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201" w:rsidRPr="002A6C3B" w:rsidRDefault="003E2201" w:rsidP="003E2201">
      <w:pPr>
        <w:ind w:left="213"/>
        <w:jc w:val="center"/>
        <w:rPr>
          <w:rFonts w:ascii="Arial" w:hAnsi="Arial" w:cs="Arial"/>
          <w:b/>
          <w:sz w:val="22"/>
          <w:szCs w:val="18"/>
        </w:rPr>
      </w:pPr>
      <w:r w:rsidRPr="002A6C3B">
        <w:rPr>
          <w:rFonts w:ascii="Arial" w:hAnsi="Arial" w:cs="Arial"/>
          <w:b/>
          <w:sz w:val="22"/>
          <w:szCs w:val="18"/>
        </w:rPr>
        <w:t xml:space="preserve">INVITACIÓN A </w:t>
      </w:r>
      <w:r>
        <w:rPr>
          <w:rFonts w:ascii="Arial" w:hAnsi="Arial" w:cs="Arial"/>
          <w:b/>
          <w:sz w:val="22"/>
          <w:szCs w:val="18"/>
        </w:rPr>
        <w:t xml:space="preserve">POTENCIALES </w:t>
      </w:r>
      <w:r w:rsidRPr="002A6C3B">
        <w:rPr>
          <w:rFonts w:ascii="Arial" w:hAnsi="Arial" w:cs="Arial"/>
          <w:b/>
          <w:sz w:val="22"/>
          <w:szCs w:val="18"/>
        </w:rPr>
        <w:t>PROPONENTE</w:t>
      </w:r>
      <w:r>
        <w:rPr>
          <w:rFonts w:ascii="Arial" w:hAnsi="Arial" w:cs="Arial"/>
          <w:b/>
          <w:sz w:val="22"/>
          <w:szCs w:val="18"/>
        </w:rPr>
        <w:t>S</w:t>
      </w:r>
    </w:p>
    <w:p w:rsidR="003E2201" w:rsidRPr="002A6C3B" w:rsidRDefault="003E2201" w:rsidP="003E2201">
      <w:pPr>
        <w:ind w:left="213"/>
        <w:jc w:val="center"/>
        <w:rPr>
          <w:rFonts w:ascii="Arial" w:hAnsi="Arial" w:cs="Arial"/>
          <w:b/>
          <w:sz w:val="22"/>
          <w:szCs w:val="18"/>
        </w:rPr>
      </w:pPr>
      <w:r w:rsidRPr="002A6C3B">
        <w:rPr>
          <w:rFonts w:ascii="Arial" w:hAnsi="Arial" w:cs="Arial"/>
          <w:b/>
          <w:sz w:val="22"/>
          <w:szCs w:val="18"/>
        </w:rPr>
        <w:t>CONTRATACIÓN MENOR</w:t>
      </w:r>
    </w:p>
    <w:p w:rsidR="003E2201" w:rsidRDefault="003E2201" w:rsidP="003E2201">
      <w:pPr>
        <w:ind w:left="213"/>
        <w:jc w:val="center"/>
        <w:rPr>
          <w:rFonts w:ascii="Arial" w:hAnsi="Arial" w:cs="Arial"/>
          <w:b/>
          <w:sz w:val="22"/>
          <w:szCs w:val="18"/>
        </w:rPr>
      </w:pPr>
      <w:r>
        <w:rPr>
          <w:rFonts w:ascii="Arial" w:hAnsi="Arial" w:cs="Arial"/>
          <w:b/>
          <w:sz w:val="22"/>
          <w:szCs w:val="18"/>
        </w:rPr>
        <w:t>CM&gt;S</w:t>
      </w:r>
      <w:r w:rsidRPr="002A6C3B">
        <w:rPr>
          <w:rFonts w:ascii="Arial" w:hAnsi="Arial" w:cs="Arial"/>
          <w:b/>
          <w:sz w:val="22"/>
          <w:szCs w:val="18"/>
        </w:rPr>
        <w:t xml:space="preserve"> N° 0</w:t>
      </w:r>
      <w:r>
        <w:rPr>
          <w:rFonts w:ascii="Arial" w:hAnsi="Arial" w:cs="Arial"/>
          <w:b/>
          <w:sz w:val="22"/>
          <w:szCs w:val="18"/>
        </w:rPr>
        <w:t>05/2021</w:t>
      </w:r>
    </w:p>
    <w:p w:rsidR="00C11370" w:rsidRDefault="00C11370" w:rsidP="00C11370">
      <w:pPr>
        <w:autoSpaceDE w:val="0"/>
        <w:autoSpaceDN w:val="0"/>
        <w:adjustRightInd w:val="0"/>
        <w:jc w:val="center"/>
        <w:rPr>
          <w:rFonts w:ascii="Arial" w:hAnsi="Arial" w:cs="Arial"/>
          <w:b/>
          <w:bCs/>
          <w:sz w:val="22"/>
          <w:szCs w:val="22"/>
          <w:lang w:val="es-BO" w:eastAsia="es-BO"/>
        </w:rPr>
      </w:pPr>
      <w:r>
        <w:rPr>
          <w:rFonts w:ascii="Arial" w:hAnsi="Arial" w:cs="Arial"/>
          <w:b/>
          <w:bCs/>
          <w:sz w:val="22"/>
          <w:szCs w:val="22"/>
          <w:lang w:val="es-BO" w:eastAsia="es-BO"/>
        </w:rPr>
        <w:t xml:space="preserve">SERVICIO DE DESINFECCIÓN EN EL INMUEBLE INGAVI – YANACOCHA DEL BCB </w:t>
      </w:r>
    </w:p>
    <w:p w:rsidR="003E2201" w:rsidRPr="003E2201" w:rsidRDefault="003E2201" w:rsidP="00C11370">
      <w:pPr>
        <w:autoSpaceDE w:val="0"/>
        <w:autoSpaceDN w:val="0"/>
        <w:adjustRightInd w:val="0"/>
        <w:jc w:val="center"/>
        <w:rPr>
          <w:rFonts w:ascii="Arial" w:hAnsi="Arial" w:cs="Arial"/>
          <w:b/>
          <w:bCs/>
          <w:sz w:val="10"/>
          <w:szCs w:val="22"/>
        </w:rPr>
      </w:pPr>
    </w:p>
    <w:p w:rsidR="00C11370" w:rsidRPr="00E64529" w:rsidRDefault="00C11370" w:rsidP="00C11370">
      <w:pPr>
        <w:pStyle w:val="Prrafodelista"/>
        <w:numPr>
          <w:ilvl w:val="0"/>
          <w:numId w:val="13"/>
        </w:numPr>
        <w:spacing w:after="160" w:line="259" w:lineRule="auto"/>
        <w:ind w:left="350" w:hanging="280"/>
        <w:rPr>
          <w:rFonts w:ascii="Arial" w:hAnsi="Arial" w:cs="Arial"/>
          <w:b/>
          <w:sz w:val="22"/>
          <w:szCs w:val="22"/>
        </w:rPr>
      </w:pPr>
      <w:r w:rsidRPr="00E64529">
        <w:rPr>
          <w:rFonts w:ascii="Arial" w:hAnsi="Arial" w:cs="Arial"/>
          <w:b/>
          <w:sz w:val="22"/>
          <w:szCs w:val="22"/>
        </w:rPr>
        <w:t xml:space="preserve">FORMA DE ADJUDICACION: POR EL TOTAL </w:t>
      </w:r>
    </w:p>
    <w:p w:rsidR="00C11370" w:rsidRPr="00E64529" w:rsidRDefault="00C11370" w:rsidP="00C11370">
      <w:pPr>
        <w:pStyle w:val="Prrafodelista"/>
        <w:numPr>
          <w:ilvl w:val="0"/>
          <w:numId w:val="13"/>
        </w:numPr>
        <w:spacing w:after="160" w:line="259" w:lineRule="auto"/>
        <w:ind w:left="350" w:hanging="280"/>
        <w:rPr>
          <w:rFonts w:ascii="Arial" w:hAnsi="Arial" w:cs="Arial"/>
          <w:b/>
          <w:sz w:val="22"/>
          <w:szCs w:val="22"/>
        </w:rPr>
      </w:pPr>
      <w:r w:rsidRPr="00E64529">
        <w:rPr>
          <w:rFonts w:ascii="Arial" w:hAnsi="Arial" w:cs="Arial"/>
          <w:b/>
          <w:sz w:val="22"/>
          <w:szCs w:val="22"/>
        </w:rPr>
        <w:t>ESPECIFICACIONES TÉCNICAS</w:t>
      </w:r>
    </w:p>
    <w:tbl>
      <w:tblPr>
        <w:tblW w:w="9303"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03"/>
      </w:tblGrid>
      <w:tr w:rsidR="006C7016" w:rsidRPr="006C7016" w:rsidTr="006C7016">
        <w:tblPrEx>
          <w:tblCellMar>
            <w:top w:w="0" w:type="dxa"/>
            <w:bottom w:w="0" w:type="dxa"/>
          </w:tblCellMar>
        </w:tblPrEx>
        <w:trPr>
          <w:trHeight w:val="418"/>
        </w:trPr>
        <w:tc>
          <w:tcPr>
            <w:tcW w:w="9303" w:type="dxa"/>
            <w:shd w:val="clear" w:color="auto" w:fill="D9D9D9"/>
            <w:vAlign w:val="center"/>
          </w:tcPr>
          <w:p w:rsidR="006C7016" w:rsidRPr="006C7016" w:rsidRDefault="006C7016" w:rsidP="006C7016">
            <w:pPr>
              <w:ind w:left="-70"/>
              <w:jc w:val="center"/>
              <w:rPr>
                <w:rFonts w:ascii="Arial" w:hAnsi="Arial" w:cs="Arial"/>
                <w:b/>
                <w:bCs/>
                <w:sz w:val="20"/>
                <w:szCs w:val="20"/>
              </w:rPr>
            </w:pPr>
            <w:r w:rsidRPr="006C7016">
              <w:rPr>
                <w:rFonts w:ascii="Arial" w:hAnsi="Arial" w:cs="Arial"/>
                <w:b/>
                <w:bCs/>
                <w:sz w:val="20"/>
                <w:szCs w:val="20"/>
              </w:rPr>
              <w:t>REQUISITOS NECESARIOS DEL SERVICIO Y LAS CONDICIONES COMPLEMENTARIAS</w:t>
            </w:r>
          </w:p>
        </w:tc>
      </w:tr>
      <w:tr w:rsidR="006C7016" w:rsidRPr="006C7016" w:rsidTr="006C7016">
        <w:tblPrEx>
          <w:tblCellMar>
            <w:top w:w="0" w:type="dxa"/>
            <w:bottom w:w="0" w:type="dxa"/>
          </w:tblCellMar>
        </w:tblPrEx>
        <w:trPr>
          <w:trHeight w:val="229"/>
        </w:trPr>
        <w:tc>
          <w:tcPr>
            <w:tcW w:w="9303" w:type="dxa"/>
            <w:shd w:val="clear" w:color="auto" w:fill="339966"/>
            <w:vAlign w:val="center"/>
          </w:tcPr>
          <w:p w:rsidR="006C7016" w:rsidRPr="006C7016" w:rsidRDefault="006C7016" w:rsidP="006C7016">
            <w:pPr>
              <w:ind w:left="290" w:hanging="290"/>
              <w:jc w:val="both"/>
              <w:rPr>
                <w:rFonts w:ascii="Arial" w:hAnsi="Arial" w:cs="Arial"/>
                <w:b/>
                <w:bCs/>
                <w:i/>
                <w:iCs/>
                <w:color w:val="FFFFFF"/>
                <w:sz w:val="18"/>
                <w:szCs w:val="18"/>
              </w:rPr>
            </w:pPr>
            <w:r w:rsidRPr="006C7016">
              <w:rPr>
                <w:rFonts w:ascii="Arial" w:hAnsi="Arial" w:cs="Arial"/>
                <w:b/>
                <w:bCs/>
                <w:color w:val="FFFFFF"/>
                <w:sz w:val="18"/>
                <w:szCs w:val="18"/>
              </w:rPr>
              <w:t>I. OBJETO Y CAUSA</w:t>
            </w:r>
          </w:p>
        </w:tc>
      </w:tr>
      <w:tr w:rsidR="006C7016" w:rsidRPr="006C7016" w:rsidTr="006C7016">
        <w:tblPrEx>
          <w:tblCellMar>
            <w:top w:w="0" w:type="dxa"/>
            <w:bottom w:w="0" w:type="dxa"/>
          </w:tblCellMar>
        </w:tblPrEx>
        <w:trPr>
          <w:trHeight w:val="1023"/>
        </w:trPr>
        <w:tc>
          <w:tcPr>
            <w:tcW w:w="9303" w:type="dxa"/>
            <w:shd w:val="clear" w:color="auto" w:fill="auto"/>
            <w:vAlign w:val="center"/>
          </w:tcPr>
          <w:p w:rsidR="006C7016" w:rsidRPr="006C7016" w:rsidRDefault="006C7016" w:rsidP="006C7016">
            <w:pPr>
              <w:jc w:val="both"/>
              <w:rPr>
                <w:rFonts w:ascii="Arial" w:hAnsi="Arial" w:cs="Arial"/>
                <w:sz w:val="20"/>
                <w:szCs w:val="20"/>
                <w:lang w:val="es-MX"/>
              </w:rPr>
            </w:pPr>
            <w:r w:rsidRPr="006C7016">
              <w:rPr>
                <w:rFonts w:ascii="Arial" w:hAnsi="Arial" w:cs="Arial"/>
                <w:sz w:val="20"/>
                <w:szCs w:val="20"/>
                <w:lang w:val="es-MX"/>
              </w:rPr>
              <w:t xml:space="preserve">El Banco Central de Bolivia (BCB), requiere contratar un servicio especializado y certificado que efectúe el servicio de desinfección de ambientes en el inmueble de su propiedad ubicado en la calle </w:t>
            </w:r>
            <w:proofErr w:type="spellStart"/>
            <w:r w:rsidRPr="006C7016">
              <w:rPr>
                <w:rFonts w:ascii="Arial" w:hAnsi="Arial" w:cs="Arial"/>
                <w:sz w:val="20"/>
                <w:szCs w:val="20"/>
                <w:lang w:val="es-MX"/>
              </w:rPr>
              <w:t>Ingavi</w:t>
            </w:r>
            <w:proofErr w:type="spellEnd"/>
            <w:r w:rsidRPr="006C7016">
              <w:rPr>
                <w:rFonts w:ascii="Arial" w:hAnsi="Arial" w:cs="Arial"/>
                <w:sz w:val="20"/>
                <w:szCs w:val="20"/>
                <w:lang w:val="es-MX"/>
              </w:rPr>
              <w:t xml:space="preserve"> esquina </w:t>
            </w:r>
            <w:proofErr w:type="spellStart"/>
            <w:r w:rsidRPr="006C7016">
              <w:rPr>
                <w:rFonts w:ascii="Arial" w:hAnsi="Arial" w:cs="Arial"/>
                <w:sz w:val="20"/>
                <w:szCs w:val="20"/>
                <w:lang w:val="es-MX"/>
              </w:rPr>
              <w:t>Yanacocha</w:t>
            </w:r>
            <w:proofErr w:type="spellEnd"/>
            <w:r w:rsidRPr="006C7016">
              <w:rPr>
                <w:rFonts w:ascii="Arial" w:hAnsi="Arial" w:cs="Arial"/>
                <w:sz w:val="20"/>
                <w:szCs w:val="20"/>
                <w:lang w:val="es-MX"/>
              </w:rPr>
              <w:t xml:space="preserve"> de la ciudad de La Paz, en el que funcionan: la Biblioteca Casto Rojas, el Archivo Central y la Imprenta del BCB; a objeto de garantizar la higiene ambiental de las áreas que son utilizadas por los funcionarios públicos del BCB.  </w:t>
            </w:r>
          </w:p>
        </w:tc>
      </w:tr>
      <w:tr w:rsidR="006C7016" w:rsidRPr="006C7016" w:rsidTr="006C7016">
        <w:tblPrEx>
          <w:tblCellMar>
            <w:top w:w="0" w:type="dxa"/>
            <w:bottom w:w="0" w:type="dxa"/>
          </w:tblCellMar>
        </w:tblPrEx>
        <w:trPr>
          <w:trHeight w:val="221"/>
        </w:trPr>
        <w:tc>
          <w:tcPr>
            <w:tcW w:w="9303" w:type="dxa"/>
            <w:shd w:val="clear" w:color="auto" w:fill="339966"/>
            <w:vAlign w:val="center"/>
          </w:tcPr>
          <w:p w:rsidR="006C7016" w:rsidRPr="006C7016" w:rsidRDefault="006C7016" w:rsidP="006C7016">
            <w:pPr>
              <w:ind w:left="290" w:hanging="290"/>
              <w:jc w:val="both"/>
              <w:rPr>
                <w:rFonts w:ascii="Arial" w:hAnsi="Arial" w:cs="Arial"/>
                <w:b/>
                <w:bCs/>
                <w:i/>
                <w:iCs/>
                <w:color w:val="FFFFFF"/>
                <w:sz w:val="18"/>
                <w:szCs w:val="18"/>
              </w:rPr>
            </w:pPr>
            <w:r w:rsidRPr="006C7016">
              <w:rPr>
                <w:rFonts w:ascii="Arial" w:hAnsi="Arial" w:cs="Arial"/>
                <w:b/>
                <w:bCs/>
                <w:color w:val="FFFFFF"/>
                <w:sz w:val="18"/>
                <w:szCs w:val="18"/>
                <w:lang w:val="es-ES_tradnl"/>
              </w:rPr>
              <w:t>I</w:t>
            </w:r>
            <w:r w:rsidRPr="006C7016">
              <w:rPr>
                <w:rFonts w:ascii="Arial" w:hAnsi="Arial" w:cs="Arial"/>
                <w:b/>
                <w:bCs/>
                <w:color w:val="FFFFFF"/>
                <w:sz w:val="18"/>
                <w:szCs w:val="18"/>
              </w:rPr>
              <w:t>I. CARACTERÍSTICAS GENERALES DEL SERVICIO</w:t>
            </w:r>
          </w:p>
        </w:tc>
      </w:tr>
      <w:tr w:rsidR="006C7016" w:rsidRPr="006C7016" w:rsidTr="006C7016">
        <w:tblPrEx>
          <w:tblCellMar>
            <w:top w:w="0" w:type="dxa"/>
            <w:bottom w:w="0" w:type="dxa"/>
          </w:tblCellMar>
        </w:tblPrEx>
        <w:trPr>
          <w:trHeight w:val="327"/>
        </w:trPr>
        <w:tc>
          <w:tcPr>
            <w:tcW w:w="9303" w:type="dxa"/>
            <w:tcBorders>
              <w:bottom w:val="single" w:sz="4" w:space="0" w:color="auto"/>
            </w:tcBorders>
            <w:shd w:val="clear" w:color="auto" w:fill="CFF6C6"/>
            <w:vAlign w:val="center"/>
          </w:tcPr>
          <w:p w:rsidR="006C7016" w:rsidRPr="006C7016" w:rsidRDefault="006C7016" w:rsidP="006C7016">
            <w:pPr>
              <w:jc w:val="both"/>
              <w:rPr>
                <w:rFonts w:ascii="Arial" w:hAnsi="Arial" w:cs="Arial"/>
                <w:b/>
                <w:bCs/>
                <w:sz w:val="18"/>
                <w:szCs w:val="18"/>
              </w:rPr>
            </w:pPr>
            <w:r w:rsidRPr="006C7016">
              <w:rPr>
                <w:rFonts w:ascii="Arial" w:hAnsi="Arial" w:cs="Arial"/>
                <w:b/>
                <w:bCs/>
                <w:sz w:val="18"/>
                <w:szCs w:val="18"/>
              </w:rPr>
              <w:t>A. ASPECTOS GENERALES DEL SERVICIO</w:t>
            </w:r>
          </w:p>
        </w:tc>
      </w:tr>
      <w:tr w:rsidR="006C7016" w:rsidRPr="006C7016" w:rsidTr="006C7016">
        <w:tblPrEx>
          <w:tblCellMar>
            <w:top w:w="0" w:type="dxa"/>
            <w:bottom w:w="0" w:type="dxa"/>
          </w:tblCellMar>
        </w:tblPrEx>
        <w:trPr>
          <w:trHeight w:val="4092"/>
        </w:trPr>
        <w:tc>
          <w:tcPr>
            <w:tcW w:w="9303" w:type="dxa"/>
            <w:tcBorders>
              <w:bottom w:val="single" w:sz="4" w:space="0" w:color="auto"/>
            </w:tcBorders>
            <w:shd w:val="clear" w:color="auto" w:fill="auto"/>
            <w:vAlign w:val="center"/>
          </w:tcPr>
          <w:p w:rsidR="006C7016" w:rsidRPr="006C7016" w:rsidRDefault="006C7016" w:rsidP="006C7016">
            <w:pPr>
              <w:jc w:val="both"/>
              <w:rPr>
                <w:rFonts w:ascii="Arial" w:hAnsi="Arial" w:cs="Arial"/>
                <w:sz w:val="20"/>
                <w:szCs w:val="20"/>
                <w:lang w:val="es-MX"/>
              </w:rPr>
            </w:pPr>
            <w:r w:rsidRPr="006C7016">
              <w:rPr>
                <w:rFonts w:ascii="Arial" w:hAnsi="Arial" w:cs="Arial"/>
                <w:b/>
                <w:sz w:val="20"/>
                <w:szCs w:val="20"/>
                <w:lang w:val="es-MX"/>
              </w:rPr>
              <w:t>NOCIÓN DE DESINFECCIÓN:</w:t>
            </w:r>
            <w:r w:rsidRPr="006C7016">
              <w:rPr>
                <w:rFonts w:ascii="Arial" w:hAnsi="Arial" w:cs="Arial"/>
                <w:sz w:val="20"/>
                <w:szCs w:val="20"/>
                <w:lang w:val="es-MX"/>
              </w:rPr>
              <w:t xml:space="preserve"> Se denomina desinfección a un proceso físico o químico que mata o erradica agentes patógenos, protozoos y virus (impidiendo el crecimiento de microorganismos patógenos en fase vegetativa y su proliferación) que se encuentren en objetos inertes. Se realizará en todos los ambientes que son utilizados por personas y los productos utilizados de última generación no deberán ser tóxicos ni nocivos para el ser humano.</w:t>
            </w:r>
          </w:p>
          <w:p w:rsidR="006C7016" w:rsidRPr="006C7016" w:rsidRDefault="006C7016" w:rsidP="006C7016">
            <w:pPr>
              <w:jc w:val="both"/>
              <w:rPr>
                <w:rFonts w:ascii="Arial" w:hAnsi="Arial" w:cs="Arial"/>
                <w:b/>
                <w:bCs/>
                <w:sz w:val="18"/>
                <w:szCs w:val="18"/>
                <w:lang w:val="es-MX"/>
              </w:rPr>
            </w:pPr>
          </w:p>
          <w:p w:rsidR="006C7016" w:rsidRPr="006C7016" w:rsidRDefault="006C7016" w:rsidP="006C7016">
            <w:pPr>
              <w:jc w:val="both"/>
              <w:rPr>
                <w:rFonts w:ascii="Arial" w:hAnsi="Arial" w:cs="Arial"/>
                <w:b/>
                <w:bCs/>
                <w:sz w:val="18"/>
                <w:szCs w:val="18"/>
                <w:lang w:val="es-MX"/>
              </w:rPr>
            </w:pPr>
            <w:r w:rsidRPr="006C7016">
              <w:rPr>
                <w:rFonts w:ascii="Arial" w:hAnsi="Arial" w:cs="Arial"/>
                <w:b/>
                <w:bCs/>
                <w:sz w:val="18"/>
                <w:szCs w:val="18"/>
                <w:lang w:val="es-MX"/>
              </w:rPr>
              <w:t>El trabajo que deberá realizarse es el siguiente:</w:t>
            </w:r>
          </w:p>
          <w:p w:rsidR="006C7016" w:rsidRPr="006C7016" w:rsidRDefault="006C7016" w:rsidP="006C7016">
            <w:pPr>
              <w:jc w:val="both"/>
              <w:rPr>
                <w:rFonts w:ascii="Arial" w:hAnsi="Arial" w:cs="Arial"/>
                <w:b/>
                <w:sz w:val="20"/>
                <w:szCs w:val="20"/>
                <w:lang w:val="es-MX"/>
              </w:rPr>
            </w:pPr>
          </w:p>
          <w:p w:rsidR="006C7016" w:rsidRPr="006C7016" w:rsidRDefault="006C7016" w:rsidP="006C7016">
            <w:pPr>
              <w:jc w:val="both"/>
              <w:rPr>
                <w:rFonts w:ascii="Arial" w:hAnsi="Arial" w:cs="Arial"/>
                <w:b/>
                <w:sz w:val="20"/>
                <w:szCs w:val="20"/>
                <w:lang w:val="es-MX"/>
              </w:rPr>
            </w:pPr>
            <w:bookmarkStart w:id="0" w:name="_Hlk46305238"/>
            <w:r w:rsidRPr="006C7016">
              <w:rPr>
                <w:rFonts w:ascii="Arial" w:hAnsi="Arial" w:cs="Arial"/>
                <w:b/>
                <w:sz w:val="20"/>
                <w:szCs w:val="20"/>
                <w:lang w:val="es-MX"/>
              </w:rPr>
              <w:t>DESINFECCIÓN:</w:t>
            </w:r>
            <w:r w:rsidRPr="006C7016">
              <w:rPr>
                <w:rFonts w:ascii="Arial" w:hAnsi="Arial" w:cs="Arial"/>
                <w:sz w:val="18"/>
                <w:szCs w:val="20"/>
              </w:rPr>
              <w:t xml:space="preserve"> </w:t>
            </w:r>
            <w:r w:rsidRPr="006C7016">
              <w:rPr>
                <w:rFonts w:ascii="Arial" w:hAnsi="Arial" w:cs="Arial"/>
                <w:sz w:val="20"/>
                <w:szCs w:val="20"/>
                <w:lang w:val="es-MX"/>
              </w:rPr>
              <w:t>Aplicación de productos y/o compuestos altamente efectivos en todos los ambientes del inmueble del BCB, en una superficie útil aproximada de  6.000 m</w:t>
            </w:r>
            <w:r w:rsidRPr="006C7016">
              <w:rPr>
                <w:rFonts w:ascii="Arial" w:hAnsi="Arial" w:cs="Arial"/>
                <w:sz w:val="20"/>
                <w:szCs w:val="20"/>
                <w:vertAlign w:val="superscript"/>
                <w:lang w:val="es-MX"/>
              </w:rPr>
              <w:t>2</w:t>
            </w:r>
            <w:r w:rsidRPr="006C7016">
              <w:rPr>
                <w:rFonts w:ascii="Arial" w:hAnsi="Arial" w:cs="Arial"/>
                <w:sz w:val="20"/>
                <w:szCs w:val="20"/>
                <w:lang w:val="es-MX"/>
              </w:rPr>
              <w:t>.</w:t>
            </w:r>
          </w:p>
          <w:bookmarkEnd w:id="0"/>
          <w:p w:rsidR="006C7016" w:rsidRPr="006C7016" w:rsidRDefault="006C7016" w:rsidP="006C7016">
            <w:pPr>
              <w:jc w:val="both"/>
              <w:rPr>
                <w:rFonts w:ascii="Arial" w:hAnsi="Arial" w:cs="Arial"/>
                <w:sz w:val="20"/>
                <w:szCs w:val="20"/>
              </w:rPr>
            </w:pPr>
          </w:p>
          <w:p w:rsidR="006C7016" w:rsidRPr="006C7016" w:rsidRDefault="006C7016" w:rsidP="006C7016">
            <w:pPr>
              <w:jc w:val="both"/>
              <w:rPr>
                <w:rFonts w:ascii="Arial" w:hAnsi="Arial" w:cs="Arial"/>
                <w:bCs/>
                <w:i/>
                <w:iCs/>
                <w:sz w:val="18"/>
                <w:szCs w:val="18"/>
              </w:rPr>
            </w:pPr>
            <w:r w:rsidRPr="006C7016">
              <w:rPr>
                <w:rFonts w:ascii="Arial" w:hAnsi="Arial" w:cs="Arial"/>
                <w:sz w:val="20"/>
                <w:szCs w:val="20"/>
              </w:rPr>
              <w:t>El</w:t>
            </w:r>
            <w:r w:rsidRPr="006C7016">
              <w:rPr>
                <w:rFonts w:ascii="Arial" w:hAnsi="Arial" w:cs="Arial"/>
                <w:sz w:val="20"/>
                <w:szCs w:val="20"/>
                <w:lang w:val="es-MX"/>
              </w:rPr>
              <w:t xml:space="preserve"> servicio deberá cumplir con la siguiente cantidad o frecuencia de las operaciones:</w:t>
            </w:r>
          </w:p>
          <w:p w:rsidR="006C7016" w:rsidRPr="006C7016" w:rsidRDefault="006C7016" w:rsidP="006C7016">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3996"/>
              <w:gridCol w:w="1289"/>
            </w:tblGrid>
            <w:tr w:rsidR="006C7016" w:rsidRPr="006C7016" w:rsidTr="006C7016">
              <w:trPr>
                <w:trHeight w:val="143"/>
              </w:trPr>
              <w:tc>
                <w:tcPr>
                  <w:tcW w:w="388" w:type="dxa"/>
                  <w:shd w:val="clear" w:color="auto" w:fill="89FFFF"/>
                  <w:vAlign w:val="center"/>
                </w:tcPr>
                <w:p w:rsidR="006C7016" w:rsidRPr="006C7016" w:rsidRDefault="006C7016" w:rsidP="006C7016">
                  <w:pPr>
                    <w:jc w:val="center"/>
                    <w:rPr>
                      <w:rFonts w:ascii="Arial" w:hAnsi="Arial" w:cs="Arial"/>
                      <w:b/>
                      <w:sz w:val="18"/>
                      <w:szCs w:val="18"/>
                    </w:rPr>
                  </w:pPr>
                  <w:r w:rsidRPr="006C7016">
                    <w:rPr>
                      <w:rFonts w:ascii="Arial" w:hAnsi="Arial" w:cs="Arial"/>
                      <w:b/>
                      <w:sz w:val="18"/>
                      <w:szCs w:val="18"/>
                    </w:rPr>
                    <w:t>N°</w:t>
                  </w:r>
                </w:p>
              </w:tc>
              <w:tc>
                <w:tcPr>
                  <w:tcW w:w="3996" w:type="dxa"/>
                  <w:shd w:val="clear" w:color="auto" w:fill="89FFFF"/>
                  <w:vAlign w:val="center"/>
                </w:tcPr>
                <w:p w:rsidR="006C7016" w:rsidRPr="006C7016" w:rsidRDefault="006C7016" w:rsidP="006C7016">
                  <w:pPr>
                    <w:jc w:val="center"/>
                    <w:rPr>
                      <w:rFonts w:ascii="Arial" w:hAnsi="Arial" w:cs="Arial"/>
                      <w:b/>
                      <w:sz w:val="18"/>
                      <w:szCs w:val="18"/>
                    </w:rPr>
                  </w:pPr>
                  <w:r w:rsidRPr="006C7016">
                    <w:rPr>
                      <w:rFonts w:ascii="Arial" w:hAnsi="Arial" w:cs="Arial"/>
                      <w:b/>
                      <w:sz w:val="18"/>
                      <w:szCs w:val="18"/>
                    </w:rPr>
                    <w:t>DESCRIPCION DEL SERVICIO REQUERIDO</w:t>
                  </w:r>
                </w:p>
              </w:tc>
              <w:tc>
                <w:tcPr>
                  <w:tcW w:w="1289" w:type="dxa"/>
                  <w:shd w:val="clear" w:color="auto" w:fill="89FFFF"/>
                  <w:vAlign w:val="center"/>
                </w:tcPr>
                <w:p w:rsidR="006C7016" w:rsidRPr="006C7016" w:rsidRDefault="006C7016" w:rsidP="006C7016">
                  <w:pPr>
                    <w:jc w:val="center"/>
                    <w:rPr>
                      <w:rFonts w:ascii="Arial" w:hAnsi="Arial" w:cs="Arial"/>
                      <w:b/>
                      <w:sz w:val="18"/>
                      <w:szCs w:val="18"/>
                    </w:rPr>
                  </w:pPr>
                  <w:r w:rsidRPr="006C7016">
                    <w:rPr>
                      <w:rFonts w:ascii="Arial" w:hAnsi="Arial" w:cs="Arial"/>
                      <w:b/>
                      <w:sz w:val="18"/>
                      <w:szCs w:val="18"/>
                    </w:rPr>
                    <w:t xml:space="preserve">CANTIDAD </w:t>
                  </w:r>
                  <w:r w:rsidRPr="006C7016">
                    <w:rPr>
                      <w:rFonts w:ascii="Arial" w:hAnsi="Arial" w:cs="Arial"/>
                      <w:b/>
                      <w:sz w:val="16"/>
                      <w:szCs w:val="18"/>
                    </w:rPr>
                    <w:t>(REPETICION)</w:t>
                  </w:r>
                </w:p>
              </w:tc>
            </w:tr>
            <w:tr w:rsidR="006C7016" w:rsidRPr="006C7016" w:rsidTr="006C7016">
              <w:trPr>
                <w:trHeight w:val="143"/>
              </w:trPr>
              <w:tc>
                <w:tcPr>
                  <w:tcW w:w="388" w:type="dxa"/>
                  <w:shd w:val="clear" w:color="auto" w:fill="auto"/>
                  <w:vAlign w:val="center"/>
                </w:tcPr>
                <w:p w:rsidR="006C7016" w:rsidRPr="006C7016" w:rsidRDefault="006C7016" w:rsidP="006C7016">
                  <w:pPr>
                    <w:rPr>
                      <w:rFonts w:ascii="Arial" w:hAnsi="Arial" w:cs="Arial"/>
                      <w:sz w:val="18"/>
                      <w:szCs w:val="18"/>
                    </w:rPr>
                  </w:pPr>
                  <w:r w:rsidRPr="006C7016">
                    <w:rPr>
                      <w:rFonts w:ascii="Arial" w:hAnsi="Arial" w:cs="Arial"/>
                      <w:sz w:val="18"/>
                      <w:szCs w:val="18"/>
                    </w:rPr>
                    <w:t>1</w:t>
                  </w:r>
                </w:p>
              </w:tc>
              <w:tc>
                <w:tcPr>
                  <w:tcW w:w="3996" w:type="dxa"/>
                  <w:shd w:val="clear" w:color="auto" w:fill="auto"/>
                  <w:vAlign w:val="center"/>
                </w:tcPr>
                <w:p w:rsidR="006C7016" w:rsidRPr="006C7016" w:rsidRDefault="006C7016" w:rsidP="006C7016">
                  <w:pPr>
                    <w:rPr>
                      <w:rFonts w:ascii="Arial" w:hAnsi="Arial" w:cs="Arial"/>
                      <w:sz w:val="18"/>
                      <w:szCs w:val="18"/>
                    </w:rPr>
                  </w:pPr>
                  <w:r w:rsidRPr="006C7016">
                    <w:rPr>
                      <w:rFonts w:ascii="Arial" w:hAnsi="Arial" w:cs="Arial"/>
                      <w:sz w:val="18"/>
                      <w:szCs w:val="18"/>
                    </w:rPr>
                    <w:t>DESINFECCIÓN INTEGRAL</w:t>
                  </w:r>
                </w:p>
              </w:tc>
              <w:tc>
                <w:tcPr>
                  <w:tcW w:w="1289" w:type="dxa"/>
                  <w:shd w:val="clear" w:color="auto" w:fill="auto"/>
                  <w:vAlign w:val="center"/>
                </w:tcPr>
                <w:p w:rsidR="006C7016" w:rsidRPr="006C7016" w:rsidRDefault="006C7016" w:rsidP="006C7016">
                  <w:pPr>
                    <w:jc w:val="center"/>
                    <w:rPr>
                      <w:rFonts w:ascii="Arial" w:hAnsi="Arial" w:cs="Arial"/>
                      <w:sz w:val="18"/>
                      <w:szCs w:val="18"/>
                    </w:rPr>
                  </w:pPr>
                  <w:r w:rsidRPr="006C7016">
                    <w:rPr>
                      <w:rFonts w:ascii="Arial" w:hAnsi="Arial" w:cs="Arial"/>
                      <w:sz w:val="18"/>
                      <w:szCs w:val="18"/>
                    </w:rPr>
                    <w:t>19</w:t>
                  </w:r>
                </w:p>
              </w:tc>
            </w:tr>
          </w:tbl>
          <w:p w:rsidR="006C7016" w:rsidRPr="006C7016" w:rsidRDefault="006C7016" w:rsidP="006C7016">
            <w:pPr>
              <w:jc w:val="both"/>
              <w:rPr>
                <w:rFonts w:ascii="Arial" w:hAnsi="Arial" w:cs="Arial"/>
                <w:sz w:val="18"/>
                <w:szCs w:val="18"/>
              </w:rPr>
            </w:pPr>
          </w:p>
          <w:p w:rsidR="006C7016" w:rsidRPr="006C7016" w:rsidRDefault="006C7016" w:rsidP="006C7016">
            <w:pPr>
              <w:ind w:right="214"/>
              <w:jc w:val="both"/>
              <w:rPr>
                <w:sz w:val="20"/>
                <w:szCs w:val="20"/>
              </w:rPr>
            </w:pPr>
            <w:r w:rsidRPr="006C7016">
              <w:rPr>
                <w:rFonts w:ascii="Arial" w:hAnsi="Arial" w:cs="Arial"/>
                <w:bCs/>
                <w:sz w:val="20"/>
                <w:szCs w:val="20"/>
                <w:lang w:val="es-ES_tradnl"/>
              </w:rPr>
              <w:t>El servicio será prestado de acuerdo</w:t>
            </w:r>
            <w:r w:rsidRPr="006C7016">
              <w:rPr>
                <w:rFonts w:ascii="Arial" w:hAnsi="Arial" w:cs="Arial"/>
                <w:sz w:val="20"/>
                <w:szCs w:val="20"/>
              </w:rPr>
              <w:t xml:space="preserve"> el cronograma propuesto por el Departamento de Mejoramiento y Mantenimiento de la Infraestructura (DMMI), el mismo que será coordinado por el proveedor y el Fiscal de Servicio.</w:t>
            </w:r>
          </w:p>
        </w:tc>
      </w:tr>
      <w:tr w:rsidR="006C7016" w:rsidRPr="006C7016" w:rsidTr="006C7016">
        <w:tblPrEx>
          <w:tblCellMar>
            <w:top w:w="0" w:type="dxa"/>
            <w:bottom w:w="0" w:type="dxa"/>
          </w:tblCellMar>
        </w:tblPrEx>
        <w:trPr>
          <w:trHeight w:val="327"/>
        </w:trPr>
        <w:tc>
          <w:tcPr>
            <w:tcW w:w="9303" w:type="dxa"/>
            <w:tcBorders>
              <w:bottom w:val="single" w:sz="4" w:space="0" w:color="auto"/>
            </w:tcBorders>
            <w:shd w:val="clear" w:color="auto" w:fill="CFF6C6"/>
            <w:vAlign w:val="center"/>
          </w:tcPr>
          <w:p w:rsidR="006C7016" w:rsidRPr="006C7016" w:rsidRDefault="006C7016" w:rsidP="006C7016">
            <w:pPr>
              <w:jc w:val="both"/>
              <w:rPr>
                <w:rFonts w:ascii="Arial" w:hAnsi="Arial" w:cs="Arial"/>
                <w:b/>
                <w:bCs/>
                <w:sz w:val="18"/>
                <w:szCs w:val="18"/>
              </w:rPr>
            </w:pPr>
            <w:r w:rsidRPr="006C7016">
              <w:rPr>
                <w:rFonts w:ascii="Arial" w:hAnsi="Arial" w:cs="Arial"/>
                <w:b/>
                <w:bCs/>
                <w:sz w:val="18"/>
                <w:szCs w:val="18"/>
              </w:rPr>
              <w:t>B. EQUIPO MÍNIMO</w:t>
            </w:r>
          </w:p>
        </w:tc>
      </w:tr>
      <w:tr w:rsidR="006C7016" w:rsidRPr="006C7016" w:rsidTr="006C7016">
        <w:tblPrEx>
          <w:tblCellMar>
            <w:top w:w="0" w:type="dxa"/>
            <w:bottom w:w="0" w:type="dxa"/>
          </w:tblCellMar>
        </w:tblPrEx>
        <w:trPr>
          <w:trHeight w:val="544"/>
        </w:trPr>
        <w:tc>
          <w:tcPr>
            <w:tcW w:w="9303" w:type="dxa"/>
            <w:tcBorders>
              <w:bottom w:val="single" w:sz="4" w:space="0" w:color="auto"/>
            </w:tcBorders>
            <w:vAlign w:val="center"/>
          </w:tcPr>
          <w:p w:rsidR="006C7016" w:rsidRPr="006C7016" w:rsidRDefault="006C7016" w:rsidP="006C7016">
            <w:pPr>
              <w:jc w:val="both"/>
              <w:rPr>
                <w:rFonts w:ascii="Arial" w:hAnsi="Arial" w:cs="Arial"/>
                <w:sz w:val="20"/>
                <w:szCs w:val="20"/>
              </w:rPr>
            </w:pPr>
            <w:r w:rsidRPr="006C7016">
              <w:rPr>
                <w:rFonts w:ascii="Arial" w:hAnsi="Arial" w:cs="Arial"/>
                <w:sz w:val="20"/>
              </w:rPr>
              <w:t xml:space="preserve">Para la ejecución del servicio el proveedor deberá contar, mínimamente, con una (1) maquina </w:t>
            </w:r>
            <w:proofErr w:type="spellStart"/>
            <w:r w:rsidRPr="006C7016">
              <w:rPr>
                <w:rFonts w:ascii="Arial" w:hAnsi="Arial" w:cs="Arial"/>
                <w:sz w:val="20"/>
              </w:rPr>
              <w:t>termonebulizadora</w:t>
            </w:r>
            <w:proofErr w:type="spellEnd"/>
            <w:r w:rsidRPr="006C7016">
              <w:rPr>
                <w:rFonts w:ascii="Arial" w:hAnsi="Arial" w:cs="Arial"/>
                <w:sz w:val="20"/>
              </w:rPr>
              <w:t xml:space="preserve"> de “chorro pulsante”.</w:t>
            </w:r>
          </w:p>
        </w:tc>
      </w:tr>
      <w:tr w:rsidR="006C7016" w:rsidRPr="006C7016" w:rsidTr="006C7016">
        <w:tblPrEx>
          <w:tblCellMar>
            <w:top w:w="0" w:type="dxa"/>
            <w:bottom w:w="0" w:type="dxa"/>
          </w:tblCellMar>
        </w:tblPrEx>
        <w:trPr>
          <w:trHeight w:val="327"/>
        </w:trPr>
        <w:tc>
          <w:tcPr>
            <w:tcW w:w="9303" w:type="dxa"/>
            <w:tcBorders>
              <w:bottom w:val="single" w:sz="4" w:space="0" w:color="auto"/>
            </w:tcBorders>
            <w:shd w:val="clear" w:color="auto" w:fill="CFF6C6"/>
            <w:vAlign w:val="center"/>
          </w:tcPr>
          <w:p w:rsidR="006C7016" w:rsidRPr="006C7016" w:rsidRDefault="006C7016" w:rsidP="006C7016">
            <w:pPr>
              <w:jc w:val="both"/>
              <w:rPr>
                <w:rFonts w:ascii="Arial" w:hAnsi="Arial" w:cs="Arial"/>
                <w:b/>
                <w:bCs/>
                <w:sz w:val="18"/>
                <w:szCs w:val="18"/>
              </w:rPr>
            </w:pPr>
            <w:r w:rsidRPr="006C7016">
              <w:rPr>
                <w:rFonts w:ascii="Arial" w:hAnsi="Arial" w:cs="Arial"/>
                <w:b/>
                <w:bCs/>
                <w:sz w:val="18"/>
                <w:szCs w:val="18"/>
              </w:rPr>
              <w:t>C. CONDICIONES COMPLEMENTARIAS DEL SERVICIO</w:t>
            </w:r>
          </w:p>
        </w:tc>
      </w:tr>
      <w:tr w:rsidR="006C7016" w:rsidRPr="006C7016" w:rsidTr="006C7016">
        <w:tblPrEx>
          <w:tblCellMar>
            <w:top w:w="0" w:type="dxa"/>
            <w:bottom w:w="0" w:type="dxa"/>
          </w:tblCellMar>
        </w:tblPrEx>
        <w:trPr>
          <w:trHeight w:val="395"/>
        </w:trPr>
        <w:tc>
          <w:tcPr>
            <w:tcW w:w="9303" w:type="dxa"/>
            <w:tcBorders>
              <w:bottom w:val="single" w:sz="4" w:space="0" w:color="auto"/>
            </w:tcBorders>
            <w:vAlign w:val="center"/>
          </w:tcPr>
          <w:p w:rsidR="006C7016" w:rsidRPr="006C7016" w:rsidRDefault="006C7016" w:rsidP="006C7016">
            <w:pPr>
              <w:jc w:val="both"/>
              <w:rPr>
                <w:rFonts w:ascii="Arial" w:hAnsi="Arial" w:cs="Arial"/>
                <w:sz w:val="20"/>
                <w:szCs w:val="20"/>
              </w:rPr>
            </w:pPr>
            <w:r w:rsidRPr="006C7016">
              <w:rPr>
                <w:rFonts w:ascii="Arial" w:hAnsi="Arial" w:cs="Arial"/>
                <w:sz w:val="20"/>
                <w:szCs w:val="20"/>
              </w:rPr>
              <w:t>El proveedor del servicio deberá considerar lo siguiente:</w:t>
            </w:r>
          </w:p>
          <w:p w:rsidR="006C7016" w:rsidRPr="006C7016" w:rsidRDefault="006C7016" w:rsidP="006C7016">
            <w:pPr>
              <w:jc w:val="both"/>
              <w:rPr>
                <w:rFonts w:ascii="Arial" w:hAnsi="Arial" w:cs="Arial"/>
                <w:sz w:val="20"/>
                <w:szCs w:val="20"/>
              </w:rPr>
            </w:pP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 xml:space="preserve">Utilizará productos con el registro vigente en el INSO (Instituto Nacional de Salud Ocupacional). </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Los trabajos serán supervisados por el Fiscal de Servicio y guiados (apertura de puertas de ambientes) por el Encargado del inmueble del BCB, para quienes el proveedor deberá proporcionar dos equipos de protección personal (máscaras con filtro especial para desinfecciones) mismos que serán entregados al Fiscal de Servicio antes de realizar las aplicaciones, por cuestiones de higiene dichos equipos no serán devueltos.</w:t>
            </w:r>
          </w:p>
          <w:p w:rsidR="006C7016" w:rsidRPr="006C7016" w:rsidRDefault="006C7016" w:rsidP="006C7016">
            <w:pPr>
              <w:numPr>
                <w:ilvl w:val="0"/>
                <w:numId w:val="10"/>
              </w:numPr>
              <w:ind w:left="148" w:hanging="146"/>
              <w:contextualSpacing/>
              <w:jc w:val="both"/>
              <w:rPr>
                <w:rFonts w:ascii="Arial" w:hAnsi="Arial" w:cs="Arial"/>
                <w:bCs/>
                <w:snapToGrid w:val="0"/>
                <w:sz w:val="20"/>
                <w:szCs w:val="20"/>
                <w:lang w:val="es-BO" w:eastAsia="es-BO"/>
              </w:rPr>
            </w:pPr>
            <w:bookmarkStart w:id="1" w:name="_Hlk46312541"/>
            <w:r w:rsidRPr="006C7016">
              <w:rPr>
                <w:rFonts w:ascii="Arial" w:hAnsi="Arial" w:cs="Arial"/>
                <w:bCs/>
                <w:snapToGrid w:val="0"/>
                <w:sz w:val="20"/>
                <w:szCs w:val="20"/>
                <w:lang w:val="es-BO" w:eastAsia="es-BO"/>
              </w:rPr>
              <w:t xml:space="preserve">Deberá dar estricto cumplimiento al D.S. N° 108 relacionado con la higiene, seguridad ocupacional y </w:t>
            </w:r>
            <w:r w:rsidRPr="006C7016">
              <w:rPr>
                <w:rFonts w:ascii="Arial" w:hAnsi="Arial" w:cs="Arial"/>
                <w:bCs/>
                <w:snapToGrid w:val="0"/>
                <w:sz w:val="20"/>
                <w:szCs w:val="20"/>
                <w:lang w:val="es-BO" w:eastAsia="es-BO"/>
              </w:rPr>
              <w:lastRenderedPageBreak/>
              <w:t xml:space="preserve">bienestar que deben cumplir las personas naturales y jurídicas que tengan una relación contractual con entidades públicas, el Fiscal de Servicio en coordinación con un funcionario de la Subgerencia de Gestión de Riesgos del BCB verificará dicho cumplimiento antes del inicio del servicio y de procesar el primer pago. Asimismo, deberá cumplir con los protocolos y normas de bioseguridad que se encuentren vigentes.       </w:t>
            </w:r>
          </w:p>
          <w:bookmarkEnd w:id="1"/>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 xml:space="preserve">Para la ejecución de cada trabajo programado el proveedor del servicio presentará oportunamente un listado de su personal y un listado de productos y equipos que serán utilizados para gestionar el ingreso al inmueble del BCB. </w:t>
            </w:r>
          </w:p>
          <w:p w:rsidR="006C7016" w:rsidRPr="006C7016" w:rsidRDefault="006C7016" w:rsidP="006C7016">
            <w:pPr>
              <w:numPr>
                <w:ilvl w:val="0"/>
                <w:numId w:val="10"/>
              </w:numPr>
              <w:ind w:left="148" w:hanging="146"/>
              <w:jc w:val="both"/>
              <w:rPr>
                <w:rFonts w:ascii="Arial" w:hAnsi="Arial" w:cs="Arial"/>
                <w:bCs/>
                <w:snapToGrid w:val="0"/>
                <w:sz w:val="20"/>
                <w:szCs w:val="20"/>
              </w:rPr>
            </w:pPr>
            <w:r w:rsidRPr="006C7016">
              <w:rPr>
                <w:rFonts w:ascii="Arial" w:hAnsi="Arial" w:cs="Arial"/>
                <w:bCs/>
                <w:snapToGrid w:val="0"/>
                <w:sz w:val="20"/>
                <w:szCs w:val="20"/>
              </w:rPr>
              <w:t>La ejecución de cada desinfección deberá ser realizada los días viernes, el personal deberá ingresar de manera anticipada para iniciar el servicio de desinfección  oportunamente. Los horarios podrán ser modificados a solicitud del Fiscal de Servicio.</w:t>
            </w:r>
          </w:p>
          <w:p w:rsidR="006C7016" w:rsidRPr="006C7016" w:rsidRDefault="006C7016" w:rsidP="006C7016">
            <w:pPr>
              <w:numPr>
                <w:ilvl w:val="0"/>
                <w:numId w:val="10"/>
              </w:numPr>
              <w:ind w:left="148" w:hanging="146"/>
              <w:jc w:val="both"/>
              <w:rPr>
                <w:rFonts w:ascii="Arial" w:hAnsi="Arial" w:cs="Arial"/>
                <w:bCs/>
                <w:snapToGrid w:val="0"/>
                <w:sz w:val="20"/>
                <w:szCs w:val="20"/>
              </w:rPr>
            </w:pPr>
            <w:r w:rsidRPr="006C7016">
              <w:rPr>
                <w:rFonts w:ascii="Arial" w:hAnsi="Arial" w:cs="Arial"/>
                <w:sz w:val="20"/>
                <w:szCs w:val="20"/>
              </w:rPr>
              <w:t>El proveedor a la finalización del servicio presentará de manera obligatoria un documento que Garantice por tres (3) meses calendario, la correcta ejecución del servicio y comprometerá la aplicación de refuerzos adicionales si fueran necesarios</w:t>
            </w:r>
            <w:ins w:id="2" w:author="Palacios Tellez Yerko" w:date="2021-02-10T13:59:00Z">
              <w:r w:rsidRPr="006C7016">
                <w:rPr>
                  <w:rFonts w:ascii="Arial" w:hAnsi="Arial" w:cs="Arial"/>
                  <w:sz w:val="20"/>
                  <w:szCs w:val="20"/>
                </w:rPr>
                <w:t>,</w:t>
              </w:r>
            </w:ins>
            <w:r w:rsidRPr="006C7016">
              <w:rPr>
                <w:rFonts w:ascii="Arial" w:hAnsi="Arial" w:cs="Arial"/>
                <w:sz w:val="20"/>
                <w:szCs w:val="20"/>
              </w:rPr>
              <w:t xml:space="preserve"> previo informe del Fiscal de Servicio, el plazo del documento de Garantía será computado a partir de la fecha de ejecución del último trabajo programado.</w:t>
            </w:r>
          </w:p>
        </w:tc>
      </w:tr>
      <w:tr w:rsidR="006C7016" w:rsidRPr="006C7016" w:rsidTr="006C7016">
        <w:tblPrEx>
          <w:tblCellMar>
            <w:top w:w="0" w:type="dxa"/>
            <w:bottom w:w="0" w:type="dxa"/>
          </w:tblCellMar>
        </w:tblPrEx>
        <w:trPr>
          <w:trHeight w:val="213"/>
        </w:trPr>
        <w:tc>
          <w:tcPr>
            <w:tcW w:w="9303" w:type="dxa"/>
            <w:shd w:val="clear" w:color="auto" w:fill="339966"/>
            <w:vAlign w:val="center"/>
          </w:tcPr>
          <w:p w:rsidR="006C7016" w:rsidRPr="006C7016" w:rsidRDefault="006C7016" w:rsidP="006C7016">
            <w:pPr>
              <w:ind w:left="28" w:hanging="28"/>
              <w:jc w:val="both"/>
              <w:rPr>
                <w:rFonts w:ascii="Arial" w:hAnsi="Arial" w:cs="Arial"/>
                <w:bCs/>
                <w:sz w:val="18"/>
                <w:szCs w:val="18"/>
                <w:lang w:val="es-ES_tradnl"/>
              </w:rPr>
            </w:pPr>
            <w:r w:rsidRPr="006C7016">
              <w:rPr>
                <w:rFonts w:ascii="Arial" w:hAnsi="Arial" w:cs="Arial"/>
                <w:b/>
                <w:bCs/>
                <w:color w:val="FFFFFF"/>
                <w:sz w:val="18"/>
                <w:szCs w:val="18"/>
              </w:rPr>
              <w:lastRenderedPageBreak/>
              <w:t>III. CARACTERÍSTICAS GENERALES DEL PROPONENTE</w:t>
            </w:r>
          </w:p>
        </w:tc>
      </w:tr>
      <w:tr w:rsidR="006C7016" w:rsidRPr="006C7016" w:rsidTr="006C7016">
        <w:tblPrEx>
          <w:tblCellMar>
            <w:top w:w="0" w:type="dxa"/>
            <w:bottom w:w="0" w:type="dxa"/>
          </w:tblCellMar>
        </w:tblPrEx>
        <w:trPr>
          <w:trHeight w:val="395"/>
        </w:trPr>
        <w:tc>
          <w:tcPr>
            <w:tcW w:w="9303" w:type="dxa"/>
            <w:shd w:val="clear" w:color="auto" w:fill="CCFFCC"/>
            <w:vAlign w:val="center"/>
          </w:tcPr>
          <w:p w:rsidR="006C7016" w:rsidRPr="006C7016" w:rsidRDefault="006C7016" w:rsidP="006C7016">
            <w:pPr>
              <w:jc w:val="both"/>
              <w:rPr>
                <w:rFonts w:ascii="Arial" w:hAnsi="Arial" w:cs="Arial"/>
                <w:b/>
                <w:bCs/>
                <w:sz w:val="18"/>
                <w:szCs w:val="18"/>
              </w:rPr>
            </w:pPr>
            <w:r w:rsidRPr="006C7016">
              <w:rPr>
                <w:rFonts w:ascii="Arial" w:hAnsi="Arial" w:cs="Arial"/>
                <w:b/>
                <w:bCs/>
                <w:sz w:val="18"/>
                <w:szCs w:val="18"/>
              </w:rPr>
              <w:t>A.  EXPERIENCIA GENERAL Y ESPECIFICA DEL PROPONENTE</w:t>
            </w:r>
          </w:p>
        </w:tc>
      </w:tr>
      <w:tr w:rsidR="006C7016" w:rsidRPr="006C7016" w:rsidTr="006C7016">
        <w:tblPrEx>
          <w:tblCellMar>
            <w:top w:w="0" w:type="dxa"/>
            <w:bottom w:w="0" w:type="dxa"/>
          </w:tblCellMar>
        </w:tblPrEx>
        <w:trPr>
          <w:trHeight w:val="2976"/>
        </w:trPr>
        <w:tc>
          <w:tcPr>
            <w:tcW w:w="9303" w:type="dxa"/>
            <w:tcBorders>
              <w:bottom w:val="single" w:sz="4" w:space="0" w:color="auto"/>
            </w:tcBorders>
            <w:shd w:val="clear" w:color="auto" w:fill="auto"/>
            <w:vAlign w:val="center"/>
          </w:tcPr>
          <w:p w:rsidR="006C7016" w:rsidRPr="006C7016" w:rsidRDefault="006C7016" w:rsidP="006C7016">
            <w:pPr>
              <w:jc w:val="both"/>
              <w:rPr>
                <w:rFonts w:ascii="Arial" w:hAnsi="Arial" w:cs="Arial"/>
                <w:sz w:val="20"/>
                <w:szCs w:val="18"/>
              </w:rPr>
            </w:pPr>
            <w:r w:rsidRPr="006C7016">
              <w:rPr>
                <w:rFonts w:ascii="Arial" w:hAnsi="Arial" w:cs="Arial"/>
                <w:b/>
                <w:sz w:val="20"/>
                <w:szCs w:val="18"/>
              </w:rPr>
              <w:t>Experiencia General.</w:t>
            </w:r>
            <w:r w:rsidRPr="006C7016">
              <w:rPr>
                <w:rFonts w:ascii="Arial" w:hAnsi="Arial" w:cs="Arial"/>
                <w:sz w:val="20"/>
                <w:szCs w:val="18"/>
              </w:rPr>
              <w:t xml:space="preserve"> </w:t>
            </w:r>
          </w:p>
          <w:p w:rsidR="006C7016" w:rsidRPr="006C7016" w:rsidRDefault="006C7016" w:rsidP="006C7016">
            <w:pPr>
              <w:jc w:val="both"/>
              <w:rPr>
                <w:rFonts w:ascii="Arial" w:hAnsi="Arial" w:cs="Arial"/>
                <w:sz w:val="20"/>
                <w:szCs w:val="20"/>
              </w:rPr>
            </w:pPr>
            <w:r w:rsidRPr="006C7016">
              <w:rPr>
                <w:rFonts w:ascii="Arial" w:hAnsi="Arial" w:cs="Arial"/>
                <w:sz w:val="20"/>
                <w:szCs w:val="20"/>
              </w:rPr>
              <w:t xml:space="preserve">El proponente deberá contar con experiencia general de por lo menos cuatro (4) trabajos en el área de desinfección o </w:t>
            </w:r>
            <w:proofErr w:type="spellStart"/>
            <w:r w:rsidRPr="006C7016">
              <w:rPr>
                <w:rFonts w:ascii="Arial" w:hAnsi="Arial" w:cs="Arial"/>
                <w:sz w:val="20"/>
                <w:szCs w:val="20"/>
              </w:rPr>
              <w:t>sanitización</w:t>
            </w:r>
            <w:proofErr w:type="spellEnd"/>
            <w:r w:rsidRPr="006C7016">
              <w:rPr>
                <w:rFonts w:ascii="Arial" w:hAnsi="Arial" w:cs="Arial"/>
                <w:sz w:val="20"/>
                <w:szCs w:val="20"/>
              </w:rPr>
              <w:t xml:space="preserve"> o saneamiento ambiental o esterilización, en edificaciones (edificios de oficinas, centros de salud, entidades financieras, centros sociales, edificios industriales u otros similares, no residencias).</w:t>
            </w:r>
          </w:p>
          <w:p w:rsidR="006C7016" w:rsidRPr="006C7016" w:rsidRDefault="006C7016" w:rsidP="006C7016">
            <w:pPr>
              <w:jc w:val="both"/>
              <w:rPr>
                <w:rFonts w:ascii="Arial" w:hAnsi="Arial" w:cs="Arial"/>
                <w:b/>
                <w:sz w:val="20"/>
                <w:szCs w:val="18"/>
              </w:rPr>
            </w:pPr>
          </w:p>
          <w:p w:rsidR="006C7016" w:rsidRPr="006C7016" w:rsidRDefault="006C7016" w:rsidP="006C7016">
            <w:pPr>
              <w:jc w:val="both"/>
              <w:rPr>
                <w:rFonts w:ascii="Arial" w:hAnsi="Arial" w:cs="Arial"/>
                <w:b/>
                <w:sz w:val="20"/>
                <w:szCs w:val="18"/>
              </w:rPr>
            </w:pPr>
            <w:r w:rsidRPr="006C7016">
              <w:rPr>
                <w:rFonts w:ascii="Arial" w:hAnsi="Arial" w:cs="Arial"/>
                <w:b/>
                <w:sz w:val="20"/>
                <w:szCs w:val="18"/>
              </w:rPr>
              <w:t xml:space="preserve">Experiencia Específica. </w:t>
            </w:r>
          </w:p>
          <w:p w:rsidR="006C7016" w:rsidRPr="006C7016" w:rsidRDefault="006C7016" w:rsidP="006C7016">
            <w:pPr>
              <w:jc w:val="both"/>
              <w:rPr>
                <w:rFonts w:ascii="Arial" w:hAnsi="Arial" w:cs="Arial"/>
                <w:sz w:val="20"/>
                <w:szCs w:val="20"/>
              </w:rPr>
            </w:pPr>
            <w:r w:rsidRPr="006C7016">
              <w:rPr>
                <w:rFonts w:ascii="Arial" w:hAnsi="Arial" w:cs="Arial"/>
                <w:sz w:val="20"/>
                <w:szCs w:val="20"/>
              </w:rPr>
              <w:t>El proponente deberá contar con experiencia específica de por lo menos dos (2) trabajos relacionados con desinfección y/o esterilización de ambientes (edificios de oficinas, centros de salud, entidades financieras, centros sociales, edificios industriales u otros similares, no residencias).</w:t>
            </w:r>
          </w:p>
          <w:p w:rsidR="006C7016" w:rsidRPr="006C7016" w:rsidRDefault="006C7016" w:rsidP="006C7016">
            <w:pPr>
              <w:jc w:val="both"/>
              <w:rPr>
                <w:rFonts w:ascii="Arial" w:hAnsi="Arial" w:cs="Arial"/>
                <w:sz w:val="20"/>
                <w:szCs w:val="20"/>
              </w:rPr>
            </w:pPr>
          </w:p>
          <w:p w:rsidR="006C7016" w:rsidRPr="006C7016" w:rsidRDefault="006C7016" w:rsidP="006C7016">
            <w:pPr>
              <w:jc w:val="both"/>
              <w:rPr>
                <w:rFonts w:ascii="Arial" w:hAnsi="Arial" w:cs="Arial"/>
                <w:sz w:val="20"/>
                <w:szCs w:val="20"/>
              </w:rPr>
            </w:pPr>
            <w:r w:rsidRPr="006C7016">
              <w:rPr>
                <w:rFonts w:ascii="Arial" w:hAnsi="Arial" w:cs="Arial"/>
                <w:sz w:val="20"/>
                <w:szCs w:val="20"/>
              </w:rPr>
              <w:t>El proponente seleccionado deberá presentar el respaldo de ambas experiencias (general y especifica) y deberán ser acreditados con los siguientes documentos en fotocopia simple: Certificación de Conformidad o Certificación de Cumplimiento de Contrato o Acta de Recepción Definitiva o Acta de Conformidad o Certificado de Trabajo o Factura que especifiquen el tipo de trabajo realizado.</w:t>
            </w:r>
          </w:p>
          <w:p w:rsidR="006C7016" w:rsidRPr="006C7016" w:rsidRDefault="006C7016" w:rsidP="006C7016">
            <w:pPr>
              <w:jc w:val="both"/>
              <w:rPr>
                <w:rFonts w:ascii="Arial" w:hAnsi="Arial" w:cs="Arial"/>
                <w:sz w:val="20"/>
                <w:szCs w:val="20"/>
              </w:rPr>
            </w:pPr>
          </w:p>
        </w:tc>
      </w:tr>
      <w:tr w:rsidR="006C7016" w:rsidRPr="006C7016" w:rsidTr="006C7016">
        <w:tblPrEx>
          <w:tblCellMar>
            <w:top w:w="0" w:type="dxa"/>
            <w:bottom w:w="0" w:type="dxa"/>
          </w:tblCellMar>
        </w:tblPrEx>
        <w:trPr>
          <w:trHeight w:val="271"/>
        </w:trPr>
        <w:tc>
          <w:tcPr>
            <w:tcW w:w="9303" w:type="dxa"/>
            <w:shd w:val="clear" w:color="auto" w:fill="339966"/>
            <w:vAlign w:val="center"/>
          </w:tcPr>
          <w:p w:rsidR="006C7016" w:rsidRPr="006C7016" w:rsidRDefault="006C7016" w:rsidP="006C7016">
            <w:pPr>
              <w:jc w:val="both"/>
              <w:rPr>
                <w:rFonts w:ascii="Arial" w:hAnsi="Arial" w:cs="Arial"/>
                <w:bCs/>
                <w:i/>
                <w:sz w:val="18"/>
                <w:szCs w:val="18"/>
              </w:rPr>
            </w:pPr>
            <w:r w:rsidRPr="006C7016">
              <w:rPr>
                <w:rFonts w:ascii="Arial" w:hAnsi="Arial" w:cs="Arial"/>
                <w:b/>
                <w:bCs/>
                <w:color w:val="FFFFFF"/>
                <w:sz w:val="18"/>
                <w:szCs w:val="18"/>
              </w:rPr>
              <w:t>IV. CONDICIONES DEL SERVICIO</w:t>
            </w:r>
          </w:p>
        </w:tc>
      </w:tr>
      <w:tr w:rsidR="006C7016" w:rsidRPr="006C7016" w:rsidTr="006C7016">
        <w:tblPrEx>
          <w:tblCellMar>
            <w:top w:w="0" w:type="dxa"/>
            <w:bottom w:w="0" w:type="dxa"/>
          </w:tblCellMar>
        </w:tblPrEx>
        <w:trPr>
          <w:trHeight w:val="221"/>
        </w:trPr>
        <w:tc>
          <w:tcPr>
            <w:tcW w:w="9303" w:type="dxa"/>
            <w:tcBorders>
              <w:bottom w:val="single" w:sz="4" w:space="0" w:color="auto"/>
            </w:tcBorders>
            <w:shd w:val="clear" w:color="auto" w:fill="CCFFCC"/>
            <w:vAlign w:val="center"/>
          </w:tcPr>
          <w:p w:rsidR="006C7016" w:rsidRPr="006C7016" w:rsidRDefault="006C7016" w:rsidP="006C7016">
            <w:pPr>
              <w:jc w:val="both"/>
              <w:rPr>
                <w:rFonts w:ascii="Arial" w:hAnsi="Arial" w:cs="Arial"/>
                <w:sz w:val="18"/>
                <w:szCs w:val="18"/>
              </w:rPr>
            </w:pPr>
            <w:r w:rsidRPr="006C7016">
              <w:rPr>
                <w:rFonts w:ascii="Arial" w:hAnsi="Arial" w:cs="Arial"/>
                <w:b/>
                <w:bCs/>
                <w:sz w:val="18"/>
                <w:szCs w:val="18"/>
              </w:rPr>
              <w:t>A. PLAZO</w:t>
            </w:r>
          </w:p>
        </w:tc>
      </w:tr>
      <w:tr w:rsidR="006C7016" w:rsidRPr="006C7016" w:rsidTr="006C7016">
        <w:tblPrEx>
          <w:tblCellMar>
            <w:top w:w="0" w:type="dxa"/>
            <w:bottom w:w="0" w:type="dxa"/>
          </w:tblCellMar>
        </w:tblPrEx>
        <w:trPr>
          <w:trHeight w:val="704"/>
        </w:trPr>
        <w:tc>
          <w:tcPr>
            <w:tcW w:w="9303" w:type="dxa"/>
            <w:tcBorders>
              <w:bottom w:val="single" w:sz="4" w:space="0" w:color="auto"/>
            </w:tcBorders>
            <w:vAlign w:val="center"/>
          </w:tcPr>
          <w:p w:rsidR="006C7016" w:rsidRPr="006C7016" w:rsidRDefault="006C7016" w:rsidP="006C7016">
            <w:pPr>
              <w:jc w:val="both"/>
              <w:rPr>
                <w:rFonts w:ascii="Arial" w:hAnsi="Arial" w:cs="Arial"/>
                <w:strike/>
                <w:sz w:val="20"/>
                <w:szCs w:val="20"/>
              </w:rPr>
            </w:pPr>
            <w:r w:rsidRPr="006C7016">
              <w:rPr>
                <w:rFonts w:ascii="Arial" w:hAnsi="Arial" w:cs="Arial"/>
                <w:sz w:val="20"/>
                <w:szCs w:val="20"/>
              </w:rPr>
              <w:t xml:space="preserve">El plazo del servicio será a partir de la fecha establecida en la Orden de Proceder emitida por el Fiscal de Servicio hasta el mes de diciembre de 2021, </w:t>
            </w:r>
            <w:bookmarkStart w:id="3" w:name="_Hlk46309787"/>
            <w:bookmarkStart w:id="4" w:name="_Hlk46310184"/>
            <w:r w:rsidRPr="006C7016">
              <w:rPr>
                <w:rFonts w:ascii="Arial" w:hAnsi="Arial" w:cs="Arial"/>
                <w:sz w:val="20"/>
                <w:szCs w:val="20"/>
              </w:rPr>
              <w:t>según el cronograma propuesto por el Departamento de Mejoramiento y Mantenimiento de la Infraestructura (DMMI)</w:t>
            </w:r>
            <w:bookmarkEnd w:id="3"/>
            <w:bookmarkEnd w:id="4"/>
            <w:r w:rsidRPr="006C7016">
              <w:rPr>
                <w:rFonts w:ascii="Arial" w:hAnsi="Arial" w:cs="Arial"/>
                <w:sz w:val="20"/>
                <w:szCs w:val="20"/>
              </w:rPr>
              <w:t>.</w:t>
            </w:r>
          </w:p>
        </w:tc>
      </w:tr>
      <w:tr w:rsidR="006C7016" w:rsidRPr="006C7016" w:rsidTr="006C7016">
        <w:tblPrEx>
          <w:tblCellMar>
            <w:top w:w="0" w:type="dxa"/>
            <w:bottom w:w="0" w:type="dxa"/>
          </w:tblCellMar>
        </w:tblPrEx>
        <w:trPr>
          <w:trHeight w:val="238"/>
        </w:trPr>
        <w:tc>
          <w:tcPr>
            <w:tcW w:w="9303" w:type="dxa"/>
            <w:shd w:val="clear" w:color="auto" w:fill="CCFFCC"/>
            <w:vAlign w:val="center"/>
          </w:tcPr>
          <w:p w:rsidR="006C7016" w:rsidRPr="006C7016" w:rsidRDefault="006C7016" w:rsidP="006C7016">
            <w:pPr>
              <w:ind w:left="290" w:hanging="290"/>
              <w:jc w:val="both"/>
              <w:rPr>
                <w:rFonts w:ascii="Arial" w:hAnsi="Arial" w:cs="Arial"/>
                <w:b/>
                <w:bCs/>
                <w:i/>
                <w:iCs/>
                <w:color w:val="FFFFFF"/>
                <w:sz w:val="18"/>
                <w:szCs w:val="18"/>
              </w:rPr>
            </w:pPr>
            <w:r w:rsidRPr="006C7016">
              <w:rPr>
                <w:rFonts w:ascii="Arial" w:hAnsi="Arial" w:cs="Arial"/>
                <w:b/>
                <w:bCs/>
                <w:sz w:val="18"/>
                <w:szCs w:val="18"/>
              </w:rPr>
              <w:t xml:space="preserve">B. GARANTIAS </w:t>
            </w:r>
          </w:p>
        </w:tc>
      </w:tr>
      <w:tr w:rsidR="006C7016" w:rsidRPr="006C7016" w:rsidTr="006C7016">
        <w:tblPrEx>
          <w:tblCellMar>
            <w:top w:w="0" w:type="dxa"/>
            <w:bottom w:w="0" w:type="dxa"/>
          </w:tblCellMar>
        </w:tblPrEx>
        <w:trPr>
          <w:trHeight w:val="395"/>
        </w:trPr>
        <w:tc>
          <w:tcPr>
            <w:tcW w:w="9303" w:type="dxa"/>
            <w:tcBorders>
              <w:bottom w:val="single" w:sz="4" w:space="0" w:color="auto"/>
            </w:tcBorders>
            <w:vAlign w:val="center"/>
          </w:tcPr>
          <w:p w:rsidR="006C7016" w:rsidRPr="006C7016" w:rsidRDefault="006C7016" w:rsidP="006C7016">
            <w:pPr>
              <w:jc w:val="both"/>
              <w:rPr>
                <w:rFonts w:ascii="Arial" w:hAnsi="Arial" w:cs="Arial"/>
                <w:sz w:val="20"/>
                <w:szCs w:val="20"/>
                <w:lang w:val="es-BO"/>
              </w:rPr>
            </w:pPr>
            <w:r w:rsidRPr="006C7016">
              <w:rPr>
                <w:rFonts w:ascii="Arial" w:hAnsi="Arial" w:cs="Arial"/>
                <w:sz w:val="20"/>
                <w:szCs w:val="20"/>
              </w:rPr>
              <w:t xml:space="preserve">Para garantizar el cumplimiento del contrato, el BCB requiere una garantía equivalente al siete por ciento (7%) del valor total del contrato, para lo cual el proveedor </w:t>
            </w:r>
            <w:r w:rsidRPr="006C7016">
              <w:rPr>
                <w:rFonts w:ascii="Arial" w:hAnsi="Arial" w:cs="Arial"/>
                <w:sz w:val="20"/>
                <w:szCs w:val="20"/>
                <w:lang w:val="es-BO"/>
              </w:rPr>
              <w:t>seleccionado deberá solicitar la retención del 7% de cada pago programado.</w:t>
            </w:r>
          </w:p>
          <w:p w:rsidR="006C7016" w:rsidRPr="006C7016" w:rsidRDefault="006C7016" w:rsidP="006C7016">
            <w:pPr>
              <w:jc w:val="both"/>
              <w:rPr>
                <w:rFonts w:ascii="Arial" w:hAnsi="Arial" w:cs="Arial"/>
                <w:sz w:val="20"/>
                <w:szCs w:val="20"/>
              </w:rPr>
            </w:pPr>
          </w:p>
          <w:p w:rsidR="006C7016" w:rsidRPr="006C7016" w:rsidRDefault="006C7016" w:rsidP="006C7016">
            <w:pPr>
              <w:jc w:val="both"/>
              <w:rPr>
                <w:rFonts w:ascii="Arial" w:hAnsi="Arial" w:cs="Arial"/>
                <w:sz w:val="20"/>
                <w:szCs w:val="20"/>
              </w:rPr>
            </w:pPr>
            <w:r w:rsidRPr="006C7016">
              <w:rPr>
                <w:rFonts w:ascii="Arial" w:hAnsi="Arial" w:cs="Arial"/>
                <w:sz w:val="20"/>
                <w:szCs w:val="20"/>
              </w:rPr>
              <w:t>El importe de la garantía, en caso de cualquier incumplimiento contractual incurrido por el proveedor, será consolidado a favor del BCB sin necesidad de ningún trámite o acción judicial.</w:t>
            </w:r>
          </w:p>
          <w:p w:rsidR="006C7016" w:rsidRPr="006C7016" w:rsidRDefault="006C7016" w:rsidP="006C7016">
            <w:pPr>
              <w:jc w:val="both"/>
              <w:rPr>
                <w:rFonts w:ascii="Arial" w:hAnsi="Arial" w:cs="Arial"/>
                <w:sz w:val="20"/>
                <w:szCs w:val="20"/>
              </w:rPr>
            </w:pPr>
          </w:p>
          <w:p w:rsidR="006C7016" w:rsidRPr="006C7016" w:rsidRDefault="006C7016" w:rsidP="006C7016">
            <w:pPr>
              <w:jc w:val="both"/>
              <w:rPr>
                <w:rFonts w:ascii="Arial" w:hAnsi="Arial" w:cs="Arial"/>
                <w:b/>
                <w:i/>
                <w:sz w:val="20"/>
                <w:szCs w:val="20"/>
                <w:lang w:val="es-MX"/>
              </w:rPr>
            </w:pPr>
            <w:r w:rsidRPr="006C7016">
              <w:rPr>
                <w:rFonts w:ascii="Arial" w:hAnsi="Arial" w:cs="Arial"/>
                <w:sz w:val="20"/>
                <w:szCs w:val="20"/>
              </w:rPr>
              <w:t>El Fiscal de Servicio emitirá el informe de conformidad final del servicio y la Gerencia de Administración del BCB procederá con la devolución de la retención luego del cierre del contrato y emitirá el Certificado de Cumplimiento de Contrato.</w:t>
            </w:r>
          </w:p>
        </w:tc>
      </w:tr>
      <w:tr w:rsidR="006C7016" w:rsidRPr="006C7016" w:rsidTr="006C7016">
        <w:tblPrEx>
          <w:tblCellMar>
            <w:top w:w="0" w:type="dxa"/>
            <w:bottom w:w="0" w:type="dxa"/>
          </w:tblCellMar>
        </w:tblPrEx>
        <w:trPr>
          <w:trHeight w:val="304"/>
        </w:trPr>
        <w:tc>
          <w:tcPr>
            <w:tcW w:w="9303" w:type="dxa"/>
            <w:tcBorders>
              <w:bottom w:val="single" w:sz="4" w:space="0" w:color="auto"/>
            </w:tcBorders>
            <w:shd w:val="clear" w:color="auto" w:fill="CCFFCC"/>
            <w:vAlign w:val="center"/>
          </w:tcPr>
          <w:p w:rsidR="006C7016" w:rsidRPr="006C7016" w:rsidRDefault="006C7016" w:rsidP="006C7016">
            <w:pPr>
              <w:jc w:val="both"/>
              <w:rPr>
                <w:rFonts w:ascii="Arial" w:hAnsi="Arial" w:cs="Arial"/>
                <w:b/>
                <w:bCs/>
                <w:sz w:val="18"/>
                <w:szCs w:val="18"/>
              </w:rPr>
            </w:pPr>
            <w:r w:rsidRPr="006C7016">
              <w:rPr>
                <w:rFonts w:ascii="Arial" w:hAnsi="Arial" w:cs="Arial"/>
                <w:b/>
                <w:bCs/>
                <w:sz w:val="18"/>
                <w:szCs w:val="18"/>
              </w:rPr>
              <w:t>C. LUGAR DE EJECUCIÓN DEL SERVICIO</w:t>
            </w:r>
          </w:p>
        </w:tc>
      </w:tr>
      <w:tr w:rsidR="006C7016" w:rsidRPr="006C7016" w:rsidTr="006C7016">
        <w:tblPrEx>
          <w:tblCellMar>
            <w:top w:w="0" w:type="dxa"/>
            <w:bottom w:w="0" w:type="dxa"/>
          </w:tblCellMar>
        </w:tblPrEx>
        <w:trPr>
          <w:trHeight w:val="528"/>
        </w:trPr>
        <w:tc>
          <w:tcPr>
            <w:tcW w:w="9303" w:type="dxa"/>
            <w:tcBorders>
              <w:bottom w:val="single" w:sz="4" w:space="0" w:color="auto"/>
            </w:tcBorders>
            <w:vAlign w:val="center"/>
          </w:tcPr>
          <w:p w:rsidR="006C7016" w:rsidRPr="006C7016" w:rsidRDefault="006C7016" w:rsidP="006C7016">
            <w:pPr>
              <w:jc w:val="both"/>
              <w:rPr>
                <w:rFonts w:ascii="Arial" w:hAnsi="Arial" w:cs="Arial"/>
                <w:b/>
                <w:i/>
                <w:sz w:val="20"/>
                <w:szCs w:val="20"/>
                <w:lang w:val="es-MX"/>
              </w:rPr>
            </w:pPr>
            <w:r w:rsidRPr="006C7016">
              <w:rPr>
                <w:rFonts w:ascii="Arial" w:hAnsi="Arial" w:cs="Arial"/>
                <w:sz w:val="20"/>
                <w:szCs w:val="20"/>
              </w:rPr>
              <w:t>El</w:t>
            </w:r>
            <w:r w:rsidRPr="006C7016">
              <w:rPr>
                <w:rFonts w:ascii="Arial" w:hAnsi="Arial" w:cs="Arial"/>
                <w:sz w:val="20"/>
                <w:szCs w:val="20"/>
                <w:lang w:val="es-MX"/>
              </w:rPr>
              <w:t xml:space="preserve"> servicio se realizará en el inmueble Archivo Intermedio ubicado en la calle </w:t>
            </w:r>
            <w:proofErr w:type="spellStart"/>
            <w:r w:rsidRPr="006C7016">
              <w:rPr>
                <w:rFonts w:ascii="Arial" w:hAnsi="Arial" w:cs="Arial"/>
                <w:sz w:val="20"/>
                <w:szCs w:val="20"/>
                <w:lang w:val="es-MX"/>
              </w:rPr>
              <w:t>Ingavi</w:t>
            </w:r>
            <w:proofErr w:type="spellEnd"/>
            <w:r w:rsidRPr="006C7016">
              <w:rPr>
                <w:rFonts w:ascii="Arial" w:hAnsi="Arial" w:cs="Arial"/>
                <w:sz w:val="20"/>
                <w:szCs w:val="20"/>
                <w:lang w:val="es-MX"/>
              </w:rPr>
              <w:t xml:space="preserve"> esquina </w:t>
            </w:r>
            <w:proofErr w:type="spellStart"/>
            <w:r w:rsidRPr="006C7016">
              <w:rPr>
                <w:rFonts w:ascii="Arial" w:hAnsi="Arial" w:cs="Arial"/>
                <w:sz w:val="20"/>
                <w:szCs w:val="20"/>
                <w:lang w:val="es-MX"/>
              </w:rPr>
              <w:t>Yanacocha</w:t>
            </w:r>
            <w:proofErr w:type="spellEnd"/>
            <w:r w:rsidRPr="006C7016">
              <w:rPr>
                <w:rFonts w:ascii="Arial" w:hAnsi="Arial" w:cs="Arial"/>
                <w:sz w:val="20"/>
                <w:szCs w:val="20"/>
                <w:lang w:val="es-MX"/>
              </w:rPr>
              <w:t xml:space="preserve"> de la ciudad de La Paz</w:t>
            </w:r>
          </w:p>
        </w:tc>
      </w:tr>
      <w:tr w:rsidR="006C7016" w:rsidRPr="006C7016" w:rsidTr="006C7016">
        <w:tblPrEx>
          <w:tblCellMar>
            <w:top w:w="0" w:type="dxa"/>
            <w:bottom w:w="0" w:type="dxa"/>
          </w:tblCellMar>
        </w:tblPrEx>
        <w:trPr>
          <w:trHeight w:val="223"/>
        </w:trPr>
        <w:tc>
          <w:tcPr>
            <w:tcW w:w="9303" w:type="dxa"/>
            <w:tcBorders>
              <w:bottom w:val="single" w:sz="4" w:space="0" w:color="auto"/>
            </w:tcBorders>
            <w:shd w:val="clear" w:color="auto" w:fill="CCFFCC"/>
            <w:vAlign w:val="center"/>
          </w:tcPr>
          <w:p w:rsidR="006C7016" w:rsidRPr="006C7016" w:rsidRDefault="006C7016" w:rsidP="006C7016">
            <w:pPr>
              <w:ind w:left="14" w:hanging="14"/>
              <w:jc w:val="both"/>
              <w:rPr>
                <w:rFonts w:ascii="Arial" w:hAnsi="Arial" w:cs="Arial"/>
                <w:bCs/>
                <w:i/>
                <w:iCs/>
                <w:sz w:val="18"/>
                <w:szCs w:val="18"/>
              </w:rPr>
            </w:pPr>
            <w:r w:rsidRPr="006C7016">
              <w:rPr>
                <w:rFonts w:ascii="Arial" w:hAnsi="Arial" w:cs="Arial"/>
                <w:b/>
                <w:bCs/>
                <w:sz w:val="18"/>
                <w:szCs w:val="18"/>
              </w:rPr>
              <w:lastRenderedPageBreak/>
              <w:t>D. RÉGIMEN DE MULTAS</w:t>
            </w:r>
          </w:p>
        </w:tc>
      </w:tr>
      <w:tr w:rsidR="006C7016" w:rsidRPr="006C7016" w:rsidTr="006C7016">
        <w:tblPrEx>
          <w:tblCellMar>
            <w:top w:w="0" w:type="dxa"/>
            <w:bottom w:w="0" w:type="dxa"/>
          </w:tblCellMar>
        </w:tblPrEx>
        <w:trPr>
          <w:trHeight w:val="395"/>
        </w:trPr>
        <w:tc>
          <w:tcPr>
            <w:tcW w:w="9303" w:type="dxa"/>
            <w:tcBorders>
              <w:bottom w:val="single" w:sz="4" w:space="0" w:color="auto"/>
            </w:tcBorders>
            <w:vAlign w:val="center"/>
          </w:tcPr>
          <w:p w:rsidR="006C7016" w:rsidRPr="006C7016" w:rsidRDefault="006C7016" w:rsidP="006C7016">
            <w:pPr>
              <w:jc w:val="both"/>
              <w:rPr>
                <w:rFonts w:ascii="Arial" w:hAnsi="Arial" w:cs="Arial"/>
                <w:sz w:val="20"/>
                <w:szCs w:val="20"/>
              </w:rPr>
            </w:pPr>
            <w:r w:rsidRPr="006C7016">
              <w:rPr>
                <w:rFonts w:ascii="Arial" w:hAnsi="Arial" w:cs="Arial"/>
                <w:sz w:val="20"/>
                <w:szCs w:val="20"/>
              </w:rPr>
              <w:t>En caso de incumplimiento, el BCB cobrará al proveedor las siguientes multas de los pagos programados:</w:t>
            </w:r>
          </w:p>
          <w:p w:rsidR="006C7016" w:rsidRPr="006C7016" w:rsidRDefault="006C7016" w:rsidP="006C7016">
            <w:pPr>
              <w:ind w:right="214"/>
              <w:jc w:val="both"/>
              <w:rPr>
                <w:rFonts w:ascii="Arial" w:hAnsi="Arial" w:cs="Arial"/>
                <w:sz w:val="20"/>
                <w:szCs w:val="20"/>
              </w:rPr>
            </w:pPr>
          </w:p>
          <w:p w:rsidR="006C7016" w:rsidRPr="006C7016" w:rsidRDefault="006C7016" w:rsidP="006C7016">
            <w:pPr>
              <w:numPr>
                <w:ilvl w:val="0"/>
                <w:numId w:val="12"/>
              </w:numPr>
              <w:ind w:left="148" w:hanging="146"/>
              <w:contextualSpacing/>
              <w:jc w:val="both"/>
              <w:rPr>
                <w:rFonts w:ascii="Arial" w:hAnsi="Arial" w:cs="Arial"/>
                <w:sz w:val="20"/>
                <w:szCs w:val="20"/>
                <w:lang w:val="es-BO" w:eastAsia="es-BO"/>
              </w:rPr>
            </w:pPr>
            <w:bookmarkStart w:id="5" w:name="_Hlk46311669"/>
            <w:r w:rsidRPr="006C7016">
              <w:rPr>
                <w:rFonts w:ascii="Arial" w:hAnsi="Arial" w:cs="Arial"/>
                <w:sz w:val="20"/>
                <w:szCs w:val="20"/>
                <w:lang w:val="es-BO" w:eastAsia="es-BO"/>
              </w:rPr>
              <w:t>Por la demora injustificada en la prestación del servicio, previamente definido en el cronograma y las fechas comunicadas por el BCB, se aplicará una multa de 0.5% del monto total del Contrato por cada día calendario de retraso.</w:t>
            </w:r>
          </w:p>
          <w:p w:rsidR="006C7016" w:rsidRPr="006C7016" w:rsidRDefault="006C7016" w:rsidP="006C7016">
            <w:pPr>
              <w:numPr>
                <w:ilvl w:val="0"/>
                <w:numId w:val="12"/>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Por la prestación del servicio incompleto o con deficiencias, se aplicará una multa de 1% del monto total del Contrato por cada vez que suceda.</w:t>
            </w:r>
          </w:p>
          <w:p w:rsidR="006C7016" w:rsidRPr="006C7016" w:rsidRDefault="006C7016" w:rsidP="006C7016">
            <w:pPr>
              <w:numPr>
                <w:ilvl w:val="0"/>
                <w:numId w:val="12"/>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Por el incumplimiento del D.S. Nº 108 de higiene, seguridad ocupacional y bienestar y la obligatoriedad de adquirir ropa de trabajo y equipos de protección personal contra riesgos ocupacionales para su personal, así como las medidas de bioseguridad que sean requeridas, se aplicará una multa del 1% del monto total del Contrato por cada vez que el Fiscal de Servicio verifique el incumplimiento, hecho que deberá ser reportado a las instancias correspondientes mediante un Informe.</w:t>
            </w:r>
          </w:p>
          <w:p w:rsidR="006C7016" w:rsidRPr="006C7016" w:rsidRDefault="006C7016" w:rsidP="006C7016">
            <w:pPr>
              <w:numPr>
                <w:ilvl w:val="0"/>
                <w:numId w:val="12"/>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Por la falta de insumos, herramientas y/o equipos para el cumplimiento del servicio, se aplicará una multa de 0.5% del monto total del Contrato cada vez que se incurra en la falta descrita, medio de verificación Informe del Fiscal de Servicio.</w:t>
            </w:r>
          </w:p>
          <w:p w:rsidR="006C7016" w:rsidRPr="006C7016" w:rsidRDefault="006C7016" w:rsidP="006C7016">
            <w:pPr>
              <w:numPr>
                <w:ilvl w:val="0"/>
                <w:numId w:val="12"/>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Por la falta de dotación de equipos de protección personal (máscaras con filtro especiales para fumigaciones) para el Fiscal de Servicio y el encargado del inmueble del BCB, se aplicará una multa de 0.5% del monto total del Contrato cada vez que se incurra en la falta descrita.</w:t>
            </w:r>
            <w:bookmarkEnd w:id="5"/>
          </w:p>
          <w:p w:rsidR="006C7016" w:rsidRPr="006C7016" w:rsidRDefault="006C7016" w:rsidP="006C7016">
            <w:pPr>
              <w:numPr>
                <w:ilvl w:val="0"/>
                <w:numId w:val="12"/>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En caso de resolución de contrato por causas atribuibles al proveedor, el BCB no podrá cobrar multas que excedan el 20% del monto total del Contrato.</w:t>
            </w:r>
          </w:p>
        </w:tc>
      </w:tr>
      <w:tr w:rsidR="006C7016" w:rsidRPr="006C7016" w:rsidTr="006C7016">
        <w:tblPrEx>
          <w:tblCellMar>
            <w:top w:w="0" w:type="dxa"/>
            <w:bottom w:w="0" w:type="dxa"/>
          </w:tblCellMar>
        </w:tblPrEx>
        <w:trPr>
          <w:trHeight w:val="162"/>
        </w:trPr>
        <w:tc>
          <w:tcPr>
            <w:tcW w:w="9303" w:type="dxa"/>
            <w:shd w:val="clear" w:color="auto" w:fill="CCFFCC"/>
            <w:vAlign w:val="center"/>
          </w:tcPr>
          <w:p w:rsidR="006C7016" w:rsidRPr="006C7016" w:rsidRDefault="006C7016" w:rsidP="006C7016">
            <w:pPr>
              <w:ind w:left="14" w:hanging="14"/>
              <w:jc w:val="both"/>
              <w:rPr>
                <w:rFonts w:ascii="Arial" w:hAnsi="Arial" w:cs="Arial"/>
                <w:bCs/>
                <w:i/>
                <w:iCs/>
                <w:sz w:val="18"/>
                <w:szCs w:val="18"/>
              </w:rPr>
            </w:pPr>
            <w:r w:rsidRPr="006C7016">
              <w:rPr>
                <w:rFonts w:ascii="Arial" w:hAnsi="Arial" w:cs="Arial"/>
                <w:b/>
                <w:bCs/>
                <w:sz w:val="18"/>
                <w:szCs w:val="18"/>
              </w:rPr>
              <w:t>E. FISCAL DE SERVICIO</w:t>
            </w:r>
          </w:p>
        </w:tc>
      </w:tr>
      <w:tr w:rsidR="006C7016" w:rsidRPr="006C7016" w:rsidTr="006C7016">
        <w:tblPrEx>
          <w:tblCellMar>
            <w:top w:w="0" w:type="dxa"/>
            <w:bottom w:w="0" w:type="dxa"/>
          </w:tblCellMar>
        </w:tblPrEx>
        <w:trPr>
          <w:trHeight w:val="395"/>
        </w:trPr>
        <w:tc>
          <w:tcPr>
            <w:tcW w:w="9303" w:type="dxa"/>
            <w:tcBorders>
              <w:bottom w:val="single" w:sz="4" w:space="0" w:color="auto"/>
            </w:tcBorders>
            <w:vAlign w:val="center"/>
          </w:tcPr>
          <w:p w:rsidR="006C7016" w:rsidRPr="006C7016" w:rsidRDefault="006C7016" w:rsidP="006C7016">
            <w:pPr>
              <w:ind w:right="214"/>
              <w:jc w:val="both"/>
              <w:rPr>
                <w:rFonts w:ascii="Arial" w:hAnsi="Arial" w:cs="Arial"/>
                <w:bCs/>
                <w:snapToGrid w:val="0"/>
                <w:sz w:val="20"/>
                <w:szCs w:val="20"/>
              </w:rPr>
            </w:pPr>
            <w:r w:rsidRPr="006C7016">
              <w:rPr>
                <w:rFonts w:ascii="Arial" w:hAnsi="Arial" w:cs="Arial"/>
                <w:bCs/>
                <w:snapToGrid w:val="0"/>
                <w:sz w:val="20"/>
                <w:szCs w:val="20"/>
              </w:rPr>
              <w:t>El BCB designará como FISCAL DE SERVICIO a un funcionario del DMMI, quien tendrá entre otras las siguientes funciones:</w:t>
            </w:r>
          </w:p>
          <w:p w:rsidR="006C7016" w:rsidRPr="006C7016" w:rsidRDefault="006C7016" w:rsidP="006C7016">
            <w:pPr>
              <w:ind w:right="214"/>
              <w:jc w:val="both"/>
              <w:rPr>
                <w:rFonts w:ascii="Arial" w:hAnsi="Arial" w:cs="Arial"/>
                <w:sz w:val="20"/>
                <w:szCs w:val="20"/>
              </w:rPr>
            </w:pPr>
          </w:p>
          <w:p w:rsidR="006C7016" w:rsidRPr="006C7016" w:rsidRDefault="006C7016" w:rsidP="006C7016">
            <w:pPr>
              <w:numPr>
                <w:ilvl w:val="0"/>
                <w:numId w:val="10"/>
              </w:numPr>
              <w:ind w:left="148" w:right="214" w:hanging="146"/>
              <w:contextualSpacing/>
              <w:jc w:val="both"/>
              <w:rPr>
                <w:rFonts w:ascii="Arial" w:hAnsi="Arial" w:cs="Arial"/>
                <w:sz w:val="20"/>
                <w:szCs w:val="20"/>
                <w:lang w:val="es-BO" w:eastAsia="es-BO"/>
              </w:rPr>
            </w:pPr>
            <w:bookmarkStart w:id="6" w:name="_Hlk46313194"/>
            <w:r w:rsidRPr="006C7016">
              <w:rPr>
                <w:rFonts w:ascii="Arial" w:hAnsi="Arial" w:cs="Arial"/>
                <w:sz w:val="20"/>
                <w:szCs w:val="20"/>
                <w:lang w:val="es-BO" w:eastAsia="es-BO"/>
              </w:rPr>
              <w:t>Emitir la Orden de Proceder</w:t>
            </w:r>
          </w:p>
          <w:p w:rsidR="006C7016" w:rsidRPr="006C7016" w:rsidRDefault="006C7016" w:rsidP="006C7016">
            <w:pPr>
              <w:numPr>
                <w:ilvl w:val="0"/>
                <w:numId w:val="10"/>
              </w:numPr>
              <w:ind w:left="148" w:right="214"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Supervisar la correcta ejecución del servicio, en estricto cumplimiento de las Especificaciones Técnicas y el Contrato.</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Gestionar el ingreso al inmueble del BCB del personal de la empresa, insumos, herramientas y equipos que serán utilizados para la ejecución de cada trabajo programado.</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bCs/>
                <w:snapToGrid w:val="0"/>
                <w:sz w:val="20"/>
                <w:szCs w:val="20"/>
                <w:lang w:val="es-BO" w:eastAsia="es-BO"/>
              </w:rPr>
              <w:t>Coordinar al interior del inmueble del BCB la ejecución del servicio con las instancias correspondientes.</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 xml:space="preserve">Verificar el cumplimiento del D.S. N° 108 relacionado con la higiene, seguridad ocupacional y bienestar, así como medidas de bioseguridad por parte del proveedor, en caso de incumplimiento suspender el trabajo, informar a las instancias correspondientes y aplicar las multas establecidas.       </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bCs/>
                <w:snapToGrid w:val="0"/>
                <w:sz w:val="20"/>
                <w:szCs w:val="20"/>
                <w:lang w:val="es-BO" w:eastAsia="es-BO"/>
              </w:rPr>
              <w:t>Emitir los Informes Parciales de Conformidad que correspondan a cada pago.</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Recibir, aprobar o elaborar la planilla de ejecución de servicios y el certificado de liquidación final emitidos por el proveedor</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Elaborar las Autorizaciones de Pago que correspondan.</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Emitir el Informe de Conformidad Final a la finalización del Servicio.</w:t>
            </w:r>
          </w:p>
          <w:p w:rsidR="006C7016" w:rsidRPr="006C7016" w:rsidRDefault="006C7016" w:rsidP="006C7016">
            <w:pPr>
              <w:numPr>
                <w:ilvl w:val="0"/>
                <w:numId w:val="10"/>
              </w:numPr>
              <w:ind w:left="148" w:hanging="146"/>
              <w:contextualSpacing/>
              <w:jc w:val="both"/>
              <w:rPr>
                <w:rFonts w:ascii="Arial" w:hAnsi="Arial" w:cs="Arial"/>
                <w:sz w:val="20"/>
                <w:szCs w:val="20"/>
                <w:lang w:val="es-BO" w:eastAsia="es-BO"/>
              </w:rPr>
            </w:pPr>
            <w:r w:rsidRPr="006C7016">
              <w:rPr>
                <w:rFonts w:ascii="Arial" w:hAnsi="Arial" w:cs="Arial"/>
                <w:sz w:val="20"/>
                <w:szCs w:val="20"/>
                <w:lang w:val="es-BO" w:eastAsia="es-BO"/>
              </w:rPr>
              <w:t>Computar las multas establecidas en el Contrato, según corresponda</w:t>
            </w:r>
            <w:bookmarkEnd w:id="6"/>
            <w:r w:rsidRPr="006C7016">
              <w:rPr>
                <w:rFonts w:ascii="Arial" w:hAnsi="Arial" w:cs="Arial"/>
                <w:sz w:val="20"/>
                <w:szCs w:val="20"/>
                <w:lang w:val="es-BO" w:eastAsia="es-BO"/>
              </w:rPr>
              <w:t>.</w:t>
            </w:r>
          </w:p>
        </w:tc>
      </w:tr>
      <w:tr w:rsidR="006C7016" w:rsidRPr="006C7016" w:rsidTr="006C7016">
        <w:tblPrEx>
          <w:tblCellMar>
            <w:top w:w="0" w:type="dxa"/>
            <w:bottom w:w="0" w:type="dxa"/>
          </w:tblCellMar>
        </w:tblPrEx>
        <w:trPr>
          <w:trHeight w:val="276"/>
        </w:trPr>
        <w:tc>
          <w:tcPr>
            <w:tcW w:w="9303" w:type="dxa"/>
            <w:shd w:val="clear" w:color="auto" w:fill="CCFFCC"/>
            <w:vAlign w:val="center"/>
          </w:tcPr>
          <w:p w:rsidR="006C7016" w:rsidRPr="006C7016" w:rsidRDefault="006C7016" w:rsidP="006C7016">
            <w:pPr>
              <w:ind w:left="14" w:hanging="14"/>
              <w:jc w:val="both"/>
              <w:rPr>
                <w:rFonts w:ascii="Arial" w:hAnsi="Arial" w:cs="Arial"/>
                <w:sz w:val="18"/>
                <w:szCs w:val="18"/>
              </w:rPr>
            </w:pPr>
            <w:r w:rsidRPr="006C7016">
              <w:rPr>
                <w:rFonts w:ascii="Arial" w:hAnsi="Arial" w:cs="Arial"/>
                <w:b/>
                <w:bCs/>
                <w:sz w:val="18"/>
                <w:szCs w:val="18"/>
              </w:rPr>
              <w:t>F. OBLIGACIONES DEL PROVEEDOR DEL SERVICIO</w:t>
            </w:r>
          </w:p>
        </w:tc>
      </w:tr>
      <w:tr w:rsidR="006C7016" w:rsidRPr="006C7016" w:rsidTr="006C7016">
        <w:tblPrEx>
          <w:tblCellMar>
            <w:top w:w="0" w:type="dxa"/>
            <w:bottom w:w="0" w:type="dxa"/>
          </w:tblCellMar>
        </w:tblPrEx>
        <w:trPr>
          <w:trHeight w:val="395"/>
        </w:trPr>
        <w:tc>
          <w:tcPr>
            <w:tcW w:w="9303" w:type="dxa"/>
            <w:tcBorders>
              <w:bottom w:val="single" w:sz="4" w:space="0" w:color="auto"/>
            </w:tcBorders>
            <w:vAlign w:val="center"/>
          </w:tcPr>
          <w:p w:rsidR="006C7016" w:rsidRPr="006C7016" w:rsidRDefault="006C7016" w:rsidP="006C7016">
            <w:pPr>
              <w:jc w:val="both"/>
              <w:rPr>
                <w:rFonts w:ascii="Arial" w:hAnsi="Arial" w:cs="Arial"/>
                <w:sz w:val="20"/>
                <w:szCs w:val="20"/>
              </w:rPr>
            </w:pPr>
            <w:r w:rsidRPr="006C7016">
              <w:rPr>
                <w:rFonts w:ascii="Arial" w:hAnsi="Arial" w:cs="Arial"/>
                <w:sz w:val="20"/>
                <w:szCs w:val="20"/>
              </w:rPr>
              <w:t>El proveedor del servicio tendrá las siguientes obligaciones:</w:t>
            </w:r>
          </w:p>
          <w:p w:rsidR="006C7016" w:rsidRPr="006C7016" w:rsidRDefault="006C7016" w:rsidP="006C7016">
            <w:pPr>
              <w:jc w:val="both"/>
              <w:rPr>
                <w:rFonts w:ascii="Arial" w:hAnsi="Arial" w:cs="Arial"/>
                <w:sz w:val="20"/>
                <w:szCs w:val="20"/>
              </w:rPr>
            </w:pPr>
          </w:p>
          <w:p w:rsidR="006C7016" w:rsidRPr="006C7016" w:rsidRDefault="006C7016" w:rsidP="006C7016">
            <w:pPr>
              <w:numPr>
                <w:ilvl w:val="0"/>
                <w:numId w:val="11"/>
              </w:numPr>
              <w:ind w:left="148" w:hanging="146"/>
              <w:contextualSpacing/>
              <w:jc w:val="both"/>
              <w:rPr>
                <w:rFonts w:ascii="Arial" w:hAnsi="Arial" w:cs="Arial"/>
                <w:bCs/>
                <w:snapToGrid w:val="0"/>
                <w:sz w:val="20"/>
                <w:szCs w:val="20"/>
                <w:lang w:val="es-BO" w:eastAsia="es-BO"/>
              </w:rPr>
            </w:pPr>
            <w:r w:rsidRPr="006C7016">
              <w:rPr>
                <w:rFonts w:ascii="Arial" w:hAnsi="Arial" w:cs="Arial"/>
                <w:bCs/>
                <w:snapToGrid w:val="0"/>
                <w:sz w:val="20"/>
                <w:szCs w:val="20"/>
                <w:lang w:val="es-BO" w:eastAsia="es-BO"/>
              </w:rPr>
              <w:t>Para la firma del contrato deberá presentar un Certificado de Padrón como Aplicador de Productos de Desinfección de Uso Doméstico emitido por el Ministerio de Salud o Instituto Nacional de Salud Ocupacional (INSO), dicho documento deberá estar vigente.</w:t>
            </w:r>
          </w:p>
          <w:p w:rsidR="006C7016" w:rsidRPr="006C7016" w:rsidRDefault="006C7016" w:rsidP="006C7016">
            <w:pPr>
              <w:numPr>
                <w:ilvl w:val="0"/>
                <w:numId w:val="11"/>
              </w:numPr>
              <w:ind w:left="148" w:hanging="146"/>
              <w:contextualSpacing/>
              <w:jc w:val="both"/>
              <w:rPr>
                <w:rFonts w:ascii="Arial" w:hAnsi="Arial" w:cs="Arial"/>
                <w:bCs/>
                <w:snapToGrid w:val="0"/>
                <w:sz w:val="20"/>
                <w:szCs w:val="20"/>
                <w:lang w:val="es-BO" w:eastAsia="es-BO"/>
              </w:rPr>
            </w:pPr>
            <w:r w:rsidRPr="006C7016">
              <w:rPr>
                <w:rFonts w:ascii="Arial" w:hAnsi="Arial" w:cs="Arial"/>
                <w:bCs/>
                <w:snapToGrid w:val="0"/>
                <w:sz w:val="20"/>
                <w:szCs w:val="20"/>
                <w:lang w:val="es-BO" w:eastAsia="es-BO"/>
              </w:rPr>
              <w:t>Para la firma del contrato deberá presentar la metodología de trabajo a objeto de que el Fiscal del Servicio pueda realizar la verificación y control.</w:t>
            </w:r>
          </w:p>
          <w:p w:rsidR="006C7016" w:rsidRPr="006C7016" w:rsidRDefault="006C7016" w:rsidP="006C7016">
            <w:pPr>
              <w:numPr>
                <w:ilvl w:val="0"/>
                <w:numId w:val="11"/>
              </w:numPr>
              <w:ind w:left="148" w:hanging="146"/>
              <w:contextualSpacing/>
              <w:jc w:val="both"/>
              <w:rPr>
                <w:rFonts w:ascii="Arial" w:hAnsi="Arial" w:cs="Arial"/>
                <w:bCs/>
                <w:snapToGrid w:val="0"/>
                <w:sz w:val="20"/>
                <w:szCs w:val="20"/>
                <w:lang w:val="es-BO" w:eastAsia="es-BO"/>
              </w:rPr>
            </w:pPr>
            <w:r w:rsidRPr="006C7016">
              <w:rPr>
                <w:rFonts w:ascii="Arial" w:hAnsi="Arial" w:cs="Arial"/>
                <w:bCs/>
                <w:snapToGrid w:val="0"/>
                <w:sz w:val="20"/>
                <w:szCs w:val="20"/>
                <w:lang w:val="es-BO" w:eastAsia="es-BO"/>
              </w:rPr>
              <w:t xml:space="preserve">Para la firma del contrato deberá presentar un Listado de Productos y/o Compuestos que serán utilizados, acompañado de Fichas Técnicas que detallen sus características, composición, </w:t>
            </w:r>
            <w:r w:rsidRPr="006C7016">
              <w:rPr>
                <w:rFonts w:ascii="Arial" w:hAnsi="Arial" w:cs="Arial"/>
                <w:bCs/>
                <w:snapToGrid w:val="0"/>
                <w:sz w:val="20"/>
                <w:szCs w:val="20"/>
                <w:lang w:val="es-BO" w:eastAsia="es-BO"/>
              </w:rPr>
              <w:lastRenderedPageBreak/>
              <w:t>dosificación y tiempos residuales entre otros. Dichos productos no deberán ser tóxicos ni nocivos para la salud de las personas.</w:t>
            </w:r>
          </w:p>
          <w:p w:rsidR="006C7016" w:rsidRPr="006C7016" w:rsidRDefault="006C7016" w:rsidP="006C7016">
            <w:pPr>
              <w:numPr>
                <w:ilvl w:val="0"/>
                <w:numId w:val="11"/>
              </w:numPr>
              <w:ind w:left="148" w:hanging="146"/>
              <w:contextualSpacing/>
              <w:jc w:val="both"/>
              <w:rPr>
                <w:rFonts w:ascii="Arial" w:hAnsi="Arial" w:cs="Arial"/>
                <w:bCs/>
                <w:snapToGrid w:val="0"/>
                <w:sz w:val="20"/>
                <w:szCs w:val="20"/>
                <w:lang w:val="es-BO" w:eastAsia="es-BO"/>
              </w:rPr>
            </w:pPr>
            <w:r w:rsidRPr="006C7016">
              <w:rPr>
                <w:rFonts w:ascii="Arial" w:hAnsi="Arial" w:cs="Arial"/>
                <w:bCs/>
                <w:snapToGrid w:val="0"/>
                <w:sz w:val="20"/>
                <w:szCs w:val="20"/>
                <w:lang w:val="es-BO" w:eastAsia="es-BO"/>
              </w:rPr>
              <w:t>Para la firma del contrato deberá presentar un listado de herramientas y equipos que serán utilizados</w:t>
            </w:r>
            <w:r w:rsidRPr="006C7016">
              <w:rPr>
                <w:rFonts w:ascii="Arial" w:hAnsi="Arial" w:cs="Arial"/>
                <w:sz w:val="22"/>
                <w:szCs w:val="22"/>
                <w:lang w:val="es-BO" w:eastAsia="es-BO"/>
              </w:rPr>
              <w:t xml:space="preserve"> </w:t>
            </w:r>
            <w:r w:rsidRPr="006C7016">
              <w:rPr>
                <w:rFonts w:ascii="Arial" w:hAnsi="Arial" w:cs="Arial"/>
                <w:bCs/>
                <w:snapToGrid w:val="0"/>
                <w:sz w:val="20"/>
                <w:szCs w:val="20"/>
                <w:lang w:val="es-BO" w:eastAsia="es-BO"/>
              </w:rPr>
              <w:t>en los trabajos, a objeto de que el Fiscal del Servicio pueda realizar la verificación y control.</w:t>
            </w:r>
          </w:p>
          <w:p w:rsidR="006C7016" w:rsidRPr="006C7016" w:rsidRDefault="006C7016" w:rsidP="006C7016">
            <w:pPr>
              <w:numPr>
                <w:ilvl w:val="0"/>
                <w:numId w:val="11"/>
              </w:numPr>
              <w:ind w:left="148" w:hanging="146"/>
              <w:contextualSpacing/>
              <w:jc w:val="both"/>
              <w:rPr>
                <w:rFonts w:ascii="Arial" w:hAnsi="Arial" w:cs="Arial"/>
                <w:bCs/>
                <w:snapToGrid w:val="0"/>
                <w:sz w:val="20"/>
                <w:szCs w:val="20"/>
                <w:lang w:val="es-BO" w:eastAsia="es-BO"/>
              </w:rPr>
            </w:pPr>
            <w:r w:rsidRPr="006C7016">
              <w:rPr>
                <w:rFonts w:ascii="Arial" w:hAnsi="Arial" w:cs="Arial"/>
                <w:bCs/>
                <w:snapToGrid w:val="0"/>
                <w:sz w:val="20"/>
                <w:szCs w:val="20"/>
                <w:lang w:val="es-BO" w:eastAsia="es-BO"/>
              </w:rPr>
              <w:t xml:space="preserve">Para cada pago como parte de su Informe Técnico, deberá presentar un Certificado en el que se determine la </w:t>
            </w:r>
            <w:proofErr w:type="spellStart"/>
            <w:r w:rsidRPr="006C7016">
              <w:rPr>
                <w:rFonts w:ascii="Arial" w:hAnsi="Arial" w:cs="Arial"/>
                <w:bCs/>
                <w:snapToGrid w:val="0"/>
                <w:sz w:val="20"/>
                <w:szCs w:val="20"/>
                <w:lang w:val="es-BO" w:eastAsia="es-BO"/>
              </w:rPr>
              <w:t>residualidad</w:t>
            </w:r>
            <w:proofErr w:type="spellEnd"/>
            <w:r w:rsidRPr="006C7016">
              <w:rPr>
                <w:rFonts w:ascii="Arial" w:hAnsi="Arial" w:cs="Arial"/>
                <w:bCs/>
                <w:snapToGrid w:val="0"/>
                <w:sz w:val="20"/>
                <w:szCs w:val="20"/>
                <w:lang w:val="es-BO" w:eastAsia="es-BO"/>
              </w:rPr>
              <w:t xml:space="preserve"> de  los productos utilizados y características técnicas de aplicación en cada fecha de dosificación.</w:t>
            </w:r>
          </w:p>
          <w:p w:rsidR="006C7016" w:rsidRPr="006C7016" w:rsidRDefault="006C7016" w:rsidP="006C7016">
            <w:pPr>
              <w:jc w:val="both"/>
              <w:rPr>
                <w:rFonts w:ascii="Arial" w:hAnsi="Arial" w:cs="Arial"/>
                <w:bCs/>
                <w:snapToGrid w:val="0"/>
                <w:sz w:val="20"/>
                <w:szCs w:val="20"/>
              </w:rPr>
            </w:pPr>
            <w:r w:rsidRPr="006C7016">
              <w:rPr>
                <w:rFonts w:ascii="Arial" w:hAnsi="Arial" w:cs="Arial"/>
                <w:bCs/>
                <w:snapToGrid w:val="0"/>
                <w:sz w:val="20"/>
                <w:szCs w:val="20"/>
              </w:rPr>
              <w:t>Para cada pago deberá presentar un Informe Técnico correspondiente al trabajo programado que mínimamente contenga: descripción del trabajo realizado, recomendaciones y reporte fotográfico.</w:t>
            </w:r>
            <w:r w:rsidRPr="006C7016">
              <w:rPr>
                <w:rFonts w:ascii="Arial" w:hAnsi="Arial" w:cs="Arial"/>
                <w:sz w:val="18"/>
                <w:szCs w:val="20"/>
              </w:rPr>
              <w:t xml:space="preserve"> </w:t>
            </w:r>
            <w:r w:rsidRPr="006C7016">
              <w:rPr>
                <w:rFonts w:ascii="Arial" w:hAnsi="Arial" w:cs="Arial"/>
                <w:bCs/>
                <w:snapToGrid w:val="0"/>
                <w:sz w:val="20"/>
                <w:szCs w:val="20"/>
              </w:rPr>
              <w:t>Adicionalmente, el proveedor deberá presentar un listado de tareas necesarias de mantenimiento del inmueble que de modo preventivo puedan ser programadas y ejecutadas por el BCB a fin de evitar la propagación de virus, según corresponda.</w:t>
            </w:r>
          </w:p>
          <w:p w:rsidR="006C7016" w:rsidRPr="006C7016" w:rsidRDefault="006C7016" w:rsidP="006C7016">
            <w:pPr>
              <w:jc w:val="both"/>
              <w:rPr>
                <w:rFonts w:ascii="Arial" w:hAnsi="Arial" w:cs="Arial"/>
                <w:bCs/>
                <w:snapToGrid w:val="0"/>
                <w:sz w:val="20"/>
                <w:szCs w:val="20"/>
              </w:rPr>
            </w:pPr>
          </w:p>
          <w:p w:rsidR="006C7016" w:rsidRPr="006C7016" w:rsidRDefault="006C7016" w:rsidP="006C7016">
            <w:pPr>
              <w:jc w:val="both"/>
              <w:rPr>
                <w:rFonts w:ascii="Arial" w:hAnsi="Arial" w:cs="Arial"/>
                <w:b/>
                <w:bCs/>
                <w:sz w:val="18"/>
                <w:szCs w:val="18"/>
              </w:rPr>
            </w:pPr>
          </w:p>
        </w:tc>
      </w:tr>
      <w:tr w:rsidR="006C7016" w:rsidRPr="006C7016" w:rsidTr="006C7016">
        <w:tblPrEx>
          <w:tblCellMar>
            <w:top w:w="0" w:type="dxa"/>
            <w:bottom w:w="0" w:type="dxa"/>
          </w:tblCellMar>
        </w:tblPrEx>
        <w:trPr>
          <w:trHeight w:val="276"/>
        </w:trPr>
        <w:tc>
          <w:tcPr>
            <w:tcW w:w="9303" w:type="dxa"/>
            <w:shd w:val="clear" w:color="auto" w:fill="CCFFCC"/>
            <w:vAlign w:val="center"/>
          </w:tcPr>
          <w:p w:rsidR="006C7016" w:rsidRPr="006C7016" w:rsidRDefault="006C7016" w:rsidP="006C7016">
            <w:pPr>
              <w:ind w:left="14" w:hanging="14"/>
              <w:jc w:val="both"/>
              <w:rPr>
                <w:rFonts w:ascii="Arial" w:hAnsi="Arial" w:cs="Arial"/>
                <w:sz w:val="18"/>
                <w:szCs w:val="18"/>
              </w:rPr>
            </w:pPr>
            <w:r w:rsidRPr="006C7016">
              <w:rPr>
                <w:rFonts w:ascii="Arial" w:hAnsi="Arial" w:cs="Arial"/>
                <w:b/>
                <w:bCs/>
                <w:sz w:val="18"/>
                <w:szCs w:val="18"/>
              </w:rPr>
              <w:lastRenderedPageBreak/>
              <w:t>G. AGENTE DE SERVICIO</w:t>
            </w:r>
          </w:p>
        </w:tc>
      </w:tr>
      <w:tr w:rsidR="006C7016" w:rsidRPr="006C7016" w:rsidTr="006C7016">
        <w:tblPrEx>
          <w:tblCellMar>
            <w:top w:w="0" w:type="dxa"/>
            <w:bottom w:w="0" w:type="dxa"/>
          </w:tblCellMar>
        </w:tblPrEx>
        <w:trPr>
          <w:trHeight w:val="395"/>
        </w:trPr>
        <w:tc>
          <w:tcPr>
            <w:tcW w:w="9303" w:type="dxa"/>
            <w:tcBorders>
              <w:bottom w:val="single" w:sz="4" w:space="0" w:color="auto"/>
            </w:tcBorders>
            <w:vAlign w:val="center"/>
          </w:tcPr>
          <w:p w:rsidR="006C7016" w:rsidRPr="006C7016" w:rsidRDefault="006C7016" w:rsidP="006C7016">
            <w:pPr>
              <w:jc w:val="both"/>
              <w:rPr>
                <w:rFonts w:ascii="Arial" w:hAnsi="Arial" w:cs="Arial"/>
                <w:sz w:val="20"/>
                <w:szCs w:val="20"/>
              </w:rPr>
            </w:pPr>
            <w:r w:rsidRPr="006C7016">
              <w:rPr>
                <w:rFonts w:ascii="Arial" w:hAnsi="Arial" w:cs="Arial"/>
                <w:sz w:val="20"/>
                <w:szCs w:val="20"/>
              </w:rPr>
              <w:t>Para la firma del contrato el proveedor designara mediante nota escrita un Agente de Servicio quien tendrá como responsabilidades:</w:t>
            </w:r>
          </w:p>
          <w:p w:rsidR="006C7016" w:rsidRPr="006C7016" w:rsidRDefault="006C7016" w:rsidP="006C7016">
            <w:pPr>
              <w:jc w:val="both"/>
              <w:rPr>
                <w:rFonts w:ascii="Arial" w:hAnsi="Arial" w:cs="Arial"/>
                <w:sz w:val="20"/>
                <w:szCs w:val="20"/>
              </w:rPr>
            </w:pPr>
          </w:p>
          <w:p w:rsidR="006C7016" w:rsidRPr="006C7016" w:rsidRDefault="006C7016" w:rsidP="006C7016">
            <w:pPr>
              <w:numPr>
                <w:ilvl w:val="0"/>
                <w:numId w:val="15"/>
              </w:numPr>
              <w:ind w:left="290" w:hanging="290"/>
              <w:jc w:val="both"/>
              <w:rPr>
                <w:rFonts w:ascii="Arial" w:hAnsi="Arial" w:cs="Arial"/>
                <w:bCs/>
                <w:snapToGrid w:val="0"/>
                <w:sz w:val="20"/>
                <w:szCs w:val="20"/>
              </w:rPr>
            </w:pPr>
            <w:r w:rsidRPr="006C7016">
              <w:rPr>
                <w:rFonts w:ascii="Arial" w:hAnsi="Arial" w:cs="Arial"/>
                <w:sz w:val="20"/>
                <w:szCs w:val="20"/>
              </w:rPr>
              <w:t>Coordinar permanentemente todo cuanto corresponda al cumplimiento del servicio con el Fiscal de Servicio.</w:t>
            </w:r>
          </w:p>
          <w:p w:rsidR="006C7016" w:rsidRPr="006C7016" w:rsidRDefault="006C7016" w:rsidP="006C7016">
            <w:pPr>
              <w:numPr>
                <w:ilvl w:val="0"/>
                <w:numId w:val="15"/>
              </w:numPr>
              <w:ind w:left="290" w:hanging="290"/>
              <w:jc w:val="both"/>
              <w:rPr>
                <w:rFonts w:ascii="Arial" w:hAnsi="Arial" w:cs="Arial"/>
                <w:bCs/>
                <w:snapToGrid w:val="0"/>
                <w:sz w:val="20"/>
                <w:szCs w:val="20"/>
              </w:rPr>
            </w:pPr>
            <w:r w:rsidRPr="006C7016">
              <w:rPr>
                <w:rFonts w:ascii="Arial" w:hAnsi="Arial" w:cs="Arial"/>
                <w:sz w:val="20"/>
                <w:szCs w:val="20"/>
              </w:rPr>
              <w:t xml:space="preserve">Presentar para cada pago el Informe Técnico y un Certificado que indique el periodo de acción </w:t>
            </w:r>
            <w:proofErr w:type="spellStart"/>
            <w:r w:rsidRPr="006C7016">
              <w:rPr>
                <w:rFonts w:ascii="Arial" w:hAnsi="Arial" w:cs="Arial"/>
                <w:sz w:val="20"/>
                <w:szCs w:val="20"/>
              </w:rPr>
              <w:t>Residualidad</w:t>
            </w:r>
            <w:proofErr w:type="spellEnd"/>
            <w:r w:rsidRPr="006C7016">
              <w:rPr>
                <w:rFonts w:ascii="Arial" w:hAnsi="Arial" w:cs="Arial"/>
                <w:sz w:val="20"/>
                <w:szCs w:val="20"/>
              </w:rPr>
              <w:t xml:space="preserve"> de los productos utilizados.</w:t>
            </w:r>
          </w:p>
          <w:p w:rsidR="006C7016" w:rsidRPr="006C7016" w:rsidRDefault="006C7016" w:rsidP="006C7016">
            <w:pPr>
              <w:numPr>
                <w:ilvl w:val="0"/>
                <w:numId w:val="15"/>
              </w:numPr>
              <w:ind w:left="290" w:hanging="290"/>
              <w:jc w:val="both"/>
              <w:rPr>
                <w:rFonts w:ascii="Arial" w:hAnsi="Arial" w:cs="Arial"/>
                <w:bCs/>
                <w:snapToGrid w:val="0"/>
                <w:sz w:val="20"/>
                <w:szCs w:val="20"/>
              </w:rPr>
            </w:pPr>
            <w:r w:rsidRPr="006C7016">
              <w:rPr>
                <w:rFonts w:ascii="Arial" w:hAnsi="Arial" w:cs="Arial"/>
                <w:sz w:val="20"/>
                <w:szCs w:val="20"/>
              </w:rPr>
              <w:t>Elaborar y presentar al Fiscal de Servicio la planilla de ejecución de servicios y el certificado de liquidación final.</w:t>
            </w:r>
          </w:p>
        </w:tc>
      </w:tr>
      <w:tr w:rsidR="006C7016" w:rsidRPr="006C7016" w:rsidTr="006C7016">
        <w:tblPrEx>
          <w:tblCellMar>
            <w:top w:w="0" w:type="dxa"/>
            <w:bottom w:w="0" w:type="dxa"/>
          </w:tblCellMar>
        </w:tblPrEx>
        <w:trPr>
          <w:trHeight w:val="276"/>
        </w:trPr>
        <w:tc>
          <w:tcPr>
            <w:tcW w:w="9303" w:type="dxa"/>
            <w:shd w:val="clear" w:color="auto" w:fill="CCFFCC"/>
            <w:vAlign w:val="center"/>
          </w:tcPr>
          <w:p w:rsidR="006C7016" w:rsidRPr="006C7016" w:rsidRDefault="006C7016" w:rsidP="006C7016">
            <w:pPr>
              <w:ind w:left="14" w:hanging="14"/>
              <w:jc w:val="both"/>
              <w:rPr>
                <w:rFonts w:ascii="Arial" w:hAnsi="Arial" w:cs="Arial"/>
                <w:sz w:val="18"/>
                <w:szCs w:val="18"/>
              </w:rPr>
            </w:pPr>
            <w:r w:rsidRPr="006C7016">
              <w:rPr>
                <w:rFonts w:ascii="Arial" w:hAnsi="Arial" w:cs="Arial"/>
                <w:b/>
                <w:bCs/>
                <w:sz w:val="18"/>
                <w:szCs w:val="18"/>
              </w:rPr>
              <w:t>H. FORMA DE PAGO</w:t>
            </w:r>
          </w:p>
        </w:tc>
      </w:tr>
      <w:tr w:rsidR="006C7016" w:rsidRPr="006C7016" w:rsidTr="006C7016">
        <w:tblPrEx>
          <w:tblCellMar>
            <w:top w:w="0" w:type="dxa"/>
            <w:bottom w:w="0" w:type="dxa"/>
          </w:tblCellMar>
        </w:tblPrEx>
        <w:trPr>
          <w:trHeight w:val="395"/>
        </w:trPr>
        <w:tc>
          <w:tcPr>
            <w:tcW w:w="9303" w:type="dxa"/>
            <w:vAlign w:val="center"/>
          </w:tcPr>
          <w:p w:rsidR="006C7016" w:rsidRPr="006C7016" w:rsidRDefault="006C7016" w:rsidP="006C7016">
            <w:pPr>
              <w:jc w:val="both"/>
              <w:rPr>
                <w:rFonts w:ascii="Arial" w:hAnsi="Arial" w:cs="Arial"/>
                <w:sz w:val="20"/>
                <w:szCs w:val="20"/>
              </w:rPr>
            </w:pPr>
            <w:r w:rsidRPr="006C7016">
              <w:rPr>
                <w:rFonts w:ascii="Arial" w:hAnsi="Arial" w:cs="Arial"/>
                <w:sz w:val="20"/>
                <w:szCs w:val="20"/>
              </w:rPr>
              <w:t>El BCB cancelará al proveedor por el cumplimiento del servicio el cien por ciento (100%) del monto total del Contrato, de acuerdo al siguiente detalle:</w:t>
            </w:r>
          </w:p>
          <w:p w:rsidR="006C7016" w:rsidRPr="006C7016" w:rsidRDefault="006C7016" w:rsidP="006C7016">
            <w:pPr>
              <w:jc w:val="both"/>
              <w:rPr>
                <w:rFonts w:ascii="Arial" w:hAnsi="Arial" w:cs="Arial"/>
                <w:b/>
                <w:bCs/>
                <w:snapToGrid w:val="0"/>
                <w:sz w:val="20"/>
                <w:szCs w:val="20"/>
              </w:rPr>
            </w:pPr>
          </w:p>
          <w:p w:rsidR="006C7016" w:rsidRPr="006C7016" w:rsidRDefault="006C7016" w:rsidP="006C7016">
            <w:pPr>
              <w:jc w:val="both"/>
              <w:rPr>
                <w:rFonts w:ascii="Arial" w:hAnsi="Arial" w:cs="Arial"/>
                <w:bCs/>
                <w:snapToGrid w:val="0"/>
                <w:sz w:val="20"/>
                <w:szCs w:val="20"/>
              </w:rPr>
            </w:pPr>
            <w:bookmarkStart w:id="7" w:name="_Hlk46310632"/>
            <w:r w:rsidRPr="006C7016">
              <w:rPr>
                <w:rFonts w:ascii="Arial" w:hAnsi="Arial" w:cs="Arial"/>
                <w:b/>
                <w:bCs/>
                <w:snapToGrid w:val="0"/>
                <w:sz w:val="20"/>
                <w:szCs w:val="20"/>
              </w:rPr>
              <w:t>PRIMER PAGO correspondiente al 25% del monto total del contrato:</w:t>
            </w:r>
            <w:r w:rsidRPr="006C7016">
              <w:rPr>
                <w:rFonts w:ascii="Arial" w:hAnsi="Arial" w:cs="Arial"/>
                <w:bCs/>
                <w:snapToGrid w:val="0"/>
                <w:sz w:val="20"/>
                <w:szCs w:val="20"/>
              </w:rPr>
              <w:t xml:space="preserve"> Contra presentación del Informe Técnico del proveedor correspondiente al cumplimiento de los siguientes trabajos: 1ra, 2da, 3ra, 4ta y 5ta Desinfección, previa presentación del Informe de Conformidad Parcial del Fiscal de Servicio.</w:t>
            </w:r>
          </w:p>
          <w:p w:rsidR="006C7016" w:rsidRPr="006C7016" w:rsidRDefault="006C7016" w:rsidP="006C7016">
            <w:pPr>
              <w:jc w:val="both"/>
              <w:rPr>
                <w:rFonts w:ascii="Arial" w:hAnsi="Arial" w:cs="Arial"/>
                <w:bCs/>
                <w:snapToGrid w:val="0"/>
                <w:sz w:val="20"/>
                <w:szCs w:val="20"/>
              </w:rPr>
            </w:pPr>
            <w:r w:rsidRPr="006C7016">
              <w:rPr>
                <w:rFonts w:ascii="Arial" w:hAnsi="Arial" w:cs="Arial"/>
                <w:b/>
                <w:bCs/>
                <w:snapToGrid w:val="0"/>
                <w:sz w:val="20"/>
                <w:szCs w:val="20"/>
              </w:rPr>
              <w:t>SEGUNDO PAGO</w:t>
            </w:r>
            <w:r w:rsidRPr="006C7016">
              <w:rPr>
                <w:rFonts w:ascii="Arial" w:hAnsi="Arial" w:cs="Arial"/>
              </w:rPr>
              <w:t xml:space="preserve"> </w:t>
            </w:r>
            <w:r w:rsidRPr="006C7016">
              <w:rPr>
                <w:rFonts w:ascii="Arial" w:hAnsi="Arial" w:cs="Arial"/>
                <w:b/>
                <w:bCs/>
                <w:snapToGrid w:val="0"/>
                <w:sz w:val="20"/>
                <w:szCs w:val="20"/>
              </w:rPr>
              <w:t>correspondiente al 25% del monto total del contrato:</w:t>
            </w:r>
            <w:r w:rsidRPr="006C7016">
              <w:rPr>
                <w:rFonts w:ascii="Arial" w:hAnsi="Arial" w:cs="Arial"/>
                <w:bCs/>
                <w:snapToGrid w:val="0"/>
                <w:sz w:val="20"/>
                <w:szCs w:val="20"/>
              </w:rPr>
              <w:t xml:space="preserve"> Contra presentación del Informe Técnico del proveedor correspondiente al cumplimiento de los siguientes trabajos: 6ta, 7ma, 8va, 9na y 10ma Desinfección, previa presentación del Informe de Conformidad Parcial del Fiscal de Servicio.</w:t>
            </w:r>
          </w:p>
          <w:p w:rsidR="006C7016" w:rsidRPr="006C7016" w:rsidRDefault="006C7016" w:rsidP="006C7016">
            <w:pPr>
              <w:jc w:val="both"/>
              <w:rPr>
                <w:rFonts w:ascii="Arial" w:hAnsi="Arial" w:cs="Arial"/>
                <w:bCs/>
                <w:snapToGrid w:val="0"/>
                <w:sz w:val="20"/>
                <w:szCs w:val="20"/>
              </w:rPr>
            </w:pPr>
            <w:r w:rsidRPr="006C7016">
              <w:rPr>
                <w:rFonts w:ascii="Arial" w:hAnsi="Arial" w:cs="Arial"/>
                <w:b/>
                <w:bCs/>
                <w:snapToGrid w:val="0"/>
                <w:sz w:val="20"/>
                <w:szCs w:val="20"/>
              </w:rPr>
              <w:t>TERCER PAGO</w:t>
            </w:r>
            <w:r w:rsidRPr="006C7016">
              <w:rPr>
                <w:rFonts w:ascii="Arial" w:hAnsi="Arial" w:cs="Arial"/>
              </w:rPr>
              <w:t xml:space="preserve"> </w:t>
            </w:r>
            <w:r w:rsidRPr="006C7016">
              <w:rPr>
                <w:rFonts w:ascii="Arial" w:hAnsi="Arial" w:cs="Arial"/>
                <w:b/>
                <w:bCs/>
                <w:snapToGrid w:val="0"/>
                <w:sz w:val="20"/>
                <w:szCs w:val="20"/>
              </w:rPr>
              <w:t>correspondiente al 25% del monto total del contrato:</w:t>
            </w:r>
            <w:r w:rsidRPr="006C7016">
              <w:rPr>
                <w:rFonts w:ascii="Arial" w:hAnsi="Arial" w:cs="Arial"/>
                <w:bCs/>
                <w:snapToGrid w:val="0"/>
                <w:sz w:val="20"/>
                <w:szCs w:val="20"/>
              </w:rPr>
              <w:t xml:space="preserve"> Contra presentación del Informe Técnico del proveedor correspondiente al cumplimiento de los siguientes trabajos: 11ra, 12da, 13ra, 14ta y 15ta Desinfección, previa presentación del Informe de Conformidad Parcial del Fiscal de Servicio.</w:t>
            </w:r>
          </w:p>
          <w:p w:rsidR="006C7016" w:rsidRPr="006C7016" w:rsidRDefault="006C7016" w:rsidP="006C7016">
            <w:pPr>
              <w:jc w:val="both"/>
              <w:rPr>
                <w:rFonts w:ascii="Arial" w:hAnsi="Arial" w:cs="Arial"/>
                <w:bCs/>
                <w:snapToGrid w:val="0"/>
                <w:sz w:val="20"/>
                <w:szCs w:val="20"/>
              </w:rPr>
            </w:pPr>
            <w:r w:rsidRPr="006C7016">
              <w:rPr>
                <w:rFonts w:ascii="Arial" w:hAnsi="Arial" w:cs="Arial"/>
                <w:b/>
                <w:bCs/>
                <w:snapToGrid w:val="0"/>
                <w:sz w:val="20"/>
                <w:szCs w:val="20"/>
              </w:rPr>
              <w:t>CUARTO Y ULTIMO PAGO</w:t>
            </w:r>
            <w:r w:rsidRPr="006C7016">
              <w:rPr>
                <w:rFonts w:ascii="Arial" w:hAnsi="Arial" w:cs="Arial"/>
              </w:rPr>
              <w:t xml:space="preserve"> </w:t>
            </w:r>
            <w:r w:rsidRPr="006C7016">
              <w:rPr>
                <w:rFonts w:ascii="Arial" w:hAnsi="Arial" w:cs="Arial"/>
                <w:b/>
                <w:bCs/>
                <w:snapToGrid w:val="0"/>
                <w:sz w:val="20"/>
                <w:szCs w:val="20"/>
              </w:rPr>
              <w:t>correspondiente al 25% del monto total del contrato:</w:t>
            </w:r>
            <w:r w:rsidRPr="006C7016">
              <w:rPr>
                <w:rFonts w:ascii="Arial" w:hAnsi="Arial" w:cs="Arial"/>
                <w:bCs/>
                <w:snapToGrid w:val="0"/>
                <w:sz w:val="20"/>
                <w:szCs w:val="20"/>
              </w:rPr>
              <w:t xml:space="preserve"> Contra presentación del Informe Técnico del proveedor correspondiente al cumplimiento de los siguientes trabajos: 16ta, 17ma, 18va y 19na Desinfección, previa presentación del Informe de Conformidad Final elaborado por el Fiscal de Servicio.</w:t>
            </w:r>
          </w:p>
          <w:bookmarkEnd w:id="7"/>
          <w:p w:rsidR="006C7016" w:rsidRPr="006C7016" w:rsidRDefault="006C7016" w:rsidP="006C7016">
            <w:pPr>
              <w:jc w:val="both"/>
              <w:rPr>
                <w:rFonts w:ascii="Arial" w:hAnsi="Arial" w:cs="Arial"/>
                <w:bCs/>
                <w:snapToGrid w:val="0"/>
                <w:sz w:val="20"/>
                <w:szCs w:val="20"/>
              </w:rPr>
            </w:pPr>
          </w:p>
          <w:p w:rsidR="006C7016" w:rsidRPr="006C7016" w:rsidRDefault="006C7016" w:rsidP="006C7016">
            <w:pPr>
              <w:jc w:val="both"/>
              <w:rPr>
                <w:rFonts w:ascii="Arial" w:hAnsi="Arial" w:cs="Arial"/>
                <w:bCs/>
                <w:snapToGrid w:val="0"/>
                <w:sz w:val="20"/>
                <w:szCs w:val="20"/>
              </w:rPr>
            </w:pPr>
            <w:r w:rsidRPr="006C7016">
              <w:rPr>
                <w:rFonts w:ascii="Arial" w:hAnsi="Arial" w:cs="Arial"/>
                <w:bCs/>
                <w:snapToGrid w:val="0"/>
                <w:sz w:val="20"/>
                <w:szCs w:val="20"/>
              </w:rPr>
              <w:t>El BCB cancelará al proveedor los trabajos efectivamente ejecutados, previa conformidad escrita del Fiscal de Servicio.</w:t>
            </w:r>
          </w:p>
        </w:tc>
      </w:tr>
      <w:tr w:rsidR="006C7016" w:rsidRPr="006C7016" w:rsidTr="006C7016">
        <w:tblPrEx>
          <w:tblCellMar>
            <w:top w:w="0" w:type="dxa"/>
            <w:bottom w:w="0" w:type="dxa"/>
          </w:tblCellMar>
        </w:tblPrEx>
        <w:trPr>
          <w:trHeight w:val="276"/>
        </w:trPr>
        <w:tc>
          <w:tcPr>
            <w:tcW w:w="9303" w:type="dxa"/>
            <w:shd w:val="clear" w:color="auto" w:fill="CCFFCC"/>
            <w:vAlign w:val="center"/>
          </w:tcPr>
          <w:p w:rsidR="006C7016" w:rsidRPr="006C7016" w:rsidRDefault="006C7016" w:rsidP="006C7016">
            <w:pPr>
              <w:ind w:left="14" w:hanging="14"/>
              <w:jc w:val="both"/>
              <w:rPr>
                <w:rFonts w:ascii="Arial" w:hAnsi="Arial" w:cs="Arial"/>
                <w:sz w:val="18"/>
                <w:szCs w:val="18"/>
              </w:rPr>
            </w:pPr>
            <w:r w:rsidRPr="006C7016">
              <w:rPr>
                <w:rFonts w:ascii="Arial" w:hAnsi="Arial" w:cs="Arial"/>
                <w:b/>
                <w:bCs/>
                <w:sz w:val="18"/>
                <w:szCs w:val="18"/>
              </w:rPr>
              <w:t>I. ANTICIPO</w:t>
            </w:r>
          </w:p>
        </w:tc>
      </w:tr>
      <w:tr w:rsidR="006C7016" w:rsidRPr="006C7016" w:rsidTr="006C7016">
        <w:tblPrEx>
          <w:tblCellMar>
            <w:top w:w="0" w:type="dxa"/>
            <w:bottom w:w="0" w:type="dxa"/>
          </w:tblCellMar>
        </w:tblPrEx>
        <w:trPr>
          <w:trHeight w:val="237"/>
        </w:trPr>
        <w:tc>
          <w:tcPr>
            <w:tcW w:w="9303" w:type="dxa"/>
            <w:vAlign w:val="center"/>
          </w:tcPr>
          <w:p w:rsidR="006C7016" w:rsidRPr="006C7016" w:rsidRDefault="006C7016" w:rsidP="006C7016">
            <w:pPr>
              <w:jc w:val="both"/>
              <w:rPr>
                <w:rFonts w:ascii="Arial" w:hAnsi="Arial" w:cs="Arial"/>
                <w:bCs/>
                <w:snapToGrid w:val="0"/>
                <w:sz w:val="20"/>
                <w:szCs w:val="20"/>
              </w:rPr>
            </w:pPr>
            <w:r w:rsidRPr="006C7016">
              <w:rPr>
                <w:rFonts w:ascii="Arial" w:hAnsi="Arial" w:cs="Arial"/>
                <w:bCs/>
                <w:snapToGrid w:val="0"/>
                <w:sz w:val="20"/>
                <w:szCs w:val="20"/>
              </w:rPr>
              <w:t>Para el cumplimiento del presente requerimiento no se otorgará anticipo.</w:t>
            </w:r>
          </w:p>
        </w:tc>
      </w:tr>
    </w:tbl>
    <w:p w:rsidR="00C11370" w:rsidRDefault="00C11370" w:rsidP="00C11370">
      <w:pPr>
        <w:rPr>
          <w:rFonts w:ascii="Arial" w:hAnsi="Arial" w:cs="Arial"/>
          <w:sz w:val="16"/>
          <w:szCs w:val="16"/>
          <w:lang w:val="es-ES_tradnl"/>
        </w:rPr>
      </w:pPr>
    </w:p>
    <w:p w:rsidR="00C11370" w:rsidRDefault="00C11370" w:rsidP="00C11370">
      <w:pPr>
        <w:rPr>
          <w:rFonts w:ascii="Arial" w:hAnsi="Arial" w:cs="Arial"/>
          <w:sz w:val="16"/>
          <w:szCs w:val="16"/>
          <w:lang w:val="es-ES_tradnl"/>
        </w:rPr>
      </w:pPr>
    </w:p>
    <w:p w:rsidR="00C11370" w:rsidRDefault="00C11370" w:rsidP="00C11370">
      <w:pPr>
        <w:rPr>
          <w:rFonts w:ascii="Arial" w:hAnsi="Arial" w:cs="Arial"/>
          <w:sz w:val="16"/>
          <w:szCs w:val="16"/>
          <w:lang w:val="es-ES_tradnl"/>
        </w:rPr>
      </w:pPr>
    </w:p>
    <w:p w:rsidR="00C11370" w:rsidRDefault="00C11370" w:rsidP="00C11370">
      <w:pPr>
        <w:rPr>
          <w:rFonts w:ascii="Arial" w:hAnsi="Arial" w:cs="Arial"/>
          <w:sz w:val="16"/>
          <w:szCs w:val="16"/>
          <w:lang w:val="es-ES_tradnl"/>
        </w:rPr>
      </w:pPr>
    </w:p>
    <w:p w:rsidR="00C11370" w:rsidRDefault="00C11370" w:rsidP="00C11370">
      <w:pPr>
        <w:rPr>
          <w:rFonts w:ascii="Arial" w:hAnsi="Arial" w:cs="Arial"/>
          <w:sz w:val="16"/>
          <w:szCs w:val="16"/>
          <w:lang w:val="es-ES_tradnl"/>
        </w:rPr>
      </w:pPr>
    </w:p>
    <w:p w:rsidR="00C11370" w:rsidRDefault="00C11370" w:rsidP="00C11370">
      <w:pPr>
        <w:rPr>
          <w:rFonts w:ascii="Arial" w:hAnsi="Arial" w:cs="Arial"/>
          <w:sz w:val="16"/>
          <w:szCs w:val="16"/>
          <w:lang w:val="es-ES_tradnl"/>
        </w:rPr>
      </w:pPr>
    </w:p>
    <w:p w:rsidR="007129D3" w:rsidRDefault="007129D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972703">
      <w:pPr>
        <w:ind w:left="-360"/>
        <w:jc w:val="both"/>
        <w:rPr>
          <w:rFonts w:ascii="Arial" w:hAnsi="Arial" w:cs="Arial"/>
          <w:b/>
          <w:sz w:val="22"/>
          <w:szCs w:val="20"/>
          <w:lang w:val="es-ES_tradnl"/>
        </w:rPr>
      </w:pPr>
      <w:r w:rsidRPr="00401FA9">
        <w:rPr>
          <w:rFonts w:ascii="Arial" w:hAnsi="Arial" w:cs="Arial"/>
          <w:b/>
          <w:sz w:val="22"/>
          <w:szCs w:val="20"/>
          <w:lang w:val="es-ES_tradnl"/>
        </w:rPr>
        <w:t>CRONOGRAMA TENTATIVO:</w:t>
      </w:r>
    </w:p>
    <w:p w:rsidR="00972703" w:rsidRDefault="00972703" w:rsidP="00972703">
      <w:pPr>
        <w:ind w:left="-360"/>
        <w:jc w:val="both"/>
        <w:rPr>
          <w:rFonts w:ascii="Arial" w:hAnsi="Arial" w:cs="Arial"/>
          <w:b/>
          <w:sz w:val="22"/>
          <w:szCs w:val="20"/>
          <w:lang w:val="es-ES_tradnl"/>
        </w:rPr>
      </w:pPr>
    </w:p>
    <w:p w:rsidR="00972703" w:rsidRDefault="006C7016" w:rsidP="00972703">
      <w:pPr>
        <w:ind w:left="-360"/>
        <w:jc w:val="center"/>
        <w:rPr>
          <w:rFonts w:ascii="Arial" w:hAnsi="Arial" w:cs="Arial"/>
          <w:b/>
          <w:sz w:val="22"/>
          <w:szCs w:val="20"/>
          <w:lang w:val="es-ES_tradnl"/>
        </w:rPr>
      </w:pPr>
      <w:r>
        <w:rPr>
          <w:noProof/>
          <w:lang w:val="es-BO" w:eastAsia="es-BO"/>
        </w:rPr>
        <mc:AlternateContent>
          <mc:Choice Requires="wps">
            <w:drawing>
              <wp:anchor distT="0" distB="0" distL="114300" distR="114300" simplePos="0" relativeHeight="251654656" behindDoc="0" locked="0" layoutInCell="1" allowOverlap="1" wp14:anchorId="7F259872" wp14:editId="605651A9">
                <wp:simplePos x="0" y="0"/>
                <wp:positionH relativeFrom="column">
                  <wp:posOffset>1303647</wp:posOffset>
                </wp:positionH>
                <wp:positionV relativeFrom="paragraph">
                  <wp:posOffset>4154562</wp:posOffset>
                </wp:positionV>
                <wp:extent cx="21142" cy="1231533"/>
                <wp:effectExtent l="0" t="0" r="36195" b="26035"/>
                <wp:wrapNone/>
                <wp:docPr id="3" name="Conector recto 3"/>
                <wp:cNvGraphicFramePr/>
                <a:graphic xmlns:a="http://schemas.openxmlformats.org/drawingml/2006/main">
                  <a:graphicData uri="http://schemas.microsoft.com/office/word/2010/wordprocessingShape">
                    <wps:wsp>
                      <wps:cNvCnPr/>
                      <wps:spPr>
                        <a:xfrm flipH="1">
                          <a:off x="0" y="0"/>
                          <a:ext cx="21142" cy="12315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71D4F" id="Conector recto 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5pt,327.15pt" to="104.3pt,4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" strokecolor="black [3213]" strokeweight="1pt">
                <v:stroke joinstyle="miter"/>
              </v:line>
            </w:pict>
          </mc:Fallback>
        </mc:AlternateContent>
      </w:r>
      <w:r>
        <w:rPr>
          <w:noProof/>
          <w:lang w:val="es-BO" w:eastAsia="es-BO"/>
        </w:rPr>
        <mc:AlternateContent>
          <mc:Choice Requires="wps">
            <w:drawing>
              <wp:anchor distT="0" distB="0" distL="114300" distR="114300" simplePos="0" relativeHeight="251661824" behindDoc="0" locked="0" layoutInCell="1" allowOverlap="1" wp14:anchorId="490C0716" wp14:editId="6D789FF8">
                <wp:simplePos x="0" y="0"/>
                <wp:positionH relativeFrom="column">
                  <wp:posOffset>1287791</wp:posOffset>
                </wp:positionH>
                <wp:positionV relativeFrom="paragraph">
                  <wp:posOffset>5396666</wp:posOffset>
                </wp:positionV>
                <wp:extent cx="1627949" cy="10571"/>
                <wp:effectExtent l="0" t="0" r="10795" b="27940"/>
                <wp:wrapNone/>
                <wp:docPr id="7" name="Conector recto 7"/>
                <wp:cNvGraphicFramePr/>
                <a:graphic xmlns:a="http://schemas.openxmlformats.org/drawingml/2006/main">
                  <a:graphicData uri="http://schemas.microsoft.com/office/word/2010/wordprocessingShape">
                    <wps:wsp>
                      <wps:cNvCnPr/>
                      <wps:spPr>
                        <a:xfrm flipH="1" flipV="1">
                          <a:off x="0" y="0"/>
                          <a:ext cx="1627949" cy="1057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3353AC" id="Conector recto 7"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424.95pt" to="229.6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" strokecolor="windowText" strokeweight="1pt">
                <v:stroke joinstyle="miter"/>
              </v:line>
            </w:pict>
          </mc:Fallback>
        </mc:AlternateContent>
      </w:r>
      <w:r w:rsidR="00972703" w:rsidRPr="00C72A17">
        <w:rPr>
          <w:noProof/>
          <w:lang w:val="es-BO" w:eastAsia="es-BO"/>
        </w:rPr>
        <w:drawing>
          <wp:inline distT="0" distB="0" distL="0" distR="0" wp14:anchorId="2235C9B8" wp14:editId="04886D44">
            <wp:extent cx="2517775" cy="6181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7775" cy="6181090"/>
                    </a:xfrm>
                    <a:prstGeom prst="rect">
                      <a:avLst/>
                    </a:prstGeom>
                    <a:noFill/>
                    <a:ln>
                      <a:noFill/>
                    </a:ln>
                  </pic:spPr>
                </pic:pic>
              </a:graphicData>
            </a:graphic>
          </wp:inline>
        </w:drawing>
      </w:r>
    </w:p>
    <w:p w:rsidR="00972703" w:rsidRPr="00953DC1" w:rsidRDefault="00972703" w:rsidP="00972703">
      <w:pPr>
        <w:ind w:left="-360"/>
        <w:jc w:val="both"/>
        <w:rPr>
          <w:rFonts w:ascii="Arial" w:hAnsi="Arial" w:cs="Arial"/>
          <w:b/>
          <w:sz w:val="22"/>
          <w:szCs w:val="20"/>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972703" w:rsidRDefault="00972703" w:rsidP="00C11370">
      <w:pPr>
        <w:rPr>
          <w:rFonts w:ascii="Arial" w:hAnsi="Arial" w:cs="Arial"/>
          <w:sz w:val="16"/>
          <w:szCs w:val="16"/>
          <w:lang w:val="es-ES_tradnl"/>
        </w:rPr>
      </w:pPr>
    </w:p>
    <w:p w:rsidR="00C11370" w:rsidRPr="00E64529" w:rsidRDefault="00C11370" w:rsidP="00C11370">
      <w:pPr>
        <w:pStyle w:val="Prrafodelista"/>
        <w:numPr>
          <w:ilvl w:val="0"/>
          <w:numId w:val="13"/>
        </w:numPr>
        <w:spacing w:after="160" w:line="259" w:lineRule="auto"/>
        <w:rPr>
          <w:rFonts w:ascii="Arial" w:hAnsi="Arial" w:cs="Arial"/>
          <w:b/>
          <w:sz w:val="22"/>
          <w:szCs w:val="22"/>
        </w:rPr>
      </w:pPr>
      <w:r w:rsidRPr="00E64529">
        <w:rPr>
          <w:rFonts w:ascii="Arial" w:hAnsi="Arial" w:cs="Arial"/>
          <w:b/>
          <w:sz w:val="22"/>
          <w:szCs w:val="22"/>
        </w:rPr>
        <w:lastRenderedPageBreak/>
        <w:t>OFERTA PRESELECCIONADA</w:t>
      </w:r>
    </w:p>
    <w:p w:rsidR="00C11370" w:rsidRDefault="00C11370" w:rsidP="00C11370">
      <w:pPr>
        <w:ind w:left="728"/>
        <w:rPr>
          <w:rFonts w:ascii="Arial" w:hAnsi="Arial" w:cs="Arial"/>
          <w:sz w:val="22"/>
          <w:szCs w:val="22"/>
        </w:rPr>
      </w:pPr>
      <w:r w:rsidRPr="0050352D">
        <w:rPr>
          <w:rFonts w:ascii="Arial" w:hAnsi="Arial" w:cs="Arial"/>
          <w:b/>
          <w:sz w:val="22"/>
          <w:szCs w:val="22"/>
        </w:rPr>
        <w:t>PROPONENTE:</w:t>
      </w:r>
      <w:r w:rsidRPr="00E64529">
        <w:rPr>
          <w:rFonts w:ascii="Arial" w:hAnsi="Arial" w:cs="Arial"/>
          <w:sz w:val="22"/>
          <w:szCs w:val="22"/>
        </w:rPr>
        <w:t xml:space="preserve"> </w:t>
      </w:r>
      <w:r w:rsidRPr="0050352D">
        <w:rPr>
          <w:rFonts w:ascii="Arial" w:hAnsi="Arial" w:cs="Arial"/>
          <w:sz w:val="22"/>
          <w:szCs w:val="22"/>
        </w:rPr>
        <w:t>FREDDY JESUS MONTERO CASTILLO - BOLIVIAN PEST HIGIENE AMBIENTAL.</w:t>
      </w:r>
    </w:p>
    <w:p w:rsidR="00C11370" w:rsidRDefault="00C11370" w:rsidP="00C11370">
      <w:pPr>
        <w:ind w:left="728"/>
        <w:rPr>
          <w:rFonts w:ascii="Arial" w:hAnsi="Arial" w:cs="Arial"/>
          <w:sz w:val="22"/>
          <w:szCs w:val="22"/>
          <w:lang w:val="es-ES_tradnl"/>
        </w:rPr>
      </w:pPr>
    </w:p>
    <w:p w:rsidR="00C11370" w:rsidRDefault="0058057A" w:rsidP="00C11370">
      <w:pPr>
        <w:ind w:left="728"/>
        <w:rPr>
          <w:rFonts w:ascii="Arial" w:hAnsi="Arial" w:cs="Arial"/>
          <w:sz w:val="22"/>
          <w:szCs w:val="22"/>
          <w:lang w:val="es-ES_tradnl"/>
        </w:rPr>
      </w:pPr>
      <w:r w:rsidRPr="0058057A">
        <w:rPr>
          <w:rFonts w:ascii="Arial" w:hAnsi="Arial" w:cs="Arial"/>
          <w:noProof/>
          <w:sz w:val="22"/>
          <w:szCs w:val="22"/>
          <w:lang w:val="es-BO" w:eastAsia="es-BO"/>
        </w:rPr>
        <w:drawing>
          <wp:inline distT="0" distB="0" distL="0" distR="0">
            <wp:extent cx="5400040" cy="69815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6981571"/>
                    </a:xfrm>
                    <a:prstGeom prst="rect">
                      <a:avLst/>
                    </a:prstGeom>
                    <a:noFill/>
                    <a:ln>
                      <a:noFill/>
                    </a:ln>
                  </pic:spPr>
                </pic:pic>
              </a:graphicData>
            </a:graphic>
          </wp:inline>
        </w:drawing>
      </w:r>
    </w:p>
    <w:p w:rsidR="00C11370" w:rsidRDefault="00C11370" w:rsidP="00C11370">
      <w:pPr>
        <w:ind w:left="728"/>
        <w:rPr>
          <w:rFonts w:ascii="Arial" w:hAnsi="Arial" w:cs="Arial"/>
          <w:sz w:val="22"/>
          <w:szCs w:val="22"/>
          <w:lang w:val="es-ES_tradnl"/>
        </w:rPr>
      </w:pPr>
    </w:p>
    <w:p w:rsidR="00C11370" w:rsidRPr="00E64529" w:rsidRDefault="00C11370" w:rsidP="00026256">
      <w:pPr>
        <w:pStyle w:val="Prrafodelista"/>
        <w:numPr>
          <w:ilvl w:val="0"/>
          <w:numId w:val="13"/>
        </w:numPr>
        <w:spacing w:after="160" w:line="259" w:lineRule="auto"/>
        <w:jc w:val="both"/>
        <w:rPr>
          <w:rFonts w:ascii="Arial" w:hAnsi="Arial" w:cs="Arial"/>
          <w:b/>
          <w:sz w:val="22"/>
          <w:szCs w:val="22"/>
        </w:rPr>
      </w:pPr>
      <w:r w:rsidRPr="00E64529">
        <w:rPr>
          <w:rFonts w:ascii="Arial" w:hAnsi="Arial" w:cs="Arial"/>
          <w:b/>
          <w:sz w:val="22"/>
          <w:szCs w:val="22"/>
        </w:rPr>
        <w:lastRenderedPageBreak/>
        <w:t>DOCUMENTACIÓN QUE DEBE PRESENTAR EL PROPONENTE SELECCIONADO PARA L</w:t>
      </w:r>
      <w:r w:rsidR="004A63B7">
        <w:rPr>
          <w:rFonts w:ascii="Arial" w:hAnsi="Arial" w:cs="Arial"/>
          <w:b/>
          <w:sz w:val="22"/>
          <w:szCs w:val="22"/>
        </w:rPr>
        <w:t>A ADJUDICACIÓN DE LA CONTRATACIÓ</w:t>
      </w:r>
      <w:bookmarkStart w:id="8" w:name="_GoBack"/>
      <w:bookmarkEnd w:id="8"/>
      <w:r w:rsidRPr="00E64529">
        <w:rPr>
          <w:rFonts w:ascii="Arial" w:hAnsi="Arial" w:cs="Arial"/>
          <w:b/>
          <w:sz w:val="22"/>
          <w:szCs w:val="22"/>
        </w:rPr>
        <w:t xml:space="preserve">N </w:t>
      </w:r>
    </w:p>
    <w:p w:rsidR="00C11370" w:rsidRPr="006A12CC" w:rsidRDefault="00C11370" w:rsidP="00C11370">
      <w:pPr>
        <w:pStyle w:val="Prrafodelista"/>
        <w:rPr>
          <w:b/>
        </w:rPr>
      </w:pPr>
    </w:p>
    <w:p w:rsidR="00C11370" w:rsidRPr="00D40C9F" w:rsidRDefault="00C11370" w:rsidP="002911BE">
      <w:pPr>
        <w:pStyle w:val="Prrafodelista"/>
        <w:numPr>
          <w:ilvl w:val="0"/>
          <w:numId w:val="14"/>
        </w:numPr>
        <w:spacing w:after="160" w:line="259" w:lineRule="auto"/>
        <w:ind w:left="1008" w:hanging="266"/>
        <w:jc w:val="both"/>
        <w:rPr>
          <w:rFonts w:ascii="Arial" w:hAnsi="Arial" w:cs="Arial"/>
          <w:sz w:val="22"/>
          <w:szCs w:val="22"/>
        </w:rPr>
      </w:pPr>
      <w:r w:rsidRPr="00D40C9F">
        <w:rPr>
          <w:rFonts w:ascii="Arial" w:hAnsi="Arial" w:cs="Arial"/>
          <w:sz w:val="22"/>
          <w:szCs w:val="22"/>
        </w:rPr>
        <w:t>Certificado RUPE en original, documento que debe ser generado el proponente, vinculando en el Sistema de Registro Único de Proveedores del Estado en la página web del SICOES (www.sicoes.gob.bo), el proceso de contratación programado por el BCB: "</w:t>
      </w:r>
      <w:r w:rsidR="002911BE" w:rsidRPr="002911BE">
        <w:t xml:space="preserve"> </w:t>
      </w:r>
      <w:r w:rsidR="002911BE" w:rsidRPr="002911BE">
        <w:rPr>
          <w:rFonts w:ascii="Arial" w:hAnsi="Arial" w:cs="Arial"/>
          <w:sz w:val="22"/>
          <w:szCs w:val="22"/>
        </w:rPr>
        <w:t>SERVICIO DE DESINFECCIÓN EN EL INMUEBLE INGAVI – YANACOCHA DEL BCB</w:t>
      </w:r>
      <w:r w:rsidRPr="00D40C9F">
        <w:rPr>
          <w:rFonts w:ascii="Arial" w:hAnsi="Arial" w:cs="Arial"/>
          <w:sz w:val="22"/>
          <w:szCs w:val="22"/>
        </w:rPr>
        <w:t>” (Contratación Menor) en el PAC de la gestión 2021.</w:t>
      </w:r>
    </w:p>
    <w:p w:rsidR="00C11370" w:rsidRPr="00D40C9F" w:rsidRDefault="00C11370" w:rsidP="00C11370">
      <w:pPr>
        <w:pStyle w:val="Prrafodelista"/>
        <w:numPr>
          <w:ilvl w:val="0"/>
          <w:numId w:val="14"/>
        </w:numPr>
        <w:spacing w:after="160" w:line="259" w:lineRule="auto"/>
        <w:ind w:left="1008" w:hanging="266"/>
        <w:jc w:val="both"/>
        <w:rPr>
          <w:rFonts w:ascii="Arial" w:hAnsi="Arial" w:cs="Arial"/>
          <w:sz w:val="22"/>
          <w:szCs w:val="22"/>
        </w:rPr>
      </w:pPr>
      <w:r w:rsidRPr="00D40C9F">
        <w:rPr>
          <w:rFonts w:ascii="Arial" w:hAnsi="Arial" w:cs="Arial"/>
          <w:sz w:val="22"/>
          <w:szCs w:val="22"/>
        </w:rPr>
        <w:t>Certificados de No Adeudos al Sistema Integral de Pensiones de ambas AFP'S (Pr</w:t>
      </w:r>
      <w:r>
        <w:rPr>
          <w:rFonts w:ascii="Arial" w:hAnsi="Arial" w:cs="Arial"/>
          <w:sz w:val="22"/>
          <w:szCs w:val="22"/>
        </w:rPr>
        <w:t>evisión y Futuro), actualizados (Si corresponde)</w:t>
      </w:r>
    </w:p>
    <w:p w:rsidR="00C11370" w:rsidRPr="00D40C9F" w:rsidRDefault="00C11370" w:rsidP="00C11370">
      <w:pPr>
        <w:pStyle w:val="Prrafodelista"/>
        <w:numPr>
          <w:ilvl w:val="0"/>
          <w:numId w:val="14"/>
        </w:numPr>
        <w:spacing w:after="160" w:line="259" w:lineRule="auto"/>
        <w:ind w:left="1008" w:hanging="266"/>
        <w:jc w:val="both"/>
        <w:rPr>
          <w:rFonts w:ascii="Arial" w:hAnsi="Arial" w:cs="Arial"/>
          <w:sz w:val="22"/>
          <w:szCs w:val="22"/>
        </w:rPr>
      </w:pPr>
      <w:r w:rsidRPr="00D40C9F">
        <w:rPr>
          <w:rFonts w:ascii="Arial" w:hAnsi="Arial" w:cs="Arial"/>
          <w:sz w:val="22"/>
          <w:szCs w:val="22"/>
        </w:rPr>
        <w:t>Documentación solicitada en el inciso A) EXPERIENCIA GENE</w:t>
      </w:r>
      <w:r w:rsidR="002911BE">
        <w:rPr>
          <w:rFonts w:ascii="Arial" w:hAnsi="Arial" w:cs="Arial"/>
          <w:sz w:val="22"/>
          <w:szCs w:val="22"/>
        </w:rPr>
        <w:t xml:space="preserve">RAL Y ESPECÍFICA DEL PROPONENTE, punto III (CARACTERÍSTICAS GENERALES DEL </w:t>
      </w:r>
      <w:r w:rsidR="007353A7">
        <w:rPr>
          <w:rFonts w:ascii="Arial" w:hAnsi="Arial" w:cs="Arial"/>
          <w:sz w:val="22"/>
          <w:szCs w:val="22"/>
        </w:rPr>
        <w:t>PROPONENTE</w:t>
      </w:r>
      <w:r w:rsidR="002911BE">
        <w:rPr>
          <w:rFonts w:ascii="Arial" w:hAnsi="Arial" w:cs="Arial"/>
          <w:sz w:val="22"/>
          <w:szCs w:val="22"/>
        </w:rPr>
        <w:t>) de las Especificaciones Técnicas.</w:t>
      </w:r>
    </w:p>
    <w:p w:rsidR="00C11370" w:rsidRPr="00D40C9F" w:rsidRDefault="00C11370" w:rsidP="00C11370">
      <w:pPr>
        <w:pStyle w:val="Prrafodelista"/>
        <w:numPr>
          <w:ilvl w:val="0"/>
          <w:numId w:val="14"/>
        </w:numPr>
        <w:spacing w:after="160" w:line="259" w:lineRule="auto"/>
        <w:ind w:left="1008" w:hanging="266"/>
        <w:jc w:val="both"/>
        <w:rPr>
          <w:rFonts w:ascii="Arial" w:hAnsi="Arial" w:cs="Arial"/>
          <w:sz w:val="22"/>
          <w:szCs w:val="22"/>
        </w:rPr>
      </w:pPr>
      <w:r w:rsidRPr="00D40C9F">
        <w:rPr>
          <w:rFonts w:ascii="Arial" w:hAnsi="Arial" w:cs="Arial"/>
          <w:sz w:val="22"/>
          <w:szCs w:val="22"/>
        </w:rPr>
        <w:t>Documento solicitado en el inciso B) GARANTÍA</w:t>
      </w:r>
      <w:r w:rsidR="002911BE">
        <w:rPr>
          <w:rFonts w:ascii="Arial" w:hAnsi="Arial" w:cs="Arial"/>
          <w:sz w:val="22"/>
          <w:szCs w:val="22"/>
        </w:rPr>
        <w:t>, punto IV (CONDICIONES DEL SERVICIO) de las Especificaciones Técnicas.</w:t>
      </w:r>
    </w:p>
    <w:p w:rsidR="00C11370" w:rsidRPr="00D40C9F" w:rsidRDefault="00C11370" w:rsidP="002911BE">
      <w:pPr>
        <w:pStyle w:val="Prrafodelista"/>
        <w:numPr>
          <w:ilvl w:val="0"/>
          <w:numId w:val="14"/>
        </w:numPr>
        <w:spacing w:after="160" w:line="259" w:lineRule="auto"/>
        <w:ind w:left="1008" w:hanging="266"/>
        <w:jc w:val="both"/>
        <w:rPr>
          <w:rFonts w:ascii="Arial" w:hAnsi="Arial" w:cs="Arial"/>
          <w:sz w:val="22"/>
          <w:szCs w:val="22"/>
        </w:rPr>
      </w:pPr>
      <w:r w:rsidRPr="00D40C9F">
        <w:rPr>
          <w:rFonts w:ascii="Arial" w:hAnsi="Arial" w:cs="Arial"/>
          <w:sz w:val="22"/>
          <w:szCs w:val="22"/>
        </w:rPr>
        <w:t>Documentación solicitada en el inciso F) OBLIGACIONES DEL PROVEEDOR DEL SERVICIO</w:t>
      </w:r>
      <w:r w:rsidR="002911BE" w:rsidRPr="002911BE">
        <w:t xml:space="preserve"> </w:t>
      </w:r>
      <w:r w:rsidR="002911BE" w:rsidRPr="002911BE">
        <w:rPr>
          <w:rFonts w:ascii="Arial" w:hAnsi="Arial" w:cs="Arial"/>
          <w:sz w:val="22"/>
          <w:szCs w:val="22"/>
        </w:rPr>
        <w:t>punto IV (CONDICIONES DEL SERVICIO) de las Especificaciones Técnicas.</w:t>
      </w:r>
    </w:p>
    <w:p w:rsidR="00C11370" w:rsidRPr="00D40C9F" w:rsidRDefault="00C11370" w:rsidP="00C11370">
      <w:pPr>
        <w:pStyle w:val="Prrafodelista"/>
        <w:spacing w:after="160" w:line="259" w:lineRule="auto"/>
        <w:jc w:val="both"/>
        <w:rPr>
          <w:rFonts w:ascii="Arial" w:hAnsi="Arial" w:cs="Arial"/>
          <w:sz w:val="22"/>
          <w:szCs w:val="22"/>
        </w:rPr>
      </w:pPr>
    </w:p>
    <w:p w:rsidR="00C11370" w:rsidRPr="00E64529" w:rsidRDefault="00C11370" w:rsidP="00C11370">
      <w:pPr>
        <w:ind w:left="360"/>
        <w:rPr>
          <w:rFonts w:ascii="Arial" w:hAnsi="Arial" w:cs="Arial"/>
          <w:sz w:val="22"/>
          <w:szCs w:val="22"/>
        </w:rPr>
      </w:pPr>
      <w:r>
        <w:rPr>
          <w:rFonts w:ascii="Arial" w:hAnsi="Arial" w:cs="Arial"/>
          <w:sz w:val="22"/>
          <w:szCs w:val="22"/>
        </w:rPr>
        <w:t>MECC/</w:t>
      </w:r>
      <w:r w:rsidR="00772549">
        <w:rPr>
          <w:rFonts w:ascii="Arial" w:hAnsi="Arial" w:cs="Arial"/>
          <w:sz w:val="22"/>
          <w:szCs w:val="22"/>
        </w:rPr>
        <w:t>gaza/</w:t>
      </w:r>
      <w:proofErr w:type="spellStart"/>
      <w:r w:rsidRPr="00D40C9F">
        <w:rPr>
          <w:rFonts w:ascii="Arial" w:hAnsi="Arial" w:cs="Arial"/>
          <w:sz w:val="22"/>
          <w:szCs w:val="22"/>
        </w:rPr>
        <w:t>emm</w:t>
      </w:r>
      <w:proofErr w:type="spellEnd"/>
    </w:p>
    <w:p w:rsidR="00C11370" w:rsidRDefault="00C11370" w:rsidP="00C11370">
      <w:pPr>
        <w:rPr>
          <w:rFonts w:ascii="Arial" w:hAnsi="Arial" w:cs="Arial"/>
          <w:sz w:val="22"/>
          <w:szCs w:val="22"/>
          <w:lang w:val="es-ES_tradnl"/>
        </w:rPr>
      </w:pPr>
    </w:p>
    <w:p w:rsidR="00C11370" w:rsidRDefault="00C11370" w:rsidP="00C11370">
      <w:pPr>
        <w:rPr>
          <w:rFonts w:ascii="Arial" w:hAnsi="Arial" w:cs="Arial"/>
          <w:sz w:val="22"/>
          <w:szCs w:val="22"/>
          <w:lang w:val="es-ES_tradnl"/>
        </w:rPr>
      </w:pPr>
    </w:p>
    <w:p w:rsidR="00C11370" w:rsidRDefault="00C11370" w:rsidP="00C11370">
      <w:pPr>
        <w:rPr>
          <w:rFonts w:ascii="Arial" w:hAnsi="Arial" w:cs="Arial"/>
          <w:sz w:val="22"/>
          <w:szCs w:val="22"/>
          <w:lang w:val="es-ES_tradnl"/>
        </w:rPr>
      </w:pPr>
    </w:p>
    <w:p w:rsidR="00C11370" w:rsidRDefault="00C11370" w:rsidP="00C11370">
      <w:pPr>
        <w:rPr>
          <w:rFonts w:ascii="Arial" w:hAnsi="Arial" w:cs="Arial"/>
          <w:sz w:val="22"/>
          <w:szCs w:val="22"/>
          <w:lang w:val="es-ES_tradnl"/>
        </w:rPr>
      </w:pPr>
    </w:p>
    <w:p w:rsidR="00C11370" w:rsidRPr="00E64529" w:rsidRDefault="00C11370" w:rsidP="00C11370">
      <w:pPr>
        <w:rPr>
          <w:rFonts w:ascii="Arial" w:hAnsi="Arial" w:cs="Arial"/>
          <w:sz w:val="22"/>
          <w:szCs w:val="22"/>
          <w:lang w:val="es-ES_tradnl"/>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rPr>
          <w:rFonts w:ascii="Arial" w:hAnsi="Arial" w:cs="Arial"/>
          <w:sz w:val="22"/>
          <w:szCs w:val="22"/>
          <w:lang w:val="es-ES_tradnl"/>
        </w:rPr>
      </w:pPr>
    </w:p>
    <w:p w:rsidR="003937B3" w:rsidRDefault="003937B3" w:rsidP="003937B3">
      <w:pPr>
        <w:rPr>
          <w:rFonts w:ascii="Arial" w:hAnsi="Arial" w:cs="Arial"/>
          <w:sz w:val="22"/>
          <w:szCs w:val="22"/>
          <w:lang w:val="es-ES_tradnl"/>
        </w:rPr>
      </w:pPr>
    </w:p>
    <w:p w:rsidR="003937B3" w:rsidRDefault="003937B3" w:rsidP="003937B3">
      <w:pPr>
        <w:rPr>
          <w:rFonts w:ascii="Arial" w:hAnsi="Arial" w:cs="Arial"/>
          <w:sz w:val="22"/>
          <w:szCs w:val="22"/>
          <w:lang w:val="es-ES_tradnl"/>
        </w:rPr>
      </w:pPr>
    </w:p>
    <w:p w:rsidR="003937B3" w:rsidRDefault="003937B3" w:rsidP="003937B3">
      <w:pPr>
        <w:rPr>
          <w:rFonts w:ascii="Arial" w:hAnsi="Arial" w:cs="Arial"/>
          <w:sz w:val="22"/>
          <w:szCs w:val="22"/>
          <w:lang w:val="es-ES_tradnl"/>
        </w:rPr>
      </w:pPr>
    </w:p>
    <w:p w:rsidR="003937B3" w:rsidRPr="00E64529" w:rsidRDefault="003937B3" w:rsidP="003937B3">
      <w:pPr>
        <w:rPr>
          <w:rFonts w:ascii="Arial" w:hAnsi="Arial" w:cs="Arial"/>
          <w:sz w:val="22"/>
          <w:szCs w:val="22"/>
          <w:lang w:val="es-ES_tradnl"/>
        </w:rPr>
      </w:pPr>
    </w:p>
    <w:p w:rsidR="00A24C1E" w:rsidRPr="00A24C1E" w:rsidRDefault="00A24C1E" w:rsidP="003937B3">
      <w:pPr>
        <w:ind w:left="213"/>
        <w:jc w:val="center"/>
        <w:rPr>
          <w:rFonts w:ascii="Arial" w:hAnsi="Arial" w:cs="Arial"/>
          <w:b/>
        </w:rPr>
      </w:pPr>
    </w:p>
    <w:sectPr w:rsidR="00A24C1E" w:rsidRPr="00A24C1E">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244" w:rsidRDefault="00CE4244" w:rsidP="001E658A">
      <w:r>
        <w:separator/>
      </w:r>
    </w:p>
  </w:endnote>
  <w:endnote w:type="continuationSeparator" w:id="0">
    <w:p w:rsidR="00CE4244" w:rsidRDefault="00CE4244" w:rsidP="001E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8A" w:rsidRDefault="00554681" w:rsidP="001E658A">
    <w:pPr>
      <w:pStyle w:val="Piedepgina"/>
      <w:jc w:val="center"/>
    </w:pPr>
    <w:r>
      <w:rPr>
        <w:noProof/>
        <w:lang w:val="es-BO" w:eastAsia="es-BO"/>
      </w:rPr>
      <w:drawing>
        <wp:inline distT="0" distB="0" distL="0" distR="0" wp14:anchorId="608CC43A">
          <wp:extent cx="4267200" cy="228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0" cy="22860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244" w:rsidRDefault="00CE4244" w:rsidP="001E658A">
      <w:r>
        <w:separator/>
      </w:r>
    </w:p>
  </w:footnote>
  <w:footnote w:type="continuationSeparator" w:id="0">
    <w:p w:rsidR="00CE4244" w:rsidRDefault="00CE4244" w:rsidP="001E6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8A" w:rsidRDefault="00554681">
    <w:pPr>
      <w:pStyle w:val="Encabezado"/>
    </w:pPr>
    <w:r>
      <w:rPr>
        <w:noProof/>
        <w:lang w:val="es-BO" w:eastAsia="es-BO"/>
      </w:rPr>
      <w:drawing>
        <wp:anchor distT="0" distB="0" distL="114300" distR="114300" simplePos="0" relativeHeight="251659264" behindDoc="1" locked="0" layoutInCell="1" allowOverlap="1" wp14:anchorId="2A4A0790" wp14:editId="7510F9F9">
          <wp:simplePos x="0" y="0"/>
          <wp:positionH relativeFrom="column">
            <wp:posOffset>-1145540</wp:posOffset>
          </wp:positionH>
          <wp:positionV relativeFrom="paragraph">
            <wp:posOffset>-384175</wp:posOffset>
          </wp:positionV>
          <wp:extent cx="7753985" cy="1652905"/>
          <wp:effectExtent l="0" t="0" r="0" b="4445"/>
          <wp:wrapThrough wrapText="bothSides">
            <wp:wrapPolygon edited="0">
              <wp:start x="0" y="0"/>
              <wp:lineTo x="0" y="21409"/>
              <wp:lineTo x="21545" y="21409"/>
              <wp:lineTo x="21545"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985" cy="1652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009F1"/>
    <w:multiLevelType w:val="hybridMultilevel"/>
    <w:tmpl w:val="164248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D703D6A"/>
    <w:multiLevelType w:val="hybridMultilevel"/>
    <w:tmpl w:val="7346DA3C"/>
    <w:lvl w:ilvl="0" w:tplc="0C0A0001">
      <w:start w:val="1"/>
      <w:numFmt w:val="bullet"/>
      <w:lvlText w:val=""/>
      <w:lvlJc w:val="left"/>
      <w:pPr>
        <w:tabs>
          <w:tab w:val="num" w:pos="830"/>
        </w:tabs>
        <w:ind w:left="830" w:hanging="360"/>
      </w:pPr>
      <w:rPr>
        <w:rFonts w:ascii="Symbol" w:hAnsi="Symbol" w:hint="default"/>
      </w:rPr>
    </w:lvl>
    <w:lvl w:ilvl="1" w:tplc="0C0A0003">
      <w:start w:val="1"/>
      <w:numFmt w:val="bullet"/>
      <w:lvlText w:val="o"/>
      <w:lvlJc w:val="left"/>
      <w:pPr>
        <w:tabs>
          <w:tab w:val="num" w:pos="1550"/>
        </w:tabs>
        <w:ind w:left="1550" w:hanging="360"/>
      </w:pPr>
      <w:rPr>
        <w:rFonts w:ascii="Courier New" w:hAnsi="Courier New" w:cs="Times New Roman" w:hint="default"/>
      </w:rPr>
    </w:lvl>
    <w:lvl w:ilvl="2" w:tplc="0C0A0005">
      <w:start w:val="1"/>
      <w:numFmt w:val="bullet"/>
      <w:lvlText w:val=""/>
      <w:lvlJc w:val="left"/>
      <w:pPr>
        <w:tabs>
          <w:tab w:val="num" w:pos="2270"/>
        </w:tabs>
        <w:ind w:left="2270" w:hanging="360"/>
      </w:pPr>
      <w:rPr>
        <w:rFonts w:ascii="Wingdings" w:hAnsi="Wingdings" w:hint="default"/>
      </w:rPr>
    </w:lvl>
    <w:lvl w:ilvl="3" w:tplc="0C0A0001">
      <w:start w:val="1"/>
      <w:numFmt w:val="bullet"/>
      <w:lvlText w:val=""/>
      <w:lvlJc w:val="left"/>
      <w:pPr>
        <w:tabs>
          <w:tab w:val="num" w:pos="2990"/>
        </w:tabs>
        <w:ind w:left="2990" w:hanging="360"/>
      </w:pPr>
      <w:rPr>
        <w:rFonts w:ascii="Symbol" w:hAnsi="Symbol" w:hint="default"/>
      </w:rPr>
    </w:lvl>
    <w:lvl w:ilvl="4" w:tplc="0C0A0003">
      <w:start w:val="1"/>
      <w:numFmt w:val="bullet"/>
      <w:lvlText w:val="o"/>
      <w:lvlJc w:val="left"/>
      <w:pPr>
        <w:tabs>
          <w:tab w:val="num" w:pos="3710"/>
        </w:tabs>
        <w:ind w:left="3710" w:hanging="360"/>
      </w:pPr>
      <w:rPr>
        <w:rFonts w:ascii="Courier New" w:hAnsi="Courier New" w:cs="Times New Roman" w:hint="default"/>
      </w:rPr>
    </w:lvl>
    <w:lvl w:ilvl="5" w:tplc="0C0A0005">
      <w:start w:val="1"/>
      <w:numFmt w:val="bullet"/>
      <w:lvlText w:val=""/>
      <w:lvlJc w:val="left"/>
      <w:pPr>
        <w:tabs>
          <w:tab w:val="num" w:pos="4430"/>
        </w:tabs>
        <w:ind w:left="4430" w:hanging="360"/>
      </w:pPr>
      <w:rPr>
        <w:rFonts w:ascii="Wingdings" w:hAnsi="Wingdings" w:hint="default"/>
      </w:rPr>
    </w:lvl>
    <w:lvl w:ilvl="6" w:tplc="0C0A0001">
      <w:start w:val="1"/>
      <w:numFmt w:val="bullet"/>
      <w:lvlText w:val=""/>
      <w:lvlJc w:val="left"/>
      <w:pPr>
        <w:tabs>
          <w:tab w:val="num" w:pos="5150"/>
        </w:tabs>
        <w:ind w:left="5150" w:hanging="360"/>
      </w:pPr>
      <w:rPr>
        <w:rFonts w:ascii="Symbol" w:hAnsi="Symbol" w:hint="default"/>
      </w:rPr>
    </w:lvl>
    <w:lvl w:ilvl="7" w:tplc="0C0A0003">
      <w:start w:val="1"/>
      <w:numFmt w:val="bullet"/>
      <w:lvlText w:val="o"/>
      <w:lvlJc w:val="left"/>
      <w:pPr>
        <w:tabs>
          <w:tab w:val="num" w:pos="5870"/>
        </w:tabs>
        <w:ind w:left="5870" w:hanging="360"/>
      </w:pPr>
      <w:rPr>
        <w:rFonts w:ascii="Courier New" w:hAnsi="Courier New" w:cs="Times New Roman" w:hint="default"/>
      </w:rPr>
    </w:lvl>
    <w:lvl w:ilvl="8" w:tplc="0C0A0005">
      <w:start w:val="1"/>
      <w:numFmt w:val="bullet"/>
      <w:lvlText w:val=""/>
      <w:lvlJc w:val="left"/>
      <w:pPr>
        <w:tabs>
          <w:tab w:val="num" w:pos="6590"/>
        </w:tabs>
        <w:ind w:left="6590" w:hanging="360"/>
      </w:pPr>
      <w:rPr>
        <w:rFonts w:ascii="Wingdings" w:hAnsi="Wingdings" w:hint="default"/>
      </w:rPr>
    </w:lvl>
  </w:abstractNum>
  <w:abstractNum w:abstractNumId="2">
    <w:nsid w:val="147E5142"/>
    <w:multiLevelType w:val="hybridMultilevel"/>
    <w:tmpl w:val="19BCBA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nsid w:val="269C7660"/>
    <w:multiLevelType w:val="hybridMultilevel"/>
    <w:tmpl w:val="154084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BE7058D"/>
    <w:multiLevelType w:val="hybridMultilevel"/>
    <w:tmpl w:val="306CF0AC"/>
    <w:lvl w:ilvl="0" w:tplc="400A0001">
      <w:start w:val="1"/>
      <w:numFmt w:val="bullet"/>
      <w:lvlText w:val=""/>
      <w:lvlJc w:val="left"/>
      <w:pPr>
        <w:ind w:left="1293" w:hanging="360"/>
      </w:pPr>
      <w:rPr>
        <w:rFonts w:ascii="Symbol" w:hAnsi="Symbol" w:hint="default"/>
      </w:rPr>
    </w:lvl>
    <w:lvl w:ilvl="1" w:tplc="400A0003" w:tentative="1">
      <w:start w:val="1"/>
      <w:numFmt w:val="bullet"/>
      <w:lvlText w:val="o"/>
      <w:lvlJc w:val="left"/>
      <w:pPr>
        <w:ind w:left="2013" w:hanging="360"/>
      </w:pPr>
      <w:rPr>
        <w:rFonts w:ascii="Courier New" w:hAnsi="Courier New" w:cs="Courier New" w:hint="default"/>
      </w:rPr>
    </w:lvl>
    <w:lvl w:ilvl="2" w:tplc="400A0005" w:tentative="1">
      <w:start w:val="1"/>
      <w:numFmt w:val="bullet"/>
      <w:lvlText w:val=""/>
      <w:lvlJc w:val="left"/>
      <w:pPr>
        <w:ind w:left="2733" w:hanging="360"/>
      </w:pPr>
      <w:rPr>
        <w:rFonts w:ascii="Wingdings" w:hAnsi="Wingdings" w:hint="default"/>
      </w:rPr>
    </w:lvl>
    <w:lvl w:ilvl="3" w:tplc="400A0001" w:tentative="1">
      <w:start w:val="1"/>
      <w:numFmt w:val="bullet"/>
      <w:lvlText w:val=""/>
      <w:lvlJc w:val="left"/>
      <w:pPr>
        <w:ind w:left="3453" w:hanging="360"/>
      </w:pPr>
      <w:rPr>
        <w:rFonts w:ascii="Symbol" w:hAnsi="Symbol" w:hint="default"/>
      </w:rPr>
    </w:lvl>
    <w:lvl w:ilvl="4" w:tplc="400A0003" w:tentative="1">
      <w:start w:val="1"/>
      <w:numFmt w:val="bullet"/>
      <w:lvlText w:val="o"/>
      <w:lvlJc w:val="left"/>
      <w:pPr>
        <w:ind w:left="4173" w:hanging="360"/>
      </w:pPr>
      <w:rPr>
        <w:rFonts w:ascii="Courier New" w:hAnsi="Courier New" w:cs="Courier New" w:hint="default"/>
      </w:rPr>
    </w:lvl>
    <w:lvl w:ilvl="5" w:tplc="400A0005" w:tentative="1">
      <w:start w:val="1"/>
      <w:numFmt w:val="bullet"/>
      <w:lvlText w:val=""/>
      <w:lvlJc w:val="left"/>
      <w:pPr>
        <w:ind w:left="4893" w:hanging="360"/>
      </w:pPr>
      <w:rPr>
        <w:rFonts w:ascii="Wingdings" w:hAnsi="Wingdings" w:hint="default"/>
      </w:rPr>
    </w:lvl>
    <w:lvl w:ilvl="6" w:tplc="400A0001" w:tentative="1">
      <w:start w:val="1"/>
      <w:numFmt w:val="bullet"/>
      <w:lvlText w:val=""/>
      <w:lvlJc w:val="left"/>
      <w:pPr>
        <w:ind w:left="5613" w:hanging="360"/>
      </w:pPr>
      <w:rPr>
        <w:rFonts w:ascii="Symbol" w:hAnsi="Symbol" w:hint="default"/>
      </w:rPr>
    </w:lvl>
    <w:lvl w:ilvl="7" w:tplc="400A0003" w:tentative="1">
      <w:start w:val="1"/>
      <w:numFmt w:val="bullet"/>
      <w:lvlText w:val="o"/>
      <w:lvlJc w:val="left"/>
      <w:pPr>
        <w:ind w:left="6333" w:hanging="360"/>
      </w:pPr>
      <w:rPr>
        <w:rFonts w:ascii="Courier New" w:hAnsi="Courier New" w:cs="Courier New" w:hint="default"/>
      </w:rPr>
    </w:lvl>
    <w:lvl w:ilvl="8" w:tplc="400A0005" w:tentative="1">
      <w:start w:val="1"/>
      <w:numFmt w:val="bullet"/>
      <w:lvlText w:val=""/>
      <w:lvlJc w:val="left"/>
      <w:pPr>
        <w:ind w:left="7053" w:hanging="360"/>
      </w:pPr>
      <w:rPr>
        <w:rFonts w:ascii="Wingdings" w:hAnsi="Wingdings" w:hint="default"/>
      </w:rPr>
    </w:lvl>
  </w:abstractNum>
  <w:abstractNum w:abstractNumId="6">
    <w:nsid w:val="2C822F49"/>
    <w:multiLevelType w:val="hybridMultilevel"/>
    <w:tmpl w:val="929E231C"/>
    <w:lvl w:ilvl="0" w:tplc="400A0015">
      <w:start w:val="1"/>
      <w:numFmt w:val="upperLetter"/>
      <w:lvlText w:val="%1."/>
      <w:lvlJc w:val="left"/>
      <w:pPr>
        <w:ind w:left="786"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2D2928DC"/>
    <w:multiLevelType w:val="hybridMultilevel"/>
    <w:tmpl w:val="92E276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E6510CD"/>
    <w:multiLevelType w:val="hybridMultilevel"/>
    <w:tmpl w:val="82C42C88"/>
    <w:lvl w:ilvl="0" w:tplc="400A000D">
      <w:start w:val="1"/>
      <w:numFmt w:val="bullet"/>
      <w:lvlText w:val=""/>
      <w:lvlJc w:val="left"/>
      <w:pPr>
        <w:ind w:left="1293" w:hanging="360"/>
      </w:pPr>
      <w:rPr>
        <w:rFonts w:ascii="Wingdings" w:hAnsi="Wingdings" w:hint="default"/>
      </w:rPr>
    </w:lvl>
    <w:lvl w:ilvl="1" w:tplc="400A0003" w:tentative="1">
      <w:start w:val="1"/>
      <w:numFmt w:val="bullet"/>
      <w:lvlText w:val="o"/>
      <w:lvlJc w:val="left"/>
      <w:pPr>
        <w:ind w:left="2013" w:hanging="360"/>
      </w:pPr>
      <w:rPr>
        <w:rFonts w:ascii="Courier New" w:hAnsi="Courier New" w:cs="Courier New" w:hint="default"/>
      </w:rPr>
    </w:lvl>
    <w:lvl w:ilvl="2" w:tplc="400A0005" w:tentative="1">
      <w:start w:val="1"/>
      <w:numFmt w:val="bullet"/>
      <w:lvlText w:val=""/>
      <w:lvlJc w:val="left"/>
      <w:pPr>
        <w:ind w:left="2733" w:hanging="360"/>
      </w:pPr>
      <w:rPr>
        <w:rFonts w:ascii="Wingdings" w:hAnsi="Wingdings" w:hint="default"/>
      </w:rPr>
    </w:lvl>
    <w:lvl w:ilvl="3" w:tplc="400A0001" w:tentative="1">
      <w:start w:val="1"/>
      <w:numFmt w:val="bullet"/>
      <w:lvlText w:val=""/>
      <w:lvlJc w:val="left"/>
      <w:pPr>
        <w:ind w:left="3453" w:hanging="360"/>
      </w:pPr>
      <w:rPr>
        <w:rFonts w:ascii="Symbol" w:hAnsi="Symbol" w:hint="default"/>
      </w:rPr>
    </w:lvl>
    <w:lvl w:ilvl="4" w:tplc="400A0003" w:tentative="1">
      <w:start w:val="1"/>
      <w:numFmt w:val="bullet"/>
      <w:lvlText w:val="o"/>
      <w:lvlJc w:val="left"/>
      <w:pPr>
        <w:ind w:left="4173" w:hanging="360"/>
      </w:pPr>
      <w:rPr>
        <w:rFonts w:ascii="Courier New" w:hAnsi="Courier New" w:cs="Courier New" w:hint="default"/>
      </w:rPr>
    </w:lvl>
    <w:lvl w:ilvl="5" w:tplc="400A0005" w:tentative="1">
      <w:start w:val="1"/>
      <w:numFmt w:val="bullet"/>
      <w:lvlText w:val=""/>
      <w:lvlJc w:val="left"/>
      <w:pPr>
        <w:ind w:left="4893" w:hanging="360"/>
      </w:pPr>
      <w:rPr>
        <w:rFonts w:ascii="Wingdings" w:hAnsi="Wingdings" w:hint="default"/>
      </w:rPr>
    </w:lvl>
    <w:lvl w:ilvl="6" w:tplc="400A0001" w:tentative="1">
      <w:start w:val="1"/>
      <w:numFmt w:val="bullet"/>
      <w:lvlText w:val=""/>
      <w:lvlJc w:val="left"/>
      <w:pPr>
        <w:ind w:left="5613" w:hanging="360"/>
      </w:pPr>
      <w:rPr>
        <w:rFonts w:ascii="Symbol" w:hAnsi="Symbol" w:hint="default"/>
      </w:rPr>
    </w:lvl>
    <w:lvl w:ilvl="7" w:tplc="400A0003" w:tentative="1">
      <w:start w:val="1"/>
      <w:numFmt w:val="bullet"/>
      <w:lvlText w:val="o"/>
      <w:lvlJc w:val="left"/>
      <w:pPr>
        <w:ind w:left="6333" w:hanging="360"/>
      </w:pPr>
      <w:rPr>
        <w:rFonts w:ascii="Courier New" w:hAnsi="Courier New" w:cs="Courier New" w:hint="default"/>
      </w:rPr>
    </w:lvl>
    <w:lvl w:ilvl="8" w:tplc="400A0005" w:tentative="1">
      <w:start w:val="1"/>
      <w:numFmt w:val="bullet"/>
      <w:lvlText w:val=""/>
      <w:lvlJc w:val="left"/>
      <w:pPr>
        <w:ind w:left="7053" w:hanging="360"/>
      </w:pPr>
      <w:rPr>
        <w:rFonts w:ascii="Wingdings" w:hAnsi="Wingdings" w:hint="default"/>
      </w:rPr>
    </w:lvl>
  </w:abstractNum>
  <w:abstractNum w:abstractNumId="9">
    <w:nsid w:val="3E0048E9"/>
    <w:multiLevelType w:val="hybridMultilevel"/>
    <w:tmpl w:val="D6808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5D345E1B"/>
    <w:multiLevelType w:val="hybridMultilevel"/>
    <w:tmpl w:val="FF423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6322647D"/>
    <w:multiLevelType w:val="hybridMultilevel"/>
    <w:tmpl w:val="B4989D90"/>
    <w:lvl w:ilvl="0" w:tplc="400A0001">
      <w:start w:val="1"/>
      <w:numFmt w:val="bullet"/>
      <w:lvlText w:val=""/>
      <w:lvlJc w:val="left"/>
      <w:pPr>
        <w:ind w:left="933" w:hanging="360"/>
      </w:pPr>
      <w:rPr>
        <w:rFonts w:ascii="Symbol" w:hAnsi="Symbol" w:hint="default"/>
      </w:rPr>
    </w:lvl>
    <w:lvl w:ilvl="1" w:tplc="400A0003" w:tentative="1">
      <w:start w:val="1"/>
      <w:numFmt w:val="bullet"/>
      <w:lvlText w:val="o"/>
      <w:lvlJc w:val="left"/>
      <w:pPr>
        <w:ind w:left="1653" w:hanging="360"/>
      </w:pPr>
      <w:rPr>
        <w:rFonts w:ascii="Courier New" w:hAnsi="Courier New" w:cs="Courier New" w:hint="default"/>
      </w:rPr>
    </w:lvl>
    <w:lvl w:ilvl="2" w:tplc="400A0005" w:tentative="1">
      <w:start w:val="1"/>
      <w:numFmt w:val="bullet"/>
      <w:lvlText w:val=""/>
      <w:lvlJc w:val="left"/>
      <w:pPr>
        <w:ind w:left="2373" w:hanging="360"/>
      </w:pPr>
      <w:rPr>
        <w:rFonts w:ascii="Wingdings" w:hAnsi="Wingdings" w:hint="default"/>
      </w:rPr>
    </w:lvl>
    <w:lvl w:ilvl="3" w:tplc="400A0001" w:tentative="1">
      <w:start w:val="1"/>
      <w:numFmt w:val="bullet"/>
      <w:lvlText w:val=""/>
      <w:lvlJc w:val="left"/>
      <w:pPr>
        <w:ind w:left="3093" w:hanging="360"/>
      </w:pPr>
      <w:rPr>
        <w:rFonts w:ascii="Symbol" w:hAnsi="Symbol" w:hint="default"/>
      </w:rPr>
    </w:lvl>
    <w:lvl w:ilvl="4" w:tplc="400A0003" w:tentative="1">
      <w:start w:val="1"/>
      <w:numFmt w:val="bullet"/>
      <w:lvlText w:val="o"/>
      <w:lvlJc w:val="left"/>
      <w:pPr>
        <w:ind w:left="3813" w:hanging="360"/>
      </w:pPr>
      <w:rPr>
        <w:rFonts w:ascii="Courier New" w:hAnsi="Courier New" w:cs="Courier New" w:hint="default"/>
      </w:rPr>
    </w:lvl>
    <w:lvl w:ilvl="5" w:tplc="400A0005" w:tentative="1">
      <w:start w:val="1"/>
      <w:numFmt w:val="bullet"/>
      <w:lvlText w:val=""/>
      <w:lvlJc w:val="left"/>
      <w:pPr>
        <w:ind w:left="4533" w:hanging="360"/>
      </w:pPr>
      <w:rPr>
        <w:rFonts w:ascii="Wingdings" w:hAnsi="Wingdings" w:hint="default"/>
      </w:rPr>
    </w:lvl>
    <w:lvl w:ilvl="6" w:tplc="400A0001" w:tentative="1">
      <w:start w:val="1"/>
      <w:numFmt w:val="bullet"/>
      <w:lvlText w:val=""/>
      <w:lvlJc w:val="left"/>
      <w:pPr>
        <w:ind w:left="5253" w:hanging="360"/>
      </w:pPr>
      <w:rPr>
        <w:rFonts w:ascii="Symbol" w:hAnsi="Symbol" w:hint="default"/>
      </w:rPr>
    </w:lvl>
    <w:lvl w:ilvl="7" w:tplc="400A0003" w:tentative="1">
      <w:start w:val="1"/>
      <w:numFmt w:val="bullet"/>
      <w:lvlText w:val="o"/>
      <w:lvlJc w:val="left"/>
      <w:pPr>
        <w:ind w:left="5973" w:hanging="360"/>
      </w:pPr>
      <w:rPr>
        <w:rFonts w:ascii="Courier New" w:hAnsi="Courier New" w:cs="Courier New" w:hint="default"/>
      </w:rPr>
    </w:lvl>
    <w:lvl w:ilvl="8" w:tplc="400A0005" w:tentative="1">
      <w:start w:val="1"/>
      <w:numFmt w:val="bullet"/>
      <w:lvlText w:val=""/>
      <w:lvlJc w:val="left"/>
      <w:pPr>
        <w:ind w:left="6693" w:hanging="360"/>
      </w:pPr>
      <w:rPr>
        <w:rFonts w:ascii="Wingdings" w:hAnsi="Wingdings" w:hint="default"/>
      </w:rPr>
    </w:lvl>
  </w:abstractNum>
  <w:abstractNum w:abstractNumId="12">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13">
    <w:nsid w:val="7D3402D4"/>
    <w:multiLevelType w:val="hybridMultilevel"/>
    <w:tmpl w:val="5D96B0B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
  </w:num>
  <w:num w:numId="3">
    <w:abstractNumId w:val="1"/>
  </w:num>
  <w:num w:numId="4">
    <w:abstractNumId w:val="12"/>
  </w:num>
  <w:num w:numId="5">
    <w:abstractNumId w:val="11"/>
  </w:num>
  <w:num w:numId="6">
    <w:abstractNumId w:val="5"/>
  </w:num>
  <w:num w:numId="7">
    <w:abstractNumId w:val="8"/>
  </w:num>
  <w:num w:numId="8">
    <w:abstractNumId w:val="4"/>
  </w:num>
  <w:num w:numId="9">
    <w:abstractNumId w:val="6"/>
  </w:num>
  <w:num w:numId="10">
    <w:abstractNumId w:val="7"/>
  </w:num>
  <w:num w:numId="11">
    <w:abstractNumId w:val="2"/>
  </w:num>
  <w:num w:numId="12">
    <w:abstractNumId w:val="10"/>
  </w:num>
  <w:num w:numId="13">
    <w:abstractNumId w:val="13"/>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89"/>
    <w:rsid w:val="000222A5"/>
    <w:rsid w:val="00026256"/>
    <w:rsid w:val="0008412E"/>
    <w:rsid w:val="0009624D"/>
    <w:rsid w:val="000A663E"/>
    <w:rsid w:val="000E26D2"/>
    <w:rsid w:val="000E4EF2"/>
    <w:rsid w:val="000F1EA3"/>
    <w:rsid w:val="00126F21"/>
    <w:rsid w:val="0014727B"/>
    <w:rsid w:val="001923E1"/>
    <w:rsid w:val="001D4E89"/>
    <w:rsid w:val="001E658A"/>
    <w:rsid w:val="00231124"/>
    <w:rsid w:val="00262FEE"/>
    <w:rsid w:val="002911BE"/>
    <w:rsid w:val="002A6C3B"/>
    <w:rsid w:val="002B5771"/>
    <w:rsid w:val="002D41E0"/>
    <w:rsid w:val="003258EA"/>
    <w:rsid w:val="00355715"/>
    <w:rsid w:val="00373A2A"/>
    <w:rsid w:val="003937B3"/>
    <w:rsid w:val="003E2201"/>
    <w:rsid w:val="00445C74"/>
    <w:rsid w:val="004A6272"/>
    <w:rsid w:val="004A63B7"/>
    <w:rsid w:val="00547C6C"/>
    <w:rsid w:val="00554681"/>
    <w:rsid w:val="0058057A"/>
    <w:rsid w:val="005A416E"/>
    <w:rsid w:val="005C7996"/>
    <w:rsid w:val="005F0485"/>
    <w:rsid w:val="00624728"/>
    <w:rsid w:val="00632D60"/>
    <w:rsid w:val="006C7016"/>
    <w:rsid w:val="006D5546"/>
    <w:rsid w:val="006F0B8C"/>
    <w:rsid w:val="007129D3"/>
    <w:rsid w:val="00714040"/>
    <w:rsid w:val="007353A7"/>
    <w:rsid w:val="00772549"/>
    <w:rsid w:val="008514FD"/>
    <w:rsid w:val="00860820"/>
    <w:rsid w:val="008D40AA"/>
    <w:rsid w:val="00972703"/>
    <w:rsid w:val="009E524D"/>
    <w:rsid w:val="009F6FCC"/>
    <w:rsid w:val="00A24C1E"/>
    <w:rsid w:val="00A5086D"/>
    <w:rsid w:val="00AA0878"/>
    <w:rsid w:val="00AC5825"/>
    <w:rsid w:val="00B161AE"/>
    <w:rsid w:val="00C11370"/>
    <w:rsid w:val="00C52772"/>
    <w:rsid w:val="00C82417"/>
    <w:rsid w:val="00C9639E"/>
    <w:rsid w:val="00CB3DA2"/>
    <w:rsid w:val="00CE4244"/>
    <w:rsid w:val="00CE5A7C"/>
    <w:rsid w:val="00D751B1"/>
    <w:rsid w:val="00DE7F61"/>
    <w:rsid w:val="00E64927"/>
    <w:rsid w:val="00E96F67"/>
    <w:rsid w:val="00EC5805"/>
    <w:rsid w:val="00ED35C7"/>
    <w:rsid w:val="00ED5EAB"/>
    <w:rsid w:val="00F72162"/>
    <w:rsid w:val="00FE082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EF7DAC-CEA2-4058-9991-ED7C62A4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E89"/>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0222A5"/>
    <w:pPr>
      <w:keepNext/>
      <w:ind w:left="150"/>
      <w:jc w:val="center"/>
      <w:outlineLvl w:val="1"/>
    </w:pPr>
    <w:rPr>
      <w:rFonts w:ascii="Arial" w:hAnsi="Arial" w:cs="Arial"/>
      <w:b/>
      <w:bCs/>
      <w:sz w:val="20"/>
      <w:szCs w:val="22"/>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D4E89"/>
    <w:pPr>
      <w:ind w:left="720"/>
      <w:contextualSpacing/>
    </w:pPr>
  </w:style>
  <w:style w:type="character" w:customStyle="1" w:styleId="PrrafodelistaCar">
    <w:name w:val="Párrafo de lista Car"/>
    <w:link w:val="Prrafodelista"/>
    <w:locked/>
    <w:rsid w:val="001D4E89"/>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D4E89"/>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E658A"/>
    <w:pPr>
      <w:tabs>
        <w:tab w:val="center" w:pos="4252"/>
        <w:tab w:val="right" w:pos="8504"/>
      </w:tabs>
    </w:pPr>
  </w:style>
  <w:style w:type="character" w:customStyle="1" w:styleId="EncabezadoCar">
    <w:name w:val="Encabezado Car"/>
    <w:basedOn w:val="Fuentedeprrafopredeter"/>
    <w:link w:val="Encabezado"/>
    <w:uiPriority w:val="99"/>
    <w:rsid w:val="001E65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E658A"/>
    <w:pPr>
      <w:tabs>
        <w:tab w:val="center" w:pos="4252"/>
        <w:tab w:val="right" w:pos="8504"/>
      </w:tabs>
    </w:pPr>
  </w:style>
  <w:style w:type="character" w:customStyle="1" w:styleId="PiedepginaCar">
    <w:name w:val="Pie de página Car"/>
    <w:basedOn w:val="Fuentedeprrafopredeter"/>
    <w:link w:val="Piedepgina"/>
    <w:uiPriority w:val="99"/>
    <w:rsid w:val="001E658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C79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996"/>
    <w:rPr>
      <w:rFonts w:ascii="Segoe UI" w:eastAsia="Times New Roman" w:hAnsi="Segoe UI" w:cs="Segoe UI"/>
      <w:sz w:val="18"/>
      <w:szCs w:val="18"/>
      <w:lang w:val="es-ES" w:eastAsia="es-ES"/>
    </w:rPr>
  </w:style>
  <w:style w:type="character" w:customStyle="1" w:styleId="Ttulo2Car">
    <w:name w:val="Título 2 Car"/>
    <w:basedOn w:val="Fuentedeprrafopredeter"/>
    <w:link w:val="Ttulo2"/>
    <w:rsid w:val="000222A5"/>
    <w:rPr>
      <w:rFonts w:ascii="Arial" w:eastAsia="Times New Roman" w:hAnsi="Arial" w:cs="Arial"/>
      <w:b/>
      <w:bCs/>
      <w:sz w:val="20"/>
      <w:lang w:eastAsia="es-BO"/>
    </w:rPr>
  </w:style>
  <w:style w:type="paragraph" w:styleId="Textoindependiente3">
    <w:name w:val="Body Text 3"/>
    <w:basedOn w:val="Normal"/>
    <w:link w:val="Textoindependiente3Car"/>
    <w:semiHidden/>
    <w:rsid w:val="000222A5"/>
    <w:pPr>
      <w:autoSpaceDE w:val="0"/>
      <w:autoSpaceDN w:val="0"/>
      <w:adjustRightInd w:val="0"/>
    </w:pPr>
    <w:rPr>
      <w:rFonts w:ascii="Arial" w:hAnsi="Arial" w:cs="Arial"/>
      <w:sz w:val="20"/>
      <w:szCs w:val="20"/>
    </w:rPr>
  </w:style>
  <w:style w:type="character" w:customStyle="1" w:styleId="Textoindependiente3Car">
    <w:name w:val="Texto independiente 3 Car"/>
    <w:basedOn w:val="Fuentedeprrafopredeter"/>
    <w:link w:val="Textoindependiente3"/>
    <w:semiHidden/>
    <w:rsid w:val="000222A5"/>
    <w:rPr>
      <w:rFonts w:ascii="Arial" w:eastAsia="Times New Roman" w:hAnsi="Arial" w:cs="Arial"/>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880410">
      <w:bodyDiv w:val="1"/>
      <w:marLeft w:val="0"/>
      <w:marRight w:val="0"/>
      <w:marTop w:val="0"/>
      <w:marBottom w:val="0"/>
      <w:divBdr>
        <w:top w:val="none" w:sz="0" w:space="0" w:color="auto"/>
        <w:left w:val="none" w:sz="0" w:space="0" w:color="auto"/>
        <w:bottom w:val="none" w:sz="0" w:space="0" w:color="auto"/>
        <w:right w:val="none" w:sz="0" w:space="0" w:color="auto"/>
      </w:divBdr>
    </w:div>
    <w:div w:id="1348365643">
      <w:bodyDiv w:val="1"/>
      <w:marLeft w:val="0"/>
      <w:marRight w:val="0"/>
      <w:marTop w:val="0"/>
      <w:marBottom w:val="0"/>
      <w:divBdr>
        <w:top w:val="none" w:sz="0" w:space="0" w:color="auto"/>
        <w:left w:val="none" w:sz="0" w:space="0" w:color="auto"/>
        <w:bottom w:val="none" w:sz="0" w:space="0" w:color="auto"/>
        <w:right w:val="none" w:sz="0" w:space="0" w:color="auto"/>
      </w:divBdr>
    </w:div>
    <w:div w:id="1644382024">
      <w:bodyDiv w:val="1"/>
      <w:marLeft w:val="0"/>
      <w:marRight w:val="0"/>
      <w:marTop w:val="0"/>
      <w:marBottom w:val="0"/>
      <w:divBdr>
        <w:top w:val="none" w:sz="0" w:space="0" w:color="auto"/>
        <w:left w:val="none" w:sz="0" w:space="0" w:color="auto"/>
        <w:bottom w:val="none" w:sz="0" w:space="0" w:color="auto"/>
        <w:right w:val="none" w:sz="0" w:space="0" w:color="auto"/>
      </w:divBdr>
    </w:div>
    <w:div w:id="166397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2199</Words>
  <Characters>12096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Saravia Chungara Gabriela</dc:creator>
  <cp:lastModifiedBy>Mamani Mercado Esperanza</cp:lastModifiedBy>
  <cp:revision>15</cp:revision>
  <cp:lastPrinted>2021-02-18T19:01:00Z</cp:lastPrinted>
  <dcterms:created xsi:type="dcterms:W3CDTF">2021-02-18T19:06:00Z</dcterms:created>
  <dcterms:modified xsi:type="dcterms:W3CDTF">2021-02-25T16:51:00Z</dcterms:modified>
</cp:coreProperties>
</file>