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DA2" w:rsidRPr="002A6C3B" w:rsidRDefault="00ED2DA2" w:rsidP="00ED2DA2">
      <w:pPr>
        <w:ind w:left="213"/>
        <w:jc w:val="center"/>
        <w:rPr>
          <w:rFonts w:ascii="Arial" w:hAnsi="Arial" w:cs="Arial"/>
          <w:b/>
          <w:sz w:val="22"/>
          <w:szCs w:val="18"/>
        </w:rPr>
      </w:pPr>
      <w:r w:rsidRPr="002A6C3B">
        <w:rPr>
          <w:rFonts w:ascii="Arial" w:hAnsi="Arial" w:cs="Arial"/>
          <w:b/>
          <w:sz w:val="22"/>
          <w:szCs w:val="18"/>
        </w:rPr>
        <w:t xml:space="preserve">INVITACIÓN A </w:t>
      </w:r>
      <w:r>
        <w:rPr>
          <w:rFonts w:ascii="Arial" w:hAnsi="Arial" w:cs="Arial"/>
          <w:b/>
          <w:sz w:val="22"/>
          <w:szCs w:val="18"/>
        </w:rPr>
        <w:t xml:space="preserve">POTENCIALES </w:t>
      </w:r>
      <w:r w:rsidRPr="002A6C3B">
        <w:rPr>
          <w:rFonts w:ascii="Arial" w:hAnsi="Arial" w:cs="Arial"/>
          <w:b/>
          <w:sz w:val="22"/>
          <w:szCs w:val="18"/>
        </w:rPr>
        <w:t>PROPONENTE</w:t>
      </w:r>
      <w:r>
        <w:rPr>
          <w:rFonts w:ascii="Arial" w:hAnsi="Arial" w:cs="Arial"/>
          <w:b/>
          <w:sz w:val="22"/>
          <w:szCs w:val="18"/>
        </w:rPr>
        <w:t>S</w:t>
      </w:r>
    </w:p>
    <w:p w:rsidR="00ED2DA2" w:rsidRPr="002A6C3B" w:rsidRDefault="00ED2DA2" w:rsidP="00ED2DA2">
      <w:pPr>
        <w:ind w:left="213"/>
        <w:jc w:val="center"/>
        <w:rPr>
          <w:rFonts w:ascii="Arial" w:hAnsi="Arial" w:cs="Arial"/>
          <w:b/>
          <w:sz w:val="22"/>
          <w:szCs w:val="18"/>
        </w:rPr>
      </w:pPr>
      <w:r w:rsidRPr="002A6C3B">
        <w:rPr>
          <w:rFonts w:ascii="Arial" w:hAnsi="Arial" w:cs="Arial"/>
          <w:b/>
          <w:sz w:val="22"/>
          <w:szCs w:val="18"/>
        </w:rPr>
        <w:t>CONTRATACIÓN MENOR</w:t>
      </w:r>
    </w:p>
    <w:p w:rsidR="00ED2DA2" w:rsidRDefault="00ED2DA2" w:rsidP="00ED2DA2">
      <w:pPr>
        <w:ind w:left="213"/>
        <w:jc w:val="center"/>
        <w:rPr>
          <w:rFonts w:ascii="Arial" w:hAnsi="Arial" w:cs="Arial"/>
          <w:b/>
          <w:sz w:val="22"/>
          <w:szCs w:val="18"/>
        </w:rPr>
      </w:pPr>
      <w:r>
        <w:rPr>
          <w:rFonts w:ascii="Arial" w:hAnsi="Arial" w:cs="Arial"/>
          <w:b/>
          <w:sz w:val="22"/>
          <w:szCs w:val="18"/>
        </w:rPr>
        <w:t>CM&gt;S</w:t>
      </w:r>
      <w:r w:rsidRPr="002A6C3B">
        <w:rPr>
          <w:rFonts w:ascii="Arial" w:hAnsi="Arial" w:cs="Arial"/>
          <w:b/>
          <w:sz w:val="22"/>
          <w:szCs w:val="18"/>
        </w:rPr>
        <w:t xml:space="preserve"> N° 0</w:t>
      </w:r>
      <w:r>
        <w:rPr>
          <w:rFonts w:ascii="Arial" w:hAnsi="Arial" w:cs="Arial"/>
          <w:b/>
          <w:sz w:val="22"/>
          <w:szCs w:val="18"/>
        </w:rPr>
        <w:t>04/2021</w:t>
      </w:r>
    </w:p>
    <w:p w:rsidR="00A92CD1" w:rsidRDefault="003937B3" w:rsidP="003937B3">
      <w:pPr>
        <w:autoSpaceDE w:val="0"/>
        <w:autoSpaceDN w:val="0"/>
        <w:adjustRightInd w:val="0"/>
        <w:jc w:val="center"/>
        <w:rPr>
          <w:rFonts w:ascii="Arial" w:hAnsi="Arial" w:cs="Arial"/>
          <w:b/>
          <w:bCs/>
          <w:sz w:val="22"/>
          <w:szCs w:val="22"/>
          <w:lang w:val="es-BO" w:eastAsia="es-BO"/>
        </w:rPr>
      </w:pPr>
      <w:r>
        <w:rPr>
          <w:rFonts w:ascii="Arial" w:hAnsi="Arial" w:cs="Arial"/>
          <w:b/>
          <w:bCs/>
          <w:sz w:val="22"/>
          <w:szCs w:val="22"/>
          <w:lang w:val="es-BO" w:eastAsia="es-BO"/>
        </w:rPr>
        <w:t>SERVICIO DE CONTROL INTEGRADO DE PLAGAS EN EL ARCHIVO INTERMEDIO DEL BCB</w:t>
      </w:r>
    </w:p>
    <w:p w:rsidR="003937B3" w:rsidRPr="00E64529" w:rsidRDefault="003937B3" w:rsidP="003937B3">
      <w:pPr>
        <w:autoSpaceDE w:val="0"/>
        <w:autoSpaceDN w:val="0"/>
        <w:adjustRightInd w:val="0"/>
        <w:jc w:val="center"/>
        <w:rPr>
          <w:rFonts w:ascii="Arial" w:hAnsi="Arial" w:cs="Arial"/>
          <w:b/>
          <w:bCs/>
          <w:sz w:val="22"/>
          <w:szCs w:val="22"/>
        </w:rPr>
      </w:pPr>
      <w:r>
        <w:rPr>
          <w:rFonts w:ascii="Arial" w:hAnsi="Arial" w:cs="Arial"/>
          <w:b/>
          <w:bCs/>
          <w:sz w:val="22"/>
          <w:szCs w:val="22"/>
          <w:lang w:val="es-BO" w:eastAsia="es-BO"/>
        </w:rPr>
        <w:t xml:space="preserve"> </w:t>
      </w:r>
    </w:p>
    <w:p w:rsidR="003937B3" w:rsidRPr="00E64529" w:rsidRDefault="003937B3" w:rsidP="00ED35C7">
      <w:pPr>
        <w:pStyle w:val="Prrafodelista"/>
        <w:numPr>
          <w:ilvl w:val="0"/>
          <w:numId w:val="13"/>
        </w:numPr>
        <w:spacing w:after="160" w:line="259" w:lineRule="auto"/>
        <w:ind w:left="308" w:hanging="224"/>
        <w:rPr>
          <w:rFonts w:ascii="Arial" w:hAnsi="Arial" w:cs="Arial"/>
          <w:b/>
          <w:sz w:val="22"/>
          <w:szCs w:val="22"/>
        </w:rPr>
      </w:pPr>
      <w:r w:rsidRPr="00E64529">
        <w:rPr>
          <w:rFonts w:ascii="Arial" w:hAnsi="Arial" w:cs="Arial"/>
          <w:b/>
          <w:sz w:val="22"/>
          <w:szCs w:val="22"/>
        </w:rPr>
        <w:t xml:space="preserve">FORMA DE ADJUDICACION: POR EL TOTAL </w:t>
      </w:r>
    </w:p>
    <w:p w:rsidR="003937B3" w:rsidRDefault="003937B3" w:rsidP="00ED35C7">
      <w:pPr>
        <w:pStyle w:val="Prrafodelista"/>
        <w:numPr>
          <w:ilvl w:val="0"/>
          <w:numId w:val="13"/>
        </w:numPr>
        <w:spacing w:after="160" w:line="259" w:lineRule="auto"/>
        <w:ind w:left="308" w:hanging="224"/>
        <w:rPr>
          <w:rFonts w:ascii="Arial" w:hAnsi="Arial" w:cs="Arial"/>
          <w:b/>
          <w:sz w:val="22"/>
          <w:szCs w:val="22"/>
        </w:rPr>
      </w:pPr>
      <w:r w:rsidRPr="00E64529">
        <w:rPr>
          <w:rFonts w:ascii="Arial" w:hAnsi="Arial" w:cs="Arial"/>
          <w:b/>
          <w:sz w:val="22"/>
          <w:szCs w:val="22"/>
        </w:rPr>
        <w:t>ESPECIFICACIONES TÉCNICAS</w:t>
      </w:r>
    </w:p>
    <w:tbl>
      <w:tblPr>
        <w:tblW w:w="968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83"/>
      </w:tblGrid>
      <w:tr w:rsidR="004F2441" w:rsidRPr="004F2441" w:rsidTr="00A92CD1">
        <w:trPr>
          <w:trHeight w:val="288"/>
        </w:trPr>
        <w:tc>
          <w:tcPr>
            <w:tcW w:w="9683" w:type="dxa"/>
            <w:shd w:val="clear" w:color="auto" w:fill="BFBFBF"/>
            <w:vAlign w:val="center"/>
          </w:tcPr>
          <w:p w:rsidR="004F2441" w:rsidRPr="004F2441" w:rsidRDefault="004F2441" w:rsidP="004F2441">
            <w:pPr>
              <w:keepNext/>
              <w:ind w:left="150" w:right="214"/>
              <w:jc w:val="center"/>
              <w:outlineLvl w:val="1"/>
              <w:rPr>
                <w:rFonts w:ascii="Arial" w:hAnsi="Arial" w:cs="Arial"/>
                <w:b/>
                <w:bCs/>
                <w:sz w:val="20"/>
                <w:szCs w:val="20"/>
                <w:lang w:val="es-BO" w:eastAsia="es-BO"/>
              </w:rPr>
            </w:pPr>
            <w:r w:rsidRPr="004F2441">
              <w:rPr>
                <w:rFonts w:ascii="Arial" w:hAnsi="Arial" w:cs="Arial"/>
                <w:b/>
                <w:sz w:val="20"/>
                <w:szCs w:val="18"/>
                <w:lang w:val="es-BO" w:eastAsia="es-BO"/>
              </w:rPr>
              <w:t>REQUISITOS NECESARIOS DEL SERVICIO Y LAS CONDICIONES COMPLEMENTARIAS</w:t>
            </w:r>
          </w:p>
        </w:tc>
      </w:tr>
      <w:tr w:rsidR="004F2441" w:rsidRPr="004F2441" w:rsidTr="00A92CD1">
        <w:trPr>
          <w:trHeight w:val="304"/>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 xml:space="preserve">OBJETO Y CAUSA </w:t>
            </w:r>
          </w:p>
        </w:tc>
      </w:tr>
      <w:tr w:rsidR="004F2441" w:rsidRPr="004F2441" w:rsidTr="00A92CD1">
        <w:trPr>
          <w:trHeight w:val="476"/>
        </w:trPr>
        <w:tc>
          <w:tcPr>
            <w:tcW w:w="9683" w:type="dxa"/>
            <w:shd w:val="clear" w:color="auto" w:fill="auto"/>
          </w:tcPr>
          <w:p w:rsidR="004F2441" w:rsidRPr="004F2441" w:rsidRDefault="004F2441" w:rsidP="004F2441">
            <w:pPr>
              <w:ind w:right="214"/>
              <w:jc w:val="both"/>
              <w:rPr>
                <w:rFonts w:ascii="Arial" w:hAnsi="Arial" w:cs="Arial"/>
                <w:sz w:val="20"/>
                <w:szCs w:val="20"/>
                <w:lang w:val="es-MX" w:eastAsia="es-BO"/>
              </w:rPr>
            </w:pPr>
            <w:r w:rsidRPr="004F2441">
              <w:rPr>
                <w:rFonts w:ascii="Arial" w:hAnsi="Arial" w:cs="Arial"/>
                <w:sz w:val="20"/>
                <w:szCs w:val="20"/>
                <w:lang w:val="es-MX" w:eastAsia="es-BO"/>
              </w:rPr>
              <w:t xml:space="preserve">El Banco Central de Bolivia (BCB), requiere contratar un servicio especializado y certificada que efectúe un Control Integrado de Plagas en el inmueble de su propiedad donde funciona el Archivo Intermedio del BCB, ubicado en la zona de </w:t>
            </w:r>
            <w:proofErr w:type="spellStart"/>
            <w:r w:rsidRPr="004F2441">
              <w:rPr>
                <w:rFonts w:ascii="Arial" w:hAnsi="Arial" w:cs="Arial"/>
                <w:sz w:val="20"/>
                <w:szCs w:val="20"/>
                <w:lang w:val="es-MX" w:eastAsia="es-BO"/>
              </w:rPr>
              <w:t>Senkata</w:t>
            </w:r>
            <w:proofErr w:type="spellEnd"/>
            <w:r w:rsidRPr="004F2441">
              <w:rPr>
                <w:rFonts w:ascii="Arial" w:hAnsi="Arial" w:cs="Arial"/>
                <w:sz w:val="20"/>
                <w:szCs w:val="20"/>
                <w:lang w:val="es-MX" w:eastAsia="es-BO"/>
              </w:rPr>
              <w:t xml:space="preserve"> en la ciudad de El Alto (Av. 25 de Marzo esquina Av. Arica # 60), a objeto de controlar las plagas existentes: insectos, ácaros, roedores, otros; contribuyendo de esta manera al saneamiento e higiene ambiental del inmueble.</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ALCANCE DEL SERVICIO</w:t>
            </w:r>
          </w:p>
        </w:tc>
      </w:tr>
      <w:tr w:rsidR="004F2441" w:rsidRPr="004F2441" w:rsidTr="00A92CD1">
        <w:trPr>
          <w:trHeight w:val="393"/>
        </w:trPr>
        <w:tc>
          <w:tcPr>
            <w:tcW w:w="9683" w:type="dxa"/>
          </w:tcPr>
          <w:p w:rsidR="004F2441" w:rsidRPr="004F2441" w:rsidRDefault="004F2441" w:rsidP="004F2441">
            <w:pPr>
              <w:ind w:right="214"/>
              <w:jc w:val="both"/>
              <w:rPr>
                <w:rFonts w:ascii="Arial" w:hAnsi="Arial" w:cs="Arial"/>
                <w:sz w:val="20"/>
                <w:szCs w:val="20"/>
                <w:lang w:val="es-MX" w:eastAsia="es-BO"/>
              </w:rPr>
            </w:pPr>
            <w:r w:rsidRPr="004F2441">
              <w:rPr>
                <w:rFonts w:ascii="Arial" w:hAnsi="Arial" w:cs="Arial"/>
                <w:sz w:val="20"/>
                <w:szCs w:val="20"/>
                <w:lang w:val="es-BO" w:eastAsia="es-BO"/>
              </w:rPr>
              <w:t>El</w:t>
            </w:r>
            <w:r w:rsidRPr="004F2441">
              <w:rPr>
                <w:rFonts w:ascii="Arial" w:hAnsi="Arial" w:cs="Arial"/>
                <w:sz w:val="20"/>
                <w:szCs w:val="20"/>
                <w:lang w:val="es-MX" w:eastAsia="es-BO"/>
              </w:rPr>
              <w:t xml:space="preserve"> servicio de Control Integrado de Plagas se realizará de acuerdo al siguiente detalle:</w:t>
            </w:r>
          </w:p>
          <w:p w:rsidR="004F2441" w:rsidRPr="004F2441" w:rsidRDefault="004F2441" w:rsidP="004F2441">
            <w:pPr>
              <w:ind w:right="214"/>
              <w:jc w:val="both"/>
              <w:rPr>
                <w:rFonts w:ascii="Arial" w:hAnsi="Arial" w:cs="Arial"/>
                <w:sz w:val="20"/>
                <w:szCs w:val="20"/>
                <w:lang w:val="es-MX" w:eastAsia="es-BO"/>
              </w:rPr>
            </w:pPr>
          </w:p>
          <w:tbl>
            <w:tblPr>
              <w:tblStyle w:val="Tablaconcuadrcula1"/>
              <w:tblW w:w="0" w:type="auto"/>
              <w:jc w:val="center"/>
              <w:tblLayout w:type="fixed"/>
              <w:tblLook w:val="04A0" w:firstRow="1" w:lastRow="0" w:firstColumn="1" w:lastColumn="0" w:noHBand="0" w:noVBand="1"/>
            </w:tblPr>
            <w:tblGrid>
              <w:gridCol w:w="4218"/>
              <w:gridCol w:w="2409"/>
            </w:tblGrid>
            <w:tr w:rsidR="004F2441" w:rsidRPr="004F2441" w:rsidTr="00A92CD1">
              <w:trPr>
                <w:trHeight w:val="325"/>
                <w:jc w:val="center"/>
              </w:trPr>
              <w:tc>
                <w:tcPr>
                  <w:tcW w:w="4218" w:type="dxa"/>
                  <w:shd w:val="clear" w:color="auto" w:fill="8CC3D0"/>
                  <w:vAlign w:val="center"/>
                </w:tcPr>
                <w:p w:rsidR="004F2441" w:rsidRPr="004F2441" w:rsidRDefault="004F2441" w:rsidP="004F2441">
                  <w:pPr>
                    <w:ind w:right="214"/>
                    <w:jc w:val="center"/>
                    <w:rPr>
                      <w:rFonts w:ascii="Arial" w:hAnsi="Arial" w:cs="Arial"/>
                      <w:b/>
                      <w:sz w:val="16"/>
                      <w:szCs w:val="16"/>
                      <w:lang w:val="es-MX" w:eastAsia="es-BO"/>
                    </w:rPr>
                  </w:pPr>
                  <w:r w:rsidRPr="004F2441">
                    <w:rPr>
                      <w:rFonts w:ascii="Arial" w:hAnsi="Arial" w:cs="Arial"/>
                      <w:b/>
                      <w:sz w:val="16"/>
                      <w:szCs w:val="16"/>
                      <w:lang w:val="es-MX" w:eastAsia="es-BO"/>
                    </w:rPr>
                    <w:t>DESCRIPCIÓN DEL TRABAJO REQUERIDO</w:t>
                  </w:r>
                </w:p>
              </w:tc>
              <w:tc>
                <w:tcPr>
                  <w:tcW w:w="2409" w:type="dxa"/>
                  <w:shd w:val="clear" w:color="auto" w:fill="8CC3D0"/>
                  <w:vAlign w:val="center"/>
                </w:tcPr>
                <w:p w:rsidR="004F2441" w:rsidRPr="004F2441" w:rsidRDefault="004F2441" w:rsidP="004F2441">
                  <w:pPr>
                    <w:ind w:right="214"/>
                    <w:jc w:val="center"/>
                    <w:rPr>
                      <w:rFonts w:ascii="Arial" w:hAnsi="Arial" w:cs="Arial"/>
                      <w:b/>
                      <w:sz w:val="16"/>
                      <w:szCs w:val="16"/>
                      <w:lang w:val="es-MX" w:eastAsia="es-BO"/>
                    </w:rPr>
                  </w:pPr>
                  <w:r w:rsidRPr="004F2441">
                    <w:rPr>
                      <w:rFonts w:ascii="Arial" w:hAnsi="Arial" w:cs="Arial"/>
                      <w:b/>
                      <w:sz w:val="16"/>
                      <w:szCs w:val="16"/>
                      <w:lang w:val="es-MX" w:eastAsia="es-BO"/>
                    </w:rPr>
                    <w:t>CANTIDAD/REPETICIÓN</w:t>
                  </w:r>
                </w:p>
              </w:tc>
            </w:tr>
            <w:tr w:rsidR="004F2441" w:rsidRPr="004F2441" w:rsidTr="00A92CD1">
              <w:trPr>
                <w:jc w:val="center"/>
              </w:trPr>
              <w:tc>
                <w:tcPr>
                  <w:tcW w:w="4218" w:type="dxa"/>
                  <w:vAlign w:val="center"/>
                </w:tcPr>
                <w:p w:rsidR="004F2441" w:rsidRPr="004F2441" w:rsidRDefault="004F2441" w:rsidP="004F2441">
                  <w:pPr>
                    <w:ind w:right="214"/>
                    <w:rPr>
                      <w:rFonts w:ascii="Arial" w:hAnsi="Arial" w:cs="Arial"/>
                      <w:sz w:val="16"/>
                      <w:szCs w:val="16"/>
                      <w:lang w:val="es-MX" w:eastAsia="es-BO"/>
                    </w:rPr>
                  </w:pPr>
                  <w:r w:rsidRPr="004F2441">
                    <w:rPr>
                      <w:rFonts w:ascii="Arial" w:hAnsi="Arial" w:cs="Arial"/>
                      <w:sz w:val="16"/>
                      <w:szCs w:val="16"/>
                      <w:lang w:val="es-MX" w:eastAsia="es-BO"/>
                    </w:rPr>
                    <w:t>PULVERIZACION EXTERNA</w:t>
                  </w:r>
                </w:p>
              </w:tc>
              <w:tc>
                <w:tcPr>
                  <w:tcW w:w="2409" w:type="dxa"/>
                  <w:vAlign w:val="center"/>
                </w:tcPr>
                <w:p w:rsidR="004F2441" w:rsidRPr="004F2441" w:rsidRDefault="004F2441" w:rsidP="004F2441">
                  <w:pPr>
                    <w:ind w:right="214"/>
                    <w:jc w:val="center"/>
                    <w:rPr>
                      <w:rFonts w:ascii="Arial" w:hAnsi="Arial" w:cs="Arial"/>
                      <w:sz w:val="16"/>
                      <w:szCs w:val="16"/>
                      <w:lang w:val="es-MX" w:eastAsia="es-BO"/>
                    </w:rPr>
                  </w:pPr>
                  <w:r w:rsidRPr="004F2441">
                    <w:rPr>
                      <w:rFonts w:ascii="Arial" w:hAnsi="Arial" w:cs="Arial"/>
                      <w:sz w:val="16"/>
                      <w:szCs w:val="16"/>
                      <w:lang w:val="es-MX" w:eastAsia="es-BO"/>
                    </w:rPr>
                    <w:t>4</w:t>
                  </w:r>
                </w:p>
              </w:tc>
            </w:tr>
            <w:tr w:rsidR="004F2441" w:rsidRPr="004F2441" w:rsidTr="00A92CD1">
              <w:trPr>
                <w:jc w:val="center"/>
              </w:trPr>
              <w:tc>
                <w:tcPr>
                  <w:tcW w:w="4218" w:type="dxa"/>
                  <w:vAlign w:val="center"/>
                </w:tcPr>
                <w:p w:rsidR="004F2441" w:rsidRPr="004F2441" w:rsidRDefault="004F2441" w:rsidP="004F2441">
                  <w:pPr>
                    <w:ind w:right="214"/>
                    <w:rPr>
                      <w:rFonts w:ascii="Arial" w:hAnsi="Arial" w:cs="Arial"/>
                      <w:sz w:val="16"/>
                      <w:szCs w:val="16"/>
                      <w:lang w:val="es-MX" w:eastAsia="es-BO"/>
                    </w:rPr>
                  </w:pPr>
                  <w:r w:rsidRPr="004F2441">
                    <w:rPr>
                      <w:rFonts w:ascii="Arial" w:hAnsi="Arial" w:cs="Arial"/>
                      <w:sz w:val="16"/>
                      <w:szCs w:val="16"/>
                      <w:lang w:val="es-MX" w:eastAsia="es-BO"/>
                    </w:rPr>
                    <w:t>FUMIGACIÓN INTERNA</w:t>
                  </w:r>
                </w:p>
              </w:tc>
              <w:tc>
                <w:tcPr>
                  <w:tcW w:w="2409" w:type="dxa"/>
                  <w:vAlign w:val="center"/>
                </w:tcPr>
                <w:p w:rsidR="004F2441" w:rsidRPr="004F2441" w:rsidRDefault="004F2441" w:rsidP="004F2441">
                  <w:pPr>
                    <w:ind w:right="214"/>
                    <w:jc w:val="center"/>
                    <w:rPr>
                      <w:rFonts w:ascii="Arial" w:hAnsi="Arial" w:cs="Arial"/>
                      <w:sz w:val="16"/>
                      <w:szCs w:val="16"/>
                      <w:lang w:val="es-MX" w:eastAsia="es-BO"/>
                    </w:rPr>
                  </w:pPr>
                  <w:r w:rsidRPr="004F2441">
                    <w:rPr>
                      <w:rFonts w:ascii="Arial" w:hAnsi="Arial" w:cs="Arial"/>
                      <w:sz w:val="16"/>
                      <w:szCs w:val="16"/>
                      <w:lang w:val="es-MX" w:eastAsia="es-BO"/>
                    </w:rPr>
                    <w:t>4</w:t>
                  </w:r>
                </w:p>
              </w:tc>
            </w:tr>
            <w:tr w:rsidR="004F2441" w:rsidRPr="004F2441" w:rsidTr="00A92CD1">
              <w:trPr>
                <w:jc w:val="center"/>
              </w:trPr>
              <w:tc>
                <w:tcPr>
                  <w:tcW w:w="4218" w:type="dxa"/>
                  <w:vAlign w:val="center"/>
                </w:tcPr>
                <w:p w:rsidR="004F2441" w:rsidRPr="004F2441" w:rsidRDefault="004F2441" w:rsidP="004F2441">
                  <w:pPr>
                    <w:ind w:right="214"/>
                    <w:rPr>
                      <w:rFonts w:ascii="Arial" w:hAnsi="Arial" w:cs="Arial"/>
                      <w:sz w:val="16"/>
                      <w:szCs w:val="16"/>
                      <w:lang w:val="es-MX" w:eastAsia="es-BO"/>
                    </w:rPr>
                  </w:pPr>
                  <w:r w:rsidRPr="004F2441">
                    <w:rPr>
                      <w:rFonts w:ascii="Arial" w:hAnsi="Arial" w:cs="Arial"/>
                      <w:sz w:val="16"/>
                      <w:szCs w:val="16"/>
                      <w:lang w:val="es-MX" w:eastAsia="es-BO"/>
                    </w:rPr>
                    <w:t>DESRATIZACION</w:t>
                  </w:r>
                </w:p>
              </w:tc>
              <w:tc>
                <w:tcPr>
                  <w:tcW w:w="2409" w:type="dxa"/>
                  <w:vAlign w:val="center"/>
                </w:tcPr>
                <w:p w:rsidR="004F2441" w:rsidRPr="004F2441" w:rsidRDefault="004F2441" w:rsidP="004F2441">
                  <w:pPr>
                    <w:ind w:right="214"/>
                    <w:jc w:val="center"/>
                    <w:rPr>
                      <w:rFonts w:ascii="Arial" w:hAnsi="Arial" w:cs="Arial"/>
                      <w:sz w:val="16"/>
                      <w:szCs w:val="16"/>
                      <w:lang w:val="es-MX" w:eastAsia="es-BO"/>
                    </w:rPr>
                  </w:pPr>
                  <w:r w:rsidRPr="004F2441">
                    <w:rPr>
                      <w:rFonts w:ascii="Arial" w:hAnsi="Arial" w:cs="Arial"/>
                      <w:sz w:val="16"/>
                      <w:szCs w:val="16"/>
                      <w:lang w:val="es-MX" w:eastAsia="es-BO"/>
                    </w:rPr>
                    <w:t>13</w:t>
                  </w:r>
                </w:p>
              </w:tc>
            </w:tr>
          </w:tbl>
          <w:p w:rsidR="004F2441" w:rsidRPr="004F2441" w:rsidRDefault="004F2441" w:rsidP="004F2441">
            <w:pPr>
              <w:ind w:right="214"/>
              <w:jc w:val="center"/>
              <w:rPr>
                <w:rFonts w:ascii="Arial" w:hAnsi="Arial" w:cs="Arial"/>
                <w:sz w:val="20"/>
                <w:szCs w:val="20"/>
                <w:lang w:val="es-MX" w:eastAsia="es-BO"/>
              </w:rPr>
            </w:pPr>
          </w:p>
          <w:p w:rsidR="004F2441" w:rsidRPr="004F2441" w:rsidRDefault="004F2441" w:rsidP="004F2441">
            <w:pPr>
              <w:ind w:right="214"/>
              <w:jc w:val="both"/>
              <w:rPr>
                <w:rFonts w:ascii="Arial" w:hAnsi="Arial" w:cs="Arial"/>
                <w:sz w:val="20"/>
                <w:szCs w:val="20"/>
                <w:lang w:val="es-MX" w:eastAsia="es-BO"/>
              </w:rPr>
            </w:pPr>
            <w:r w:rsidRPr="004F2441">
              <w:rPr>
                <w:rFonts w:ascii="Arial" w:hAnsi="Arial" w:cs="Arial"/>
                <w:b/>
                <w:sz w:val="20"/>
                <w:szCs w:val="20"/>
                <w:lang w:val="es-MX" w:eastAsia="es-BO"/>
              </w:rPr>
              <w:t xml:space="preserve">NOCIÓN DE PULVERIZACION: </w:t>
            </w:r>
            <w:r w:rsidRPr="004F2441">
              <w:rPr>
                <w:rFonts w:ascii="Arial" w:hAnsi="Arial" w:cs="Arial"/>
                <w:sz w:val="20"/>
                <w:szCs w:val="20"/>
                <w:lang w:val="es-MX" w:eastAsia="es-BO"/>
              </w:rPr>
              <w:t xml:space="preserve">Es el procedimiento mediante el cual se aplica un insecticida líquido que se dispersa en el aire en forma de cientos de millones de gotitas diminutas de menos de 50 µm de diámetro para el control de todo tipo e insectos y ciclos biológicos (hormigas, tijeretas, escarabajos entre otros), los productos utilizados de última generación no deberán ser tóxicos ni nocivos para el ser humano. </w:t>
            </w:r>
          </w:p>
          <w:p w:rsidR="004F2441" w:rsidRPr="004F2441" w:rsidRDefault="004F2441" w:rsidP="004F2441">
            <w:pPr>
              <w:ind w:right="214"/>
              <w:jc w:val="both"/>
              <w:rPr>
                <w:rFonts w:ascii="Arial" w:hAnsi="Arial" w:cs="Arial"/>
                <w:b/>
                <w:sz w:val="20"/>
                <w:szCs w:val="20"/>
                <w:lang w:val="es-MX" w:eastAsia="es-BO"/>
              </w:rPr>
            </w:pPr>
          </w:p>
          <w:p w:rsidR="004F2441" w:rsidRPr="004F2441" w:rsidRDefault="004F2441" w:rsidP="004F2441">
            <w:pPr>
              <w:ind w:right="214"/>
              <w:jc w:val="both"/>
              <w:rPr>
                <w:rFonts w:ascii="Arial" w:hAnsi="Arial" w:cs="Arial"/>
                <w:b/>
                <w:sz w:val="20"/>
                <w:szCs w:val="20"/>
                <w:lang w:val="es-MX" w:eastAsia="es-BO"/>
              </w:rPr>
            </w:pPr>
            <w:r w:rsidRPr="004F2441">
              <w:rPr>
                <w:rFonts w:ascii="Arial" w:hAnsi="Arial" w:cs="Arial"/>
                <w:b/>
                <w:sz w:val="20"/>
                <w:szCs w:val="20"/>
                <w:lang w:val="es-MX" w:eastAsia="es-BO"/>
              </w:rPr>
              <w:t xml:space="preserve">NOCIÓN DE FUMIGACIÓN: </w:t>
            </w:r>
            <w:r w:rsidRPr="004F2441">
              <w:rPr>
                <w:rFonts w:ascii="Arial" w:hAnsi="Arial" w:cs="Arial"/>
                <w:sz w:val="20"/>
                <w:szCs w:val="20"/>
                <w:lang w:val="es-MX" w:eastAsia="es-BO"/>
              </w:rPr>
              <w:t>Es el procedimiento mediante el cual se pretende controlar y/o eliminar plagas tales como: insectos (cucarachas, hormigas, tijeretas, escarabajos, entre otros) y ácaros, que compiten con los humanos para conseguir alimento, destruyen la propiedad, propagan enfermedades o son vectores de estas, o causan molestias, se realiza con la utilización de productos y/o compuestos altamente efectivos en ambientes, según aplicaciones de acción específica, estado de presentación y composición química de última generación, los productos utilizados no deberán ser tóxicos ni nocivos para el ser humano.</w:t>
            </w:r>
          </w:p>
          <w:p w:rsidR="004F2441" w:rsidRPr="004F2441" w:rsidRDefault="004F2441" w:rsidP="004F2441">
            <w:pPr>
              <w:ind w:right="214"/>
              <w:jc w:val="both"/>
              <w:rPr>
                <w:rFonts w:ascii="Arial" w:hAnsi="Arial" w:cs="Arial"/>
                <w:b/>
                <w:sz w:val="20"/>
                <w:szCs w:val="20"/>
                <w:lang w:val="es-MX" w:eastAsia="es-BO"/>
              </w:rPr>
            </w:pPr>
          </w:p>
          <w:p w:rsidR="004F2441" w:rsidRPr="004F2441" w:rsidRDefault="004F2441" w:rsidP="004F2441">
            <w:pPr>
              <w:jc w:val="both"/>
              <w:rPr>
                <w:rFonts w:ascii="Arial" w:hAnsi="Arial" w:cs="Arial"/>
                <w:sz w:val="20"/>
                <w:szCs w:val="20"/>
                <w:lang w:val="es-MX" w:eastAsia="es-BO"/>
              </w:rPr>
            </w:pPr>
            <w:r w:rsidRPr="004F2441">
              <w:rPr>
                <w:rFonts w:ascii="Arial" w:hAnsi="Arial" w:cs="Arial"/>
                <w:b/>
                <w:sz w:val="20"/>
                <w:szCs w:val="20"/>
                <w:lang w:val="es-MX" w:eastAsia="es-BO"/>
              </w:rPr>
              <w:t>NOCIÓN DE DESRATIZACIÓN:</w:t>
            </w:r>
            <w:r w:rsidRPr="004F2441">
              <w:rPr>
                <w:rFonts w:ascii="Arial" w:hAnsi="Arial" w:cs="Arial"/>
                <w:sz w:val="20"/>
                <w:szCs w:val="20"/>
                <w:lang w:val="es-MX" w:eastAsia="es-BO"/>
              </w:rPr>
              <w:t xml:space="preserve"> Es el procedimiento físico y químico por el cual se elimina a los roedores (ratas y ratones) que afectan un hábitat determinado. Los métodos se aplicaran en aquellas áreas que sean focos de infección, a resaltar el subsuelo (redes de alcantarillado y alumbrado) y las superficies interiores, los productos utilizados de última generación no deberán ser tóxicos ni nocivos para el ser humano.</w:t>
            </w:r>
          </w:p>
          <w:p w:rsidR="004F2441" w:rsidRPr="004F2441" w:rsidRDefault="004F2441" w:rsidP="004F2441">
            <w:pPr>
              <w:ind w:right="214"/>
              <w:jc w:val="both"/>
              <w:rPr>
                <w:rFonts w:ascii="Arial" w:hAnsi="Arial" w:cs="Arial"/>
                <w:b/>
                <w:sz w:val="20"/>
                <w:szCs w:val="20"/>
                <w:lang w:val="es-MX" w:eastAsia="es-BO"/>
              </w:rPr>
            </w:pPr>
          </w:p>
          <w:p w:rsidR="004F2441" w:rsidRPr="004F2441" w:rsidRDefault="004F2441" w:rsidP="004F2441">
            <w:pPr>
              <w:ind w:right="214"/>
              <w:jc w:val="both"/>
              <w:rPr>
                <w:rFonts w:ascii="Arial" w:hAnsi="Arial" w:cs="Arial"/>
                <w:b/>
                <w:sz w:val="20"/>
                <w:szCs w:val="20"/>
                <w:lang w:val="es-MX" w:eastAsia="es-BO"/>
              </w:rPr>
            </w:pPr>
            <w:r w:rsidRPr="004F2441">
              <w:rPr>
                <w:rFonts w:ascii="Arial" w:hAnsi="Arial" w:cs="Arial"/>
                <w:b/>
                <w:sz w:val="20"/>
                <w:szCs w:val="20"/>
                <w:lang w:val="es-MX" w:eastAsia="es-BO"/>
              </w:rPr>
              <w:t>Trabajos que deben ser realizados:</w:t>
            </w:r>
          </w:p>
          <w:p w:rsidR="004F2441" w:rsidRPr="004F2441" w:rsidRDefault="004F2441" w:rsidP="004F2441">
            <w:pPr>
              <w:ind w:right="214"/>
              <w:jc w:val="both"/>
              <w:rPr>
                <w:rFonts w:ascii="Arial" w:hAnsi="Arial" w:cs="Arial"/>
                <w:b/>
                <w:sz w:val="20"/>
                <w:szCs w:val="20"/>
                <w:lang w:val="es-MX" w:eastAsia="es-BO"/>
              </w:rPr>
            </w:pPr>
          </w:p>
          <w:p w:rsidR="004F2441" w:rsidRPr="004F2441" w:rsidRDefault="004F2441" w:rsidP="004F2441">
            <w:pPr>
              <w:ind w:right="214"/>
              <w:jc w:val="both"/>
              <w:rPr>
                <w:rFonts w:ascii="Arial" w:hAnsi="Arial" w:cs="Arial"/>
                <w:sz w:val="20"/>
                <w:szCs w:val="20"/>
                <w:lang w:val="es-MX" w:eastAsia="es-BO"/>
              </w:rPr>
            </w:pPr>
            <w:r w:rsidRPr="004F2441">
              <w:rPr>
                <w:rFonts w:ascii="Arial" w:hAnsi="Arial" w:cs="Arial"/>
                <w:b/>
                <w:sz w:val="20"/>
                <w:szCs w:val="20"/>
                <w:lang w:val="es-MX" w:eastAsia="es-BO"/>
              </w:rPr>
              <w:t>PULVERIZACION EXTERNA</w:t>
            </w:r>
            <w:r w:rsidRPr="004F2441">
              <w:rPr>
                <w:rFonts w:ascii="Arial" w:hAnsi="Arial" w:cs="Arial"/>
                <w:sz w:val="20"/>
                <w:szCs w:val="20"/>
                <w:lang w:val="es-MX" w:eastAsia="es-BO"/>
              </w:rPr>
              <w:t>: Consiste en la aplicación de productos y/o compuestos altamente efectivos en toda el área externa del inmueble, para el efecto el proveedor debe considerar como referencia una superficie útil de aproximadamente 3.262 m</w:t>
            </w:r>
            <w:r w:rsidRPr="004F2441">
              <w:rPr>
                <w:rFonts w:ascii="Arial" w:hAnsi="Arial" w:cs="Arial"/>
                <w:sz w:val="20"/>
                <w:szCs w:val="20"/>
                <w:vertAlign w:val="superscript"/>
                <w:lang w:val="es-MX" w:eastAsia="es-BO"/>
              </w:rPr>
              <w:t>2</w:t>
            </w:r>
            <w:r w:rsidRPr="004F2441">
              <w:rPr>
                <w:rFonts w:ascii="Arial" w:hAnsi="Arial" w:cs="Arial"/>
                <w:sz w:val="20"/>
                <w:szCs w:val="20"/>
                <w:lang w:val="es-MX" w:eastAsia="es-BO"/>
              </w:rPr>
              <w:t>.</w:t>
            </w:r>
          </w:p>
          <w:p w:rsidR="004F2441" w:rsidRPr="004F2441" w:rsidRDefault="004F2441" w:rsidP="004F2441">
            <w:pPr>
              <w:ind w:right="214"/>
              <w:jc w:val="both"/>
              <w:rPr>
                <w:rFonts w:ascii="Arial" w:hAnsi="Arial" w:cs="Arial"/>
                <w:b/>
                <w:sz w:val="20"/>
                <w:szCs w:val="20"/>
                <w:lang w:val="es-MX" w:eastAsia="es-BO"/>
              </w:rPr>
            </w:pPr>
          </w:p>
          <w:p w:rsidR="004F2441" w:rsidRPr="004F2441" w:rsidRDefault="004F2441" w:rsidP="004F2441">
            <w:pPr>
              <w:ind w:right="214"/>
              <w:jc w:val="both"/>
              <w:rPr>
                <w:rFonts w:ascii="Arial" w:hAnsi="Arial" w:cs="Arial"/>
                <w:sz w:val="20"/>
                <w:szCs w:val="20"/>
                <w:lang w:val="es-MX" w:eastAsia="es-BO"/>
              </w:rPr>
            </w:pPr>
            <w:r w:rsidRPr="004F2441">
              <w:rPr>
                <w:rFonts w:ascii="Arial" w:hAnsi="Arial" w:cs="Arial"/>
                <w:b/>
                <w:sz w:val="20"/>
                <w:szCs w:val="20"/>
                <w:lang w:val="es-MX" w:eastAsia="es-BO"/>
              </w:rPr>
              <w:t xml:space="preserve">FUMIGACIÓN: </w:t>
            </w:r>
            <w:r w:rsidRPr="004F2441">
              <w:rPr>
                <w:rFonts w:ascii="Arial" w:hAnsi="Arial" w:cs="Arial"/>
                <w:sz w:val="20"/>
                <w:szCs w:val="20"/>
                <w:lang w:val="es-MX" w:eastAsia="es-BO"/>
              </w:rPr>
              <w:t>Consiste en la aplicación de productos y/o compuestos altamente efectivos en el interior de los galpones del repositorio, para el efecto el proveedor debe considerar como referencia una superficie útil de aproximadamente 1.260 m</w:t>
            </w:r>
            <w:r w:rsidRPr="004F2441">
              <w:rPr>
                <w:rFonts w:ascii="Arial" w:hAnsi="Arial" w:cs="Arial"/>
                <w:sz w:val="20"/>
                <w:szCs w:val="20"/>
                <w:vertAlign w:val="superscript"/>
                <w:lang w:val="es-MX" w:eastAsia="es-BO"/>
              </w:rPr>
              <w:t>2</w:t>
            </w:r>
            <w:r w:rsidRPr="004F2441">
              <w:rPr>
                <w:rFonts w:ascii="Arial" w:hAnsi="Arial" w:cs="Arial"/>
                <w:sz w:val="20"/>
                <w:szCs w:val="20"/>
                <w:lang w:val="es-MX" w:eastAsia="es-BO"/>
              </w:rPr>
              <w:t>.</w:t>
            </w:r>
          </w:p>
          <w:p w:rsidR="004F2441" w:rsidRPr="004F2441" w:rsidRDefault="004F2441" w:rsidP="00A92CD1">
            <w:pPr>
              <w:ind w:right="214"/>
              <w:jc w:val="both"/>
              <w:rPr>
                <w:rFonts w:ascii="Arial" w:hAnsi="Arial" w:cs="Arial"/>
                <w:b/>
                <w:i/>
                <w:sz w:val="20"/>
                <w:szCs w:val="20"/>
                <w:lang w:val="es-MX" w:eastAsia="es-BO"/>
              </w:rPr>
            </w:pPr>
            <w:r w:rsidRPr="004F2441">
              <w:rPr>
                <w:rFonts w:ascii="Arial" w:hAnsi="Arial" w:cs="Arial"/>
                <w:b/>
                <w:sz w:val="20"/>
                <w:szCs w:val="20"/>
                <w:lang w:val="es-MX" w:eastAsia="es-BO"/>
              </w:rPr>
              <w:t>DESRATIZACIÓN</w:t>
            </w:r>
            <w:r w:rsidRPr="004F2441">
              <w:rPr>
                <w:rFonts w:ascii="Arial" w:hAnsi="Arial" w:cs="Arial"/>
                <w:sz w:val="20"/>
                <w:szCs w:val="20"/>
                <w:lang w:val="es-MX" w:eastAsia="es-BO"/>
              </w:rPr>
              <w:t xml:space="preserve">: Consiste en la aplicación de productos y/o compuestos altamente efectivos en el </w:t>
            </w:r>
            <w:r w:rsidRPr="004F2441">
              <w:rPr>
                <w:rFonts w:ascii="Arial" w:hAnsi="Arial" w:cs="Arial"/>
                <w:sz w:val="20"/>
                <w:szCs w:val="20"/>
                <w:lang w:val="es-MX" w:eastAsia="es-BO"/>
              </w:rPr>
              <w:lastRenderedPageBreak/>
              <w:t>área interna y externa del inmueble, para el efecto el proveedor debe considerar como referencia una superficie útil de aproximadamente 4.522 m</w:t>
            </w:r>
            <w:r w:rsidRPr="004F2441">
              <w:rPr>
                <w:rFonts w:ascii="Arial" w:hAnsi="Arial" w:cs="Arial"/>
                <w:sz w:val="20"/>
                <w:szCs w:val="20"/>
                <w:vertAlign w:val="superscript"/>
                <w:lang w:val="es-MX" w:eastAsia="es-BO"/>
              </w:rPr>
              <w:t>2</w:t>
            </w:r>
            <w:r w:rsidRPr="004F2441">
              <w:rPr>
                <w:rFonts w:ascii="Arial" w:hAnsi="Arial" w:cs="Arial"/>
                <w:sz w:val="20"/>
                <w:szCs w:val="20"/>
                <w:lang w:val="es-MX" w:eastAsia="es-BO"/>
              </w:rPr>
              <w:t>.</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lastRenderedPageBreak/>
              <w:t xml:space="preserve">EQUIPO MINIMO </w:t>
            </w:r>
          </w:p>
        </w:tc>
      </w:tr>
      <w:tr w:rsidR="004F2441" w:rsidRPr="004F2441" w:rsidTr="00A92CD1">
        <w:trPr>
          <w:trHeight w:val="310"/>
        </w:trPr>
        <w:tc>
          <w:tcPr>
            <w:tcW w:w="9683" w:type="dxa"/>
            <w:shd w:val="clear" w:color="auto" w:fill="auto"/>
            <w:vAlign w:val="center"/>
          </w:tcPr>
          <w:p w:rsidR="004F2441" w:rsidRPr="004F2441" w:rsidRDefault="004F2441" w:rsidP="004F2441">
            <w:pPr>
              <w:ind w:right="214"/>
              <w:rPr>
                <w:rFonts w:ascii="Arial" w:hAnsi="Arial" w:cs="Arial"/>
                <w:b/>
                <w:sz w:val="20"/>
                <w:szCs w:val="20"/>
                <w:lang w:val="es-BO" w:eastAsia="es-BO"/>
              </w:rPr>
            </w:pPr>
            <w:r w:rsidRPr="004F2441">
              <w:rPr>
                <w:rFonts w:ascii="Arial" w:hAnsi="Arial" w:cs="Arial"/>
                <w:sz w:val="20"/>
                <w:szCs w:val="20"/>
                <w:lang w:val="es-BO" w:eastAsia="es-BO"/>
              </w:rPr>
              <w:t xml:space="preserve">Para la ejecución del servicio el proveedor deberá contar, mínimamente, con un </w:t>
            </w:r>
            <w:proofErr w:type="spellStart"/>
            <w:r w:rsidRPr="004F2441">
              <w:rPr>
                <w:rFonts w:ascii="Arial" w:hAnsi="Arial" w:cs="Arial"/>
                <w:sz w:val="20"/>
                <w:szCs w:val="20"/>
                <w:lang w:val="es-BO" w:eastAsia="es-BO"/>
              </w:rPr>
              <w:t>termonebulizador</w:t>
            </w:r>
            <w:proofErr w:type="spellEnd"/>
            <w:r w:rsidRPr="004F2441">
              <w:rPr>
                <w:rFonts w:ascii="Arial" w:hAnsi="Arial" w:cs="Arial"/>
                <w:sz w:val="20"/>
                <w:szCs w:val="20"/>
                <w:lang w:val="es-BO" w:eastAsia="es-BO"/>
              </w:rPr>
              <w:t xml:space="preserve"> ULV y un pulverizador eléctrico.</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PLAZO Y CRONOGRAMA</w:t>
            </w:r>
          </w:p>
        </w:tc>
      </w:tr>
      <w:tr w:rsidR="004F2441" w:rsidRPr="004F2441" w:rsidTr="00A92CD1">
        <w:trPr>
          <w:trHeight w:val="393"/>
        </w:trPr>
        <w:tc>
          <w:tcPr>
            <w:tcW w:w="9683" w:type="dxa"/>
          </w:tcPr>
          <w:p w:rsidR="004F2441" w:rsidRPr="004F2441" w:rsidRDefault="004F2441" w:rsidP="004F2441">
            <w:pPr>
              <w:ind w:right="214"/>
              <w:jc w:val="both"/>
              <w:rPr>
                <w:rFonts w:ascii="Arial" w:hAnsi="Arial" w:cs="Arial"/>
                <w:sz w:val="20"/>
                <w:szCs w:val="20"/>
                <w:lang w:val="es-BO" w:eastAsia="es-BO"/>
              </w:rPr>
            </w:pPr>
            <w:r w:rsidRPr="004F2441">
              <w:rPr>
                <w:rFonts w:ascii="Arial" w:hAnsi="Arial" w:cs="Arial"/>
                <w:sz w:val="20"/>
                <w:szCs w:val="20"/>
                <w:lang w:val="es-BO" w:eastAsia="es-BO"/>
              </w:rPr>
              <w:t>El plazo del servicio será a partir de la fecha establecida en la Orden de Proceder hasta el mes de diciembre de 2021, según el cronograma (adjunto) propuesto por el Departamento de Mejoramiento y Mantenimiento de la Infraestructura (DMMI), el mismo que podrá ser ajustado a solicitud del proveedor en coordinación con el Fiscal de Servicio.</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REQUISITOS COMPLEMENTARIOS DEL SERVICIO</w:t>
            </w:r>
          </w:p>
        </w:tc>
      </w:tr>
      <w:tr w:rsidR="004F2441" w:rsidRPr="004F2441" w:rsidTr="00A92CD1">
        <w:trPr>
          <w:trHeight w:val="393"/>
        </w:trPr>
        <w:tc>
          <w:tcPr>
            <w:tcW w:w="9683" w:type="dxa"/>
          </w:tcPr>
          <w:p w:rsidR="004F2441" w:rsidRPr="004F2441" w:rsidRDefault="004F2441" w:rsidP="004F2441">
            <w:pPr>
              <w:ind w:left="214"/>
              <w:jc w:val="both"/>
              <w:rPr>
                <w:rFonts w:ascii="Arial" w:hAnsi="Arial" w:cs="Arial"/>
                <w:sz w:val="20"/>
                <w:szCs w:val="20"/>
                <w:lang w:val="es-BO" w:eastAsia="es-BO"/>
              </w:rPr>
            </w:pPr>
            <w:r w:rsidRPr="004F2441">
              <w:rPr>
                <w:rFonts w:ascii="Arial" w:hAnsi="Arial" w:cs="Arial"/>
                <w:sz w:val="20"/>
                <w:szCs w:val="20"/>
                <w:lang w:val="es-BO" w:eastAsia="es-BO"/>
              </w:rPr>
              <w:t>El proveedor del servicio deberá considerar lo siguiente:</w:t>
            </w:r>
          </w:p>
          <w:p w:rsidR="004F2441" w:rsidRPr="004F2441" w:rsidRDefault="004F2441" w:rsidP="004F2441">
            <w:pPr>
              <w:jc w:val="both"/>
              <w:rPr>
                <w:rFonts w:ascii="Arial" w:hAnsi="Arial" w:cs="Arial"/>
                <w:sz w:val="20"/>
                <w:szCs w:val="20"/>
                <w:lang w:val="es-BO" w:eastAsia="es-BO"/>
              </w:rPr>
            </w:pPr>
          </w:p>
          <w:p w:rsidR="004F2441" w:rsidRPr="004F2441" w:rsidRDefault="004F2441" w:rsidP="004F2441">
            <w:pPr>
              <w:numPr>
                <w:ilvl w:val="0"/>
                <w:numId w:val="10"/>
              </w:numPr>
              <w:ind w:left="356" w:hanging="142"/>
              <w:contextualSpacing/>
              <w:jc w:val="both"/>
              <w:rPr>
                <w:rFonts w:ascii="Arial" w:hAnsi="Arial" w:cs="Arial"/>
                <w:sz w:val="20"/>
                <w:szCs w:val="20"/>
                <w:lang w:val="es-BO" w:eastAsia="es-BO"/>
              </w:rPr>
            </w:pPr>
            <w:r w:rsidRPr="004F2441">
              <w:rPr>
                <w:rFonts w:ascii="Arial" w:hAnsi="Arial" w:cs="Arial"/>
                <w:sz w:val="20"/>
                <w:szCs w:val="20"/>
                <w:lang w:val="es-BO" w:eastAsia="es-BO"/>
              </w:rPr>
              <w:t xml:space="preserve">Utilizará productos con el registro vigente en el INSO (Instituto Nacional de Salud Ocupacional). </w:t>
            </w:r>
          </w:p>
          <w:p w:rsidR="004F2441" w:rsidRPr="004F2441" w:rsidRDefault="004F2441" w:rsidP="004F2441">
            <w:pPr>
              <w:numPr>
                <w:ilvl w:val="0"/>
                <w:numId w:val="10"/>
              </w:numPr>
              <w:ind w:left="356" w:hanging="142"/>
              <w:contextualSpacing/>
              <w:jc w:val="both"/>
              <w:rPr>
                <w:rFonts w:ascii="Arial" w:hAnsi="Arial" w:cs="Arial"/>
                <w:sz w:val="20"/>
                <w:szCs w:val="20"/>
                <w:lang w:val="es-BO" w:eastAsia="es-BO"/>
              </w:rPr>
            </w:pPr>
            <w:r w:rsidRPr="004F2441">
              <w:rPr>
                <w:rFonts w:ascii="Arial" w:hAnsi="Arial" w:cs="Arial"/>
                <w:sz w:val="20"/>
                <w:szCs w:val="20"/>
                <w:lang w:val="es-BO" w:eastAsia="es-BO"/>
              </w:rPr>
              <w:t>Los trabajos serán supervisados por el Fiscal de Servicio y guiados (apertura de puertas de ambientes) por el Encargado del inmueble del BCB, para quienes el proveedor deberá proporcionar dos equipos de protección personal (máscaras con filtro especial para desinfecciones) mismos que serán entregados al Fiscal de Servicio antes de realizar las aplicaciones, por cuestiones de higiene dichos equipos no serán devueltos.</w:t>
            </w:r>
          </w:p>
          <w:p w:rsidR="004F2441" w:rsidRPr="004F2441" w:rsidRDefault="004F2441" w:rsidP="004F2441">
            <w:pPr>
              <w:numPr>
                <w:ilvl w:val="0"/>
                <w:numId w:val="10"/>
              </w:numPr>
              <w:ind w:left="356" w:hanging="142"/>
              <w:contextualSpacing/>
              <w:jc w:val="both"/>
              <w:rPr>
                <w:rFonts w:ascii="Arial" w:hAnsi="Arial" w:cs="Arial"/>
                <w:bCs/>
                <w:snapToGrid w:val="0"/>
                <w:sz w:val="20"/>
                <w:szCs w:val="20"/>
                <w:lang w:val="es-BO" w:eastAsia="es-BO"/>
              </w:rPr>
            </w:pPr>
            <w:bookmarkStart w:id="0" w:name="_Hlk46312541"/>
            <w:r w:rsidRPr="004F2441">
              <w:rPr>
                <w:rFonts w:ascii="Arial" w:hAnsi="Arial" w:cs="Arial"/>
                <w:bCs/>
                <w:snapToGrid w:val="0"/>
                <w:sz w:val="20"/>
                <w:szCs w:val="20"/>
                <w:lang w:val="es-BO" w:eastAsia="es-BO"/>
              </w:rPr>
              <w:t xml:space="preserve">Deberá dar estricto cumplimiento al D.S. N° 108 relacionado con la higiene, seguridad ocupacional y bienestar que deben cumplir las personas naturales y jurídicas que tengan una relación contractual con entidades públicas, el Fiscal de Servicio en coordinación con un funcionario de la Subgerencia de Gestión de Riesgos del BCB verificará dicho cumplimiento antes del inicio del servicio y de procesar el primer pago. Asimismo, deberá cumplir con los protocolos y normas de bioseguridad que se encuentren vigentes.       </w:t>
            </w:r>
          </w:p>
          <w:bookmarkEnd w:id="0"/>
          <w:p w:rsidR="004F2441" w:rsidRPr="004F2441" w:rsidRDefault="004F2441" w:rsidP="004F2441">
            <w:pPr>
              <w:numPr>
                <w:ilvl w:val="0"/>
                <w:numId w:val="10"/>
              </w:numPr>
              <w:ind w:left="356" w:hanging="142"/>
              <w:contextualSpacing/>
              <w:jc w:val="both"/>
              <w:rPr>
                <w:rFonts w:ascii="Arial" w:hAnsi="Arial" w:cs="Arial"/>
                <w:sz w:val="20"/>
                <w:szCs w:val="20"/>
                <w:lang w:val="es-BO" w:eastAsia="es-BO"/>
              </w:rPr>
            </w:pPr>
            <w:r w:rsidRPr="004F2441">
              <w:rPr>
                <w:rFonts w:ascii="Arial" w:hAnsi="Arial" w:cs="Arial"/>
                <w:sz w:val="20"/>
                <w:szCs w:val="20"/>
                <w:lang w:val="es-BO" w:eastAsia="es-BO"/>
              </w:rPr>
              <w:t xml:space="preserve">Para la ejecución de cada trabajo programado el proveedor del servicio presentará oportunamente un listado de su personal y un listado de productos y equipos que serán utilizados para gestionar el ingreso al inmueble del BCB. </w:t>
            </w:r>
          </w:p>
          <w:p w:rsidR="004F2441" w:rsidRPr="004F2441" w:rsidRDefault="004F2441" w:rsidP="004F2441">
            <w:pPr>
              <w:numPr>
                <w:ilvl w:val="0"/>
                <w:numId w:val="10"/>
              </w:numPr>
              <w:ind w:left="356" w:hanging="142"/>
              <w:jc w:val="both"/>
              <w:rPr>
                <w:rFonts w:ascii="Arial" w:hAnsi="Arial" w:cs="Arial"/>
                <w:bCs/>
                <w:snapToGrid w:val="0"/>
                <w:sz w:val="20"/>
                <w:szCs w:val="20"/>
                <w:lang w:val="es-BO" w:eastAsia="es-BO"/>
              </w:rPr>
            </w:pPr>
            <w:r w:rsidRPr="004F2441">
              <w:rPr>
                <w:rFonts w:ascii="Arial" w:hAnsi="Arial" w:cs="Arial"/>
                <w:bCs/>
                <w:snapToGrid w:val="0"/>
                <w:sz w:val="20"/>
                <w:szCs w:val="20"/>
                <w:lang w:val="es-BO" w:eastAsia="es-BO"/>
              </w:rPr>
              <w:t>La ejecución de cada desinfección deberá ser realizada los días viernes, el personal deberá ingresar de manera anticipada para iniciar el servicio de desinfección  oportunamente. Los horarios podrán ser modificados a solicitud del Fiscal de Servicio.</w:t>
            </w:r>
          </w:p>
          <w:p w:rsidR="004F2441" w:rsidRPr="004F2441" w:rsidRDefault="004F2441" w:rsidP="004F2441">
            <w:pPr>
              <w:numPr>
                <w:ilvl w:val="0"/>
                <w:numId w:val="10"/>
              </w:numPr>
              <w:ind w:left="356" w:hanging="142"/>
              <w:jc w:val="both"/>
              <w:rPr>
                <w:rFonts w:ascii="Arial" w:hAnsi="Arial" w:cs="Arial"/>
                <w:bCs/>
                <w:snapToGrid w:val="0"/>
                <w:sz w:val="20"/>
                <w:szCs w:val="20"/>
                <w:lang w:val="es-BO" w:eastAsia="es-BO"/>
              </w:rPr>
            </w:pPr>
            <w:r w:rsidRPr="004F2441">
              <w:rPr>
                <w:rFonts w:ascii="Arial" w:hAnsi="Arial" w:cs="Arial"/>
                <w:sz w:val="20"/>
                <w:szCs w:val="20"/>
                <w:lang w:val="es-BO" w:eastAsia="es-BO"/>
              </w:rPr>
              <w:t>El proveedor a la finalización del servicio presentará de manera obligatoria un documento que Garantice por tres (3) meses calendario, la correcta ejecución del servicio y comprometerá la aplicación de refuerzos adicionales si fueran necesarios</w:t>
            </w:r>
            <w:ins w:id="1" w:author="Palacios Tellez Yerko" w:date="2021-02-10T13:59:00Z">
              <w:r w:rsidRPr="004F2441">
                <w:rPr>
                  <w:rFonts w:ascii="Arial" w:hAnsi="Arial" w:cs="Arial"/>
                  <w:sz w:val="20"/>
                  <w:szCs w:val="20"/>
                  <w:lang w:val="es-BO" w:eastAsia="es-BO"/>
                </w:rPr>
                <w:t>,</w:t>
              </w:r>
            </w:ins>
            <w:r w:rsidRPr="004F2441">
              <w:rPr>
                <w:rFonts w:ascii="Arial" w:hAnsi="Arial" w:cs="Arial"/>
                <w:sz w:val="20"/>
                <w:szCs w:val="20"/>
                <w:lang w:val="es-BO" w:eastAsia="es-BO"/>
              </w:rPr>
              <w:t xml:space="preserve"> previo informe del Fiscal de Servicio, el plazo del documento de Garantía será computado a partir de la fecha de ejecución del último trabajo programado.</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FISCAL DE SERVICIO</w:t>
            </w:r>
          </w:p>
        </w:tc>
      </w:tr>
      <w:tr w:rsidR="004F2441" w:rsidRPr="004F2441" w:rsidTr="00A92CD1">
        <w:trPr>
          <w:trHeight w:val="393"/>
        </w:trPr>
        <w:tc>
          <w:tcPr>
            <w:tcW w:w="9683" w:type="dxa"/>
          </w:tcPr>
          <w:p w:rsidR="004F2441" w:rsidRPr="004F2441" w:rsidRDefault="004F2441" w:rsidP="004F2441">
            <w:pPr>
              <w:ind w:left="214" w:right="214"/>
              <w:jc w:val="both"/>
              <w:rPr>
                <w:rFonts w:ascii="Arial" w:hAnsi="Arial" w:cs="Arial"/>
                <w:bCs/>
                <w:snapToGrid w:val="0"/>
                <w:sz w:val="20"/>
                <w:szCs w:val="20"/>
                <w:lang w:val="es-BO" w:eastAsia="es-BO"/>
              </w:rPr>
            </w:pPr>
            <w:r w:rsidRPr="004F2441">
              <w:rPr>
                <w:rFonts w:ascii="Arial" w:hAnsi="Arial" w:cs="Arial"/>
                <w:bCs/>
                <w:snapToGrid w:val="0"/>
                <w:sz w:val="20"/>
                <w:szCs w:val="20"/>
                <w:lang w:val="es-BO" w:eastAsia="es-BO"/>
              </w:rPr>
              <w:t>El BCB designará como FISCAL DE SERVICIO a un funcionario del DMMI, quien tendrá entre otras las siguientes funciones:</w:t>
            </w:r>
          </w:p>
          <w:p w:rsidR="004F2441" w:rsidRPr="004F2441" w:rsidRDefault="004F2441" w:rsidP="004F2441">
            <w:pPr>
              <w:ind w:right="214"/>
              <w:jc w:val="both"/>
              <w:rPr>
                <w:rFonts w:ascii="Arial" w:hAnsi="Arial" w:cs="Arial"/>
                <w:sz w:val="20"/>
                <w:szCs w:val="20"/>
                <w:lang w:val="es-BO" w:eastAsia="es-BO"/>
              </w:rPr>
            </w:pPr>
          </w:p>
          <w:p w:rsidR="004F2441" w:rsidRPr="004F2441" w:rsidRDefault="004F2441" w:rsidP="004F2441">
            <w:pPr>
              <w:numPr>
                <w:ilvl w:val="0"/>
                <w:numId w:val="10"/>
              </w:numPr>
              <w:ind w:left="356" w:right="214" w:hanging="146"/>
              <w:contextualSpacing/>
              <w:jc w:val="both"/>
              <w:rPr>
                <w:rFonts w:ascii="Arial" w:hAnsi="Arial" w:cs="Arial"/>
                <w:sz w:val="20"/>
                <w:szCs w:val="20"/>
                <w:lang w:val="es-BO" w:eastAsia="es-BO"/>
              </w:rPr>
            </w:pPr>
            <w:bookmarkStart w:id="2" w:name="_Hlk46313194"/>
            <w:r w:rsidRPr="004F2441">
              <w:rPr>
                <w:rFonts w:ascii="Arial" w:hAnsi="Arial" w:cs="Arial"/>
                <w:sz w:val="20"/>
                <w:szCs w:val="20"/>
                <w:lang w:val="es-BO" w:eastAsia="es-BO"/>
              </w:rPr>
              <w:t>Emitir la Orden de Proceder</w:t>
            </w:r>
          </w:p>
          <w:p w:rsidR="004F2441" w:rsidRPr="004F2441" w:rsidRDefault="004F2441" w:rsidP="004F2441">
            <w:pPr>
              <w:numPr>
                <w:ilvl w:val="0"/>
                <w:numId w:val="10"/>
              </w:numPr>
              <w:ind w:left="356" w:right="214"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Supervisar la correcta ejecución del servicio, en estricto cumplimiento de las Especificaciones Técnicas y el Contrato.</w:t>
            </w:r>
          </w:p>
          <w:p w:rsidR="004F2441" w:rsidRPr="004F2441" w:rsidRDefault="004F2441" w:rsidP="004F2441">
            <w:pPr>
              <w:numPr>
                <w:ilvl w:val="0"/>
                <w:numId w:val="10"/>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Gestionar el ingreso al inmueble del BCB del personal de la empresa, insumos, herramientas y equipos que serán utilizados para la ejecución de cada trabajo programado.</w:t>
            </w:r>
          </w:p>
          <w:p w:rsidR="004F2441" w:rsidRPr="004F2441" w:rsidRDefault="004F2441" w:rsidP="004F2441">
            <w:pPr>
              <w:numPr>
                <w:ilvl w:val="0"/>
                <w:numId w:val="10"/>
              </w:numPr>
              <w:ind w:left="356" w:hanging="146"/>
              <w:contextualSpacing/>
              <w:jc w:val="both"/>
              <w:rPr>
                <w:rFonts w:ascii="Arial" w:hAnsi="Arial" w:cs="Arial"/>
                <w:sz w:val="20"/>
                <w:szCs w:val="20"/>
                <w:lang w:val="es-BO" w:eastAsia="es-BO"/>
              </w:rPr>
            </w:pPr>
            <w:r w:rsidRPr="004F2441">
              <w:rPr>
                <w:rFonts w:ascii="Arial" w:hAnsi="Arial" w:cs="Arial"/>
                <w:bCs/>
                <w:snapToGrid w:val="0"/>
                <w:sz w:val="20"/>
                <w:szCs w:val="20"/>
                <w:lang w:val="es-BO" w:eastAsia="es-BO"/>
              </w:rPr>
              <w:t>Coordinar al interior del inmueble del BCB la ejecución del servicio con las instancias correspondientes.</w:t>
            </w:r>
          </w:p>
          <w:p w:rsidR="004F2441" w:rsidRPr="004F2441" w:rsidRDefault="004F2441" w:rsidP="004F2441">
            <w:pPr>
              <w:numPr>
                <w:ilvl w:val="0"/>
                <w:numId w:val="10"/>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 xml:space="preserve">Verificar el cumplimiento del D.S. N° 108 relacionado con la higiene, seguridad ocupacional y bienestar, así como medidas de bioseguridad por parte del proveedor, en caso de incumplimiento suspender el trabajo, informar a las instancias correspondientes y aplicar las multas establecidas.       </w:t>
            </w:r>
          </w:p>
          <w:p w:rsidR="004F2441" w:rsidRPr="004F2441" w:rsidRDefault="004F2441" w:rsidP="004F2441">
            <w:pPr>
              <w:numPr>
                <w:ilvl w:val="0"/>
                <w:numId w:val="10"/>
              </w:numPr>
              <w:ind w:left="356" w:hanging="146"/>
              <w:contextualSpacing/>
              <w:jc w:val="both"/>
              <w:rPr>
                <w:rFonts w:ascii="Arial" w:hAnsi="Arial" w:cs="Arial"/>
                <w:sz w:val="20"/>
                <w:szCs w:val="20"/>
                <w:lang w:val="es-BO" w:eastAsia="es-BO"/>
              </w:rPr>
            </w:pPr>
            <w:r w:rsidRPr="004F2441">
              <w:rPr>
                <w:rFonts w:ascii="Arial" w:hAnsi="Arial" w:cs="Arial"/>
                <w:bCs/>
                <w:snapToGrid w:val="0"/>
                <w:sz w:val="20"/>
                <w:szCs w:val="20"/>
                <w:lang w:val="es-BO" w:eastAsia="es-BO"/>
              </w:rPr>
              <w:t>Emitir los Informes Parciales de Conformidad que correspondan a cada pago.</w:t>
            </w:r>
          </w:p>
          <w:p w:rsidR="004F2441" w:rsidRPr="004F2441" w:rsidRDefault="004F2441" w:rsidP="004F2441">
            <w:pPr>
              <w:numPr>
                <w:ilvl w:val="0"/>
                <w:numId w:val="10"/>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Recibir, aprobar o elaborar la planilla de ejecución de servicios y el certificado de liquidación final emitidos por el proveedor</w:t>
            </w:r>
          </w:p>
          <w:p w:rsidR="004F2441" w:rsidRPr="004F2441" w:rsidRDefault="004F2441" w:rsidP="004F2441">
            <w:pPr>
              <w:numPr>
                <w:ilvl w:val="0"/>
                <w:numId w:val="10"/>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Elaborar las Autorizaciones de Pago que correspondan.</w:t>
            </w:r>
          </w:p>
          <w:p w:rsidR="004F2441" w:rsidRPr="004F2441" w:rsidRDefault="004F2441" w:rsidP="004F2441">
            <w:pPr>
              <w:numPr>
                <w:ilvl w:val="0"/>
                <w:numId w:val="10"/>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Emitir el Informe de Conformidad Final a la finalización del Servicio.</w:t>
            </w:r>
          </w:p>
          <w:p w:rsidR="004F2441" w:rsidRPr="004F2441" w:rsidRDefault="004F2441" w:rsidP="004F2441">
            <w:pPr>
              <w:numPr>
                <w:ilvl w:val="0"/>
                <w:numId w:val="10"/>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lastRenderedPageBreak/>
              <w:t>Computar las multas establecidas en el Contrato, según corresponda</w:t>
            </w:r>
            <w:bookmarkEnd w:id="2"/>
            <w:r w:rsidRPr="004F2441">
              <w:rPr>
                <w:rFonts w:ascii="Arial" w:hAnsi="Arial" w:cs="Arial"/>
                <w:sz w:val="20"/>
                <w:szCs w:val="20"/>
                <w:lang w:val="es-BO" w:eastAsia="es-BO"/>
              </w:rPr>
              <w:t>.</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lastRenderedPageBreak/>
              <w:t>OBLIGACIONES DEL PROVEEDOR DEL SERVICIO</w:t>
            </w:r>
          </w:p>
        </w:tc>
      </w:tr>
      <w:tr w:rsidR="004F2441" w:rsidRPr="004F2441" w:rsidTr="00A92CD1">
        <w:trPr>
          <w:trHeight w:val="393"/>
        </w:trPr>
        <w:tc>
          <w:tcPr>
            <w:tcW w:w="9683" w:type="dxa"/>
          </w:tcPr>
          <w:p w:rsidR="004F2441" w:rsidRPr="004F2441" w:rsidRDefault="004F2441" w:rsidP="004F2441">
            <w:pPr>
              <w:ind w:left="214"/>
              <w:jc w:val="both"/>
              <w:rPr>
                <w:rFonts w:ascii="Arial" w:hAnsi="Arial" w:cs="Arial"/>
                <w:sz w:val="20"/>
                <w:szCs w:val="20"/>
                <w:lang w:val="es-BO" w:eastAsia="es-BO"/>
              </w:rPr>
            </w:pPr>
            <w:r w:rsidRPr="004F2441">
              <w:rPr>
                <w:rFonts w:ascii="Arial" w:hAnsi="Arial" w:cs="Arial"/>
                <w:sz w:val="20"/>
                <w:szCs w:val="20"/>
                <w:lang w:val="es-BO" w:eastAsia="es-BO"/>
              </w:rPr>
              <w:t>El proveedor del servicio tendrá las siguientes obligaciones:</w:t>
            </w:r>
          </w:p>
          <w:p w:rsidR="004F2441" w:rsidRPr="004F2441" w:rsidRDefault="004F2441" w:rsidP="004F2441">
            <w:pPr>
              <w:numPr>
                <w:ilvl w:val="0"/>
                <w:numId w:val="11"/>
              </w:numPr>
              <w:ind w:left="356" w:hanging="146"/>
              <w:contextualSpacing/>
              <w:jc w:val="both"/>
              <w:rPr>
                <w:rFonts w:ascii="Arial" w:hAnsi="Arial" w:cs="Arial"/>
                <w:bCs/>
                <w:snapToGrid w:val="0"/>
                <w:sz w:val="20"/>
                <w:szCs w:val="20"/>
                <w:lang w:val="es-BO" w:eastAsia="es-BO"/>
              </w:rPr>
            </w:pPr>
            <w:r w:rsidRPr="004F2441">
              <w:rPr>
                <w:rFonts w:ascii="Arial" w:hAnsi="Arial" w:cs="Arial"/>
                <w:bCs/>
                <w:snapToGrid w:val="0"/>
                <w:sz w:val="20"/>
                <w:szCs w:val="20"/>
                <w:lang w:val="es-BO" w:eastAsia="es-BO"/>
              </w:rPr>
              <w:t>Para la firma del contrato deberá presentar un Certificado de Padrón como Aplicador de Productos de Control de Plagas de Uso Doméstico emitido por el Ministerio de Salud o Instituto Nacional de Salud Ocupacional (INSO), dicho documento deberá estar vigente.</w:t>
            </w:r>
          </w:p>
          <w:p w:rsidR="004F2441" w:rsidRPr="004F2441" w:rsidRDefault="004F2441" w:rsidP="004F2441">
            <w:pPr>
              <w:numPr>
                <w:ilvl w:val="0"/>
                <w:numId w:val="11"/>
              </w:numPr>
              <w:ind w:left="356" w:hanging="146"/>
              <w:contextualSpacing/>
              <w:jc w:val="both"/>
              <w:rPr>
                <w:rFonts w:ascii="Arial" w:hAnsi="Arial" w:cs="Arial"/>
                <w:bCs/>
                <w:snapToGrid w:val="0"/>
                <w:sz w:val="20"/>
                <w:szCs w:val="20"/>
                <w:lang w:val="es-BO" w:eastAsia="es-BO"/>
              </w:rPr>
            </w:pPr>
            <w:r w:rsidRPr="004F2441">
              <w:rPr>
                <w:rFonts w:ascii="Arial" w:hAnsi="Arial" w:cs="Arial"/>
                <w:bCs/>
                <w:snapToGrid w:val="0"/>
                <w:sz w:val="20"/>
                <w:szCs w:val="20"/>
                <w:lang w:val="es-BO" w:eastAsia="es-BO"/>
              </w:rPr>
              <w:t>Para la firma del contrato deberá presentar la metodología de trabajo a objeto de que el Fiscal del Servicio pueda realizar la verificación y control.</w:t>
            </w:r>
          </w:p>
          <w:p w:rsidR="004F2441" w:rsidRPr="004F2441" w:rsidRDefault="004F2441" w:rsidP="004F2441">
            <w:pPr>
              <w:numPr>
                <w:ilvl w:val="0"/>
                <w:numId w:val="11"/>
              </w:numPr>
              <w:ind w:left="356" w:hanging="146"/>
              <w:contextualSpacing/>
              <w:jc w:val="both"/>
              <w:rPr>
                <w:rFonts w:ascii="Arial" w:hAnsi="Arial" w:cs="Arial"/>
                <w:bCs/>
                <w:snapToGrid w:val="0"/>
                <w:sz w:val="20"/>
                <w:szCs w:val="20"/>
                <w:lang w:val="es-BO" w:eastAsia="es-BO"/>
              </w:rPr>
            </w:pPr>
            <w:r w:rsidRPr="004F2441">
              <w:rPr>
                <w:rFonts w:ascii="Arial" w:hAnsi="Arial" w:cs="Arial"/>
                <w:bCs/>
                <w:snapToGrid w:val="0"/>
                <w:sz w:val="20"/>
                <w:szCs w:val="20"/>
                <w:lang w:val="es-BO" w:eastAsia="es-BO"/>
              </w:rPr>
              <w:t>Para la firma del contrato deberá presentar un Listado de Productos y/o Compuestos que serán utilizados, acompañado de Fichas Técnicas que detallen sus características, composición, dosificación y tiempos residuales entre otros. Dichos productos no deberán ser tóxicos ni nocivos para la salud de las personas.</w:t>
            </w:r>
          </w:p>
          <w:p w:rsidR="004F2441" w:rsidRPr="004F2441" w:rsidRDefault="004F2441" w:rsidP="004F2441">
            <w:pPr>
              <w:numPr>
                <w:ilvl w:val="0"/>
                <w:numId w:val="11"/>
              </w:numPr>
              <w:ind w:left="356" w:hanging="146"/>
              <w:contextualSpacing/>
              <w:jc w:val="both"/>
              <w:rPr>
                <w:rFonts w:ascii="Arial" w:hAnsi="Arial" w:cs="Arial"/>
                <w:bCs/>
                <w:snapToGrid w:val="0"/>
                <w:sz w:val="20"/>
                <w:szCs w:val="20"/>
                <w:lang w:val="es-BO" w:eastAsia="es-BO"/>
              </w:rPr>
            </w:pPr>
            <w:r w:rsidRPr="004F2441">
              <w:rPr>
                <w:rFonts w:ascii="Arial" w:hAnsi="Arial" w:cs="Arial"/>
                <w:bCs/>
                <w:snapToGrid w:val="0"/>
                <w:sz w:val="20"/>
                <w:szCs w:val="20"/>
                <w:lang w:val="es-BO" w:eastAsia="es-BO"/>
              </w:rPr>
              <w:t>Para la firma del contrato deberá presentar un listado de herramientas y equipos que serán utilizados</w:t>
            </w:r>
            <w:r w:rsidRPr="004F2441">
              <w:rPr>
                <w:rFonts w:ascii="Arial" w:hAnsi="Arial" w:cs="Arial"/>
                <w:sz w:val="22"/>
                <w:szCs w:val="22"/>
                <w:lang w:val="es-BO" w:eastAsia="es-BO"/>
              </w:rPr>
              <w:t xml:space="preserve"> </w:t>
            </w:r>
            <w:r w:rsidRPr="004F2441">
              <w:rPr>
                <w:rFonts w:ascii="Arial" w:hAnsi="Arial" w:cs="Arial"/>
                <w:bCs/>
                <w:snapToGrid w:val="0"/>
                <w:sz w:val="20"/>
                <w:szCs w:val="20"/>
                <w:lang w:val="es-BO" w:eastAsia="es-BO"/>
              </w:rPr>
              <w:t>en los trabajos, a objeto de que el Fiscal del Servicio pueda realizar la verificación y control.</w:t>
            </w:r>
          </w:p>
          <w:p w:rsidR="004F2441" w:rsidRPr="004F2441" w:rsidRDefault="004F2441" w:rsidP="004F2441">
            <w:pPr>
              <w:numPr>
                <w:ilvl w:val="0"/>
                <w:numId w:val="11"/>
              </w:numPr>
              <w:ind w:left="356" w:hanging="146"/>
              <w:contextualSpacing/>
              <w:jc w:val="both"/>
              <w:rPr>
                <w:rFonts w:ascii="Arial" w:hAnsi="Arial" w:cs="Arial"/>
                <w:bCs/>
                <w:snapToGrid w:val="0"/>
                <w:sz w:val="20"/>
                <w:szCs w:val="20"/>
                <w:lang w:val="es-BO" w:eastAsia="es-BO"/>
              </w:rPr>
            </w:pPr>
            <w:r w:rsidRPr="004F2441">
              <w:rPr>
                <w:rFonts w:ascii="Arial" w:hAnsi="Arial" w:cs="Arial"/>
                <w:bCs/>
                <w:snapToGrid w:val="0"/>
                <w:sz w:val="20"/>
                <w:szCs w:val="20"/>
                <w:lang w:val="es-BO" w:eastAsia="es-BO"/>
              </w:rPr>
              <w:t xml:space="preserve">Para cada pago como parte de su Informe Técnico, deberá presentar un Certificado en el que se determine la </w:t>
            </w:r>
            <w:proofErr w:type="spellStart"/>
            <w:r w:rsidRPr="004F2441">
              <w:rPr>
                <w:rFonts w:ascii="Arial" w:hAnsi="Arial" w:cs="Arial"/>
                <w:bCs/>
                <w:snapToGrid w:val="0"/>
                <w:sz w:val="20"/>
                <w:szCs w:val="20"/>
                <w:lang w:val="es-BO" w:eastAsia="es-BO"/>
              </w:rPr>
              <w:t>residualidad</w:t>
            </w:r>
            <w:proofErr w:type="spellEnd"/>
            <w:r w:rsidRPr="004F2441">
              <w:rPr>
                <w:rFonts w:ascii="Arial" w:hAnsi="Arial" w:cs="Arial"/>
                <w:bCs/>
                <w:snapToGrid w:val="0"/>
                <w:sz w:val="20"/>
                <w:szCs w:val="20"/>
                <w:lang w:val="es-BO" w:eastAsia="es-BO"/>
              </w:rPr>
              <w:t xml:space="preserve"> de  los productos utilizados y características técnicas de aplicación en cada fecha de dosificación.</w:t>
            </w:r>
          </w:p>
          <w:p w:rsidR="004F2441" w:rsidRPr="004F2441" w:rsidRDefault="004F2441" w:rsidP="004F2441">
            <w:pPr>
              <w:numPr>
                <w:ilvl w:val="0"/>
                <w:numId w:val="11"/>
              </w:numPr>
              <w:ind w:left="356" w:hanging="146"/>
              <w:contextualSpacing/>
              <w:jc w:val="both"/>
              <w:rPr>
                <w:rFonts w:ascii="Arial" w:hAnsi="Arial" w:cs="Arial"/>
                <w:bCs/>
                <w:snapToGrid w:val="0"/>
                <w:sz w:val="20"/>
                <w:szCs w:val="20"/>
                <w:lang w:val="es-BO" w:eastAsia="es-BO"/>
              </w:rPr>
            </w:pPr>
            <w:r w:rsidRPr="004F2441">
              <w:rPr>
                <w:rFonts w:ascii="Arial" w:hAnsi="Arial" w:cs="Arial"/>
                <w:bCs/>
                <w:snapToGrid w:val="0"/>
                <w:sz w:val="20"/>
                <w:szCs w:val="20"/>
                <w:lang w:val="es-BO" w:eastAsia="es-BO"/>
              </w:rPr>
              <w:t>Para cada pago deberá presentar un Informe Técnico correspondiente al trabajo programado que mínimamente contenga: descripción del trabajo realizado, recomendaciones y reporte fotográfico.</w:t>
            </w:r>
            <w:r w:rsidRPr="004F2441">
              <w:rPr>
                <w:rFonts w:ascii="Arial" w:hAnsi="Arial" w:cs="Arial"/>
                <w:sz w:val="22"/>
                <w:szCs w:val="22"/>
                <w:lang w:val="es-BO" w:eastAsia="es-BO"/>
              </w:rPr>
              <w:t xml:space="preserve"> </w:t>
            </w:r>
            <w:r w:rsidRPr="004F2441">
              <w:rPr>
                <w:rFonts w:ascii="Arial" w:hAnsi="Arial" w:cs="Arial"/>
                <w:bCs/>
                <w:snapToGrid w:val="0"/>
                <w:sz w:val="20"/>
                <w:szCs w:val="20"/>
                <w:lang w:val="es-BO" w:eastAsia="es-BO"/>
              </w:rPr>
              <w:t>Adicionalmente, el proveedor deberá presentar un listado de tareas necesarias de mantenimiento del inmueble que de modo preventivo puedan ser programadas y ejecutadas por el BCB a fin de evitar la propagación de virus, según corresponda.</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AGENTE DE SERVICIO</w:t>
            </w:r>
          </w:p>
        </w:tc>
      </w:tr>
      <w:tr w:rsidR="004F2441" w:rsidRPr="004F2441" w:rsidTr="00A92CD1">
        <w:trPr>
          <w:trHeight w:val="397"/>
        </w:trPr>
        <w:tc>
          <w:tcPr>
            <w:tcW w:w="9683" w:type="dxa"/>
            <w:tcBorders>
              <w:bottom w:val="single" w:sz="4" w:space="0" w:color="auto"/>
            </w:tcBorders>
            <w:vAlign w:val="center"/>
          </w:tcPr>
          <w:p w:rsidR="004F2441" w:rsidRPr="004F2441" w:rsidRDefault="004F2441" w:rsidP="004F2441">
            <w:pPr>
              <w:jc w:val="both"/>
              <w:rPr>
                <w:rFonts w:ascii="Arial" w:hAnsi="Arial" w:cs="Arial"/>
                <w:sz w:val="20"/>
                <w:szCs w:val="20"/>
                <w:lang w:val="es-BO" w:eastAsia="es-BO"/>
              </w:rPr>
            </w:pPr>
            <w:r w:rsidRPr="004F2441">
              <w:rPr>
                <w:rFonts w:ascii="Arial" w:hAnsi="Arial" w:cs="Arial"/>
                <w:sz w:val="20"/>
                <w:szCs w:val="20"/>
                <w:lang w:val="es-BO" w:eastAsia="es-BO"/>
              </w:rPr>
              <w:t>Para la firma del contrato el proveedor designara mediante nota escrita un Agente de Servicio quien tendrá como responsabilidades:</w:t>
            </w:r>
          </w:p>
          <w:p w:rsidR="004F2441" w:rsidRPr="004F2441" w:rsidRDefault="004F2441" w:rsidP="004F2441">
            <w:pPr>
              <w:jc w:val="both"/>
              <w:rPr>
                <w:rFonts w:ascii="Arial" w:hAnsi="Arial" w:cs="Arial"/>
                <w:sz w:val="20"/>
                <w:szCs w:val="20"/>
                <w:lang w:val="es-BO" w:eastAsia="es-BO"/>
              </w:rPr>
            </w:pPr>
          </w:p>
          <w:p w:rsidR="004F2441" w:rsidRPr="004F2441" w:rsidRDefault="004F2441" w:rsidP="004F2441">
            <w:pPr>
              <w:numPr>
                <w:ilvl w:val="0"/>
                <w:numId w:val="15"/>
              </w:numPr>
              <w:ind w:left="290" w:hanging="290"/>
              <w:jc w:val="both"/>
              <w:rPr>
                <w:rFonts w:ascii="Arial" w:hAnsi="Arial" w:cs="Arial"/>
                <w:bCs/>
                <w:snapToGrid w:val="0"/>
                <w:sz w:val="20"/>
                <w:szCs w:val="20"/>
                <w:lang w:val="es-BO" w:eastAsia="es-BO"/>
              </w:rPr>
            </w:pPr>
            <w:r w:rsidRPr="004F2441">
              <w:rPr>
                <w:rFonts w:ascii="Arial" w:hAnsi="Arial" w:cs="Arial"/>
                <w:sz w:val="20"/>
                <w:szCs w:val="20"/>
                <w:lang w:val="es-BO" w:eastAsia="es-BO"/>
              </w:rPr>
              <w:t>Coordinar permanentemente todo cuanto corresponda al cumplimiento del servicio con el Fiscal de Servicio.</w:t>
            </w:r>
          </w:p>
          <w:p w:rsidR="004F2441" w:rsidRPr="004F2441" w:rsidRDefault="004F2441" w:rsidP="004F2441">
            <w:pPr>
              <w:numPr>
                <w:ilvl w:val="0"/>
                <w:numId w:val="15"/>
              </w:numPr>
              <w:ind w:left="290" w:hanging="290"/>
              <w:jc w:val="both"/>
              <w:rPr>
                <w:rFonts w:ascii="Arial" w:hAnsi="Arial" w:cs="Arial"/>
                <w:bCs/>
                <w:snapToGrid w:val="0"/>
                <w:sz w:val="20"/>
                <w:szCs w:val="20"/>
                <w:lang w:val="es-BO" w:eastAsia="es-BO"/>
              </w:rPr>
            </w:pPr>
            <w:r w:rsidRPr="004F2441">
              <w:rPr>
                <w:rFonts w:ascii="Arial" w:hAnsi="Arial" w:cs="Arial"/>
                <w:sz w:val="20"/>
                <w:szCs w:val="20"/>
                <w:lang w:val="es-BO" w:eastAsia="es-BO"/>
              </w:rPr>
              <w:t xml:space="preserve">Presentar para cada pago el Informe Técnico y un Certificado que indique el periodo de acción </w:t>
            </w:r>
            <w:proofErr w:type="spellStart"/>
            <w:r w:rsidRPr="004F2441">
              <w:rPr>
                <w:rFonts w:ascii="Arial" w:hAnsi="Arial" w:cs="Arial"/>
                <w:sz w:val="20"/>
                <w:szCs w:val="20"/>
                <w:lang w:val="es-BO" w:eastAsia="es-BO"/>
              </w:rPr>
              <w:t>Residualidad</w:t>
            </w:r>
            <w:proofErr w:type="spellEnd"/>
            <w:r w:rsidRPr="004F2441">
              <w:rPr>
                <w:rFonts w:ascii="Arial" w:hAnsi="Arial" w:cs="Arial"/>
                <w:sz w:val="20"/>
                <w:szCs w:val="20"/>
                <w:lang w:val="es-BO" w:eastAsia="es-BO"/>
              </w:rPr>
              <w:t xml:space="preserve"> de los productos utilizados.</w:t>
            </w:r>
          </w:p>
          <w:p w:rsidR="004F2441" w:rsidRPr="004F2441" w:rsidRDefault="004F2441" w:rsidP="004F2441">
            <w:pPr>
              <w:numPr>
                <w:ilvl w:val="0"/>
                <w:numId w:val="15"/>
              </w:numPr>
              <w:ind w:left="290" w:hanging="290"/>
              <w:jc w:val="both"/>
              <w:rPr>
                <w:rFonts w:ascii="Arial" w:hAnsi="Arial" w:cs="Arial"/>
                <w:sz w:val="20"/>
                <w:szCs w:val="20"/>
                <w:lang w:val="es-BO" w:eastAsia="es-BO"/>
              </w:rPr>
            </w:pPr>
            <w:r w:rsidRPr="004F2441">
              <w:rPr>
                <w:rFonts w:ascii="Arial" w:hAnsi="Arial" w:cs="Arial"/>
                <w:sz w:val="20"/>
                <w:szCs w:val="20"/>
                <w:lang w:val="es-BO" w:eastAsia="es-BO"/>
              </w:rPr>
              <w:t>Elaborar y presentar al Fiscal de Servicio la planilla de ejecución de servicios y el certificado de liquidación final.</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FORMA DE PAGO</w:t>
            </w:r>
          </w:p>
        </w:tc>
      </w:tr>
      <w:tr w:rsidR="004F2441" w:rsidRPr="004F2441" w:rsidTr="00A92CD1">
        <w:trPr>
          <w:trHeight w:val="303"/>
        </w:trPr>
        <w:tc>
          <w:tcPr>
            <w:tcW w:w="9683" w:type="dxa"/>
          </w:tcPr>
          <w:p w:rsidR="004F2441" w:rsidRPr="004F2441" w:rsidRDefault="004F2441" w:rsidP="004F2441">
            <w:pPr>
              <w:ind w:right="214"/>
              <w:jc w:val="both"/>
              <w:rPr>
                <w:rFonts w:ascii="Arial" w:hAnsi="Arial" w:cs="Arial"/>
                <w:sz w:val="20"/>
                <w:szCs w:val="20"/>
                <w:lang w:val="es-BO" w:eastAsia="es-BO"/>
              </w:rPr>
            </w:pPr>
            <w:r w:rsidRPr="004F2441">
              <w:rPr>
                <w:rFonts w:ascii="Arial" w:hAnsi="Arial" w:cs="Arial"/>
                <w:sz w:val="20"/>
                <w:szCs w:val="20"/>
                <w:lang w:val="es-BO" w:eastAsia="es-BO"/>
              </w:rPr>
              <w:t>El BCB cancelará al proveedor por el cumplimiento del servicio el cien por ciento (100%) del monto total del Contrato, de acuerdo al siguiente detalle:</w:t>
            </w:r>
          </w:p>
          <w:p w:rsidR="004F2441" w:rsidRPr="004F2441" w:rsidRDefault="004F2441" w:rsidP="004F2441">
            <w:pPr>
              <w:ind w:right="214"/>
              <w:jc w:val="both"/>
              <w:rPr>
                <w:rFonts w:ascii="Arial" w:hAnsi="Arial" w:cs="Arial"/>
                <w:bCs/>
                <w:snapToGrid w:val="0"/>
                <w:sz w:val="20"/>
                <w:szCs w:val="20"/>
                <w:lang w:val="es-BO" w:eastAsia="es-BO"/>
              </w:rPr>
            </w:pPr>
          </w:p>
          <w:p w:rsidR="004F2441" w:rsidRPr="004F2441" w:rsidRDefault="004F2441" w:rsidP="004F2441">
            <w:pPr>
              <w:ind w:right="214"/>
              <w:jc w:val="both"/>
              <w:rPr>
                <w:rFonts w:ascii="Arial" w:hAnsi="Arial" w:cs="Arial"/>
                <w:bCs/>
                <w:snapToGrid w:val="0"/>
                <w:sz w:val="20"/>
                <w:szCs w:val="20"/>
                <w:lang w:val="es-BO" w:eastAsia="es-BO"/>
              </w:rPr>
            </w:pPr>
            <w:r w:rsidRPr="004F2441">
              <w:rPr>
                <w:rFonts w:ascii="Arial" w:hAnsi="Arial" w:cs="Arial"/>
                <w:b/>
                <w:bCs/>
                <w:snapToGrid w:val="0"/>
                <w:sz w:val="20"/>
                <w:szCs w:val="20"/>
                <w:lang w:val="es-BO" w:eastAsia="es-BO"/>
              </w:rPr>
              <w:t>PRIMER PAGO correspondiente al 25% del monto total del contrato:</w:t>
            </w:r>
            <w:r w:rsidRPr="004F2441">
              <w:rPr>
                <w:rFonts w:ascii="Arial" w:hAnsi="Arial" w:cs="Arial"/>
                <w:bCs/>
                <w:snapToGrid w:val="0"/>
                <w:sz w:val="20"/>
                <w:szCs w:val="20"/>
                <w:lang w:val="es-BO" w:eastAsia="es-BO"/>
              </w:rPr>
              <w:t xml:space="preserve"> Contra presentación del Informe Técnico y la planilla de ejecución de servicios del proveedor correspondiente al cumplimiento de los siguientes trabajos: 1ra Pulverización Externa, 1ra Fumigación Interna y 1ra, 2da, 3ra, 4ta, 5ta y 6ta Desratización, previa presentación del Informe de Conformidad Parcial del Fiscal de Servicio.</w:t>
            </w:r>
          </w:p>
          <w:p w:rsidR="004F2441" w:rsidRPr="004F2441" w:rsidRDefault="004F2441" w:rsidP="004F2441">
            <w:pPr>
              <w:ind w:right="214"/>
              <w:jc w:val="both"/>
              <w:rPr>
                <w:rFonts w:ascii="Arial" w:hAnsi="Arial" w:cs="Arial"/>
                <w:bCs/>
                <w:snapToGrid w:val="0"/>
                <w:sz w:val="20"/>
                <w:szCs w:val="20"/>
                <w:lang w:val="es-BO" w:eastAsia="es-BO"/>
              </w:rPr>
            </w:pPr>
          </w:p>
          <w:p w:rsidR="004F2441" w:rsidRPr="004F2441" w:rsidRDefault="004F2441" w:rsidP="004F2441">
            <w:pPr>
              <w:ind w:right="214"/>
              <w:jc w:val="both"/>
              <w:rPr>
                <w:rFonts w:ascii="Arial" w:hAnsi="Arial" w:cs="Arial"/>
                <w:bCs/>
                <w:snapToGrid w:val="0"/>
                <w:sz w:val="20"/>
                <w:szCs w:val="20"/>
                <w:lang w:val="es-BO" w:eastAsia="es-BO"/>
              </w:rPr>
            </w:pPr>
            <w:r w:rsidRPr="004F2441">
              <w:rPr>
                <w:rFonts w:ascii="Arial" w:hAnsi="Arial" w:cs="Arial"/>
                <w:b/>
                <w:bCs/>
                <w:snapToGrid w:val="0"/>
                <w:sz w:val="20"/>
                <w:szCs w:val="20"/>
                <w:lang w:val="es-BO" w:eastAsia="es-BO"/>
              </w:rPr>
              <w:t>SEGUNDO PAGO</w:t>
            </w:r>
            <w:r w:rsidRPr="004F2441">
              <w:rPr>
                <w:rFonts w:ascii="Arial" w:hAnsi="Arial"/>
                <w:sz w:val="22"/>
                <w:szCs w:val="22"/>
                <w:lang w:val="es-BO" w:eastAsia="es-BO"/>
              </w:rPr>
              <w:t xml:space="preserve"> </w:t>
            </w:r>
            <w:r w:rsidRPr="004F2441">
              <w:rPr>
                <w:rFonts w:ascii="Arial" w:hAnsi="Arial" w:cs="Arial"/>
                <w:b/>
                <w:bCs/>
                <w:snapToGrid w:val="0"/>
                <w:sz w:val="20"/>
                <w:szCs w:val="20"/>
                <w:lang w:val="es-BO" w:eastAsia="es-BO"/>
              </w:rPr>
              <w:t>correspondiente al 25% del monto total del contrato:</w:t>
            </w:r>
            <w:r w:rsidRPr="004F2441">
              <w:rPr>
                <w:rFonts w:ascii="Arial" w:hAnsi="Arial" w:cs="Arial"/>
                <w:bCs/>
                <w:snapToGrid w:val="0"/>
                <w:sz w:val="20"/>
                <w:szCs w:val="20"/>
                <w:lang w:val="es-BO" w:eastAsia="es-BO"/>
              </w:rPr>
              <w:t xml:space="preserve"> Contra presentación del Informe Técnico y la planilla de ejecución de servicios del proveedor correspondiente al cumplimiento de los siguientes trabajos: 2da Pulverización Externa, 2da Fumigación Interna, 7ma y 8va Desratización, previa presentación del Informe de Conformidad Parcial del Fiscal de Servicio.</w:t>
            </w:r>
          </w:p>
          <w:p w:rsidR="004F2441" w:rsidRPr="004F2441" w:rsidRDefault="004F2441" w:rsidP="004F2441">
            <w:pPr>
              <w:ind w:right="214"/>
              <w:jc w:val="both"/>
              <w:rPr>
                <w:rFonts w:ascii="Arial" w:hAnsi="Arial" w:cs="Arial"/>
                <w:bCs/>
                <w:snapToGrid w:val="0"/>
                <w:sz w:val="20"/>
                <w:szCs w:val="20"/>
                <w:lang w:val="es-BO" w:eastAsia="es-BO"/>
              </w:rPr>
            </w:pPr>
          </w:p>
          <w:p w:rsidR="004F2441" w:rsidRPr="004F2441" w:rsidRDefault="004F2441" w:rsidP="004F2441">
            <w:pPr>
              <w:ind w:right="214"/>
              <w:jc w:val="both"/>
              <w:rPr>
                <w:rFonts w:ascii="Arial" w:hAnsi="Arial" w:cs="Arial"/>
                <w:bCs/>
                <w:snapToGrid w:val="0"/>
                <w:sz w:val="20"/>
                <w:szCs w:val="20"/>
                <w:lang w:val="es-BO" w:eastAsia="es-BO"/>
              </w:rPr>
            </w:pPr>
            <w:r w:rsidRPr="004F2441">
              <w:rPr>
                <w:rFonts w:ascii="Arial" w:hAnsi="Arial" w:cs="Arial"/>
                <w:b/>
                <w:bCs/>
                <w:snapToGrid w:val="0"/>
                <w:sz w:val="20"/>
                <w:szCs w:val="20"/>
                <w:lang w:val="es-BO" w:eastAsia="es-BO"/>
              </w:rPr>
              <w:t>TERCER PAGO</w:t>
            </w:r>
            <w:r w:rsidRPr="004F2441">
              <w:rPr>
                <w:rFonts w:ascii="Arial" w:hAnsi="Arial"/>
                <w:sz w:val="22"/>
                <w:szCs w:val="22"/>
                <w:lang w:val="es-BO" w:eastAsia="es-BO"/>
              </w:rPr>
              <w:t xml:space="preserve"> </w:t>
            </w:r>
            <w:r w:rsidRPr="004F2441">
              <w:rPr>
                <w:rFonts w:ascii="Arial" w:hAnsi="Arial" w:cs="Arial"/>
                <w:b/>
                <w:bCs/>
                <w:snapToGrid w:val="0"/>
                <w:sz w:val="20"/>
                <w:szCs w:val="20"/>
                <w:lang w:val="es-BO" w:eastAsia="es-BO"/>
              </w:rPr>
              <w:t>correspondiente al 25% del monto total del contrato:</w:t>
            </w:r>
            <w:r w:rsidRPr="004F2441">
              <w:rPr>
                <w:rFonts w:ascii="Arial" w:hAnsi="Arial" w:cs="Arial"/>
                <w:bCs/>
                <w:snapToGrid w:val="0"/>
                <w:sz w:val="20"/>
                <w:szCs w:val="20"/>
                <w:lang w:val="es-BO" w:eastAsia="es-BO"/>
              </w:rPr>
              <w:t xml:space="preserve"> Contra presentación del Informe Técnico y la planilla de ejecución de servicios del proveedor correspondiente al cumplimiento de los siguientes trabajos: 3ra Pulverización Externa, 3ra Fumigación Interna, 9na y 10ma Desratización, previa presentación del Informe de Conformidad Parcial del Fiscal de Servicio.</w:t>
            </w:r>
          </w:p>
          <w:p w:rsidR="004F2441" w:rsidRPr="004F2441" w:rsidRDefault="004F2441" w:rsidP="004F2441">
            <w:pPr>
              <w:ind w:right="214"/>
              <w:jc w:val="both"/>
              <w:rPr>
                <w:rFonts w:ascii="Arial" w:hAnsi="Arial" w:cs="Arial"/>
                <w:bCs/>
                <w:snapToGrid w:val="0"/>
                <w:sz w:val="20"/>
                <w:szCs w:val="20"/>
                <w:lang w:val="es-BO" w:eastAsia="es-BO"/>
              </w:rPr>
            </w:pPr>
          </w:p>
          <w:p w:rsidR="004F2441" w:rsidRPr="004F2441" w:rsidRDefault="004F2441" w:rsidP="00A92CD1">
            <w:pPr>
              <w:ind w:right="214"/>
              <w:jc w:val="both"/>
              <w:rPr>
                <w:rFonts w:ascii="Arial" w:hAnsi="Arial" w:cs="Arial"/>
                <w:bCs/>
                <w:snapToGrid w:val="0"/>
                <w:sz w:val="20"/>
                <w:szCs w:val="20"/>
                <w:lang w:val="es-BO" w:eastAsia="es-BO"/>
              </w:rPr>
            </w:pPr>
            <w:r w:rsidRPr="004F2441">
              <w:rPr>
                <w:rFonts w:ascii="Arial" w:hAnsi="Arial" w:cs="Arial"/>
                <w:b/>
                <w:bCs/>
                <w:snapToGrid w:val="0"/>
                <w:sz w:val="20"/>
                <w:szCs w:val="20"/>
                <w:lang w:val="es-BO" w:eastAsia="es-BO"/>
              </w:rPr>
              <w:t>CUARTO Y ULTIMO PAGO</w:t>
            </w:r>
            <w:r w:rsidRPr="004F2441">
              <w:rPr>
                <w:rFonts w:ascii="Arial" w:hAnsi="Arial"/>
                <w:sz w:val="22"/>
                <w:szCs w:val="22"/>
                <w:lang w:val="es-BO" w:eastAsia="es-BO"/>
              </w:rPr>
              <w:t xml:space="preserve"> </w:t>
            </w:r>
            <w:r w:rsidRPr="004F2441">
              <w:rPr>
                <w:rFonts w:ascii="Arial" w:hAnsi="Arial" w:cs="Arial"/>
                <w:b/>
                <w:bCs/>
                <w:snapToGrid w:val="0"/>
                <w:sz w:val="20"/>
                <w:szCs w:val="20"/>
                <w:lang w:val="es-BO" w:eastAsia="es-BO"/>
              </w:rPr>
              <w:t>correspondiente al 25% del monto total del contrato:</w:t>
            </w:r>
            <w:r w:rsidRPr="004F2441">
              <w:rPr>
                <w:rFonts w:ascii="Arial" w:hAnsi="Arial" w:cs="Arial"/>
                <w:bCs/>
                <w:snapToGrid w:val="0"/>
                <w:sz w:val="20"/>
                <w:szCs w:val="20"/>
                <w:lang w:val="es-BO" w:eastAsia="es-BO"/>
              </w:rPr>
              <w:t xml:space="preserve"> Contra presentación del Informe Técnico y la planilla de ejecución de servicios del proveedor correspondiente al cumplimiento de los siguientes trabajos: 4ta Pulverización Externa, 4ta Fumigación Interna, 11ra, 12da y </w:t>
            </w:r>
            <w:r w:rsidRPr="004F2441">
              <w:rPr>
                <w:rFonts w:ascii="Arial" w:hAnsi="Arial" w:cs="Arial"/>
                <w:bCs/>
                <w:snapToGrid w:val="0"/>
                <w:sz w:val="20"/>
                <w:szCs w:val="20"/>
                <w:lang w:val="es-BO" w:eastAsia="es-BO"/>
              </w:rPr>
              <w:lastRenderedPageBreak/>
              <w:t>13ra Desratización, previa presentación del Informe de Conformidad Final del Fiscal de Servicio</w:t>
            </w:r>
            <w:r w:rsidR="00A92CD1">
              <w:rPr>
                <w:rFonts w:ascii="Arial" w:hAnsi="Arial" w:cs="Arial"/>
                <w:bCs/>
                <w:snapToGrid w:val="0"/>
                <w:sz w:val="20"/>
                <w:szCs w:val="20"/>
                <w:lang w:val="es-BO" w:eastAsia="es-BO"/>
              </w:rPr>
              <w:t>.</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lastRenderedPageBreak/>
              <w:t>MULTAS</w:t>
            </w:r>
          </w:p>
        </w:tc>
      </w:tr>
      <w:tr w:rsidR="004F2441" w:rsidRPr="004F2441" w:rsidTr="00A92CD1">
        <w:trPr>
          <w:trHeight w:val="393"/>
        </w:trPr>
        <w:tc>
          <w:tcPr>
            <w:tcW w:w="9683" w:type="dxa"/>
          </w:tcPr>
          <w:p w:rsidR="004F2441" w:rsidRPr="004F2441" w:rsidRDefault="004F2441" w:rsidP="004F2441">
            <w:pPr>
              <w:ind w:left="214"/>
              <w:jc w:val="both"/>
              <w:rPr>
                <w:rFonts w:ascii="Arial" w:hAnsi="Arial" w:cs="Arial"/>
                <w:sz w:val="20"/>
                <w:szCs w:val="20"/>
                <w:lang w:val="es-BO" w:eastAsia="es-BO"/>
              </w:rPr>
            </w:pPr>
            <w:r w:rsidRPr="004F2441">
              <w:rPr>
                <w:rFonts w:ascii="Arial" w:hAnsi="Arial" w:cs="Arial"/>
                <w:sz w:val="20"/>
                <w:szCs w:val="20"/>
                <w:lang w:val="es-BO" w:eastAsia="es-BO"/>
              </w:rPr>
              <w:t>En caso de incumplimiento, el BCB cobrará al proveedor las siguientes multas de los pagos programados:</w:t>
            </w:r>
          </w:p>
          <w:p w:rsidR="004F2441" w:rsidRPr="004F2441" w:rsidRDefault="004F2441" w:rsidP="004F2441">
            <w:pPr>
              <w:ind w:right="214"/>
              <w:jc w:val="both"/>
              <w:rPr>
                <w:rFonts w:ascii="Arial" w:hAnsi="Arial" w:cs="Arial"/>
                <w:sz w:val="20"/>
                <w:szCs w:val="20"/>
                <w:lang w:val="es-BO" w:eastAsia="es-BO"/>
              </w:rPr>
            </w:pPr>
          </w:p>
          <w:p w:rsidR="004F2441" w:rsidRPr="004F2441" w:rsidRDefault="004F2441" w:rsidP="004F2441">
            <w:pPr>
              <w:numPr>
                <w:ilvl w:val="0"/>
                <w:numId w:val="12"/>
              </w:numPr>
              <w:ind w:left="356" w:hanging="146"/>
              <w:contextualSpacing/>
              <w:jc w:val="both"/>
              <w:rPr>
                <w:rFonts w:ascii="Arial" w:hAnsi="Arial" w:cs="Arial"/>
                <w:sz w:val="20"/>
                <w:szCs w:val="20"/>
                <w:lang w:val="es-BO" w:eastAsia="es-BO"/>
              </w:rPr>
            </w:pPr>
            <w:bookmarkStart w:id="3" w:name="_Hlk46311669"/>
            <w:r w:rsidRPr="004F2441">
              <w:rPr>
                <w:rFonts w:ascii="Arial" w:hAnsi="Arial" w:cs="Arial"/>
                <w:sz w:val="20"/>
                <w:szCs w:val="20"/>
                <w:lang w:val="es-BO" w:eastAsia="es-BO"/>
              </w:rPr>
              <w:t>Por la demora injustificada en la prestación del servicio, previamente definido en el cronograma y las fechas comunicadas por el BCB, se aplicará una multa de 0.5% del monto total del Contrato por cada día calendario de retraso.</w:t>
            </w:r>
          </w:p>
          <w:p w:rsidR="004F2441" w:rsidRPr="004F2441" w:rsidRDefault="004F2441" w:rsidP="004F2441">
            <w:pPr>
              <w:numPr>
                <w:ilvl w:val="0"/>
                <w:numId w:val="12"/>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Por la prestación del servicio incompleto o con deficiencias, se aplicará una multa de 1% del monto total del Contrato por cada vez que suceda.</w:t>
            </w:r>
          </w:p>
          <w:p w:rsidR="004F2441" w:rsidRPr="004F2441" w:rsidRDefault="004F2441" w:rsidP="004F2441">
            <w:pPr>
              <w:numPr>
                <w:ilvl w:val="0"/>
                <w:numId w:val="12"/>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Por el incumplimiento del D.S. Nº 108 de higiene, seguridad ocupacional y bienestar y la obligatoriedad de adquirir ropa de trabajo y equipos de protección personal contra riesgos ocupacionales para su personal, así como las medidas de bioseguridad que sean requeridas, se aplicará una multa del 1% del monto total del Contrato por cada vez que el Fiscal de Servicio verifique el incumplimiento, hecho que deberá ser reportado a las instancias correspondientes mediante un Informe.</w:t>
            </w:r>
          </w:p>
          <w:p w:rsidR="004F2441" w:rsidRPr="004F2441" w:rsidRDefault="004F2441" w:rsidP="004F2441">
            <w:pPr>
              <w:numPr>
                <w:ilvl w:val="0"/>
                <w:numId w:val="12"/>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Por la falta de insumos, herramientas y/o equipos para el cumplimiento del servicio, se aplicará una multa de 0.5% del monto total del Contrato cada vez que se incurra en la falta descrita, medio de verificación Informe del Fiscal de Servicio.</w:t>
            </w:r>
          </w:p>
          <w:p w:rsidR="004F2441" w:rsidRPr="004F2441" w:rsidRDefault="004F2441" w:rsidP="004F2441">
            <w:pPr>
              <w:numPr>
                <w:ilvl w:val="0"/>
                <w:numId w:val="12"/>
              </w:numPr>
              <w:ind w:left="356" w:hanging="146"/>
              <w:contextualSpacing/>
              <w:jc w:val="both"/>
              <w:rPr>
                <w:rFonts w:ascii="Arial" w:hAnsi="Arial" w:cs="Arial"/>
                <w:sz w:val="20"/>
                <w:szCs w:val="20"/>
                <w:lang w:val="es-BO" w:eastAsia="es-BO"/>
              </w:rPr>
            </w:pPr>
            <w:r w:rsidRPr="004F2441">
              <w:rPr>
                <w:rFonts w:ascii="Arial" w:hAnsi="Arial" w:cs="Arial"/>
                <w:sz w:val="20"/>
                <w:szCs w:val="20"/>
                <w:lang w:val="es-BO" w:eastAsia="es-BO"/>
              </w:rPr>
              <w:t>Por la falta de dotación de equipos de protección personal (máscaras con filtros especiales para fumigaciones) para el Fiscal de Servicio y el encargado del inmueble del BCB, se aplicará una multa de 0.5% del monto total del Contrato cada vez que se incurra en la falta descrita.</w:t>
            </w:r>
            <w:bookmarkEnd w:id="3"/>
          </w:p>
          <w:p w:rsidR="004F2441" w:rsidRPr="004F2441" w:rsidRDefault="004F2441" w:rsidP="00A92CD1">
            <w:pPr>
              <w:jc w:val="both"/>
              <w:rPr>
                <w:rFonts w:ascii="Arial" w:hAnsi="Arial" w:cs="Arial"/>
                <w:sz w:val="20"/>
                <w:szCs w:val="20"/>
                <w:lang w:val="es-BO" w:eastAsia="es-BO"/>
              </w:rPr>
            </w:pPr>
            <w:r w:rsidRPr="004F2441">
              <w:rPr>
                <w:rFonts w:ascii="Arial" w:hAnsi="Arial" w:cs="Arial"/>
                <w:sz w:val="20"/>
                <w:szCs w:val="20"/>
                <w:lang w:val="es-BO" w:eastAsia="es-BO"/>
              </w:rPr>
              <w:t>En caso de resolución de contrato por causas atribuibles al proveedor, el BCB no podrá cobrar multas que excedan el 20% del monto total del Contrato.</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EXPERIENCIA DEL PROPONENTE</w:t>
            </w:r>
          </w:p>
        </w:tc>
      </w:tr>
      <w:tr w:rsidR="004F2441" w:rsidRPr="004F2441" w:rsidTr="00A92CD1">
        <w:trPr>
          <w:trHeight w:val="393"/>
        </w:trPr>
        <w:tc>
          <w:tcPr>
            <w:tcW w:w="9683" w:type="dxa"/>
          </w:tcPr>
          <w:p w:rsidR="004F2441" w:rsidRPr="004F2441" w:rsidRDefault="004F2441" w:rsidP="004F2441">
            <w:pPr>
              <w:autoSpaceDE w:val="0"/>
              <w:autoSpaceDN w:val="0"/>
              <w:adjustRightInd w:val="0"/>
              <w:ind w:left="214"/>
              <w:rPr>
                <w:rFonts w:ascii="Arial" w:hAnsi="Arial" w:cs="Arial"/>
                <w:sz w:val="20"/>
                <w:szCs w:val="18"/>
              </w:rPr>
            </w:pPr>
            <w:r w:rsidRPr="004F2441">
              <w:rPr>
                <w:rFonts w:ascii="Arial" w:hAnsi="Arial" w:cs="Arial"/>
                <w:b/>
                <w:sz w:val="20"/>
                <w:szCs w:val="18"/>
              </w:rPr>
              <w:t>Experiencia General.</w:t>
            </w:r>
            <w:r w:rsidRPr="004F2441">
              <w:rPr>
                <w:rFonts w:ascii="Arial" w:hAnsi="Arial" w:cs="Arial"/>
                <w:sz w:val="20"/>
                <w:szCs w:val="18"/>
              </w:rPr>
              <w:t xml:space="preserve"> </w:t>
            </w:r>
          </w:p>
          <w:p w:rsidR="004F2441" w:rsidRPr="004F2441" w:rsidRDefault="004F2441" w:rsidP="004F2441">
            <w:pPr>
              <w:autoSpaceDE w:val="0"/>
              <w:autoSpaceDN w:val="0"/>
              <w:adjustRightInd w:val="0"/>
              <w:ind w:left="214"/>
              <w:rPr>
                <w:rFonts w:ascii="Arial" w:hAnsi="Arial" w:cs="Arial"/>
                <w:sz w:val="20"/>
                <w:szCs w:val="20"/>
              </w:rPr>
            </w:pPr>
            <w:r w:rsidRPr="004F2441">
              <w:rPr>
                <w:rFonts w:ascii="Arial" w:hAnsi="Arial" w:cs="Arial"/>
                <w:sz w:val="20"/>
                <w:szCs w:val="20"/>
              </w:rPr>
              <w:t xml:space="preserve">El proponente deberá contar con experiencia general de por lo menos cuatro (4) trabajos en el área de control de plagas o fumigación o </w:t>
            </w:r>
            <w:proofErr w:type="spellStart"/>
            <w:r w:rsidRPr="004F2441">
              <w:rPr>
                <w:rFonts w:ascii="Arial" w:hAnsi="Arial" w:cs="Arial"/>
                <w:sz w:val="20"/>
                <w:szCs w:val="20"/>
              </w:rPr>
              <w:t>sanitización</w:t>
            </w:r>
            <w:proofErr w:type="spellEnd"/>
            <w:r w:rsidRPr="004F2441">
              <w:rPr>
                <w:rFonts w:ascii="Arial" w:hAnsi="Arial" w:cs="Arial"/>
                <w:sz w:val="20"/>
                <w:szCs w:val="20"/>
              </w:rPr>
              <w:t xml:space="preserve"> o desinfección o saneamiento ambiental o exterminación o eliminación de plagas en general o control de plagas, en edificaciones (edificios de oficinas o centros de salud o entidades financieras o centros sociales o edificios industriales u otros similares, no residencias).</w:t>
            </w:r>
          </w:p>
          <w:p w:rsidR="004F2441" w:rsidRPr="004F2441" w:rsidRDefault="004F2441" w:rsidP="004F2441">
            <w:pPr>
              <w:autoSpaceDE w:val="0"/>
              <w:autoSpaceDN w:val="0"/>
              <w:adjustRightInd w:val="0"/>
              <w:ind w:left="214"/>
              <w:rPr>
                <w:rFonts w:ascii="Arial" w:hAnsi="Arial" w:cs="Arial"/>
                <w:b/>
                <w:sz w:val="20"/>
                <w:szCs w:val="18"/>
              </w:rPr>
            </w:pPr>
          </w:p>
          <w:p w:rsidR="004F2441" w:rsidRPr="004F2441" w:rsidRDefault="004F2441" w:rsidP="004F2441">
            <w:pPr>
              <w:autoSpaceDE w:val="0"/>
              <w:autoSpaceDN w:val="0"/>
              <w:adjustRightInd w:val="0"/>
              <w:ind w:left="214"/>
              <w:rPr>
                <w:rFonts w:ascii="Arial" w:hAnsi="Arial" w:cs="Arial"/>
                <w:b/>
                <w:sz w:val="20"/>
                <w:szCs w:val="18"/>
              </w:rPr>
            </w:pPr>
            <w:r w:rsidRPr="004F2441">
              <w:rPr>
                <w:rFonts w:ascii="Arial" w:hAnsi="Arial" w:cs="Arial"/>
                <w:b/>
                <w:sz w:val="20"/>
                <w:szCs w:val="18"/>
              </w:rPr>
              <w:t xml:space="preserve">Experiencia Específica. </w:t>
            </w:r>
          </w:p>
          <w:p w:rsidR="004F2441" w:rsidRPr="004F2441" w:rsidRDefault="004F2441" w:rsidP="004F2441">
            <w:pPr>
              <w:ind w:left="214" w:right="214"/>
              <w:jc w:val="both"/>
              <w:rPr>
                <w:rFonts w:ascii="Arial" w:hAnsi="Arial" w:cs="Arial"/>
                <w:sz w:val="20"/>
                <w:szCs w:val="20"/>
                <w:lang w:val="es-BO" w:eastAsia="es-BO"/>
              </w:rPr>
            </w:pPr>
            <w:r w:rsidRPr="004F2441">
              <w:rPr>
                <w:rFonts w:ascii="Arial" w:hAnsi="Arial" w:cs="Arial"/>
                <w:sz w:val="20"/>
                <w:szCs w:val="20"/>
                <w:lang w:val="es-BO" w:eastAsia="es-BO"/>
              </w:rPr>
              <w:t>El proponente deberá contar con experiencia específica de por lo menos dos (2) trabajos relacionados a control integrado de plagas y/o exterminio de ácaros y roedores en edificaciones (edificios de oficinas, archivos, centros de salud, entidades financieras, centros sociales, edificios industriales u otros similares, no residencias).</w:t>
            </w:r>
          </w:p>
          <w:p w:rsidR="004F2441" w:rsidRPr="004F2441" w:rsidRDefault="004F2441" w:rsidP="004F2441">
            <w:pPr>
              <w:ind w:left="214"/>
              <w:jc w:val="both"/>
              <w:rPr>
                <w:rFonts w:ascii="Arial" w:hAnsi="Arial" w:cs="Arial"/>
                <w:sz w:val="20"/>
                <w:szCs w:val="20"/>
                <w:lang w:val="es-BO" w:eastAsia="es-BO"/>
              </w:rPr>
            </w:pPr>
          </w:p>
          <w:p w:rsidR="004F2441" w:rsidRPr="004F2441" w:rsidRDefault="004F2441" w:rsidP="004F2441">
            <w:pPr>
              <w:ind w:left="214" w:right="214"/>
              <w:jc w:val="both"/>
              <w:rPr>
                <w:rFonts w:ascii="Arial" w:hAnsi="Arial" w:cs="Arial"/>
                <w:b/>
                <w:i/>
                <w:sz w:val="20"/>
                <w:szCs w:val="20"/>
                <w:lang w:val="es-MX" w:eastAsia="es-BO"/>
              </w:rPr>
            </w:pPr>
            <w:r w:rsidRPr="004F2441">
              <w:rPr>
                <w:rFonts w:ascii="Arial" w:hAnsi="Arial" w:cs="Arial"/>
                <w:sz w:val="20"/>
                <w:szCs w:val="20"/>
                <w:lang w:val="es-BO" w:eastAsia="es-BO"/>
              </w:rPr>
              <w:t>El proponente seleccionado deberá presentar el respaldo de ambas experiencias (general y especifica) y deberán ser acreditados con los siguientes documentos en fotocopia simple: Certificación de Conformidad o Certificación de Cumplimiento de Contrato o Acta de Recepción Definitiva o Acta de Conformidad o Certificado de Trabajo o Factura acompañada del Contrato u Orden de Servicio en los que se certifique que el servicio o trabajo ha sido cumplido, es importante que los documentos especifiquen el tipo de trabajo realizado y sean emitidos por el Contratante.</w:t>
            </w:r>
          </w:p>
        </w:tc>
      </w:tr>
      <w:tr w:rsidR="004F2441" w:rsidRPr="004F2441" w:rsidTr="00A92CD1">
        <w:trPr>
          <w:trHeight w:val="31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GARANTÍA</w:t>
            </w:r>
          </w:p>
        </w:tc>
      </w:tr>
      <w:tr w:rsidR="004F2441" w:rsidRPr="004F2441" w:rsidTr="00A92CD1">
        <w:trPr>
          <w:trHeight w:val="393"/>
        </w:trPr>
        <w:tc>
          <w:tcPr>
            <w:tcW w:w="9683" w:type="dxa"/>
          </w:tcPr>
          <w:p w:rsidR="004F2441" w:rsidRPr="004F2441" w:rsidRDefault="004F2441" w:rsidP="004F2441">
            <w:pPr>
              <w:jc w:val="both"/>
              <w:rPr>
                <w:rFonts w:ascii="Arial" w:hAnsi="Arial" w:cs="Arial"/>
                <w:sz w:val="20"/>
                <w:szCs w:val="20"/>
                <w:lang w:val="es-BO" w:eastAsia="es-BO"/>
              </w:rPr>
            </w:pPr>
            <w:r w:rsidRPr="004F2441">
              <w:rPr>
                <w:rFonts w:ascii="Arial" w:hAnsi="Arial" w:cs="Arial"/>
                <w:sz w:val="20"/>
                <w:szCs w:val="20"/>
                <w:lang w:val="es-BO" w:eastAsia="es-BO"/>
              </w:rPr>
              <w:t>Para garantizar el cumplimiento del contrato, el BCB requiere una garantía equivalente al siete por ciento (7%) del valor total del contrato, para lo cual el proveedor seleccionado deberá solicitar la retención del 7% de cada pago programado.</w:t>
            </w:r>
          </w:p>
          <w:p w:rsidR="004F2441" w:rsidRPr="004F2441" w:rsidRDefault="004F2441" w:rsidP="004F2441">
            <w:pPr>
              <w:jc w:val="both"/>
              <w:rPr>
                <w:rFonts w:ascii="Arial" w:hAnsi="Arial" w:cs="Arial"/>
                <w:sz w:val="10"/>
                <w:szCs w:val="20"/>
                <w:lang w:val="es-BO" w:eastAsia="es-BO"/>
              </w:rPr>
            </w:pPr>
          </w:p>
          <w:p w:rsidR="004F2441" w:rsidRPr="004F2441" w:rsidRDefault="004F2441" w:rsidP="004F2441">
            <w:pPr>
              <w:jc w:val="both"/>
              <w:rPr>
                <w:rFonts w:ascii="Arial" w:hAnsi="Arial" w:cs="Arial"/>
                <w:sz w:val="20"/>
                <w:szCs w:val="20"/>
                <w:lang w:val="es-BO" w:eastAsia="es-BO"/>
              </w:rPr>
            </w:pPr>
            <w:r w:rsidRPr="004F2441">
              <w:rPr>
                <w:rFonts w:ascii="Arial" w:hAnsi="Arial" w:cs="Arial"/>
                <w:sz w:val="20"/>
                <w:szCs w:val="20"/>
                <w:lang w:val="es-BO" w:eastAsia="es-BO"/>
              </w:rPr>
              <w:t>El importe de la garantía, en caso de cualquier incumplimiento contractual incurrido por el proveedor, será consolidado a favor del BCB sin necesidad de ningún trámite o acción judicial.</w:t>
            </w:r>
          </w:p>
          <w:p w:rsidR="004F2441" w:rsidRPr="004F2441" w:rsidRDefault="004F2441" w:rsidP="004F2441">
            <w:pPr>
              <w:jc w:val="both"/>
              <w:rPr>
                <w:rFonts w:ascii="Arial" w:hAnsi="Arial" w:cs="Arial"/>
                <w:sz w:val="16"/>
                <w:szCs w:val="20"/>
                <w:lang w:val="es-BO" w:eastAsia="es-BO"/>
              </w:rPr>
            </w:pPr>
          </w:p>
          <w:p w:rsidR="004F2441" w:rsidRPr="004F2441" w:rsidRDefault="004F2441" w:rsidP="004F2441">
            <w:pPr>
              <w:ind w:right="214"/>
              <w:jc w:val="both"/>
              <w:rPr>
                <w:rFonts w:ascii="Arial" w:hAnsi="Arial" w:cs="Arial"/>
                <w:sz w:val="20"/>
                <w:szCs w:val="20"/>
                <w:lang w:val="es-BO" w:eastAsia="es-BO"/>
              </w:rPr>
            </w:pPr>
            <w:r w:rsidRPr="004F2441">
              <w:rPr>
                <w:rFonts w:ascii="Arial" w:hAnsi="Arial" w:cs="Arial"/>
                <w:sz w:val="20"/>
                <w:szCs w:val="20"/>
                <w:lang w:val="es-BO" w:eastAsia="es-BO"/>
              </w:rPr>
              <w:t>El Fiscal de Servicio emitirá el informe de conformidad final del servicio y la Gerencia de Administración del BCB procederá con la devolución de la retención luego del cierre del contrato y emitirá el Certificado de Cumplimiento de Contrato.</w:t>
            </w:r>
          </w:p>
        </w:tc>
      </w:tr>
      <w:tr w:rsidR="004F2441" w:rsidRPr="004F2441" w:rsidTr="00A92CD1">
        <w:trPr>
          <w:trHeight w:val="50"/>
        </w:trPr>
        <w:tc>
          <w:tcPr>
            <w:tcW w:w="9683" w:type="dxa"/>
            <w:shd w:val="clear" w:color="auto" w:fill="8CC3D0"/>
            <w:vAlign w:val="center"/>
          </w:tcPr>
          <w:p w:rsidR="004F2441" w:rsidRPr="004F2441" w:rsidRDefault="004F2441" w:rsidP="004F2441">
            <w:pPr>
              <w:numPr>
                <w:ilvl w:val="0"/>
                <w:numId w:val="9"/>
              </w:numPr>
              <w:ind w:left="355" w:right="214"/>
              <w:contextualSpacing/>
              <w:rPr>
                <w:rFonts w:ascii="Arial" w:hAnsi="Arial" w:cs="Arial"/>
                <w:b/>
                <w:sz w:val="20"/>
                <w:szCs w:val="20"/>
                <w:lang w:val="es-BO" w:eastAsia="es-BO"/>
              </w:rPr>
            </w:pPr>
            <w:r w:rsidRPr="004F2441">
              <w:rPr>
                <w:rFonts w:ascii="Arial" w:hAnsi="Arial" w:cs="Arial"/>
                <w:b/>
                <w:sz w:val="20"/>
                <w:szCs w:val="20"/>
                <w:lang w:val="es-BO" w:eastAsia="es-BO"/>
              </w:rPr>
              <w:t>ANTICIPO</w:t>
            </w:r>
          </w:p>
        </w:tc>
      </w:tr>
      <w:tr w:rsidR="004F2441" w:rsidRPr="004F2441" w:rsidTr="00A92CD1">
        <w:trPr>
          <w:trHeight w:val="285"/>
        </w:trPr>
        <w:tc>
          <w:tcPr>
            <w:tcW w:w="9683" w:type="dxa"/>
          </w:tcPr>
          <w:p w:rsidR="004F2441" w:rsidRPr="004F2441" w:rsidRDefault="004F2441" w:rsidP="004F2441">
            <w:pPr>
              <w:ind w:right="214"/>
              <w:jc w:val="both"/>
              <w:rPr>
                <w:rFonts w:ascii="Arial" w:hAnsi="Arial" w:cs="Arial"/>
                <w:sz w:val="20"/>
                <w:szCs w:val="20"/>
                <w:lang w:val="es-BO" w:eastAsia="es-BO"/>
              </w:rPr>
            </w:pPr>
            <w:r w:rsidRPr="004F2441">
              <w:rPr>
                <w:rFonts w:ascii="Arial" w:hAnsi="Arial" w:cs="Arial"/>
                <w:sz w:val="20"/>
                <w:szCs w:val="20"/>
                <w:lang w:val="es-BO" w:eastAsia="es-BO"/>
              </w:rPr>
              <w:t>Para el cumplimiento del presente requerimiento no se otorgara anticipo.</w:t>
            </w:r>
          </w:p>
        </w:tc>
      </w:tr>
    </w:tbl>
    <w:p w:rsidR="004F2441" w:rsidRDefault="004F2441" w:rsidP="004F2441">
      <w:pPr>
        <w:spacing w:after="160" w:line="259" w:lineRule="auto"/>
        <w:rPr>
          <w:rFonts w:ascii="Arial" w:hAnsi="Arial" w:cs="Arial"/>
          <w:b/>
          <w:sz w:val="22"/>
          <w:szCs w:val="22"/>
        </w:rPr>
      </w:pPr>
    </w:p>
    <w:p w:rsidR="004F2441" w:rsidRDefault="004F2441" w:rsidP="004F2441">
      <w:pPr>
        <w:spacing w:after="160" w:line="259" w:lineRule="auto"/>
        <w:rPr>
          <w:rFonts w:ascii="Arial" w:hAnsi="Arial" w:cs="Arial"/>
          <w:b/>
          <w:sz w:val="22"/>
          <w:szCs w:val="22"/>
        </w:rPr>
      </w:pPr>
    </w:p>
    <w:p w:rsidR="004F2441" w:rsidRDefault="004F2441" w:rsidP="004F2441">
      <w:pPr>
        <w:spacing w:after="160" w:line="259" w:lineRule="auto"/>
        <w:rPr>
          <w:rFonts w:ascii="Arial" w:hAnsi="Arial" w:cs="Arial"/>
          <w:b/>
          <w:sz w:val="22"/>
          <w:szCs w:val="22"/>
        </w:rPr>
      </w:pPr>
    </w:p>
    <w:p w:rsidR="004F2441" w:rsidRDefault="00A92CD1" w:rsidP="004F2441">
      <w:pPr>
        <w:spacing w:after="160" w:line="259" w:lineRule="auto"/>
        <w:rPr>
          <w:rFonts w:ascii="Arial" w:hAnsi="Arial" w:cs="Arial"/>
          <w:b/>
          <w:sz w:val="22"/>
          <w:szCs w:val="22"/>
        </w:rPr>
      </w:pPr>
      <w:r w:rsidRPr="00810FA8">
        <w:rPr>
          <w:noProof/>
          <w:bdr w:val="single" w:sz="12" w:space="0" w:color="auto"/>
        </w:rPr>
        <w:drawing>
          <wp:anchor distT="0" distB="0" distL="114300" distR="114300" simplePos="0" relativeHeight="251668480" behindDoc="0" locked="0" layoutInCell="1" allowOverlap="1" wp14:anchorId="7E0B963C" wp14:editId="1D8F6F6A">
            <wp:simplePos x="0" y="0"/>
            <wp:positionH relativeFrom="column">
              <wp:posOffset>1428115</wp:posOffset>
            </wp:positionH>
            <wp:positionV relativeFrom="paragraph">
              <wp:posOffset>179070</wp:posOffset>
            </wp:positionV>
            <wp:extent cx="3491865" cy="68065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1865" cy="6806565"/>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p>
    <w:p w:rsidR="004F2441" w:rsidRDefault="00A92CD1" w:rsidP="004F2441">
      <w:pPr>
        <w:spacing w:after="160" w:line="259" w:lineRule="auto"/>
        <w:rPr>
          <w:rFonts w:ascii="Arial" w:hAnsi="Arial" w:cs="Arial"/>
          <w:b/>
          <w:sz w:val="22"/>
          <w:szCs w:val="22"/>
        </w:rPr>
      </w:pPr>
      <w:r>
        <w:rPr>
          <w:rFonts w:ascii="Arial" w:hAnsi="Arial" w:cs="Arial"/>
          <w:b/>
          <w:noProof/>
          <w:sz w:val="22"/>
          <w:szCs w:val="22"/>
          <w:lang w:val="es-BO" w:eastAsia="es-BO"/>
        </w:rPr>
        <mc:AlternateContent>
          <mc:Choice Requires="wps">
            <w:drawing>
              <wp:anchor distT="0" distB="0" distL="114300" distR="114300" simplePos="0" relativeHeight="251681792" behindDoc="0" locked="0" layoutInCell="1" allowOverlap="1" wp14:anchorId="7B0C6F6C" wp14:editId="271B84E9">
                <wp:simplePos x="0" y="0"/>
                <wp:positionH relativeFrom="column">
                  <wp:posOffset>1428115</wp:posOffset>
                </wp:positionH>
                <wp:positionV relativeFrom="paragraph">
                  <wp:posOffset>218440</wp:posOffset>
                </wp:positionV>
                <wp:extent cx="12700" cy="4838700"/>
                <wp:effectExtent l="0" t="0" r="25400" b="19050"/>
                <wp:wrapNone/>
                <wp:docPr id="4" name="Conector recto 4"/>
                <wp:cNvGraphicFramePr/>
                <a:graphic xmlns:a="http://schemas.openxmlformats.org/drawingml/2006/main">
                  <a:graphicData uri="http://schemas.microsoft.com/office/word/2010/wordprocessingShape">
                    <wps:wsp>
                      <wps:cNvCnPr/>
                      <wps:spPr>
                        <a:xfrm flipH="1">
                          <a:off x="0" y="0"/>
                          <a:ext cx="12700" cy="483870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91C45" id="Conector recto 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17.2pt" to="113.45pt,3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" strokecolor="black [3200]" strokeweight="1pt">
                <v:stroke joinstyle="miter"/>
              </v:line>
            </w:pict>
          </mc:Fallback>
        </mc:AlternateContent>
      </w:r>
    </w:p>
    <w:p w:rsidR="004F2441" w:rsidRDefault="004F2441" w:rsidP="004F2441">
      <w:pPr>
        <w:spacing w:after="160" w:line="259" w:lineRule="auto"/>
        <w:rPr>
          <w:rFonts w:ascii="Arial" w:hAnsi="Arial" w:cs="Arial"/>
          <w:b/>
          <w:sz w:val="22"/>
          <w:szCs w:val="22"/>
        </w:rPr>
      </w:pPr>
    </w:p>
    <w:p w:rsidR="004F2441" w:rsidRDefault="004F2441" w:rsidP="004F2441">
      <w:pPr>
        <w:spacing w:after="160" w:line="259" w:lineRule="auto"/>
        <w:rPr>
          <w:rFonts w:ascii="Arial" w:hAnsi="Arial" w:cs="Arial"/>
          <w:b/>
          <w:sz w:val="22"/>
          <w:szCs w:val="22"/>
        </w:rPr>
      </w:pPr>
    </w:p>
    <w:p w:rsidR="004F2441" w:rsidRDefault="004F2441" w:rsidP="004F2441">
      <w:pPr>
        <w:spacing w:after="160" w:line="259" w:lineRule="auto"/>
        <w:rPr>
          <w:rFonts w:ascii="Arial" w:hAnsi="Arial" w:cs="Arial"/>
          <w:b/>
          <w:sz w:val="22"/>
          <w:szCs w:val="22"/>
        </w:rPr>
      </w:pPr>
    </w:p>
    <w:p w:rsidR="004F2441" w:rsidRDefault="004F2441" w:rsidP="004F2441">
      <w:pPr>
        <w:spacing w:after="160" w:line="259" w:lineRule="auto"/>
        <w:rPr>
          <w:rFonts w:ascii="Arial" w:hAnsi="Arial" w:cs="Arial"/>
          <w:b/>
          <w:sz w:val="22"/>
          <w:szCs w:val="22"/>
        </w:rPr>
      </w:pPr>
    </w:p>
    <w:p w:rsidR="004F2441" w:rsidRPr="004F2441" w:rsidRDefault="004F2441" w:rsidP="004F2441">
      <w:pPr>
        <w:spacing w:after="160" w:line="259" w:lineRule="auto"/>
        <w:rPr>
          <w:rFonts w:ascii="Arial" w:hAnsi="Arial" w:cs="Arial"/>
          <w:b/>
          <w:sz w:val="22"/>
          <w:szCs w:val="22"/>
        </w:rPr>
      </w:pPr>
    </w:p>
    <w:p w:rsidR="003937B3" w:rsidRDefault="003937B3" w:rsidP="003937B3">
      <w:pPr>
        <w:rPr>
          <w:rFonts w:ascii="Arial" w:hAnsi="Arial" w:cs="Arial"/>
          <w:sz w:val="16"/>
          <w:szCs w:val="16"/>
          <w:lang w:val="es-ES_tradnl"/>
        </w:rPr>
      </w:pPr>
    </w:p>
    <w:p w:rsidR="00423817" w:rsidRDefault="00423817" w:rsidP="00267B27">
      <w:pPr>
        <w:jc w:val="center"/>
        <w:rPr>
          <w:rFonts w:ascii="Arial" w:hAnsi="Arial" w:cs="Arial"/>
          <w:sz w:val="16"/>
          <w:szCs w:val="16"/>
          <w:lang w:val="es-ES_tradnl"/>
        </w:rPr>
      </w:pPr>
    </w:p>
    <w:p w:rsidR="00423817" w:rsidRDefault="00423817" w:rsidP="00267B27">
      <w:pPr>
        <w:jc w:val="center"/>
        <w:rPr>
          <w:rFonts w:ascii="Arial" w:hAnsi="Arial" w:cs="Arial"/>
          <w:sz w:val="16"/>
          <w:szCs w:val="16"/>
          <w:lang w:val="es-ES_tradnl"/>
        </w:rPr>
      </w:pPr>
    </w:p>
    <w:p w:rsidR="00423817" w:rsidRDefault="00423817" w:rsidP="00267B27">
      <w:pPr>
        <w:jc w:val="center"/>
        <w:rPr>
          <w:rFonts w:ascii="Arial" w:hAnsi="Arial" w:cs="Arial"/>
          <w:sz w:val="16"/>
          <w:szCs w:val="16"/>
          <w:lang w:val="es-ES_tradnl"/>
        </w:rPr>
      </w:pPr>
    </w:p>
    <w:p w:rsidR="00267B27" w:rsidRDefault="00267B27" w:rsidP="00267B27">
      <w:pPr>
        <w:jc w:val="center"/>
        <w:rPr>
          <w:rFonts w:ascii="Arial" w:hAnsi="Arial" w:cs="Arial"/>
          <w:sz w:val="16"/>
          <w:szCs w:val="16"/>
          <w:lang w:val="es-ES_tradnl"/>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A92CD1" w:rsidP="004F2441">
      <w:pPr>
        <w:spacing w:after="160" w:line="259" w:lineRule="auto"/>
        <w:ind w:left="360"/>
        <w:rPr>
          <w:rFonts w:ascii="Arial" w:hAnsi="Arial" w:cs="Arial"/>
          <w:b/>
          <w:sz w:val="22"/>
          <w:szCs w:val="22"/>
        </w:rPr>
      </w:pPr>
      <w:r>
        <w:rPr>
          <w:rFonts w:ascii="Arial" w:hAnsi="Arial" w:cs="Arial"/>
          <w:b/>
          <w:noProof/>
          <w:sz w:val="22"/>
          <w:szCs w:val="22"/>
          <w:lang w:val="es-BO" w:eastAsia="es-BO"/>
        </w:rPr>
        <mc:AlternateContent>
          <mc:Choice Requires="wps">
            <w:drawing>
              <wp:anchor distT="0" distB="0" distL="114300" distR="114300" simplePos="0" relativeHeight="251686912" behindDoc="0" locked="0" layoutInCell="1" allowOverlap="1" wp14:anchorId="6AF7CE91" wp14:editId="3FBC706F">
                <wp:simplePos x="0" y="0"/>
                <wp:positionH relativeFrom="column">
                  <wp:posOffset>1409065</wp:posOffset>
                </wp:positionH>
                <wp:positionV relativeFrom="paragraph">
                  <wp:posOffset>41910</wp:posOffset>
                </wp:positionV>
                <wp:extent cx="2540000" cy="19050"/>
                <wp:effectExtent l="0" t="0" r="31750" b="19050"/>
                <wp:wrapNone/>
                <wp:docPr id="7" name="Conector recto 7"/>
                <wp:cNvGraphicFramePr/>
                <a:graphic xmlns:a="http://schemas.openxmlformats.org/drawingml/2006/main">
                  <a:graphicData uri="http://schemas.microsoft.com/office/word/2010/wordprocessingShape">
                    <wps:wsp>
                      <wps:cNvCnPr/>
                      <wps:spPr>
                        <a:xfrm flipV="1">
                          <a:off x="0" y="0"/>
                          <a:ext cx="254000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DF2C83" id="Conector recto 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95pt,3.3pt" to="310.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" strokecolor="black [3213]" strokeweight="1pt">
                <v:stroke joinstyle="miter"/>
              </v:line>
            </w:pict>
          </mc:Fallback>
        </mc:AlternateContent>
      </w: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Default="004F2441" w:rsidP="004F2441">
      <w:pPr>
        <w:spacing w:after="160" w:line="259" w:lineRule="auto"/>
        <w:ind w:left="360"/>
        <w:rPr>
          <w:rFonts w:ascii="Arial" w:hAnsi="Arial" w:cs="Arial"/>
          <w:b/>
          <w:sz w:val="22"/>
          <w:szCs w:val="22"/>
        </w:rPr>
      </w:pPr>
    </w:p>
    <w:p w:rsidR="004F2441" w:rsidRPr="004F2441" w:rsidRDefault="004F2441" w:rsidP="004F2441">
      <w:pPr>
        <w:spacing w:after="160" w:line="259" w:lineRule="auto"/>
        <w:ind w:left="360"/>
        <w:rPr>
          <w:rFonts w:ascii="Arial" w:hAnsi="Arial" w:cs="Arial"/>
          <w:b/>
          <w:sz w:val="22"/>
          <w:szCs w:val="22"/>
        </w:rPr>
      </w:pPr>
    </w:p>
    <w:p w:rsidR="003937B3" w:rsidRPr="00E64529" w:rsidRDefault="003937B3" w:rsidP="003937B3">
      <w:pPr>
        <w:pStyle w:val="Prrafodelista"/>
        <w:numPr>
          <w:ilvl w:val="0"/>
          <w:numId w:val="13"/>
        </w:numPr>
        <w:spacing w:after="160" w:line="259" w:lineRule="auto"/>
        <w:rPr>
          <w:rFonts w:ascii="Arial" w:hAnsi="Arial" w:cs="Arial"/>
          <w:b/>
          <w:sz w:val="22"/>
          <w:szCs w:val="22"/>
        </w:rPr>
      </w:pPr>
      <w:r w:rsidRPr="00E64529">
        <w:rPr>
          <w:rFonts w:ascii="Arial" w:hAnsi="Arial" w:cs="Arial"/>
          <w:b/>
          <w:sz w:val="22"/>
          <w:szCs w:val="22"/>
        </w:rPr>
        <w:t>OFERTA PRESELECCIONADA</w:t>
      </w:r>
    </w:p>
    <w:p w:rsidR="003937B3" w:rsidRPr="00E64529" w:rsidRDefault="003937B3" w:rsidP="003937B3">
      <w:pPr>
        <w:ind w:left="728"/>
        <w:rPr>
          <w:rFonts w:ascii="Arial" w:hAnsi="Arial" w:cs="Arial"/>
          <w:sz w:val="22"/>
          <w:szCs w:val="22"/>
          <w:lang w:val="es-ES_tradnl"/>
        </w:rPr>
      </w:pPr>
      <w:r w:rsidRPr="0050352D">
        <w:rPr>
          <w:rFonts w:ascii="Arial" w:hAnsi="Arial" w:cs="Arial"/>
          <w:b/>
          <w:sz w:val="22"/>
          <w:szCs w:val="22"/>
        </w:rPr>
        <w:t>PROPONENTE:</w:t>
      </w:r>
      <w:r w:rsidRPr="00E64529">
        <w:rPr>
          <w:rFonts w:ascii="Arial" w:hAnsi="Arial" w:cs="Arial"/>
          <w:sz w:val="22"/>
          <w:szCs w:val="22"/>
        </w:rPr>
        <w:t xml:space="preserve"> </w:t>
      </w:r>
      <w:r w:rsidRPr="0050352D">
        <w:rPr>
          <w:rFonts w:ascii="Arial" w:hAnsi="Arial" w:cs="Arial"/>
          <w:sz w:val="22"/>
          <w:szCs w:val="22"/>
        </w:rPr>
        <w:t>FREDDY JESUS MONTERO CASTILLO - BOLIVIAN PEST HIGIENE AMBIENTAL.</w:t>
      </w:r>
    </w:p>
    <w:p w:rsidR="00423817" w:rsidRDefault="00423817" w:rsidP="00F72162">
      <w:pPr>
        <w:rPr>
          <w:noProof/>
          <w:sz w:val="16"/>
          <w:szCs w:val="22"/>
          <w:lang w:val="es-BO" w:eastAsia="es-BO"/>
        </w:rPr>
      </w:pPr>
    </w:p>
    <w:p w:rsidR="00423817" w:rsidRDefault="00423817" w:rsidP="00423817">
      <w:pPr>
        <w:jc w:val="center"/>
        <w:rPr>
          <w:noProof/>
          <w:sz w:val="16"/>
          <w:szCs w:val="22"/>
          <w:lang w:val="es-BO" w:eastAsia="es-BO"/>
        </w:rPr>
      </w:pPr>
    </w:p>
    <w:p w:rsidR="00423817" w:rsidRDefault="00C701F2" w:rsidP="00F72162">
      <w:pPr>
        <w:rPr>
          <w:noProof/>
          <w:sz w:val="16"/>
          <w:szCs w:val="22"/>
          <w:lang w:val="es-BO" w:eastAsia="es-BO"/>
        </w:rPr>
      </w:pPr>
      <w:r w:rsidRPr="00C701F2">
        <w:rPr>
          <w:noProof/>
          <w:sz w:val="16"/>
          <w:szCs w:val="22"/>
          <w:lang w:val="es-BO" w:eastAsia="es-BO"/>
        </w:rPr>
        <w:drawing>
          <wp:inline distT="0" distB="0" distL="0" distR="0">
            <wp:extent cx="5400040" cy="69815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6981571"/>
                    </a:xfrm>
                    <a:prstGeom prst="rect">
                      <a:avLst/>
                    </a:prstGeom>
                    <a:noFill/>
                    <a:ln>
                      <a:noFill/>
                    </a:ln>
                  </pic:spPr>
                </pic:pic>
              </a:graphicData>
            </a:graphic>
          </wp:inline>
        </w:drawing>
      </w:r>
    </w:p>
    <w:p w:rsidR="00423817" w:rsidRDefault="00423817" w:rsidP="00F72162">
      <w:pPr>
        <w:rPr>
          <w:noProof/>
          <w:sz w:val="16"/>
          <w:szCs w:val="22"/>
          <w:lang w:val="es-BO" w:eastAsia="es-BO"/>
        </w:rPr>
      </w:pPr>
    </w:p>
    <w:p w:rsidR="00423817" w:rsidRDefault="00423817" w:rsidP="00F72162">
      <w:pPr>
        <w:rPr>
          <w:noProof/>
          <w:sz w:val="16"/>
          <w:szCs w:val="22"/>
          <w:lang w:val="es-BO" w:eastAsia="es-BO"/>
        </w:rPr>
      </w:pPr>
    </w:p>
    <w:p w:rsidR="00423817" w:rsidRDefault="00423817" w:rsidP="00F72162">
      <w:pPr>
        <w:rPr>
          <w:noProof/>
          <w:sz w:val="16"/>
          <w:szCs w:val="22"/>
          <w:lang w:val="es-BO" w:eastAsia="es-BO"/>
        </w:rPr>
      </w:pPr>
    </w:p>
    <w:p w:rsidR="003937B3" w:rsidRDefault="003937B3" w:rsidP="003937B3">
      <w:pPr>
        <w:jc w:val="center"/>
        <w:rPr>
          <w:sz w:val="16"/>
          <w:szCs w:val="22"/>
          <w:lang w:val="es-ES_tradnl"/>
        </w:rPr>
      </w:pPr>
    </w:p>
    <w:p w:rsidR="003937B3" w:rsidRPr="00E64529" w:rsidRDefault="003937B3" w:rsidP="003937B3">
      <w:pPr>
        <w:pStyle w:val="Prrafodelista"/>
        <w:numPr>
          <w:ilvl w:val="0"/>
          <w:numId w:val="13"/>
        </w:numPr>
        <w:spacing w:after="160" w:line="259" w:lineRule="auto"/>
        <w:rPr>
          <w:rFonts w:ascii="Arial" w:hAnsi="Arial" w:cs="Arial"/>
          <w:b/>
          <w:sz w:val="22"/>
          <w:szCs w:val="22"/>
        </w:rPr>
      </w:pPr>
      <w:r w:rsidRPr="00E64529">
        <w:rPr>
          <w:rFonts w:ascii="Arial" w:hAnsi="Arial" w:cs="Arial"/>
          <w:b/>
          <w:sz w:val="22"/>
          <w:szCs w:val="22"/>
        </w:rPr>
        <w:t>DOCUMENTACIÓN QUE DEBE PRESENTAR EL PROPONENTE SELECCIONADO PARA L</w:t>
      </w:r>
      <w:r w:rsidR="00605CC0">
        <w:rPr>
          <w:rFonts w:ascii="Arial" w:hAnsi="Arial" w:cs="Arial"/>
          <w:b/>
          <w:sz w:val="22"/>
          <w:szCs w:val="22"/>
        </w:rPr>
        <w:t>A ADJUDICACIÓN DE LA CONTRATACIÓ</w:t>
      </w:r>
      <w:r w:rsidRPr="00E64529">
        <w:rPr>
          <w:rFonts w:ascii="Arial" w:hAnsi="Arial" w:cs="Arial"/>
          <w:b/>
          <w:sz w:val="22"/>
          <w:szCs w:val="22"/>
        </w:rPr>
        <w:t xml:space="preserve">N </w:t>
      </w:r>
    </w:p>
    <w:p w:rsidR="003937B3" w:rsidRPr="00844149" w:rsidRDefault="003937B3" w:rsidP="003937B3">
      <w:pPr>
        <w:pStyle w:val="Prrafodelista"/>
        <w:rPr>
          <w:b/>
          <w:sz w:val="22"/>
        </w:rPr>
      </w:pPr>
    </w:p>
    <w:p w:rsidR="003937B3" w:rsidRPr="00844149" w:rsidRDefault="003937B3" w:rsidP="00844149">
      <w:pPr>
        <w:pStyle w:val="Prrafodelista"/>
        <w:numPr>
          <w:ilvl w:val="0"/>
          <w:numId w:val="14"/>
        </w:numPr>
        <w:ind w:left="1008" w:hanging="280"/>
        <w:jc w:val="both"/>
        <w:rPr>
          <w:rFonts w:ascii="Arial" w:hAnsi="Arial" w:cs="Arial"/>
          <w:sz w:val="20"/>
          <w:szCs w:val="22"/>
        </w:rPr>
      </w:pPr>
      <w:r w:rsidRPr="00844149">
        <w:rPr>
          <w:rFonts w:ascii="Arial" w:hAnsi="Arial" w:cs="Arial"/>
          <w:sz w:val="20"/>
          <w:szCs w:val="22"/>
        </w:rPr>
        <w:t>Certificado RUPE en original, documento que debe ser generado el proponente, vinculando en el Sistema de Registro Único de Proveedores del Estado en la página web del SICOES (www.sicoes.gob.bo), el proceso de contratación programado por el BCB: "SERVICIO DE CONTROL INTEGRADO DE PLAGAS EN EL ARCHIVO INTERMEDIO DEL BCB” (Contratación Menor) en el PAC de la gestión 2021.</w:t>
      </w:r>
    </w:p>
    <w:p w:rsidR="003937B3" w:rsidRPr="00844149" w:rsidRDefault="003937B3" w:rsidP="00844149">
      <w:pPr>
        <w:pStyle w:val="Prrafodelista"/>
        <w:numPr>
          <w:ilvl w:val="0"/>
          <w:numId w:val="14"/>
        </w:numPr>
        <w:ind w:left="1008" w:hanging="280"/>
        <w:jc w:val="both"/>
        <w:rPr>
          <w:rFonts w:ascii="Arial" w:hAnsi="Arial" w:cs="Arial"/>
          <w:sz w:val="20"/>
          <w:szCs w:val="22"/>
        </w:rPr>
      </w:pPr>
      <w:r w:rsidRPr="00844149">
        <w:rPr>
          <w:rFonts w:ascii="Arial" w:hAnsi="Arial" w:cs="Arial"/>
          <w:sz w:val="20"/>
          <w:szCs w:val="22"/>
        </w:rPr>
        <w:t xml:space="preserve">Certificados de No Adeudos al Sistema Integral de Pensiones </w:t>
      </w:r>
      <w:bookmarkStart w:id="4" w:name="_GoBack"/>
      <w:bookmarkEnd w:id="4"/>
      <w:r w:rsidRPr="00844149">
        <w:rPr>
          <w:rFonts w:ascii="Arial" w:hAnsi="Arial" w:cs="Arial"/>
          <w:sz w:val="20"/>
          <w:szCs w:val="22"/>
        </w:rPr>
        <w:t>de ambas AFP'S (Previsión y Futuro), actualizados (Si corresponde)</w:t>
      </w:r>
    </w:p>
    <w:p w:rsidR="00336C3E" w:rsidRPr="00844149" w:rsidRDefault="00336C3E" w:rsidP="00336C3E">
      <w:pPr>
        <w:pStyle w:val="Prrafodelista"/>
        <w:numPr>
          <w:ilvl w:val="0"/>
          <w:numId w:val="14"/>
        </w:numPr>
        <w:ind w:left="1008" w:hanging="280"/>
        <w:jc w:val="both"/>
        <w:rPr>
          <w:rFonts w:ascii="Arial" w:hAnsi="Arial" w:cs="Arial"/>
          <w:sz w:val="20"/>
          <w:szCs w:val="22"/>
        </w:rPr>
      </w:pPr>
      <w:r w:rsidRPr="00844149">
        <w:rPr>
          <w:rFonts w:ascii="Arial" w:hAnsi="Arial" w:cs="Arial"/>
          <w:sz w:val="20"/>
          <w:szCs w:val="22"/>
        </w:rPr>
        <w:t xml:space="preserve">Documentación solicitada en el inciso </w:t>
      </w:r>
      <w:r>
        <w:rPr>
          <w:rFonts w:ascii="Arial" w:hAnsi="Arial" w:cs="Arial"/>
          <w:sz w:val="20"/>
          <w:szCs w:val="22"/>
        </w:rPr>
        <w:t>G</w:t>
      </w:r>
      <w:r w:rsidRPr="00844149">
        <w:rPr>
          <w:rFonts w:ascii="Arial" w:hAnsi="Arial" w:cs="Arial"/>
          <w:sz w:val="20"/>
          <w:szCs w:val="22"/>
        </w:rPr>
        <w:t xml:space="preserve">) </w:t>
      </w:r>
      <w:r>
        <w:rPr>
          <w:rFonts w:ascii="Arial" w:hAnsi="Arial" w:cs="Arial"/>
          <w:sz w:val="20"/>
          <w:szCs w:val="22"/>
        </w:rPr>
        <w:t>(</w:t>
      </w:r>
      <w:r w:rsidRPr="00844149">
        <w:rPr>
          <w:rFonts w:ascii="Arial" w:hAnsi="Arial" w:cs="Arial"/>
          <w:sz w:val="20"/>
          <w:szCs w:val="22"/>
        </w:rPr>
        <w:t>OBLIGACIONES DEL PROVEEDOR DEL SERVICIO</w:t>
      </w:r>
      <w:r>
        <w:rPr>
          <w:rFonts w:ascii="Arial" w:hAnsi="Arial" w:cs="Arial"/>
          <w:sz w:val="20"/>
          <w:szCs w:val="22"/>
        </w:rPr>
        <w:t>) de las Especificaciones Técnicas.</w:t>
      </w:r>
    </w:p>
    <w:p w:rsidR="003937B3" w:rsidRPr="00844149" w:rsidRDefault="003937B3" w:rsidP="00844149">
      <w:pPr>
        <w:pStyle w:val="Prrafodelista"/>
        <w:numPr>
          <w:ilvl w:val="0"/>
          <w:numId w:val="14"/>
        </w:numPr>
        <w:ind w:left="1008" w:hanging="280"/>
        <w:jc w:val="both"/>
        <w:rPr>
          <w:rFonts w:ascii="Arial" w:hAnsi="Arial" w:cs="Arial"/>
          <w:sz w:val="20"/>
          <w:szCs w:val="22"/>
        </w:rPr>
      </w:pPr>
      <w:r w:rsidRPr="00844149">
        <w:rPr>
          <w:rFonts w:ascii="Arial" w:hAnsi="Arial" w:cs="Arial"/>
          <w:sz w:val="20"/>
          <w:szCs w:val="22"/>
        </w:rPr>
        <w:t xml:space="preserve">Documentación solicitada en el inciso </w:t>
      </w:r>
      <w:r w:rsidR="00A92CD1">
        <w:rPr>
          <w:rFonts w:ascii="Arial" w:hAnsi="Arial" w:cs="Arial"/>
          <w:sz w:val="20"/>
          <w:szCs w:val="22"/>
        </w:rPr>
        <w:t>K</w:t>
      </w:r>
      <w:r w:rsidRPr="00844149">
        <w:rPr>
          <w:rFonts w:ascii="Arial" w:hAnsi="Arial" w:cs="Arial"/>
          <w:sz w:val="20"/>
          <w:szCs w:val="22"/>
        </w:rPr>
        <w:t xml:space="preserve">) </w:t>
      </w:r>
      <w:r w:rsidR="00660F78">
        <w:rPr>
          <w:rFonts w:ascii="Arial" w:hAnsi="Arial" w:cs="Arial"/>
          <w:sz w:val="20"/>
          <w:szCs w:val="22"/>
        </w:rPr>
        <w:t>(</w:t>
      </w:r>
      <w:r w:rsidRPr="00844149">
        <w:rPr>
          <w:rFonts w:ascii="Arial" w:hAnsi="Arial" w:cs="Arial"/>
          <w:sz w:val="20"/>
          <w:szCs w:val="22"/>
        </w:rPr>
        <w:t xml:space="preserve">EXPERIENCIA </w:t>
      </w:r>
      <w:r w:rsidR="00B23B5F">
        <w:rPr>
          <w:rFonts w:ascii="Arial" w:hAnsi="Arial" w:cs="Arial"/>
          <w:sz w:val="20"/>
          <w:szCs w:val="22"/>
        </w:rPr>
        <w:t>DEL PROPONENTE</w:t>
      </w:r>
      <w:r w:rsidR="00660F78">
        <w:rPr>
          <w:rFonts w:ascii="Arial" w:hAnsi="Arial" w:cs="Arial"/>
          <w:sz w:val="20"/>
          <w:szCs w:val="22"/>
        </w:rPr>
        <w:t>)</w:t>
      </w:r>
      <w:r w:rsidR="00B23B5F">
        <w:rPr>
          <w:rFonts w:ascii="Arial" w:hAnsi="Arial" w:cs="Arial"/>
          <w:sz w:val="20"/>
          <w:szCs w:val="22"/>
        </w:rPr>
        <w:t xml:space="preserve"> de las Especificaciones Técnicas.</w:t>
      </w:r>
    </w:p>
    <w:p w:rsidR="003937B3" w:rsidRPr="00844149" w:rsidRDefault="003937B3" w:rsidP="00844149">
      <w:pPr>
        <w:pStyle w:val="Prrafodelista"/>
        <w:numPr>
          <w:ilvl w:val="0"/>
          <w:numId w:val="14"/>
        </w:numPr>
        <w:ind w:left="1008" w:hanging="280"/>
        <w:jc w:val="both"/>
        <w:rPr>
          <w:rFonts w:ascii="Arial" w:hAnsi="Arial" w:cs="Arial"/>
          <w:sz w:val="20"/>
          <w:szCs w:val="22"/>
        </w:rPr>
      </w:pPr>
      <w:r w:rsidRPr="00844149">
        <w:rPr>
          <w:rFonts w:ascii="Arial" w:hAnsi="Arial" w:cs="Arial"/>
          <w:sz w:val="20"/>
          <w:szCs w:val="22"/>
        </w:rPr>
        <w:t xml:space="preserve">Documento solicitado en el inciso </w:t>
      </w:r>
      <w:r w:rsidR="00A92CD1">
        <w:rPr>
          <w:rFonts w:ascii="Arial" w:hAnsi="Arial" w:cs="Arial"/>
          <w:sz w:val="20"/>
          <w:szCs w:val="22"/>
        </w:rPr>
        <w:t>L</w:t>
      </w:r>
      <w:r w:rsidRPr="00844149">
        <w:rPr>
          <w:rFonts w:ascii="Arial" w:hAnsi="Arial" w:cs="Arial"/>
          <w:sz w:val="20"/>
          <w:szCs w:val="22"/>
        </w:rPr>
        <w:t xml:space="preserve">) </w:t>
      </w:r>
      <w:r w:rsidR="00660F78">
        <w:rPr>
          <w:rFonts w:ascii="Arial" w:hAnsi="Arial" w:cs="Arial"/>
          <w:sz w:val="20"/>
          <w:szCs w:val="22"/>
        </w:rPr>
        <w:t>(</w:t>
      </w:r>
      <w:r w:rsidRPr="00844149">
        <w:rPr>
          <w:rFonts w:ascii="Arial" w:hAnsi="Arial" w:cs="Arial"/>
          <w:sz w:val="20"/>
          <w:szCs w:val="22"/>
        </w:rPr>
        <w:t>GARANTÍA</w:t>
      </w:r>
      <w:r w:rsidR="00660F78">
        <w:rPr>
          <w:rFonts w:ascii="Arial" w:hAnsi="Arial" w:cs="Arial"/>
          <w:sz w:val="20"/>
          <w:szCs w:val="22"/>
        </w:rPr>
        <w:t>) de las Especificaciones Técnicas.</w:t>
      </w:r>
    </w:p>
    <w:p w:rsidR="003937B3" w:rsidRDefault="003937B3" w:rsidP="003937B3">
      <w:pPr>
        <w:pStyle w:val="Prrafodelista"/>
        <w:ind w:left="0"/>
        <w:rPr>
          <w:rFonts w:ascii="Arial" w:hAnsi="Arial" w:cs="Arial"/>
          <w:sz w:val="20"/>
          <w:szCs w:val="22"/>
        </w:rPr>
      </w:pPr>
    </w:p>
    <w:p w:rsidR="00660F78" w:rsidRDefault="00660F78" w:rsidP="003937B3">
      <w:pPr>
        <w:pStyle w:val="Prrafodelista"/>
        <w:ind w:left="0"/>
        <w:rPr>
          <w:rFonts w:ascii="Arial" w:hAnsi="Arial" w:cs="Arial"/>
          <w:sz w:val="20"/>
          <w:szCs w:val="22"/>
        </w:rPr>
      </w:pPr>
    </w:p>
    <w:p w:rsidR="00660F78" w:rsidRDefault="00660F78" w:rsidP="003937B3">
      <w:pPr>
        <w:pStyle w:val="Prrafodelista"/>
        <w:ind w:left="0"/>
        <w:rPr>
          <w:rFonts w:ascii="Arial" w:hAnsi="Arial" w:cs="Arial"/>
          <w:sz w:val="20"/>
          <w:szCs w:val="22"/>
        </w:rPr>
      </w:pPr>
    </w:p>
    <w:p w:rsidR="008C3244" w:rsidRPr="00844149" w:rsidRDefault="008C3244" w:rsidP="003937B3">
      <w:pPr>
        <w:pStyle w:val="Prrafodelista"/>
        <w:ind w:left="0"/>
        <w:rPr>
          <w:rFonts w:ascii="Arial" w:hAnsi="Arial" w:cs="Arial"/>
          <w:sz w:val="20"/>
          <w:szCs w:val="22"/>
        </w:rPr>
      </w:pPr>
    </w:p>
    <w:p w:rsidR="00B23B5F" w:rsidRDefault="00B23B5F" w:rsidP="003937B3">
      <w:pPr>
        <w:pStyle w:val="Prrafodelista"/>
        <w:spacing w:after="160" w:line="259" w:lineRule="auto"/>
        <w:ind w:left="0"/>
        <w:jc w:val="both"/>
        <w:rPr>
          <w:rFonts w:ascii="Arial" w:hAnsi="Arial" w:cs="Arial"/>
          <w:sz w:val="20"/>
          <w:szCs w:val="22"/>
        </w:rPr>
      </w:pPr>
    </w:p>
    <w:p w:rsidR="003937B3" w:rsidRPr="00844149" w:rsidRDefault="003937B3" w:rsidP="003937B3">
      <w:pPr>
        <w:pStyle w:val="Prrafodelista"/>
        <w:spacing w:after="160" w:line="259" w:lineRule="auto"/>
        <w:ind w:left="0"/>
        <w:jc w:val="both"/>
        <w:rPr>
          <w:rFonts w:ascii="Arial" w:hAnsi="Arial" w:cs="Arial"/>
          <w:sz w:val="20"/>
          <w:szCs w:val="22"/>
        </w:rPr>
      </w:pPr>
      <w:r w:rsidRPr="00844149">
        <w:rPr>
          <w:rFonts w:ascii="Arial" w:hAnsi="Arial" w:cs="Arial"/>
          <w:sz w:val="20"/>
          <w:szCs w:val="22"/>
        </w:rPr>
        <w:t>MECC/</w:t>
      </w:r>
      <w:r w:rsidR="00B23B5F">
        <w:rPr>
          <w:rFonts w:ascii="Arial" w:hAnsi="Arial" w:cs="Arial"/>
          <w:sz w:val="20"/>
          <w:szCs w:val="22"/>
        </w:rPr>
        <w:t>gaza/</w:t>
      </w:r>
      <w:proofErr w:type="spellStart"/>
      <w:r w:rsidRPr="00844149">
        <w:rPr>
          <w:rFonts w:ascii="Arial" w:hAnsi="Arial" w:cs="Arial"/>
          <w:sz w:val="20"/>
          <w:szCs w:val="22"/>
        </w:rPr>
        <w:t>emm</w:t>
      </w:r>
      <w:proofErr w:type="spellEnd"/>
    </w:p>
    <w:p w:rsidR="003937B3" w:rsidRPr="00844149" w:rsidRDefault="003937B3" w:rsidP="003937B3">
      <w:pPr>
        <w:pStyle w:val="Prrafodelista"/>
        <w:spacing w:after="160" w:line="259" w:lineRule="auto"/>
        <w:ind w:left="0"/>
        <w:jc w:val="both"/>
        <w:rPr>
          <w:rFonts w:ascii="Arial" w:hAnsi="Arial" w:cs="Arial"/>
          <w:sz w:val="20"/>
          <w:szCs w:val="22"/>
        </w:rPr>
      </w:pPr>
    </w:p>
    <w:p w:rsidR="003937B3" w:rsidRPr="00E64529" w:rsidRDefault="003937B3" w:rsidP="003937B3">
      <w:pPr>
        <w:pStyle w:val="Prrafodelista"/>
        <w:spacing w:after="160" w:line="259" w:lineRule="auto"/>
        <w:ind w:left="0"/>
        <w:jc w:val="both"/>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ind w:left="360"/>
        <w:rPr>
          <w:rFonts w:ascii="Arial" w:hAnsi="Arial" w:cs="Arial"/>
          <w:sz w:val="22"/>
          <w:szCs w:val="22"/>
        </w:rPr>
      </w:pPr>
    </w:p>
    <w:p w:rsidR="003937B3" w:rsidRDefault="003937B3" w:rsidP="003937B3">
      <w:pPr>
        <w:rPr>
          <w:rFonts w:ascii="Arial" w:hAnsi="Arial" w:cs="Arial"/>
          <w:sz w:val="22"/>
          <w:szCs w:val="22"/>
          <w:lang w:val="es-ES_tradnl"/>
        </w:rPr>
      </w:pPr>
    </w:p>
    <w:p w:rsidR="003937B3" w:rsidRDefault="003937B3" w:rsidP="003937B3">
      <w:pPr>
        <w:rPr>
          <w:rFonts w:ascii="Arial" w:hAnsi="Arial" w:cs="Arial"/>
          <w:sz w:val="22"/>
          <w:szCs w:val="22"/>
          <w:lang w:val="es-ES_tradnl"/>
        </w:rPr>
      </w:pPr>
    </w:p>
    <w:p w:rsidR="003937B3" w:rsidRDefault="003937B3" w:rsidP="003937B3">
      <w:pPr>
        <w:rPr>
          <w:rFonts w:ascii="Arial" w:hAnsi="Arial" w:cs="Arial"/>
          <w:sz w:val="22"/>
          <w:szCs w:val="22"/>
          <w:lang w:val="es-ES_tradnl"/>
        </w:rPr>
      </w:pPr>
    </w:p>
    <w:p w:rsidR="003937B3" w:rsidRDefault="003937B3" w:rsidP="003937B3">
      <w:pPr>
        <w:rPr>
          <w:rFonts w:ascii="Arial" w:hAnsi="Arial" w:cs="Arial"/>
          <w:sz w:val="22"/>
          <w:szCs w:val="22"/>
          <w:lang w:val="es-ES_tradnl"/>
        </w:rPr>
      </w:pPr>
    </w:p>
    <w:p w:rsidR="003937B3" w:rsidRPr="00E64529" w:rsidRDefault="003937B3" w:rsidP="003937B3">
      <w:pPr>
        <w:rPr>
          <w:rFonts w:ascii="Arial" w:hAnsi="Arial" w:cs="Arial"/>
          <w:sz w:val="22"/>
          <w:szCs w:val="22"/>
          <w:lang w:val="es-ES_tradnl"/>
        </w:rPr>
      </w:pPr>
    </w:p>
    <w:p w:rsidR="00A24C1E" w:rsidRPr="00A24C1E" w:rsidRDefault="00A24C1E" w:rsidP="003937B3">
      <w:pPr>
        <w:ind w:left="213"/>
        <w:jc w:val="center"/>
        <w:rPr>
          <w:rFonts w:ascii="Arial" w:hAnsi="Arial" w:cs="Arial"/>
          <w:b/>
        </w:rPr>
      </w:pPr>
    </w:p>
    <w:sectPr w:rsidR="00A24C1E" w:rsidRPr="00A24C1E">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7F6" w:rsidRDefault="002557F6" w:rsidP="001E658A">
      <w:r>
        <w:separator/>
      </w:r>
    </w:p>
  </w:endnote>
  <w:endnote w:type="continuationSeparator" w:id="0">
    <w:p w:rsidR="002557F6" w:rsidRDefault="002557F6" w:rsidP="001E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8A" w:rsidRDefault="00554681" w:rsidP="001E658A">
    <w:pPr>
      <w:pStyle w:val="Piedepgina"/>
      <w:jc w:val="center"/>
    </w:pPr>
    <w:r>
      <w:rPr>
        <w:noProof/>
        <w:lang w:val="es-BO" w:eastAsia="es-BO"/>
      </w:rPr>
      <w:drawing>
        <wp:inline distT="0" distB="0" distL="0" distR="0" wp14:anchorId="608CC43A">
          <wp:extent cx="4267200" cy="228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0" cy="22860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7F6" w:rsidRDefault="002557F6" w:rsidP="001E658A">
      <w:r>
        <w:separator/>
      </w:r>
    </w:p>
  </w:footnote>
  <w:footnote w:type="continuationSeparator" w:id="0">
    <w:p w:rsidR="002557F6" w:rsidRDefault="002557F6" w:rsidP="001E6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58A" w:rsidRDefault="00554681">
    <w:pPr>
      <w:pStyle w:val="Encabezado"/>
    </w:pPr>
    <w:r>
      <w:rPr>
        <w:noProof/>
        <w:lang w:val="es-BO" w:eastAsia="es-BO"/>
      </w:rPr>
      <w:drawing>
        <wp:anchor distT="0" distB="0" distL="114300" distR="114300" simplePos="0" relativeHeight="251659264" behindDoc="1" locked="0" layoutInCell="1" allowOverlap="1" wp14:anchorId="2A4A0790" wp14:editId="7510F9F9">
          <wp:simplePos x="0" y="0"/>
          <wp:positionH relativeFrom="column">
            <wp:posOffset>-1080135</wp:posOffset>
          </wp:positionH>
          <wp:positionV relativeFrom="paragraph">
            <wp:posOffset>-386080</wp:posOffset>
          </wp:positionV>
          <wp:extent cx="7753985" cy="1422400"/>
          <wp:effectExtent l="0" t="0" r="0" b="6350"/>
          <wp:wrapThrough wrapText="bothSides">
            <wp:wrapPolygon edited="0">
              <wp:start x="0" y="0"/>
              <wp:lineTo x="0" y="21407"/>
              <wp:lineTo x="21545" y="21407"/>
              <wp:lineTo x="21545" y="0"/>
              <wp:lineTo x="0" y="0"/>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98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009F1"/>
    <w:multiLevelType w:val="hybridMultilevel"/>
    <w:tmpl w:val="164248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D703D6A"/>
    <w:multiLevelType w:val="hybridMultilevel"/>
    <w:tmpl w:val="7346DA3C"/>
    <w:lvl w:ilvl="0" w:tplc="0C0A0001">
      <w:start w:val="1"/>
      <w:numFmt w:val="bullet"/>
      <w:lvlText w:val=""/>
      <w:lvlJc w:val="left"/>
      <w:pPr>
        <w:tabs>
          <w:tab w:val="num" w:pos="830"/>
        </w:tabs>
        <w:ind w:left="830" w:hanging="360"/>
      </w:pPr>
      <w:rPr>
        <w:rFonts w:ascii="Symbol" w:hAnsi="Symbol" w:hint="default"/>
      </w:rPr>
    </w:lvl>
    <w:lvl w:ilvl="1" w:tplc="0C0A0003">
      <w:start w:val="1"/>
      <w:numFmt w:val="bullet"/>
      <w:lvlText w:val="o"/>
      <w:lvlJc w:val="left"/>
      <w:pPr>
        <w:tabs>
          <w:tab w:val="num" w:pos="1550"/>
        </w:tabs>
        <w:ind w:left="1550" w:hanging="360"/>
      </w:pPr>
      <w:rPr>
        <w:rFonts w:ascii="Courier New" w:hAnsi="Courier New" w:cs="Times New Roman" w:hint="default"/>
      </w:rPr>
    </w:lvl>
    <w:lvl w:ilvl="2" w:tplc="0C0A0005">
      <w:start w:val="1"/>
      <w:numFmt w:val="bullet"/>
      <w:lvlText w:val=""/>
      <w:lvlJc w:val="left"/>
      <w:pPr>
        <w:tabs>
          <w:tab w:val="num" w:pos="2270"/>
        </w:tabs>
        <w:ind w:left="2270" w:hanging="360"/>
      </w:pPr>
      <w:rPr>
        <w:rFonts w:ascii="Wingdings" w:hAnsi="Wingdings" w:hint="default"/>
      </w:rPr>
    </w:lvl>
    <w:lvl w:ilvl="3" w:tplc="0C0A0001">
      <w:start w:val="1"/>
      <w:numFmt w:val="bullet"/>
      <w:lvlText w:val=""/>
      <w:lvlJc w:val="left"/>
      <w:pPr>
        <w:tabs>
          <w:tab w:val="num" w:pos="2990"/>
        </w:tabs>
        <w:ind w:left="2990" w:hanging="360"/>
      </w:pPr>
      <w:rPr>
        <w:rFonts w:ascii="Symbol" w:hAnsi="Symbol" w:hint="default"/>
      </w:rPr>
    </w:lvl>
    <w:lvl w:ilvl="4" w:tplc="0C0A0003">
      <w:start w:val="1"/>
      <w:numFmt w:val="bullet"/>
      <w:lvlText w:val="o"/>
      <w:lvlJc w:val="left"/>
      <w:pPr>
        <w:tabs>
          <w:tab w:val="num" w:pos="3710"/>
        </w:tabs>
        <w:ind w:left="3710" w:hanging="360"/>
      </w:pPr>
      <w:rPr>
        <w:rFonts w:ascii="Courier New" w:hAnsi="Courier New" w:cs="Times New Roman" w:hint="default"/>
      </w:rPr>
    </w:lvl>
    <w:lvl w:ilvl="5" w:tplc="0C0A0005">
      <w:start w:val="1"/>
      <w:numFmt w:val="bullet"/>
      <w:lvlText w:val=""/>
      <w:lvlJc w:val="left"/>
      <w:pPr>
        <w:tabs>
          <w:tab w:val="num" w:pos="4430"/>
        </w:tabs>
        <w:ind w:left="4430" w:hanging="360"/>
      </w:pPr>
      <w:rPr>
        <w:rFonts w:ascii="Wingdings" w:hAnsi="Wingdings" w:hint="default"/>
      </w:rPr>
    </w:lvl>
    <w:lvl w:ilvl="6" w:tplc="0C0A0001">
      <w:start w:val="1"/>
      <w:numFmt w:val="bullet"/>
      <w:lvlText w:val=""/>
      <w:lvlJc w:val="left"/>
      <w:pPr>
        <w:tabs>
          <w:tab w:val="num" w:pos="5150"/>
        </w:tabs>
        <w:ind w:left="5150" w:hanging="360"/>
      </w:pPr>
      <w:rPr>
        <w:rFonts w:ascii="Symbol" w:hAnsi="Symbol" w:hint="default"/>
      </w:rPr>
    </w:lvl>
    <w:lvl w:ilvl="7" w:tplc="0C0A0003">
      <w:start w:val="1"/>
      <w:numFmt w:val="bullet"/>
      <w:lvlText w:val="o"/>
      <w:lvlJc w:val="left"/>
      <w:pPr>
        <w:tabs>
          <w:tab w:val="num" w:pos="5870"/>
        </w:tabs>
        <w:ind w:left="5870" w:hanging="360"/>
      </w:pPr>
      <w:rPr>
        <w:rFonts w:ascii="Courier New" w:hAnsi="Courier New" w:cs="Times New Roman" w:hint="default"/>
      </w:rPr>
    </w:lvl>
    <w:lvl w:ilvl="8" w:tplc="0C0A0005">
      <w:start w:val="1"/>
      <w:numFmt w:val="bullet"/>
      <w:lvlText w:val=""/>
      <w:lvlJc w:val="left"/>
      <w:pPr>
        <w:tabs>
          <w:tab w:val="num" w:pos="6590"/>
        </w:tabs>
        <w:ind w:left="6590" w:hanging="360"/>
      </w:pPr>
      <w:rPr>
        <w:rFonts w:ascii="Wingdings" w:hAnsi="Wingdings" w:hint="default"/>
      </w:rPr>
    </w:lvl>
  </w:abstractNum>
  <w:abstractNum w:abstractNumId="2">
    <w:nsid w:val="147E5142"/>
    <w:multiLevelType w:val="hybridMultilevel"/>
    <w:tmpl w:val="19BCBA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nsid w:val="269C7660"/>
    <w:multiLevelType w:val="hybridMultilevel"/>
    <w:tmpl w:val="154084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BE7058D"/>
    <w:multiLevelType w:val="hybridMultilevel"/>
    <w:tmpl w:val="306CF0AC"/>
    <w:lvl w:ilvl="0" w:tplc="400A0001">
      <w:start w:val="1"/>
      <w:numFmt w:val="bullet"/>
      <w:lvlText w:val=""/>
      <w:lvlJc w:val="left"/>
      <w:pPr>
        <w:ind w:left="1293" w:hanging="360"/>
      </w:pPr>
      <w:rPr>
        <w:rFonts w:ascii="Symbol" w:hAnsi="Symbol" w:hint="default"/>
      </w:rPr>
    </w:lvl>
    <w:lvl w:ilvl="1" w:tplc="400A0003" w:tentative="1">
      <w:start w:val="1"/>
      <w:numFmt w:val="bullet"/>
      <w:lvlText w:val="o"/>
      <w:lvlJc w:val="left"/>
      <w:pPr>
        <w:ind w:left="2013" w:hanging="360"/>
      </w:pPr>
      <w:rPr>
        <w:rFonts w:ascii="Courier New" w:hAnsi="Courier New" w:cs="Courier New" w:hint="default"/>
      </w:rPr>
    </w:lvl>
    <w:lvl w:ilvl="2" w:tplc="400A0005" w:tentative="1">
      <w:start w:val="1"/>
      <w:numFmt w:val="bullet"/>
      <w:lvlText w:val=""/>
      <w:lvlJc w:val="left"/>
      <w:pPr>
        <w:ind w:left="2733" w:hanging="360"/>
      </w:pPr>
      <w:rPr>
        <w:rFonts w:ascii="Wingdings" w:hAnsi="Wingdings" w:hint="default"/>
      </w:rPr>
    </w:lvl>
    <w:lvl w:ilvl="3" w:tplc="400A0001" w:tentative="1">
      <w:start w:val="1"/>
      <w:numFmt w:val="bullet"/>
      <w:lvlText w:val=""/>
      <w:lvlJc w:val="left"/>
      <w:pPr>
        <w:ind w:left="3453" w:hanging="360"/>
      </w:pPr>
      <w:rPr>
        <w:rFonts w:ascii="Symbol" w:hAnsi="Symbol" w:hint="default"/>
      </w:rPr>
    </w:lvl>
    <w:lvl w:ilvl="4" w:tplc="400A0003" w:tentative="1">
      <w:start w:val="1"/>
      <w:numFmt w:val="bullet"/>
      <w:lvlText w:val="o"/>
      <w:lvlJc w:val="left"/>
      <w:pPr>
        <w:ind w:left="4173" w:hanging="360"/>
      </w:pPr>
      <w:rPr>
        <w:rFonts w:ascii="Courier New" w:hAnsi="Courier New" w:cs="Courier New" w:hint="default"/>
      </w:rPr>
    </w:lvl>
    <w:lvl w:ilvl="5" w:tplc="400A0005" w:tentative="1">
      <w:start w:val="1"/>
      <w:numFmt w:val="bullet"/>
      <w:lvlText w:val=""/>
      <w:lvlJc w:val="left"/>
      <w:pPr>
        <w:ind w:left="4893" w:hanging="360"/>
      </w:pPr>
      <w:rPr>
        <w:rFonts w:ascii="Wingdings" w:hAnsi="Wingdings" w:hint="default"/>
      </w:rPr>
    </w:lvl>
    <w:lvl w:ilvl="6" w:tplc="400A0001" w:tentative="1">
      <w:start w:val="1"/>
      <w:numFmt w:val="bullet"/>
      <w:lvlText w:val=""/>
      <w:lvlJc w:val="left"/>
      <w:pPr>
        <w:ind w:left="5613" w:hanging="360"/>
      </w:pPr>
      <w:rPr>
        <w:rFonts w:ascii="Symbol" w:hAnsi="Symbol" w:hint="default"/>
      </w:rPr>
    </w:lvl>
    <w:lvl w:ilvl="7" w:tplc="400A0003" w:tentative="1">
      <w:start w:val="1"/>
      <w:numFmt w:val="bullet"/>
      <w:lvlText w:val="o"/>
      <w:lvlJc w:val="left"/>
      <w:pPr>
        <w:ind w:left="6333" w:hanging="360"/>
      </w:pPr>
      <w:rPr>
        <w:rFonts w:ascii="Courier New" w:hAnsi="Courier New" w:cs="Courier New" w:hint="default"/>
      </w:rPr>
    </w:lvl>
    <w:lvl w:ilvl="8" w:tplc="400A0005" w:tentative="1">
      <w:start w:val="1"/>
      <w:numFmt w:val="bullet"/>
      <w:lvlText w:val=""/>
      <w:lvlJc w:val="left"/>
      <w:pPr>
        <w:ind w:left="7053" w:hanging="360"/>
      </w:pPr>
      <w:rPr>
        <w:rFonts w:ascii="Wingdings" w:hAnsi="Wingdings" w:hint="default"/>
      </w:rPr>
    </w:lvl>
  </w:abstractNum>
  <w:abstractNum w:abstractNumId="6">
    <w:nsid w:val="2C822F49"/>
    <w:multiLevelType w:val="hybridMultilevel"/>
    <w:tmpl w:val="929E231C"/>
    <w:lvl w:ilvl="0" w:tplc="400A0015">
      <w:start w:val="1"/>
      <w:numFmt w:val="upperLetter"/>
      <w:lvlText w:val="%1."/>
      <w:lvlJc w:val="left"/>
      <w:pPr>
        <w:ind w:left="786"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2D2928DC"/>
    <w:multiLevelType w:val="hybridMultilevel"/>
    <w:tmpl w:val="92E276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E6510CD"/>
    <w:multiLevelType w:val="hybridMultilevel"/>
    <w:tmpl w:val="82C42C88"/>
    <w:lvl w:ilvl="0" w:tplc="400A000D">
      <w:start w:val="1"/>
      <w:numFmt w:val="bullet"/>
      <w:lvlText w:val=""/>
      <w:lvlJc w:val="left"/>
      <w:pPr>
        <w:ind w:left="1293" w:hanging="360"/>
      </w:pPr>
      <w:rPr>
        <w:rFonts w:ascii="Wingdings" w:hAnsi="Wingdings" w:hint="default"/>
      </w:rPr>
    </w:lvl>
    <w:lvl w:ilvl="1" w:tplc="400A0003" w:tentative="1">
      <w:start w:val="1"/>
      <w:numFmt w:val="bullet"/>
      <w:lvlText w:val="o"/>
      <w:lvlJc w:val="left"/>
      <w:pPr>
        <w:ind w:left="2013" w:hanging="360"/>
      </w:pPr>
      <w:rPr>
        <w:rFonts w:ascii="Courier New" w:hAnsi="Courier New" w:cs="Courier New" w:hint="default"/>
      </w:rPr>
    </w:lvl>
    <w:lvl w:ilvl="2" w:tplc="400A0005" w:tentative="1">
      <w:start w:val="1"/>
      <w:numFmt w:val="bullet"/>
      <w:lvlText w:val=""/>
      <w:lvlJc w:val="left"/>
      <w:pPr>
        <w:ind w:left="2733" w:hanging="360"/>
      </w:pPr>
      <w:rPr>
        <w:rFonts w:ascii="Wingdings" w:hAnsi="Wingdings" w:hint="default"/>
      </w:rPr>
    </w:lvl>
    <w:lvl w:ilvl="3" w:tplc="400A0001" w:tentative="1">
      <w:start w:val="1"/>
      <w:numFmt w:val="bullet"/>
      <w:lvlText w:val=""/>
      <w:lvlJc w:val="left"/>
      <w:pPr>
        <w:ind w:left="3453" w:hanging="360"/>
      </w:pPr>
      <w:rPr>
        <w:rFonts w:ascii="Symbol" w:hAnsi="Symbol" w:hint="default"/>
      </w:rPr>
    </w:lvl>
    <w:lvl w:ilvl="4" w:tplc="400A0003" w:tentative="1">
      <w:start w:val="1"/>
      <w:numFmt w:val="bullet"/>
      <w:lvlText w:val="o"/>
      <w:lvlJc w:val="left"/>
      <w:pPr>
        <w:ind w:left="4173" w:hanging="360"/>
      </w:pPr>
      <w:rPr>
        <w:rFonts w:ascii="Courier New" w:hAnsi="Courier New" w:cs="Courier New" w:hint="default"/>
      </w:rPr>
    </w:lvl>
    <w:lvl w:ilvl="5" w:tplc="400A0005" w:tentative="1">
      <w:start w:val="1"/>
      <w:numFmt w:val="bullet"/>
      <w:lvlText w:val=""/>
      <w:lvlJc w:val="left"/>
      <w:pPr>
        <w:ind w:left="4893" w:hanging="360"/>
      </w:pPr>
      <w:rPr>
        <w:rFonts w:ascii="Wingdings" w:hAnsi="Wingdings" w:hint="default"/>
      </w:rPr>
    </w:lvl>
    <w:lvl w:ilvl="6" w:tplc="400A0001" w:tentative="1">
      <w:start w:val="1"/>
      <w:numFmt w:val="bullet"/>
      <w:lvlText w:val=""/>
      <w:lvlJc w:val="left"/>
      <w:pPr>
        <w:ind w:left="5613" w:hanging="360"/>
      </w:pPr>
      <w:rPr>
        <w:rFonts w:ascii="Symbol" w:hAnsi="Symbol" w:hint="default"/>
      </w:rPr>
    </w:lvl>
    <w:lvl w:ilvl="7" w:tplc="400A0003" w:tentative="1">
      <w:start w:val="1"/>
      <w:numFmt w:val="bullet"/>
      <w:lvlText w:val="o"/>
      <w:lvlJc w:val="left"/>
      <w:pPr>
        <w:ind w:left="6333" w:hanging="360"/>
      </w:pPr>
      <w:rPr>
        <w:rFonts w:ascii="Courier New" w:hAnsi="Courier New" w:cs="Courier New" w:hint="default"/>
      </w:rPr>
    </w:lvl>
    <w:lvl w:ilvl="8" w:tplc="400A0005" w:tentative="1">
      <w:start w:val="1"/>
      <w:numFmt w:val="bullet"/>
      <w:lvlText w:val=""/>
      <w:lvlJc w:val="left"/>
      <w:pPr>
        <w:ind w:left="7053" w:hanging="360"/>
      </w:pPr>
      <w:rPr>
        <w:rFonts w:ascii="Wingdings" w:hAnsi="Wingdings" w:hint="default"/>
      </w:rPr>
    </w:lvl>
  </w:abstractNum>
  <w:abstractNum w:abstractNumId="9">
    <w:nsid w:val="3E0048E9"/>
    <w:multiLevelType w:val="hybridMultilevel"/>
    <w:tmpl w:val="D6808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5D345E1B"/>
    <w:multiLevelType w:val="hybridMultilevel"/>
    <w:tmpl w:val="FF423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6322647D"/>
    <w:multiLevelType w:val="hybridMultilevel"/>
    <w:tmpl w:val="B4989D90"/>
    <w:lvl w:ilvl="0" w:tplc="400A0001">
      <w:start w:val="1"/>
      <w:numFmt w:val="bullet"/>
      <w:lvlText w:val=""/>
      <w:lvlJc w:val="left"/>
      <w:pPr>
        <w:ind w:left="933" w:hanging="360"/>
      </w:pPr>
      <w:rPr>
        <w:rFonts w:ascii="Symbol" w:hAnsi="Symbol" w:hint="default"/>
      </w:rPr>
    </w:lvl>
    <w:lvl w:ilvl="1" w:tplc="400A0003" w:tentative="1">
      <w:start w:val="1"/>
      <w:numFmt w:val="bullet"/>
      <w:lvlText w:val="o"/>
      <w:lvlJc w:val="left"/>
      <w:pPr>
        <w:ind w:left="1653" w:hanging="360"/>
      </w:pPr>
      <w:rPr>
        <w:rFonts w:ascii="Courier New" w:hAnsi="Courier New" w:cs="Courier New" w:hint="default"/>
      </w:rPr>
    </w:lvl>
    <w:lvl w:ilvl="2" w:tplc="400A0005" w:tentative="1">
      <w:start w:val="1"/>
      <w:numFmt w:val="bullet"/>
      <w:lvlText w:val=""/>
      <w:lvlJc w:val="left"/>
      <w:pPr>
        <w:ind w:left="2373" w:hanging="360"/>
      </w:pPr>
      <w:rPr>
        <w:rFonts w:ascii="Wingdings" w:hAnsi="Wingdings" w:hint="default"/>
      </w:rPr>
    </w:lvl>
    <w:lvl w:ilvl="3" w:tplc="400A0001" w:tentative="1">
      <w:start w:val="1"/>
      <w:numFmt w:val="bullet"/>
      <w:lvlText w:val=""/>
      <w:lvlJc w:val="left"/>
      <w:pPr>
        <w:ind w:left="3093" w:hanging="360"/>
      </w:pPr>
      <w:rPr>
        <w:rFonts w:ascii="Symbol" w:hAnsi="Symbol" w:hint="default"/>
      </w:rPr>
    </w:lvl>
    <w:lvl w:ilvl="4" w:tplc="400A0003" w:tentative="1">
      <w:start w:val="1"/>
      <w:numFmt w:val="bullet"/>
      <w:lvlText w:val="o"/>
      <w:lvlJc w:val="left"/>
      <w:pPr>
        <w:ind w:left="3813" w:hanging="360"/>
      </w:pPr>
      <w:rPr>
        <w:rFonts w:ascii="Courier New" w:hAnsi="Courier New" w:cs="Courier New" w:hint="default"/>
      </w:rPr>
    </w:lvl>
    <w:lvl w:ilvl="5" w:tplc="400A0005" w:tentative="1">
      <w:start w:val="1"/>
      <w:numFmt w:val="bullet"/>
      <w:lvlText w:val=""/>
      <w:lvlJc w:val="left"/>
      <w:pPr>
        <w:ind w:left="4533" w:hanging="360"/>
      </w:pPr>
      <w:rPr>
        <w:rFonts w:ascii="Wingdings" w:hAnsi="Wingdings" w:hint="default"/>
      </w:rPr>
    </w:lvl>
    <w:lvl w:ilvl="6" w:tplc="400A0001" w:tentative="1">
      <w:start w:val="1"/>
      <w:numFmt w:val="bullet"/>
      <w:lvlText w:val=""/>
      <w:lvlJc w:val="left"/>
      <w:pPr>
        <w:ind w:left="5253" w:hanging="360"/>
      </w:pPr>
      <w:rPr>
        <w:rFonts w:ascii="Symbol" w:hAnsi="Symbol" w:hint="default"/>
      </w:rPr>
    </w:lvl>
    <w:lvl w:ilvl="7" w:tplc="400A0003" w:tentative="1">
      <w:start w:val="1"/>
      <w:numFmt w:val="bullet"/>
      <w:lvlText w:val="o"/>
      <w:lvlJc w:val="left"/>
      <w:pPr>
        <w:ind w:left="5973" w:hanging="360"/>
      </w:pPr>
      <w:rPr>
        <w:rFonts w:ascii="Courier New" w:hAnsi="Courier New" w:cs="Courier New" w:hint="default"/>
      </w:rPr>
    </w:lvl>
    <w:lvl w:ilvl="8" w:tplc="400A0005" w:tentative="1">
      <w:start w:val="1"/>
      <w:numFmt w:val="bullet"/>
      <w:lvlText w:val=""/>
      <w:lvlJc w:val="left"/>
      <w:pPr>
        <w:ind w:left="6693" w:hanging="360"/>
      </w:pPr>
      <w:rPr>
        <w:rFonts w:ascii="Wingdings" w:hAnsi="Wingdings" w:hint="default"/>
      </w:rPr>
    </w:lvl>
  </w:abstractNum>
  <w:abstractNum w:abstractNumId="12">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13">
    <w:nsid w:val="7D3402D4"/>
    <w:multiLevelType w:val="hybridMultilevel"/>
    <w:tmpl w:val="5D96B0B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
  </w:num>
  <w:num w:numId="3">
    <w:abstractNumId w:val="1"/>
  </w:num>
  <w:num w:numId="4">
    <w:abstractNumId w:val="12"/>
  </w:num>
  <w:num w:numId="5">
    <w:abstractNumId w:val="11"/>
  </w:num>
  <w:num w:numId="6">
    <w:abstractNumId w:val="5"/>
  </w:num>
  <w:num w:numId="7">
    <w:abstractNumId w:val="8"/>
  </w:num>
  <w:num w:numId="8">
    <w:abstractNumId w:val="4"/>
  </w:num>
  <w:num w:numId="9">
    <w:abstractNumId w:val="6"/>
  </w:num>
  <w:num w:numId="10">
    <w:abstractNumId w:val="7"/>
  </w:num>
  <w:num w:numId="11">
    <w:abstractNumId w:val="2"/>
  </w:num>
  <w:num w:numId="12">
    <w:abstractNumId w:val="10"/>
  </w:num>
  <w:num w:numId="13">
    <w:abstractNumId w:val="13"/>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89"/>
    <w:rsid w:val="000222A5"/>
    <w:rsid w:val="000461F2"/>
    <w:rsid w:val="000734DE"/>
    <w:rsid w:val="0008412E"/>
    <w:rsid w:val="000A663E"/>
    <w:rsid w:val="000E4EF2"/>
    <w:rsid w:val="000F1EA3"/>
    <w:rsid w:val="0014727B"/>
    <w:rsid w:val="00160333"/>
    <w:rsid w:val="001923E1"/>
    <w:rsid w:val="001A1A40"/>
    <w:rsid w:val="001D4E89"/>
    <w:rsid w:val="001E658A"/>
    <w:rsid w:val="002557F6"/>
    <w:rsid w:val="00262FEE"/>
    <w:rsid w:val="00267B27"/>
    <w:rsid w:val="002A6C3B"/>
    <w:rsid w:val="002D41E0"/>
    <w:rsid w:val="002D667C"/>
    <w:rsid w:val="003258EA"/>
    <w:rsid w:val="00336C3E"/>
    <w:rsid w:val="00355715"/>
    <w:rsid w:val="00373A2A"/>
    <w:rsid w:val="003937B3"/>
    <w:rsid w:val="00423817"/>
    <w:rsid w:val="00445C74"/>
    <w:rsid w:val="004A6272"/>
    <w:rsid w:val="004F2441"/>
    <w:rsid w:val="00547C6C"/>
    <w:rsid w:val="00554681"/>
    <w:rsid w:val="0057103A"/>
    <w:rsid w:val="005A416E"/>
    <w:rsid w:val="005A6177"/>
    <w:rsid w:val="005C7996"/>
    <w:rsid w:val="005F0485"/>
    <w:rsid w:val="00605CC0"/>
    <w:rsid w:val="00624728"/>
    <w:rsid w:val="00632D60"/>
    <w:rsid w:val="00660F78"/>
    <w:rsid w:val="006D5546"/>
    <w:rsid w:val="00714040"/>
    <w:rsid w:val="00844149"/>
    <w:rsid w:val="008514FD"/>
    <w:rsid w:val="00860820"/>
    <w:rsid w:val="008C3244"/>
    <w:rsid w:val="008D40AA"/>
    <w:rsid w:val="009A6E20"/>
    <w:rsid w:val="009F6FCC"/>
    <w:rsid w:val="009F7C5B"/>
    <w:rsid w:val="00A11A69"/>
    <w:rsid w:val="00A24C1E"/>
    <w:rsid w:val="00A7367A"/>
    <w:rsid w:val="00A92CD1"/>
    <w:rsid w:val="00AA0878"/>
    <w:rsid w:val="00AC5825"/>
    <w:rsid w:val="00B161AE"/>
    <w:rsid w:val="00B23B5F"/>
    <w:rsid w:val="00BE0A9D"/>
    <w:rsid w:val="00C52772"/>
    <w:rsid w:val="00C701F2"/>
    <w:rsid w:val="00C82417"/>
    <w:rsid w:val="00C85EC3"/>
    <w:rsid w:val="00CB3DA2"/>
    <w:rsid w:val="00CB42D4"/>
    <w:rsid w:val="00CE5A7C"/>
    <w:rsid w:val="00D751B1"/>
    <w:rsid w:val="00DB172F"/>
    <w:rsid w:val="00DE7F61"/>
    <w:rsid w:val="00E64927"/>
    <w:rsid w:val="00E96F67"/>
    <w:rsid w:val="00ED2DA2"/>
    <w:rsid w:val="00ED35C7"/>
    <w:rsid w:val="00ED5EAB"/>
    <w:rsid w:val="00F72162"/>
    <w:rsid w:val="00FA61E6"/>
    <w:rsid w:val="00FB6F39"/>
    <w:rsid w:val="00FE082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EF7DAC-CEA2-4058-9991-ED7C62A4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E89"/>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0222A5"/>
    <w:pPr>
      <w:keepNext/>
      <w:ind w:left="150"/>
      <w:jc w:val="center"/>
      <w:outlineLvl w:val="1"/>
    </w:pPr>
    <w:rPr>
      <w:rFonts w:ascii="Arial" w:hAnsi="Arial" w:cs="Arial"/>
      <w:b/>
      <w:bCs/>
      <w:sz w:val="20"/>
      <w:szCs w:val="22"/>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D4E89"/>
    <w:pPr>
      <w:ind w:left="720"/>
      <w:contextualSpacing/>
    </w:pPr>
  </w:style>
  <w:style w:type="character" w:customStyle="1" w:styleId="PrrafodelistaCar">
    <w:name w:val="Párrafo de lista Car"/>
    <w:link w:val="Prrafodelista"/>
    <w:locked/>
    <w:rsid w:val="001D4E89"/>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1D4E89"/>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E658A"/>
    <w:pPr>
      <w:tabs>
        <w:tab w:val="center" w:pos="4252"/>
        <w:tab w:val="right" w:pos="8504"/>
      </w:tabs>
    </w:pPr>
  </w:style>
  <w:style w:type="character" w:customStyle="1" w:styleId="EncabezadoCar">
    <w:name w:val="Encabezado Car"/>
    <w:basedOn w:val="Fuentedeprrafopredeter"/>
    <w:link w:val="Encabezado"/>
    <w:uiPriority w:val="99"/>
    <w:rsid w:val="001E65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E658A"/>
    <w:pPr>
      <w:tabs>
        <w:tab w:val="center" w:pos="4252"/>
        <w:tab w:val="right" w:pos="8504"/>
      </w:tabs>
    </w:pPr>
  </w:style>
  <w:style w:type="character" w:customStyle="1" w:styleId="PiedepginaCar">
    <w:name w:val="Pie de página Car"/>
    <w:basedOn w:val="Fuentedeprrafopredeter"/>
    <w:link w:val="Piedepgina"/>
    <w:uiPriority w:val="99"/>
    <w:rsid w:val="001E658A"/>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C79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996"/>
    <w:rPr>
      <w:rFonts w:ascii="Segoe UI" w:eastAsia="Times New Roman" w:hAnsi="Segoe UI" w:cs="Segoe UI"/>
      <w:sz w:val="18"/>
      <w:szCs w:val="18"/>
      <w:lang w:val="es-ES" w:eastAsia="es-ES"/>
    </w:rPr>
  </w:style>
  <w:style w:type="character" w:customStyle="1" w:styleId="Ttulo2Car">
    <w:name w:val="Título 2 Car"/>
    <w:basedOn w:val="Fuentedeprrafopredeter"/>
    <w:link w:val="Ttulo2"/>
    <w:rsid w:val="000222A5"/>
    <w:rPr>
      <w:rFonts w:ascii="Arial" w:eastAsia="Times New Roman" w:hAnsi="Arial" w:cs="Arial"/>
      <w:b/>
      <w:bCs/>
      <w:sz w:val="20"/>
      <w:lang w:eastAsia="es-BO"/>
    </w:rPr>
  </w:style>
  <w:style w:type="paragraph" w:styleId="Textoindependiente3">
    <w:name w:val="Body Text 3"/>
    <w:basedOn w:val="Normal"/>
    <w:link w:val="Textoindependiente3Car"/>
    <w:semiHidden/>
    <w:rsid w:val="000222A5"/>
    <w:pPr>
      <w:autoSpaceDE w:val="0"/>
      <w:autoSpaceDN w:val="0"/>
      <w:adjustRightInd w:val="0"/>
    </w:pPr>
    <w:rPr>
      <w:rFonts w:ascii="Arial" w:hAnsi="Arial" w:cs="Arial"/>
      <w:sz w:val="20"/>
      <w:szCs w:val="20"/>
    </w:rPr>
  </w:style>
  <w:style w:type="character" w:customStyle="1" w:styleId="Textoindependiente3Car">
    <w:name w:val="Texto independiente 3 Car"/>
    <w:basedOn w:val="Fuentedeprrafopredeter"/>
    <w:link w:val="Textoindependiente3"/>
    <w:semiHidden/>
    <w:rsid w:val="000222A5"/>
    <w:rPr>
      <w:rFonts w:ascii="Arial" w:eastAsia="Times New Roman" w:hAnsi="Arial" w:cs="Arial"/>
      <w:sz w:val="20"/>
      <w:szCs w:val="20"/>
      <w:lang w:val="es-ES" w:eastAsia="es-ES"/>
    </w:rPr>
  </w:style>
  <w:style w:type="table" w:customStyle="1" w:styleId="Tablaconcuadrcula1">
    <w:name w:val="Tabla con cuadrícula1"/>
    <w:basedOn w:val="Tablanormal"/>
    <w:next w:val="Tablaconcuadrcula"/>
    <w:uiPriority w:val="59"/>
    <w:rsid w:val="004F244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880410">
      <w:bodyDiv w:val="1"/>
      <w:marLeft w:val="0"/>
      <w:marRight w:val="0"/>
      <w:marTop w:val="0"/>
      <w:marBottom w:val="0"/>
      <w:divBdr>
        <w:top w:val="none" w:sz="0" w:space="0" w:color="auto"/>
        <w:left w:val="none" w:sz="0" w:space="0" w:color="auto"/>
        <w:bottom w:val="none" w:sz="0" w:space="0" w:color="auto"/>
        <w:right w:val="none" w:sz="0" w:space="0" w:color="auto"/>
      </w:divBdr>
    </w:div>
    <w:div w:id="1348365643">
      <w:bodyDiv w:val="1"/>
      <w:marLeft w:val="0"/>
      <w:marRight w:val="0"/>
      <w:marTop w:val="0"/>
      <w:marBottom w:val="0"/>
      <w:divBdr>
        <w:top w:val="none" w:sz="0" w:space="0" w:color="auto"/>
        <w:left w:val="none" w:sz="0" w:space="0" w:color="auto"/>
        <w:bottom w:val="none" w:sz="0" w:space="0" w:color="auto"/>
        <w:right w:val="none" w:sz="0" w:space="0" w:color="auto"/>
      </w:divBdr>
    </w:div>
    <w:div w:id="1644382024">
      <w:bodyDiv w:val="1"/>
      <w:marLeft w:val="0"/>
      <w:marRight w:val="0"/>
      <w:marTop w:val="0"/>
      <w:marBottom w:val="0"/>
      <w:divBdr>
        <w:top w:val="none" w:sz="0" w:space="0" w:color="auto"/>
        <w:left w:val="none" w:sz="0" w:space="0" w:color="auto"/>
        <w:bottom w:val="none" w:sz="0" w:space="0" w:color="auto"/>
        <w:right w:val="none" w:sz="0" w:space="0" w:color="auto"/>
      </w:divBdr>
    </w:div>
    <w:div w:id="166397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F3CC7-FA21-4A5B-8463-8FACF1820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2429</Words>
  <Characters>13365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Saravia Chungara Gabriela</dc:creator>
  <cp:lastModifiedBy>Mamani Mercado Esperanza</cp:lastModifiedBy>
  <cp:revision>25</cp:revision>
  <cp:lastPrinted>2021-02-25T16:34:00Z</cp:lastPrinted>
  <dcterms:created xsi:type="dcterms:W3CDTF">2021-02-18T19:02:00Z</dcterms:created>
  <dcterms:modified xsi:type="dcterms:W3CDTF">2021-02-25T16:39:00Z</dcterms:modified>
</cp:coreProperties>
</file>