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71F4D" w14:textId="77777777" w:rsidR="00C00B06" w:rsidRPr="00C00B06" w:rsidRDefault="00C00B06" w:rsidP="00C00B06">
      <w:pPr>
        <w:jc w:val="center"/>
        <w:rPr>
          <w:rFonts w:ascii="Arial" w:hAnsi="Arial" w:cs="Arial"/>
          <w:b/>
          <w:color w:val="244061"/>
          <w:sz w:val="32"/>
          <w:szCs w:val="32"/>
        </w:rPr>
      </w:pPr>
      <w:r w:rsidRPr="00C00B06">
        <w:rPr>
          <w:rFonts w:ascii="Arial" w:hAnsi="Arial" w:cs="Arial"/>
          <w:b/>
          <w:color w:val="244061"/>
          <w:sz w:val="32"/>
          <w:szCs w:val="32"/>
        </w:rPr>
        <w:t>DOCUMENTO BASE DE CONTRATACIÓN</w:t>
      </w:r>
    </w:p>
    <w:p w14:paraId="5833EB94" w14:textId="27860B8C" w:rsidR="00C00B06" w:rsidRPr="00C00B06" w:rsidRDefault="00C00B06" w:rsidP="00C00B06">
      <w:pPr>
        <w:jc w:val="center"/>
        <w:rPr>
          <w:rFonts w:ascii="Arial" w:hAnsi="Arial" w:cs="Arial"/>
          <w:b/>
          <w:color w:val="244061"/>
          <w:sz w:val="32"/>
          <w:szCs w:val="32"/>
        </w:rPr>
      </w:pPr>
      <w:r w:rsidRPr="00C00B06">
        <w:rPr>
          <w:rFonts w:ascii="Arial" w:hAnsi="Arial" w:cs="Arial"/>
          <w:b/>
          <w:color w:val="244061"/>
          <w:sz w:val="32"/>
          <w:szCs w:val="32"/>
        </w:rPr>
        <w:t xml:space="preserve">DE SERVICIOS DE CONSULTORÍA </w:t>
      </w:r>
      <w:r w:rsidR="00F179DC">
        <w:rPr>
          <w:rFonts w:ascii="Arial" w:hAnsi="Arial" w:cs="Arial"/>
          <w:b/>
          <w:color w:val="244061"/>
          <w:sz w:val="32"/>
          <w:szCs w:val="32"/>
        </w:rPr>
        <w:t>PARA EM</w:t>
      </w:r>
      <w:r>
        <w:rPr>
          <w:rFonts w:ascii="Arial" w:hAnsi="Arial" w:cs="Arial"/>
          <w:b/>
          <w:color w:val="244061"/>
          <w:sz w:val="32"/>
          <w:szCs w:val="32"/>
        </w:rPr>
        <w:t xml:space="preserve">PRESAS CONSULTORAS </w:t>
      </w:r>
    </w:p>
    <w:p w14:paraId="5582D6FB" w14:textId="77777777" w:rsidR="001F4AFD" w:rsidRPr="001F4AFD" w:rsidRDefault="001F4AFD" w:rsidP="001F4AFD">
      <w:pPr>
        <w:jc w:val="center"/>
        <w:rPr>
          <w:rFonts w:ascii="Arial" w:hAnsi="Arial" w:cs="Arial"/>
          <w:b/>
          <w:color w:val="244061"/>
          <w:sz w:val="32"/>
          <w:szCs w:val="32"/>
        </w:rPr>
      </w:pPr>
      <w:r w:rsidRPr="001F4AFD">
        <w:rPr>
          <w:rFonts w:ascii="Arial" w:hAnsi="Arial" w:cs="Arial"/>
          <w:b/>
          <w:color w:val="244061"/>
          <w:sz w:val="32"/>
          <w:szCs w:val="32"/>
        </w:rPr>
        <w:t>APOYO NACIONAL A LA PRODUCCIÓN Y EMPLEO</w:t>
      </w:r>
    </w:p>
    <w:p w14:paraId="4F83799E" w14:textId="4F1EBC8A" w:rsidR="005B05A0" w:rsidRDefault="005B05A0" w:rsidP="005B05A0">
      <w:pPr>
        <w:jc w:val="center"/>
        <w:rPr>
          <w:rFonts w:ascii="Century Gothic" w:hAnsi="Century Gothic"/>
          <w:b/>
          <w:color w:val="244061"/>
          <w:sz w:val="48"/>
          <w:szCs w:val="36"/>
        </w:rPr>
      </w:pPr>
    </w:p>
    <w:p w14:paraId="1C2B8827" w14:textId="3CD84616" w:rsidR="005B05A0" w:rsidRDefault="00C00B06" w:rsidP="005B05A0">
      <w:pPr>
        <w:spacing w:after="160" w:line="256" w:lineRule="auto"/>
      </w:pPr>
      <w:ins w:id="0" w:author="Palacios Tellez Yerko" w:date="2022-07-18T15:11:00Z">
        <w:r w:rsidRPr="00C00B06">
          <w:rPr>
            <w:rFonts w:ascii="Times New Roman" w:hAnsi="Times New Roman"/>
            <w:noProof/>
            <w:sz w:val="20"/>
            <w:szCs w:val="20"/>
            <w:lang w:val="es-BO" w:eastAsia="es-BO"/>
          </w:rPr>
          <w:drawing>
            <wp:anchor distT="0" distB="0" distL="114300" distR="114300" simplePos="0" relativeHeight="251666432" behindDoc="1" locked="0" layoutInCell="1" allowOverlap="1" wp14:anchorId="4FE2302C" wp14:editId="58898497">
              <wp:simplePos x="0" y="0"/>
              <wp:positionH relativeFrom="margin">
                <wp:align>center</wp:align>
              </wp:positionH>
              <wp:positionV relativeFrom="paragraph">
                <wp:posOffset>11813</wp:posOffset>
              </wp:positionV>
              <wp:extent cx="4255135" cy="401991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8478" cy="4023068"/>
                      </a:xfrm>
                      <a:prstGeom prst="rect">
                        <a:avLst/>
                      </a:prstGeom>
                      <a:noFill/>
                      <a:ln>
                        <a:noFill/>
                      </a:ln>
                    </pic:spPr>
                  </pic:pic>
                </a:graphicData>
              </a:graphic>
              <wp14:sizeRelH relativeFrom="page">
                <wp14:pctWidth>0</wp14:pctWidth>
              </wp14:sizeRelH>
              <wp14:sizeRelV relativeFrom="page">
                <wp14:pctHeight>0</wp14:pctHeight>
              </wp14:sizeRelV>
            </wp:anchor>
          </w:drawing>
        </w:r>
      </w:ins>
      <w:del w:id="1" w:author="Palacios Tellez Yerko" w:date="2022-07-18T15:11:00Z">
        <w:r w:rsidR="005B05A0" w:rsidDel="00C00B06">
          <w:rPr>
            <w:noProof/>
            <w:lang w:val="es-BO" w:eastAsia="es-BO"/>
          </w:rPr>
          <w:drawing>
            <wp:anchor distT="0" distB="0" distL="114300" distR="114300" simplePos="0" relativeHeight="251662336" behindDoc="1" locked="0" layoutInCell="1" allowOverlap="1" wp14:anchorId="4EB2C1AD" wp14:editId="782E2096">
              <wp:simplePos x="0" y="0"/>
              <wp:positionH relativeFrom="margin">
                <wp:align>center</wp:align>
              </wp:positionH>
              <wp:positionV relativeFrom="paragraph">
                <wp:posOffset>550545</wp:posOffset>
              </wp:positionV>
              <wp:extent cx="3468370" cy="3468370"/>
              <wp:effectExtent l="0" t="0" r="0" b="0"/>
              <wp:wrapNone/>
              <wp:docPr id="11" name="Imagen 11"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del>
    </w:p>
    <w:p w14:paraId="4D12F9A3" w14:textId="27465C4C" w:rsidR="005B05A0" w:rsidRDefault="005B05A0" w:rsidP="005B05A0"/>
    <w:p w14:paraId="6BFFC844" w14:textId="2755F8CC" w:rsidR="005B05A0" w:rsidRDefault="005B05A0" w:rsidP="001F4AFD">
      <w:pPr>
        <w:tabs>
          <w:tab w:val="left" w:pos="7830"/>
        </w:tabs>
        <w:spacing w:after="160" w:line="256" w:lineRule="auto"/>
      </w:pPr>
      <w:r>
        <w:rPr>
          <w:noProof/>
          <w:lang w:val="es-BO" w:eastAsia="es-BO"/>
        </w:rPr>
        <mc:AlternateContent>
          <mc:Choice Requires="wps">
            <w:drawing>
              <wp:anchor distT="0" distB="0" distL="114300" distR="114300" simplePos="0" relativeHeight="251663360" behindDoc="0" locked="0" layoutInCell="1" allowOverlap="1" wp14:anchorId="23243FFF" wp14:editId="13DFAC00">
                <wp:simplePos x="0" y="0"/>
                <wp:positionH relativeFrom="margin">
                  <wp:posOffset>-588429</wp:posOffset>
                </wp:positionH>
                <wp:positionV relativeFrom="paragraph">
                  <wp:posOffset>2910624</wp:posOffset>
                </wp:positionV>
                <wp:extent cx="7112635" cy="3485072"/>
                <wp:effectExtent l="0" t="0" r="0" b="12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48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C73F" w14:textId="77777777" w:rsidR="00B0579E" w:rsidRDefault="00B0579E" w:rsidP="005B05A0">
                            <w:pPr>
                              <w:rPr>
                                <w:b/>
                                <w:sz w:val="36"/>
                                <w:szCs w:val="36"/>
                              </w:rPr>
                            </w:pPr>
                          </w:p>
                          <w:p w14:paraId="764C7E32" w14:textId="77777777" w:rsidR="00B0579E" w:rsidRDefault="00B0579E" w:rsidP="005B05A0">
                            <w:pPr>
                              <w:rPr>
                                <w:b/>
                                <w:sz w:val="44"/>
                                <w:szCs w:val="36"/>
                              </w:rPr>
                            </w:pPr>
                          </w:p>
                          <w:p w14:paraId="6F923AD9" w14:textId="77777777" w:rsidR="00B0579E" w:rsidRDefault="00B0579E" w:rsidP="005B05A0">
                            <w:pPr>
                              <w:jc w:val="center"/>
                              <w:rPr>
                                <w:b/>
                                <w:sz w:val="8"/>
                                <w:szCs w:val="36"/>
                              </w:rPr>
                            </w:pPr>
                          </w:p>
                          <w:p w14:paraId="6813178E" w14:textId="77777777" w:rsidR="00B0579E" w:rsidRDefault="00B0579E" w:rsidP="005B05A0">
                            <w:pPr>
                              <w:jc w:val="center"/>
                              <w:rPr>
                                <w:rFonts w:ascii="Century Gothic" w:hAnsi="Century Gothic"/>
                                <w:b/>
                                <w:color w:val="244061"/>
                                <w:sz w:val="36"/>
                                <w:szCs w:val="36"/>
                              </w:rPr>
                            </w:pPr>
                          </w:p>
                          <w:p w14:paraId="006F671E" w14:textId="77777777" w:rsidR="00B0579E" w:rsidRDefault="00B0579E" w:rsidP="005B05A0">
                            <w:pPr>
                              <w:ind w:right="13"/>
                              <w:jc w:val="center"/>
                              <w:rPr>
                                <w:rFonts w:ascii="Century Gothic" w:hAnsi="Century Gothic"/>
                                <w:b/>
                                <w:color w:val="244061"/>
                                <w:szCs w:val="18"/>
                              </w:rPr>
                            </w:pPr>
                          </w:p>
                          <w:p w14:paraId="68B44F21" w14:textId="77777777" w:rsidR="00B0579E" w:rsidRPr="001F4AFD" w:rsidRDefault="00B0579E" w:rsidP="001F4AFD">
                            <w:pPr>
                              <w:ind w:right="13"/>
                              <w:jc w:val="center"/>
                              <w:rPr>
                                <w:rFonts w:ascii="Century Gothic" w:hAnsi="Century Gothic"/>
                                <w:b/>
                                <w:bCs/>
                                <w:color w:val="244061"/>
                                <w:szCs w:val="18"/>
                              </w:rPr>
                            </w:pPr>
                          </w:p>
                          <w:p w14:paraId="684CA497" w14:textId="77777777" w:rsidR="00B0579E" w:rsidRPr="001F4AFD" w:rsidRDefault="00B0579E" w:rsidP="001F4AFD">
                            <w:pPr>
                              <w:jc w:val="center"/>
                              <w:rPr>
                                <w:rFonts w:ascii="Arial" w:hAnsi="Arial" w:cs="Arial"/>
                                <w:b/>
                                <w:bCs/>
                                <w:sz w:val="28"/>
                                <w:szCs w:val="20"/>
                                <w:lang w:eastAsia="en-US"/>
                              </w:rPr>
                            </w:pPr>
                            <w:r w:rsidRPr="001F4AFD">
                              <w:rPr>
                                <w:rFonts w:ascii="Arial" w:hAnsi="Arial" w:cs="Arial"/>
                                <w:b/>
                                <w:bCs/>
                                <w:sz w:val="28"/>
                                <w:szCs w:val="20"/>
                                <w:lang w:eastAsia="en-US"/>
                              </w:rPr>
                              <w:t>SOLICITUD DE PROPUESTAS</w:t>
                            </w:r>
                          </w:p>
                          <w:p w14:paraId="4CD3992E" w14:textId="757B6C22" w:rsidR="00B0579E" w:rsidRDefault="00B0579E" w:rsidP="005B05A0">
                            <w:pPr>
                              <w:ind w:right="13"/>
                              <w:jc w:val="center"/>
                              <w:rPr>
                                <w:rFonts w:ascii="Century Gothic" w:hAnsi="Century Gothic"/>
                                <w:b/>
                                <w:color w:val="244061"/>
                                <w:szCs w:val="18"/>
                              </w:rPr>
                            </w:pPr>
                          </w:p>
                          <w:p w14:paraId="0102D1F3" w14:textId="52956146" w:rsidR="00B0579E" w:rsidRPr="00C00B06" w:rsidRDefault="00B0579E" w:rsidP="00C00B06">
                            <w:pPr>
                              <w:jc w:val="center"/>
                              <w:rPr>
                                <w:rFonts w:ascii="Arial" w:hAnsi="Arial" w:cs="Arial"/>
                                <w:b/>
                                <w:bCs/>
                                <w:sz w:val="28"/>
                                <w:szCs w:val="20"/>
                                <w:lang w:val="pt-BR" w:eastAsia="en-US"/>
                              </w:rPr>
                            </w:pPr>
                            <w:r w:rsidRPr="00C00B06">
                              <w:rPr>
                                <w:rFonts w:ascii="Arial" w:hAnsi="Arial" w:cs="Arial"/>
                                <w:b/>
                                <w:bCs/>
                                <w:sz w:val="28"/>
                                <w:szCs w:val="20"/>
                                <w:lang w:val="pt-BR" w:eastAsia="en-US"/>
                              </w:rPr>
                              <w:t>Código BCB:</w:t>
                            </w:r>
                            <w:r>
                              <w:rPr>
                                <w:rFonts w:ascii="Arial" w:hAnsi="Arial" w:cs="Arial"/>
                                <w:b/>
                                <w:bCs/>
                                <w:sz w:val="28"/>
                                <w:szCs w:val="20"/>
                                <w:lang w:val="pt-BR" w:eastAsia="en-US"/>
                              </w:rPr>
                              <w:t xml:space="preserve"> ANPE-P N° 058/2022-</w:t>
                            </w:r>
                            <w:r w:rsidRPr="00C00B06">
                              <w:rPr>
                                <w:rFonts w:ascii="Arial" w:hAnsi="Arial" w:cs="Arial"/>
                                <w:b/>
                                <w:bCs/>
                                <w:sz w:val="28"/>
                                <w:szCs w:val="20"/>
                                <w:lang w:val="pt-BR" w:eastAsia="en-US"/>
                              </w:rPr>
                              <w:t>1C</w:t>
                            </w:r>
                          </w:p>
                          <w:p w14:paraId="643D067B" w14:textId="77777777" w:rsidR="00B0579E" w:rsidRPr="00C00B06" w:rsidRDefault="00B0579E" w:rsidP="00C00B06">
                            <w:pPr>
                              <w:jc w:val="center"/>
                              <w:rPr>
                                <w:rFonts w:ascii="Arial" w:hAnsi="Arial" w:cs="Arial"/>
                                <w:b/>
                                <w:bCs/>
                                <w:sz w:val="20"/>
                                <w:szCs w:val="20"/>
                                <w:lang w:val="pt-BR" w:eastAsia="en-US"/>
                              </w:rPr>
                            </w:pPr>
                          </w:p>
                          <w:p w14:paraId="142E8729" w14:textId="77777777" w:rsidR="00B0579E" w:rsidRPr="00C00B06" w:rsidRDefault="00B0579E" w:rsidP="00C00B06">
                            <w:pPr>
                              <w:jc w:val="center"/>
                              <w:rPr>
                                <w:rFonts w:ascii="Arial" w:hAnsi="Arial" w:cs="Arial"/>
                                <w:b/>
                                <w:bCs/>
                                <w:sz w:val="28"/>
                                <w:szCs w:val="20"/>
                                <w:lang w:eastAsia="en-US"/>
                              </w:rPr>
                            </w:pPr>
                            <w:r w:rsidRPr="00C00B06">
                              <w:rPr>
                                <w:rFonts w:ascii="Arial" w:hAnsi="Arial" w:cs="Arial"/>
                                <w:b/>
                                <w:bCs/>
                                <w:sz w:val="28"/>
                                <w:szCs w:val="20"/>
                                <w:lang w:eastAsia="en-US"/>
                              </w:rPr>
                              <w:t>PRIMERA CONVOCATORIA</w:t>
                            </w:r>
                          </w:p>
                          <w:p w14:paraId="0E63DED7" w14:textId="77777777" w:rsidR="00B0579E" w:rsidRDefault="00B0579E" w:rsidP="005B05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B0579E" w:rsidRPr="0008409D" w14:paraId="66CED023" w14:textId="77777777" w:rsidTr="00C00B0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472EBB28" w14:textId="53AA4C90" w:rsidR="00B0579E" w:rsidRPr="0008409D" w:rsidRDefault="00B0579E" w:rsidP="00CA5AE0">
                                  <w:pPr>
                                    <w:jc w:val="center"/>
                                    <w:rPr>
                                      <w:rFonts w:ascii="Arial" w:hAnsi="Arial" w:cs="Arial"/>
                                      <w:b/>
                                      <w:bCs/>
                                      <w:sz w:val="32"/>
                                    </w:rPr>
                                  </w:pPr>
                                  <w:r w:rsidRPr="00CA5AE0">
                                    <w:rPr>
                                      <w:rFonts w:ascii="Arial" w:hAnsi="Arial" w:cs="Arial"/>
                                      <w:b/>
                                      <w:bCs/>
                                      <w:color w:val="0000FF"/>
                                      <w:sz w:val="36"/>
                                      <w:lang w:val="es-BO"/>
                                    </w:rPr>
                                    <w:t>CONTRATACIÓN DE UNA CONSULTORA PARA REALIZAR EL LEVANTAMIENTO DE ENCUESTA Y ESTUDIO A NIVEL NACIONAL</w:t>
                                  </w:r>
                                  <w:r w:rsidRPr="00CA5AE0">
                                    <w:rPr>
                                      <w:rFonts w:ascii="Arial" w:hAnsi="Arial" w:cs="Arial"/>
                                      <w:b/>
                                      <w:bCs/>
                                      <w:color w:val="0000FF"/>
                                      <w:sz w:val="36"/>
                                    </w:rPr>
                                    <w:t xml:space="preserve"> </w:t>
                                  </w:r>
                                  <w:r w:rsidRPr="001F4AFD">
                                    <w:rPr>
                                      <w:rFonts w:ascii="Arial" w:hAnsi="Arial" w:cs="Arial"/>
                                      <w:b/>
                                      <w:bCs/>
                                      <w:color w:val="0000FF"/>
                                      <w:sz w:val="36"/>
                                    </w:rPr>
                                    <w:t xml:space="preserve"> </w:t>
                                  </w:r>
                                </w:p>
                              </w:tc>
                            </w:tr>
                          </w:tbl>
                          <w:p w14:paraId="28688F7C" w14:textId="77777777" w:rsidR="00B0579E" w:rsidRDefault="00B0579E" w:rsidP="005B05A0"/>
                          <w:p w14:paraId="4E55566C" w14:textId="13E9DAB5" w:rsidR="00B0579E" w:rsidRDefault="00B0579E" w:rsidP="00C00B06">
                            <w:pPr>
                              <w:jc w:val="center"/>
                            </w:pPr>
                            <w:r>
                              <w:rPr>
                                <w:b/>
                                <w:bCs/>
                              </w:rPr>
                              <w:t>La Paz, agosto</w:t>
                            </w:r>
                            <w:r w:rsidRPr="00C00B06">
                              <w:rPr>
                                <w:b/>
                                <w:bCs/>
                              </w:rPr>
                              <w:t xml:space="preserve"> de 2022</w:t>
                            </w:r>
                          </w:p>
                          <w:p w14:paraId="3AE146ED" w14:textId="77777777" w:rsidR="00B0579E" w:rsidRDefault="00B0579E" w:rsidP="005B05A0"/>
                          <w:p w14:paraId="6F6AB5D5" w14:textId="77777777" w:rsidR="00B0579E" w:rsidRDefault="00B0579E" w:rsidP="005B05A0"/>
                          <w:p w14:paraId="6BCE8E02" w14:textId="77777777" w:rsidR="00B0579E" w:rsidRDefault="00B0579E" w:rsidP="005B05A0"/>
                          <w:p w14:paraId="6E2AD6A3" w14:textId="77777777" w:rsidR="00B0579E" w:rsidRDefault="00B0579E" w:rsidP="005B05A0"/>
                          <w:p w14:paraId="7C792B6A" w14:textId="77777777" w:rsidR="00B0579E" w:rsidRDefault="00B0579E" w:rsidP="005B05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43FFF" id="_x0000_t202" coordsize="21600,21600" o:spt="202" path="m,l,21600r21600,l21600,xe">
                <v:stroke joinstyle="miter"/>
                <v:path gradientshapeok="t" o:connecttype="rect"/>
              </v:shapetype>
              <v:shape id="Cuadro de texto 10" o:spid="_x0000_s1026" type="#_x0000_t202" style="position:absolute;margin-left:-46.35pt;margin-top:229.2pt;width:560.05pt;height:27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AD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ZJ5pNolvg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" filled="f" stroked="f">
                <v:textbox>
                  <w:txbxContent>
                    <w:p w14:paraId="14B4C73F" w14:textId="77777777" w:rsidR="00B0579E" w:rsidRDefault="00B0579E" w:rsidP="005B05A0">
                      <w:pPr>
                        <w:rPr>
                          <w:b/>
                          <w:sz w:val="36"/>
                          <w:szCs w:val="36"/>
                        </w:rPr>
                      </w:pPr>
                    </w:p>
                    <w:p w14:paraId="764C7E32" w14:textId="77777777" w:rsidR="00B0579E" w:rsidRDefault="00B0579E" w:rsidP="005B05A0">
                      <w:pPr>
                        <w:rPr>
                          <w:b/>
                          <w:sz w:val="44"/>
                          <w:szCs w:val="36"/>
                        </w:rPr>
                      </w:pPr>
                    </w:p>
                    <w:p w14:paraId="6F923AD9" w14:textId="77777777" w:rsidR="00B0579E" w:rsidRDefault="00B0579E" w:rsidP="005B05A0">
                      <w:pPr>
                        <w:jc w:val="center"/>
                        <w:rPr>
                          <w:b/>
                          <w:sz w:val="8"/>
                          <w:szCs w:val="36"/>
                        </w:rPr>
                      </w:pPr>
                    </w:p>
                    <w:p w14:paraId="6813178E" w14:textId="77777777" w:rsidR="00B0579E" w:rsidRDefault="00B0579E" w:rsidP="005B05A0">
                      <w:pPr>
                        <w:jc w:val="center"/>
                        <w:rPr>
                          <w:rFonts w:ascii="Century Gothic" w:hAnsi="Century Gothic"/>
                          <w:b/>
                          <w:color w:val="244061"/>
                          <w:sz w:val="36"/>
                          <w:szCs w:val="36"/>
                        </w:rPr>
                      </w:pPr>
                    </w:p>
                    <w:p w14:paraId="006F671E" w14:textId="77777777" w:rsidR="00B0579E" w:rsidRDefault="00B0579E" w:rsidP="005B05A0">
                      <w:pPr>
                        <w:ind w:right="13"/>
                        <w:jc w:val="center"/>
                        <w:rPr>
                          <w:rFonts w:ascii="Century Gothic" w:hAnsi="Century Gothic"/>
                          <w:b/>
                          <w:color w:val="244061"/>
                          <w:szCs w:val="18"/>
                        </w:rPr>
                      </w:pPr>
                    </w:p>
                    <w:p w14:paraId="68B44F21" w14:textId="77777777" w:rsidR="00B0579E" w:rsidRPr="001F4AFD" w:rsidRDefault="00B0579E" w:rsidP="001F4AFD">
                      <w:pPr>
                        <w:ind w:right="13"/>
                        <w:jc w:val="center"/>
                        <w:rPr>
                          <w:rFonts w:ascii="Century Gothic" w:hAnsi="Century Gothic"/>
                          <w:b/>
                          <w:bCs/>
                          <w:color w:val="244061"/>
                          <w:szCs w:val="18"/>
                        </w:rPr>
                      </w:pPr>
                    </w:p>
                    <w:p w14:paraId="684CA497" w14:textId="77777777" w:rsidR="00B0579E" w:rsidRPr="001F4AFD" w:rsidRDefault="00B0579E" w:rsidP="001F4AFD">
                      <w:pPr>
                        <w:jc w:val="center"/>
                        <w:rPr>
                          <w:rFonts w:ascii="Arial" w:hAnsi="Arial" w:cs="Arial"/>
                          <w:b/>
                          <w:bCs/>
                          <w:sz w:val="28"/>
                          <w:szCs w:val="20"/>
                          <w:lang w:eastAsia="en-US"/>
                        </w:rPr>
                      </w:pPr>
                      <w:r w:rsidRPr="001F4AFD">
                        <w:rPr>
                          <w:rFonts w:ascii="Arial" w:hAnsi="Arial" w:cs="Arial"/>
                          <w:b/>
                          <w:bCs/>
                          <w:sz w:val="28"/>
                          <w:szCs w:val="20"/>
                          <w:lang w:eastAsia="en-US"/>
                        </w:rPr>
                        <w:t>SOLICITUD DE PROPUESTAS</w:t>
                      </w:r>
                    </w:p>
                    <w:p w14:paraId="4CD3992E" w14:textId="757B6C22" w:rsidR="00B0579E" w:rsidRDefault="00B0579E" w:rsidP="005B05A0">
                      <w:pPr>
                        <w:ind w:right="13"/>
                        <w:jc w:val="center"/>
                        <w:rPr>
                          <w:rFonts w:ascii="Century Gothic" w:hAnsi="Century Gothic"/>
                          <w:b/>
                          <w:color w:val="244061"/>
                          <w:szCs w:val="18"/>
                        </w:rPr>
                      </w:pPr>
                    </w:p>
                    <w:p w14:paraId="0102D1F3" w14:textId="52956146" w:rsidR="00B0579E" w:rsidRPr="00C00B06" w:rsidRDefault="00B0579E" w:rsidP="00C00B06">
                      <w:pPr>
                        <w:jc w:val="center"/>
                        <w:rPr>
                          <w:rFonts w:ascii="Arial" w:hAnsi="Arial" w:cs="Arial"/>
                          <w:b/>
                          <w:bCs/>
                          <w:sz w:val="28"/>
                          <w:szCs w:val="20"/>
                          <w:lang w:val="pt-BR" w:eastAsia="en-US"/>
                        </w:rPr>
                      </w:pPr>
                      <w:r w:rsidRPr="00C00B06">
                        <w:rPr>
                          <w:rFonts w:ascii="Arial" w:hAnsi="Arial" w:cs="Arial"/>
                          <w:b/>
                          <w:bCs/>
                          <w:sz w:val="28"/>
                          <w:szCs w:val="20"/>
                          <w:lang w:val="pt-BR" w:eastAsia="en-US"/>
                        </w:rPr>
                        <w:t>Código BCB:</w:t>
                      </w:r>
                      <w:r>
                        <w:rPr>
                          <w:rFonts w:ascii="Arial" w:hAnsi="Arial" w:cs="Arial"/>
                          <w:b/>
                          <w:bCs/>
                          <w:sz w:val="28"/>
                          <w:szCs w:val="20"/>
                          <w:lang w:val="pt-BR" w:eastAsia="en-US"/>
                        </w:rPr>
                        <w:t xml:space="preserve"> ANPE-P N° 058/2022-</w:t>
                      </w:r>
                      <w:r w:rsidRPr="00C00B06">
                        <w:rPr>
                          <w:rFonts w:ascii="Arial" w:hAnsi="Arial" w:cs="Arial"/>
                          <w:b/>
                          <w:bCs/>
                          <w:sz w:val="28"/>
                          <w:szCs w:val="20"/>
                          <w:lang w:val="pt-BR" w:eastAsia="en-US"/>
                        </w:rPr>
                        <w:t>1C</w:t>
                      </w:r>
                    </w:p>
                    <w:p w14:paraId="643D067B" w14:textId="77777777" w:rsidR="00B0579E" w:rsidRPr="00C00B06" w:rsidRDefault="00B0579E" w:rsidP="00C00B06">
                      <w:pPr>
                        <w:jc w:val="center"/>
                        <w:rPr>
                          <w:rFonts w:ascii="Arial" w:hAnsi="Arial" w:cs="Arial"/>
                          <w:b/>
                          <w:bCs/>
                          <w:sz w:val="20"/>
                          <w:szCs w:val="20"/>
                          <w:lang w:val="pt-BR" w:eastAsia="en-US"/>
                        </w:rPr>
                      </w:pPr>
                    </w:p>
                    <w:p w14:paraId="142E8729" w14:textId="77777777" w:rsidR="00B0579E" w:rsidRPr="00C00B06" w:rsidRDefault="00B0579E" w:rsidP="00C00B06">
                      <w:pPr>
                        <w:jc w:val="center"/>
                        <w:rPr>
                          <w:rFonts w:ascii="Arial" w:hAnsi="Arial" w:cs="Arial"/>
                          <w:b/>
                          <w:bCs/>
                          <w:sz w:val="28"/>
                          <w:szCs w:val="20"/>
                          <w:lang w:eastAsia="en-US"/>
                        </w:rPr>
                      </w:pPr>
                      <w:r w:rsidRPr="00C00B06">
                        <w:rPr>
                          <w:rFonts w:ascii="Arial" w:hAnsi="Arial" w:cs="Arial"/>
                          <w:b/>
                          <w:bCs/>
                          <w:sz w:val="28"/>
                          <w:szCs w:val="20"/>
                          <w:lang w:eastAsia="en-US"/>
                        </w:rPr>
                        <w:t>PRIMERA CONVOCATORIA</w:t>
                      </w:r>
                    </w:p>
                    <w:p w14:paraId="0E63DED7" w14:textId="77777777" w:rsidR="00B0579E" w:rsidRDefault="00B0579E" w:rsidP="005B05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B0579E" w:rsidRPr="0008409D" w14:paraId="66CED023" w14:textId="77777777" w:rsidTr="00C00B0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472EBB28" w14:textId="53AA4C90" w:rsidR="00B0579E" w:rsidRPr="0008409D" w:rsidRDefault="00B0579E" w:rsidP="00CA5AE0">
                            <w:pPr>
                              <w:jc w:val="center"/>
                              <w:rPr>
                                <w:rFonts w:ascii="Arial" w:hAnsi="Arial" w:cs="Arial"/>
                                <w:b/>
                                <w:bCs/>
                                <w:sz w:val="32"/>
                              </w:rPr>
                            </w:pPr>
                            <w:r w:rsidRPr="00CA5AE0">
                              <w:rPr>
                                <w:rFonts w:ascii="Arial" w:hAnsi="Arial" w:cs="Arial"/>
                                <w:b/>
                                <w:bCs/>
                                <w:color w:val="0000FF"/>
                                <w:sz w:val="36"/>
                                <w:lang w:val="es-BO"/>
                              </w:rPr>
                              <w:t>CONTRATACIÓN DE UNA CONSULTORA PARA REALIZAR EL LEVANTAMIENTO DE ENCUESTA Y ESTUDIO A NIVEL NACIONAL</w:t>
                            </w:r>
                            <w:r w:rsidRPr="00CA5AE0">
                              <w:rPr>
                                <w:rFonts w:ascii="Arial" w:hAnsi="Arial" w:cs="Arial"/>
                                <w:b/>
                                <w:bCs/>
                                <w:color w:val="0000FF"/>
                                <w:sz w:val="36"/>
                              </w:rPr>
                              <w:t xml:space="preserve"> </w:t>
                            </w:r>
                            <w:r w:rsidRPr="001F4AFD">
                              <w:rPr>
                                <w:rFonts w:ascii="Arial" w:hAnsi="Arial" w:cs="Arial"/>
                                <w:b/>
                                <w:bCs/>
                                <w:color w:val="0000FF"/>
                                <w:sz w:val="36"/>
                              </w:rPr>
                              <w:t xml:space="preserve"> </w:t>
                            </w:r>
                          </w:p>
                        </w:tc>
                      </w:tr>
                    </w:tbl>
                    <w:p w14:paraId="28688F7C" w14:textId="77777777" w:rsidR="00B0579E" w:rsidRDefault="00B0579E" w:rsidP="005B05A0"/>
                    <w:p w14:paraId="4E55566C" w14:textId="13E9DAB5" w:rsidR="00B0579E" w:rsidRDefault="00B0579E" w:rsidP="00C00B06">
                      <w:pPr>
                        <w:jc w:val="center"/>
                      </w:pPr>
                      <w:r>
                        <w:rPr>
                          <w:b/>
                          <w:bCs/>
                        </w:rPr>
                        <w:t>La Paz, agosto</w:t>
                      </w:r>
                      <w:r w:rsidRPr="00C00B06">
                        <w:rPr>
                          <w:b/>
                          <w:bCs/>
                        </w:rPr>
                        <w:t xml:space="preserve"> de 2022</w:t>
                      </w:r>
                    </w:p>
                    <w:p w14:paraId="3AE146ED" w14:textId="77777777" w:rsidR="00B0579E" w:rsidRDefault="00B0579E" w:rsidP="005B05A0"/>
                    <w:p w14:paraId="6F6AB5D5" w14:textId="77777777" w:rsidR="00B0579E" w:rsidRDefault="00B0579E" w:rsidP="005B05A0"/>
                    <w:p w14:paraId="6BCE8E02" w14:textId="77777777" w:rsidR="00B0579E" w:rsidRDefault="00B0579E" w:rsidP="005B05A0"/>
                    <w:p w14:paraId="6E2AD6A3" w14:textId="77777777" w:rsidR="00B0579E" w:rsidRDefault="00B0579E" w:rsidP="005B05A0"/>
                    <w:p w14:paraId="7C792B6A" w14:textId="77777777" w:rsidR="00B0579E" w:rsidRDefault="00B0579E" w:rsidP="005B05A0"/>
                  </w:txbxContent>
                </v:textbox>
                <w10:wrap anchorx="margin"/>
              </v:shape>
            </w:pict>
          </mc:Fallback>
        </mc:AlternateContent>
      </w:r>
      <w:r>
        <w:br w:type="page"/>
      </w:r>
      <w:r w:rsidR="001F4AFD">
        <w:lastRenderedPageBreak/>
        <w:tab/>
      </w: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573DB3">
          <w:rPr>
            <w:noProof/>
            <w:webHidden/>
          </w:rPr>
          <w:t>1</w:t>
        </w:r>
        <w:r w:rsidR="00D30CF0">
          <w:rPr>
            <w:noProof/>
            <w:webHidden/>
          </w:rPr>
          <w:fldChar w:fldCharType="end"/>
        </w:r>
      </w:hyperlink>
    </w:p>
    <w:p w14:paraId="787147B3" w14:textId="068BA0FA" w:rsidR="00D30CF0" w:rsidRDefault="00C3213A">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573DB3">
          <w:rPr>
            <w:noProof/>
            <w:webHidden/>
          </w:rPr>
          <w:t>1</w:t>
        </w:r>
        <w:r w:rsidR="00D30CF0">
          <w:rPr>
            <w:noProof/>
            <w:webHidden/>
          </w:rPr>
          <w:fldChar w:fldCharType="end"/>
        </w:r>
      </w:hyperlink>
    </w:p>
    <w:p w14:paraId="2CD885BB" w14:textId="071499DF" w:rsidR="00D30CF0" w:rsidRDefault="00C3213A">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573DB3">
          <w:rPr>
            <w:noProof/>
            <w:webHidden/>
          </w:rPr>
          <w:t>1</w:t>
        </w:r>
        <w:r w:rsidR="00D30CF0">
          <w:rPr>
            <w:noProof/>
            <w:webHidden/>
          </w:rPr>
          <w:fldChar w:fldCharType="end"/>
        </w:r>
      </w:hyperlink>
    </w:p>
    <w:p w14:paraId="098F1966" w14:textId="3F3ECB08" w:rsidR="00D30CF0" w:rsidRDefault="00C3213A">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573DB3">
          <w:rPr>
            <w:noProof/>
            <w:webHidden/>
          </w:rPr>
          <w:t>1</w:t>
        </w:r>
        <w:r w:rsidR="00D30CF0">
          <w:rPr>
            <w:noProof/>
            <w:webHidden/>
          </w:rPr>
          <w:fldChar w:fldCharType="end"/>
        </w:r>
      </w:hyperlink>
    </w:p>
    <w:p w14:paraId="51CE15F3" w14:textId="7B2A533B" w:rsidR="00D30CF0" w:rsidRDefault="00C3213A">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573DB3">
          <w:rPr>
            <w:noProof/>
            <w:webHidden/>
          </w:rPr>
          <w:t>3</w:t>
        </w:r>
        <w:r w:rsidR="00D30CF0">
          <w:rPr>
            <w:noProof/>
            <w:webHidden/>
          </w:rPr>
          <w:fldChar w:fldCharType="end"/>
        </w:r>
      </w:hyperlink>
    </w:p>
    <w:p w14:paraId="6A2CF872" w14:textId="11B13742" w:rsidR="00D30CF0" w:rsidRDefault="00C3213A">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573DB3">
          <w:rPr>
            <w:noProof/>
            <w:webHidden/>
          </w:rPr>
          <w:t>3</w:t>
        </w:r>
        <w:r w:rsidR="00D30CF0">
          <w:rPr>
            <w:noProof/>
            <w:webHidden/>
          </w:rPr>
          <w:fldChar w:fldCharType="end"/>
        </w:r>
      </w:hyperlink>
    </w:p>
    <w:p w14:paraId="5A442034" w14:textId="0E3D2C2C" w:rsidR="00D30CF0" w:rsidRDefault="00C3213A">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573DB3">
          <w:rPr>
            <w:noProof/>
            <w:webHidden/>
          </w:rPr>
          <w:t>4</w:t>
        </w:r>
        <w:r w:rsidR="00D30CF0">
          <w:rPr>
            <w:noProof/>
            <w:webHidden/>
          </w:rPr>
          <w:fldChar w:fldCharType="end"/>
        </w:r>
      </w:hyperlink>
    </w:p>
    <w:p w14:paraId="02944F39" w14:textId="7944F15B" w:rsidR="00D30CF0" w:rsidRDefault="00C3213A">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573DB3">
          <w:rPr>
            <w:noProof/>
            <w:webHidden/>
          </w:rPr>
          <w:t>5</w:t>
        </w:r>
        <w:r w:rsidR="00D30CF0">
          <w:rPr>
            <w:noProof/>
            <w:webHidden/>
          </w:rPr>
          <w:fldChar w:fldCharType="end"/>
        </w:r>
      </w:hyperlink>
    </w:p>
    <w:p w14:paraId="0EAFF981" w14:textId="52FEB7C8" w:rsidR="00D30CF0" w:rsidRDefault="00C3213A">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573DB3">
          <w:rPr>
            <w:noProof/>
            <w:webHidden/>
          </w:rPr>
          <w:t>5</w:t>
        </w:r>
        <w:r w:rsidR="00D30CF0">
          <w:rPr>
            <w:noProof/>
            <w:webHidden/>
          </w:rPr>
          <w:fldChar w:fldCharType="end"/>
        </w:r>
      </w:hyperlink>
    </w:p>
    <w:p w14:paraId="10037B65" w14:textId="13970276" w:rsidR="00D30CF0" w:rsidRDefault="00C3213A">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573DB3">
          <w:rPr>
            <w:noProof/>
            <w:webHidden/>
          </w:rPr>
          <w:t>5</w:t>
        </w:r>
        <w:r w:rsidR="00D30CF0">
          <w:rPr>
            <w:noProof/>
            <w:webHidden/>
          </w:rPr>
          <w:fldChar w:fldCharType="end"/>
        </w:r>
      </w:hyperlink>
    </w:p>
    <w:p w14:paraId="70A19EA4" w14:textId="53A60E8C" w:rsidR="00D30CF0" w:rsidRDefault="00C3213A">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573DB3">
          <w:rPr>
            <w:noProof/>
            <w:webHidden/>
          </w:rPr>
          <w:t>5</w:t>
        </w:r>
        <w:r w:rsidR="00D30CF0">
          <w:rPr>
            <w:noProof/>
            <w:webHidden/>
          </w:rPr>
          <w:fldChar w:fldCharType="end"/>
        </w:r>
      </w:hyperlink>
    </w:p>
    <w:p w14:paraId="034FE854" w14:textId="322257E7" w:rsidR="00D30CF0" w:rsidRDefault="00C3213A">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573DB3">
          <w:rPr>
            <w:noProof/>
            <w:webHidden/>
          </w:rPr>
          <w:t>7</w:t>
        </w:r>
        <w:r w:rsidR="00D30CF0">
          <w:rPr>
            <w:noProof/>
            <w:webHidden/>
          </w:rPr>
          <w:fldChar w:fldCharType="end"/>
        </w:r>
      </w:hyperlink>
    </w:p>
    <w:p w14:paraId="68CC95DB" w14:textId="2318FE21" w:rsidR="00D30CF0" w:rsidRDefault="00C3213A">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573DB3">
          <w:rPr>
            <w:noProof/>
            <w:webHidden/>
          </w:rPr>
          <w:t>8</w:t>
        </w:r>
        <w:r w:rsidR="00D30CF0">
          <w:rPr>
            <w:noProof/>
            <w:webHidden/>
          </w:rPr>
          <w:fldChar w:fldCharType="end"/>
        </w:r>
      </w:hyperlink>
    </w:p>
    <w:p w14:paraId="6C57CD6E" w14:textId="1801EE2A" w:rsidR="00D30CF0" w:rsidRDefault="00C3213A">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573DB3">
          <w:rPr>
            <w:noProof/>
            <w:webHidden/>
          </w:rPr>
          <w:t>10</w:t>
        </w:r>
        <w:r w:rsidR="00D30CF0">
          <w:rPr>
            <w:noProof/>
            <w:webHidden/>
          </w:rPr>
          <w:fldChar w:fldCharType="end"/>
        </w:r>
      </w:hyperlink>
    </w:p>
    <w:p w14:paraId="7F70F263" w14:textId="1EF3D452" w:rsidR="00D30CF0" w:rsidRDefault="00C3213A">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573DB3">
          <w:rPr>
            <w:noProof/>
            <w:webHidden/>
          </w:rPr>
          <w:t>10</w:t>
        </w:r>
        <w:r w:rsidR="00D30CF0">
          <w:rPr>
            <w:noProof/>
            <w:webHidden/>
          </w:rPr>
          <w:fldChar w:fldCharType="end"/>
        </w:r>
      </w:hyperlink>
    </w:p>
    <w:p w14:paraId="2B0FC2DE" w14:textId="2612FADA" w:rsidR="00D30CF0" w:rsidRDefault="00C3213A">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573DB3">
          <w:rPr>
            <w:noProof/>
            <w:webHidden/>
          </w:rPr>
          <w:t>10</w:t>
        </w:r>
        <w:r w:rsidR="00D30CF0">
          <w:rPr>
            <w:noProof/>
            <w:webHidden/>
          </w:rPr>
          <w:fldChar w:fldCharType="end"/>
        </w:r>
      </w:hyperlink>
    </w:p>
    <w:p w14:paraId="16B37EB7" w14:textId="255E5907" w:rsidR="00D30CF0" w:rsidRDefault="00C3213A">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573DB3">
          <w:rPr>
            <w:noProof/>
            <w:webHidden/>
          </w:rPr>
          <w:t>12</w:t>
        </w:r>
        <w:r w:rsidR="00D30CF0">
          <w:rPr>
            <w:noProof/>
            <w:webHidden/>
          </w:rPr>
          <w:fldChar w:fldCharType="end"/>
        </w:r>
      </w:hyperlink>
    </w:p>
    <w:p w14:paraId="7F10F191" w14:textId="61BF36AE" w:rsidR="00D30CF0" w:rsidRDefault="00C3213A">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573DB3">
          <w:rPr>
            <w:noProof/>
            <w:webHidden/>
          </w:rPr>
          <w:t>12</w:t>
        </w:r>
        <w:r w:rsidR="00D30CF0">
          <w:rPr>
            <w:noProof/>
            <w:webHidden/>
          </w:rPr>
          <w:fldChar w:fldCharType="end"/>
        </w:r>
      </w:hyperlink>
    </w:p>
    <w:p w14:paraId="481045A1" w14:textId="7881E84A" w:rsidR="00D30CF0" w:rsidRDefault="00C3213A">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573DB3">
          <w:rPr>
            <w:noProof/>
            <w:webHidden/>
          </w:rPr>
          <w:t>12</w:t>
        </w:r>
        <w:r w:rsidR="00D30CF0">
          <w:rPr>
            <w:noProof/>
            <w:webHidden/>
          </w:rPr>
          <w:fldChar w:fldCharType="end"/>
        </w:r>
      </w:hyperlink>
    </w:p>
    <w:p w14:paraId="334C185E" w14:textId="23EC2777" w:rsidR="00D30CF0" w:rsidRDefault="00C3213A">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573DB3">
          <w:rPr>
            <w:noProof/>
            <w:webHidden/>
          </w:rPr>
          <w:t>12</w:t>
        </w:r>
        <w:r w:rsidR="00D30CF0">
          <w:rPr>
            <w:noProof/>
            <w:webHidden/>
          </w:rPr>
          <w:fldChar w:fldCharType="end"/>
        </w:r>
      </w:hyperlink>
    </w:p>
    <w:p w14:paraId="094F90B0" w14:textId="27FD6661" w:rsidR="00D30CF0" w:rsidRDefault="00C3213A">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573DB3">
          <w:rPr>
            <w:noProof/>
            <w:webHidden/>
          </w:rPr>
          <w:t>13</w:t>
        </w:r>
        <w:r w:rsidR="00D30CF0">
          <w:rPr>
            <w:noProof/>
            <w:webHidden/>
          </w:rPr>
          <w:fldChar w:fldCharType="end"/>
        </w:r>
      </w:hyperlink>
    </w:p>
    <w:p w14:paraId="4C6E6ECD" w14:textId="159C649C" w:rsidR="00D30CF0" w:rsidRDefault="00C3213A">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573DB3">
          <w:rPr>
            <w:noProof/>
            <w:webHidden/>
          </w:rPr>
          <w:t>13</w:t>
        </w:r>
        <w:r w:rsidR="00D30CF0">
          <w:rPr>
            <w:noProof/>
            <w:webHidden/>
          </w:rPr>
          <w:fldChar w:fldCharType="end"/>
        </w:r>
      </w:hyperlink>
    </w:p>
    <w:p w14:paraId="439D9786" w14:textId="5C62645D" w:rsidR="00D30CF0" w:rsidRDefault="00C3213A">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573DB3">
          <w:rPr>
            <w:noProof/>
            <w:webHidden/>
          </w:rPr>
          <w:t>15</w:t>
        </w:r>
        <w:r w:rsidR="00D30CF0">
          <w:rPr>
            <w:noProof/>
            <w:webHidden/>
          </w:rPr>
          <w:fldChar w:fldCharType="end"/>
        </w:r>
      </w:hyperlink>
    </w:p>
    <w:p w14:paraId="0FCABC7C" w14:textId="37402F7F" w:rsidR="00D30CF0" w:rsidRDefault="00C3213A">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573DB3">
          <w:rPr>
            <w:noProof/>
            <w:webHidden/>
          </w:rPr>
          <w:t>15</w:t>
        </w:r>
        <w:r w:rsidR="00D30CF0">
          <w:rPr>
            <w:noProof/>
            <w:webHidden/>
          </w:rPr>
          <w:fldChar w:fldCharType="end"/>
        </w:r>
      </w:hyperlink>
    </w:p>
    <w:p w14:paraId="6FAD9B7D" w14:textId="03E0A80B" w:rsidR="00D30CF0" w:rsidRDefault="00C3213A">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573DB3">
          <w:rPr>
            <w:noProof/>
            <w:webHidden/>
          </w:rPr>
          <w:t>15</w:t>
        </w:r>
        <w:r w:rsidR="00D30CF0">
          <w:rPr>
            <w:noProof/>
            <w:webHidden/>
          </w:rPr>
          <w:fldChar w:fldCharType="end"/>
        </w:r>
      </w:hyperlink>
    </w:p>
    <w:p w14:paraId="7232FE52" w14:textId="4F36994B" w:rsidR="00D30CF0" w:rsidRDefault="00C3213A">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573DB3">
          <w:rPr>
            <w:noProof/>
            <w:webHidden/>
          </w:rPr>
          <w:t>15</w:t>
        </w:r>
        <w:r w:rsidR="00D30CF0">
          <w:rPr>
            <w:noProof/>
            <w:webHidden/>
          </w:rPr>
          <w:fldChar w:fldCharType="end"/>
        </w:r>
      </w:hyperlink>
    </w:p>
    <w:p w14:paraId="29538FFE" w14:textId="2F1EAD61" w:rsidR="00D30CF0" w:rsidRDefault="00C3213A">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573DB3">
          <w:rPr>
            <w:noProof/>
            <w:webHidden/>
          </w:rPr>
          <w:t>17</w:t>
        </w:r>
        <w:r w:rsidR="00D30CF0">
          <w:rPr>
            <w:noProof/>
            <w:webHidden/>
          </w:rPr>
          <w:fldChar w:fldCharType="end"/>
        </w:r>
      </w:hyperlink>
    </w:p>
    <w:p w14:paraId="05C7D506" w14:textId="3B476B2A" w:rsidR="00D30CF0" w:rsidRDefault="00C3213A">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573DB3">
          <w:rPr>
            <w:noProof/>
            <w:webHidden/>
          </w:rPr>
          <w:t>20</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045012">
      <w:pPr>
        <w:pStyle w:val="Puesto"/>
        <w:numPr>
          <w:ilvl w:val="0"/>
          <w:numId w:val="25"/>
        </w:numPr>
        <w:spacing w:before="0" w:after="0"/>
        <w:jc w:val="both"/>
        <w:rPr>
          <w:rFonts w:ascii="Verdana" w:hAnsi="Verdana"/>
          <w:sz w:val="18"/>
          <w:szCs w:val="18"/>
          <w:lang w:val="es-BO"/>
        </w:rPr>
      </w:pPr>
      <w:bookmarkStart w:id="2" w:name="_Toc94714661"/>
      <w:r w:rsidRPr="008F554D">
        <w:rPr>
          <w:rFonts w:ascii="Verdana" w:hAnsi="Verdana"/>
          <w:sz w:val="18"/>
          <w:szCs w:val="18"/>
          <w:lang w:val="es-BO"/>
        </w:rPr>
        <w:t>NORMATIVA APLICABLE AL PROCESO DE CONTRATACIÓN</w:t>
      </w:r>
      <w:bookmarkEnd w:id="2"/>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045012">
      <w:pPr>
        <w:pStyle w:val="Puesto"/>
        <w:numPr>
          <w:ilvl w:val="0"/>
          <w:numId w:val="25"/>
        </w:numPr>
        <w:spacing w:before="0" w:after="0"/>
        <w:jc w:val="both"/>
        <w:rPr>
          <w:rFonts w:ascii="Verdana" w:hAnsi="Verdana"/>
          <w:sz w:val="18"/>
          <w:szCs w:val="18"/>
          <w:lang w:val="es-BO"/>
        </w:rPr>
      </w:pPr>
      <w:bookmarkStart w:id="3" w:name="_Toc94714662"/>
      <w:r w:rsidRPr="008F554D">
        <w:rPr>
          <w:rFonts w:ascii="Verdana" w:hAnsi="Verdana"/>
          <w:sz w:val="18"/>
          <w:szCs w:val="18"/>
          <w:lang w:val="es-BO"/>
        </w:rPr>
        <w:t>PROPONENTES ELEGIBLES</w:t>
      </w:r>
      <w:bookmarkEnd w:id="3"/>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045012">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045012">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045012">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045012">
      <w:pPr>
        <w:pStyle w:val="Puesto"/>
        <w:numPr>
          <w:ilvl w:val="0"/>
          <w:numId w:val="25"/>
        </w:numPr>
        <w:spacing w:before="0" w:after="0"/>
        <w:jc w:val="both"/>
        <w:rPr>
          <w:rFonts w:ascii="Verdana" w:hAnsi="Verdana"/>
          <w:sz w:val="18"/>
          <w:szCs w:val="18"/>
          <w:lang w:val="es-BO"/>
        </w:rPr>
      </w:pPr>
      <w:bookmarkStart w:id="4"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4"/>
    </w:p>
    <w:p w14:paraId="02BE76DD" w14:textId="77777777" w:rsidR="007978DB" w:rsidRPr="008F554D" w:rsidRDefault="007978DB" w:rsidP="00FC24D7">
      <w:pPr>
        <w:jc w:val="both"/>
        <w:rPr>
          <w:rFonts w:cs="Tahoma"/>
          <w:b/>
          <w:sz w:val="18"/>
          <w:szCs w:val="18"/>
          <w:lang w:val="es-BO"/>
        </w:rPr>
      </w:pPr>
    </w:p>
    <w:p w14:paraId="1888C5FB" w14:textId="77777777" w:rsidR="00AB507C" w:rsidRPr="008F554D" w:rsidRDefault="00AB507C" w:rsidP="00FC24D7">
      <w:pPr>
        <w:ind w:firstLine="360"/>
        <w:jc w:val="both"/>
        <w:rPr>
          <w:rFonts w:cs="Arial"/>
          <w:sz w:val="18"/>
          <w:szCs w:val="18"/>
          <w:lang w:val="es-BO"/>
        </w:rPr>
      </w:pPr>
    </w:p>
    <w:p w14:paraId="521FE315"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045012">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8F554D">
        <w:rPr>
          <w:rFonts w:ascii="Verdana" w:hAnsi="Verdana"/>
          <w:b/>
          <w:sz w:val="18"/>
          <w:szCs w:val="18"/>
          <w:lang w:val="es-BO"/>
        </w:rPr>
        <w:t>Inspección Previa</w:t>
      </w:r>
      <w:bookmarkEnd w:id="5"/>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23A0BBB0" w14:textId="3BA57448" w:rsidR="00BD6F5A" w:rsidRPr="00A115C5" w:rsidRDefault="00A115C5" w:rsidP="00A115C5">
      <w:pPr>
        <w:tabs>
          <w:tab w:val="num" w:pos="1134"/>
        </w:tabs>
        <w:ind w:left="1134"/>
        <w:jc w:val="both"/>
        <w:rPr>
          <w:rFonts w:cs="Tahoma"/>
          <w:b/>
          <w:i/>
          <w:sz w:val="18"/>
          <w:szCs w:val="18"/>
          <w:lang w:val="es-BO"/>
        </w:rPr>
      </w:pPr>
      <w:r w:rsidRPr="00A115C5">
        <w:rPr>
          <w:rFonts w:cs="Tahoma"/>
          <w:b/>
          <w:i/>
          <w:sz w:val="18"/>
          <w:szCs w:val="18"/>
          <w:lang w:val="es-BO"/>
        </w:rPr>
        <w:t>“NO CORRESPONDE”</w:t>
      </w:r>
    </w:p>
    <w:p w14:paraId="1D295D5E" w14:textId="77777777" w:rsidR="00A115C5" w:rsidRPr="008F554D" w:rsidRDefault="00A115C5" w:rsidP="00A115C5">
      <w:pPr>
        <w:tabs>
          <w:tab w:val="num" w:pos="1134"/>
        </w:tabs>
        <w:ind w:left="1134"/>
        <w:jc w:val="both"/>
        <w:rPr>
          <w:rFonts w:cs="Tahoma"/>
          <w:sz w:val="18"/>
          <w:szCs w:val="18"/>
          <w:lang w:val="es-BO"/>
        </w:rPr>
      </w:pPr>
    </w:p>
    <w:p w14:paraId="684D252E" w14:textId="77777777" w:rsidR="00BD6F5A" w:rsidRPr="008F554D" w:rsidRDefault="00BD6F5A" w:rsidP="00045012">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8F554D">
        <w:rPr>
          <w:rFonts w:ascii="Verdana" w:hAnsi="Verdana"/>
          <w:b/>
          <w:sz w:val="18"/>
          <w:szCs w:val="18"/>
          <w:lang w:val="es-BO"/>
        </w:rPr>
        <w:t>Consultas escritas sobre el DBC</w:t>
      </w:r>
      <w:bookmarkEnd w:id="6"/>
      <w:r w:rsidRPr="008F554D">
        <w:rPr>
          <w:rFonts w:ascii="Verdana" w:hAnsi="Verdana"/>
          <w:b/>
          <w:sz w:val="18"/>
          <w:szCs w:val="18"/>
          <w:lang w:val="es-BO"/>
        </w:rPr>
        <w:t xml:space="preserve"> </w:t>
      </w:r>
    </w:p>
    <w:p w14:paraId="0DBACACC" w14:textId="77777777" w:rsidR="00A115C5" w:rsidRDefault="00A115C5" w:rsidP="00FC24D7">
      <w:pPr>
        <w:pStyle w:val="Prrafodelista"/>
        <w:ind w:left="1134"/>
        <w:jc w:val="both"/>
        <w:rPr>
          <w:rFonts w:ascii="Verdana" w:hAnsi="Verdana"/>
          <w:b/>
          <w:sz w:val="18"/>
          <w:szCs w:val="18"/>
          <w:lang w:val="es-BO"/>
        </w:rPr>
      </w:pPr>
    </w:p>
    <w:p w14:paraId="7298322B" w14:textId="1B4D9741" w:rsidR="00567A08" w:rsidRPr="008F554D" w:rsidRDefault="00A115C5" w:rsidP="00FC24D7">
      <w:pPr>
        <w:pStyle w:val="Prrafodelista"/>
        <w:ind w:left="1134"/>
        <w:jc w:val="both"/>
        <w:rPr>
          <w:rFonts w:ascii="Verdana" w:hAnsi="Verdana"/>
          <w:b/>
          <w:sz w:val="18"/>
          <w:szCs w:val="18"/>
          <w:lang w:val="es-BO"/>
        </w:rPr>
      </w:pPr>
      <w:r w:rsidRPr="00A115C5">
        <w:rPr>
          <w:rFonts w:ascii="Verdana" w:hAnsi="Verdana"/>
          <w:b/>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045012">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8F554D">
        <w:rPr>
          <w:rFonts w:ascii="Verdana" w:hAnsi="Verdana"/>
          <w:b/>
          <w:sz w:val="18"/>
          <w:szCs w:val="18"/>
          <w:lang w:val="es-BO"/>
        </w:rPr>
        <w:t>Reunión Informativa de Aclaración</w:t>
      </w:r>
      <w:bookmarkEnd w:id="7"/>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DA9B42A" w14:textId="7E384624" w:rsidR="00AB4DEF" w:rsidRPr="00A115C5" w:rsidRDefault="00A115C5" w:rsidP="00FC24D7">
      <w:pPr>
        <w:pStyle w:val="Prrafodelista"/>
        <w:ind w:left="1134"/>
        <w:jc w:val="both"/>
        <w:rPr>
          <w:rFonts w:ascii="Verdana" w:hAnsi="Verdana" w:cs="Arial"/>
          <w:b/>
          <w:i/>
          <w:sz w:val="18"/>
          <w:szCs w:val="18"/>
          <w:lang w:val="es-BO"/>
        </w:rPr>
      </w:pPr>
      <w:r w:rsidRPr="00A115C5">
        <w:rPr>
          <w:rFonts w:ascii="Verdana" w:hAnsi="Verdana" w:cs="Arial"/>
          <w:b/>
          <w:i/>
          <w:sz w:val="18"/>
          <w:szCs w:val="18"/>
          <w:lang w:val="es-BO"/>
        </w:rPr>
        <w:t>“NO CORRESPONDE”</w:t>
      </w:r>
    </w:p>
    <w:p w14:paraId="4FE7E14B" w14:textId="77777777" w:rsidR="00A115C5" w:rsidRPr="003651C1" w:rsidRDefault="00A115C5" w:rsidP="00FC24D7">
      <w:pPr>
        <w:pStyle w:val="Prrafodelista"/>
        <w:ind w:left="1134"/>
        <w:jc w:val="both"/>
        <w:rPr>
          <w:rFonts w:ascii="Verdana" w:hAnsi="Verdana" w:cs="Arial"/>
          <w:sz w:val="18"/>
          <w:szCs w:val="18"/>
          <w:lang w:val="es-BO"/>
        </w:rPr>
      </w:pPr>
    </w:p>
    <w:p w14:paraId="005E03BB" w14:textId="4BC1D1DC" w:rsidR="00A72FB0" w:rsidRPr="003651C1" w:rsidRDefault="00A72FB0" w:rsidP="00045012">
      <w:pPr>
        <w:pStyle w:val="Puesto"/>
        <w:numPr>
          <w:ilvl w:val="0"/>
          <w:numId w:val="25"/>
        </w:numPr>
        <w:spacing w:before="0" w:after="0"/>
        <w:jc w:val="both"/>
        <w:rPr>
          <w:rFonts w:ascii="Verdana" w:hAnsi="Verdana"/>
          <w:sz w:val="18"/>
          <w:szCs w:val="18"/>
          <w:lang w:val="es-BO"/>
        </w:rPr>
      </w:pPr>
      <w:bookmarkStart w:id="8" w:name="_Toc94714664"/>
      <w:r w:rsidRPr="003651C1">
        <w:rPr>
          <w:rFonts w:ascii="Verdana" w:hAnsi="Verdana"/>
          <w:sz w:val="18"/>
          <w:szCs w:val="18"/>
          <w:lang w:val="es-BO"/>
        </w:rPr>
        <w:t>GARANTÍAS</w:t>
      </w:r>
      <w:bookmarkEnd w:id="8"/>
      <w:r w:rsidR="001F4AFD">
        <w:rPr>
          <w:rStyle w:val="Refdenotaalpie"/>
          <w:rFonts w:ascii="Verdana" w:hAnsi="Verdana"/>
          <w:sz w:val="18"/>
          <w:szCs w:val="18"/>
          <w:lang w:val="es-BO"/>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10" w:name="_Hlk74233988"/>
      <w:bookmarkStart w:id="11" w:name="_Hlk76632046"/>
      <w:r w:rsidR="002979F9" w:rsidRPr="003651C1">
        <w:rPr>
          <w:rFonts w:cs="Arial"/>
          <w:sz w:val="18"/>
          <w:szCs w:val="18"/>
        </w:rPr>
        <w:t xml:space="preserve">de titularidad del </w:t>
      </w:r>
      <w:r w:rsidR="002979F9" w:rsidRPr="003651C1">
        <w:rPr>
          <w:rFonts w:cs="Arial"/>
          <w:sz w:val="18"/>
          <w:szCs w:val="18"/>
        </w:rPr>
        <w:lastRenderedPageBreak/>
        <w:t>Tesoro General de la Nación (TGN) dispuesta en el presente DBC</w:t>
      </w:r>
      <w:bookmarkEnd w:id="10"/>
      <w:bookmarkEnd w:id="11"/>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045012">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5FA133A9" w:rsidR="00F25EE8" w:rsidRPr="00690CE1" w:rsidRDefault="00F25EE8" w:rsidP="00045012">
      <w:pPr>
        <w:numPr>
          <w:ilvl w:val="0"/>
          <w:numId w:val="7"/>
        </w:numPr>
        <w:tabs>
          <w:tab w:val="clear" w:pos="1773"/>
        </w:tabs>
        <w:ind w:left="1560" w:hanging="567"/>
        <w:jc w:val="both"/>
        <w:rPr>
          <w:rFonts w:cs="Tahoma"/>
          <w:i/>
          <w:sz w:val="18"/>
          <w:szCs w:val="18"/>
          <w:highlight w:val="yellow"/>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2"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3" w:name="_Hlk76546499"/>
      <w:r w:rsidR="00007C0A" w:rsidRPr="00910EAF">
        <w:rPr>
          <w:rFonts w:cs="Tahoma"/>
          <w:sz w:val="18"/>
          <w:szCs w:val="18"/>
          <w:lang w:val="es-BO"/>
        </w:rPr>
        <w:t>equivalente al cero punto cinco por ciento (0.5%) del precio referencial de la contratación</w:t>
      </w:r>
      <w:bookmarkEnd w:id="12"/>
      <w:bookmarkEnd w:id="13"/>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r w:rsidR="00690CE1" w:rsidRPr="00690CE1">
        <w:rPr>
          <w:rFonts w:cs="Tahoma"/>
          <w:sz w:val="18"/>
          <w:szCs w:val="18"/>
          <w:highlight w:val="yellow"/>
          <w:lang w:val="es-BO"/>
        </w:rPr>
        <w:t>“</w:t>
      </w:r>
      <w:r w:rsidR="00690CE1" w:rsidRPr="00690CE1">
        <w:rPr>
          <w:rFonts w:cs="Tahoma"/>
          <w:i/>
          <w:sz w:val="18"/>
          <w:szCs w:val="18"/>
          <w:highlight w:val="yellow"/>
          <w:lang w:val="es-BO"/>
        </w:rPr>
        <w:t>No Corresponde”</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045012">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5BD1E293" w:rsidR="00A72FB0" w:rsidRPr="008F554D" w:rsidRDefault="00A72FB0" w:rsidP="00045012">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r w:rsidR="00690CE1">
        <w:rPr>
          <w:rFonts w:cs="Tahoma"/>
          <w:sz w:val="18"/>
          <w:szCs w:val="18"/>
          <w:lang w:val="es-BO"/>
        </w:rPr>
        <w:t xml:space="preserve"> </w:t>
      </w:r>
      <w:r w:rsidR="00690CE1" w:rsidRPr="00690CE1">
        <w:rPr>
          <w:rFonts w:cs="Tahoma"/>
          <w:i/>
          <w:sz w:val="18"/>
          <w:szCs w:val="18"/>
          <w:highlight w:val="yellow"/>
          <w:lang w:val="es-BO"/>
        </w:rPr>
        <w:t>“No corresponde”</w:t>
      </w:r>
    </w:p>
    <w:p w14:paraId="6C70E89B" w14:textId="77777777" w:rsidR="00F43E68" w:rsidRPr="008F554D" w:rsidRDefault="00F43E68" w:rsidP="004247A1">
      <w:pPr>
        <w:jc w:val="both"/>
        <w:rPr>
          <w:rFonts w:cs="Tahoma"/>
          <w:sz w:val="18"/>
          <w:szCs w:val="18"/>
          <w:lang w:val="es-BO"/>
        </w:rPr>
      </w:pPr>
    </w:p>
    <w:p w14:paraId="429870AE" w14:textId="0A7B9DA6" w:rsidR="00561143" w:rsidRPr="008F554D" w:rsidRDefault="00561143" w:rsidP="00045012">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r w:rsidR="00690CE1">
        <w:rPr>
          <w:rFonts w:ascii="Verdana" w:hAnsi="Verdana"/>
          <w:b/>
          <w:sz w:val="18"/>
          <w:lang w:val="es-BO"/>
        </w:rPr>
        <w:t xml:space="preserve"> </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045012">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045012">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045012">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045012">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045012">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lastRenderedPageBreak/>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4"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4"/>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045012">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15" w:name="_Toc94714665"/>
      <w:r w:rsidRPr="008F554D">
        <w:rPr>
          <w:rFonts w:ascii="Verdana" w:hAnsi="Verdana"/>
          <w:sz w:val="18"/>
          <w:szCs w:val="18"/>
          <w:lang w:val="es-BO"/>
        </w:rPr>
        <w:t>DESCALIFICACIÓN DE PROPUESTAS</w:t>
      </w:r>
      <w:bookmarkEnd w:id="15"/>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bookmarkStart w:id="16"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6"/>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045012">
      <w:pPr>
        <w:pStyle w:val="Puesto"/>
        <w:numPr>
          <w:ilvl w:val="0"/>
          <w:numId w:val="25"/>
        </w:numPr>
        <w:spacing w:before="0" w:after="0"/>
        <w:jc w:val="both"/>
        <w:rPr>
          <w:rFonts w:ascii="Verdana" w:hAnsi="Verdana"/>
          <w:sz w:val="18"/>
          <w:szCs w:val="18"/>
          <w:lang w:val="es-BO"/>
        </w:rPr>
      </w:pPr>
      <w:bookmarkStart w:id="17" w:name="_Toc347486212"/>
      <w:bookmarkStart w:id="18" w:name="_Toc94714666"/>
      <w:r w:rsidRPr="008F554D">
        <w:rPr>
          <w:rFonts w:ascii="Verdana" w:hAnsi="Verdana"/>
          <w:sz w:val="18"/>
          <w:lang w:val="es-BO"/>
        </w:rPr>
        <w:t>CRITERIOS DE SUBSANABILIDAD Y ERRORES NO SUBSANABLES</w:t>
      </w:r>
      <w:bookmarkEnd w:id="17"/>
      <w:bookmarkEnd w:id="18"/>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lastRenderedPageBreak/>
        <w:t xml:space="preserve"> </w:t>
      </w:r>
    </w:p>
    <w:p w14:paraId="0A6790FD" w14:textId="66277929" w:rsidR="006D2694" w:rsidRPr="008F554D" w:rsidRDefault="006D2694" w:rsidP="00045012">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045012">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9"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9"/>
    <w:p w14:paraId="0DF02D11" w14:textId="56494B9C" w:rsidR="00CF4A3E"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20"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20"/>
      <w:r w:rsidR="00CA1775">
        <w:rPr>
          <w:rFonts w:cs="Arial"/>
          <w:sz w:val="18"/>
          <w:szCs w:val="18"/>
        </w:rPr>
        <w:t>;</w:t>
      </w:r>
    </w:p>
    <w:p w14:paraId="647490FC" w14:textId="48C43622"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21"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21"/>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2" w:name="_Toc94714667"/>
      <w:r w:rsidRPr="008F554D">
        <w:rPr>
          <w:rFonts w:ascii="Verdana" w:hAnsi="Verdana"/>
          <w:sz w:val="18"/>
          <w:szCs w:val="18"/>
          <w:lang w:val="es-BO"/>
        </w:rPr>
        <w:t>DECLARATORIA DESIERTA</w:t>
      </w:r>
      <w:bookmarkEnd w:id="22"/>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3" w:name="_Toc94714668"/>
      <w:r w:rsidRPr="008F554D">
        <w:rPr>
          <w:rFonts w:ascii="Verdana" w:hAnsi="Verdana"/>
          <w:sz w:val="18"/>
          <w:szCs w:val="18"/>
          <w:lang w:val="es-BO"/>
        </w:rPr>
        <w:t>CANCELACIÓN, SUSPENSIÓN Y ANULACIÓN DEL PROCESO DE CONTRATACIÓN</w:t>
      </w:r>
      <w:bookmarkEnd w:id="23"/>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4" w:name="_Hlk59706055"/>
      <w:r w:rsidR="004A4368" w:rsidRPr="008F554D">
        <w:rPr>
          <w:rFonts w:cs="Arial"/>
          <w:sz w:val="18"/>
          <w:szCs w:val="18"/>
        </w:rPr>
        <w:t>y el Reglamento de Contrataciones con Apoyo de Medios Electrónicos</w:t>
      </w:r>
      <w:bookmarkEnd w:id="24"/>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5" w:name="_Toc94714669"/>
      <w:r w:rsidRPr="008F554D">
        <w:rPr>
          <w:rFonts w:ascii="Verdana" w:hAnsi="Verdana"/>
          <w:sz w:val="18"/>
          <w:szCs w:val="18"/>
          <w:lang w:val="es-BO"/>
        </w:rPr>
        <w:t>RESOLUCIONES RECURRIBLES</w:t>
      </w:r>
      <w:bookmarkEnd w:id="25"/>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6" w:name="_Hlk76634277"/>
      <w:r w:rsidRPr="008F554D">
        <w:rPr>
          <w:rFonts w:cs="Tahoma"/>
          <w:sz w:val="18"/>
          <w:szCs w:val="18"/>
          <w:lang w:val="es-BO"/>
        </w:rPr>
        <w:t>de las NB-SABS</w:t>
      </w:r>
      <w:bookmarkEnd w:id="26"/>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7"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045012">
      <w:pPr>
        <w:pStyle w:val="Puesto"/>
        <w:numPr>
          <w:ilvl w:val="0"/>
          <w:numId w:val="25"/>
        </w:numPr>
        <w:spacing w:before="0" w:after="0"/>
        <w:jc w:val="both"/>
        <w:rPr>
          <w:rFonts w:ascii="Verdana" w:hAnsi="Verdana"/>
          <w:sz w:val="18"/>
          <w:lang w:val="es-BO"/>
        </w:rPr>
      </w:pPr>
      <w:bookmarkStart w:id="28" w:name="_Toc517713203"/>
      <w:bookmarkStart w:id="29" w:name="_Toc94714670"/>
      <w:r w:rsidRPr="008F554D">
        <w:rPr>
          <w:rFonts w:ascii="Verdana" w:hAnsi="Verdana"/>
          <w:sz w:val="18"/>
          <w:lang w:val="es-BO"/>
        </w:rPr>
        <w:t>PREPARACIÓN DE PROPUESTAS</w:t>
      </w:r>
      <w:bookmarkEnd w:id="28"/>
      <w:bookmarkEnd w:id="29"/>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7"/>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045012">
      <w:pPr>
        <w:pStyle w:val="Puesto"/>
        <w:numPr>
          <w:ilvl w:val="0"/>
          <w:numId w:val="25"/>
        </w:numPr>
        <w:spacing w:before="0" w:after="0"/>
        <w:jc w:val="both"/>
        <w:rPr>
          <w:rFonts w:ascii="Verdana" w:hAnsi="Verdana"/>
          <w:sz w:val="18"/>
          <w:szCs w:val="18"/>
          <w:lang w:val="es-BO"/>
        </w:rPr>
      </w:pPr>
      <w:bookmarkStart w:id="30" w:name="_Toc94714671"/>
      <w:r w:rsidRPr="008F554D">
        <w:rPr>
          <w:rFonts w:ascii="Verdana" w:hAnsi="Verdana"/>
          <w:sz w:val="18"/>
          <w:szCs w:val="18"/>
          <w:lang w:val="es-BO"/>
        </w:rPr>
        <w:t>DOCUMENTOS QUE DEBE PRESENTAR EL PROPONENTE</w:t>
      </w:r>
      <w:bookmarkEnd w:id="30"/>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045012">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31"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31"/>
    </w:p>
    <w:p w14:paraId="10F95B7D" w14:textId="2DAB4514" w:rsidR="00F82261" w:rsidRPr="008F554D" w:rsidRDefault="001563FB"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045012">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 xml:space="preserve">l </w:t>
      </w:r>
      <w:r w:rsidR="00440281" w:rsidRPr="00EC5AE6">
        <w:rPr>
          <w:rFonts w:cs="Arial"/>
          <w:sz w:val="18"/>
          <w:szCs w:val="18"/>
          <w:lang w:val="es-BO"/>
        </w:rPr>
        <w:lastRenderedPageBreak/>
        <w:t>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32"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3"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3"/>
    </w:p>
    <w:bookmarkEnd w:id="32"/>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045012">
      <w:pPr>
        <w:pStyle w:val="Prrafodelista"/>
        <w:numPr>
          <w:ilvl w:val="1"/>
          <w:numId w:val="25"/>
        </w:numPr>
        <w:ind w:left="1276" w:hanging="850"/>
        <w:jc w:val="both"/>
        <w:rPr>
          <w:rFonts w:ascii="Verdana" w:hAnsi="Verdana"/>
          <w:sz w:val="18"/>
          <w:lang w:val="es-BO"/>
        </w:rPr>
      </w:pPr>
      <w:bookmarkStart w:id="34" w:name="_Toc346871607"/>
      <w:bookmarkStart w:id="35"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4"/>
      <w:bookmarkEnd w:id="35"/>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045012">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045012">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045012">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045012">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045012">
      <w:pPr>
        <w:pStyle w:val="Prrafodelista"/>
        <w:numPr>
          <w:ilvl w:val="1"/>
          <w:numId w:val="25"/>
        </w:numPr>
        <w:ind w:left="1276" w:hanging="850"/>
        <w:jc w:val="both"/>
        <w:rPr>
          <w:rFonts w:ascii="Verdana" w:hAnsi="Verdana"/>
          <w:sz w:val="18"/>
          <w:lang w:val="es-BO"/>
        </w:rPr>
      </w:pPr>
      <w:bookmarkStart w:id="36" w:name="_Toc346871614"/>
      <w:bookmarkStart w:id="37"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6"/>
      <w:bookmarkEnd w:id="37"/>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045012">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045012">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8"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8"/>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045012">
      <w:pPr>
        <w:pStyle w:val="Puesto"/>
        <w:numPr>
          <w:ilvl w:val="0"/>
          <w:numId w:val="25"/>
        </w:numPr>
        <w:spacing w:before="0" w:after="0"/>
        <w:jc w:val="both"/>
        <w:rPr>
          <w:rFonts w:ascii="Verdana" w:hAnsi="Verdana"/>
          <w:sz w:val="18"/>
          <w:szCs w:val="18"/>
          <w:lang w:val="es-BO"/>
        </w:rPr>
      </w:pPr>
      <w:bookmarkStart w:id="39" w:name="_Toc94714672"/>
      <w:bookmarkStart w:id="40" w:name="_Hlk59706846"/>
      <w:r w:rsidRPr="008F554D">
        <w:rPr>
          <w:rFonts w:ascii="Verdana" w:hAnsi="Verdana"/>
          <w:sz w:val="18"/>
          <w:szCs w:val="18"/>
          <w:lang w:val="es-BO"/>
        </w:rPr>
        <w:t>PRESENTACIÓN DE PROPUESTAS</w:t>
      </w:r>
      <w:bookmarkEnd w:id="39"/>
    </w:p>
    <w:p w14:paraId="16509416" w14:textId="7DCA6BE7" w:rsidR="00B45A6F" w:rsidRPr="008F554D" w:rsidRDefault="00B45A6F" w:rsidP="00B0684F">
      <w:pPr>
        <w:pStyle w:val="Puesto"/>
        <w:spacing w:before="0" w:after="0"/>
        <w:ind w:left="2127"/>
        <w:jc w:val="both"/>
        <w:rPr>
          <w:rFonts w:ascii="Verdana" w:hAnsi="Verdana"/>
          <w:b w:val="0"/>
          <w:bCs w:val="0"/>
          <w:sz w:val="18"/>
          <w:szCs w:val="18"/>
          <w:lang w:val="es-BO"/>
        </w:rPr>
      </w:pPr>
    </w:p>
    <w:bookmarkEnd w:id="40"/>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0DA7210F" w:rsidR="00756F78" w:rsidRPr="008F554D" w:rsidRDefault="00BF3B98" w:rsidP="00045012">
      <w:pPr>
        <w:pStyle w:val="Puesto"/>
        <w:numPr>
          <w:ilvl w:val="1"/>
          <w:numId w:val="25"/>
        </w:numPr>
        <w:spacing w:before="0" w:after="0"/>
        <w:ind w:left="1276" w:hanging="850"/>
        <w:jc w:val="both"/>
        <w:rPr>
          <w:rFonts w:ascii="Verdana" w:hAnsi="Verdana"/>
          <w:sz w:val="18"/>
          <w:szCs w:val="18"/>
          <w:lang w:val="es-BO"/>
        </w:rPr>
      </w:pPr>
      <w:bookmarkStart w:id="41" w:name="_Toc61868064"/>
      <w:bookmarkStart w:id="42"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41"/>
      <w:bookmarkEnd w:id="42"/>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43" w:name="_Toc61868065"/>
      <w:bookmarkStart w:id="44"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3"/>
      <w:bookmarkEnd w:id="44"/>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45" w:name="_Toc61868066"/>
      <w:bookmarkStart w:id="46"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7" w:name="_Hlk76549893"/>
      <w:r w:rsidR="00D00704" w:rsidRPr="008F554D">
        <w:rPr>
          <w:rFonts w:ascii="Verdana" w:hAnsi="Verdana"/>
          <w:b w:val="0"/>
          <w:bCs w:val="0"/>
          <w:sz w:val="18"/>
        </w:rPr>
        <w:t>donde el proponente no presenta propuesta económica</w:t>
      </w:r>
      <w:bookmarkEnd w:id="47"/>
      <w:r w:rsidRPr="008F554D">
        <w:rPr>
          <w:rFonts w:ascii="Verdana" w:hAnsi="Verdana"/>
          <w:b w:val="0"/>
          <w:bCs w:val="0"/>
          <w:sz w:val="18"/>
          <w:szCs w:val="18"/>
          <w:lang w:val="es-BO"/>
        </w:rPr>
        <w:t>.</w:t>
      </w:r>
      <w:bookmarkEnd w:id="45"/>
      <w:bookmarkEnd w:id="46"/>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48" w:name="_Toc61868067"/>
      <w:bookmarkStart w:id="49"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8"/>
      <w:bookmarkEnd w:id="49"/>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50" w:name="_Toc61868068"/>
      <w:bookmarkStart w:id="51"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0"/>
      <w:bookmarkEnd w:id="51"/>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D9D6B45" w14:textId="4FD8BA34" w:rsidR="00852F10" w:rsidRPr="00852F10" w:rsidRDefault="00756F78" w:rsidP="00852F10">
      <w:pPr>
        <w:pStyle w:val="Puesto"/>
        <w:numPr>
          <w:ilvl w:val="2"/>
          <w:numId w:val="25"/>
        </w:numPr>
        <w:spacing w:before="0" w:after="0"/>
        <w:ind w:left="2127" w:hanging="851"/>
        <w:jc w:val="both"/>
        <w:rPr>
          <w:rFonts w:ascii="Verdana" w:hAnsi="Verdana"/>
          <w:b w:val="0"/>
          <w:bCs w:val="0"/>
          <w:sz w:val="18"/>
          <w:szCs w:val="18"/>
          <w:lang w:val="es-BO"/>
        </w:rPr>
      </w:pPr>
      <w:bookmarkStart w:id="52" w:name="_Toc61868069"/>
      <w:bookmarkStart w:id="53" w:name="_Toc94714678"/>
      <w:r w:rsidRPr="00852F10">
        <w:rPr>
          <w:rFonts w:ascii="Verdana" w:hAnsi="Verdana"/>
          <w:b w:val="0"/>
          <w:bCs w:val="0"/>
          <w:sz w:val="18"/>
          <w:szCs w:val="18"/>
          <w:lang w:val="es-BO"/>
        </w:rPr>
        <w:t xml:space="preserve">Cuando en la presentación de propuestas electrónicas se haya considerado utilizar la Garantía de Seriedad de Propuesta, </w:t>
      </w:r>
      <w:r w:rsidR="00366365" w:rsidRPr="00852F10">
        <w:rPr>
          <w:rFonts w:ascii="Verdana" w:hAnsi="Verdana"/>
          <w:b w:val="0"/>
          <w:bCs w:val="0"/>
          <w:sz w:val="18"/>
          <w:szCs w:val="18"/>
          <w:lang w:val="es-BO"/>
        </w:rPr>
        <w:t>é</w:t>
      </w:r>
      <w:r w:rsidRPr="00852F10">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52F10">
        <w:rPr>
          <w:rFonts w:ascii="Verdana" w:hAnsi="Verdana"/>
          <w:b w:val="0"/>
          <w:bCs w:val="0"/>
          <w:sz w:val="18"/>
          <w:szCs w:val="18"/>
          <w:lang w:val="es-BO"/>
        </w:rPr>
        <w:t>Proceso</w:t>
      </w:r>
      <w:r w:rsidRPr="00852F10">
        <w:rPr>
          <w:rFonts w:ascii="Verdana" w:hAnsi="Verdana"/>
          <w:b w:val="0"/>
          <w:bCs w:val="0"/>
          <w:sz w:val="18"/>
          <w:szCs w:val="18"/>
          <w:lang w:val="es-BO"/>
        </w:rPr>
        <w:t>, el Código Único de Contrataciones Estatales (CUCE) y el objeto de la Convocatoria</w:t>
      </w:r>
      <w:bookmarkEnd w:id="52"/>
      <w:bookmarkEnd w:id="53"/>
      <w:r w:rsidR="00852F10">
        <w:rPr>
          <w:rFonts w:ascii="Verdana" w:hAnsi="Verdana"/>
          <w:b w:val="0"/>
          <w:bCs w:val="0"/>
          <w:sz w:val="18"/>
          <w:szCs w:val="18"/>
          <w:lang w:val="es-BO"/>
        </w:rPr>
        <w:t>,</w:t>
      </w:r>
      <w:r w:rsidR="00852F10" w:rsidRPr="00852F10">
        <w:rPr>
          <w:rFonts w:ascii="Verdana" w:hAnsi="Verdana"/>
          <w:b w:val="0"/>
          <w:bCs w:val="0"/>
          <w:sz w:val="18"/>
          <w:szCs w:val="18"/>
          <w:lang w:val="es-BO"/>
        </w:rPr>
        <w:t xml:space="preserve"> en cuyo caso el proponente podrá rotular su sobre de la siguiente manera:</w:t>
      </w:r>
    </w:p>
    <w:p w14:paraId="4A5FEA96" w14:textId="77777777" w:rsidR="00852F10" w:rsidRDefault="00852F10" w:rsidP="00852F10">
      <w:pPr>
        <w:pStyle w:val="Prrafodelista"/>
        <w:rPr>
          <w:rFonts w:ascii="Verdana" w:hAnsi="Verdana"/>
          <w:b/>
          <w:bCs/>
          <w:sz w:val="18"/>
          <w:szCs w:val="18"/>
          <w:lang w:val="es-BO"/>
        </w:rPr>
      </w:pPr>
    </w:p>
    <w:p w14:paraId="1730968A" w14:textId="703D44C7" w:rsidR="00D00704" w:rsidRPr="008F554D" w:rsidRDefault="00DE7600" w:rsidP="00045012">
      <w:pPr>
        <w:pStyle w:val="Puesto"/>
        <w:numPr>
          <w:ilvl w:val="2"/>
          <w:numId w:val="25"/>
        </w:numPr>
        <w:spacing w:before="0" w:after="0"/>
        <w:ind w:left="2127" w:hanging="851"/>
        <w:jc w:val="both"/>
        <w:rPr>
          <w:rFonts w:ascii="Verdana" w:hAnsi="Verdana"/>
          <w:b w:val="0"/>
          <w:bCs w:val="0"/>
          <w:sz w:val="18"/>
          <w:szCs w:val="18"/>
          <w:lang w:val="es-BO"/>
        </w:rPr>
      </w:pPr>
      <w:bookmarkStart w:id="54" w:name="_Toc94714679"/>
      <w:bookmarkStart w:id="55" w:name="_Hlk76636239"/>
      <w:r w:rsidRPr="00DE7600">
        <w:rPr>
          <w:rFonts w:ascii="Verdana" w:hAnsi="Verdana"/>
          <w:b w:val="0"/>
          <w:bCs w:val="0"/>
          <w:sz w:val="18"/>
          <w:szCs w:val="18"/>
          <w:lang w:val="es-BO"/>
        </w:rPr>
        <w:t xml:space="preserve">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w:t>
      </w:r>
      <w:r w:rsidRPr="00DE7600">
        <w:rPr>
          <w:rFonts w:ascii="Verdana" w:hAnsi="Verdana"/>
          <w:b w:val="0"/>
          <w:bCs w:val="0"/>
          <w:sz w:val="18"/>
          <w:szCs w:val="18"/>
          <w:lang w:val="es-BO"/>
        </w:rPr>
        <w:lastRenderedPageBreak/>
        <w:t>hábiles o prever la anticipación de un (1) día hábil en caso de ser realizado en días sábados, domingos o feriados, para una asociación adecuada a la presentación de la misma.</w:t>
      </w:r>
      <w:bookmarkEnd w:id="54"/>
      <w:r w:rsidR="00690CE1">
        <w:rPr>
          <w:rFonts w:ascii="Verdana" w:hAnsi="Verdana"/>
          <w:b w:val="0"/>
          <w:bCs w:val="0"/>
          <w:sz w:val="18"/>
          <w:szCs w:val="18"/>
          <w:lang w:val="es-BO"/>
        </w:rPr>
        <w:t xml:space="preserve"> </w:t>
      </w:r>
      <w:r w:rsidR="00690CE1" w:rsidRPr="00690CE1">
        <w:rPr>
          <w:rFonts w:ascii="Verdana" w:hAnsi="Verdana"/>
          <w:b w:val="0"/>
          <w:bCs w:val="0"/>
          <w:sz w:val="18"/>
          <w:szCs w:val="18"/>
          <w:highlight w:val="yellow"/>
          <w:lang w:val="es-BO"/>
        </w:rPr>
        <w:t>“No Corresponde”</w:t>
      </w:r>
    </w:p>
    <w:bookmarkEnd w:id="55"/>
    <w:p w14:paraId="11943203"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BE5FAAE" w14:textId="4F095B46" w:rsidR="003E0C35" w:rsidRPr="008F554D" w:rsidRDefault="00756F78" w:rsidP="00045012">
      <w:pPr>
        <w:pStyle w:val="Puesto"/>
        <w:numPr>
          <w:ilvl w:val="1"/>
          <w:numId w:val="25"/>
        </w:numPr>
        <w:spacing w:before="0" w:after="0"/>
        <w:ind w:left="1276" w:hanging="850"/>
        <w:jc w:val="both"/>
        <w:rPr>
          <w:rFonts w:ascii="Verdana" w:hAnsi="Verdana"/>
          <w:sz w:val="18"/>
          <w:szCs w:val="18"/>
          <w:lang w:val="es-BO"/>
        </w:rPr>
      </w:pPr>
      <w:bookmarkStart w:id="56" w:name="_Toc61868071"/>
      <w:bookmarkStart w:id="57" w:name="_Toc94714680"/>
      <w:r w:rsidRPr="008F554D">
        <w:rPr>
          <w:rFonts w:ascii="Verdana" w:hAnsi="Verdana"/>
          <w:sz w:val="18"/>
          <w:szCs w:val="18"/>
          <w:lang w:val="es-BO"/>
        </w:rPr>
        <w:t>Plazo, lugar y medio de presentación</w:t>
      </w:r>
      <w:bookmarkEnd w:id="56"/>
      <w:r w:rsidRPr="008F554D">
        <w:rPr>
          <w:rFonts w:ascii="Verdana" w:hAnsi="Verdana"/>
          <w:sz w:val="18"/>
          <w:szCs w:val="18"/>
          <w:lang w:val="es-BO"/>
        </w:rPr>
        <w:t xml:space="preserve"> </w:t>
      </w:r>
      <w:r w:rsidR="00DE7600">
        <w:rPr>
          <w:rFonts w:ascii="Verdana" w:hAnsi="Verdana"/>
          <w:sz w:val="18"/>
          <w:szCs w:val="18"/>
          <w:lang w:val="es-BO"/>
        </w:rPr>
        <w:t>electrónica</w:t>
      </w:r>
      <w:bookmarkEnd w:id="57"/>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58" w:name="_Toc61868072"/>
      <w:bookmarkStart w:id="59" w:name="_Toc94714681"/>
      <w:r w:rsidRPr="008F554D">
        <w:rPr>
          <w:rFonts w:ascii="Verdana" w:hAnsi="Verdana"/>
          <w:b w:val="0"/>
          <w:bCs w:val="0"/>
          <w:sz w:val="18"/>
          <w:szCs w:val="18"/>
          <w:lang w:val="es-BO"/>
        </w:rPr>
        <w:t>Las propuestas electrónicas deberán ser registradas dentro del plazo (fecha y hora) fijado en el presente DBC.</w:t>
      </w:r>
      <w:bookmarkEnd w:id="58"/>
      <w:bookmarkEnd w:id="59"/>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60" w:name="_Toc61868073"/>
      <w:bookmarkStart w:id="61" w:name="_Toc94714682"/>
      <w:r w:rsidRPr="008F554D">
        <w:rPr>
          <w:rFonts w:ascii="Verdana" w:hAnsi="Verdana"/>
          <w:b w:val="0"/>
          <w:bCs w:val="0"/>
          <w:sz w:val="18"/>
          <w:szCs w:val="18"/>
          <w:lang w:val="es-BO"/>
        </w:rPr>
        <w:t>Se considerará que el proponente ha presentado su propuesta dentro del plazo, siempre y cuando:</w:t>
      </w:r>
      <w:bookmarkEnd w:id="60"/>
      <w:bookmarkEnd w:id="61"/>
    </w:p>
    <w:p w14:paraId="45559C71" w14:textId="77777777" w:rsidR="00E4140F" w:rsidRPr="008F554D" w:rsidRDefault="00E4140F" w:rsidP="00F97D8D">
      <w:pPr>
        <w:pStyle w:val="Puesto"/>
        <w:numPr>
          <w:ilvl w:val="0"/>
          <w:numId w:val="37"/>
        </w:numPr>
        <w:spacing w:before="0" w:after="0"/>
        <w:jc w:val="both"/>
        <w:rPr>
          <w:rFonts w:ascii="Verdana" w:hAnsi="Verdana"/>
          <w:b w:val="0"/>
          <w:bCs w:val="0"/>
          <w:sz w:val="18"/>
          <w:szCs w:val="18"/>
          <w:lang w:val="es-BO"/>
        </w:rPr>
      </w:pPr>
      <w:bookmarkStart w:id="62" w:name="_Toc61868074"/>
      <w:bookmarkStart w:id="63" w:name="_Toc94714683"/>
      <w:r w:rsidRPr="008F554D">
        <w:rPr>
          <w:rFonts w:ascii="Verdana" w:hAnsi="Verdana"/>
          <w:b w:val="0"/>
          <w:bCs w:val="0"/>
          <w:sz w:val="18"/>
          <w:szCs w:val="18"/>
          <w:lang w:val="es-BO"/>
        </w:rPr>
        <w:t>Esta haya sido enviada antes del vencimiento del cierre del plazo de presentación de propuestas y;</w:t>
      </w:r>
      <w:bookmarkEnd w:id="62"/>
      <w:bookmarkEnd w:id="63"/>
    </w:p>
    <w:p w14:paraId="3AA9D50E" w14:textId="3AA41F68" w:rsidR="00E4140F" w:rsidRPr="008F554D" w:rsidRDefault="00E4140F" w:rsidP="00F97D8D">
      <w:pPr>
        <w:pStyle w:val="Puesto"/>
        <w:numPr>
          <w:ilvl w:val="0"/>
          <w:numId w:val="37"/>
        </w:numPr>
        <w:spacing w:before="0" w:after="0"/>
        <w:jc w:val="both"/>
        <w:rPr>
          <w:rFonts w:ascii="Verdana" w:hAnsi="Verdana"/>
          <w:b w:val="0"/>
          <w:bCs w:val="0"/>
          <w:sz w:val="18"/>
          <w:szCs w:val="18"/>
          <w:lang w:val="es-BO"/>
        </w:rPr>
      </w:pPr>
      <w:bookmarkStart w:id="64" w:name="_Toc61868075"/>
      <w:bookmarkStart w:id="65"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4"/>
      <w:bookmarkEnd w:id="65"/>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66" w:name="_Toc61868076"/>
      <w:bookmarkStart w:id="67"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6"/>
      <w:bookmarkEnd w:id="67"/>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68" w:name="_Toc61868077"/>
      <w:bookmarkStart w:id="69" w:name="_Toc94714686"/>
      <w:r w:rsidRPr="008F554D">
        <w:rPr>
          <w:rFonts w:ascii="Verdana" w:hAnsi="Verdana"/>
          <w:b w:val="0"/>
          <w:bCs w:val="0"/>
          <w:sz w:val="18"/>
          <w:szCs w:val="18"/>
          <w:lang w:val="es-BO"/>
        </w:rPr>
        <w:t>La presentación electrónica de propuestas se realizará a través del RUPE.</w:t>
      </w:r>
      <w:bookmarkEnd w:id="68"/>
      <w:bookmarkEnd w:id="69"/>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045012">
      <w:pPr>
        <w:pStyle w:val="Puesto"/>
        <w:numPr>
          <w:ilvl w:val="1"/>
          <w:numId w:val="25"/>
        </w:numPr>
        <w:spacing w:before="0" w:after="0"/>
        <w:ind w:left="1276" w:hanging="850"/>
        <w:jc w:val="both"/>
        <w:rPr>
          <w:rFonts w:ascii="Verdana" w:hAnsi="Verdana"/>
          <w:sz w:val="18"/>
          <w:szCs w:val="18"/>
          <w:lang w:val="es-BO"/>
        </w:rPr>
      </w:pPr>
      <w:bookmarkStart w:id="70" w:name="_Toc61868078"/>
      <w:bookmarkStart w:id="71" w:name="_Toc94714687"/>
      <w:r w:rsidRPr="008F554D">
        <w:rPr>
          <w:rFonts w:ascii="Verdana" w:hAnsi="Verdana"/>
          <w:sz w:val="18"/>
          <w:szCs w:val="18"/>
          <w:lang w:val="es-BO"/>
        </w:rPr>
        <w:t>Modificaciones y retiro de propuestas electrónicas</w:t>
      </w:r>
      <w:bookmarkEnd w:id="70"/>
      <w:bookmarkEnd w:id="71"/>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2" w:name="_Toc61868079"/>
      <w:bookmarkStart w:id="73"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2"/>
      <w:bookmarkEnd w:id="73"/>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4" w:name="_Toc61868080"/>
      <w:bookmarkStart w:id="75"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4"/>
      <w:bookmarkEnd w:id="75"/>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6" w:name="_Toc61868081"/>
      <w:bookmarkStart w:id="77" w:name="_Toc94714690"/>
      <w:r w:rsidRPr="008F554D">
        <w:rPr>
          <w:rFonts w:ascii="Verdana" w:hAnsi="Verdana"/>
          <w:b w:val="0"/>
          <w:bCs w:val="0"/>
          <w:sz w:val="18"/>
          <w:szCs w:val="18"/>
          <w:lang w:val="es-BO"/>
        </w:rPr>
        <w:t>L</w:t>
      </w:r>
      <w:bookmarkEnd w:id="76"/>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8"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8"/>
      <w:r w:rsidR="00C33641" w:rsidRPr="00C33641">
        <w:rPr>
          <w:rFonts w:ascii="Verdana" w:hAnsi="Verdana" w:cs="Arial"/>
          <w:b w:val="0"/>
          <w:sz w:val="18"/>
          <w:szCs w:val="18"/>
          <w:lang w:val="es-BO"/>
        </w:rPr>
        <w:t>.</w:t>
      </w:r>
      <w:bookmarkEnd w:id="77"/>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9" w:name="_Toc61868082"/>
      <w:bookmarkStart w:id="80"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9"/>
      <w:bookmarkEnd w:id="80"/>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81" w:name="_Toc61868083"/>
      <w:bookmarkStart w:id="82" w:name="_Toc94714692"/>
      <w:r w:rsidRPr="008F554D">
        <w:rPr>
          <w:rFonts w:ascii="Verdana" w:hAnsi="Verdana"/>
          <w:b w:val="0"/>
          <w:bCs w:val="0"/>
          <w:sz w:val="18"/>
          <w:szCs w:val="18"/>
          <w:lang w:val="es-BO"/>
        </w:rPr>
        <w:t>Vencidos los plazos, las propuestas no podrán ser retiradas, modificadas o alteradas de manera alguna.</w:t>
      </w:r>
      <w:bookmarkEnd w:id="81"/>
      <w:bookmarkEnd w:id="82"/>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045012">
      <w:pPr>
        <w:pStyle w:val="Puesto"/>
        <w:numPr>
          <w:ilvl w:val="0"/>
          <w:numId w:val="25"/>
        </w:numPr>
        <w:spacing w:before="0" w:after="0"/>
        <w:jc w:val="both"/>
        <w:rPr>
          <w:rFonts w:ascii="Verdana" w:hAnsi="Verdana"/>
          <w:sz w:val="18"/>
          <w:szCs w:val="18"/>
          <w:lang w:val="es-BO"/>
        </w:rPr>
      </w:pPr>
      <w:bookmarkStart w:id="83" w:name="_Toc94714693"/>
      <w:r w:rsidRPr="008F554D">
        <w:rPr>
          <w:rFonts w:ascii="Verdana" w:hAnsi="Verdana"/>
          <w:sz w:val="18"/>
          <w:szCs w:val="18"/>
          <w:lang w:val="es-BO"/>
        </w:rPr>
        <w:t>APERTURA DE PROPUESTAS</w:t>
      </w:r>
      <w:bookmarkEnd w:id="83"/>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045012">
      <w:pPr>
        <w:pStyle w:val="Puesto"/>
        <w:numPr>
          <w:ilvl w:val="1"/>
          <w:numId w:val="25"/>
        </w:numPr>
        <w:spacing w:before="0" w:after="0"/>
        <w:ind w:left="1276" w:hanging="850"/>
        <w:jc w:val="both"/>
        <w:rPr>
          <w:rFonts w:ascii="Verdana" w:hAnsi="Verdana"/>
          <w:sz w:val="18"/>
          <w:szCs w:val="18"/>
          <w:lang w:val="es-BO"/>
        </w:rPr>
      </w:pPr>
      <w:bookmarkStart w:id="84" w:name="_Toc61868085"/>
      <w:bookmarkStart w:id="85"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4"/>
      <w:bookmarkEnd w:id="85"/>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6" w:name="_Toc61868086"/>
      <w:bookmarkStart w:id="87"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w:t>
      </w:r>
      <w:r w:rsidRPr="008F554D">
        <w:rPr>
          <w:rFonts w:ascii="Verdana" w:hAnsi="Verdana"/>
          <w:b w:val="0"/>
          <w:bCs w:val="0"/>
          <w:sz w:val="18"/>
          <w:szCs w:val="18"/>
          <w:lang w:val="es-BO"/>
        </w:rPr>
        <w:lastRenderedPageBreak/>
        <w:t xml:space="preserve">que quieran participar, </w:t>
      </w:r>
      <w:bookmarkStart w:id="88"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8"/>
      <w:r w:rsidRPr="008F554D">
        <w:rPr>
          <w:rFonts w:ascii="Verdana" w:hAnsi="Verdana"/>
          <w:b w:val="0"/>
          <w:bCs w:val="0"/>
          <w:sz w:val="18"/>
          <w:szCs w:val="18"/>
          <w:lang w:val="es-BO"/>
        </w:rPr>
        <w:t>.</w:t>
      </w:r>
      <w:bookmarkEnd w:id="86"/>
      <w:bookmarkEnd w:id="87"/>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9" w:name="_Toc61868087"/>
      <w:bookmarkStart w:id="90"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9"/>
      <w:bookmarkEnd w:id="90"/>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91" w:name="_Toc61868088"/>
      <w:bookmarkStart w:id="92" w:name="_Toc94714697"/>
      <w:r w:rsidRPr="008F554D">
        <w:rPr>
          <w:rFonts w:ascii="Verdana" w:hAnsi="Verdana"/>
          <w:b w:val="0"/>
          <w:bCs w:val="0"/>
          <w:sz w:val="18"/>
          <w:szCs w:val="18"/>
          <w:lang w:val="es-BO"/>
        </w:rPr>
        <w:t>El Acto de Apertura comprenderá:</w:t>
      </w:r>
      <w:bookmarkEnd w:id="91"/>
      <w:bookmarkEnd w:id="92"/>
    </w:p>
    <w:p w14:paraId="307C9F1C" w14:textId="2A64C776" w:rsidR="006F6856" w:rsidRPr="008F554D" w:rsidRDefault="003E0C35" w:rsidP="00F97D8D">
      <w:pPr>
        <w:pStyle w:val="Puesto"/>
        <w:numPr>
          <w:ilvl w:val="0"/>
          <w:numId w:val="38"/>
        </w:numPr>
        <w:ind w:left="1701"/>
        <w:jc w:val="both"/>
        <w:rPr>
          <w:rFonts w:ascii="Verdana" w:hAnsi="Verdana"/>
          <w:b w:val="0"/>
          <w:bCs w:val="0"/>
          <w:sz w:val="18"/>
          <w:szCs w:val="18"/>
          <w:lang w:val="es-BO"/>
        </w:rPr>
      </w:pPr>
      <w:bookmarkStart w:id="93" w:name="_Toc61868089"/>
      <w:bookmarkStart w:id="94"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3"/>
      <w:bookmarkEnd w:id="94"/>
    </w:p>
    <w:p w14:paraId="1AF9AEEF" w14:textId="655D0495" w:rsidR="003E0C35" w:rsidRPr="008F554D" w:rsidRDefault="003E0C35" w:rsidP="00F97D8D">
      <w:pPr>
        <w:pStyle w:val="Puesto"/>
        <w:numPr>
          <w:ilvl w:val="0"/>
          <w:numId w:val="38"/>
        </w:numPr>
        <w:ind w:left="1701"/>
        <w:jc w:val="both"/>
        <w:rPr>
          <w:rFonts w:ascii="Verdana" w:hAnsi="Verdana"/>
          <w:b w:val="0"/>
          <w:bCs w:val="0"/>
          <w:sz w:val="18"/>
          <w:szCs w:val="18"/>
          <w:lang w:val="es-BO"/>
        </w:rPr>
      </w:pPr>
      <w:bookmarkStart w:id="95" w:name="_Toc61868090"/>
      <w:bookmarkStart w:id="96"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5"/>
      <w:bookmarkEnd w:id="96"/>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Puesto"/>
        <w:ind w:left="1701"/>
        <w:jc w:val="both"/>
        <w:rPr>
          <w:rFonts w:ascii="Verdana" w:hAnsi="Verdana"/>
          <w:b w:val="0"/>
          <w:bCs w:val="0"/>
          <w:sz w:val="18"/>
          <w:szCs w:val="18"/>
          <w:lang w:val="es-BO"/>
        </w:rPr>
      </w:pPr>
      <w:bookmarkStart w:id="97" w:name="_Toc61868091"/>
      <w:bookmarkStart w:id="98"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7"/>
      <w:bookmarkEnd w:id="98"/>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99" w:name="_Toc61868092"/>
      <w:bookmarkStart w:id="100" w:name="_Toc94714701"/>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101"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101"/>
      <w:r w:rsidR="003E0C35" w:rsidRPr="008F554D">
        <w:rPr>
          <w:rFonts w:ascii="Verdana" w:hAnsi="Verdana"/>
          <w:b w:val="0"/>
          <w:bCs w:val="0"/>
          <w:sz w:val="18"/>
          <w:szCs w:val="18"/>
          <w:lang w:val="es-BO"/>
        </w:rPr>
        <w:t>.</w:t>
      </w:r>
      <w:bookmarkEnd w:id="99"/>
      <w:bookmarkEnd w:id="100"/>
    </w:p>
    <w:p w14:paraId="7EDAEAB6" w14:textId="450A63C6" w:rsidR="003E0C35" w:rsidRPr="008F554D" w:rsidRDefault="00280A9C" w:rsidP="006F6856">
      <w:pPr>
        <w:pStyle w:val="Puesto"/>
        <w:ind w:left="1701"/>
        <w:jc w:val="both"/>
        <w:rPr>
          <w:rFonts w:ascii="Verdana" w:hAnsi="Verdana"/>
          <w:b w:val="0"/>
          <w:bCs w:val="0"/>
          <w:sz w:val="18"/>
          <w:szCs w:val="18"/>
          <w:lang w:val="es-BO"/>
        </w:rPr>
      </w:pPr>
      <w:bookmarkStart w:id="102" w:name="_Toc61868093"/>
      <w:bookmarkStart w:id="103"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102"/>
      <w:bookmarkEnd w:id="103"/>
    </w:p>
    <w:p w14:paraId="68B80C99" w14:textId="77777777" w:rsidR="006F6856" w:rsidRPr="008F554D" w:rsidRDefault="003E0C35" w:rsidP="00F97D8D">
      <w:pPr>
        <w:pStyle w:val="Puesto"/>
        <w:numPr>
          <w:ilvl w:val="0"/>
          <w:numId w:val="38"/>
        </w:numPr>
        <w:ind w:left="1701"/>
        <w:jc w:val="both"/>
        <w:rPr>
          <w:rFonts w:ascii="Verdana" w:hAnsi="Verdana"/>
          <w:b w:val="0"/>
          <w:bCs w:val="0"/>
          <w:sz w:val="18"/>
          <w:szCs w:val="18"/>
          <w:lang w:val="es-BO"/>
        </w:rPr>
      </w:pPr>
      <w:bookmarkStart w:id="104" w:name="_Toc61868094"/>
      <w:bookmarkStart w:id="105"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4"/>
      <w:bookmarkEnd w:id="105"/>
      <w:r w:rsidRPr="008F554D">
        <w:rPr>
          <w:rFonts w:ascii="Verdana" w:hAnsi="Verdana"/>
          <w:b w:val="0"/>
          <w:bCs w:val="0"/>
          <w:sz w:val="18"/>
          <w:szCs w:val="18"/>
          <w:lang w:val="es-BO"/>
        </w:rPr>
        <w:t xml:space="preserve"> </w:t>
      </w:r>
    </w:p>
    <w:p w14:paraId="55F05094" w14:textId="6B292692" w:rsidR="00D27129" w:rsidRPr="008F554D" w:rsidRDefault="003E0C35" w:rsidP="00F97D8D">
      <w:pPr>
        <w:pStyle w:val="Puesto"/>
        <w:numPr>
          <w:ilvl w:val="0"/>
          <w:numId w:val="38"/>
        </w:numPr>
        <w:ind w:left="1701"/>
        <w:jc w:val="both"/>
        <w:rPr>
          <w:rFonts w:ascii="Verdana" w:hAnsi="Verdana"/>
          <w:b w:val="0"/>
          <w:bCs w:val="0"/>
          <w:sz w:val="18"/>
          <w:szCs w:val="18"/>
          <w:lang w:val="es-BO"/>
        </w:rPr>
      </w:pPr>
      <w:bookmarkStart w:id="106" w:name="_Toc61868095"/>
      <w:bookmarkStart w:id="107"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6"/>
      <w:bookmarkEnd w:id="107"/>
    </w:p>
    <w:p w14:paraId="4F47FB29" w14:textId="5A923235" w:rsidR="00D27129" w:rsidRPr="008F554D" w:rsidRDefault="003E0C35" w:rsidP="00D27129">
      <w:pPr>
        <w:pStyle w:val="Puesto"/>
        <w:ind w:left="1701"/>
        <w:jc w:val="both"/>
        <w:rPr>
          <w:rFonts w:ascii="Verdana" w:hAnsi="Verdana"/>
          <w:b w:val="0"/>
          <w:bCs w:val="0"/>
          <w:sz w:val="18"/>
          <w:szCs w:val="18"/>
          <w:lang w:val="es-BO"/>
        </w:rPr>
      </w:pPr>
      <w:bookmarkStart w:id="108" w:name="_Toc61868097"/>
      <w:bookmarkStart w:id="109"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8"/>
      <w:bookmarkEnd w:id="109"/>
    </w:p>
    <w:p w14:paraId="0D71DB40" w14:textId="2DC10EA0" w:rsidR="00D27129" w:rsidRPr="008F554D" w:rsidRDefault="009F0721" w:rsidP="00F97D8D">
      <w:pPr>
        <w:pStyle w:val="Puesto"/>
        <w:numPr>
          <w:ilvl w:val="0"/>
          <w:numId w:val="38"/>
        </w:numPr>
        <w:ind w:left="1701"/>
        <w:jc w:val="both"/>
        <w:rPr>
          <w:rFonts w:ascii="Verdana" w:hAnsi="Verdana"/>
          <w:b w:val="0"/>
          <w:bCs w:val="0"/>
          <w:sz w:val="18"/>
          <w:szCs w:val="18"/>
          <w:lang w:val="es-BO"/>
        </w:rPr>
      </w:pPr>
      <w:bookmarkStart w:id="110" w:name="_Toc61868099"/>
      <w:bookmarkStart w:id="111"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10"/>
      <w:bookmarkEnd w:id="111"/>
    </w:p>
    <w:p w14:paraId="3EC1D8D4" w14:textId="26400E50" w:rsidR="00D27129" w:rsidRPr="008F554D" w:rsidRDefault="003E0C35" w:rsidP="00F97D8D">
      <w:pPr>
        <w:pStyle w:val="Puesto"/>
        <w:numPr>
          <w:ilvl w:val="0"/>
          <w:numId w:val="38"/>
        </w:numPr>
        <w:ind w:left="1701"/>
        <w:jc w:val="both"/>
        <w:rPr>
          <w:rFonts w:ascii="Verdana" w:hAnsi="Verdana"/>
          <w:b w:val="0"/>
          <w:bCs w:val="0"/>
          <w:sz w:val="18"/>
          <w:szCs w:val="18"/>
          <w:lang w:val="es-BO"/>
        </w:rPr>
      </w:pPr>
      <w:bookmarkStart w:id="112" w:name="_Toc61868100"/>
      <w:bookmarkStart w:id="113"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12"/>
      <w:r w:rsidR="00A3656C">
        <w:rPr>
          <w:rFonts w:ascii="Verdana" w:hAnsi="Verdana"/>
          <w:b w:val="0"/>
          <w:bCs w:val="0"/>
          <w:sz w:val="18"/>
          <w:szCs w:val="18"/>
          <w:lang w:val="es-BO"/>
        </w:rPr>
        <w:t>.</w:t>
      </w:r>
      <w:bookmarkEnd w:id="113"/>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114" w:name="_Toc61868101"/>
      <w:bookmarkStart w:id="115" w:name="_Toc94714708"/>
      <w:r w:rsidRPr="008F554D">
        <w:rPr>
          <w:rFonts w:ascii="Verdana" w:hAnsi="Verdana"/>
          <w:b w:val="0"/>
          <w:bCs w:val="0"/>
          <w:sz w:val="18"/>
          <w:szCs w:val="18"/>
          <w:lang w:val="es-BO"/>
        </w:rPr>
        <w:lastRenderedPageBreak/>
        <w:t>Los proponentes que tengan observaciones deberán hacer constar las mismas en el Acta.</w:t>
      </w:r>
      <w:bookmarkEnd w:id="114"/>
      <w:bookmarkEnd w:id="115"/>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116" w:name="_Toc61868102"/>
      <w:bookmarkStart w:id="117"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6"/>
      <w:bookmarkEnd w:id="117"/>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18" w:name="_Toc61868103"/>
      <w:bookmarkStart w:id="119"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8"/>
      <w:bookmarkEnd w:id="119"/>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120" w:name="_Toc61868104"/>
      <w:bookmarkStart w:id="121"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20"/>
      <w:bookmarkEnd w:id="121"/>
    </w:p>
    <w:p w14:paraId="721E5A11" w14:textId="42AA6629" w:rsidR="003E0C35" w:rsidRDefault="003E0C35" w:rsidP="003E0C35">
      <w:pPr>
        <w:pStyle w:val="Puesto"/>
        <w:spacing w:before="0" w:after="0"/>
        <w:ind w:left="432"/>
        <w:jc w:val="both"/>
        <w:rPr>
          <w:rFonts w:ascii="Verdana" w:hAnsi="Verdana"/>
          <w:sz w:val="18"/>
          <w:szCs w:val="18"/>
          <w:lang w:val="es-BO"/>
        </w:rPr>
      </w:pPr>
    </w:p>
    <w:p w14:paraId="1E1E113B" w14:textId="587D851E" w:rsidR="00B0684F" w:rsidRDefault="00B0684F" w:rsidP="003E0C35">
      <w:pPr>
        <w:pStyle w:val="Puesto"/>
        <w:spacing w:before="0" w:after="0"/>
        <w:ind w:left="432"/>
        <w:jc w:val="both"/>
        <w:rPr>
          <w:rFonts w:ascii="Verdana" w:hAnsi="Verdana"/>
          <w:sz w:val="18"/>
          <w:szCs w:val="18"/>
          <w:lang w:val="es-BO"/>
        </w:rPr>
      </w:pPr>
    </w:p>
    <w:p w14:paraId="6871EB9E" w14:textId="77777777" w:rsidR="00852F10" w:rsidRDefault="00852F10" w:rsidP="003E0C35">
      <w:pPr>
        <w:pStyle w:val="Puest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045012">
      <w:pPr>
        <w:pStyle w:val="Puesto"/>
        <w:numPr>
          <w:ilvl w:val="0"/>
          <w:numId w:val="25"/>
        </w:numPr>
        <w:spacing w:before="0" w:after="0"/>
        <w:jc w:val="both"/>
        <w:rPr>
          <w:rFonts w:ascii="Verdana" w:hAnsi="Verdana"/>
          <w:sz w:val="18"/>
          <w:szCs w:val="18"/>
          <w:lang w:val="es-BO"/>
        </w:rPr>
      </w:pPr>
      <w:bookmarkStart w:id="122"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22"/>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5D308F" w:rsidRDefault="00CA6874" w:rsidP="00045012">
      <w:pPr>
        <w:numPr>
          <w:ilvl w:val="0"/>
          <w:numId w:val="9"/>
        </w:numPr>
        <w:tabs>
          <w:tab w:val="clear" w:pos="1211"/>
        </w:tabs>
        <w:ind w:left="1134" w:hanging="425"/>
        <w:jc w:val="both"/>
        <w:rPr>
          <w:rFonts w:cs="Tahoma"/>
          <w:b/>
          <w:sz w:val="18"/>
          <w:szCs w:val="18"/>
          <w:highlight w:val="yellow"/>
          <w:lang w:val="es-BO"/>
        </w:rPr>
      </w:pPr>
      <w:r w:rsidRPr="005D308F">
        <w:rPr>
          <w:rFonts w:cs="Tahoma"/>
          <w:b/>
          <w:sz w:val="18"/>
          <w:szCs w:val="18"/>
          <w:highlight w:val="yellow"/>
          <w:lang w:val="es-BO"/>
        </w:rPr>
        <w:t>Calidad, Propuesta Técnica y Costo</w:t>
      </w:r>
      <w:r w:rsidR="002413DE" w:rsidRPr="005D308F">
        <w:rPr>
          <w:rFonts w:cs="Tahoma"/>
          <w:b/>
          <w:sz w:val="18"/>
          <w:szCs w:val="18"/>
          <w:highlight w:val="yellow"/>
          <w:lang w:val="es-BO"/>
        </w:rPr>
        <w:t>;</w:t>
      </w:r>
    </w:p>
    <w:p w14:paraId="3350A400" w14:textId="50949651"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045012">
      <w:pPr>
        <w:pStyle w:val="Puesto"/>
        <w:numPr>
          <w:ilvl w:val="0"/>
          <w:numId w:val="25"/>
        </w:numPr>
        <w:spacing w:before="0" w:after="0"/>
        <w:jc w:val="both"/>
        <w:rPr>
          <w:rFonts w:ascii="Verdana" w:hAnsi="Verdana"/>
          <w:sz w:val="18"/>
          <w:szCs w:val="18"/>
          <w:lang w:val="es-BO"/>
        </w:rPr>
      </w:pPr>
      <w:bookmarkStart w:id="123" w:name="_Toc94714713"/>
      <w:r w:rsidRPr="008F554D">
        <w:rPr>
          <w:rFonts w:ascii="Verdana" w:hAnsi="Verdana"/>
          <w:sz w:val="18"/>
          <w:szCs w:val="18"/>
          <w:lang w:val="es-BO"/>
        </w:rPr>
        <w:t>EVALUACIÓN PRELIMINAR</w:t>
      </w:r>
      <w:bookmarkEnd w:id="123"/>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045012">
      <w:pPr>
        <w:pStyle w:val="Puesto"/>
        <w:numPr>
          <w:ilvl w:val="0"/>
          <w:numId w:val="25"/>
        </w:numPr>
        <w:spacing w:before="0" w:after="0"/>
        <w:jc w:val="both"/>
        <w:rPr>
          <w:rFonts w:ascii="Verdana" w:hAnsi="Verdana"/>
          <w:sz w:val="18"/>
          <w:szCs w:val="18"/>
          <w:lang w:val="es-BO"/>
        </w:rPr>
      </w:pPr>
      <w:bookmarkStart w:id="124"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4"/>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25" w:name="_Toc378863803"/>
      <w:r w:rsidRPr="008F554D">
        <w:rPr>
          <w:rFonts w:ascii="Verdana" w:hAnsi="Verdana"/>
          <w:b/>
          <w:sz w:val="18"/>
          <w:lang w:val="es-BO"/>
        </w:rPr>
        <w:t>Evaluación Propuesta Económica</w:t>
      </w:r>
      <w:bookmarkEnd w:id="125"/>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045012">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26" w:name="_Hlk76379405"/>
      <w:bookmarkStart w:id="127" w:name="_Hlk76735020"/>
      <w:r w:rsidRPr="00253708">
        <w:rPr>
          <w:rFonts w:ascii="Verdana" w:hAnsi="Verdana" w:cs="Arial"/>
          <w:sz w:val="18"/>
          <w:szCs w:val="18"/>
        </w:rPr>
        <w:t xml:space="preserve">En el Formulario V-2 (Evaluación de la Propuesta Económica) </w:t>
      </w:r>
      <w:bookmarkEnd w:id="126"/>
      <w:r w:rsidRPr="00253708">
        <w:rPr>
          <w:rFonts w:ascii="Verdana" w:hAnsi="Verdana" w:cs="Arial"/>
          <w:sz w:val="18"/>
          <w:szCs w:val="18"/>
        </w:rPr>
        <w:t>se</w:t>
      </w:r>
      <w:bookmarkEnd w:id="127"/>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045012">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045012">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045012">
      <w:pPr>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8" w:name="_Hlk76735120"/>
      <w:r w:rsidRPr="008B58F8">
        <w:rPr>
          <w:rFonts w:cs="Arial"/>
          <w:sz w:val="18"/>
          <w:szCs w:val="18"/>
          <w:lang w:val="es-419"/>
        </w:rPr>
        <w:t>monto ajustado por revisión aritmética superara el Precio Referencial, la propuesta será descalificada</w:t>
      </w:r>
      <w:bookmarkEnd w:id="128"/>
      <w:r w:rsidRPr="008B58F8">
        <w:rPr>
          <w:rFonts w:cs="Arial"/>
          <w:sz w:val="18"/>
          <w:szCs w:val="18"/>
          <w:lang w:val="es-419"/>
        </w:rPr>
        <w:t>.</w:t>
      </w:r>
    </w:p>
    <w:p w14:paraId="7116BD4B" w14:textId="58347CE7" w:rsidR="006362BF" w:rsidRPr="008B58F8" w:rsidRDefault="006362BF" w:rsidP="008B58F8">
      <w:pPr>
        <w:ind w:left="2410"/>
        <w:jc w:val="both"/>
        <w:rPr>
          <w:rFonts w:cs="Arial"/>
          <w:sz w:val="18"/>
          <w:szCs w:val="18"/>
          <w:lang w:val="es-BO"/>
        </w:rPr>
      </w:pPr>
      <w:r w:rsidRPr="008B58F8">
        <w:rPr>
          <w:rFonts w:cs="Arial"/>
          <w:sz w:val="18"/>
          <w:szCs w:val="18"/>
          <w:lang w:val="es-BO"/>
        </w:rPr>
        <w:t xml:space="preserve"> </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57E8D868" w14:textId="0DF18EDC" w:rsidR="00853CC5" w:rsidRPr="008B58F8" w:rsidRDefault="00853CC5" w:rsidP="00853CC5">
      <w:pPr>
        <w:pStyle w:val="Prrafodelista"/>
        <w:widowControl w:val="0"/>
        <w:ind w:left="2127"/>
        <w:jc w:val="both"/>
        <w:rPr>
          <w:rFonts w:ascii="Verdana" w:hAnsi="Verdana" w:cs="Arial"/>
          <w:sz w:val="18"/>
          <w:szCs w:val="18"/>
        </w:rPr>
      </w:pPr>
      <w:bookmarkStart w:id="129"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853CC5">
      <w:pPr>
        <w:pStyle w:val="Prrafodelista"/>
        <w:widowControl w:val="0"/>
        <w:ind w:left="1418" w:firstLine="567"/>
        <w:jc w:val="both"/>
        <w:rPr>
          <w:rFonts w:ascii="Verdana" w:hAnsi="Verdana" w:cs="Arial"/>
          <w:sz w:val="18"/>
          <w:szCs w:val="18"/>
        </w:rPr>
      </w:pPr>
    </w:p>
    <w:p w14:paraId="44F9F0E1" w14:textId="26ED2709"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853CC5">
      <w:pPr>
        <w:pStyle w:val="Prrafodelista"/>
        <w:widowControl w:val="0"/>
        <w:ind w:left="1985"/>
        <w:jc w:val="both"/>
        <w:rPr>
          <w:rFonts w:ascii="Verdana" w:hAnsi="Verdana" w:cs="Arial"/>
          <w:sz w:val="18"/>
          <w:szCs w:val="18"/>
        </w:rPr>
      </w:pPr>
    </w:p>
    <w:p w14:paraId="21B96B2F" w14:textId="170C14AA" w:rsidR="00853CC5" w:rsidRPr="008B58F8" w:rsidRDefault="006C3681" w:rsidP="00853CC5">
      <w:pPr>
        <w:pStyle w:val="Prrafodelista"/>
        <w:widowControl w:val="0"/>
        <w:ind w:left="2127"/>
        <w:jc w:val="both"/>
        <w:rPr>
          <w:rFonts w:ascii="Verdana" w:hAnsi="Verdana" w:cs="Arial"/>
          <w:sz w:val="18"/>
          <w:szCs w:val="18"/>
        </w:rPr>
      </w:pPr>
      <w:r>
        <w:rPr>
          <w:rFonts w:ascii="Verdana" w:hAnsi="Verdana"/>
          <w:bCs/>
          <w:sz w:val="18"/>
          <w:lang w:val="es-BO"/>
        </w:rPr>
        <w:t>E</w:t>
      </w:r>
      <w:r w:rsidR="00853CC5" w:rsidRPr="008B58F8">
        <w:rPr>
          <w:rFonts w:ascii="Verdana" w:hAnsi="Verdana"/>
          <w:bCs/>
          <w:sz w:val="18"/>
          <w:lang w:val="es-BO"/>
        </w:rPr>
        <w:t>l Responsable de Evaluación o la</w:t>
      </w:r>
      <w:r w:rsidR="00853CC5" w:rsidRPr="008B58F8">
        <w:rPr>
          <w:rFonts w:ascii="Verdana" w:hAnsi="Verdana" w:cs="Arial"/>
          <w:sz w:val="18"/>
          <w:szCs w:val="18"/>
        </w:rPr>
        <w:t xml:space="preserve"> Comisión de Calificación </w:t>
      </w:r>
      <w:proofErr w:type="gramStart"/>
      <w:r w:rsidR="00853CC5" w:rsidRPr="008B58F8">
        <w:rPr>
          <w:rFonts w:ascii="Verdana" w:hAnsi="Verdana" w:cs="Arial"/>
          <w:sz w:val="18"/>
          <w:szCs w:val="18"/>
        </w:rPr>
        <w:t>podrá</w:t>
      </w:r>
      <w:proofErr w:type="gramEnd"/>
      <w:r w:rsidR="00853CC5" w:rsidRPr="008B58F8">
        <w:rPr>
          <w:rFonts w:ascii="Verdana" w:hAnsi="Verdana" w:cs="Arial"/>
          <w:sz w:val="18"/>
          <w:szCs w:val="18"/>
        </w:rPr>
        <w:t xml:space="preserve"> considerar los datos del Reporte Electrónico como un apoyo para la elaboración del Formulario V-2.</w:t>
      </w:r>
    </w:p>
    <w:bookmarkEnd w:id="129"/>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F97D8D">
      <w:pPr>
        <w:pStyle w:val="Prrafodelista"/>
        <w:numPr>
          <w:ilvl w:val="2"/>
          <w:numId w:val="40"/>
        </w:numPr>
        <w:ind w:left="2127" w:hanging="851"/>
        <w:jc w:val="both"/>
        <w:rPr>
          <w:rFonts w:ascii="Verdana" w:hAnsi="Verdana"/>
          <w:b/>
          <w:sz w:val="18"/>
          <w:szCs w:val="18"/>
        </w:rPr>
      </w:pPr>
      <w:bookmarkStart w:id="130"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09F57FFE" w14:textId="61D75036" w:rsidR="00853CC5" w:rsidRPr="008B58F8" w:rsidRDefault="00853CC5" w:rsidP="00B0684F">
      <w:pPr>
        <w:widowControl w:val="0"/>
        <w:ind w:left="2127"/>
        <w:jc w:val="both"/>
        <w:rPr>
          <w:rFonts w:cs="Arial"/>
          <w:sz w:val="18"/>
          <w:szCs w:val="18"/>
          <w:lang w:val="es-419"/>
        </w:rPr>
      </w:pPr>
      <w:r w:rsidRPr="008B58F8">
        <w:rPr>
          <w:sz w:val="18"/>
          <w:szCs w:val="18"/>
        </w:rPr>
        <w:t>De la cuarta columna</w:t>
      </w:r>
      <w:r w:rsidR="00014AEC" w:rsidRPr="008B58F8">
        <w:rPr>
          <w:sz w:val="18"/>
          <w:szCs w:val="18"/>
        </w:rPr>
        <w:t xml:space="preserve"> </w:t>
      </w:r>
      <w:r w:rsidR="00014AEC" w:rsidRPr="008B58F8">
        <w:rPr>
          <w:rFonts w:cs="Arial"/>
          <w:sz w:val="18"/>
          <w:szCs w:val="18"/>
        </w:rPr>
        <w:t xml:space="preserve">Precio Ajustado (PA) </w:t>
      </w:r>
      <w:r w:rsidRPr="008B58F8">
        <w:rPr>
          <w:rFonts w:cs="Arial"/>
          <w:sz w:val="18"/>
          <w:szCs w:val="18"/>
        </w:rPr>
        <w:t xml:space="preserve">del Formulario V-2 se seleccionará la propuesta con el menor valor a la cual le corresponde el </w:t>
      </w:r>
      <w:r w:rsidRPr="008B58F8">
        <w:rPr>
          <w:rFonts w:cs="Arial"/>
          <w:sz w:val="18"/>
          <w:szCs w:val="18"/>
          <w:lang w:val="es-419"/>
        </w:rPr>
        <w:t>Precio Ajustado de la Propuesta con el Menor Valor</w:t>
      </w:r>
      <w:r w:rsidR="00130E80" w:rsidRPr="008B58F8">
        <w:rPr>
          <w:rFonts w:cs="Arial"/>
          <w:sz w:val="18"/>
          <w:szCs w:val="18"/>
          <w:lang w:val="es-419"/>
        </w:rPr>
        <w:t xml:space="preserve">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2A3BF2F7" w14:textId="77777777" w:rsidR="00853CC5" w:rsidRPr="008B58F8" w:rsidRDefault="00C3213A"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8B58F8" w:rsidRDefault="00853CC5" w:rsidP="00853CC5">
      <w:pPr>
        <w:widowControl w:val="0"/>
        <w:tabs>
          <w:tab w:val="left" w:pos="2880"/>
        </w:tabs>
        <w:ind w:left="2880"/>
        <w:jc w:val="both"/>
        <w:rPr>
          <w:rFonts w:cs="Arial"/>
          <w:sz w:val="18"/>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C3213A"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C3213A"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277F44" w:rsidRDefault="00853CC5" w:rsidP="00853CC5">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30"/>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31" w:name="_Toc378863804"/>
      <w:r w:rsidRPr="008F554D">
        <w:rPr>
          <w:rFonts w:ascii="Verdana" w:hAnsi="Verdana"/>
          <w:b/>
          <w:sz w:val="18"/>
          <w:lang w:val="es-BO"/>
        </w:rPr>
        <w:t>Evaluación Propuesta Técnica</w:t>
      </w:r>
      <w:bookmarkEnd w:id="131"/>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w:t>
      </w:r>
      <w:r w:rsidR="006362BF" w:rsidRPr="008F554D">
        <w:rPr>
          <w:rFonts w:ascii="Verdana" w:hAnsi="Verdana" w:cs="Arial"/>
          <w:sz w:val="18"/>
          <w:szCs w:val="18"/>
          <w:lang w:val="es-BO"/>
        </w:rPr>
        <w:lastRenderedPageBreak/>
        <w:t xml:space="preserve">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32" w:name="_Toc378863805"/>
      <w:r w:rsidRPr="008F554D">
        <w:rPr>
          <w:rFonts w:ascii="Verdana" w:hAnsi="Verdana"/>
          <w:b/>
          <w:sz w:val="18"/>
          <w:lang w:val="es-BO"/>
        </w:rPr>
        <w:t>Determinación del Puntaje Total</w:t>
      </w:r>
      <w:bookmarkEnd w:id="132"/>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045012">
      <w:pPr>
        <w:pStyle w:val="Puesto"/>
        <w:numPr>
          <w:ilvl w:val="0"/>
          <w:numId w:val="25"/>
        </w:numPr>
        <w:spacing w:before="0" w:after="0"/>
        <w:jc w:val="both"/>
        <w:rPr>
          <w:rFonts w:ascii="Verdana" w:hAnsi="Verdana"/>
          <w:sz w:val="18"/>
          <w:szCs w:val="18"/>
          <w:lang w:val="es-BO"/>
        </w:rPr>
      </w:pPr>
      <w:bookmarkStart w:id="133" w:name="_Toc94714715"/>
      <w:r w:rsidRPr="008F554D">
        <w:rPr>
          <w:rFonts w:ascii="Verdana" w:hAnsi="Verdana"/>
          <w:sz w:val="18"/>
          <w:szCs w:val="18"/>
          <w:lang w:val="es-BO"/>
        </w:rPr>
        <w:t>MÉTODO DE SELECCIÓN Y ADJUDICACIÓN CALIDAD</w:t>
      </w:r>
      <w:bookmarkEnd w:id="133"/>
    </w:p>
    <w:p w14:paraId="136F6B26" w14:textId="77777777" w:rsidR="00F80AD4" w:rsidRPr="008F554D" w:rsidRDefault="00F80AD4" w:rsidP="00F80AD4">
      <w:pPr>
        <w:ind w:left="567"/>
        <w:jc w:val="both"/>
        <w:rPr>
          <w:rFonts w:cs="Arial"/>
          <w:b/>
          <w:sz w:val="18"/>
          <w:szCs w:val="18"/>
          <w:lang w:val="es-BO"/>
        </w:rPr>
      </w:pPr>
    </w:p>
    <w:p w14:paraId="6784038F" w14:textId="77777777" w:rsidR="008B4CB7" w:rsidRPr="008B4CB7" w:rsidRDefault="008B4CB7" w:rsidP="008B4CB7">
      <w:pPr>
        <w:ind w:left="567"/>
        <w:jc w:val="both"/>
        <w:rPr>
          <w:rFonts w:cs="Arial"/>
          <w:b/>
          <w:sz w:val="18"/>
          <w:szCs w:val="18"/>
          <w:lang w:val="es-BO"/>
        </w:rPr>
      </w:pPr>
      <w:r w:rsidRPr="008B4CB7">
        <w:rPr>
          <w:rFonts w:cs="Arial"/>
          <w:b/>
          <w:sz w:val="18"/>
          <w:szCs w:val="18"/>
          <w:lang w:val="es-BO"/>
        </w:rPr>
        <w:t>“NO APLICA ESTE MÉTODO”</w:t>
      </w:r>
    </w:p>
    <w:p w14:paraId="64F2BC5C" w14:textId="77777777" w:rsidR="00F80AD4" w:rsidRPr="008F554D" w:rsidRDefault="00F80AD4" w:rsidP="006362BF">
      <w:pPr>
        <w:ind w:left="567"/>
        <w:jc w:val="both"/>
        <w:rPr>
          <w:rFonts w:cs="Arial"/>
          <w:b/>
          <w:sz w:val="18"/>
          <w:szCs w:val="18"/>
          <w:lang w:val="es-BO"/>
        </w:rPr>
      </w:pPr>
    </w:p>
    <w:p w14:paraId="4F30FF4C" w14:textId="77777777" w:rsidR="00544884" w:rsidRPr="008F554D" w:rsidRDefault="00544884" w:rsidP="00045012">
      <w:pPr>
        <w:pStyle w:val="Puesto"/>
        <w:numPr>
          <w:ilvl w:val="0"/>
          <w:numId w:val="25"/>
        </w:numPr>
        <w:spacing w:before="0" w:after="0"/>
        <w:jc w:val="both"/>
        <w:rPr>
          <w:rFonts w:ascii="Verdana" w:hAnsi="Verdana"/>
          <w:sz w:val="18"/>
          <w:szCs w:val="18"/>
          <w:lang w:val="es-BO"/>
        </w:rPr>
      </w:pPr>
      <w:bookmarkStart w:id="134" w:name="_Toc94714716"/>
      <w:r w:rsidRPr="008F554D">
        <w:rPr>
          <w:rFonts w:ascii="Verdana" w:hAnsi="Verdana"/>
          <w:sz w:val="18"/>
          <w:szCs w:val="18"/>
          <w:lang w:val="es-BO"/>
        </w:rPr>
        <w:t>MÉTODO DE SELECCIÓN Y ADJUDICACIÓN PRESUPUESTO FIJO</w:t>
      </w:r>
      <w:bookmarkEnd w:id="134"/>
    </w:p>
    <w:p w14:paraId="36A593AB" w14:textId="77777777" w:rsidR="008B4CB7" w:rsidRDefault="008B4CB7" w:rsidP="008B4CB7">
      <w:pPr>
        <w:ind w:left="567"/>
        <w:jc w:val="both"/>
        <w:rPr>
          <w:rFonts w:cs="Arial"/>
          <w:b/>
          <w:sz w:val="18"/>
          <w:szCs w:val="18"/>
          <w:lang w:val="es-BO"/>
        </w:rPr>
      </w:pPr>
    </w:p>
    <w:p w14:paraId="25BED356" w14:textId="59D58015" w:rsidR="00CA6874" w:rsidRPr="008B4CB7" w:rsidRDefault="008B4CB7" w:rsidP="008B4CB7">
      <w:pPr>
        <w:ind w:left="567"/>
        <w:jc w:val="both"/>
        <w:rPr>
          <w:rFonts w:cs="Arial"/>
          <w:b/>
          <w:sz w:val="18"/>
          <w:szCs w:val="18"/>
          <w:lang w:val="es-BO"/>
        </w:rPr>
      </w:pPr>
      <w:r w:rsidRPr="008B4CB7">
        <w:rPr>
          <w:rFonts w:cs="Arial"/>
          <w:b/>
          <w:sz w:val="18"/>
          <w:szCs w:val="18"/>
          <w:lang w:val="es-BO"/>
        </w:rPr>
        <w:t>“NO APLICA ESTE MÉTODO”</w:t>
      </w:r>
    </w:p>
    <w:p w14:paraId="16F365DE" w14:textId="77777777" w:rsidR="000972DC" w:rsidRPr="008F554D" w:rsidRDefault="000972DC" w:rsidP="007A588B">
      <w:pPr>
        <w:ind w:left="540" w:right="-4"/>
        <w:jc w:val="both"/>
        <w:rPr>
          <w:rFonts w:cs="Arial"/>
          <w:b/>
          <w:sz w:val="18"/>
          <w:szCs w:val="18"/>
          <w:lang w:val="es-BO"/>
        </w:rPr>
      </w:pPr>
    </w:p>
    <w:p w14:paraId="1297B02C" w14:textId="77777777" w:rsidR="002F1B02" w:rsidRPr="008F554D" w:rsidRDefault="002F1B02" w:rsidP="00045012">
      <w:pPr>
        <w:pStyle w:val="Puesto"/>
        <w:numPr>
          <w:ilvl w:val="0"/>
          <w:numId w:val="25"/>
        </w:numPr>
        <w:spacing w:before="0" w:after="0"/>
        <w:jc w:val="both"/>
        <w:rPr>
          <w:rFonts w:ascii="Verdana" w:hAnsi="Verdana"/>
          <w:sz w:val="18"/>
          <w:szCs w:val="18"/>
          <w:lang w:val="es-BO"/>
        </w:rPr>
      </w:pPr>
      <w:bookmarkStart w:id="135" w:name="_Toc94714717"/>
      <w:r w:rsidRPr="008F554D">
        <w:rPr>
          <w:rFonts w:ascii="Verdana" w:hAnsi="Verdana"/>
          <w:sz w:val="18"/>
          <w:szCs w:val="18"/>
          <w:lang w:val="es-BO"/>
        </w:rPr>
        <w:t>MÉTODO DE SELECCIÓN Y ADJUDICACIÓN MENOR COSTO</w:t>
      </w:r>
      <w:bookmarkEnd w:id="135"/>
    </w:p>
    <w:p w14:paraId="604E43CB" w14:textId="77777777" w:rsidR="003F7C38" w:rsidRPr="008F554D" w:rsidRDefault="003F7C38" w:rsidP="003F7C38">
      <w:pPr>
        <w:ind w:left="525"/>
        <w:jc w:val="both"/>
        <w:rPr>
          <w:rFonts w:cs="Arial"/>
          <w:sz w:val="18"/>
          <w:szCs w:val="18"/>
          <w:lang w:val="es-BO"/>
        </w:rPr>
      </w:pPr>
    </w:p>
    <w:p w14:paraId="5691B1FE" w14:textId="77777777" w:rsidR="005D308F" w:rsidRPr="005D308F" w:rsidRDefault="005D308F" w:rsidP="005D308F">
      <w:pPr>
        <w:tabs>
          <w:tab w:val="left" w:pos="567"/>
        </w:tabs>
        <w:ind w:left="567"/>
        <w:jc w:val="both"/>
        <w:rPr>
          <w:rFonts w:ascii="Tahoma" w:hAnsi="Tahoma" w:cs="Tahoma"/>
          <w:b/>
          <w:sz w:val="18"/>
          <w:szCs w:val="18"/>
          <w:lang w:val="es-BO"/>
        </w:rPr>
      </w:pPr>
    </w:p>
    <w:p w14:paraId="2E664FB1" w14:textId="77777777" w:rsidR="005D308F" w:rsidRPr="005D308F" w:rsidRDefault="005D308F" w:rsidP="005D308F">
      <w:pPr>
        <w:tabs>
          <w:tab w:val="left" w:pos="567"/>
        </w:tabs>
        <w:ind w:left="567"/>
        <w:jc w:val="both"/>
        <w:rPr>
          <w:rFonts w:ascii="Tahoma" w:hAnsi="Tahoma" w:cs="Tahoma"/>
          <w:b/>
          <w:sz w:val="18"/>
          <w:szCs w:val="18"/>
          <w:lang w:val="es-BO"/>
        </w:rPr>
      </w:pPr>
      <w:r w:rsidRPr="005D308F">
        <w:rPr>
          <w:rFonts w:ascii="Tahoma" w:hAnsi="Tahoma" w:cs="Tahoma"/>
          <w:b/>
          <w:sz w:val="18"/>
          <w:szCs w:val="18"/>
          <w:lang w:val="es-BO"/>
        </w:rPr>
        <w:t>“NO APLICA ESTE MÉTODO”</w:t>
      </w:r>
    </w:p>
    <w:p w14:paraId="53AC0683" w14:textId="012E43F0" w:rsidR="00B0684F" w:rsidRDefault="00B0684F" w:rsidP="006F563C">
      <w:pPr>
        <w:tabs>
          <w:tab w:val="left" w:pos="567"/>
        </w:tabs>
        <w:ind w:left="708"/>
        <w:jc w:val="both"/>
        <w:rPr>
          <w:rFonts w:cs="Arial"/>
          <w:sz w:val="18"/>
          <w:szCs w:val="18"/>
          <w:lang w:val="es-BO" w:eastAsia="en-US"/>
        </w:rPr>
      </w:pPr>
    </w:p>
    <w:p w14:paraId="66F10C9A" w14:textId="77777777" w:rsidR="00B0684F" w:rsidRPr="008F554D" w:rsidRDefault="00B0684F" w:rsidP="006F563C">
      <w:pPr>
        <w:tabs>
          <w:tab w:val="left" w:pos="567"/>
        </w:tabs>
        <w:ind w:left="708"/>
        <w:jc w:val="both"/>
        <w:rPr>
          <w:rFonts w:cs="Arial"/>
          <w:sz w:val="18"/>
          <w:szCs w:val="18"/>
          <w:lang w:val="es-BO" w:eastAsia="en-US"/>
        </w:rPr>
      </w:pPr>
    </w:p>
    <w:p w14:paraId="4CEA8037" w14:textId="77777777" w:rsidR="009B0729" w:rsidRPr="008F554D" w:rsidRDefault="009B0729" w:rsidP="00045012">
      <w:pPr>
        <w:pStyle w:val="Puesto"/>
        <w:numPr>
          <w:ilvl w:val="0"/>
          <w:numId w:val="25"/>
        </w:numPr>
        <w:spacing w:before="0" w:after="0"/>
        <w:jc w:val="both"/>
        <w:rPr>
          <w:rFonts w:ascii="Verdana" w:hAnsi="Verdana"/>
          <w:sz w:val="18"/>
          <w:szCs w:val="18"/>
          <w:lang w:val="es-BO"/>
        </w:rPr>
      </w:pPr>
      <w:bookmarkStart w:id="136" w:name="_Toc94714718"/>
      <w:r w:rsidRPr="008F554D">
        <w:rPr>
          <w:rFonts w:ascii="Verdana" w:hAnsi="Verdana"/>
          <w:sz w:val="18"/>
          <w:szCs w:val="18"/>
          <w:lang w:val="es-BO"/>
        </w:rPr>
        <w:t>CONTENIDO DEL INFORME DE EVALUACIÓN Y RECOMENDACIÓN</w:t>
      </w:r>
      <w:bookmarkEnd w:id="136"/>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lastRenderedPageBreak/>
        <w:t>Causales para la descalificación de propuestas, cuando corresponda</w:t>
      </w:r>
      <w:r w:rsidR="00584512">
        <w:rPr>
          <w:rFonts w:cs="Arial"/>
          <w:sz w:val="18"/>
          <w:szCs w:val="18"/>
          <w:lang w:val="es-BO"/>
        </w:rPr>
        <w:t>;</w:t>
      </w:r>
    </w:p>
    <w:p w14:paraId="7250CDCA" w14:textId="36DBBFF2" w:rsidR="00F6167A" w:rsidRPr="008F554D" w:rsidRDefault="00F6167A"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045012">
      <w:pPr>
        <w:pStyle w:val="Puesto"/>
        <w:numPr>
          <w:ilvl w:val="0"/>
          <w:numId w:val="25"/>
        </w:numPr>
        <w:spacing w:before="0" w:after="0"/>
        <w:jc w:val="both"/>
        <w:rPr>
          <w:rFonts w:ascii="Verdana" w:hAnsi="Verdana"/>
          <w:sz w:val="18"/>
          <w:szCs w:val="18"/>
          <w:lang w:val="es-BO"/>
        </w:rPr>
      </w:pPr>
      <w:bookmarkStart w:id="137" w:name="_Toc94714719"/>
      <w:r w:rsidRPr="00422537">
        <w:rPr>
          <w:rFonts w:ascii="Verdana" w:hAnsi="Verdana"/>
          <w:sz w:val="18"/>
          <w:szCs w:val="18"/>
          <w:lang w:val="es-BO"/>
        </w:rPr>
        <w:t>ADJUDICACIÓN O DECLARATORIA DESIERTA</w:t>
      </w:r>
      <w:bookmarkEnd w:id="137"/>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045012">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045012">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045012">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045012">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045012">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045012">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8" w:name="_Hlk76736679"/>
      <w:r w:rsidRPr="008F554D">
        <w:rPr>
          <w:rFonts w:ascii="Verdana" w:hAnsi="Verdana" w:cs="Arial"/>
          <w:sz w:val="18"/>
          <w:szCs w:val="18"/>
          <w:lang w:val="es-BO"/>
        </w:rPr>
        <w:t>En contrataciones hasta Bs200.000.- (DOSCIENTOS MIL 00/100 BOLIVIANOS), el</w:t>
      </w:r>
      <w:bookmarkEnd w:id="138"/>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9"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9"/>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045012">
      <w:pPr>
        <w:pStyle w:val="Puesto"/>
        <w:numPr>
          <w:ilvl w:val="0"/>
          <w:numId w:val="25"/>
        </w:numPr>
        <w:spacing w:before="0" w:after="0"/>
        <w:jc w:val="both"/>
        <w:rPr>
          <w:rFonts w:ascii="Verdana" w:hAnsi="Verdana"/>
          <w:sz w:val="18"/>
          <w:szCs w:val="18"/>
          <w:lang w:val="es-BO"/>
        </w:rPr>
      </w:pPr>
      <w:bookmarkStart w:id="140" w:name="_Toc94714720"/>
      <w:r w:rsidRPr="008F554D">
        <w:rPr>
          <w:rFonts w:ascii="Verdana" w:hAnsi="Verdana"/>
          <w:sz w:val="18"/>
          <w:szCs w:val="18"/>
          <w:lang w:val="es-BO"/>
        </w:rPr>
        <w:t>SUSCRIPCIÓN DE CONTRATO</w:t>
      </w:r>
      <w:bookmarkEnd w:id="140"/>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045012">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41"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w:t>
      </w:r>
      <w:r w:rsidRPr="008F554D">
        <w:rPr>
          <w:rFonts w:ascii="Verdana" w:hAnsi="Verdana" w:cs="Arial"/>
          <w:sz w:val="18"/>
          <w:szCs w:val="18"/>
          <w:lang w:val="es-BO"/>
        </w:rPr>
        <w:lastRenderedPageBreak/>
        <w:t xml:space="preserve">(DOSCIENTOS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41"/>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045012">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045012">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42"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42"/>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045012">
      <w:pPr>
        <w:pStyle w:val="Puesto"/>
        <w:numPr>
          <w:ilvl w:val="0"/>
          <w:numId w:val="25"/>
        </w:numPr>
        <w:spacing w:before="0" w:after="0"/>
        <w:jc w:val="both"/>
        <w:rPr>
          <w:rFonts w:ascii="Verdana" w:hAnsi="Verdana"/>
          <w:sz w:val="18"/>
          <w:szCs w:val="18"/>
          <w:lang w:val="es-BO"/>
        </w:rPr>
      </w:pPr>
      <w:bookmarkStart w:id="143" w:name="_Toc94714721"/>
      <w:r w:rsidRPr="008F554D">
        <w:rPr>
          <w:rFonts w:ascii="Verdana" w:hAnsi="Verdana"/>
          <w:sz w:val="18"/>
          <w:szCs w:val="18"/>
          <w:lang w:val="es-BO"/>
        </w:rPr>
        <w:t>MODIFICACIONES AL CONTRATO</w:t>
      </w:r>
      <w:bookmarkEnd w:id="143"/>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045012">
      <w:pPr>
        <w:pStyle w:val="Puesto"/>
        <w:numPr>
          <w:ilvl w:val="0"/>
          <w:numId w:val="25"/>
        </w:numPr>
        <w:spacing w:before="0" w:after="0"/>
        <w:jc w:val="both"/>
        <w:rPr>
          <w:rFonts w:ascii="Verdana" w:hAnsi="Verdana"/>
          <w:sz w:val="18"/>
          <w:szCs w:val="18"/>
          <w:lang w:val="es-BO"/>
        </w:rPr>
      </w:pPr>
      <w:bookmarkStart w:id="144" w:name="_Toc94714722"/>
      <w:r w:rsidRPr="008F554D">
        <w:rPr>
          <w:rFonts w:ascii="Verdana" w:hAnsi="Verdana"/>
          <w:sz w:val="18"/>
          <w:szCs w:val="18"/>
          <w:lang w:val="es-BO"/>
        </w:rPr>
        <w:t>SUBCONTRATACIÓN</w:t>
      </w:r>
      <w:bookmarkEnd w:id="144"/>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045012">
      <w:pPr>
        <w:pStyle w:val="Puesto"/>
        <w:numPr>
          <w:ilvl w:val="0"/>
          <w:numId w:val="25"/>
        </w:numPr>
        <w:spacing w:before="0" w:after="0"/>
        <w:jc w:val="both"/>
        <w:rPr>
          <w:rFonts w:ascii="Verdana" w:hAnsi="Verdana"/>
          <w:sz w:val="18"/>
          <w:szCs w:val="18"/>
          <w:lang w:val="es-BO"/>
        </w:rPr>
      </w:pPr>
      <w:bookmarkStart w:id="145" w:name="_Toc94714723"/>
      <w:r w:rsidRPr="008F554D">
        <w:rPr>
          <w:rFonts w:ascii="Verdana" w:hAnsi="Verdana"/>
          <w:sz w:val="18"/>
          <w:szCs w:val="18"/>
          <w:lang w:val="es-BO"/>
        </w:rPr>
        <w:t>PRESTACIÓN DEL SERVICIO</w:t>
      </w:r>
      <w:bookmarkEnd w:id="145"/>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045012">
      <w:pPr>
        <w:pStyle w:val="Puesto"/>
        <w:numPr>
          <w:ilvl w:val="0"/>
          <w:numId w:val="25"/>
        </w:numPr>
        <w:spacing w:before="0" w:after="0"/>
        <w:jc w:val="both"/>
        <w:rPr>
          <w:rFonts w:ascii="Verdana" w:hAnsi="Verdana"/>
          <w:sz w:val="18"/>
          <w:szCs w:val="18"/>
          <w:lang w:val="es-BO"/>
        </w:rPr>
      </w:pPr>
      <w:bookmarkStart w:id="146" w:name="_Toc94714724"/>
      <w:r w:rsidRPr="008F554D">
        <w:rPr>
          <w:rFonts w:ascii="Verdana" w:hAnsi="Verdana"/>
          <w:sz w:val="18"/>
          <w:szCs w:val="18"/>
          <w:lang w:val="es-BO"/>
        </w:rPr>
        <w:t>CIERRE DEL CONTRATO Y PAGO</w:t>
      </w:r>
      <w:bookmarkEnd w:id="146"/>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F97D8D">
      <w:pPr>
        <w:pStyle w:val="Prrafodelista"/>
        <w:numPr>
          <w:ilvl w:val="1"/>
          <w:numId w:val="41"/>
        </w:numPr>
        <w:ind w:left="1276" w:hanging="709"/>
        <w:jc w:val="both"/>
        <w:rPr>
          <w:rFonts w:ascii="Verdana" w:hAnsi="Verdana" w:cs="Arial"/>
          <w:sz w:val="18"/>
          <w:szCs w:val="18"/>
          <w:lang w:eastAsia="es-ES"/>
        </w:rPr>
      </w:pPr>
      <w:bookmarkStart w:id="147" w:name="_Hlk76737480"/>
      <w:r w:rsidRPr="008B58F8">
        <w:rPr>
          <w:rFonts w:ascii="Verdana" w:hAnsi="Verdana" w:cs="Arial"/>
          <w:sz w:val="18"/>
          <w:szCs w:val="18"/>
          <w:lang w:eastAsia="es-ES"/>
        </w:rPr>
        <w:t xml:space="preserve">El </w:t>
      </w:r>
      <w:bookmarkStart w:id="148"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8"/>
      <w:r w:rsidRPr="008B58F8">
        <w:rPr>
          <w:rFonts w:ascii="Verdana" w:hAnsi="Verdana" w:cs="Arial"/>
          <w:sz w:val="18"/>
          <w:szCs w:val="18"/>
          <w:lang w:eastAsia="es-ES"/>
        </w:rPr>
        <w:t>.</w:t>
      </w:r>
    </w:p>
    <w:bookmarkEnd w:id="147"/>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045012">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0AC5C2E1" w14:textId="180479D8" w:rsidR="00115234" w:rsidRPr="008F554D" w:rsidRDefault="007A5AE0" w:rsidP="00115234">
      <w:pPr>
        <w:jc w:val="center"/>
        <w:rPr>
          <w:rFonts w:cs="Arial"/>
          <w:b/>
          <w:sz w:val="18"/>
          <w:lang w:val="es-BO"/>
        </w:rPr>
      </w:pPr>
      <w:r>
        <w:rPr>
          <w:rFonts w:cs="Arial"/>
          <w:b/>
          <w:sz w:val="18"/>
          <w:lang w:val="es-BO"/>
        </w:rPr>
        <w:br/>
      </w:r>
      <w:r w:rsidR="00115234"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w:t>
      </w:r>
      <w:r w:rsidRPr="008F554D">
        <w:rPr>
          <w:rFonts w:cs="Arial"/>
          <w:sz w:val="18"/>
          <w:lang w:val="es-BO"/>
        </w:rPr>
        <w:lastRenderedPageBreak/>
        <w:t xml:space="preserve">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9"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9"/>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Default="00C92650" w:rsidP="00115234">
      <w:pPr>
        <w:jc w:val="both"/>
        <w:rPr>
          <w:rFonts w:cs="Arial"/>
          <w:sz w:val="18"/>
          <w:lang w:val="es-BO"/>
        </w:rPr>
      </w:pPr>
    </w:p>
    <w:p w14:paraId="7EC3060B" w14:textId="77777777" w:rsidR="007A5AE0" w:rsidRPr="008F554D" w:rsidRDefault="007A5AE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045012">
      <w:pPr>
        <w:pStyle w:val="Puesto"/>
        <w:numPr>
          <w:ilvl w:val="0"/>
          <w:numId w:val="25"/>
        </w:numPr>
        <w:spacing w:before="0" w:after="0"/>
        <w:jc w:val="both"/>
        <w:rPr>
          <w:rFonts w:ascii="Verdana" w:hAnsi="Verdana"/>
          <w:sz w:val="18"/>
          <w:szCs w:val="18"/>
          <w:lang w:val="es-BO"/>
        </w:rPr>
      </w:pPr>
      <w:bookmarkStart w:id="150" w:name="_Toc346873832"/>
      <w:bookmarkStart w:id="151" w:name="_Toc356237219"/>
      <w:bookmarkStart w:id="152" w:name="_Toc94714725"/>
      <w:r w:rsidRPr="008F554D">
        <w:rPr>
          <w:rFonts w:ascii="Verdana" w:hAnsi="Verdana"/>
          <w:sz w:val="18"/>
          <w:szCs w:val="18"/>
          <w:lang w:val="es-BO"/>
        </w:rPr>
        <w:t>CONVOCATORIA Y DATOS GENERALES DE LA CONTRATACIÓN</w:t>
      </w:r>
      <w:bookmarkEnd w:id="150"/>
      <w:bookmarkEnd w:id="151"/>
      <w:bookmarkEnd w:id="152"/>
    </w:p>
    <w:p w14:paraId="5BA78E69" w14:textId="77777777" w:rsidR="00092F5B" w:rsidRPr="008F554D"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045012">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2460AE">
        <w:trPr>
          <w:trHeight w:val="14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0ADB0821" w:rsidR="00430174" w:rsidRPr="00A115C5" w:rsidRDefault="00A115C5" w:rsidP="00A115C5">
            <w:pPr>
              <w:jc w:val="center"/>
              <w:rPr>
                <w:rFonts w:ascii="Arial" w:hAnsi="Arial" w:cs="Arial"/>
                <w:b/>
                <w:lang w:val="es-BO"/>
              </w:rPr>
            </w:pPr>
            <w:r w:rsidRPr="00A115C5">
              <w:rPr>
                <w:rFonts w:ascii="Arial" w:hAnsi="Arial" w:cs="Arial"/>
                <w:b/>
                <w:lang w:val="es-BO"/>
              </w:rPr>
              <w:t>BANCO CENTRAL DE BOLIVIA</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5D308F">
            <w:pPr>
              <w:jc w:val="center"/>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15F2312A" w:rsidR="00430174" w:rsidRPr="008F554D" w:rsidRDefault="00CA5AE0" w:rsidP="004A188B">
            <w:pPr>
              <w:jc w:val="center"/>
              <w:rPr>
                <w:rFonts w:ascii="Arial" w:hAnsi="Arial" w:cs="Arial"/>
                <w:lang w:val="es-BO"/>
              </w:rPr>
            </w:pPr>
            <w:r>
              <w:rPr>
                <w:rFonts w:ascii="Arial" w:hAnsi="Arial" w:cs="Arial"/>
                <w:lang w:val="es-BO"/>
              </w:rPr>
              <w:t>ANPE-P N° 058</w:t>
            </w:r>
            <w:r w:rsidR="004A188B">
              <w:rPr>
                <w:rFonts w:ascii="Arial" w:hAnsi="Arial" w:cs="Arial"/>
                <w:lang w:val="es-BO"/>
              </w:rPr>
              <w:t>/2022</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4A188B"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42FE5E22" w:rsidR="00430174" w:rsidRPr="008F554D" w:rsidRDefault="004A188B"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336E1665" w:rsidR="00430174" w:rsidRPr="008F554D" w:rsidRDefault="004A188B" w:rsidP="00C97101">
            <w:pPr>
              <w:rPr>
                <w:rFonts w:ascii="Arial" w:hAnsi="Arial" w:cs="Arial"/>
                <w:lang w:val="es-BO"/>
              </w:rPr>
            </w:pPr>
            <w:r>
              <w:rPr>
                <w:rFonts w:ascii="Arial" w:hAnsi="Arial" w:cs="Arial"/>
                <w:lang w:val="es-BO"/>
              </w:rPr>
              <w:t>2</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215DE494" w:rsidR="00430174" w:rsidRPr="008F554D" w:rsidRDefault="004A188B"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2A16CAF9" w:rsidR="00430174" w:rsidRPr="008F554D" w:rsidRDefault="004A188B" w:rsidP="00C97101">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477577B1" w:rsidR="00430174" w:rsidRPr="008F554D" w:rsidRDefault="004A188B" w:rsidP="00C97101">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007D94DA" w:rsidR="00430174" w:rsidRPr="008F554D" w:rsidRDefault="004A188B" w:rsidP="00C97101">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6CC4109C" w:rsidR="00430174" w:rsidRPr="008F554D" w:rsidRDefault="004A188B"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38BE3153" w:rsidR="00430174" w:rsidRPr="008F554D" w:rsidRDefault="004A188B"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61F07204"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64C12D3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48684F90"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65FD7B19"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6CE9F233"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434C9B2D"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07723449"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4A3C1CFB" w:rsidR="00430174" w:rsidRPr="008F554D" w:rsidRDefault="004A188B"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7F309FDF" w:rsidR="00430174" w:rsidRPr="008F554D" w:rsidRDefault="004A188B"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332A10D1" w:rsidR="00430174" w:rsidRPr="008F554D" w:rsidRDefault="004A188B" w:rsidP="00C97101">
            <w:pPr>
              <w:rPr>
                <w:rFonts w:ascii="Arial" w:hAnsi="Arial" w:cs="Arial"/>
                <w:lang w:val="es-BO"/>
              </w:rPr>
            </w:pPr>
            <w:r>
              <w:rPr>
                <w:rFonts w:ascii="Arial" w:hAnsi="Arial" w:cs="Arial"/>
                <w:lang w:val="es-BO"/>
              </w:rPr>
              <w:t>2022</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CA5AE0">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CA5AE0">
        <w:trPr>
          <w:trHeight w:val="435"/>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27A9DAB3" w:rsidR="00430174" w:rsidRPr="008F554D" w:rsidRDefault="00CA5AE0" w:rsidP="00CA5AE0">
            <w:pPr>
              <w:tabs>
                <w:tab w:val="left" w:pos="1634"/>
              </w:tabs>
              <w:jc w:val="center"/>
              <w:rPr>
                <w:rFonts w:ascii="Arial" w:hAnsi="Arial" w:cs="Arial"/>
                <w:lang w:val="es-BO"/>
              </w:rPr>
            </w:pPr>
            <w:r w:rsidRPr="00CA5AE0">
              <w:rPr>
                <w:rFonts w:ascii="Arial" w:hAnsi="Arial" w:cs="Arial"/>
                <w:b/>
                <w:bCs/>
                <w:lang w:val="es-BO"/>
              </w:rPr>
              <w:t>CONTRATACIÓN DE UNA CONSULTORA PARA REALIZAR EL LEVANTAMIENTO DE ENCUESTA Y ESTUDIO A NIVEL NACIONAL</w:t>
            </w:r>
            <w:r w:rsidRPr="00CA5AE0">
              <w:rPr>
                <w:rFonts w:ascii="Arial" w:hAnsi="Arial" w:cs="Arial"/>
                <w:b/>
                <w:bCs/>
              </w:rPr>
              <w:t xml:space="preserve"> </w:t>
            </w:r>
            <w:r w:rsidR="00430174" w:rsidRPr="008F554D">
              <w:rPr>
                <w:rFonts w:ascii="Arial" w:hAnsi="Arial" w:cs="Arial"/>
                <w:lang w:val="es-BO"/>
              </w:rPr>
              <w:tab/>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CA5AE0">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CA5AE0">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091EDB6B" w:rsidR="00430174" w:rsidRPr="008F554D" w:rsidRDefault="008B4CB7" w:rsidP="00C97101">
            <w:pPr>
              <w:rPr>
                <w:rFonts w:ascii="Arial" w:hAnsi="Arial" w:cs="Arial"/>
                <w:szCs w:val="2"/>
                <w:lang w:val="es-BO"/>
              </w:rPr>
            </w:pPr>
            <w:r>
              <w:rPr>
                <w:rFonts w:ascii="Arial" w:hAnsi="Arial" w:cs="Arial"/>
                <w:szCs w:val="2"/>
                <w:lang w:val="es-BO"/>
              </w:rPr>
              <w:t>X</w:t>
            </w: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CA5AE0">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CA5AE0">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CA5AE0">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CA5AE0">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CA5AE0">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CA5AE0">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2002FF7A" w:rsidR="00430174" w:rsidRPr="008F554D" w:rsidRDefault="004A188B" w:rsidP="00CA5AE0">
            <w:pPr>
              <w:jc w:val="both"/>
              <w:rPr>
                <w:rFonts w:ascii="Arial" w:hAnsi="Arial" w:cs="Arial"/>
                <w:b/>
                <w:lang w:val="es-BO"/>
              </w:rPr>
            </w:pPr>
            <w:r>
              <w:rPr>
                <w:rFonts w:ascii="Arial" w:hAnsi="Arial" w:cs="Arial"/>
                <w:b/>
                <w:i/>
                <w:lang w:val="es-BO"/>
              </w:rPr>
              <w:t>Bs2</w:t>
            </w:r>
            <w:r w:rsidR="00CA5AE0">
              <w:rPr>
                <w:rFonts w:ascii="Arial" w:hAnsi="Arial" w:cs="Arial"/>
                <w:b/>
                <w:i/>
                <w:lang w:val="es-BO"/>
              </w:rPr>
              <w:t>00</w:t>
            </w:r>
            <w:r>
              <w:rPr>
                <w:rFonts w:ascii="Arial" w:hAnsi="Arial" w:cs="Arial"/>
                <w:b/>
                <w:i/>
                <w:lang w:val="es-BO"/>
              </w:rPr>
              <w:t>.</w:t>
            </w:r>
            <w:r w:rsidR="00CA5AE0">
              <w:rPr>
                <w:rFonts w:ascii="Arial" w:hAnsi="Arial" w:cs="Arial"/>
                <w:b/>
                <w:i/>
                <w:lang w:val="es-BO"/>
              </w:rPr>
              <w:t>000</w:t>
            </w:r>
            <w:r>
              <w:rPr>
                <w:rFonts w:ascii="Arial" w:hAnsi="Arial" w:cs="Arial"/>
                <w:b/>
                <w:i/>
                <w:lang w:val="es-BO"/>
              </w:rPr>
              <w:t>,</w:t>
            </w:r>
            <w:r w:rsidR="00CA5AE0">
              <w:rPr>
                <w:rFonts w:ascii="Arial" w:hAnsi="Arial" w:cs="Arial"/>
                <w:b/>
                <w:i/>
                <w:lang w:val="es-BO"/>
              </w:rPr>
              <w:t>00</w:t>
            </w:r>
            <w:r>
              <w:rPr>
                <w:rFonts w:ascii="Arial" w:hAnsi="Arial" w:cs="Arial"/>
                <w:b/>
                <w:i/>
                <w:lang w:val="es-BO"/>
              </w:rPr>
              <w:t xml:space="preserve"> (Doscientos mil </w:t>
            </w:r>
            <w:r w:rsidR="00CA5AE0">
              <w:rPr>
                <w:rFonts w:ascii="Arial" w:hAnsi="Arial" w:cs="Arial"/>
                <w:b/>
                <w:i/>
                <w:lang w:val="es-BO"/>
              </w:rPr>
              <w:t>00</w:t>
            </w:r>
            <w:r>
              <w:rPr>
                <w:rFonts w:ascii="Arial" w:hAnsi="Arial" w:cs="Arial"/>
                <w:b/>
                <w:i/>
                <w:lang w:val="es-BO"/>
              </w:rPr>
              <w:t xml:space="preserve">/100 Bolivianos) </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CA5AE0">
        <w:trPr>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CA5AE0">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CA5AE0">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CA5AE0">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CA5AE0">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539BF350" w:rsidR="00430174" w:rsidRPr="008F554D" w:rsidRDefault="00CA5AE0" w:rsidP="00CA5AE0">
            <w:pPr>
              <w:jc w:val="both"/>
              <w:rPr>
                <w:rFonts w:ascii="Arial" w:hAnsi="Arial" w:cs="Arial"/>
                <w:b/>
                <w:i/>
                <w:lang w:val="es-BO"/>
              </w:rPr>
            </w:pPr>
            <w:r>
              <w:rPr>
                <w:rFonts w:ascii="Arial" w:hAnsi="Arial" w:cs="Arial"/>
                <w:b/>
                <w:i/>
                <w:iCs/>
                <w:lang w:val="es-ES_tradnl"/>
              </w:rPr>
              <w:t xml:space="preserve">Según Términos de Referencia </w:t>
            </w:r>
            <w:r w:rsidR="005D308F">
              <w:rPr>
                <w:rFonts w:ascii="Arial" w:hAnsi="Arial" w:cs="Arial"/>
                <w:b/>
                <w:i/>
                <w:iCs/>
                <w:lang w:val="es-ES_tradnl"/>
              </w:rPr>
              <w:t xml:space="preserve"> </w:t>
            </w:r>
            <w:r w:rsidR="004A188B">
              <w:rPr>
                <w:rFonts w:ascii="Arial" w:hAnsi="Arial" w:cs="Arial"/>
                <w:b/>
                <w:i/>
                <w:iCs/>
                <w:lang w:val="es-ES_tradnl"/>
              </w:rPr>
              <w:t xml:space="preserve"> </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CA5AE0">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CA5AE0">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CA5AE0">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071AE312" w:rsidR="00430174" w:rsidRPr="008F554D" w:rsidRDefault="00321AD9" w:rsidP="00321AD9">
            <w:pPr>
              <w:jc w:val="both"/>
              <w:rPr>
                <w:rFonts w:ascii="Arial" w:hAnsi="Arial" w:cs="Arial"/>
                <w:b/>
                <w:i/>
                <w:lang w:val="es-BO"/>
              </w:rPr>
            </w:pPr>
            <w:r w:rsidRPr="00321AD9">
              <w:rPr>
                <w:rFonts w:ascii="Arial" w:hAnsi="Arial" w:cs="Arial"/>
                <w:b/>
                <w:i/>
              </w:rPr>
              <w:t xml:space="preserve">Según Términos de Referencia </w:t>
            </w:r>
            <w:r w:rsidRPr="00321AD9">
              <w:rPr>
                <w:rFonts w:ascii="Arial" w:hAnsi="Arial" w:cs="Arial"/>
                <w:b/>
                <w:i/>
                <w:lang w:val="es-BO"/>
              </w:rPr>
              <w:t xml:space="preserve"> </w:t>
            </w:r>
            <w:r w:rsidR="006922EE" w:rsidRPr="006922EE">
              <w:rPr>
                <w:rFonts w:ascii="Arial" w:hAnsi="Arial" w:cs="Arial"/>
                <w:b/>
                <w:i/>
                <w:lang w:val="es-BO"/>
              </w:rPr>
              <w:t xml:space="preserve"> </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CA5AE0">
        <w:trPr>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CA5AE0">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0BEF32CB" w14:textId="77777777" w:rsidTr="00CA5AE0">
        <w:trPr>
          <w:jc w:val="center"/>
        </w:trPr>
        <w:tc>
          <w:tcPr>
            <w:tcW w:w="2347"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0" w:type="dxa"/>
            <w:shd w:val="clear" w:color="auto" w:fill="auto"/>
          </w:tcPr>
          <w:p w14:paraId="633C0380" w14:textId="77777777" w:rsidR="00430174" w:rsidRPr="008F554D" w:rsidRDefault="00430174" w:rsidP="00C97101">
            <w:pPr>
              <w:rPr>
                <w:rFonts w:ascii="Arial" w:hAnsi="Arial" w:cs="Arial"/>
                <w:lang w:val="es-BO"/>
              </w:rPr>
            </w:pPr>
          </w:p>
        </w:tc>
        <w:tc>
          <w:tcPr>
            <w:tcW w:w="281" w:type="dxa"/>
            <w:shd w:val="clear" w:color="auto" w:fill="auto"/>
          </w:tcPr>
          <w:p w14:paraId="105F34B2" w14:textId="77777777" w:rsidR="00430174" w:rsidRPr="008F554D" w:rsidRDefault="00430174" w:rsidP="00C97101">
            <w:pPr>
              <w:rPr>
                <w:rFonts w:ascii="Arial" w:hAnsi="Arial" w:cs="Arial"/>
                <w:lang w:val="es-BO"/>
              </w:rPr>
            </w:pPr>
          </w:p>
        </w:tc>
        <w:tc>
          <w:tcPr>
            <w:tcW w:w="271" w:type="dxa"/>
            <w:shd w:val="clear" w:color="auto" w:fill="auto"/>
          </w:tcPr>
          <w:p w14:paraId="2F75596C" w14:textId="77777777" w:rsidR="00430174" w:rsidRPr="008F554D" w:rsidRDefault="00430174" w:rsidP="00C97101">
            <w:pPr>
              <w:rPr>
                <w:rFonts w:ascii="Arial" w:hAnsi="Arial" w:cs="Arial"/>
                <w:lang w:val="es-BO"/>
              </w:rPr>
            </w:pPr>
          </w:p>
        </w:tc>
        <w:tc>
          <w:tcPr>
            <w:tcW w:w="276" w:type="dxa"/>
            <w:shd w:val="clear" w:color="auto" w:fill="auto"/>
          </w:tcPr>
          <w:p w14:paraId="43F44606" w14:textId="77777777" w:rsidR="00430174" w:rsidRPr="008F554D" w:rsidRDefault="00430174" w:rsidP="00C97101">
            <w:pPr>
              <w:rPr>
                <w:rFonts w:ascii="Arial" w:hAnsi="Arial" w:cs="Arial"/>
                <w:lang w:val="es-BO"/>
              </w:rPr>
            </w:pPr>
          </w:p>
        </w:tc>
        <w:tc>
          <w:tcPr>
            <w:tcW w:w="275" w:type="dxa"/>
            <w:shd w:val="clear" w:color="auto" w:fill="auto"/>
          </w:tcPr>
          <w:p w14:paraId="0D2F1A17" w14:textId="77777777" w:rsidR="00430174" w:rsidRPr="008F554D" w:rsidRDefault="00430174" w:rsidP="00C97101">
            <w:pPr>
              <w:rPr>
                <w:rFonts w:ascii="Arial" w:hAnsi="Arial" w:cs="Arial"/>
                <w:lang w:val="es-BO"/>
              </w:rPr>
            </w:pPr>
          </w:p>
        </w:tc>
        <w:tc>
          <w:tcPr>
            <w:tcW w:w="280" w:type="dxa"/>
            <w:shd w:val="clear" w:color="auto" w:fill="auto"/>
          </w:tcPr>
          <w:p w14:paraId="6308A9E3" w14:textId="77777777" w:rsidR="00430174" w:rsidRPr="008F554D" w:rsidRDefault="00430174" w:rsidP="00C97101">
            <w:pPr>
              <w:rPr>
                <w:rFonts w:ascii="Arial" w:hAnsi="Arial" w:cs="Arial"/>
                <w:lang w:val="es-BO"/>
              </w:rPr>
            </w:pPr>
          </w:p>
        </w:tc>
        <w:tc>
          <w:tcPr>
            <w:tcW w:w="276" w:type="dxa"/>
            <w:shd w:val="clear" w:color="auto" w:fill="auto"/>
          </w:tcPr>
          <w:p w14:paraId="5E6A58E2" w14:textId="77777777" w:rsidR="00430174" w:rsidRPr="008F554D" w:rsidRDefault="00430174" w:rsidP="00C97101">
            <w:pPr>
              <w:rPr>
                <w:rFonts w:ascii="Arial" w:hAnsi="Arial" w:cs="Arial"/>
                <w:lang w:val="es-BO"/>
              </w:rPr>
            </w:pPr>
          </w:p>
        </w:tc>
        <w:tc>
          <w:tcPr>
            <w:tcW w:w="276" w:type="dxa"/>
            <w:shd w:val="clear" w:color="auto" w:fill="auto"/>
          </w:tcPr>
          <w:p w14:paraId="30E0B3C3" w14:textId="77777777" w:rsidR="00430174" w:rsidRPr="008F554D" w:rsidRDefault="00430174" w:rsidP="00C97101">
            <w:pPr>
              <w:rPr>
                <w:rFonts w:ascii="Arial" w:hAnsi="Arial" w:cs="Arial"/>
                <w:lang w:val="es-BO"/>
              </w:rPr>
            </w:pPr>
          </w:p>
        </w:tc>
        <w:tc>
          <w:tcPr>
            <w:tcW w:w="323" w:type="dxa"/>
            <w:shd w:val="clear" w:color="auto" w:fill="auto"/>
          </w:tcPr>
          <w:p w14:paraId="375D1BA1" w14:textId="77777777" w:rsidR="00430174" w:rsidRPr="008F554D" w:rsidRDefault="00430174" w:rsidP="00C97101">
            <w:pPr>
              <w:rPr>
                <w:rFonts w:ascii="Arial" w:hAnsi="Arial" w:cs="Arial"/>
                <w:lang w:val="es-BO"/>
              </w:rPr>
            </w:pPr>
          </w:p>
        </w:tc>
        <w:tc>
          <w:tcPr>
            <w:tcW w:w="273" w:type="dxa"/>
            <w:shd w:val="clear" w:color="auto" w:fill="auto"/>
          </w:tcPr>
          <w:p w14:paraId="09F9B686" w14:textId="77777777" w:rsidR="00430174" w:rsidRPr="008F554D" w:rsidRDefault="00430174" w:rsidP="00C97101">
            <w:pPr>
              <w:rPr>
                <w:rFonts w:ascii="Arial" w:hAnsi="Arial" w:cs="Arial"/>
                <w:lang w:val="es-BO"/>
              </w:rPr>
            </w:pPr>
          </w:p>
        </w:tc>
        <w:tc>
          <w:tcPr>
            <w:tcW w:w="273" w:type="dxa"/>
            <w:shd w:val="clear" w:color="auto" w:fill="auto"/>
          </w:tcPr>
          <w:p w14:paraId="4BDBEDA6" w14:textId="77777777" w:rsidR="00430174" w:rsidRPr="008F554D" w:rsidRDefault="00430174" w:rsidP="00C97101">
            <w:pPr>
              <w:rPr>
                <w:rFonts w:ascii="Arial" w:hAnsi="Arial" w:cs="Arial"/>
                <w:lang w:val="es-BO"/>
              </w:rPr>
            </w:pPr>
          </w:p>
        </w:tc>
        <w:tc>
          <w:tcPr>
            <w:tcW w:w="272" w:type="dxa"/>
            <w:shd w:val="clear" w:color="auto" w:fill="auto"/>
          </w:tcPr>
          <w:p w14:paraId="4F38D145" w14:textId="77777777" w:rsidR="00430174" w:rsidRPr="008F554D" w:rsidRDefault="00430174" w:rsidP="00C97101">
            <w:pPr>
              <w:rPr>
                <w:rFonts w:ascii="Arial" w:hAnsi="Arial" w:cs="Arial"/>
                <w:lang w:val="es-BO"/>
              </w:rPr>
            </w:pPr>
          </w:p>
        </w:tc>
        <w:tc>
          <w:tcPr>
            <w:tcW w:w="273" w:type="dxa"/>
            <w:shd w:val="clear" w:color="auto" w:fill="auto"/>
          </w:tcPr>
          <w:p w14:paraId="51C12758" w14:textId="77777777" w:rsidR="00430174" w:rsidRPr="008F554D" w:rsidRDefault="00430174" w:rsidP="00C97101">
            <w:pPr>
              <w:rPr>
                <w:rFonts w:ascii="Arial" w:hAnsi="Arial" w:cs="Arial"/>
                <w:lang w:val="es-BO"/>
              </w:rPr>
            </w:pPr>
          </w:p>
        </w:tc>
        <w:tc>
          <w:tcPr>
            <w:tcW w:w="273" w:type="dxa"/>
            <w:shd w:val="clear" w:color="auto" w:fill="auto"/>
          </w:tcPr>
          <w:p w14:paraId="7A0F4EA8" w14:textId="77777777" w:rsidR="00430174" w:rsidRPr="008F554D" w:rsidRDefault="00430174" w:rsidP="00C97101">
            <w:pPr>
              <w:rPr>
                <w:rFonts w:ascii="Arial" w:hAnsi="Arial" w:cs="Arial"/>
                <w:lang w:val="es-BO"/>
              </w:rPr>
            </w:pPr>
          </w:p>
        </w:tc>
        <w:tc>
          <w:tcPr>
            <w:tcW w:w="273" w:type="dxa"/>
            <w:shd w:val="clear" w:color="auto" w:fill="auto"/>
          </w:tcPr>
          <w:p w14:paraId="38496E41" w14:textId="77777777" w:rsidR="00430174" w:rsidRPr="008F554D" w:rsidRDefault="00430174" w:rsidP="00C97101">
            <w:pPr>
              <w:rPr>
                <w:rFonts w:ascii="Arial" w:hAnsi="Arial" w:cs="Arial"/>
                <w:lang w:val="es-BO"/>
              </w:rPr>
            </w:pPr>
          </w:p>
        </w:tc>
        <w:tc>
          <w:tcPr>
            <w:tcW w:w="273" w:type="dxa"/>
            <w:shd w:val="clear" w:color="auto" w:fill="auto"/>
          </w:tcPr>
          <w:p w14:paraId="74178AC1" w14:textId="77777777" w:rsidR="00430174" w:rsidRPr="008F554D" w:rsidRDefault="00430174" w:rsidP="00C97101">
            <w:pPr>
              <w:rPr>
                <w:rFonts w:ascii="Arial" w:hAnsi="Arial" w:cs="Arial"/>
                <w:lang w:val="es-BO"/>
              </w:rPr>
            </w:pPr>
          </w:p>
        </w:tc>
        <w:tc>
          <w:tcPr>
            <w:tcW w:w="272" w:type="dxa"/>
            <w:shd w:val="clear" w:color="auto" w:fill="auto"/>
          </w:tcPr>
          <w:p w14:paraId="4632F178" w14:textId="77777777" w:rsidR="00430174" w:rsidRPr="008F554D" w:rsidRDefault="00430174" w:rsidP="00C97101">
            <w:pPr>
              <w:rPr>
                <w:rFonts w:ascii="Arial" w:hAnsi="Arial" w:cs="Arial"/>
                <w:lang w:val="es-BO"/>
              </w:rPr>
            </w:pPr>
          </w:p>
        </w:tc>
        <w:tc>
          <w:tcPr>
            <w:tcW w:w="273" w:type="dxa"/>
            <w:shd w:val="clear" w:color="auto" w:fill="auto"/>
          </w:tcPr>
          <w:p w14:paraId="2B665D0A" w14:textId="77777777" w:rsidR="00430174" w:rsidRPr="008F554D" w:rsidRDefault="00430174" w:rsidP="00C97101">
            <w:pPr>
              <w:rPr>
                <w:rFonts w:ascii="Arial" w:hAnsi="Arial" w:cs="Arial"/>
                <w:lang w:val="es-BO"/>
              </w:rPr>
            </w:pPr>
          </w:p>
        </w:tc>
        <w:tc>
          <w:tcPr>
            <w:tcW w:w="273" w:type="dxa"/>
            <w:shd w:val="clear" w:color="auto" w:fill="auto"/>
          </w:tcPr>
          <w:p w14:paraId="110C1750" w14:textId="77777777" w:rsidR="00430174" w:rsidRPr="008F554D" w:rsidRDefault="00430174" w:rsidP="00C97101">
            <w:pPr>
              <w:rPr>
                <w:rFonts w:ascii="Arial" w:hAnsi="Arial" w:cs="Arial"/>
                <w:lang w:val="es-BO"/>
              </w:rPr>
            </w:pPr>
          </w:p>
        </w:tc>
        <w:tc>
          <w:tcPr>
            <w:tcW w:w="273" w:type="dxa"/>
            <w:shd w:val="clear" w:color="auto" w:fill="auto"/>
          </w:tcPr>
          <w:p w14:paraId="17E700E7" w14:textId="77777777" w:rsidR="00430174" w:rsidRPr="008F554D" w:rsidRDefault="00430174" w:rsidP="00C97101">
            <w:pPr>
              <w:rPr>
                <w:rFonts w:ascii="Arial" w:hAnsi="Arial" w:cs="Arial"/>
                <w:lang w:val="es-BO"/>
              </w:rPr>
            </w:pPr>
          </w:p>
        </w:tc>
        <w:tc>
          <w:tcPr>
            <w:tcW w:w="273" w:type="dxa"/>
            <w:shd w:val="clear" w:color="auto" w:fill="auto"/>
          </w:tcPr>
          <w:p w14:paraId="141A512C" w14:textId="77777777" w:rsidR="00430174" w:rsidRPr="008F554D" w:rsidRDefault="00430174" w:rsidP="00C97101">
            <w:pPr>
              <w:rPr>
                <w:rFonts w:ascii="Arial" w:hAnsi="Arial" w:cs="Arial"/>
                <w:lang w:val="es-BO"/>
              </w:rPr>
            </w:pPr>
          </w:p>
        </w:tc>
        <w:tc>
          <w:tcPr>
            <w:tcW w:w="272" w:type="dxa"/>
            <w:shd w:val="clear" w:color="auto" w:fill="auto"/>
          </w:tcPr>
          <w:p w14:paraId="50A8C1C0" w14:textId="77777777" w:rsidR="00430174" w:rsidRPr="008F554D" w:rsidRDefault="00430174" w:rsidP="00C97101">
            <w:pPr>
              <w:rPr>
                <w:rFonts w:ascii="Arial" w:hAnsi="Arial" w:cs="Arial"/>
                <w:lang w:val="es-BO"/>
              </w:rPr>
            </w:pPr>
          </w:p>
        </w:tc>
        <w:tc>
          <w:tcPr>
            <w:tcW w:w="272" w:type="dxa"/>
            <w:shd w:val="clear" w:color="auto" w:fill="auto"/>
          </w:tcPr>
          <w:p w14:paraId="751DC880" w14:textId="77777777" w:rsidR="00430174" w:rsidRPr="008F554D" w:rsidRDefault="00430174" w:rsidP="00C97101">
            <w:pPr>
              <w:rPr>
                <w:rFonts w:ascii="Arial" w:hAnsi="Arial" w:cs="Arial"/>
                <w:lang w:val="es-BO"/>
              </w:rPr>
            </w:pPr>
          </w:p>
        </w:tc>
        <w:tc>
          <w:tcPr>
            <w:tcW w:w="272" w:type="dxa"/>
            <w:shd w:val="clear" w:color="auto" w:fill="auto"/>
          </w:tcPr>
          <w:p w14:paraId="12A1C9F8" w14:textId="77777777" w:rsidR="00430174" w:rsidRPr="008F554D" w:rsidRDefault="00430174" w:rsidP="00C97101">
            <w:pPr>
              <w:rPr>
                <w:rFonts w:ascii="Arial" w:hAnsi="Arial" w:cs="Arial"/>
                <w:lang w:val="es-BO"/>
              </w:rPr>
            </w:pPr>
          </w:p>
        </w:tc>
        <w:tc>
          <w:tcPr>
            <w:tcW w:w="272" w:type="dxa"/>
            <w:shd w:val="clear" w:color="auto" w:fill="auto"/>
          </w:tcPr>
          <w:p w14:paraId="63CDDF1F" w14:textId="77777777" w:rsidR="00430174" w:rsidRPr="008F554D" w:rsidRDefault="00430174" w:rsidP="00C97101">
            <w:pPr>
              <w:rPr>
                <w:rFonts w:ascii="Arial" w:hAnsi="Arial" w:cs="Arial"/>
                <w:lang w:val="es-BO"/>
              </w:rPr>
            </w:pPr>
          </w:p>
        </w:tc>
        <w:tc>
          <w:tcPr>
            <w:tcW w:w="272" w:type="dxa"/>
            <w:shd w:val="clear" w:color="auto" w:fill="auto"/>
          </w:tcPr>
          <w:p w14:paraId="6BF592A8" w14:textId="77777777" w:rsidR="00430174" w:rsidRPr="008F554D" w:rsidRDefault="00430174" w:rsidP="00C97101">
            <w:pPr>
              <w:rPr>
                <w:rFonts w:ascii="Arial" w:hAnsi="Arial" w:cs="Arial"/>
                <w:lang w:val="es-BO"/>
              </w:rPr>
            </w:pPr>
          </w:p>
        </w:tc>
        <w:tc>
          <w:tcPr>
            <w:tcW w:w="272" w:type="dxa"/>
            <w:shd w:val="clear" w:color="auto" w:fill="auto"/>
          </w:tcPr>
          <w:p w14:paraId="4708348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CA5AE0">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692942CB" w:rsidR="00430174" w:rsidRPr="008F554D" w:rsidRDefault="00430174" w:rsidP="008B4CB7">
            <w:pPr>
              <w:jc w:val="both"/>
              <w:rPr>
                <w:rFonts w:ascii="Arial" w:hAnsi="Arial" w:cs="Arial"/>
                <w:b/>
                <w:i/>
                <w:lang w:val="es-BO"/>
              </w:rPr>
            </w:pPr>
            <w:r w:rsidRPr="008F554D">
              <w:rPr>
                <w:rFonts w:ascii="Arial" w:hAnsi="Arial" w:cs="Arial"/>
                <w:b/>
                <w:i/>
                <w:lang w:val="es-BO"/>
              </w:rPr>
              <w:t xml:space="preserve">El proponente adjudicado deberá constituir la garantía del cumplimiento de contrato </w:t>
            </w:r>
            <w:r w:rsidR="008B4CB7">
              <w:rPr>
                <w:rFonts w:ascii="Arial" w:hAnsi="Arial" w:cs="Arial"/>
                <w:b/>
                <w:i/>
                <w:lang w:val="es-BO"/>
              </w:rPr>
              <w:t xml:space="preserve">por el </w:t>
            </w:r>
            <w:r w:rsidRPr="008F554D">
              <w:rPr>
                <w:rFonts w:ascii="Arial" w:hAnsi="Arial" w:cs="Arial"/>
                <w:b/>
                <w:i/>
                <w:lang w:val="es-BO"/>
              </w:rPr>
              <w:t xml:space="preserve"> 7% </w:t>
            </w:r>
            <w:r w:rsidR="008B4CB7">
              <w:rPr>
                <w:rFonts w:ascii="Arial" w:hAnsi="Arial" w:cs="Arial"/>
                <w:b/>
                <w:i/>
                <w:lang w:val="es-BO"/>
              </w:rPr>
              <w:t xml:space="preserve">del monto total del contrato </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CA5AE0">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CA5AE0">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CA5AE0">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785EB282" w:rsidR="00430174" w:rsidRPr="008F554D" w:rsidRDefault="006922EE"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265"/>
        <w:gridCol w:w="265"/>
        <w:gridCol w:w="265"/>
        <w:gridCol w:w="49"/>
        <w:gridCol w:w="215"/>
        <w:gridCol w:w="378"/>
        <w:gridCol w:w="379"/>
        <w:gridCol w:w="430"/>
        <w:gridCol w:w="270"/>
        <w:gridCol w:w="276"/>
        <w:gridCol w:w="266"/>
        <w:gridCol w:w="267"/>
        <w:gridCol w:w="266"/>
        <w:gridCol w:w="270"/>
        <w:gridCol w:w="267"/>
        <w:gridCol w:w="267"/>
        <w:gridCol w:w="267"/>
        <w:gridCol w:w="265"/>
        <w:gridCol w:w="265"/>
        <w:gridCol w:w="264"/>
        <w:gridCol w:w="265"/>
        <w:gridCol w:w="265"/>
        <w:gridCol w:w="265"/>
        <w:gridCol w:w="274"/>
        <w:gridCol w:w="116"/>
        <w:gridCol w:w="153"/>
        <w:gridCol w:w="272"/>
        <w:gridCol w:w="271"/>
        <w:gridCol w:w="270"/>
        <w:gridCol w:w="265"/>
        <w:gridCol w:w="264"/>
        <w:gridCol w:w="264"/>
        <w:gridCol w:w="128"/>
        <w:gridCol w:w="136"/>
        <w:gridCol w:w="264"/>
        <w:gridCol w:w="264"/>
        <w:gridCol w:w="264"/>
        <w:gridCol w:w="264"/>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274A2076" w:rsidR="00430174" w:rsidRPr="008F554D" w:rsidRDefault="006922EE" w:rsidP="006922EE">
            <w:pPr>
              <w:jc w:val="center"/>
              <w:rPr>
                <w:rFonts w:ascii="Arial" w:hAnsi="Arial" w:cs="Arial"/>
                <w:lang w:val="es-BO"/>
              </w:rPr>
            </w:pPr>
            <w:r w:rsidRPr="006922EE">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1DE514E1" w:rsidR="00430174" w:rsidRPr="008F554D" w:rsidRDefault="006922EE" w:rsidP="006922EE">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045012">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3C7DC2B8" w:rsidR="00430174" w:rsidRPr="008F554D" w:rsidRDefault="006922EE" w:rsidP="00C97101">
            <w:pPr>
              <w:jc w:val="center"/>
              <w:rPr>
                <w:rFonts w:ascii="Arial" w:hAnsi="Arial" w:cs="Arial"/>
                <w:lang w:val="es-BO"/>
              </w:rPr>
            </w:pPr>
            <w:r>
              <w:rPr>
                <w:rFonts w:ascii="Arial" w:hAnsi="Arial" w:cs="Arial"/>
                <w:b/>
                <w:i/>
              </w:rPr>
              <w:t>E</w:t>
            </w:r>
            <w:r w:rsidRPr="006922EE">
              <w:rPr>
                <w:rFonts w:ascii="Arial" w:hAnsi="Arial" w:cs="Arial"/>
                <w:b/>
                <w:i/>
              </w:rPr>
              <w:t>dificio principal del BCB – Calle Ayacucho esq. Mercado, La Paz – Bolivia</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593C3BC1" w:rsidR="00430174" w:rsidRPr="008F554D" w:rsidRDefault="005D308F" w:rsidP="00C97101">
            <w:pPr>
              <w:rPr>
                <w:rFonts w:ascii="Arial" w:hAnsi="Arial" w:cs="Arial"/>
                <w:lang w:val="es-BO"/>
              </w:rPr>
            </w:pPr>
            <w:r>
              <w:rPr>
                <w:rFonts w:ascii="Arial" w:hAnsi="Arial" w:cs="Arial"/>
                <w:lang w:val="es-BO"/>
              </w:rPr>
              <w:t>08:00 a 16:00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2460AE">
        <w:trPr>
          <w:trHeight w:val="1330"/>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lastRenderedPageBreak/>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2539F" w14:textId="77777777" w:rsidR="00430174" w:rsidRDefault="006922EE" w:rsidP="00C97101">
            <w:pPr>
              <w:rPr>
                <w:rFonts w:ascii="Arial" w:hAnsi="Arial" w:cs="Arial"/>
                <w:lang w:val="es-BO"/>
              </w:rPr>
            </w:pPr>
            <w:r>
              <w:rPr>
                <w:rFonts w:ascii="Arial" w:hAnsi="Arial" w:cs="Arial"/>
                <w:lang w:val="es-BO"/>
              </w:rPr>
              <w:t>Yerko Palacios Téllez</w:t>
            </w:r>
          </w:p>
          <w:p w14:paraId="37494C87" w14:textId="77777777" w:rsidR="006922EE" w:rsidRDefault="006922EE" w:rsidP="00C97101">
            <w:pPr>
              <w:rPr>
                <w:rFonts w:ascii="Arial" w:hAnsi="Arial" w:cs="Arial"/>
                <w:lang w:val="es-BO"/>
              </w:rPr>
            </w:pPr>
          </w:p>
          <w:p w14:paraId="6C9A7290" w14:textId="77777777" w:rsidR="006922EE" w:rsidRDefault="006922EE" w:rsidP="00C97101">
            <w:pPr>
              <w:rPr>
                <w:rFonts w:ascii="Arial" w:hAnsi="Arial" w:cs="Arial"/>
                <w:lang w:val="es-BO"/>
              </w:rPr>
            </w:pPr>
          </w:p>
          <w:p w14:paraId="76CD3F97" w14:textId="77777777" w:rsidR="005D308F" w:rsidRDefault="005D308F" w:rsidP="00C97101">
            <w:pPr>
              <w:rPr>
                <w:rFonts w:ascii="Arial" w:hAnsi="Arial" w:cs="Arial"/>
                <w:lang w:val="es-BO"/>
              </w:rPr>
            </w:pPr>
          </w:p>
          <w:p w14:paraId="3B0D73F3" w14:textId="77777777" w:rsidR="005D308F" w:rsidRDefault="005D308F" w:rsidP="00C97101">
            <w:pPr>
              <w:rPr>
                <w:rFonts w:ascii="Arial" w:hAnsi="Arial" w:cs="Arial"/>
                <w:lang w:val="es-BO"/>
              </w:rPr>
            </w:pPr>
          </w:p>
          <w:p w14:paraId="5C3EBAAD" w14:textId="1DF4B6BD" w:rsidR="006922EE" w:rsidRDefault="006C5384" w:rsidP="00C97101">
            <w:pPr>
              <w:rPr>
                <w:rFonts w:ascii="Arial" w:hAnsi="Arial" w:cs="Arial"/>
                <w:lang w:val="es-BO"/>
              </w:rPr>
            </w:pPr>
            <w:r>
              <w:rPr>
                <w:rFonts w:ascii="Arial" w:hAnsi="Arial" w:cs="Arial"/>
                <w:lang w:val="es-BO"/>
              </w:rPr>
              <w:t xml:space="preserve">Jacqueline Chura Valero </w:t>
            </w:r>
          </w:p>
          <w:p w14:paraId="2E911A09" w14:textId="00AAED67" w:rsidR="006922EE" w:rsidRPr="008F554D" w:rsidRDefault="006922EE" w:rsidP="006922EE">
            <w:pPr>
              <w:rPr>
                <w:rFonts w:ascii="Arial" w:hAnsi="Arial" w:cs="Arial"/>
                <w:lang w:val="es-BO"/>
              </w:rPr>
            </w:pP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3BFD" w14:textId="77777777" w:rsidR="006922EE" w:rsidRDefault="006922EE" w:rsidP="00C97101">
            <w:pPr>
              <w:rPr>
                <w:rFonts w:ascii="Arial" w:hAnsi="Arial" w:cs="Arial"/>
                <w:lang w:val="es-BO"/>
              </w:rPr>
            </w:pPr>
            <w:r>
              <w:rPr>
                <w:rFonts w:ascii="Arial" w:hAnsi="Arial" w:cs="Arial"/>
                <w:lang w:val="es-BO"/>
              </w:rPr>
              <w:t>Prof. En Compras y Contrataciones</w:t>
            </w:r>
          </w:p>
          <w:p w14:paraId="7AA41194" w14:textId="77777777" w:rsidR="006922EE" w:rsidRDefault="006922EE" w:rsidP="00C97101">
            <w:pPr>
              <w:rPr>
                <w:rFonts w:ascii="Arial" w:hAnsi="Arial" w:cs="Arial"/>
                <w:lang w:val="es-BO"/>
              </w:rPr>
            </w:pPr>
            <w:r>
              <w:rPr>
                <w:rFonts w:ascii="Arial" w:hAnsi="Arial" w:cs="Arial"/>
                <w:lang w:val="es-BO"/>
              </w:rPr>
              <w:t xml:space="preserve"> </w:t>
            </w:r>
          </w:p>
          <w:p w14:paraId="03434C5C" w14:textId="77777777" w:rsidR="006C5384" w:rsidRDefault="006C5384" w:rsidP="00C97101">
            <w:pPr>
              <w:rPr>
                <w:rFonts w:ascii="Arial" w:hAnsi="Arial" w:cs="Arial"/>
                <w:lang w:val="es-BO"/>
              </w:rPr>
            </w:pPr>
          </w:p>
          <w:p w14:paraId="1D6A1D32" w14:textId="47D526FC" w:rsidR="006C5384" w:rsidRPr="008F554D" w:rsidRDefault="006C5384" w:rsidP="00C97101">
            <w:pPr>
              <w:rPr>
                <w:rFonts w:ascii="Arial" w:hAnsi="Arial" w:cs="Arial"/>
                <w:lang w:val="es-BO"/>
              </w:rPr>
            </w:pPr>
            <w:r>
              <w:rPr>
                <w:rFonts w:ascii="Arial" w:hAnsi="Arial" w:cs="Arial"/>
                <w:lang w:val="es-BO"/>
              </w:rPr>
              <w:t>Profesional Administrativo</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C0B8C" w14:textId="77777777" w:rsidR="00430174" w:rsidRDefault="006922EE" w:rsidP="00C97101">
            <w:pPr>
              <w:rPr>
                <w:rFonts w:ascii="Arial" w:hAnsi="Arial" w:cs="Arial"/>
                <w:lang w:val="es-BO"/>
              </w:rPr>
            </w:pPr>
            <w:r>
              <w:rPr>
                <w:rFonts w:ascii="Arial" w:hAnsi="Arial" w:cs="Arial"/>
                <w:lang w:val="es-BO"/>
              </w:rPr>
              <w:t xml:space="preserve">Gerencia de Administración </w:t>
            </w:r>
          </w:p>
          <w:p w14:paraId="69BDA6F8" w14:textId="77777777" w:rsidR="006922EE" w:rsidRDefault="006922EE" w:rsidP="00C97101">
            <w:pPr>
              <w:rPr>
                <w:rFonts w:ascii="Arial" w:hAnsi="Arial" w:cs="Arial"/>
                <w:lang w:val="es-BO"/>
              </w:rPr>
            </w:pPr>
          </w:p>
          <w:p w14:paraId="066095E3" w14:textId="4F062FAE" w:rsidR="006922EE" w:rsidRPr="008F554D" w:rsidRDefault="006922EE" w:rsidP="00C97101">
            <w:pPr>
              <w:rPr>
                <w:rFonts w:ascii="Arial" w:hAnsi="Arial" w:cs="Arial"/>
                <w:lang w:val="es-BO"/>
              </w:rPr>
            </w:pPr>
            <w:r>
              <w:rPr>
                <w:rFonts w:ascii="Arial" w:hAnsi="Arial" w:cs="Arial"/>
                <w:lang w:val="es-BO"/>
              </w:rPr>
              <w:t xml:space="preserve">Gerencia de Sistemas </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3073E8FB"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875C44" w14:textId="77777777" w:rsidR="006922EE" w:rsidRPr="006922EE" w:rsidRDefault="006922EE" w:rsidP="006922EE">
            <w:pPr>
              <w:rPr>
                <w:rFonts w:ascii="Arial" w:hAnsi="Arial" w:cs="Arial"/>
                <w:bCs/>
                <w:lang w:val="es-BO"/>
              </w:rPr>
            </w:pPr>
            <w:r w:rsidRPr="006922EE">
              <w:rPr>
                <w:rFonts w:ascii="Arial" w:hAnsi="Arial" w:cs="Arial"/>
                <w:bCs/>
                <w:lang w:val="es-BO"/>
              </w:rPr>
              <w:t>2409090 Internos:</w:t>
            </w:r>
          </w:p>
          <w:p w14:paraId="69EB79D6" w14:textId="77777777" w:rsidR="006922EE" w:rsidRPr="006922EE" w:rsidRDefault="006922EE" w:rsidP="006922EE">
            <w:pPr>
              <w:rPr>
                <w:rFonts w:ascii="Arial" w:hAnsi="Arial" w:cs="Arial"/>
                <w:bCs/>
                <w:lang w:val="es-BO"/>
              </w:rPr>
            </w:pPr>
            <w:r w:rsidRPr="006922EE">
              <w:rPr>
                <w:rFonts w:ascii="Arial" w:hAnsi="Arial" w:cs="Arial"/>
                <w:bCs/>
                <w:lang w:val="es-BO"/>
              </w:rPr>
              <w:t>4721 (Consultas Administrativas)</w:t>
            </w:r>
          </w:p>
          <w:p w14:paraId="2E344345" w14:textId="77777777" w:rsidR="006922EE" w:rsidRDefault="006922EE" w:rsidP="006922EE">
            <w:pPr>
              <w:rPr>
                <w:rFonts w:ascii="Arial" w:hAnsi="Arial" w:cs="Arial"/>
                <w:bCs/>
                <w:lang w:val="es-BO"/>
              </w:rPr>
            </w:pPr>
          </w:p>
          <w:p w14:paraId="0B291E81" w14:textId="1CD6C1E9" w:rsidR="00430174" w:rsidRPr="008F554D" w:rsidRDefault="006C5384" w:rsidP="006922EE">
            <w:pPr>
              <w:rPr>
                <w:rFonts w:ascii="Arial" w:hAnsi="Arial" w:cs="Arial"/>
                <w:lang w:val="es-BO"/>
              </w:rPr>
            </w:pPr>
            <w:r>
              <w:rPr>
                <w:rFonts w:ascii="Arial" w:hAnsi="Arial" w:cs="Arial"/>
                <w:bCs/>
                <w:lang w:val="es-BO"/>
              </w:rPr>
              <w:t>2084</w:t>
            </w:r>
            <w:r w:rsidR="006922EE" w:rsidRPr="006922EE">
              <w:rPr>
                <w:rFonts w:ascii="Arial" w:hAnsi="Arial" w:cs="Arial"/>
                <w:bCs/>
                <w:lang w:val="es-BO"/>
              </w:rPr>
              <w:t xml:space="preserve"> (Consultas Técnicas)</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FF0D33" w14:textId="77777777" w:rsidR="006922EE" w:rsidRDefault="006922EE" w:rsidP="00C97101">
            <w:pPr>
              <w:rPr>
                <w:rFonts w:ascii="Arial" w:hAnsi="Arial" w:cs="Arial"/>
                <w:lang w:val="es-BO"/>
              </w:rPr>
            </w:pPr>
          </w:p>
          <w:p w14:paraId="5CAA174C" w14:textId="77777777" w:rsidR="006922EE" w:rsidRDefault="006922EE" w:rsidP="00C97101">
            <w:pPr>
              <w:rPr>
                <w:rFonts w:ascii="Arial" w:hAnsi="Arial" w:cs="Arial"/>
                <w:lang w:val="es-BO"/>
              </w:rPr>
            </w:pPr>
          </w:p>
          <w:p w14:paraId="474FEB5A" w14:textId="55A75024" w:rsidR="00430174" w:rsidRPr="008F554D" w:rsidRDefault="006922EE" w:rsidP="00C97101">
            <w:pPr>
              <w:rPr>
                <w:rFonts w:ascii="Arial" w:hAnsi="Arial" w:cs="Arial"/>
                <w:lang w:val="es-BO"/>
              </w:rPr>
            </w:pPr>
            <w:r w:rsidRPr="006922EE">
              <w:rPr>
                <w:rFonts w:ascii="Arial" w:hAnsi="Arial" w:cs="Arial"/>
                <w:lang w:val="es-BO"/>
              </w:rPr>
              <w:t>2664790</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866313" w14:textId="77777777" w:rsidR="006922EE" w:rsidRPr="006922EE" w:rsidRDefault="006922EE" w:rsidP="006922EE">
            <w:pPr>
              <w:rPr>
                <w:rFonts w:ascii="Arial" w:hAnsi="Arial" w:cs="Arial"/>
                <w:lang w:val="pt-BR"/>
              </w:rPr>
            </w:pPr>
            <w:proofErr w:type="spellStart"/>
            <w:r w:rsidRPr="006922EE">
              <w:rPr>
                <w:rFonts w:ascii="Arial" w:hAnsi="Arial" w:cs="Arial"/>
              </w:rPr>
              <w:t>ypalacios</w:t>
            </w:r>
            <w:proofErr w:type="spellEnd"/>
            <w:r w:rsidR="00CA5AE0">
              <w:rPr>
                <w:rStyle w:val="Hipervnculo"/>
                <w:rFonts w:ascii="Arial" w:hAnsi="Arial" w:cs="Arial"/>
                <w:lang w:val="pt-BR"/>
              </w:rPr>
              <w:fldChar w:fldCharType="begin"/>
            </w:r>
            <w:r w:rsidR="00CA5AE0">
              <w:rPr>
                <w:rStyle w:val="Hipervnculo"/>
                <w:rFonts w:ascii="Arial" w:hAnsi="Arial" w:cs="Arial"/>
                <w:lang w:val="pt-BR"/>
              </w:rPr>
              <w:instrText xml:space="preserve"> HYPERLINK "mailto:gsaravia@bcb.gob.bo" </w:instrText>
            </w:r>
            <w:r w:rsidR="00CA5AE0">
              <w:rPr>
                <w:rStyle w:val="Hipervnculo"/>
                <w:rFonts w:ascii="Arial" w:hAnsi="Arial" w:cs="Arial"/>
                <w:lang w:val="pt-BR"/>
              </w:rPr>
              <w:fldChar w:fldCharType="separate"/>
            </w:r>
            <w:r w:rsidRPr="006922EE">
              <w:rPr>
                <w:rStyle w:val="Hipervnculo"/>
                <w:rFonts w:ascii="Arial" w:hAnsi="Arial" w:cs="Arial"/>
                <w:lang w:val="pt-BR"/>
              </w:rPr>
              <w:t>@bcb.gob.bo</w:t>
            </w:r>
            <w:r w:rsidR="00CA5AE0">
              <w:rPr>
                <w:rStyle w:val="Hipervnculo"/>
                <w:rFonts w:ascii="Arial" w:hAnsi="Arial" w:cs="Arial"/>
                <w:lang w:val="pt-BR"/>
              </w:rPr>
              <w:fldChar w:fldCharType="end"/>
            </w:r>
            <w:r w:rsidRPr="006922EE">
              <w:rPr>
                <w:rFonts w:ascii="Arial" w:hAnsi="Arial" w:cs="Arial"/>
                <w:lang w:val="pt-BR"/>
              </w:rPr>
              <w:t xml:space="preserve"> </w:t>
            </w:r>
          </w:p>
          <w:p w14:paraId="3A2CB512" w14:textId="77777777" w:rsidR="00430174" w:rsidRDefault="00430174" w:rsidP="00C97101">
            <w:pPr>
              <w:rPr>
                <w:rFonts w:ascii="Arial" w:hAnsi="Arial" w:cs="Arial"/>
                <w:lang w:val="es-BO"/>
              </w:rPr>
            </w:pPr>
          </w:p>
          <w:p w14:paraId="602B5219" w14:textId="77777777" w:rsidR="006922EE" w:rsidRDefault="006922EE" w:rsidP="00C97101">
            <w:pPr>
              <w:rPr>
                <w:rFonts w:ascii="Arial" w:hAnsi="Arial" w:cs="Arial"/>
                <w:lang w:val="es-BO"/>
              </w:rPr>
            </w:pPr>
          </w:p>
          <w:p w14:paraId="26058223" w14:textId="77777777" w:rsidR="006922EE" w:rsidRDefault="006922EE" w:rsidP="00C97101">
            <w:pPr>
              <w:rPr>
                <w:rFonts w:ascii="Arial" w:hAnsi="Arial" w:cs="Arial"/>
                <w:lang w:val="es-BO"/>
              </w:rPr>
            </w:pPr>
          </w:p>
          <w:p w14:paraId="3C5E4AE9" w14:textId="77777777" w:rsidR="006922EE" w:rsidRDefault="006922EE" w:rsidP="00C97101">
            <w:pPr>
              <w:rPr>
                <w:rFonts w:ascii="Arial" w:hAnsi="Arial" w:cs="Arial"/>
                <w:lang w:val="es-BO"/>
              </w:rPr>
            </w:pPr>
          </w:p>
          <w:p w14:paraId="2413EB43" w14:textId="7DF76C5E" w:rsidR="006922EE" w:rsidRPr="008F554D" w:rsidRDefault="006C5384" w:rsidP="006C5384">
            <w:pPr>
              <w:rPr>
                <w:rFonts w:ascii="Arial" w:hAnsi="Arial" w:cs="Arial"/>
                <w:lang w:val="es-BO"/>
              </w:rPr>
            </w:pPr>
            <w:r>
              <w:rPr>
                <w:rFonts w:ascii="Arial" w:hAnsi="Arial" w:cs="Arial"/>
                <w:lang w:val="es-BO"/>
              </w:rPr>
              <w:t>jchura</w:t>
            </w:r>
            <w:r w:rsidR="006922EE">
              <w:rPr>
                <w:rFonts w:ascii="Arial" w:hAnsi="Arial" w:cs="Arial"/>
                <w:lang w:val="es-BO"/>
              </w:rPr>
              <w:t>@bcb.gob.bo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2460AE">
        <w:trPr>
          <w:trHeight w:val="801"/>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4F9981A0" w14:textId="77777777" w:rsidR="006C5384" w:rsidRDefault="006C5384" w:rsidP="00886038">
            <w:pPr>
              <w:rPr>
                <w:rFonts w:ascii="Arial" w:hAnsi="Arial" w:cs="Arial"/>
              </w:rPr>
            </w:pPr>
          </w:p>
          <w:p w14:paraId="4F0EC1F9" w14:textId="77777777" w:rsidR="006C5384" w:rsidRDefault="006C5384" w:rsidP="00886038">
            <w:pPr>
              <w:rPr>
                <w:rFonts w:ascii="Arial" w:hAnsi="Arial" w:cs="Arial"/>
              </w:rPr>
            </w:pPr>
          </w:p>
          <w:p w14:paraId="725CDC0B" w14:textId="00E2601E" w:rsidR="005B6920" w:rsidRPr="006C5384" w:rsidRDefault="006C5384" w:rsidP="00886038">
            <w:pPr>
              <w:rPr>
                <w:rFonts w:ascii="Arial" w:hAnsi="Arial" w:cs="Arial"/>
                <w:i/>
                <w:lang w:val="es-BO"/>
              </w:rPr>
            </w:pPr>
            <w:r w:rsidRPr="00690CE1">
              <w:rPr>
                <w:rFonts w:ascii="Arial" w:hAnsi="Arial" w:cs="Arial"/>
                <w:i/>
                <w:highlight w:val="yellow"/>
              </w:rPr>
              <w:t>“No aplica para el presente proceso”</w:t>
            </w:r>
            <w:r w:rsidRPr="006C5384">
              <w:rPr>
                <w:rFonts w:ascii="Arial" w:hAnsi="Arial" w:cs="Arial"/>
                <w:i/>
              </w:rPr>
              <w:t xml:space="preserve"> </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2460AE">
        <w:trPr>
          <w:trHeight w:val="125"/>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232AA9" w:rsidRDefault="00952A07" w:rsidP="00FC24D7">
            <w:pPr>
              <w:ind w:right="113"/>
              <w:jc w:val="both"/>
              <w:rPr>
                <w:sz w:val="12"/>
                <w:szCs w:val="12"/>
                <w:lang w:val="es-BO"/>
              </w:rPr>
            </w:pPr>
            <w:r w:rsidRPr="008F554D">
              <w:rPr>
                <w:lang w:val="es-BO"/>
              </w:rPr>
              <w:t xml:space="preserve">De </w:t>
            </w:r>
            <w:r w:rsidRPr="00232AA9">
              <w:rPr>
                <w:sz w:val="12"/>
                <w:szCs w:val="12"/>
                <w:lang w:val="es-BO"/>
              </w:rPr>
              <w:t xml:space="preserve">acuerdo con lo establecido en el Artículo 47 de las NB-SABS, los siguientes plazos son de cumplimiento obligatorio: </w:t>
            </w:r>
          </w:p>
          <w:p w14:paraId="501E06C5" w14:textId="77777777" w:rsidR="00952A07" w:rsidRPr="00232AA9" w:rsidRDefault="00952A07" w:rsidP="00FC24D7">
            <w:pPr>
              <w:ind w:left="510" w:right="113"/>
              <w:jc w:val="both"/>
              <w:rPr>
                <w:sz w:val="12"/>
                <w:szCs w:val="12"/>
                <w:lang w:val="es-BO"/>
              </w:rPr>
            </w:pPr>
          </w:p>
          <w:p w14:paraId="2AF69FEA" w14:textId="77777777"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Presentación de propuestas:</w:t>
            </w:r>
          </w:p>
          <w:p w14:paraId="5261A082" w14:textId="77777777" w:rsidR="00952A07" w:rsidRPr="00232AA9" w:rsidRDefault="00952A07" w:rsidP="00FC24D7">
            <w:pPr>
              <w:pStyle w:val="Prrafodelista"/>
              <w:ind w:left="510" w:right="113"/>
              <w:jc w:val="both"/>
              <w:rPr>
                <w:rFonts w:ascii="Verdana" w:hAnsi="Verdana"/>
                <w:sz w:val="12"/>
                <w:szCs w:val="12"/>
                <w:lang w:val="es-BO"/>
              </w:rPr>
            </w:pPr>
          </w:p>
          <w:p w14:paraId="06578687" w14:textId="77777777" w:rsidR="00952A07" w:rsidRPr="00232AA9" w:rsidRDefault="00952A07" w:rsidP="00045012">
            <w:pPr>
              <w:pStyle w:val="Prrafodelista"/>
              <w:numPr>
                <w:ilvl w:val="0"/>
                <w:numId w:val="36"/>
              </w:numPr>
              <w:ind w:left="510" w:right="113"/>
              <w:jc w:val="both"/>
              <w:rPr>
                <w:rFonts w:ascii="Verdana" w:hAnsi="Verdana"/>
                <w:sz w:val="12"/>
                <w:szCs w:val="12"/>
                <w:lang w:val="es-BO"/>
              </w:rPr>
            </w:pPr>
            <w:r w:rsidRPr="00232AA9">
              <w:rPr>
                <w:rFonts w:ascii="Verdana" w:hAnsi="Verdana"/>
                <w:sz w:val="12"/>
                <w:szCs w:val="12"/>
                <w:lang w:val="es-BO"/>
              </w:rPr>
              <w:t>Para contrataciones hasta Bs.200.000.- (DOSCIENTOS MIL 00/100 BOLIVIANOS), plazo mínimo cuatro (4) días hábiles.</w:t>
            </w:r>
            <w:r w:rsidR="00D347DB" w:rsidRPr="00232AA9">
              <w:rPr>
                <w:rFonts w:ascii="Verdana" w:hAnsi="Verdana"/>
                <w:sz w:val="12"/>
                <w:szCs w:val="12"/>
                <w:lang w:val="es-BO"/>
              </w:rPr>
              <w:t xml:space="preserve"> </w:t>
            </w:r>
            <w:r w:rsidRPr="00232AA9">
              <w:rPr>
                <w:rFonts w:ascii="Verdana" w:hAnsi="Verdana"/>
                <w:sz w:val="12"/>
                <w:szCs w:val="12"/>
                <w:lang w:val="es-BO"/>
              </w:rPr>
              <w:t xml:space="preserve">Para contrataciones mayores a Bs.200.000.- (DOSCIENTOS MIL 00/100 BOLIVIANOS) hasta Bs1.000.000.- (UN </w:t>
            </w:r>
            <w:r w:rsidR="00092F5B" w:rsidRPr="00232AA9">
              <w:rPr>
                <w:rFonts w:ascii="Verdana" w:hAnsi="Verdana"/>
                <w:sz w:val="12"/>
                <w:szCs w:val="12"/>
                <w:lang w:val="es-BO"/>
              </w:rPr>
              <w:t>MILLÓN</w:t>
            </w:r>
            <w:r w:rsidRPr="00232AA9">
              <w:rPr>
                <w:rFonts w:ascii="Verdana" w:hAnsi="Verdana"/>
                <w:sz w:val="12"/>
                <w:szCs w:val="12"/>
                <w:lang w:val="es-BO"/>
              </w:rPr>
              <w:t xml:space="preserve"> 00/100 BOLIVIANOS), plazo mínimo ocho (8) días hábiles</w:t>
            </w:r>
            <w:r w:rsidR="00D347DB" w:rsidRPr="00232AA9">
              <w:rPr>
                <w:rFonts w:ascii="Verdana" w:hAnsi="Verdana"/>
                <w:sz w:val="12"/>
                <w:szCs w:val="12"/>
                <w:lang w:val="es-BO"/>
              </w:rPr>
              <w:t>, a</w:t>
            </w:r>
            <w:r w:rsidRPr="00232AA9">
              <w:rPr>
                <w:rFonts w:ascii="Verdana" w:hAnsi="Verdana"/>
                <w:sz w:val="12"/>
                <w:szCs w:val="12"/>
                <w:lang w:val="es-BO"/>
              </w:rPr>
              <w:t xml:space="preserve">mbos computables a partir del día siguiente </w:t>
            </w:r>
            <w:r w:rsidR="00500880" w:rsidRPr="00232AA9">
              <w:rPr>
                <w:rFonts w:ascii="Verdana" w:hAnsi="Verdana"/>
                <w:sz w:val="12"/>
                <w:szCs w:val="12"/>
                <w:lang w:val="es-BO"/>
              </w:rPr>
              <w:t xml:space="preserve">hábil </w:t>
            </w:r>
            <w:r w:rsidRPr="00232AA9">
              <w:rPr>
                <w:rFonts w:ascii="Verdana" w:hAnsi="Verdana"/>
                <w:sz w:val="12"/>
                <w:szCs w:val="12"/>
                <w:lang w:val="es-BO"/>
              </w:rPr>
              <w:t>de la publicación de la convocatoria;</w:t>
            </w:r>
          </w:p>
          <w:p w14:paraId="66D0A0B6" w14:textId="77777777" w:rsidR="00952A07" w:rsidRPr="00232AA9" w:rsidRDefault="00952A07" w:rsidP="00FC24D7">
            <w:pPr>
              <w:ind w:left="510" w:right="113"/>
              <w:jc w:val="both"/>
              <w:rPr>
                <w:sz w:val="12"/>
                <w:szCs w:val="12"/>
                <w:lang w:val="es-BO"/>
              </w:rPr>
            </w:pPr>
          </w:p>
          <w:p w14:paraId="6CB264BE" w14:textId="2C69E3C0"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 xml:space="preserve">Presentación de documentos para </w:t>
            </w:r>
            <w:r w:rsidR="00120511" w:rsidRPr="00232AA9">
              <w:rPr>
                <w:rFonts w:ascii="Verdana" w:hAnsi="Verdana"/>
                <w:sz w:val="12"/>
                <w:szCs w:val="12"/>
                <w:lang w:val="es-BO"/>
              </w:rPr>
              <w:t>la suscripción de contrato</w:t>
            </w:r>
            <w:r w:rsidRPr="00232AA9">
              <w:rPr>
                <w:rFonts w:ascii="Verdana" w:hAnsi="Verdana"/>
                <w:sz w:val="12"/>
                <w:szCs w:val="12"/>
                <w:lang w:val="es-BO"/>
              </w:rPr>
              <w:t>, plazo de entrega de documentos no menor a cuatro (4) días hábiles;</w:t>
            </w:r>
          </w:p>
          <w:p w14:paraId="12CFCC2E" w14:textId="77777777" w:rsidR="00952A07" w:rsidRPr="00232AA9" w:rsidRDefault="00952A07" w:rsidP="00FC24D7">
            <w:pPr>
              <w:pStyle w:val="Prrafodelista"/>
              <w:ind w:left="510" w:right="113"/>
              <w:jc w:val="both"/>
              <w:rPr>
                <w:rFonts w:ascii="Verdana" w:hAnsi="Verdana"/>
                <w:sz w:val="12"/>
                <w:szCs w:val="12"/>
                <w:lang w:val="es-BO"/>
              </w:rPr>
            </w:pPr>
          </w:p>
          <w:p w14:paraId="48D8BDA1" w14:textId="0ED01974"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B7994C9" w14:textId="606D3A0D" w:rsidR="00952A07" w:rsidRPr="008F554D" w:rsidRDefault="00952A07" w:rsidP="00FC24D7">
            <w:pPr>
              <w:ind w:right="113"/>
              <w:jc w:val="both"/>
              <w:rPr>
                <w:lang w:val="es-BO"/>
              </w:rPr>
            </w:pPr>
            <w:r w:rsidRPr="00232AA9">
              <w:rPr>
                <w:b/>
                <w:sz w:val="12"/>
                <w:szCs w:val="12"/>
                <w:lang w:val="es-BO"/>
              </w:rPr>
              <w:t>El incumplimiento a los plazos señalados será considerado como inobservancia a la normativa</w:t>
            </w:r>
            <w:r w:rsidR="00D347DB" w:rsidRPr="00232AA9">
              <w:rPr>
                <w:b/>
                <w:sz w:val="12"/>
                <w:szCs w:val="12"/>
                <w:lang w:val="es-BO"/>
              </w:rPr>
              <w:t>.</w:t>
            </w:r>
          </w:p>
        </w:tc>
      </w:tr>
      <w:tr w:rsidR="008F554D" w:rsidRPr="008F554D" w14:paraId="3D42F3BB" w14:textId="77777777" w:rsidTr="002460AE">
        <w:trPr>
          <w:trHeight w:val="193"/>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460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1DEC81A9" w:rsidR="00952A07" w:rsidRPr="008F554D" w:rsidRDefault="006C5384" w:rsidP="00FC24D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7A70FE66" w:rsidR="00952A07" w:rsidRPr="008F554D" w:rsidRDefault="00E93D39" w:rsidP="006C5384">
            <w:pPr>
              <w:adjustRightInd w:val="0"/>
              <w:snapToGrid w:val="0"/>
              <w:jc w:val="center"/>
              <w:rPr>
                <w:rFonts w:ascii="Arial" w:hAnsi="Arial" w:cs="Arial"/>
                <w:lang w:val="es-BO"/>
              </w:rPr>
            </w:pPr>
            <w:r>
              <w:rPr>
                <w:rFonts w:ascii="Arial" w:hAnsi="Arial" w:cs="Arial"/>
                <w:lang w:val="es-BO"/>
              </w:rPr>
              <w:t>0</w:t>
            </w:r>
            <w:r w:rsidR="006C5384">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4763771C" w:rsidR="00952A07" w:rsidRPr="008F554D" w:rsidRDefault="00E93D3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27D4B10C" w:rsidR="00952A07" w:rsidRPr="008F554D" w:rsidRDefault="00952A07" w:rsidP="00A115C5">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49A8C85"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4D889AE"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18268239"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F546548"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24703E73" w:rsidR="00952A07" w:rsidRPr="008F554D" w:rsidRDefault="00232AA9" w:rsidP="00232AA9">
            <w:pPr>
              <w:adjustRightInd w:val="0"/>
              <w:snapToGrid w:val="0"/>
              <w:jc w:val="center"/>
              <w:rPr>
                <w:rFonts w:ascii="Arial" w:hAnsi="Arial" w:cs="Arial"/>
                <w:lang w:val="es-BO"/>
              </w:rPr>
            </w:pPr>
            <w:r w:rsidRPr="00232AA9">
              <w:rPr>
                <w:rFonts w:ascii="Arial" w:hAnsi="Arial" w:cs="Arial"/>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0DC4167E"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25DD6D86"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2EFBCC5F"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1C1AF33"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5F99B175"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63BE6AA6" w:rsidR="00952A07" w:rsidRPr="008F554D" w:rsidRDefault="00952A07" w:rsidP="00232AA9">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880BC0" w14:textId="77777777" w:rsidR="00D3247C" w:rsidRDefault="00D3247C" w:rsidP="00FC24D7">
            <w:pPr>
              <w:adjustRightInd w:val="0"/>
              <w:snapToGrid w:val="0"/>
              <w:ind w:left="113" w:right="113"/>
              <w:jc w:val="both"/>
              <w:rPr>
                <w:rFonts w:ascii="Arial" w:hAnsi="Arial" w:cs="Arial"/>
                <w:lang w:val="es-BO"/>
              </w:rPr>
            </w:pPr>
          </w:p>
          <w:p w14:paraId="48D95A55" w14:textId="5EAEDF49" w:rsidR="00952A07" w:rsidRDefault="00952A07" w:rsidP="00FC24D7">
            <w:pPr>
              <w:adjustRightInd w:val="0"/>
              <w:snapToGrid w:val="0"/>
              <w:ind w:left="113" w:right="113"/>
              <w:jc w:val="both"/>
              <w:rPr>
                <w:rFonts w:ascii="Arial" w:hAnsi="Arial" w:cs="Arial"/>
                <w:lang w:val="es-BO"/>
              </w:rPr>
            </w:pPr>
            <w:r w:rsidRPr="008F554D">
              <w:rPr>
                <w:rFonts w:ascii="Arial" w:hAnsi="Arial" w:cs="Arial"/>
                <w:lang w:val="es-BO"/>
              </w:rPr>
              <w:t xml:space="preserve">Fecha límite de Presentación </w:t>
            </w:r>
            <w:r w:rsidR="00E4140F" w:rsidRPr="008F554D">
              <w:rPr>
                <w:rFonts w:ascii="Arial" w:hAnsi="Arial" w:cs="Arial"/>
                <w:lang w:val="es-BO"/>
              </w:rPr>
              <w:t>de Propuestas</w:t>
            </w:r>
          </w:p>
          <w:p w14:paraId="556B4FC3" w14:textId="77777777" w:rsidR="00D3247C" w:rsidRDefault="00D3247C" w:rsidP="00FC24D7">
            <w:pPr>
              <w:adjustRightInd w:val="0"/>
              <w:snapToGrid w:val="0"/>
              <w:ind w:left="113" w:right="113"/>
              <w:jc w:val="both"/>
              <w:rPr>
                <w:rFonts w:ascii="Arial" w:hAnsi="Arial" w:cs="Arial"/>
                <w:lang w:val="es-BO"/>
              </w:rPr>
            </w:pPr>
          </w:p>
          <w:p w14:paraId="7EF67854" w14:textId="77777777" w:rsidR="00D3247C" w:rsidRDefault="00D3247C" w:rsidP="00D3247C">
            <w:pPr>
              <w:adjustRightInd w:val="0"/>
              <w:snapToGrid w:val="0"/>
              <w:ind w:left="113" w:right="113"/>
              <w:jc w:val="both"/>
              <w:rPr>
                <w:rFonts w:ascii="Arial" w:hAnsi="Arial" w:cs="Arial"/>
                <w:lang w:val="es-BO"/>
              </w:rPr>
            </w:pPr>
          </w:p>
          <w:p w14:paraId="507338E8" w14:textId="77777777" w:rsidR="00D3247C" w:rsidRDefault="00D3247C" w:rsidP="00D3247C">
            <w:pPr>
              <w:adjustRightInd w:val="0"/>
              <w:snapToGrid w:val="0"/>
              <w:ind w:left="113" w:right="113"/>
              <w:jc w:val="both"/>
              <w:rPr>
                <w:rFonts w:ascii="Arial" w:hAnsi="Arial" w:cs="Arial"/>
                <w:lang w:val="es-BO"/>
              </w:rPr>
            </w:pPr>
          </w:p>
          <w:p w14:paraId="10DFC05D" w14:textId="77777777" w:rsidR="00D3247C" w:rsidRPr="00D3247C" w:rsidRDefault="00D3247C" w:rsidP="00D3247C">
            <w:pPr>
              <w:adjustRightInd w:val="0"/>
              <w:snapToGrid w:val="0"/>
              <w:ind w:left="113" w:right="113"/>
              <w:jc w:val="both"/>
              <w:rPr>
                <w:rFonts w:ascii="Arial" w:hAnsi="Arial" w:cs="Arial"/>
                <w:lang w:val="es-BO"/>
              </w:rPr>
            </w:pPr>
            <w:r w:rsidRPr="00D3247C">
              <w:rPr>
                <w:rFonts w:ascii="Arial" w:hAnsi="Arial" w:cs="Arial"/>
                <w:lang w:val="es-BO"/>
              </w:rPr>
              <w:t>Fecha límite de Apertura de Propuestas</w:t>
            </w:r>
          </w:p>
          <w:p w14:paraId="3D5A3948" w14:textId="736C5749" w:rsidR="00D3247C" w:rsidRPr="008F554D" w:rsidRDefault="00D3247C"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7AFC0" w14:textId="4D435348" w:rsidR="00952A07" w:rsidRDefault="006C5384" w:rsidP="00FC24D7">
            <w:pPr>
              <w:adjustRightInd w:val="0"/>
              <w:snapToGrid w:val="0"/>
              <w:jc w:val="center"/>
              <w:rPr>
                <w:rFonts w:ascii="Arial" w:hAnsi="Arial" w:cs="Arial"/>
                <w:lang w:val="es-BO"/>
              </w:rPr>
            </w:pPr>
            <w:r>
              <w:rPr>
                <w:rFonts w:ascii="Arial" w:hAnsi="Arial" w:cs="Arial"/>
                <w:lang w:val="es-BO"/>
              </w:rPr>
              <w:t>23</w:t>
            </w:r>
          </w:p>
          <w:p w14:paraId="625E1AE9" w14:textId="77777777" w:rsidR="00D3247C" w:rsidRDefault="00D3247C" w:rsidP="00FC24D7">
            <w:pPr>
              <w:adjustRightInd w:val="0"/>
              <w:snapToGrid w:val="0"/>
              <w:jc w:val="center"/>
              <w:rPr>
                <w:rFonts w:ascii="Arial" w:hAnsi="Arial" w:cs="Arial"/>
                <w:lang w:val="es-BO"/>
              </w:rPr>
            </w:pPr>
          </w:p>
          <w:p w14:paraId="4F3B4565" w14:textId="77777777" w:rsidR="00D3247C" w:rsidRDefault="00D3247C" w:rsidP="00FC24D7">
            <w:pPr>
              <w:adjustRightInd w:val="0"/>
              <w:snapToGrid w:val="0"/>
              <w:jc w:val="center"/>
              <w:rPr>
                <w:rFonts w:ascii="Arial" w:hAnsi="Arial" w:cs="Arial"/>
                <w:lang w:val="es-BO"/>
              </w:rPr>
            </w:pPr>
          </w:p>
          <w:p w14:paraId="2FE20AFC" w14:textId="77777777" w:rsidR="00D3247C" w:rsidRDefault="00D3247C" w:rsidP="00FC24D7">
            <w:pPr>
              <w:adjustRightInd w:val="0"/>
              <w:snapToGrid w:val="0"/>
              <w:jc w:val="center"/>
              <w:rPr>
                <w:rFonts w:ascii="Arial" w:hAnsi="Arial" w:cs="Arial"/>
                <w:lang w:val="es-BO"/>
              </w:rPr>
            </w:pPr>
          </w:p>
          <w:p w14:paraId="0DCC307B" w14:textId="77777777" w:rsidR="00D3247C" w:rsidRDefault="00D3247C" w:rsidP="00FC24D7">
            <w:pPr>
              <w:adjustRightInd w:val="0"/>
              <w:snapToGrid w:val="0"/>
              <w:jc w:val="center"/>
              <w:rPr>
                <w:rFonts w:ascii="Arial" w:hAnsi="Arial" w:cs="Arial"/>
                <w:lang w:val="es-BO"/>
              </w:rPr>
            </w:pPr>
          </w:p>
          <w:p w14:paraId="6D6C845F" w14:textId="418E70C2" w:rsidR="00D3247C" w:rsidRDefault="006C5384" w:rsidP="00FC24D7">
            <w:pPr>
              <w:adjustRightInd w:val="0"/>
              <w:snapToGrid w:val="0"/>
              <w:jc w:val="center"/>
              <w:rPr>
                <w:rFonts w:ascii="Arial" w:hAnsi="Arial" w:cs="Arial"/>
                <w:lang w:val="es-BO"/>
              </w:rPr>
            </w:pPr>
            <w:r>
              <w:rPr>
                <w:rFonts w:ascii="Arial" w:hAnsi="Arial" w:cs="Arial"/>
                <w:lang w:val="es-BO"/>
              </w:rPr>
              <w:t>23</w:t>
            </w:r>
          </w:p>
          <w:p w14:paraId="771F185C" w14:textId="77777777" w:rsidR="00D3247C" w:rsidRDefault="00D3247C" w:rsidP="00FC24D7">
            <w:pPr>
              <w:adjustRightInd w:val="0"/>
              <w:snapToGrid w:val="0"/>
              <w:jc w:val="center"/>
              <w:rPr>
                <w:rFonts w:ascii="Arial" w:hAnsi="Arial" w:cs="Arial"/>
                <w:lang w:val="es-BO"/>
              </w:rPr>
            </w:pPr>
          </w:p>
          <w:p w14:paraId="32771217" w14:textId="3720536F"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5EAD0" w14:textId="3565A056" w:rsidR="00952A07" w:rsidRDefault="002460AE" w:rsidP="00FC24D7">
            <w:pPr>
              <w:adjustRightInd w:val="0"/>
              <w:snapToGrid w:val="0"/>
              <w:jc w:val="center"/>
              <w:rPr>
                <w:rFonts w:ascii="Arial" w:hAnsi="Arial" w:cs="Arial"/>
                <w:lang w:val="es-BO"/>
              </w:rPr>
            </w:pPr>
            <w:r>
              <w:rPr>
                <w:rFonts w:ascii="Arial" w:hAnsi="Arial" w:cs="Arial"/>
                <w:lang w:val="es-BO"/>
              </w:rPr>
              <w:t>08</w:t>
            </w:r>
          </w:p>
          <w:p w14:paraId="40DE8BC6" w14:textId="77777777" w:rsidR="00D3247C" w:rsidRDefault="00D3247C" w:rsidP="00FC24D7">
            <w:pPr>
              <w:adjustRightInd w:val="0"/>
              <w:snapToGrid w:val="0"/>
              <w:jc w:val="center"/>
              <w:rPr>
                <w:rFonts w:ascii="Arial" w:hAnsi="Arial" w:cs="Arial"/>
                <w:lang w:val="es-BO"/>
              </w:rPr>
            </w:pPr>
          </w:p>
          <w:p w14:paraId="34A51089" w14:textId="77777777" w:rsidR="00D3247C" w:rsidRDefault="00D3247C" w:rsidP="00FC24D7">
            <w:pPr>
              <w:adjustRightInd w:val="0"/>
              <w:snapToGrid w:val="0"/>
              <w:jc w:val="center"/>
              <w:rPr>
                <w:rFonts w:ascii="Arial" w:hAnsi="Arial" w:cs="Arial"/>
                <w:lang w:val="es-BO"/>
              </w:rPr>
            </w:pPr>
          </w:p>
          <w:p w14:paraId="3B7816EF" w14:textId="77777777" w:rsidR="00D3247C" w:rsidRDefault="00D3247C" w:rsidP="00FC24D7">
            <w:pPr>
              <w:adjustRightInd w:val="0"/>
              <w:snapToGrid w:val="0"/>
              <w:jc w:val="center"/>
              <w:rPr>
                <w:rFonts w:ascii="Arial" w:hAnsi="Arial" w:cs="Arial"/>
                <w:lang w:val="es-BO"/>
              </w:rPr>
            </w:pPr>
          </w:p>
          <w:p w14:paraId="0914AD63" w14:textId="77777777" w:rsidR="00D3247C" w:rsidRDefault="00D3247C" w:rsidP="00FC24D7">
            <w:pPr>
              <w:adjustRightInd w:val="0"/>
              <w:snapToGrid w:val="0"/>
              <w:jc w:val="center"/>
              <w:rPr>
                <w:rFonts w:ascii="Arial" w:hAnsi="Arial" w:cs="Arial"/>
                <w:lang w:val="es-BO"/>
              </w:rPr>
            </w:pPr>
          </w:p>
          <w:p w14:paraId="794C6B47" w14:textId="177C7629" w:rsidR="00D3247C" w:rsidRDefault="002460AE" w:rsidP="00FC24D7">
            <w:pPr>
              <w:adjustRightInd w:val="0"/>
              <w:snapToGrid w:val="0"/>
              <w:jc w:val="center"/>
              <w:rPr>
                <w:rFonts w:ascii="Arial" w:hAnsi="Arial" w:cs="Arial"/>
                <w:lang w:val="es-BO"/>
              </w:rPr>
            </w:pPr>
            <w:r>
              <w:rPr>
                <w:rFonts w:ascii="Arial" w:hAnsi="Arial" w:cs="Arial"/>
                <w:lang w:val="es-BO"/>
              </w:rPr>
              <w:t>08</w:t>
            </w:r>
          </w:p>
          <w:p w14:paraId="03BC8B77" w14:textId="77777777" w:rsidR="00D3247C" w:rsidRDefault="00D3247C" w:rsidP="00FC24D7">
            <w:pPr>
              <w:adjustRightInd w:val="0"/>
              <w:snapToGrid w:val="0"/>
              <w:jc w:val="center"/>
              <w:rPr>
                <w:rFonts w:ascii="Arial" w:hAnsi="Arial" w:cs="Arial"/>
                <w:lang w:val="es-BO"/>
              </w:rPr>
            </w:pPr>
          </w:p>
          <w:p w14:paraId="513D0BC4" w14:textId="12753459"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F13B1" w14:textId="77777777" w:rsidR="00952A07" w:rsidRDefault="00D3247C" w:rsidP="00FC24D7">
            <w:pPr>
              <w:adjustRightInd w:val="0"/>
              <w:snapToGrid w:val="0"/>
              <w:jc w:val="center"/>
              <w:rPr>
                <w:rFonts w:ascii="Arial" w:hAnsi="Arial" w:cs="Arial"/>
                <w:lang w:val="es-BO"/>
              </w:rPr>
            </w:pPr>
            <w:r>
              <w:rPr>
                <w:rFonts w:ascii="Arial" w:hAnsi="Arial" w:cs="Arial"/>
                <w:lang w:val="es-BO"/>
              </w:rPr>
              <w:t>2022</w:t>
            </w:r>
          </w:p>
          <w:p w14:paraId="55E367BC" w14:textId="77777777" w:rsidR="00D3247C" w:rsidRDefault="00D3247C" w:rsidP="00FC24D7">
            <w:pPr>
              <w:adjustRightInd w:val="0"/>
              <w:snapToGrid w:val="0"/>
              <w:jc w:val="center"/>
              <w:rPr>
                <w:rFonts w:ascii="Arial" w:hAnsi="Arial" w:cs="Arial"/>
                <w:lang w:val="es-BO"/>
              </w:rPr>
            </w:pPr>
          </w:p>
          <w:p w14:paraId="100F69A5" w14:textId="77777777" w:rsidR="00D3247C" w:rsidRDefault="00D3247C" w:rsidP="00FC24D7">
            <w:pPr>
              <w:adjustRightInd w:val="0"/>
              <w:snapToGrid w:val="0"/>
              <w:jc w:val="center"/>
              <w:rPr>
                <w:rFonts w:ascii="Arial" w:hAnsi="Arial" w:cs="Arial"/>
                <w:lang w:val="es-BO"/>
              </w:rPr>
            </w:pPr>
          </w:p>
          <w:p w14:paraId="3A54AA52" w14:textId="77777777" w:rsidR="00D3247C" w:rsidRDefault="00D3247C" w:rsidP="00FC24D7">
            <w:pPr>
              <w:adjustRightInd w:val="0"/>
              <w:snapToGrid w:val="0"/>
              <w:jc w:val="center"/>
              <w:rPr>
                <w:rFonts w:ascii="Arial" w:hAnsi="Arial" w:cs="Arial"/>
                <w:lang w:val="es-BO"/>
              </w:rPr>
            </w:pPr>
          </w:p>
          <w:p w14:paraId="5D16DB49" w14:textId="77777777" w:rsidR="00D3247C" w:rsidRDefault="00D3247C" w:rsidP="00FC24D7">
            <w:pPr>
              <w:adjustRightInd w:val="0"/>
              <w:snapToGrid w:val="0"/>
              <w:jc w:val="center"/>
              <w:rPr>
                <w:rFonts w:ascii="Arial" w:hAnsi="Arial" w:cs="Arial"/>
                <w:lang w:val="es-BO"/>
              </w:rPr>
            </w:pPr>
          </w:p>
          <w:p w14:paraId="50E77502" w14:textId="0197C0D6" w:rsidR="00D3247C" w:rsidRDefault="00D3247C" w:rsidP="00FC24D7">
            <w:pPr>
              <w:adjustRightInd w:val="0"/>
              <w:snapToGrid w:val="0"/>
              <w:jc w:val="center"/>
              <w:rPr>
                <w:rFonts w:ascii="Arial" w:hAnsi="Arial" w:cs="Arial"/>
                <w:lang w:val="es-BO"/>
              </w:rPr>
            </w:pPr>
            <w:r>
              <w:rPr>
                <w:rFonts w:ascii="Arial" w:hAnsi="Arial" w:cs="Arial"/>
                <w:lang w:val="es-BO"/>
              </w:rPr>
              <w:t>2022</w:t>
            </w:r>
          </w:p>
          <w:p w14:paraId="5A80A05F" w14:textId="77777777" w:rsidR="00D3247C" w:rsidRDefault="00D3247C" w:rsidP="00FC24D7">
            <w:pPr>
              <w:adjustRightInd w:val="0"/>
              <w:snapToGrid w:val="0"/>
              <w:jc w:val="center"/>
              <w:rPr>
                <w:rFonts w:ascii="Arial" w:hAnsi="Arial" w:cs="Arial"/>
                <w:lang w:val="es-BO"/>
              </w:rPr>
            </w:pPr>
          </w:p>
          <w:p w14:paraId="4E747DD2" w14:textId="671B9C77" w:rsidR="00D3247C" w:rsidRPr="008F554D" w:rsidRDefault="00D3247C"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9543C4" w14:textId="77777777" w:rsidR="00952A07" w:rsidRDefault="00D3247C" w:rsidP="00FC24D7">
            <w:pPr>
              <w:adjustRightInd w:val="0"/>
              <w:snapToGrid w:val="0"/>
              <w:jc w:val="center"/>
              <w:rPr>
                <w:rFonts w:ascii="Arial" w:hAnsi="Arial" w:cs="Arial"/>
                <w:lang w:val="es-BO"/>
              </w:rPr>
            </w:pPr>
            <w:r>
              <w:rPr>
                <w:rFonts w:ascii="Arial" w:hAnsi="Arial" w:cs="Arial"/>
                <w:lang w:val="es-BO"/>
              </w:rPr>
              <w:t>15</w:t>
            </w:r>
          </w:p>
          <w:p w14:paraId="60557537" w14:textId="77777777" w:rsidR="00D3247C" w:rsidRDefault="00D3247C" w:rsidP="00FC24D7">
            <w:pPr>
              <w:adjustRightInd w:val="0"/>
              <w:snapToGrid w:val="0"/>
              <w:jc w:val="center"/>
              <w:rPr>
                <w:rFonts w:ascii="Arial" w:hAnsi="Arial" w:cs="Arial"/>
                <w:lang w:val="es-BO"/>
              </w:rPr>
            </w:pPr>
          </w:p>
          <w:p w14:paraId="497EB5F7" w14:textId="77777777" w:rsidR="00D3247C" w:rsidRDefault="00D3247C" w:rsidP="00FC24D7">
            <w:pPr>
              <w:adjustRightInd w:val="0"/>
              <w:snapToGrid w:val="0"/>
              <w:jc w:val="center"/>
              <w:rPr>
                <w:rFonts w:ascii="Arial" w:hAnsi="Arial" w:cs="Arial"/>
                <w:lang w:val="es-BO"/>
              </w:rPr>
            </w:pPr>
          </w:p>
          <w:p w14:paraId="1D17AFA8" w14:textId="77777777" w:rsidR="00D3247C" w:rsidRDefault="00D3247C" w:rsidP="00FC24D7">
            <w:pPr>
              <w:adjustRightInd w:val="0"/>
              <w:snapToGrid w:val="0"/>
              <w:jc w:val="center"/>
              <w:rPr>
                <w:rFonts w:ascii="Arial" w:hAnsi="Arial" w:cs="Arial"/>
                <w:lang w:val="es-BO"/>
              </w:rPr>
            </w:pPr>
          </w:p>
          <w:p w14:paraId="30BA7B3A" w14:textId="77777777" w:rsidR="00D3247C" w:rsidRDefault="00D3247C" w:rsidP="00FC24D7">
            <w:pPr>
              <w:adjustRightInd w:val="0"/>
              <w:snapToGrid w:val="0"/>
              <w:jc w:val="center"/>
              <w:rPr>
                <w:rFonts w:ascii="Arial" w:hAnsi="Arial" w:cs="Arial"/>
                <w:lang w:val="es-BO"/>
              </w:rPr>
            </w:pPr>
          </w:p>
          <w:p w14:paraId="7D162693" w14:textId="35CD85E5" w:rsidR="00D3247C" w:rsidRDefault="00D3247C" w:rsidP="00FC24D7">
            <w:pPr>
              <w:adjustRightInd w:val="0"/>
              <w:snapToGrid w:val="0"/>
              <w:jc w:val="center"/>
              <w:rPr>
                <w:rFonts w:ascii="Arial" w:hAnsi="Arial" w:cs="Arial"/>
                <w:lang w:val="es-BO"/>
              </w:rPr>
            </w:pPr>
            <w:r>
              <w:rPr>
                <w:rFonts w:ascii="Arial" w:hAnsi="Arial" w:cs="Arial"/>
                <w:lang w:val="es-BO"/>
              </w:rPr>
              <w:t>15</w:t>
            </w:r>
          </w:p>
          <w:p w14:paraId="55D2D2AE" w14:textId="77777777" w:rsidR="00D3247C" w:rsidRDefault="00D3247C" w:rsidP="00FC24D7">
            <w:pPr>
              <w:adjustRightInd w:val="0"/>
              <w:snapToGrid w:val="0"/>
              <w:jc w:val="center"/>
              <w:rPr>
                <w:rFonts w:ascii="Arial" w:hAnsi="Arial" w:cs="Arial"/>
                <w:lang w:val="es-BO"/>
              </w:rPr>
            </w:pPr>
          </w:p>
          <w:p w14:paraId="0FEB959A" w14:textId="5F18CAC0" w:rsidR="00D3247C" w:rsidRPr="008F554D" w:rsidRDefault="00D3247C"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95207" w14:textId="77777777" w:rsidR="00952A07" w:rsidRDefault="00D3247C" w:rsidP="00FC24D7">
            <w:pPr>
              <w:adjustRightInd w:val="0"/>
              <w:snapToGrid w:val="0"/>
              <w:jc w:val="center"/>
              <w:rPr>
                <w:rFonts w:ascii="Arial" w:hAnsi="Arial" w:cs="Arial"/>
                <w:lang w:val="es-BO"/>
              </w:rPr>
            </w:pPr>
            <w:r>
              <w:rPr>
                <w:rFonts w:ascii="Arial" w:hAnsi="Arial" w:cs="Arial"/>
                <w:lang w:val="es-BO"/>
              </w:rPr>
              <w:t>00</w:t>
            </w:r>
          </w:p>
          <w:p w14:paraId="78FC90D6" w14:textId="77777777" w:rsidR="00D3247C" w:rsidRDefault="00D3247C" w:rsidP="00FC24D7">
            <w:pPr>
              <w:adjustRightInd w:val="0"/>
              <w:snapToGrid w:val="0"/>
              <w:jc w:val="center"/>
              <w:rPr>
                <w:rFonts w:ascii="Arial" w:hAnsi="Arial" w:cs="Arial"/>
                <w:lang w:val="es-BO"/>
              </w:rPr>
            </w:pPr>
          </w:p>
          <w:p w14:paraId="0C4D47B9" w14:textId="77777777" w:rsidR="00D3247C" w:rsidRDefault="00D3247C" w:rsidP="00FC24D7">
            <w:pPr>
              <w:adjustRightInd w:val="0"/>
              <w:snapToGrid w:val="0"/>
              <w:jc w:val="center"/>
              <w:rPr>
                <w:rFonts w:ascii="Arial" w:hAnsi="Arial" w:cs="Arial"/>
                <w:lang w:val="es-BO"/>
              </w:rPr>
            </w:pPr>
          </w:p>
          <w:p w14:paraId="0BC53FEE" w14:textId="77777777" w:rsidR="00D3247C" w:rsidRDefault="00D3247C" w:rsidP="00FC24D7">
            <w:pPr>
              <w:adjustRightInd w:val="0"/>
              <w:snapToGrid w:val="0"/>
              <w:jc w:val="center"/>
              <w:rPr>
                <w:rFonts w:ascii="Arial" w:hAnsi="Arial" w:cs="Arial"/>
                <w:lang w:val="es-BO"/>
              </w:rPr>
            </w:pPr>
          </w:p>
          <w:p w14:paraId="29323806" w14:textId="77777777" w:rsidR="00D3247C" w:rsidRDefault="00D3247C" w:rsidP="00FC24D7">
            <w:pPr>
              <w:adjustRightInd w:val="0"/>
              <w:snapToGrid w:val="0"/>
              <w:jc w:val="center"/>
              <w:rPr>
                <w:rFonts w:ascii="Arial" w:hAnsi="Arial" w:cs="Arial"/>
                <w:lang w:val="es-BO"/>
              </w:rPr>
            </w:pPr>
          </w:p>
          <w:p w14:paraId="069BF841" w14:textId="289665DB" w:rsidR="00D3247C" w:rsidRDefault="00D3247C" w:rsidP="00FC24D7">
            <w:pPr>
              <w:adjustRightInd w:val="0"/>
              <w:snapToGrid w:val="0"/>
              <w:jc w:val="center"/>
              <w:rPr>
                <w:rFonts w:ascii="Arial" w:hAnsi="Arial" w:cs="Arial"/>
                <w:lang w:val="es-BO"/>
              </w:rPr>
            </w:pPr>
            <w:r>
              <w:rPr>
                <w:rFonts w:ascii="Arial" w:hAnsi="Arial" w:cs="Arial"/>
                <w:lang w:val="es-BO"/>
              </w:rPr>
              <w:t>15</w:t>
            </w:r>
          </w:p>
          <w:p w14:paraId="288F8053" w14:textId="77777777" w:rsidR="00D3247C" w:rsidRDefault="00D3247C" w:rsidP="00FC24D7">
            <w:pPr>
              <w:adjustRightInd w:val="0"/>
              <w:snapToGrid w:val="0"/>
              <w:jc w:val="center"/>
              <w:rPr>
                <w:rFonts w:ascii="Arial" w:hAnsi="Arial" w:cs="Arial"/>
                <w:lang w:val="es-BO"/>
              </w:rPr>
            </w:pPr>
          </w:p>
          <w:p w14:paraId="619BE681" w14:textId="55270123"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24DF82" w14:textId="77777777" w:rsidR="00D3247C" w:rsidRPr="00D3247C" w:rsidRDefault="00D3247C" w:rsidP="00D3247C">
            <w:pPr>
              <w:rPr>
                <w:rFonts w:ascii="Arial" w:hAnsi="Arial" w:cs="Arial"/>
                <w:b/>
                <w:bCs/>
                <w:sz w:val="13"/>
                <w:szCs w:val="13"/>
                <w:lang w:eastAsia="en-US"/>
              </w:rPr>
            </w:pPr>
            <w:r w:rsidRPr="00D3247C">
              <w:rPr>
                <w:rFonts w:ascii="Arial" w:hAnsi="Arial" w:cs="Arial"/>
                <w:b/>
                <w:bCs/>
                <w:sz w:val="13"/>
                <w:szCs w:val="13"/>
                <w:lang w:eastAsia="en-US"/>
              </w:rPr>
              <w:t>PRESENTACIÓN DE PROPUESTAS/ OFERTAS:</w:t>
            </w:r>
          </w:p>
          <w:p w14:paraId="619F61A8" w14:textId="77777777" w:rsidR="00D3247C" w:rsidRPr="00D3247C" w:rsidRDefault="00D3247C" w:rsidP="00D3247C">
            <w:pPr>
              <w:rPr>
                <w:rFonts w:ascii="Arial" w:hAnsi="Arial" w:cs="Arial"/>
                <w:b/>
                <w:bCs/>
                <w:sz w:val="13"/>
                <w:szCs w:val="13"/>
                <w:lang w:eastAsia="en-US"/>
              </w:rPr>
            </w:pPr>
          </w:p>
          <w:p w14:paraId="3A72454B" w14:textId="77777777" w:rsidR="00D3247C" w:rsidRPr="00D3247C" w:rsidRDefault="00D3247C" w:rsidP="004E2B2C">
            <w:pPr>
              <w:numPr>
                <w:ilvl w:val="0"/>
                <w:numId w:val="45"/>
              </w:numPr>
              <w:ind w:left="208" w:hanging="196"/>
              <w:jc w:val="both"/>
              <w:rPr>
                <w:rFonts w:ascii="Arial" w:hAnsi="Arial" w:cs="Arial"/>
                <w:b/>
                <w:sz w:val="13"/>
                <w:szCs w:val="13"/>
                <w:lang w:eastAsia="en-US"/>
              </w:rPr>
            </w:pPr>
            <w:r w:rsidRPr="00D3247C">
              <w:rPr>
                <w:rFonts w:ascii="Arial" w:hAnsi="Arial" w:cs="Arial"/>
                <w:b/>
                <w:sz w:val="13"/>
                <w:szCs w:val="13"/>
                <w:lang w:eastAsia="en-US"/>
              </w:rPr>
              <w:t xml:space="preserve">En forma electrónica: </w:t>
            </w:r>
          </w:p>
          <w:p w14:paraId="4CD9313A" w14:textId="77777777" w:rsidR="00D3247C" w:rsidRPr="00D3247C" w:rsidRDefault="00D3247C" w:rsidP="00D3247C">
            <w:pPr>
              <w:ind w:left="222"/>
              <w:jc w:val="both"/>
              <w:rPr>
                <w:rFonts w:ascii="Arial" w:hAnsi="Arial" w:cs="Arial"/>
                <w:sz w:val="13"/>
                <w:szCs w:val="13"/>
                <w:lang w:eastAsia="en-US"/>
              </w:rPr>
            </w:pPr>
            <w:r w:rsidRPr="00D3247C">
              <w:rPr>
                <w:rFonts w:ascii="Arial" w:hAnsi="Arial" w:cs="Arial"/>
                <w:sz w:val="13"/>
                <w:szCs w:val="13"/>
                <w:lang w:eastAsia="en-US"/>
              </w:rPr>
              <w:t>A través del RUPE de conformidad al procedimiento establecido en el presente DBC.</w:t>
            </w:r>
          </w:p>
          <w:p w14:paraId="434255E3" w14:textId="77777777" w:rsidR="00D3247C" w:rsidRPr="00D3247C" w:rsidRDefault="00D3247C" w:rsidP="00D3247C">
            <w:pPr>
              <w:ind w:left="222"/>
              <w:jc w:val="both"/>
              <w:rPr>
                <w:rFonts w:ascii="Arial" w:hAnsi="Arial" w:cs="Arial"/>
                <w:b/>
                <w:sz w:val="13"/>
                <w:szCs w:val="13"/>
                <w:lang w:eastAsia="en-US"/>
              </w:rPr>
            </w:pPr>
          </w:p>
          <w:p w14:paraId="62E5BACE" w14:textId="77777777" w:rsidR="00D3247C" w:rsidRPr="00D3247C" w:rsidRDefault="00D3247C" w:rsidP="00D3247C">
            <w:pPr>
              <w:jc w:val="both"/>
              <w:rPr>
                <w:rFonts w:ascii="Arial" w:hAnsi="Arial" w:cs="Arial"/>
                <w:sz w:val="7"/>
                <w:szCs w:val="13"/>
                <w:lang w:eastAsia="en-US"/>
              </w:rPr>
            </w:pPr>
          </w:p>
          <w:p w14:paraId="223C6CC5" w14:textId="77777777" w:rsidR="00D3247C" w:rsidRPr="00D3247C" w:rsidRDefault="00D3247C" w:rsidP="00D3247C">
            <w:pPr>
              <w:jc w:val="both"/>
              <w:rPr>
                <w:rFonts w:ascii="Arial" w:hAnsi="Arial" w:cs="Arial"/>
                <w:b/>
                <w:bCs/>
                <w:sz w:val="13"/>
                <w:szCs w:val="13"/>
                <w:lang w:eastAsia="en-US"/>
              </w:rPr>
            </w:pPr>
            <w:r w:rsidRPr="00D3247C">
              <w:rPr>
                <w:rFonts w:ascii="Arial" w:hAnsi="Arial" w:cs="Arial"/>
                <w:b/>
                <w:bCs/>
                <w:sz w:val="13"/>
                <w:szCs w:val="13"/>
                <w:lang w:eastAsia="en-US"/>
              </w:rPr>
              <w:t>APERTURA DE PROPUESTAS:</w:t>
            </w:r>
          </w:p>
          <w:p w14:paraId="032585AE" w14:textId="2392D17B" w:rsidR="00D3247C" w:rsidRPr="00D3247C" w:rsidRDefault="00D3247C" w:rsidP="00D3247C">
            <w:pPr>
              <w:widowControl w:val="0"/>
              <w:jc w:val="both"/>
              <w:rPr>
                <w:sz w:val="12"/>
              </w:rPr>
            </w:pPr>
            <w:r w:rsidRPr="00D3247C">
              <w:rPr>
                <w:rFonts w:ascii="Arial" w:hAnsi="Arial" w:cs="Arial"/>
                <w:sz w:val="13"/>
                <w:szCs w:val="13"/>
              </w:rPr>
              <w:t xml:space="preserve">Piso 7, Dpto. de Compras y Contrataciones del edificio principal del BCB o ingresar al siguiente enlace a través de </w:t>
            </w:r>
            <w:proofErr w:type="spellStart"/>
            <w:r w:rsidRPr="00D3247C">
              <w:rPr>
                <w:rFonts w:ascii="Arial" w:hAnsi="Arial" w:cs="Arial"/>
                <w:sz w:val="13"/>
                <w:szCs w:val="13"/>
              </w:rPr>
              <w:t>webex</w:t>
            </w:r>
            <w:proofErr w:type="spellEnd"/>
            <w:r w:rsidRPr="00D3247C">
              <w:rPr>
                <w:rFonts w:ascii="Arial" w:hAnsi="Arial" w:cs="Arial"/>
                <w:sz w:val="13"/>
                <w:szCs w:val="13"/>
              </w:rPr>
              <w:t>:</w:t>
            </w:r>
            <w:hyperlink r:id="rId15" w:history="1"/>
            <w:r w:rsidRPr="00D3247C">
              <w:rPr>
                <w:sz w:val="12"/>
              </w:rPr>
              <w:t xml:space="preserve"> </w:t>
            </w:r>
            <w:r w:rsidR="00690CE1" w:rsidRPr="00690CE1">
              <w:rPr>
                <w:sz w:val="12"/>
              </w:rPr>
              <w:t>https://bcbbolivia.webex.com/bcb</w:t>
            </w:r>
            <w:r w:rsidR="00690CE1" w:rsidRPr="00690CE1">
              <w:rPr>
                <w:sz w:val="12"/>
              </w:rPr>
              <w:lastRenderedPageBreak/>
              <w:t xml:space="preserve">bolivia/j.php?MTID=medc084ab3ea7a9139fa467418effd21a </w:t>
            </w:r>
          </w:p>
          <w:p w14:paraId="58EB4B05" w14:textId="70AD3706" w:rsidR="00952A07" w:rsidRPr="008F554D" w:rsidRDefault="00952A07" w:rsidP="00D3247C">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06108CA8"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0CFAB7E5" w:rsidR="00952A07" w:rsidRPr="008F554D" w:rsidRDefault="00117368" w:rsidP="00FC24D7">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FD333BA" w:rsidR="00952A07" w:rsidRPr="008F554D" w:rsidRDefault="00D3247C" w:rsidP="00FC24D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64747502" w:rsidR="00952A07" w:rsidRPr="008F554D" w:rsidRDefault="00D3247C"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1944A2D3" w:rsidR="00952A07" w:rsidRPr="008F554D" w:rsidRDefault="00117368" w:rsidP="00FC24D7">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46AB6F39" w:rsidR="00952A07" w:rsidRPr="008F554D" w:rsidRDefault="00D3247C" w:rsidP="00117368">
            <w:pPr>
              <w:adjustRightInd w:val="0"/>
              <w:snapToGrid w:val="0"/>
              <w:jc w:val="center"/>
              <w:rPr>
                <w:rFonts w:ascii="Arial" w:hAnsi="Arial" w:cs="Arial"/>
                <w:lang w:val="es-BO"/>
              </w:rPr>
            </w:pPr>
            <w:r>
              <w:rPr>
                <w:rFonts w:ascii="Arial" w:hAnsi="Arial" w:cs="Arial"/>
                <w:lang w:val="es-BO"/>
              </w:rPr>
              <w:t>0</w:t>
            </w:r>
            <w:r w:rsidR="00117368">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AD9DDE3" w:rsidR="00952A07" w:rsidRPr="008F554D" w:rsidRDefault="00D3247C"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5919231D" w:rsidR="00952A07" w:rsidRPr="008F554D" w:rsidRDefault="00117368" w:rsidP="00FC24D7">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22AF67A1" w:rsidR="00952A07" w:rsidRPr="008F554D" w:rsidRDefault="00232AA9" w:rsidP="00FC24D7">
            <w:pPr>
              <w:adjustRightInd w:val="0"/>
              <w:snapToGrid w:val="0"/>
              <w:jc w:val="center"/>
              <w:rPr>
                <w:rFonts w:ascii="Arial" w:hAnsi="Arial" w:cs="Arial"/>
                <w:lang w:val="es-BO"/>
              </w:rPr>
            </w:pPr>
            <w:r>
              <w:rPr>
                <w:rFonts w:ascii="Arial" w:hAnsi="Arial" w:cs="Arial"/>
                <w:lang w:val="es-BO"/>
              </w:rPr>
              <w:t>0</w:t>
            </w:r>
            <w:r w:rsidR="00117368">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FE1F5C6"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5B213281" w:rsidR="00952A07" w:rsidRPr="008F554D" w:rsidRDefault="00117368" w:rsidP="00FC24D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78BE2E31" w:rsidR="00952A07" w:rsidRPr="008F554D" w:rsidRDefault="00232AA9" w:rsidP="00FC24D7">
            <w:pPr>
              <w:adjustRightInd w:val="0"/>
              <w:snapToGrid w:val="0"/>
              <w:jc w:val="center"/>
              <w:rPr>
                <w:rFonts w:ascii="Arial" w:hAnsi="Arial" w:cs="Arial"/>
                <w:lang w:val="es-BO"/>
              </w:rPr>
            </w:pPr>
            <w:r>
              <w:rPr>
                <w:rFonts w:ascii="Arial" w:hAnsi="Arial" w:cs="Arial"/>
                <w:lang w:val="es-BO"/>
              </w:rPr>
              <w:t>0</w:t>
            </w:r>
            <w:r w:rsidR="002460A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61E702E8"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07DEAE9A" w:rsidR="00952A07" w:rsidRPr="008F554D" w:rsidRDefault="00117368" w:rsidP="00FC24D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7A863710" w:rsidR="00952A07" w:rsidRPr="008F554D" w:rsidRDefault="00232AA9"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09FB5122"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Puesto"/>
        <w:spacing w:before="0" w:after="0"/>
        <w:ind w:left="432"/>
        <w:jc w:val="both"/>
        <w:rPr>
          <w:rFonts w:cs="Arial"/>
          <w:i/>
        </w:rPr>
      </w:pPr>
      <w:bookmarkStart w:id="153" w:name="_Hlk76739823"/>
    </w:p>
    <w:bookmarkEnd w:id="153"/>
    <w:p w14:paraId="236EE81D" w14:textId="77777777" w:rsidR="008433DF" w:rsidRDefault="008433DF" w:rsidP="00034365">
      <w:pPr>
        <w:pStyle w:val="Puesto"/>
        <w:spacing w:before="0" w:after="0"/>
        <w:ind w:left="432"/>
        <w:jc w:val="both"/>
        <w:rPr>
          <w:rFonts w:ascii="Verdana" w:hAnsi="Verdana"/>
          <w:sz w:val="18"/>
          <w:szCs w:val="18"/>
          <w:lang w:val="es-BO"/>
        </w:rPr>
      </w:pPr>
    </w:p>
    <w:p w14:paraId="0E2600EE" w14:textId="77777777" w:rsidR="005D308F" w:rsidRDefault="005D308F" w:rsidP="00034365">
      <w:pPr>
        <w:pStyle w:val="Puesto"/>
        <w:spacing w:before="0" w:after="0"/>
        <w:ind w:left="432"/>
        <w:jc w:val="both"/>
        <w:rPr>
          <w:rFonts w:ascii="Verdana" w:hAnsi="Verdana"/>
          <w:sz w:val="18"/>
          <w:szCs w:val="18"/>
          <w:lang w:val="es-BO"/>
        </w:rPr>
      </w:pPr>
    </w:p>
    <w:p w14:paraId="26CA479D" w14:textId="77777777" w:rsidR="005D308F" w:rsidRDefault="005D308F" w:rsidP="00034365">
      <w:pPr>
        <w:pStyle w:val="Puesto"/>
        <w:spacing w:before="0" w:after="0"/>
        <w:ind w:left="432"/>
        <w:jc w:val="both"/>
        <w:rPr>
          <w:rFonts w:ascii="Verdana" w:hAnsi="Verdana"/>
          <w:sz w:val="18"/>
          <w:szCs w:val="18"/>
          <w:lang w:val="es-BO"/>
        </w:rPr>
      </w:pPr>
    </w:p>
    <w:p w14:paraId="392A0A02" w14:textId="77777777" w:rsidR="005D308F" w:rsidRDefault="005D308F" w:rsidP="00034365">
      <w:pPr>
        <w:pStyle w:val="Puesto"/>
        <w:spacing w:before="0" w:after="0"/>
        <w:ind w:left="432"/>
        <w:jc w:val="both"/>
        <w:rPr>
          <w:rFonts w:ascii="Verdana" w:hAnsi="Verdana"/>
          <w:sz w:val="18"/>
          <w:szCs w:val="18"/>
          <w:lang w:val="es-BO"/>
        </w:rPr>
      </w:pPr>
    </w:p>
    <w:p w14:paraId="308757A6" w14:textId="77777777" w:rsidR="00E93D39" w:rsidRDefault="00E93D39" w:rsidP="00034365">
      <w:pPr>
        <w:pStyle w:val="Puesto"/>
        <w:spacing w:before="0" w:after="0"/>
        <w:ind w:left="432"/>
        <w:jc w:val="both"/>
        <w:rPr>
          <w:rFonts w:ascii="Verdana" w:hAnsi="Verdana"/>
          <w:sz w:val="18"/>
          <w:szCs w:val="18"/>
          <w:lang w:val="es-BO"/>
        </w:rPr>
      </w:pPr>
    </w:p>
    <w:p w14:paraId="533A3F6A" w14:textId="77777777" w:rsidR="00E93D39" w:rsidRDefault="00E93D39" w:rsidP="00034365">
      <w:pPr>
        <w:pStyle w:val="Puesto"/>
        <w:spacing w:before="0" w:after="0"/>
        <w:ind w:left="432"/>
        <w:jc w:val="both"/>
        <w:rPr>
          <w:rFonts w:ascii="Verdana" w:hAnsi="Verdana"/>
          <w:sz w:val="18"/>
          <w:szCs w:val="18"/>
          <w:lang w:val="es-BO"/>
        </w:rPr>
      </w:pPr>
    </w:p>
    <w:p w14:paraId="7C9FA39D" w14:textId="77777777" w:rsidR="00E93D39" w:rsidRDefault="00E93D39" w:rsidP="00034365">
      <w:pPr>
        <w:pStyle w:val="Puesto"/>
        <w:spacing w:before="0" w:after="0"/>
        <w:ind w:left="432"/>
        <w:jc w:val="both"/>
        <w:rPr>
          <w:rFonts w:ascii="Verdana" w:hAnsi="Verdana"/>
          <w:sz w:val="18"/>
          <w:szCs w:val="18"/>
          <w:lang w:val="es-BO"/>
        </w:rPr>
      </w:pPr>
    </w:p>
    <w:p w14:paraId="1354C3A3" w14:textId="77777777" w:rsidR="00E93D39" w:rsidRDefault="00E93D39" w:rsidP="00034365">
      <w:pPr>
        <w:pStyle w:val="Puesto"/>
        <w:spacing w:before="0" w:after="0"/>
        <w:ind w:left="432"/>
        <w:jc w:val="both"/>
        <w:rPr>
          <w:rFonts w:ascii="Verdana" w:hAnsi="Verdana"/>
          <w:sz w:val="18"/>
          <w:szCs w:val="18"/>
          <w:lang w:val="es-BO"/>
        </w:rPr>
      </w:pPr>
    </w:p>
    <w:p w14:paraId="35E1F299" w14:textId="77777777" w:rsidR="00E93D39" w:rsidRDefault="00E93D39" w:rsidP="00034365">
      <w:pPr>
        <w:pStyle w:val="Puesto"/>
        <w:spacing w:before="0" w:after="0"/>
        <w:ind w:left="432"/>
        <w:jc w:val="both"/>
        <w:rPr>
          <w:rFonts w:ascii="Verdana" w:hAnsi="Verdana"/>
          <w:sz w:val="18"/>
          <w:szCs w:val="18"/>
          <w:lang w:val="es-BO"/>
        </w:rPr>
      </w:pPr>
    </w:p>
    <w:p w14:paraId="38249BC5" w14:textId="77777777" w:rsidR="00E93D39" w:rsidRDefault="00E93D39" w:rsidP="00034365">
      <w:pPr>
        <w:pStyle w:val="Puesto"/>
        <w:spacing w:before="0" w:after="0"/>
        <w:ind w:left="432"/>
        <w:jc w:val="both"/>
        <w:rPr>
          <w:rFonts w:ascii="Verdana" w:hAnsi="Verdana"/>
          <w:sz w:val="18"/>
          <w:szCs w:val="18"/>
          <w:lang w:val="es-BO"/>
        </w:rPr>
      </w:pPr>
    </w:p>
    <w:p w14:paraId="6F789347" w14:textId="77777777" w:rsidR="00E93D39" w:rsidRDefault="00E93D39" w:rsidP="00034365">
      <w:pPr>
        <w:pStyle w:val="Puesto"/>
        <w:spacing w:before="0" w:after="0"/>
        <w:ind w:left="432"/>
        <w:jc w:val="both"/>
        <w:rPr>
          <w:rFonts w:ascii="Verdana" w:hAnsi="Verdana"/>
          <w:sz w:val="18"/>
          <w:szCs w:val="18"/>
          <w:lang w:val="es-BO"/>
        </w:rPr>
      </w:pPr>
    </w:p>
    <w:p w14:paraId="7FB70C44" w14:textId="77777777" w:rsidR="00E93D39" w:rsidRDefault="00E93D39" w:rsidP="00034365">
      <w:pPr>
        <w:pStyle w:val="Puesto"/>
        <w:spacing w:before="0" w:after="0"/>
        <w:ind w:left="432"/>
        <w:jc w:val="both"/>
        <w:rPr>
          <w:rFonts w:ascii="Verdana" w:hAnsi="Verdana"/>
          <w:sz w:val="18"/>
          <w:szCs w:val="18"/>
          <w:lang w:val="es-BO"/>
        </w:rPr>
      </w:pPr>
    </w:p>
    <w:p w14:paraId="2C5E881D" w14:textId="77777777" w:rsidR="00E93D39" w:rsidRDefault="00E93D39" w:rsidP="00034365">
      <w:pPr>
        <w:pStyle w:val="Puesto"/>
        <w:spacing w:before="0" w:after="0"/>
        <w:ind w:left="432"/>
        <w:jc w:val="both"/>
        <w:rPr>
          <w:rFonts w:ascii="Verdana" w:hAnsi="Verdana"/>
          <w:sz w:val="18"/>
          <w:szCs w:val="18"/>
          <w:lang w:val="es-BO"/>
        </w:rPr>
      </w:pPr>
    </w:p>
    <w:p w14:paraId="2639CB98" w14:textId="77777777" w:rsidR="00A115C5" w:rsidRDefault="00A115C5" w:rsidP="00034365">
      <w:pPr>
        <w:pStyle w:val="Puesto"/>
        <w:spacing w:before="0" w:after="0"/>
        <w:ind w:left="432"/>
        <w:jc w:val="both"/>
        <w:rPr>
          <w:rFonts w:ascii="Verdana" w:hAnsi="Verdana"/>
          <w:sz w:val="18"/>
          <w:szCs w:val="18"/>
          <w:lang w:val="es-BO"/>
        </w:rPr>
      </w:pPr>
    </w:p>
    <w:p w14:paraId="273484C3" w14:textId="77777777" w:rsidR="00A115C5" w:rsidRDefault="00A115C5" w:rsidP="00034365">
      <w:pPr>
        <w:pStyle w:val="Puesto"/>
        <w:spacing w:before="0" w:after="0"/>
        <w:ind w:left="432"/>
        <w:jc w:val="both"/>
        <w:rPr>
          <w:rFonts w:ascii="Verdana" w:hAnsi="Verdana"/>
          <w:sz w:val="18"/>
          <w:szCs w:val="18"/>
          <w:lang w:val="es-BO"/>
        </w:rPr>
      </w:pPr>
    </w:p>
    <w:p w14:paraId="24D607A8" w14:textId="77777777" w:rsidR="00A115C5" w:rsidRDefault="00A115C5" w:rsidP="00034365">
      <w:pPr>
        <w:pStyle w:val="Puesto"/>
        <w:spacing w:before="0" w:after="0"/>
        <w:ind w:left="432"/>
        <w:jc w:val="both"/>
        <w:rPr>
          <w:rFonts w:ascii="Verdana" w:hAnsi="Verdana"/>
          <w:sz w:val="18"/>
          <w:szCs w:val="18"/>
          <w:lang w:val="es-BO"/>
        </w:rPr>
      </w:pPr>
    </w:p>
    <w:p w14:paraId="41F07134" w14:textId="77777777" w:rsidR="00A115C5" w:rsidRDefault="00A115C5" w:rsidP="00034365">
      <w:pPr>
        <w:pStyle w:val="Puesto"/>
        <w:spacing w:before="0" w:after="0"/>
        <w:ind w:left="432"/>
        <w:jc w:val="both"/>
        <w:rPr>
          <w:rFonts w:ascii="Verdana" w:hAnsi="Verdana"/>
          <w:sz w:val="18"/>
          <w:szCs w:val="18"/>
          <w:lang w:val="es-BO"/>
        </w:rPr>
      </w:pPr>
    </w:p>
    <w:p w14:paraId="4033A212" w14:textId="77777777" w:rsidR="00A115C5" w:rsidRDefault="00A115C5" w:rsidP="00034365">
      <w:pPr>
        <w:pStyle w:val="Puesto"/>
        <w:spacing w:before="0" w:after="0"/>
        <w:ind w:left="432"/>
        <w:jc w:val="both"/>
        <w:rPr>
          <w:rFonts w:ascii="Verdana" w:hAnsi="Verdana"/>
          <w:sz w:val="18"/>
          <w:szCs w:val="18"/>
          <w:lang w:val="es-BO"/>
        </w:rPr>
      </w:pPr>
    </w:p>
    <w:p w14:paraId="17DD5FA3" w14:textId="77777777" w:rsidR="00A115C5" w:rsidRDefault="00A115C5" w:rsidP="00034365">
      <w:pPr>
        <w:pStyle w:val="Puesto"/>
        <w:spacing w:before="0" w:after="0"/>
        <w:ind w:left="432"/>
        <w:jc w:val="both"/>
        <w:rPr>
          <w:rFonts w:ascii="Verdana" w:hAnsi="Verdana"/>
          <w:sz w:val="18"/>
          <w:szCs w:val="18"/>
          <w:lang w:val="es-BO"/>
        </w:rPr>
      </w:pPr>
    </w:p>
    <w:p w14:paraId="22AAB48D" w14:textId="77777777" w:rsidR="00A115C5" w:rsidRDefault="00A115C5" w:rsidP="00034365">
      <w:pPr>
        <w:pStyle w:val="Puesto"/>
        <w:spacing w:before="0" w:after="0"/>
        <w:ind w:left="432"/>
        <w:jc w:val="both"/>
        <w:rPr>
          <w:rFonts w:ascii="Verdana" w:hAnsi="Verdana"/>
          <w:sz w:val="18"/>
          <w:szCs w:val="18"/>
          <w:lang w:val="es-BO"/>
        </w:rPr>
      </w:pPr>
    </w:p>
    <w:p w14:paraId="09DD51E1" w14:textId="77777777" w:rsidR="00A115C5" w:rsidRDefault="00A115C5" w:rsidP="00034365">
      <w:pPr>
        <w:pStyle w:val="Puesto"/>
        <w:spacing w:before="0" w:after="0"/>
        <w:ind w:left="432"/>
        <w:jc w:val="both"/>
        <w:rPr>
          <w:rFonts w:ascii="Verdana" w:hAnsi="Verdana"/>
          <w:sz w:val="18"/>
          <w:szCs w:val="18"/>
          <w:lang w:val="es-BO"/>
        </w:rPr>
      </w:pPr>
    </w:p>
    <w:p w14:paraId="0A9AD140" w14:textId="77777777" w:rsidR="00A115C5" w:rsidRDefault="00A115C5" w:rsidP="00034365">
      <w:pPr>
        <w:pStyle w:val="Puesto"/>
        <w:spacing w:before="0" w:after="0"/>
        <w:ind w:left="432"/>
        <w:jc w:val="both"/>
        <w:rPr>
          <w:rFonts w:ascii="Verdana" w:hAnsi="Verdana"/>
          <w:sz w:val="18"/>
          <w:szCs w:val="18"/>
          <w:lang w:val="es-BO"/>
        </w:rPr>
      </w:pPr>
    </w:p>
    <w:p w14:paraId="705A33AD" w14:textId="77777777" w:rsidR="00A115C5" w:rsidRDefault="00A115C5" w:rsidP="00034365">
      <w:pPr>
        <w:pStyle w:val="Puesto"/>
        <w:spacing w:before="0" w:after="0"/>
        <w:ind w:left="432"/>
        <w:jc w:val="both"/>
        <w:rPr>
          <w:rFonts w:ascii="Verdana" w:hAnsi="Verdana"/>
          <w:sz w:val="18"/>
          <w:szCs w:val="18"/>
          <w:lang w:val="es-BO"/>
        </w:rPr>
      </w:pPr>
    </w:p>
    <w:p w14:paraId="4F7D733A" w14:textId="77777777" w:rsidR="00A115C5" w:rsidRDefault="00A115C5" w:rsidP="00034365">
      <w:pPr>
        <w:pStyle w:val="Puesto"/>
        <w:spacing w:before="0" w:after="0"/>
        <w:ind w:left="432"/>
        <w:jc w:val="both"/>
        <w:rPr>
          <w:rFonts w:ascii="Verdana" w:hAnsi="Verdana"/>
          <w:sz w:val="18"/>
          <w:szCs w:val="18"/>
          <w:lang w:val="es-BO"/>
        </w:rPr>
      </w:pPr>
    </w:p>
    <w:p w14:paraId="1ABA49D2" w14:textId="77777777" w:rsidR="00A115C5" w:rsidRDefault="00A115C5" w:rsidP="00034365">
      <w:pPr>
        <w:pStyle w:val="Puesto"/>
        <w:spacing w:before="0" w:after="0"/>
        <w:ind w:left="432"/>
        <w:jc w:val="both"/>
        <w:rPr>
          <w:rFonts w:ascii="Verdana" w:hAnsi="Verdana"/>
          <w:sz w:val="18"/>
          <w:szCs w:val="18"/>
          <w:lang w:val="es-BO"/>
        </w:rPr>
      </w:pPr>
    </w:p>
    <w:p w14:paraId="77AEB748" w14:textId="77777777" w:rsidR="00A115C5" w:rsidRDefault="00A115C5" w:rsidP="00034365">
      <w:pPr>
        <w:pStyle w:val="Puesto"/>
        <w:spacing w:before="0" w:after="0"/>
        <w:ind w:left="432"/>
        <w:jc w:val="both"/>
        <w:rPr>
          <w:rFonts w:ascii="Verdana" w:hAnsi="Verdana"/>
          <w:sz w:val="18"/>
          <w:szCs w:val="18"/>
          <w:lang w:val="es-BO"/>
        </w:rPr>
      </w:pPr>
    </w:p>
    <w:p w14:paraId="04BA35A1" w14:textId="77777777" w:rsidR="00A115C5" w:rsidRDefault="00A115C5" w:rsidP="00034365">
      <w:pPr>
        <w:pStyle w:val="Puesto"/>
        <w:spacing w:before="0" w:after="0"/>
        <w:ind w:left="432"/>
        <w:jc w:val="both"/>
        <w:rPr>
          <w:rFonts w:ascii="Verdana" w:hAnsi="Verdana"/>
          <w:sz w:val="18"/>
          <w:szCs w:val="18"/>
          <w:lang w:val="es-BO"/>
        </w:rPr>
      </w:pPr>
    </w:p>
    <w:p w14:paraId="76A80753" w14:textId="77777777" w:rsidR="00A115C5" w:rsidRDefault="00A115C5" w:rsidP="00034365">
      <w:pPr>
        <w:pStyle w:val="Puesto"/>
        <w:spacing w:before="0" w:after="0"/>
        <w:ind w:left="432"/>
        <w:jc w:val="both"/>
        <w:rPr>
          <w:rFonts w:ascii="Verdana" w:hAnsi="Verdana"/>
          <w:sz w:val="18"/>
          <w:szCs w:val="18"/>
          <w:lang w:val="es-BO"/>
        </w:rPr>
      </w:pPr>
    </w:p>
    <w:p w14:paraId="272DF0F1" w14:textId="77777777" w:rsidR="00A115C5" w:rsidRDefault="00A115C5" w:rsidP="00034365">
      <w:pPr>
        <w:pStyle w:val="Puesto"/>
        <w:spacing w:before="0" w:after="0"/>
        <w:ind w:left="432"/>
        <w:jc w:val="both"/>
        <w:rPr>
          <w:rFonts w:ascii="Verdana" w:hAnsi="Verdana"/>
          <w:sz w:val="18"/>
          <w:szCs w:val="18"/>
          <w:lang w:val="es-BO"/>
        </w:rPr>
      </w:pPr>
    </w:p>
    <w:p w14:paraId="288115B5" w14:textId="77777777" w:rsidR="00A115C5" w:rsidRDefault="00A115C5" w:rsidP="00034365">
      <w:pPr>
        <w:pStyle w:val="Puesto"/>
        <w:spacing w:before="0" w:after="0"/>
        <w:ind w:left="432"/>
        <w:jc w:val="both"/>
        <w:rPr>
          <w:rFonts w:ascii="Verdana" w:hAnsi="Verdana"/>
          <w:sz w:val="18"/>
          <w:szCs w:val="18"/>
          <w:lang w:val="es-BO"/>
        </w:rPr>
      </w:pPr>
    </w:p>
    <w:p w14:paraId="7B2A9785" w14:textId="77777777" w:rsidR="00A115C5" w:rsidRDefault="00A115C5" w:rsidP="00034365">
      <w:pPr>
        <w:pStyle w:val="Puesto"/>
        <w:spacing w:before="0" w:after="0"/>
        <w:ind w:left="432"/>
        <w:jc w:val="both"/>
        <w:rPr>
          <w:rFonts w:ascii="Verdana" w:hAnsi="Verdana"/>
          <w:sz w:val="18"/>
          <w:szCs w:val="18"/>
          <w:lang w:val="es-BO"/>
        </w:rPr>
      </w:pPr>
    </w:p>
    <w:p w14:paraId="2C03B032" w14:textId="77777777" w:rsidR="00A115C5" w:rsidRDefault="00A115C5" w:rsidP="00034365">
      <w:pPr>
        <w:pStyle w:val="Puesto"/>
        <w:spacing w:before="0" w:after="0"/>
        <w:ind w:left="432"/>
        <w:jc w:val="both"/>
        <w:rPr>
          <w:rFonts w:ascii="Verdana" w:hAnsi="Verdana"/>
          <w:sz w:val="18"/>
          <w:szCs w:val="18"/>
          <w:lang w:val="es-BO"/>
        </w:rPr>
      </w:pPr>
    </w:p>
    <w:p w14:paraId="41987A4E" w14:textId="77777777" w:rsidR="00E93D39" w:rsidRDefault="00E93D39" w:rsidP="00034365">
      <w:pPr>
        <w:pStyle w:val="Puesto"/>
        <w:spacing w:before="0" w:after="0"/>
        <w:ind w:left="432"/>
        <w:jc w:val="both"/>
        <w:rPr>
          <w:rFonts w:ascii="Verdana" w:hAnsi="Verdana"/>
          <w:sz w:val="18"/>
          <w:szCs w:val="18"/>
          <w:lang w:val="es-BO"/>
        </w:rPr>
      </w:pPr>
    </w:p>
    <w:p w14:paraId="1198DDE7" w14:textId="77777777" w:rsidR="00E93D39" w:rsidRDefault="00E93D39" w:rsidP="00034365">
      <w:pPr>
        <w:pStyle w:val="Puesto"/>
        <w:spacing w:before="0" w:after="0"/>
        <w:ind w:left="432"/>
        <w:jc w:val="both"/>
        <w:rPr>
          <w:rFonts w:ascii="Verdana" w:hAnsi="Verdana"/>
          <w:sz w:val="18"/>
          <w:szCs w:val="18"/>
          <w:lang w:val="es-BO"/>
        </w:rPr>
      </w:pPr>
    </w:p>
    <w:p w14:paraId="5A8F704E" w14:textId="77777777" w:rsidR="002460AE" w:rsidRDefault="002460AE" w:rsidP="00034365">
      <w:pPr>
        <w:pStyle w:val="Puesto"/>
        <w:spacing w:before="0" w:after="0"/>
        <w:ind w:left="432"/>
        <w:jc w:val="both"/>
        <w:rPr>
          <w:rFonts w:ascii="Verdana" w:hAnsi="Verdana"/>
          <w:sz w:val="18"/>
          <w:szCs w:val="18"/>
          <w:lang w:val="es-BO"/>
        </w:rPr>
      </w:pPr>
    </w:p>
    <w:p w14:paraId="4BD4342E" w14:textId="77777777" w:rsidR="002460AE" w:rsidRDefault="002460AE" w:rsidP="00034365">
      <w:pPr>
        <w:pStyle w:val="Puesto"/>
        <w:spacing w:before="0" w:after="0"/>
        <w:ind w:left="432"/>
        <w:jc w:val="both"/>
        <w:rPr>
          <w:rFonts w:ascii="Verdana" w:hAnsi="Verdana"/>
          <w:sz w:val="18"/>
          <w:szCs w:val="18"/>
          <w:lang w:val="es-BO"/>
        </w:rPr>
      </w:pPr>
    </w:p>
    <w:p w14:paraId="3085990C" w14:textId="77777777" w:rsidR="00E93D39" w:rsidRDefault="00E93D39" w:rsidP="00034365">
      <w:pPr>
        <w:pStyle w:val="Puesto"/>
        <w:spacing w:before="0" w:after="0"/>
        <w:ind w:left="432"/>
        <w:jc w:val="both"/>
        <w:rPr>
          <w:rFonts w:ascii="Verdana" w:hAnsi="Verdana"/>
          <w:sz w:val="18"/>
          <w:szCs w:val="18"/>
          <w:lang w:val="es-BO"/>
        </w:rPr>
      </w:pPr>
    </w:p>
    <w:p w14:paraId="0A3FD54B" w14:textId="2883E159" w:rsidR="00A72FB0" w:rsidRPr="008F554D" w:rsidRDefault="00A06F21" w:rsidP="00045012">
      <w:pPr>
        <w:pStyle w:val="Puesto"/>
        <w:numPr>
          <w:ilvl w:val="0"/>
          <w:numId w:val="25"/>
        </w:numPr>
        <w:spacing w:before="0" w:after="0"/>
        <w:jc w:val="both"/>
        <w:rPr>
          <w:rFonts w:ascii="Verdana" w:hAnsi="Verdana"/>
          <w:sz w:val="18"/>
          <w:szCs w:val="18"/>
          <w:lang w:val="es-BO"/>
        </w:rPr>
      </w:pPr>
      <w:bookmarkStart w:id="154" w:name="_Toc94714726"/>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54"/>
    </w:p>
    <w:p w14:paraId="166448B2" w14:textId="77777777" w:rsidR="00EB16DE" w:rsidRPr="008F554D" w:rsidRDefault="00EB16DE" w:rsidP="00BE66F5">
      <w:pPr>
        <w:autoSpaceDE w:val="0"/>
        <w:autoSpaceDN w:val="0"/>
        <w:adjustRightInd w:val="0"/>
        <w:rPr>
          <w:rFonts w:cs="Verdana"/>
          <w:sz w:val="18"/>
          <w:szCs w:val="18"/>
          <w:lang w:val="es-BO"/>
        </w:rPr>
      </w:pPr>
      <w:bookmarkStart w:id="155" w:name="_Hlk76739905"/>
      <w:r w:rsidRPr="008F554D">
        <w:rPr>
          <w:rFonts w:cs="Verdana"/>
          <w:sz w:val="18"/>
          <w:szCs w:val="18"/>
          <w:lang w:val="es-BO"/>
        </w:rPr>
        <w:t>Los Términos de Referencia para la consultoría, son los siguientes:</w:t>
      </w:r>
    </w:p>
    <w:bookmarkEnd w:id="155"/>
    <w:p w14:paraId="20458658" w14:textId="77777777" w:rsidR="00A72FB0" w:rsidRDefault="00A72FB0" w:rsidP="00A72FB0">
      <w:pPr>
        <w:ind w:left="705" w:hanging="705"/>
        <w:jc w:val="both"/>
        <w:rPr>
          <w:rFonts w:ascii="Arial" w:hAnsi="Arial" w:cs="Arial"/>
          <w:sz w:val="18"/>
          <w:szCs w:val="18"/>
          <w:lang w:val="es-BO" w:eastAsia="en-US"/>
        </w:rPr>
      </w:pPr>
    </w:p>
    <w:p w14:paraId="1B3963A5" w14:textId="29A8B976" w:rsidR="004A188B" w:rsidRDefault="00117368" w:rsidP="002933ED">
      <w:pPr>
        <w:pStyle w:val="Puesto"/>
        <w:spacing w:before="0" w:after="0"/>
        <w:ind w:left="432"/>
        <w:rPr>
          <w:rFonts w:ascii="Verdana" w:hAnsi="Verdana"/>
          <w:sz w:val="18"/>
          <w:szCs w:val="18"/>
          <w:lang w:val="es-ES"/>
        </w:rPr>
      </w:pPr>
      <w:r>
        <w:rPr>
          <w:rFonts w:ascii="Verdana" w:hAnsi="Verdana"/>
          <w:sz w:val="18"/>
          <w:szCs w:val="18"/>
          <w:lang w:val="es-BO"/>
        </w:rPr>
        <w:t>“</w:t>
      </w:r>
      <w:r w:rsidRPr="00117368">
        <w:rPr>
          <w:rFonts w:ascii="Verdana" w:hAnsi="Verdana"/>
          <w:i/>
          <w:sz w:val="18"/>
          <w:szCs w:val="18"/>
          <w:lang w:val="es-BO"/>
        </w:rPr>
        <w:t>CONTRATACIÓN DE UNA CONSULTORA PARA REALIZAR EL LEVANTAMIENTO DE ENCUESTA Y ESTUDIO A NIVEL NACIONAL</w:t>
      </w:r>
      <w:r>
        <w:rPr>
          <w:rFonts w:ascii="Verdana" w:hAnsi="Verdana"/>
          <w:sz w:val="18"/>
          <w:szCs w:val="18"/>
          <w:lang w:val="es-BO"/>
        </w:rPr>
        <w:t>”</w:t>
      </w:r>
      <w:r w:rsidRPr="00117368">
        <w:rPr>
          <w:rFonts w:ascii="Verdana" w:hAnsi="Verdana"/>
          <w:sz w:val="18"/>
          <w:szCs w:val="18"/>
          <w:lang w:val="es-ES"/>
        </w:rPr>
        <w:t xml:space="preserve"> </w:t>
      </w:r>
    </w:p>
    <w:p w14:paraId="184E7081" w14:textId="77777777" w:rsidR="00117368" w:rsidRDefault="00117368" w:rsidP="002933ED">
      <w:pPr>
        <w:pStyle w:val="Puesto"/>
        <w:spacing w:before="0" w:after="0"/>
        <w:ind w:left="432"/>
        <w:rPr>
          <w:rFonts w:ascii="Verdana" w:hAnsi="Verdana"/>
          <w:sz w:val="18"/>
          <w:szCs w:val="18"/>
          <w:lang w:val="es-E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117368" w:rsidRPr="00117368" w14:paraId="61F93876" w14:textId="77777777" w:rsidTr="00B0579E">
        <w:trPr>
          <w:trHeight w:val="356"/>
          <w:tblHeader/>
        </w:trPr>
        <w:tc>
          <w:tcPr>
            <w:tcW w:w="9781" w:type="dxa"/>
            <w:shd w:val="clear" w:color="auto" w:fill="D9D9D9" w:themeFill="background1" w:themeFillShade="D9"/>
            <w:vAlign w:val="center"/>
          </w:tcPr>
          <w:p w14:paraId="491266A9" w14:textId="77777777" w:rsidR="00117368" w:rsidRPr="00117368" w:rsidRDefault="00117368" w:rsidP="00117368">
            <w:pPr>
              <w:ind w:left="290" w:hanging="290"/>
              <w:jc w:val="center"/>
              <w:rPr>
                <w:rFonts w:ascii="Arial" w:hAnsi="Arial" w:cs="Arial"/>
                <w:b/>
                <w:bCs/>
                <w:color w:val="FFFFFF"/>
                <w:sz w:val="18"/>
                <w:szCs w:val="18"/>
              </w:rPr>
            </w:pPr>
            <w:r w:rsidRPr="00117368">
              <w:rPr>
                <w:rFonts w:ascii="Arial" w:hAnsi="Arial" w:cs="Arial"/>
                <w:b/>
                <w:bCs/>
                <w:sz w:val="18"/>
                <w:szCs w:val="18"/>
              </w:rPr>
              <w:t>REQUISITOS NECESARIOS DE LA CONSULTORÍA</w:t>
            </w:r>
          </w:p>
        </w:tc>
      </w:tr>
      <w:tr w:rsidR="00117368" w:rsidRPr="00117368" w14:paraId="30D60D08" w14:textId="77777777" w:rsidTr="00B0579E">
        <w:trPr>
          <w:trHeight w:val="272"/>
        </w:trPr>
        <w:tc>
          <w:tcPr>
            <w:tcW w:w="9781" w:type="dxa"/>
            <w:shd w:val="clear" w:color="auto" w:fill="339966"/>
            <w:vAlign w:val="center"/>
          </w:tcPr>
          <w:p w14:paraId="30F7E341" w14:textId="77777777" w:rsidR="00117368" w:rsidRPr="00117368" w:rsidRDefault="00117368" w:rsidP="00117368">
            <w:pPr>
              <w:ind w:left="290" w:hanging="290"/>
              <w:jc w:val="both"/>
              <w:rPr>
                <w:rFonts w:ascii="Arial" w:hAnsi="Arial" w:cs="Arial"/>
                <w:b/>
                <w:bCs/>
                <w:i/>
                <w:iCs/>
                <w:color w:val="FFFFFF"/>
                <w:sz w:val="18"/>
                <w:szCs w:val="18"/>
              </w:rPr>
            </w:pPr>
            <w:r w:rsidRPr="00117368">
              <w:rPr>
                <w:rFonts w:ascii="Arial" w:hAnsi="Arial" w:cs="Arial"/>
                <w:b/>
                <w:bCs/>
                <w:color w:val="FFFFFF"/>
                <w:sz w:val="18"/>
                <w:szCs w:val="18"/>
              </w:rPr>
              <w:t>I. OBJETO DE LA CONSULTORÍA</w:t>
            </w:r>
          </w:p>
        </w:tc>
      </w:tr>
      <w:tr w:rsidR="00117368" w:rsidRPr="00117368" w14:paraId="13E3AE08" w14:textId="77777777" w:rsidTr="00B0579E">
        <w:trPr>
          <w:trHeight w:val="287"/>
        </w:trPr>
        <w:tc>
          <w:tcPr>
            <w:tcW w:w="9781" w:type="dxa"/>
            <w:shd w:val="clear" w:color="auto" w:fill="CCFFCC"/>
            <w:vAlign w:val="center"/>
          </w:tcPr>
          <w:p w14:paraId="1EBEAC46" w14:textId="77777777" w:rsidR="00117368" w:rsidRPr="00117368" w:rsidRDefault="00117368" w:rsidP="00117368">
            <w:pPr>
              <w:ind w:left="290" w:hanging="290"/>
              <w:jc w:val="both"/>
              <w:rPr>
                <w:rFonts w:ascii="Arial" w:hAnsi="Arial" w:cs="Arial"/>
                <w:b/>
                <w:bCs/>
                <w:sz w:val="18"/>
                <w:szCs w:val="18"/>
              </w:rPr>
            </w:pPr>
            <w:r w:rsidRPr="00117368">
              <w:rPr>
                <w:rFonts w:ascii="Arial" w:hAnsi="Arial" w:cs="Arial"/>
                <w:b/>
                <w:bCs/>
                <w:sz w:val="18"/>
                <w:szCs w:val="18"/>
              </w:rPr>
              <w:t>A. OBJETO Y CAUSA DE LA CONSULTORIA</w:t>
            </w:r>
          </w:p>
        </w:tc>
      </w:tr>
      <w:tr w:rsidR="00117368" w:rsidRPr="00117368" w14:paraId="0976CB65" w14:textId="77777777" w:rsidTr="00B0579E">
        <w:trPr>
          <w:trHeight w:val="57"/>
        </w:trPr>
        <w:tc>
          <w:tcPr>
            <w:tcW w:w="9781" w:type="dxa"/>
            <w:tcBorders>
              <w:bottom w:val="single" w:sz="4" w:space="0" w:color="auto"/>
            </w:tcBorders>
            <w:vAlign w:val="center"/>
          </w:tcPr>
          <w:p w14:paraId="20983004" w14:textId="77777777" w:rsidR="00117368" w:rsidRPr="00117368" w:rsidRDefault="00117368" w:rsidP="00117368">
            <w:pPr>
              <w:jc w:val="both"/>
              <w:rPr>
                <w:rFonts w:ascii="Arial" w:hAnsi="Arial" w:cs="Arial"/>
                <w:sz w:val="18"/>
                <w:szCs w:val="18"/>
              </w:rPr>
            </w:pPr>
            <w:r w:rsidRPr="00117368">
              <w:rPr>
                <w:rFonts w:ascii="Arial" w:hAnsi="Arial" w:cs="Arial"/>
                <w:bCs/>
                <w:iCs/>
                <w:sz w:val="18"/>
                <w:szCs w:val="18"/>
              </w:rPr>
              <w:t>Se requiere la contratación de una Empresa Consultora que realice una encuesta a nivel nacional tanto en el área urbana como el área rural, a fin de contar con información referente a las medidas de seguridad de los billetes, la falsificación de los billetes y el uso de efectivo y otros medios de pago en Bolivia, para contribuir en la toma de decisiones que mejoren la gestión del efectivo.</w:t>
            </w:r>
          </w:p>
        </w:tc>
      </w:tr>
      <w:tr w:rsidR="00117368" w:rsidRPr="00117368" w14:paraId="2C326EA4" w14:textId="77777777" w:rsidTr="00B0579E">
        <w:trPr>
          <w:trHeight w:val="259"/>
        </w:trPr>
        <w:tc>
          <w:tcPr>
            <w:tcW w:w="9781" w:type="dxa"/>
            <w:shd w:val="clear" w:color="auto" w:fill="339966"/>
            <w:vAlign w:val="center"/>
          </w:tcPr>
          <w:p w14:paraId="2D658F2D" w14:textId="77777777" w:rsidR="00117368" w:rsidRPr="00117368" w:rsidRDefault="00117368" w:rsidP="00117368">
            <w:pPr>
              <w:ind w:left="290" w:hanging="290"/>
              <w:jc w:val="both"/>
              <w:rPr>
                <w:rFonts w:ascii="Arial" w:hAnsi="Arial" w:cs="Arial"/>
                <w:b/>
                <w:bCs/>
                <w:i/>
                <w:iCs/>
                <w:color w:val="FFFFFF"/>
                <w:sz w:val="18"/>
                <w:szCs w:val="18"/>
              </w:rPr>
            </w:pPr>
            <w:r w:rsidRPr="00117368">
              <w:rPr>
                <w:rFonts w:ascii="Arial" w:hAnsi="Arial" w:cs="Arial"/>
                <w:b/>
                <w:bCs/>
                <w:color w:val="FFFFFF"/>
                <w:sz w:val="18"/>
                <w:szCs w:val="18"/>
              </w:rPr>
              <w:t>II. CARACTERÍSTICAS DE LA CONSULTORÌA</w:t>
            </w:r>
          </w:p>
        </w:tc>
      </w:tr>
      <w:tr w:rsidR="00117368" w:rsidRPr="00117368" w14:paraId="044AAD39" w14:textId="77777777" w:rsidTr="00B0579E">
        <w:trPr>
          <w:trHeight w:val="286"/>
        </w:trPr>
        <w:tc>
          <w:tcPr>
            <w:tcW w:w="9781" w:type="dxa"/>
            <w:tcBorders>
              <w:bottom w:val="single" w:sz="4" w:space="0" w:color="auto"/>
            </w:tcBorders>
            <w:shd w:val="clear" w:color="auto" w:fill="CCFFCC"/>
            <w:vAlign w:val="center"/>
          </w:tcPr>
          <w:p w14:paraId="25CB5362" w14:textId="77777777" w:rsidR="00117368" w:rsidRPr="00117368" w:rsidRDefault="00117368" w:rsidP="00117368">
            <w:pPr>
              <w:rPr>
                <w:rFonts w:ascii="Arial" w:hAnsi="Arial" w:cs="Arial"/>
                <w:b/>
                <w:bCs/>
                <w:sz w:val="18"/>
                <w:szCs w:val="18"/>
              </w:rPr>
            </w:pPr>
            <w:r w:rsidRPr="00117368">
              <w:rPr>
                <w:rFonts w:ascii="Arial" w:hAnsi="Arial" w:cs="Arial"/>
                <w:b/>
                <w:bCs/>
                <w:sz w:val="18"/>
                <w:szCs w:val="18"/>
              </w:rPr>
              <w:t>A. ALCANCE DE LA CONSULTORÍA</w:t>
            </w:r>
          </w:p>
        </w:tc>
      </w:tr>
      <w:tr w:rsidR="00117368" w:rsidRPr="00117368" w14:paraId="290C0458" w14:textId="77777777" w:rsidTr="00B0579E">
        <w:trPr>
          <w:trHeight w:val="4450"/>
        </w:trPr>
        <w:tc>
          <w:tcPr>
            <w:tcW w:w="9781" w:type="dxa"/>
            <w:tcBorders>
              <w:bottom w:val="single" w:sz="4" w:space="0" w:color="auto"/>
            </w:tcBorders>
            <w:shd w:val="clear" w:color="auto" w:fill="auto"/>
            <w:vAlign w:val="center"/>
          </w:tcPr>
          <w:p w14:paraId="3FE41649" w14:textId="77777777" w:rsidR="00117368" w:rsidRPr="00117368" w:rsidRDefault="00117368" w:rsidP="00117368">
            <w:pPr>
              <w:jc w:val="both"/>
              <w:rPr>
                <w:rFonts w:ascii="Arial" w:hAnsi="Arial" w:cs="Arial"/>
                <w:sz w:val="18"/>
                <w:szCs w:val="18"/>
              </w:rPr>
            </w:pPr>
            <w:r w:rsidRPr="00117368">
              <w:rPr>
                <w:rFonts w:ascii="Arial" w:hAnsi="Arial" w:cs="Arial"/>
                <w:sz w:val="18"/>
                <w:szCs w:val="18"/>
                <w:lang w:eastAsia="en-US"/>
              </w:rPr>
              <w:t xml:space="preserve">La recolección de información de la encuesta, deberá ser representativo por cada departamento, incluyendo el área urbana y rural, lo que permitirá realizar un estudio cuantitativo a nivel nacional sobre temas de gestión del Material Monetario (MM). </w:t>
            </w:r>
          </w:p>
          <w:p w14:paraId="2C37B94D" w14:textId="77777777" w:rsidR="00117368" w:rsidRPr="00117368" w:rsidRDefault="00117368" w:rsidP="00117368">
            <w:pPr>
              <w:ind w:left="360"/>
              <w:jc w:val="both"/>
              <w:rPr>
                <w:rFonts w:ascii="Arial" w:hAnsi="Arial" w:cs="Arial"/>
                <w:sz w:val="18"/>
                <w:szCs w:val="18"/>
                <w:lang w:eastAsia="en-US"/>
              </w:rPr>
            </w:pPr>
          </w:p>
          <w:p w14:paraId="70CC7D16" w14:textId="77777777" w:rsidR="00117368" w:rsidRPr="00117368" w:rsidRDefault="00117368" w:rsidP="004E2B2C">
            <w:pPr>
              <w:numPr>
                <w:ilvl w:val="0"/>
                <w:numId w:val="55"/>
              </w:numPr>
              <w:ind w:left="720"/>
              <w:jc w:val="both"/>
              <w:rPr>
                <w:rFonts w:ascii="Arial" w:hAnsi="Arial" w:cs="Arial"/>
                <w:sz w:val="18"/>
                <w:szCs w:val="18"/>
                <w:lang w:eastAsia="en-US"/>
              </w:rPr>
            </w:pPr>
            <w:r w:rsidRPr="00117368">
              <w:rPr>
                <w:rFonts w:ascii="Arial" w:hAnsi="Arial" w:cs="Arial"/>
                <w:sz w:val="18"/>
                <w:szCs w:val="18"/>
                <w:lang w:eastAsia="en-US"/>
              </w:rPr>
              <w:t>La Empresa Consultora deberá realizar el levantamiento de una encuesta de veintiséis  (26) preguntas diseñadas por la Gerencia de Tesorería (GTES), a nivel nacional urbana y rural para contar con información que permitan alcanzar los siguientes objetivos:</w:t>
            </w:r>
          </w:p>
          <w:p w14:paraId="6FE7A515" w14:textId="77777777" w:rsidR="00117368" w:rsidRPr="00117368" w:rsidRDefault="00117368" w:rsidP="00117368">
            <w:pPr>
              <w:ind w:left="720"/>
              <w:jc w:val="both"/>
              <w:rPr>
                <w:rFonts w:ascii="Arial" w:hAnsi="Arial" w:cs="Arial"/>
                <w:sz w:val="18"/>
                <w:szCs w:val="18"/>
                <w:lang w:eastAsia="en-US"/>
              </w:rPr>
            </w:pPr>
          </w:p>
          <w:p w14:paraId="24B50CA5" w14:textId="77777777" w:rsidR="00117368" w:rsidRPr="00117368" w:rsidRDefault="00117368" w:rsidP="004E2B2C">
            <w:pPr>
              <w:numPr>
                <w:ilvl w:val="0"/>
                <w:numId w:val="56"/>
              </w:numPr>
              <w:ind w:left="1206"/>
              <w:jc w:val="both"/>
              <w:rPr>
                <w:rFonts w:ascii="Arial" w:hAnsi="Arial" w:cs="Arial"/>
                <w:sz w:val="18"/>
                <w:szCs w:val="18"/>
                <w:lang w:eastAsia="en-US"/>
              </w:rPr>
            </w:pPr>
            <w:r w:rsidRPr="00117368">
              <w:rPr>
                <w:rFonts w:ascii="Arial" w:hAnsi="Arial" w:cs="Arial"/>
                <w:sz w:val="18"/>
                <w:szCs w:val="18"/>
                <w:lang w:eastAsia="en-US"/>
              </w:rPr>
              <w:t>Evaluar el uso de las medidas de seguridad de los billetes que están actualmente en circulación.</w:t>
            </w:r>
          </w:p>
          <w:p w14:paraId="50B2CCB7" w14:textId="77777777" w:rsidR="00117368" w:rsidRPr="00117368" w:rsidRDefault="00117368" w:rsidP="004E2B2C">
            <w:pPr>
              <w:numPr>
                <w:ilvl w:val="0"/>
                <w:numId w:val="56"/>
              </w:numPr>
              <w:ind w:left="1206"/>
              <w:jc w:val="both"/>
              <w:rPr>
                <w:rFonts w:ascii="Arial" w:hAnsi="Arial" w:cs="Arial"/>
                <w:sz w:val="18"/>
                <w:szCs w:val="18"/>
                <w:lang w:eastAsia="en-US"/>
              </w:rPr>
            </w:pPr>
            <w:r w:rsidRPr="00117368">
              <w:rPr>
                <w:rFonts w:ascii="Arial" w:hAnsi="Arial" w:cs="Arial"/>
                <w:sz w:val="18"/>
                <w:szCs w:val="18"/>
                <w:lang w:eastAsia="en-US"/>
              </w:rPr>
              <w:t>Indicar la proporción de la población encuestada que es objeto de la falsificación de billetes.</w:t>
            </w:r>
          </w:p>
          <w:p w14:paraId="766459D9" w14:textId="77777777" w:rsidR="00117368" w:rsidRPr="00117368" w:rsidRDefault="00117368" w:rsidP="004E2B2C">
            <w:pPr>
              <w:numPr>
                <w:ilvl w:val="0"/>
                <w:numId w:val="56"/>
              </w:numPr>
              <w:ind w:left="1206"/>
              <w:jc w:val="both"/>
              <w:rPr>
                <w:rFonts w:ascii="Arial" w:hAnsi="Arial" w:cs="Arial"/>
                <w:sz w:val="18"/>
                <w:szCs w:val="18"/>
                <w:lang w:eastAsia="en-US"/>
              </w:rPr>
            </w:pPr>
            <w:r w:rsidRPr="00117368">
              <w:rPr>
                <w:rFonts w:ascii="Arial" w:hAnsi="Arial" w:cs="Arial"/>
                <w:sz w:val="18"/>
                <w:szCs w:val="18"/>
                <w:lang w:eastAsia="en-US"/>
              </w:rPr>
              <w:t>Analizar el uso del efectivo y los medios de pago alternativos.</w:t>
            </w:r>
          </w:p>
          <w:p w14:paraId="02D7E414" w14:textId="77777777" w:rsidR="00117368" w:rsidRPr="00117368" w:rsidRDefault="00117368" w:rsidP="004E2B2C">
            <w:pPr>
              <w:numPr>
                <w:ilvl w:val="0"/>
                <w:numId w:val="56"/>
              </w:numPr>
              <w:ind w:left="1206"/>
              <w:jc w:val="both"/>
              <w:rPr>
                <w:rFonts w:ascii="Arial" w:hAnsi="Arial" w:cs="Arial"/>
                <w:color w:val="000000" w:themeColor="text1"/>
                <w:sz w:val="18"/>
                <w:szCs w:val="18"/>
                <w:lang w:eastAsia="en-US"/>
              </w:rPr>
            </w:pPr>
            <w:r w:rsidRPr="00117368">
              <w:rPr>
                <w:rFonts w:ascii="Arial" w:hAnsi="Arial" w:cs="Arial"/>
                <w:color w:val="000000" w:themeColor="text1"/>
                <w:sz w:val="18"/>
                <w:szCs w:val="18"/>
                <w:lang w:eastAsia="en-US"/>
              </w:rPr>
              <w:t>Establecer recomendaciones que permitan al Banco Central de Bolivia (BCB) la toma de decisiones relacionadas a los incisos a), b) y c).</w:t>
            </w:r>
          </w:p>
          <w:p w14:paraId="2F558BB0" w14:textId="77777777" w:rsidR="00117368" w:rsidRPr="00117368" w:rsidRDefault="00117368" w:rsidP="00117368">
            <w:pPr>
              <w:jc w:val="both"/>
              <w:rPr>
                <w:rFonts w:ascii="Arial" w:hAnsi="Arial" w:cs="Arial"/>
                <w:b/>
                <w:color w:val="000000" w:themeColor="text1"/>
                <w:sz w:val="18"/>
                <w:szCs w:val="18"/>
              </w:rPr>
            </w:pPr>
            <w:r w:rsidRPr="00117368">
              <w:rPr>
                <w:rFonts w:ascii="Arial" w:hAnsi="Arial" w:cs="Arial"/>
                <w:b/>
                <w:color w:val="000000" w:themeColor="text1"/>
                <w:sz w:val="18"/>
                <w:szCs w:val="18"/>
              </w:rPr>
              <w:t>Nota</w:t>
            </w:r>
          </w:p>
          <w:p w14:paraId="7FDCB029" w14:textId="77777777" w:rsidR="00117368" w:rsidRPr="00117368" w:rsidRDefault="00117368" w:rsidP="004E2B2C">
            <w:pPr>
              <w:numPr>
                <w:ilvl w:val="0"/>
                <w:numId w:val="55"/>
              </w:numPr>
              <w:ind w:left="781"/>
              <w:jc w:val="both"/>
              <w:rPr>
                <w:rFonts w:ascii="Arial" w:hAnsi="Arial" w:cs="Arial"/>
                <w:sz w:val="18"/>
                <w:szCs w:val="18"/>
                <w:lang w:eastAsia="en-US"/>
              </w:rPr>
            </w:pPr>
            <w:r w:rsidRPr="00117368">
              <w:rPr>
                <w:rFonts w:ascii="Arial" w:hAnsi="Arial" w:cs="Arial"/>
                <w:sz w:val="18"/>
                <w:szCs w:val="18"/>
                <w:lang w:eastAsia="en-US"/>
              </w:rPr>
              <w:t>La GTES proporcionara</w:t>
            </w:r>
            <w:r w:rsidRPr="00117368">
              <w:rPr>
                <w:rFonts w:ascii="Arial" w:hAnsi="Arial" w:cs="Arial"/>
                <w:bCs/>
                <w:iCs/>
                <w:sz w:val="18"/>
                <w:szCs w:val="18"/>
                <w:lang w:eastAsia="en-US"/>
              </w:rPr>
              <w:t xml:space="preserve"> </w:t>
            </w:r>
            <w:r w:rsidRPr="00117368">
              <w:rPr>
                <w:rFonts w:ascii="Arial" w:hAnsi="Arial" w:cs="Arial"/>
                <w:sz w:val="18"/>
                <w:szCs w:val="18"/>
                <w:lang w:eastAsia="en-US"/>
              </w:rPr>
              <w:t>veintiséis</w:t>
            </w:r>
            <w:r w:rsidRPr="00117368">
              <w:rPr>
                <w:rFonts w:ascii="Arial" w:hAnsi="Arial" w:cs="Arial"/>
                <w:bCs/>
                <w:iCs/>
                <w:sz w:val="18"/>
                <w:szCs w:val="18"/>
                <w:lang w:eastAsia="en-US"/>
              </w:rPr>
              <w:t xml:space="preserve"> (26) </w:t>
            </w:r>
            <w:r w:rsidRPr="00117368">
              <w:rPr>
                <w:rFonts w:ascii="Arial" w:hAnsi="Arial" w:cs="Arial"/>
                <w:sz w:val="18"/>
                <w:szCs w:val="18"/>
                <w:lang w:eastAsia="en-US"/>
              </w:rPr>
              <w:t>preguntas de la encuesta a la empresa contratada mediante documento de entrega posterior a la suscripción del contrato.</w:t>
            </w:r>
          </w:p>
          <w:p w14:paraId="505F01D7" w14:textId="77777777" w:rsidR="00117368" w:rsidRPr="00117368" w:rsidRDefault="00117368" w:rsidP="004E2B2C">
            <w:pPr>
              <w:numPr>
                <w:ilvl w:val="0"/>
                <w:numId w:val="55"/>
              </w:numPr>
              <w:ind w:left="781"/>
              <w:jc w:val="both"/>
              <w:rPr>
                <w:rFonts w:ascii="Arial" w:hAnsi="Arial" w:cs="Arial"/>
                <w:sz w:val="18"/>
                <w:szCs w:val="18"/>
                <w:lang w:eastAsia="en-US"/>
              </w:rPr>
            </w:pPr>
            <w:r w:rsidRPr="00117368">
              <w:rPr>
                <w:rFonts w:ascii="Arial" w:hAnsi="Arial" w:cs="Arial"/>
                <w:sz w:val="18"/>
                <w:szCs w:val="18"/>
                <w:lang w:eastAsia="en-US"/>
              </w:rPr>
              <w:t>Las veintiséis</w:t>
            </w:r>
            <w:r w:rsidRPr="00117368">
              <w:rPr>
                <w:rFonts w:ascii="Arial" w:hAnsi="Arial" w:cs="Arial"/>
                <w:bCs/>
                <w:iCs/>
                <w:sz w:val="18"/>
                <w:szCs w:val="18"/>
                <w:lang w:eastAsia="en-US"/>
              </w:rPr>
              <w:t xml:space="preserve"> (26)</w:t>
            </w:r>
            <w:r w:rsidRPr="00117368">
              <w:rPr>
                <w:rFonts w:ascii="Arial" w:hAnsi="Arial" w:cs="Arial"/>
                <w:sz w:val="18"/>
                <w:szCs w:val="18"/>
                <w:lang w:eastAsia="en-US"/>
              </w:rPr>
              <w:t xml:space="preserve"> preguntas podrán ser modificadas por la Empresa Consultora. En caso de modificaciones estas deberán ser presentadas a la Contraparte mediante correo electrónico en un plazo máximo de dos (2) días hábiles, computables a partir del día hábil siguiente de </w:t>
            </w:r>
            <w:proofErr w:type="spellStart"/>
            <w:r w:rsidRPr="00117368">
              <w:rPr>
                <w:rFonts w:ascii="Arial" w:hAnsi="Arial" w:cs="Arial"/>
                <w:sz w:val="18"/>
                <w:szCs w:val="18"/>
                <w:lang w:eastAsia="en-US"/>
              </w:rPr>
              <w:t>recepcionada</w:t>
            </w:r>
            <w:proofErr w:type="spellEnd"/>
            <w:r w:rsidRPr="00117368">
              <w:rPr>
                <w:rFonts w:ascii="Arial" w:hAnsi="Arial" w:cs="Arial"/>
                <w:sz w:val="18"/>
                <w:szCs w:val="18"/>
                <w:lang w:eastAsia="en-US"/>
              </w:rPr>
              <w:t xml:space="preserve"> las preguntas o en su defecto manifestar la aceptación de las mismas, en este último caso, una vez </w:t>
            </w:r>
            <w:proofErr w:type="spellStart"/>
            <w:r w:rsidRPr="00117368">
              <w:rPr>
                <w:rFonts w:ascii="Arial" w:hAnsi="Arial" w:cs="Arial"/>
                <w:sz w:val="18"/>
                <w:szCs w:val="18"/>
                <w:lang w:eastAsia="en-US"/>
              </w:rPr>
              <w:t>recepcionado</w:t>
            </w:r>
            <w:proofErr w:type="spellEnd"/>
            <w:r w:rsidRPr="00117368">
              <w:rPr>
                <w:rFonts w:ascii="Arial" w:hAnsi="Arial" w:cs="Arial"/>
                <w:sz w:val="18"/>
                <w:szCs w:val="18"/>
                <w:lang w:eastAsia="en-US"/>
              </w:rPr>
              <w:t xml:space="preserve"> el correo electrónico correrá plazo  para el Producto 1.</w:t>
            </w:r>
          </w:p>
          <w:p w14:paraId="67D67323" w14:textId="77777777" w:rsidR="00117368" w:rsidRPr="00117368" w:rsidRDefault="00117368" w:rsidP="004E2B2C">
            <w:pPr>
              <w:numPr>
                <w:ilvl w:val="0"/>
                <w:numId w:val="55"/>
              </w:numPr>
              <w:ind w:left="781"/>
              <w:jc w:val="both"/>
              <w:rPr>
                <w:rFonts w:ascii="Arial" w:hAnsi="Arial" w:cs="Arial"/>
                <w:sz w:val="18"/>
                <w:szCs w:val="18"/>
                <w:lang w:eastAsia="en-US"/>
              </w:rPr>
            </w:pPr>
            <w:r w:rsidRPr="00117368">
              <w:rPr>
                <w:rFonts w:ascii="Arial" w:hAnsi="Arial" w:cs="Arial"/>
                <w:sz w:val="18"/>
                <w:szCs w:val="18"/>
                <w:lang w:eastAsia="en-US"/>
              </w:rPr>
              <w:t xml:space="preserve">La Contraparte comunicará mediante correo electrónico la aprobación a las modificaciones  propuestas o en su defecto comunicará la no aceptación de las mismas, una vez </w:t>
            </w:r>
            <w:proofErr w:type="spellStart"/>
            <w:r w:rsidRPr="00117368">
              <w:rPr>
                <w:rFonts w:ascii="Arial" w:hAnsi="Arial" w:cs="Arial"/>
                <w:sz w:val="18"/>
                <w:szCs w:val="18"/>
                <w:lang w:eastAsia="en-US"/>
              </w:rPr>
              <w:t>recepcionado</w:t>
            </w:r>
            <w:proofErr w:type="spellEnd"/>
            <w:r w:rsidRPr="00117368">
              <w:rPr>
                <w:rFonts w:ascii="Arial" w:hAnsi="Arial" w:cs="Arial"/>
                <w:sz w:val="18"/>
                <w:szCs w:val="18"/>
                <w:lang w:eastAsia="en-US"/>
              </w:rPr>
              <w:t xml:space="preserve"> el correo electrónico correrá plazo  para el Producto 1.</w:t>
            </w:r>
            <w:r w:rsidRPr="00117368">
              <w:rPr>
                <w:rFonts w:ascii="Arial" w:hAnsi="Arial" w:cs="Arial"/>
                <w:strike/>
                <w:sz w:val="18"/>
                <w:szCs w:val="18"/>
                <w:lang w:eastAsia="en-US"/>
              </w:rPr>
              <w:t xml:space="preserve"> </w:t>
            </w:r>
          </w:p>
        </w:tc>
      </w:tr>
      <w:tr w:rsidR="00117368" w:rsidRPr="00117368" w14:paraId="2EBBBA2F" w14:textId="77777777" w:rsidTr="00B0579E">
        <w:trPr>
          <w:trHeight w:val="57"/>
        </w:trPr>
        <w:tc>
          <w:tcPr>
            <w:tcW w:w="9781" w:type="dxa"/>
            <w:tcBorders>
              <w:bottom w:val="single" w:sz="4" w:space="0" w:color="auto"/>
            </w:tcBorders>
            <w:vAlign w:val="center"/>
          </w:tcPr>
          <w:p w14:paraId="4D0F7CC2" w14:textId="77777777" w:rsidR="00117368" w:rsidRPr="00117368" w:rsidRDefault="00117368" w:rsidP="00117368">
            <w:pPr>
              <w:ind w:left="1080"/>
              <w:jc w:val="both"/>
              <w:rPr>
                <w:rFonts w:ascii="Arial" w:hAnsi="Arial" w:cs="Arial"/>
                <w:sz w:val="18"/>
                <w:szCs w:val="18"/>
                <w:lang w:eastAsia="en-US"/>
              </w:rPr>
            </w:pPr>
          </w:p>
          <w:p w14:paraId="663201AE" w14:textId="77777777" w:rsidR="00117368" w:rsidRPr="00117368" w:rsidRDefault="00117368" w:rsidP="004E2B2C">
            <w:pPr>
              <w:numPr>
                <w:ilvl w:val="0"/>
                <w:numId w:val="55"/>
              </w:numPr>
              <w:ind w:left="781" w:hanging="425"/>
              <w:jc w:val="both"/>
              <w:rPr>
                <w:rFonts w:ascii="Arial" w:hAnsi="Arial" w:cs="Arial"/>
                <w:sz w:val="18"/>
                <w:szCs w:val="18"/>
                <w:lang w:eastAsia="en-US"/>
              </w:rPr>
            </w:pPr>
            <w:r w:rsidRPr="00117368">
              <w:rPr>
                <w:rFonts w:ascii="Arial" w:hAnsi="Arial" w:cs="Arial"/>
                <w:b/>
                <w:sz w:val="18"/>
                <w:szCs w:val="18"/>
                <w:lang w:eastAsia="en-US"/>
              </w:rPr>
              <w:t xml:space="preserve">Plan de trabajo. </w:t>
            </w:r>
            <w:r w:rsidRPr="00117368">
              <w:rPr>
                <w:rFonts w:ascii="Arial" w:hAnsi="Arial" w:cs="Arial"/>
                <w:sz w:val="18"/>
                <w:szCs w:val="18"/>
                <w:lang w:eastAsia="en-US"/>
              </w:rPr>
              <w:t>En el plan de trabajo se debe establecer los equipos, instrumentos y personal técnico a utilizar durante el desarrollo de las encuestas, adicionalmente se deberá presentar un cronograma de ejecución propuesto en Diagrama Gantt que contemple las tareas y actividades a realizarse para la ejecución de la encuesta.</w:t>
            </w:r>
          </w:p>
          <w:p w14:paraId="27775CEF" w14:textId="77777777" w:rsidR="00117368" w:rsidRPr="00117368" w:rsidRDefault="00117368" w:rsidP="00117368">
            <w:pPr>
              <w:ind w:left="781"/>
              <w:jc w:val="both"/>
              <w:rPr>
                <w:rFonts w:ascii="Arial" w:hAnsi="Arial" w:cs="Arial"/>
                <w:sz w:val="18"/>
                <w:szCs w:val="18"/>
                <w:lang w:eastAsia="en-US"/>
              </w:rPr>
            </w:pPr>
          </w:p>
          <w:p w14:paraId="293505CE" w14:textId="77777777" w:rsidR="00117368" w:rsidRPr="00117368" w:rsidRDefault="00117368" w:rsidP="004E2B2C">
            <w:pPr>
              <w:numPr>
                <w:ilvl w:val="0"/>
                <w:numId w:val="55"/>
              </w:numPr>
              <w:ind w:left="720"/>
              <w:jc w:val="both"/>
              <w:rPr>
                <w:rFonts w:ascii="Arial" w:hAnsi="Arial" w:cs="Arial"/>
                <w:sz w:val="18"/>
                <w:szCs w:val="18"/>
              </w:rPr>
            </w:pPr>
            <w:r w:rsidRPr="00117368">
              <w:rPr>
                <w:rFonts w:ascii="Arial" w:hAnsi="Arial" w:cs="Arial"/>
                <w:b/>
                <w:sz w:val="18"/>
                <w:szCs w:val="18"/>
              </w:rPr>
              <w:t>Plan de muestreo.</w:t>
            </w:r>
            <w:r w:rsidRPr="00117368">
              <w:rPr>
                <w:rFonts w:ascii="Arial" w:hAnsi="Arial" w:cs="Arial"/>
                <w:sz w:val="18"/>
                <w:szCs w:val="18"/>
              </w:rPr>
              <w:t xml:space="preserve"> La Empresa Consultora deberá presentar un Plan de Muestreo en el que se determine mínimamente los siguientes aspectos:</w:t>
            </w:r>
          </w:p>
          <w:p w14:paraId="722C8686" w14:textId="77777777" w:rsidR="00117368" w:rsidRPr="00117368" w:rsidRDefault="00117368" w:rsidP="00117368">
            <w:pPr>
              <w:jc w:val="both"/>
              <w:rPr>
                <w:rFonts w:ascii="Arial" w:hAnsi="Arial" w:cs="Arial"/>
                <w:sz w:val="18"/>
                <w:szCs w:val="18"/>
              </w:rPr>
            </w:pPr>
          </w:p>
          <w:p w14:paraId="3131C8F4" w14:textId="77777777" w:rsidR="00117368" w:rsidRPr="00117368" w:rsidRDefault="00117368" w:rsidP="004E2B2C">
            <w:pPr>
              <w:numPr>
                <w:ilvl w:val="0"/>
                <w:numId w:val="57"/>
              </w:numPr>
              <w:jc w:val="both"/>
              <w:rPr>
                <w:rFonts w:ascii="Arial" w:hAnsi="Arial" w:cs="Arial"/>
                <w:sz w:val="18"/>
                <w:szCs w:val="18"/>
                <w:lang w:eastAsia="en-US"/>
              </w:rPr>
            </w:pPr>
            <w:r w:rsidRPr="00117368">
              <w:rPr>
                <w:rFonts w:ascii="Arial" w:hAnsi="Arial" w:cs="Arial"/>
                <w:sz w:val="18"/>
                <w:szCs w:val="18"/>
                <w:lang w:eastAsia="en-US"/>
              </w:rPr>
              <w:t xml:space="preserve">Definición del marco </w:t>
            </w:r>
            <w:proofErr w:type="spellStart"/>
            <w:r w:rsidRPr="00117368">
              <w:rPr>
                <w:rFonts w:ascii="Arial" w:hAnsi="Arial" w:cs="Arial"/>
                <w:sz w:val="18"/>
                <w:szCs w:val="18"/>
                <w:lang w:eastAsia="en-US"/>
              </w:rPr>
              <w:t>muestral</w:t>
            </w:r>
            <w:proofErr w:type="spellEnd"/>
            <w:r w:rsidRPr="00117368">
              <w:rPr>
                <w:rFonts w:ascii="Arial" w:hAnsi="Arial" w:cs="Arial"/>
                <w:sz w:val="18"/>
                <w:szCs w:val="18"/>
                <w:lang w:eastAsia="en-US"/>
              </w:rPr>
              <w:t xml:space="preserve"> señalando la población de interés (se tomará en cuenta solo a personas mayores de 18 años) de todos los niveles socioeconómicos, residentes en territorio nacional.</w:t>
            </w:r>
          </w:p>
          <w:p w14:paraId="5DF6FF4C" w14:textId="77777777" w:rsidR="00117368" w:rsidRPr="00117368" w:rsidRDefault="00117368" w:rsidP="004E2B2C">
            <w:pPr>
              <w:numPr>
                <w:ilvl w:val="0"/>
                <w:numId w:val="57"/>
              </w:numPr>
              <w:jc w:val="both"/>
              <w:rPr>
                <w:rFonts w:ascii="Arial" w:hAnsi="Arial" w:cs="Arial"/>
                <w:sz w:val="18"/>
                <w:szCs w:val="18"/>
                <w:lang w:eastAsia="en-US"/>
              </w:rPr>
            </w:pPr>
            <w:r w:rsidRPr="00117368">
              <w:rPr>
                <w:rFonts w:ascii="Arial" w:hAnsi="Arial" w:cs="Arial"/>
                <w:sz w:val="18"/>
                <w:szCs w:val="18"/>
                <w:lang w:eastAsia="en-US"/>
              </w:rPr>
              <w:t>Distribución del tamaño de la muestra (aleatoria) diferenciado por Departamento (urbano y rural) y el margen de error, se requiere al menos dos mil quinientas (2.500) personas a ser encuestadas.</w:t>
            </w:r>
          </w:p>
          <w:p w14:paraId="67ACEB76" w14:textId="77777777" w:rsidR="00117368" w:rsidRPr="00117368" w:rsidRDefault="00117368" w:rsidP="004E2B2C">
            <w:pPr>
              <w:numPr>
                <w:ilvl w:val="0"/>
                <w:numId w:val="57"/>
              </w:numPr>
              <w:jc w:val="both"/>
              <w:rPr>
                <w:rFonts w:ascii="Arial" w:hAnsi="Arial" w:cs="Arial"/>
                <w:sz w:val="18"/>
                <w:szCs w:val="18"/>
                <w:lang w:eastAsia="en-US"/>
              </w:rPr>
            </w:pPr>
            <w:r w:rsidRPr="00117368">
              <w:rPr>
                <w:rFonts w:ascii="Arial" w:hAnsi="Arial" w:cs="Arial"/>
                <w:sz w:val="18"/>
                <w:szCs w:val="18"/>
                <w:lang w:eastAsia="en-US"/>
              </w:rPr>
              <w:t>Describir el Método de muestreo a ser utilizado.</w:t>
            </w:r>
          </w:p>
          <w:p w14:paraId="6FD1FA70" w14:textId="77777777" w:rsidR="00117368" w:rsidRPr="00117368" w:rsidRDefault="00117368" w:rsidP="004E2B2C">
            <w:pPr>
              <w:numPr>
                <w:ilvl w:val="0"/>
                <w:numId w:val="57"/>
              </w:numPr>
              <w:jc w:val="both"/>
              <w:rPr>
                <w:rFonts w:ascii="Arial" w:hAnsi="Arial" w:cs="Arial"/>
                <w:sz w:val="18"/>
                <w:szCs w:val="18"/>
                <w:lang w:eastAsia="en-US"/>
              </w:rPr>
            </w:pPr>
            <w:r w:rsidRPr="00117368">
              <w:rPr>
                <w:rFonts w:ascii="Arial" w:hAnsi="Arial" w:cs="Arial"/>
                <w:sz w:val="18"/>
                <w:szCs w:val="18"/>
                <w:lang w:eastAsia="en-US"/>
              </w:rPr>
              <w:t>El Método de recolección de la información será la encuesta cara a cara  al 100%.</w:t>
            </w:r>
          </w:p>
          <w:p w14:paraId="65817C18" w14:textId="77777777" w:rsidR="00117368" w:rsidRPr="00117368" w:rsidRDefault="00117368" w:rsidP="00117368">
            <w:pPr>
              <w:jc w:val="both"/>
              <w:rPr>
                <w:rFonts w:ascii="Arial" w:hAnsi="Arial" w:cs="Arial"/>
                <w:sz w:val="18"/>
                <w:szCs w:val="18"/>
              </w:rPr>
            </w:pPr>
          </w:p>
          <w:p w14:paraId="338283A7" w14:textId="77777777" w:rsidR="00117368" w:rsidRPr="00117368" w:rsidRDefault="00117368" w:rsidP="004E2B2C">
            <w:pPr>
              <w:numPr>
                <w:ilvl w:val="0"/>
                <w:numId w:val="55"/>
              </w:numPr>
              <w:ind w:left="781" w:hanging="425"/>
              <w:jc w:val="both"/>
              <w:rPr>
                <w:rFonts w:ascii="Arial" w:hAnsi="Arial" w:cs="Arial"/>
                <w:sz w:val="18"/>
                <w:szCs w:val="18"/>
                <w:lang w:eastAsia="en-US"/>
              </w:rPr>
            </w:pPr>
            <w:r w:rsidRPr="00117368">
              <w:rPr>
                <w:rFonts w:ascii="Arial" w:hAnsi="Arial" w:cs="Arial"/>
                <w:b/>
                <w:sz w:val="18"/>
                <w:szCs w:val="18"/>
                <w:lang w:eastAsia="en-US"/>
              </w:rPr>
              <w:t xml:space="preserve">Trabajo de Campo. </w:t>
            </w:r>
            <w:r w:rsidRPr="00117368">
              <w:rPr>
                <w:rFonts w:ascii="Arial" w:hAnsi="Arial" w:cs="Arial"/>
                <w:sz w:val="18"/>
                <w:szCs w:val="18"/>
                <w:lang w:eastAsia="en-US"/>
              </w:rPr>
              <w:t>Descripción de los aspectos más relevantes del trabajo de campo como la capacitación de equipos de campos, la organización de la logística y los resultados, las mismas deberán realizarse con una cobertura urbana y rural en los nueve (9) departamentos del País.</w:t>
            </w:r>
          </w:p>
          <w:p w14:paraId="31017CD4" w14:textId="77777777" w:rsidR="00117368" w:rsidRPr="00117368" w:rsidRDefault="00117368" w:rsidP="00117368">
            <w:pPr>
              <w:ind w:left="781"/>
              <w:jc w:val="both"/>
              <w:rPr>
                <w:rFonts w:ascii="Arial" w:hAnsi="Arial" w:cs="Arial"/>
                <w:sz w:val="18"/>
                <w:szCs w:val="18"/>
                <w:lang w:eastAsia="en-US"/>
              </w:rPr>
            </w:pPr>
          </w:p>
          <w:p w14:paraId="211E9EB8" w14:textId="77777777" w:rsidR="00117368" w:rsidRPr="00117368" w:rsidRDefault="00117368" w:rsidP="004E2B2C">
            <w:pPr>
              <w:numPr>
                <w:ilvl w:val="0"/>
                <w:numId w:val="55"/>
              </w:numPr>
              <w:ind w:left="781" w:hanging="425"/>
              <w:jc w:val="both"/>
              <w:rPr>
                <w:rFonts w:ascii="Arial" w:hAnsi="Arial" w:cs="Arial"/>
                <w:sz w:val="18"/>
                <w:szCs w:val="18"/>
                <w:lang w:eastAsia="en-US"/>
              </w:rPr>
            </w:pPr>
            <w:r w:rsidRPr="00117368">
              <w:rPr>
                <w:rFonts w:ascii="Arial" w:hAnsi="Arial" w:cs="Arial"/>
                <w:b/>
                <w:sz w:val="18"/>
                <w:szCs w:val="18"/>
                <w:lang w:eastAsia="en-US"/>
              </w:rPr>
              <w:t>Procesamiento de la información obtenida y análisis de los resultados del Trabajo de Campo</w:t>
            </w:r>
            <w:r w:rsidRPr="00117368">
              <w:rPr>
                <w:rFonts w:ascii="Arial" w:hAnsi="Arial" w:cs="Arial"/>
                <w:sz w:val="18"/>
                <w:szCs w:val="18"/>
                <w:lang w:eastAsia="en-US"/>
              </w:rPr>
              <w:t xml:space="preserve">. El procesamiento de la información requerida en los incisos a), b) y c) del acápite A. (ALCANCE DE CONSULTORÍA), numeral </w:t>
            </w:r>
            <w:r w:rsidRPr="00117368">
              <w:rPr>
                <w:rFonts w:ascii="Arial" w:hAnsi="Arial" w:cs="Arial"/>
                <w:bCs/>
                <w:color w:val="000000" w:themeColor="text1"/>
                <w:sz w:val="18"/>
                <w:szCs w:val="18"/>
                <w:lang w:eastAsia="en-US"/>
              </w:rPr>
              <w:t>II. CARACTERÍSTICAS DE LA CONSULTORÍA del presente documento,</w:t>
            </w:r>
            <w:r w:rsidRPr="00117368">
              <w:rPr>
                <w:rFonts w:ascii="Arial" w:hAnsi="Arial" w:cs="Arial"/>
                <w:color w:val="000000" w:themeColor="text1"/>
                <w:sz w:val="18"/>
                <w:szCs w:val="18"/>
                <w:lang w:eastAsia="en-US"/>
              </w:rPr>
              <w:t xml:space="preserve"> </w:t>
            </w:r>
            <w:r w:rsidRPr="00117368">
              <w:rPr>
                <w:rFonts w:ascii="Arial" w:hAnsi="Arial" w:cs="Arial"/>
                <w:sz w:val="18"/>
                <w:szCs w:val="18"/>
                <w:lang w:eastAsia="en-US"/>
              </w:rPr>
              <w:t xml:space="preserve">deberá ser claro y reflejar resultados consistentes.  </w:t>
            </w:r>
          </w:p>
        </w:tc>
      </w:tr>
      <w:tr w:rsidR="00117368" w:rsidRPr="00117368" w14:paraId="7177E907" w14:textId="77777777" w:rsidTr="00B0579E">
        <w:trPr>
          <w:trHeight w:val="287"/>
        </w:trPr>
        <w:tc>
          <w:tcPr>
            <w:tcW w:w="9781" w:type="dxa"/>
            <w:tcBorders>
              <w:bottom w:val="single" w:sz="4" w:space="0" w:color="auto"/>
            </w:tcBorders>
            <w:shd w:val="clear" w:color="auto" w:fill="CCFFCC"/>
            <w:vAlign w:val="center"/>
          </w:tcPr>
          <w:p w14:paraId="72E25F88" w14:textId="77777777" w:rsidR="00117368" w:rsidRPr="00117368" w:rsidRDefault="00117368" w:rsidP="00117368">
            <w:pPr>
              <w:jc w:val="both"/>
              <w:rPr>
                <w:rFonts w:ascii="Arial" w:hAnsi="Arial" w:cs="Arial"/>
                <w:b/>
                <w:bCs/>
                <w:sz w:val="18"/>
                <w:szCs w:val="18"/>
              </w:rPr>
            </w:pPr>
            <w:r w:rsidRPr="00117368">
              <w:rPr>
                <w:rFonts w:ascii="Arial" w:hAnsi="Arial" w:cs="Arial"/>
                <w:b/>
                <w:bCs/>
                <w:sz w:val="18"/>
                <w:szCs w:val="18"/>
              </w:rPr>
              <w:lastRenderedPageBreak/>
              <w:t>B. PRODUCTOS ESPERADOS</w:t>
            </w:r>
          </w:p>
        </w:tc>
      </w:tr>
      <w:tr w:rsidR="00117368" w:rsidRPr="00117368" w14:paraId="4FC60C79" w14:textId="77777777" w:rsidTr="00B0579E">
        <w:trPr>
          <w:trHeight w:val="1699"/>
        </w:trPr>
        <w:tc>
          <w:tcPr>
            <w:tcW w:w="9781" w:type="dxa"/>
            <w:tcBorders>
              <w:bottom w:val="single" w:sz="4" w:space="0" w:color="auto"/>
            </w:tcBorders>
            <w:vAlign w:val="center"/>
          </w:tcPr>
          <w:p w14:paraId="20339EDE" w14:textId="77777777" w:rsidR="00117368" w:rsidRPr="00117368" w:rsidRDefault="00117368" w:rsidP="00117368">
            <w:pPr>
              <w:jc w:val="both"/>
              <w:rPr>
                <w:rFonts w:ascii="Arial" w:hAnsi="Arial" w:cs="Arial"/>
                <w:bCs/>
                <w:iCs/>
                <w:sz w:val="18"/>
                <w:szCs w:val="18"/>
              </w:rPr>
            </w:pPr>
          </w:p>
          <w:p w14:paraId="77625EB8"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 xml:space="preserve">Producto 1 -  Informe de Prueba Piloto, Boleta de Encuesta, Manuales, Diseño </w:t>
            </w:r>
            <w:proofErr w:type="spellStart"/>
            <w:r w:rsidRPr="00117368">
              <w:rPr>
                <w:rFonts w:ascii="Arial" w:hAnsi="Arial" w:cs="Arial"/>
                <w:b/>
                <w:bCs/>
                <w:iCs/>
                <w:sz w:val="18"/>
                <w:szCs w:val="18"/>
              </w:rPr>
              <w:t>Muestral</w:t>
            </w:r>
            <w:proofErr w:type="spellEnd"/>
            <w:r w:rsidRPr="00117368">
              <w:rPr>
                <w:rFonts w:ascii="Arial" w:hAnsi="Arial" w:cs="Arial"/>
                <w:b/>
                <w:bCs/>
                <w:iCs/>
                <w:sz w:val="18"/>
                <w:szCs w:val="18"/>
              </w:rPr>
              <w:t xml:space="preserve">: </w:t>
            </w:r>
            <w:r w:rsidRPr="00117368">
              <w:rPr>
                <w:rFonts w:ascii="Arial" w:hAnsi="Arial" w:cs="Arial"/>
                <w:bCs/>
                <w:iCs/>
                <w:sz w:val="18"/>
                <w:szCs w:val="18"/>
              </w:rPr>
              <w:t xml:space="preserve">El documento deberá contener la Prueba Piloto adjuntando la boleta de encuesta, el manual del encuestador y el diseño </w:t>
            </w:r>
            <w:proofErr w:type="spellStart"/>
            <w:r w:rsidRPr="00117368">
              <w:rPr>
                <w:rFonts w:ascii="Arial" w:hAnsi="Arial" w:cs="Arial"/>
                <w:bCs/>
                <w:iCs/>
                <w:sz w:val="18"/>
                <w:szCs w:val="18"/>
              </w:rPr>
              <w:t>muestral</w:t>
            </w:r>
            <w:proofErr w:type="spellEnd"/>
            <w:r w:rsidRPr="00117368">
              <w:rPr>
                <w:rFonts w:ascii="Arial" w:hAnsi="Arial" w:cs="Arial"/>
                <w:bCs/>
                <w:iCs/>
                <w:sz w:val="18"/>
                <w:szCs w:val="18"/>
              </w:rPr>
              <w:t xml:space="preserve"> referente al procedimiento metodológico.</w:t>
            </w:r>
          </w:p>
          <w:p w14:paraId="13D8C244" w14:textId="77777777" w:rsidR="00117368" w:rsidRPr="00117368" w:rsidRDefault="00117368" w:rsidP="00117368">
            <w:pPr>
              <w:jc w:val="both"/>
              <w:rPr>
                <w:rFonts w:ascii="Arial" w:hAnsi="Arial" w:cs="Arial"/>
                <w:bCs/>
                <w:iCs/>
                <w:sz w:val="18"/>
                <w:szCs w:val="18"/>
              </w:rPr>
            </w:pPr>
          </w:p>
          <w:p w14:paraId="7DA16345"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Producto 2</w:t>
            </w:r>
            <w:r w:rsidRPr="00117368">
              <w:rPr>
                <w:rFonts w:ascii="Arial" w:hAnsi="Arial" w:cs="Arial"/>
                <w:bCs/>
                <w:iCs/>
                <w:sz w:val="18"/>
                <w:szCs w:val="18"/>
              </w:rPr>
              <w:t xml:space="preserve"> </w:t>
            </w:r>
            <w:r w:rsidRPr="00117368">
              <w:rPr>
                <w:rFonts w:ascii="Arial" w:hAnsi="Arial" w:cs="Arial"/>
                <w:b/>
                <w:bCs/>
                <w:iCs/>
                <w:sz w:val="18"/>
                <w:szCs w:val="18"/>
              </w:rPr>
              <w:t>- Informe del Operativo de Campo:</w:t>
            </w:r>
            <w:r w:rsidRPr="00117368">
              <w:rPr>
                <w:rFonts w:ascii="Arial" w:hAnsi="Arial" w:cs="Arial"/>
                <w:bCs/>
                <w:iCs/>
                <w:sz w:val="18"/>
                <w:szCs w:val="18"/>
              </w:rPr>
              <w:t xml:space="preserve">  El documento deberá contener los aspectos relevantes del trabajo de campo realizado en marco de la presente consultoría, conteniendo mínimamente la siguiente información: Alcances y resultados del levantamiento de las encuestas realizadas en los nueve (9) departamentos del país (área urbana y rural) que incluyan el detalle de las actividades previas relativas a la capacitación a los encuestadores, logística y validación entre otras, además de incluir fotografías de los lugares encuestados.</w:t>
            </w:r>
          </w:p>
          <w:p w14:paraId="336A5397" w14:textId="77777777" w:rsidR="00117368" w:rsidRPr="00117368" w:rsidRDefault="00117368" w:rsidP="00117368">
            <w:pPr>
              <w:jc w:val="both"/>
              <w:rPr>
                <w:rFonts w:ascii="Arial" w:hAnsi="Arial" w:cs="Arial"/>
                <w:bCs/>
                <w:iCs/>
                <w:sz w:val="18"/>
                <w:szCs w:val="18"/>
              </w:rPr>
            </w:pPr>
          </w:p>
          <w:p w14:paraId="111595B6"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Producto 3 -  Informe Final, Base de Datos en Excel y STATA:</w:t>
            </w:r>
            <w:r w:rsidRPr="00117368">
              <w:rPr>
                <w:rFonts w:ascii="Arial" w:hAnsi="Arial" w:cs="Arial"/>
                <w:bCs/>
                <w:iCs/>
                <w:sz w:val="18"/>
                <w:szCs w:val="18"/>
              </w:rPr>
              <w:t xml:space="preserve"> Informe Final incluido una presentación MS </w:t>
            </w:r>
            <w:proofErr w:type="spellStart"/>
            <w:r w:rsidRPr="00117368">
              <w:rPr>
                <w:rFonts w:ascii="Arial" w:hAnsi="Arial" w:cs="Arial"/>
                <w:bCs/>
                <w:iCs/>
                <w:sz w:val="18"/>
                <w:szCs w:val="18"/>
              </w:rPr>
              <w:t>Power</w:t>
            </w:r>
            <w:proofErr w:type="spellEnd"/>
            <w:r w:rsidRPr="00117368">
              <w:rPr>
                <w:rFonts w:ascii="Arial" w:hAnsi="Arial" w:cs="Arial"/>
                <w:bCs/>
                <w:iCs/>
                <w:sz w:val="18"/>
                <w:szCs w:val="18"/>
              </w:rPr>
              <w:t xml:space="preserve"> Point que muestre los resultados de la encuesta en función </w:t>
            </w:r>
            <w:r w:rsidRPr="00117368">
              <w:rPr>
                <w:rFonts w:ascii="Arial" w:hAnsi="Arial" w:cs="Arial"/>
                <w:color w:val="000000" w:themeColor="text1"/>
                <w:sz w:val="18"/>
                <w:szCs w:val="18"/>
              </w:rPr>
              <w:t xml:space="preserve">a las recomendaciones que permitan al BCB la toma de decisiones relacionadas a los incisos a), b) y c) </w:t>
            </w:r>
            <w:r w:rsidRPr="00117368">
              <w:rPr>
                <w:rFonts w:ascii="Arial" w:hAnsi="Arial" w:cs="Arial"/>
                <w:sz w:val="18"/>
                <w:szCs w:val="18"/>
              </w:rPr>
              <w:t>del acápite A. (A</w:t>
            </w:r>
            <w:r w:rsidRPr="00117368">
              <w:rPr>
                <w:rFonts w:ascii="Arial" w:hAnsi="Arial" w:cs="Arial"/>
                <w:color w:val="000000" w:themeColor="text1"/>
                <w:sz w:val="18"/>
                <w:szCs w:val="18"/>
              </w:rPr>
              <w:t xml:space="preserve">LCANCE DE CONSULTORÍA), numeral </w:t>
            </w:r>
            <w:r w:rsidRPr="00117368">
              <w:rPr>
                <w:rFonts w:ascii="Arial" w:hAnsi="Arial" w:cs="Arial"/>
                <w:bCs/>
                <w:color w:val="000000" w:themeColor="text1"/>
                <w:sz w:val="18"/>
                <w:szCs w:val="18"/>
              </w:rPr>
              <w:t>II. CARACTERÍSTICAS DE LA CONSULTORÌA</w:t>
            </w:r>
            <w:r w:rsidRPr="00117368">
              <w:rPr>
                <w:rFonts w:ascii="Arial" w:hAnsi="Arial" w:cs="Arial"/>
                <w:b/>
                <w:bCs/>
                <w:color w:val="000000" w:themeColor="text1"/>
                <w:sz w:val="18"/>
                <w:szCs w:val="18"/>
              </w:rPr>
              <w:t xml:space="preserve"> </w:t>
            </w:r>
            <w:r w:rsidRPr="00117368">
              <w:rPr>
                <w:rFonts w:ascii="Arial" w:hAnsi="Arial" w:cs="Arial"/>
                <w:bCs/>
                <w:color w:val="000000" w:themeColor="text1"/>
                <w:sz w:val="18"/>
                <w:szCs w:val="18"/>
              </w:rPr>
              <w:t>del presente documento,</w:t>
            </w:r>
            <w:r w:rsidRPr="00117368">
              <w:rPr>
                <w:rFonts w:ascii="Arial" w:hAnsi="Arial" w:cs="Arial"/>
                <w:bCs/>
                <w:color w:val="FFFFFF"/>
                <w:sz w:val="18"/>
                <w:szCs w:val="18"/>
              </w:rPr>
              <w:t xml:space="preserve"> </w:t>
            </w:r>
            <w:r w:rsidRPr="00117368">
              <w:rPr>
                <w:rFonts w:ascii="Arial" w:hAnsi="Arial" w:cs="Arial"/>
                <w:bCs/>
                <w:iCs/>
                <w:sz w:val="18"/>
                <w:szCs w:val="18"/>
              </w:rPr>
              <w:t>la cual será presentada ante ejecutivos del BCB, además de incluir la Base de Datos en Excel y STATA (Do - File) versión 16 o superior.</w:t>
            </w:r>
          </w:p>
          <w:p w14:paraId="041D1008" w14:textId="77777777" w:rsidR="00117368" w:rsidRPr="00117368" w:rsidRDefault="00117368" w:rsidP="00117368">
            <w:pPr>
              <w:jc w:val="both"/>
              <w:rPr>
                <w:rFonts w:ascii="Arial" w:hAnsi="Arial" w:cs="Arial"/>
                <w:bCs/>
                <w:iCs/>
                <w:sz w:val="18"/>
                <w:szCs w:val="18"/>
              </w:rPr>
            </w:pPr>
          </w:p>
          <w:p w14:paraId="69FCBD20" w14:textId="77777777" w:rsidR="00117368" w:rsidRPr="00117368" w:rsidRDefault="00117368" w:rsidP="00117368">
            <w:pPr>
              <w:jc w:val="both"/>
              <w:rPr>
                <w:rFonts w:ascii="Arial" w:hAnsi="Arial" w:cs="Arial"/>
                <w:sz w:val="18"/>
                <w:szCs w:val="18"/>
              </w:rPr>
            </w:pPr>
            <w:r w:rsidRPr="00117368">
              <w:rPr>
                <w:rFonts w:ascii="Arial" w:hAnsi="Arial" w:cs="Arial"/>
                <w:b/>
                <w:sz w:val="18"/>
                <w:szCs w:val="18"/>
              </w:rPr>
              <w:t>Observaciones y corrección de los productos</w:t>
            </w:r>
            <w:r w:rsidRPr="00117368">
              <w:rPr>
                <w:rFonts w:ascii="Arial" w:hAnsi="Arial" w:cs="Arial"/>
                <w:sz w:val="18"/>
                <w:szCs w:val="18"/>
              </w:rPr>
              <w:t>: La empresa contratada realizará la entrega de los productos en los plazos establecidos y atenderá las observaciones de la Contraparte en un plazo máximo a cinco (5) días hábiles, computables a partir del día hábil siguiente de haberse enviado el correo electrónico de notificación con las observaciones por parte de la Contraparte.</w:t>
            </w:r>
          </w:p>
          <w:p w14:paraId="1FF053A3" w14:textId="77777777" w:rsidR="00117368" w:rsidRPr="00117368" w:rsidRDefault="00117368" w:rsidP="00117368">
            <w:pPr>
              <w:jc w:val="both"/>
              <w:rPr>
                <w:rFonts w:ascii="Arial" w:hAnsi="Arial" w:cs="Arial"/>
                <w:sz w:val="18"/>
                <w:szCs w:val="18"/>
              </w:rPr>
            </w:pPr>
          </w:p>
          <w:p w14:paraId="61C553FA"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La Contraparte podrá solicitar las correcciones necesarias, sin embargo, la Empresa Consultora deberá considerar que a un segundo requerimiento de corrección, se computarán las multas correspondientes descritas en el acápite de multas.</w:t>
            </w:r>
          </w:p>
          <w:p w14:paraId="6A338DC3" w14:textId="77777777" w:rsidR="00117368" w:rsidRPr="00117368" w:rsidRDefault="00117368" w:rsidP="00117368">
            <w:pPr>
              <w:jc w:val="both"/>
              <w:rPr>
                <w:rFonts w:ascii="Arial" w:hAnsi="Arial" w:cs="Arial"/>
                <w:sz w:val="18"/>
                <w:szCs w:val="18"/>
              </w:rPr>
            </w:pPr>
          </w:p>
          <w:p w14:paraId="56D259EA" w14:textId="77777777" w:rsidR="00117368" w:rsidRPr="00117368" w:rsidRDefault="00117368" w:rsidP="00117368">
            <w:pPr>
              <w:jc w:val="both"/>
              <w:rPr>
                <w:rFonts w:ascii="Arial" w:hAnsi="Arial" w:cs="Arial"/>
                <w:bCs/>
                <w:iCs/>
                <w:sz w:val="18"/>
                <w:szCs w:val="18"/>
                <w:lang w:val="es-ES_tradnl"/>
              </w:rPr>
            </w:pPr>
            <w:r w:rsidRPr="00117368">
              <w:rPr>
                <w:rFonts w:ascii="Arial" w:hAnsi="Arial" w:cs="Arial"/>
                <w:bCs/>
                <w:iCs/>
                <w:sz w:val="18"/>
                <w:szCs w:val="18"/>
              </w:rPr>
              <w:t xml:space="preserve">Los productos impresos se entregarán en tres (3) ejemplares acompañados por el respaldo electrónico en disco compacto (CD). </w:t>
            </w:r>
            <w:r w:rsidRPr="00117368">
              <w:rPr>
                <w:rFonts w:ascii="Arial" w:hAnsi="Arial" w:cs="Arial"/>
                <w:bCs/>
                <w:iCs/>
                <w:sz w:val="18"/>
                <w:szCs w:val="18"/>
                <w:lang w:val="es-ES_tradnl"/>
              </w:rPr>
              <w:t>La entrega de los productos deberá realizarse por Ventanilla Única en planta baja del Edificio del BCB.</w:t>
            </w:r>
          </w:p>
          <w:p w14:paraId="5ED04B4F" w14:textId="77777777" w:rsidR="00117368" w:rsidRPr="00117368" w:rsidRDefault="00117368" w:rsidP="00117368">
            <w:pPr>
              <w:jc w:val="both"/>
              <w:rPr>
                <w:rFonts w:ascii="Arial" w:hAnsi="Arial" w:cs="Arial"/>
                <w:sz w:val="18"/>
                <w:szCs w:val="18"/>
              </w:rPr>
            </w:pPr>
          </w:p>
          <w:p w14:paraId="77E605B7" w14:textId="77777777" w:rsidR="00117368" w:rsidRPr="00117368" w:rsidRDefault="00117368" w:rsidP="00117368">
            <w:pPr>
              <w:jc w:val="both"/>
              <w:rPr>
                <w:rFonts w:ascii="Arial" w:hAnsi="Arial" w:cs="Arial"/>
                <w:sz w:val="18"/>
                <w:szCs w:val="18"/>
              </w:rPr>
            </w:pPr>
            <w:r w:rsidRPr="00117368">
              <w:rPr>
                <w:rFonts w:ascii="Arial" w:hAnsi="Arial" w:cs="Arial"/>
                <w:b/>
                <w:sz w:val="18"/>
                <w:szCs w:val="18"/>
              </w:rPr>
              <w:t>Plazos de aprobación y/u observación de los productos</w:t>
            </w:r>
            <w:r w:rsidRPr="00117368">
              <w:rPr>
                <w:rFonts w:ascii="Arial" w:hAnsi="Arial" w:cs="Arial"/>
                <w:sz w:val="18"/>
                <w:szCs w:val="18"/>
              </w:rPr>
              <w:t>: Los productos esperados serán aprobados y/u observados por la Contraparte mediante correo electrónico de acuerdo a los siguiente plazos:</w:t>
            </w:r>
          </w:p>
          <w:p w14:paraId="4E762C86" w14:textId="77777777" w:rsidR="00117368" w:rsidRPr="00117368" w:rsidRDefault="00117368" w:rsidP="00117368">
            <w:pPr>
              <w:jc w:val="both"/>
              <w:rPr>
                <w:rFonts w:ascii="Arial" w:hAnsi="Arial" w:cs="Arial"/>
                <w:sz w:val="18"/>
                <w:szCs w:val="18"/>
              </w:rPr>
            </w:pPr>
          </w:p>
          <w:p w14:paraId="2696F203"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Producto 1. La aprobación y/u observaciones será comunicado a la Empresa Consultora en un plazo máximo de tres (3) días hábiles computable a partir de la recepción del Producto 1 por la Contraparte.</w:t>
            </w:r>
          </w:p>
          <w:p w14:paraId="07CF350F"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Producto 2: La aprobación y/u observaciones será comunicado a la Empresa Consultora en un plazo máximo de tres (3)  días hábiles computable a partir de la recepción del Producto 2 por la Contraparte.</w:t>
            </w:r>
          </w:p>
          <w:p w14:paraId="33333D5E"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Producto 3. La aprobación y/u observaciones será comunicado a la Empresa Consultora en un plazo máximo de siete (7) días hábiles computable a partir de la recepción del Producto 3 por la Contraparte.</w:t>
            </w:r>
          </w:p>
        </w:tc>
      </w:tr>
      <w:tr w:rsidR="00117368" w:rsidRPr="00117368" w14:paraId="5EA4E0C7" w14:textId="77777777" w:rsidTr="00B0579E">
        <w:trPr>
          <w:trHeight w:val="300"/>
        </w:trPr>
        <w:tc>
          <w:tcPr>
            <w:tcW w:w="9781" w:type="dxa"/>
            <w:tcBorders>
              <w:bottom w:val="single" w:sz="4" w:space="0" w:color="auto"/>
            </w:tcBorders>
            <w:shd w:val="clear" w:color="auto" w:fill="CCFFCC"/>
            <w:vAlign w:val="center"/>
          </w:tcPr>
          <w:p w14:paraId="7BD9692D" w14:textId="77777777" w:rsidR="00117368" w:rsidRPr="00117368" w:rsidRDefault="00117368" w:rsidP="00117368">
            <w:pPr>
              <w:jc w:val="both"/>
              <w:rPr>
                <w:rFonts w:ascii="Arial" w:hAnsi="Arial" w:cs="Arial"/>
                <w:b/>
                <w:bCs/>
                <w:sz w:val="18"/>
                <w:szCs w:val="18"/>
              </w:rPr>
            </w:pPr>
            <w:r w:rsidRPr="00117368">
              <w:rPr>
                <w:rFonts w:ascii="Arial" w:hAnsi="Arial" w:cs="Arial"/>
                <w:b/>
                <w:bCs/>
                <w:sz w:val="18"/>
                <w:szCs w:val="18"/>
              </w:rPr>
              <w:t>C. PROPUESTA TÉCNICA</w:t>
            </w:r>
          </w:p>
        </w:tc>
      </w:tr>
      <w:tr w:rsidR="00117368" w:rsidRPr="00117368" w14:paraId="7AE1BDBE" w14:textId="77777777" w:rsidTr="00B0579E">
        <w:trPr>
          <w:trHeight w:val="1932"/>
        </w:trPr>
        <w:tc>
          <w:tcPr>
            <w:tcW w:w="9781" w:type="dxa"/>
            <w:tcBorders>
              <w:bottom w:val="single" w:sz="4" w:space="0" w:color="auto"/>
            </w:tcBorders>
            <w:vAlign w:val="center"/>
          </w:tcPr>
          <w:p w14:paraId="76500ED4" w14:textId="77777777" w:rsidR="00117368" w:rsidRPr="00117368" w:rsidRDefault="00117368" w:rsidP="00117368">
            <w:pPr>
              <w:spacing w:before="120" w:after="120"/>
              <w:jc w:val="both"/>
              <w:rPr>
                <w:rFonts w:ascii="Arial" w:hAnsi="Arial" w:cs="Arial"/>
                <w:bCs/>
                <w:iCs/>
                <w:sz w:val="18"/>
                <w:szCs w:val="18"/>
              </w:rPr>
            </w:pPr>
            <w:r w:rsidRPr="00117368">
              <w:rPr>
                <w:rFonts w:ascii="Arial" w:hAnsi="Arial" w:cs="Arial"/>
                <w:bCs/>
                <w:iCs/>
                <w:sz w:val="18"/>
                <w:szCs w:val="18"/>
              </w:rPr>
              <w:lastRenderedPageBreak/>
              <w:t>La Empresa Consultora deberá presentar su Propuesta Técnica en el Formulario C-1, con el contenido enmarcado en los incisos descritos en el presente documento de acuerdo al siguiente orden:</w:t>
            </w:r>
          </w:p>
          <w:p w14:paraId="7855C15D" w14:textId="77777777" w:rsidR="00117368" w:rsidRPr="00117368" w:rsidRDefault="00117368" w:rsidP="004E2B2C">
            <w:pPr>
              <w:numPr>
                <w:ilvl w:val="0"/>
                <w:numId w:val="51"/>
              </w:numPr>
              <w:jc w:val="both"/>
              <w:rPr>
                <w:rFonts w:ascii="Arial" w:hAnsi="Arial" w:cs="Arial"/>
                <w:sz w:val="18"/>
                <w:szCs w:val="18"/>
                <w:lang w:val="es-BO"/>
              </w:rPr>
            </w:pPr>
            <w:r w:rsidRPr="00117368">
              <w:rPr>
                <w:rFonts w:ascii="Arial" w:hAnsi="Arial" w:cs="Arial"/>
                <w:sz w:val="18"/>
                <w:szCs w:val="18"/>
              </w:rPr>
              <w:t>Objeto y causa de la consultoría.</w:t>
            </w:r>
          </w:p>
          <w:p w14:paraId="0CE811C9" w14:textId="77777777" w:rsidR="00117368" w:rsidRPr="00117368" w:rsidRDefault="00117368" w:rsidP="004E2B2C">
            <w:pPr>
              <w:numPr>
                <w:ilvl w:val="0"/>
                <w:numId w:val="51"/>
              </w:numPr>
              <w:jc w:val="both"/>
              <w:rPr>
                <w:rFonts w:ascii="Arial" w:hAnsi="Arial" w:cs="Arial"/>
                <w:sz w:val="18"/>
                <w:szCs w:val="18"/>
              </w:rPr>
            </w:pPr>
            <w:r w:rsidRPr="00117368">
              <w:rPr>
                <w:rFonts w:ascii="Arial" w:hAnsi="Arial" w:cs="Arial"/>
                <w:sz w:val="18"/>
                <w:szCs w:val="18"/>
              </w:rPr>
              <w:t>Alcance de la consultoría.</w:t>
            </w:r>
          </w:p>
          <w:p w14:paraId="3DFF0F61" w14:textId="77777777" w:rsidR="00117368" w:rsidRPr="00117368" w:rsidRDefault="00117368" w:rsidP="004E2B2C">
            <w:pPr>
              <w:numPr>
                <w:ilvl w:val="0"/>
                <w:numId w:val="51"/>
              </w:numPr>
              <w:jc w:val="both"/>
              <w:rPr>
                <w:rFonts w:ascii="Arial" w:hAnsi="Arial" w:cs="Arial"/>
                <w:sz w:val="18"/>
                <w:szCs w:val="18"/>
              </w:rPr>
            </w:pPr>
            <w:r w:rsidRPr="00117368">
              <w:rPr>
                <w:rFonts w:ascii="Arial" w:hAnsi="Arial" w:cs="Arial"/>
                <w:sz w:val="18"/>
                <w:szCs w:val="18"/>
              </w:rPr>
              <w:t>Plan de Trabajo.</w:t>
            </w:r>
          </w:p>
          <w:p w14:paraId="7CFDE163" w14:textId="77777777" w:rsidR="00117368" w:rsidRPr="00117368" w:rsidRDefault="00117368" w:rsidP="004E2B2C">
            <w:pPr>
              <w:numPr>
                <w:ilvl w:val="0"/>
                <w:numId w:val="51"/>
              </w:numPr>
              <w:jc w:val="both"/>
              <w:rPr>
                <w:rFonts w:ascii="Arial" w:hAnsi="Arial" w:cs="Arial"/>
                <w:sz w:val="18"/>
                <w:szCs w:val="18"/>
              </w:rPr>
            </w:pPr>
            <w:r w:rsidRPr="00117368">
              <w:rPr>
                <w:rFonts w:ascii="Arial" w:hAnsi="Arial" w:cs="Arial"/>
                <w:sz w:val="18"/>
                <w:szCs w:val="18"/>
              </w:rPr>
              <w:t xml:space="preserve">Productos Esperados </w:t>
            </w:r>
          </w:p>
          <w:p w14:paraId="32BC9B69" w14:textId="77777777" w:rsidR="00117368" w:rsidRPr="00117368" w:rsidRDefault="00117368" w:rsidP="004E2B2C">
            <w:pPr>
              <w:numPr>
                <w:ilvl w:val="0"/>
                <w:numId w:val="51"/>
              </w:numPr>
              <w:jc w:val="both"/>
              <w:rPr>
                <w:rFonts w:ascii="Arial" w:hAnsi="Arial" w:cs="Arial"/>
                <w:sz w:val="18"/>
                <w:szCs w:val="18"/>
              </w:rPr>
            </w:pPr>
            <w:r w:rsidRPr="00117368">
              <w:rPr>
                <w:rFonts w:ascii="Arial" w:hAnsi="Arial" w:cs="Arial"/>
                <w:sz w:val="18"/>
                <w:szCs w:val="18"/>
              </w:rPr>
              <w:t xml:space="preserve">Características generales de la Empresa Consultora y del personal </w:t>
            </w:r>
          </w:p>
          <w:p w14:paraId="08A2DC25" w14:textId="77777777" w:rsidR="00117368" w:rsidRPr="00117368" w:rsidRDefault="00117368" w:rsidP="00117368">
            <w:pPr>
              <w:jc w:val="both"/>
              <w:rPr>
                <w:rFonts w:ascii="Arial" w:hAnsi="Arial" w:cs="Arial"/>
                <w:sz w:val="18"/>
                <w:szCs w:val="18"/>
              </w:rPr>
            </w:pPr>
          </w:p>
          <w:p w14:paraId="6C6FE2D4" w14:textId="1D9015FE" w:rsidR="00117368" w:rsidRPr="00117368" w:rsidRDefault="00117368" w:rsidP="00117368">
            <w:pPr>
              <w:jc w:val="both"/>
              <w:rPr>
                <w:rFonts w:ascii="Arial" w:hAnsi="Arial" w:cs="Arial"/>
                <w:bCs/>
                <w:iCs/>
                <w:sz w:val="18"/>
                <w:szCs w:val="18"/>
              </w:rPr>
            </w:pPr>
            <w:r w:rsidRPr="00117368">
              <w:rPr>
                <w:rFonts w:ascii="Arial" w:hAnsi="Arial" w:cs="Arial"/>
                <w:sz w:val="18"/>
                <w:szCs w:val="18"/>
              </w:rPr>
              <w:t>Asimismo, los proponentes deberán presentar los Formularios A-3 al A-5 (requeridos en el Documento Base de Contratación para la descripción de la Experiencia General y Específica del Personal Clave).</w:t>
            </w:r>
            <w:r w:rsidRPr="00117368">
              <w:rPr>
                <w:rFonts w:ascii="Arial" w:hAnsi="Arial" w:cs="Arial"/>
                <w:bCs/>
                <w:iCs/>
                <w:sz w:val="18"/>
                <w:szCs w:val="18"/>
              </w:rPr>
              <w:t xml:space="preserve">    </w:t>
            </w:r>
          </w:p>
          <w:p w14:paraId="1B5DDC86" w14:textId="77777777" w:rsidR="00117368" w:rsidRPr="00117368" w:rsidRDefault="00117368" w:rsidP="00117368">
            <w:pPr>
              <w:jc w:val="both"/>
              <w:rPr>
                <w:rFonts w:ascii="Arial" w:hAnsi="Arial" w:cs="Arial"/>
                <w:sz w:val="18"/>
                <w:szCs w:val="18"/>
              </w:rPr>
            </w:pPr>
            <w:r w:rsidRPr="00117368">
              <w:rPr>
                <w:rFonts w:ascii="Arial" w:hAnsi="Arial" w:cs="Arial"/>
                <w:bCs/>
                <w:iCs/>
                <w:sz w:val="18"/>
                <w:szCs w:val="18"/>
              </w:rPr>
              <w:t xml:space="preserve">                                                                                                                                                                                                                                                                                                                                                                                                                                                                                                                                                                                                                                                                                                                                                                                                                                                                                                                                                                                                                                                                                                                                                                                                                                                                                                                     </w:t>
            </w:r>
          </w:p>
        </w:tc>
      </w:tr>
      <w:tr w:rsidR="00117368" w:rsidRPr="00117368" w14:paraId="48197A6F" w14:textId="77777777" w:rsidTr="00B0579E">
        <w:trPr>
          <w:trHeight w:val="287"/>
        </w:trPr>
        <w:tc>
          <w:tcPr>
            <w:tcW w:w="9781" w:type="dxa"/>
            <w:shd w:val="clear" w:color="auto" w:fill="339966"/>
            <w:vAlign w:val="center"/>
          </w:tcPr>
          <w:p w14:paraId="413923A6" w14:textId="77777777" w:rsidR="00117368" w:rsidRPr="00117368" w:rsidRDefault="00117368" w:rsidP="00117368">
            <w:pPr>
              <w:ind w:left="290" w:hanging="290"/>
              <w:jc w:val="both"/>
              <w:rPr>
                <w:rFonts w:ascii="Arial" w:hAnsi="Arial" w:cs="Arial"/>
                <w:b/>
                <w:bCs/>
                <w:i/>
                <w:iCs/>
                <w:color w:val="FFFFFF"/>
                <w:sz w:val="18"/>
                <w:szCs w:val="18"/>
              </w:rPr>
            </w:pPr>
            <w:r w:rsidRPr="00117368">
              <w:rPr>
                <w:rFonts w:ascii="Arial" w:hAnsi="Arial" w:cs="Arial"/>
                <w:b/>
                <w:bCs/>
                <w:color w:val="FFFFFF"/>
                <w:sz w:val="18"/>
                <w:szCs w:val="18"/>
              </w:rPr>
              <w:t>III. CARACTERÍSTICAS GENERALES DE LA EMPRESA CONSULTORA Y DEL PERSONAL</w:t>
            </w:r>
          </w:p>
        </w:tc>
      </w:tr>
      <w:tr w:rsidR="00117368" w:rsidRPr="00117368" w14:paraId="480CFE5E" w14:textId="77777777" w:rsidTr="00B0579E">
        <w:trPr>
          <w:trHeight w:val="286"/>
        </w:trPr>
        <w:tc>
          <w:tcPr>
            <w:tcW w:w="9781" w:type="dxa"/>
            <w:tcBorders>
              <w:bottom w:val="single" w:sz="4" w:space="0" w:color="auto"/>
            </w:tcBorders>
            <w:shd w:val="clear" w:color="auto" w:fill="CCFFCC"/>
            <w:vAlign w:val="center"/>
          </w:tcPr>
          <w:p w14:paraId="147ADA14" w14:textId="77777777" w:rsidR="00117368" w:rsidRPr="00117368" w:rsidRDefault="00117368" w:rsidP="00117368">
            <w:pPr>
              <w:jc w:val="both"/>
              <w:rPr>
                <w:rFonts w:ascii="Arial" w:hAnsi="Arial" w:cs="Arial"/>
                <w:b/>
                <w:bCs/>
                <w:sz w:val="18"/>
                <w:szCs w:val="18"/>
              </w:rPr>
            </w:pPr>
            <w:r w:rsidRPr="00117368">
              <w:rPr>
                <w:rFonts w:ascii="Arial" w:hAnsi="Arial" w:cs="Arial"/>
                <w:b/>
                <w:bCs/>
                <w:sz w:val="18"/>
                <w:szCs w:val="18"/>
              </w:rPr>
              <w:t>A. EXPERIENCIA GENERAL Y ESPECIFICA DE LA EMPRESA CONSULTORA (Formulario A-3)</w:t>
            </w:r>
          </w:p>
        </w:tc>
      </w:tr>
      <w:tr w:rsidR="00117368" w:rsidRPr="00117368" w14:paraId="2BC2AF12" w14:textId="77777777" w:rsidTr="00B0579E">
        <w:trPr>
          <w:trHeight w:val="956"/>
        </w:trPr>
        <w:tc>
          <w:tcPr>
            <w:tcW w:w="9781" w:type="dxa"/>
            <w:tcBorders>
              <w:bottom w:val="single" w:sz="4" w:space="0" w:color="auto"/>
            </w:tcBorders>
            <w:shd w:val="clear" w:color="auto" w:fill="auto"/>
            <w:vAlign w:val="center"/>
          </w:tcPr>
          <w:p w14:paraId="35873277" w14:textId="77777777" w:rsidR="00117368" w:rsidRPr="00117368" w:rsidRDefault="00117368" w:rsidP="00117368">
            <w:pPr>
              <w:jc w:val="both"/>
              <w:rPr>
                <w:rFonts w:ascii="Arial" w:hAnsi="Arial" w:cs="Arial"/>
                <w:sz w:val="18"/>
                <w:szCs w:val="18"/>
              </w:rPr>
            </w:pPr>
            <w:r w:rsidRPr="00117368">
              <w:rPr>
                <w:rFonts w:ascii="Arial" w:hAnsi="Arial" w:cs="Arial"/>
                <w:b/>
                <w:sz w:val="18"/>
                <w:szCs w:val="18"/>
              </w:rPr>
              <w:t>Experiencia General:</w:t>
            </w:r>
            <w:r w:rsidRPr="00117368">
              <w:rPr>
                <w:rFonts w:ascii="Arial" w:hAnsi="Arial" w:cs="Arial"/>
                <w:sz w:val="18"/>
                <w:szCs w:val="18"/>
              </w:rPr>
              <w:t xml:space="preserve"> </w:t>
            </w:r>
          </w:p>
          <w:p w14:paraId="1EA7E2AA" w14:textId="77777777" w:rsidR="00117368" w:rsidRPr="00117368" w:rsidRDefault="00117368" w:rsidP="00117368">
            <w:pPr>
              <w:ind w:left="356"/>
              <w:jc w:val="both"/>
              <w:rPr>
                <w:rFonts w:ascii="Arial" w:hAnsi="Arial" w:cs="Arial"/>
                <w:sz w:val="18"/>
                <w:szCs w:val="18"/>
                <w:lang w:eastAsia="en-US"/>
              </w:rPr>
            </w:pPr>
          </w:p>
          <w:p w14:paraId="29AF48A9"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La Empresa Consultora deberá contar con experiencia general mínima de cinco (5) consultorías y/o servicios realizadas entre las gestiones 2010 y 2022 referidas a la realización de encuestas y/o estudios de investigación de mercado cuantitativa y/o cualitativa y/o estudios de procesamiento de información (censos y encuestas), dentro del ámbito comercial y/o social y/o económico y/o financiero.</w:t>
            </w:r>
          </w:p>
          <w:p w14:paraId="44833803" w14:textId="77777777" w:rsidR="00117368" w:rsidRPr="00117368" w:rsidRDefault="00117368" w:rsidP="00117368">
            <w:pPr>
              <w:jc w:val="both"/>
              <w:rPr>
                <w:rFonts w:ascii="Arial" w:hAnsi="Arial" w:cs="Arial"/>
                <w:sz w:val="18"/>
                <w:szCs w:val="18"/>
              </w:rPr>
            </w:pPr>
          </w:p>
          <w:p w14:paraId="7908A2E7" w14:textId="77777777" w:rsidR="00117368" w:rsidRPr="00117368" w:rsidRDefault="00117368" w:rsidP="00117368">
            <w:pPr>
              <w:jc w:val="both"/>
              <w:rPr>
                <w:rFonts w:ascii="Arial" w:hAnsi="Arial" w:cs="Arial"/>
                <w:sz w:val="18"/>
                <w:szCs w:val="18"/>
              </w:rPr>
            </w:pPr>
            <w:r w:rsidRPr="00117368">
              <w:rPr>
                <w:rFonts w:ascii="Arial" w:hAnsi="Arial" w:cs="Arial"/>
                <w:b/>
                <w:sz w:val="18"/>
                <w:szCs w:val="18"/>
              </w:rPr>
              <w:t xml:space="preserve">Experiencia Específica: </w:t>
            </w:r>
          </w:p>
          <w:p w14:paraId="5B5E73A0" w14:textId="77777777" w:rsidR="00117368" w:rsidRPr="00117368" w:rsidRDefault="00117368" w:rsidP="00117368">
            <w:pPr>
              <w:jc w:val="both"/>
              <w:rPr>
                <w:rFonts w:ascii="Arial" w:hAnsi="Arial" w:cs="Arial"/>
                <w:sz w:val="18"/>
                <w:szCs w:val="18"/>
              </w:rPr>
            </w:pPr>
          </w:p>
          <w:p w14:paraId="518696C4" w14:textId="77777777" w:rsidR="00117368" w:rsidRPr="00117368" w:rsidRDefault="00117368" w:rsidP="00117368">
            <w:pPr>
              <w:jc w:val="both"/>
              <w:rPr>
                <w:rFonts w:ascii="Arial" w:hAnsi="Arial" w:cs="Arial"/>
                <w:sz w:val="18"/>
                <w:szCs w:val="18"/>
                <w:lang w:val="es-ES_tradnl"/>
              </w:rPr>
            </w:pPr>
            <w:r w:rsidRPr="00117368">
              <w:rPr>
                <w:rFonts w:ascii="Arial" w:hAnsi="Arial" w:cs="Arial"/>
                <w:sz w:val="18"/>
                <w:szCs w:val="18"/>
              </w:rPr>
              <w:t>La Empresa Consultora deberá contar con experiencia mínima de dos (2) consultorías y/o servicios realizadas entre las gestiones 2010 y 2022 referidas a encuestas de estudios de investigación de mercados cuantitativa y/o cualitativa y/o estudios de procesamiento de información (censos y/o encuestas) dentro del ámbito comercial y/o social y/o económico y/o financiero, en los nueve (9) departamentos del País, sea área urbana y/o rural</w:t>
            </w:r>
            <w:r w:rsidRPr="00117368">
              <w:rPr>
                <w:rFonts w:ascii="Arial" w:hAnsi="Arial" w:cs="Arial"/>
                <w:sz w:val="18"/>
                <w:szCs w:val="18"/>
                <w:lang w:val="es-ES_tradnl"/>
              </w:rPr>
              <w:t>.</w:t>
            </w:r>
          </w:p>
          <w:p w14:paraId="3352CEA5" w14:textId="77777777" w:rsidR="00117368" w:rsidRPr="00117368" w:rsidRDefault="00117368" w:rsidP="00117368">
            <w:pPr>
              <w:jc w:val="both"/>
              <w:rPr>
                <w:rFonts w:ascii="Arial" w:hAnsi="Arial" w:cs="Arial"/>
                <w:sz w:val="18"/>
                <w:szCs w:val="18"/>
              </w:rPr>
            </w:pPr>
          </w:p>
          <w:p w14:paraId="0ACE69EF" w14:textId="77777777" w:rsidR="00117368" w:rsidRPr="00117368" w:rsidRDefault="00117368" w:rsidP="00117368">
            <w:pPr>
              <w:jc w:val="both"/>
              <w:rPr>
                <w:rFonts w:ascii="Arial" w:hAnsi="Arial" w:cs="Arial"/>
                <w:sz w:val="18"/>
                <w:szCs w:val="18"/>
              </w:rPr>
            </w:pPr>
            <w:r w:rsidRPr="003172EA">
              <w:rPr>
                <w:rFonts w:ascii="Arial" w:hAnsi="Arial" w:cs="Arial"/>
                <w:sz w:val="18"/>
                <w:szCs w:val="18"/>
                <w:highlight w:val="yellow"/>
              </w:rPr>
              <w:t>La Empresa Consultora deberá acreditar su experiencia general y específica mediante certificados de cumplimiento de contrato o documentos equivalentes emitidos por el contratante, los cuales deberán ser presentados en fotocopia simple adjuntos a su propuesta.</w:t>
            </w:r>
            <w:r w:rsidRPr="00117368">
              <w:rPr>
                <w:rFonts w:ascii="Arial" w:hAnsi="Arial" w:cs="Arial"/>
                <w:sz w:val="18"/>
                <w:szCs w:val="18"/>
              </w:rPr>
              <w:t xml:space="preserve"> </w:t>
            </w:r>
          </w:p>
        </w:tc>
      </w:tr>
      <w:tr w:rsidR="00117368" w:rsidRPr="00117368" w14:paraId="654A2CE9" w14:textId="77777777" w:rsidTr="00B0579E">
        <w:trPr>
          <w:trHeight w:val="342"/>
        </w:trPr>
        <w:tc>
          <w:tcPr>
            <w:tcW w:w="9781" w:type="dxa"/>
            <w:tcBorders>
              <w:bottom w:val="single" w:sz="4" w:space="0" w:color="auto"/>
            </w:tcBorders>
            <w:shd w:val="clear" w:color="auto" w:fill="CCFFCC"/>
            <w:vAlign w:val="center"/>
          </w:tcPr>
          <w:p w14:paraId="66C316AF" w14:textId="77777777" w:rsidR="00117368" w:rsidRPr="00117368" w:rsidRDefault="00117368" w:rsidP="00117368">
            <w:pPr>
              <w:ind w:left="290" w:hanging="290"/>
              <w:jc w:val="both"/>
              <w:rPr>
                <w:rFonts w:ascii="Arial" w:hAnsi="Arial" w:cs="Arial"/>
                <w:b/>
                <w:bCs/>
                <w:sz w:val="18"/>
                <w:szCs w:val="18"/>
              </w:rPr>
            </w:pPr>
            <w:r w:rsidRPr="00117368">
              <w:rPr>
                <w:rFonts w:ascii="Arial" w:hAnsi="Arial" w:cs="Arial"/>
                <w:b/>
                <w:bCs/>
                <w:sz w:val="18"/>
                <w:szCs w:val="18"/>
              </w:rPr>
              <w:t>B. EXPERIENCIA GENERAL Y ESPECIFICA DEL PERSONAL CLAVE (Formularios A-4 y A-5)</w:t>
            </w:r>
          </w:p>
        </w:tc>
      </w:tr>
      <w:tr w:rsidR="00117368" w:rsidRPr="00117368" w14:paraId="71A2ECA8" w14:textId="77777777" w:rsidTr="00B0579E">
        <w:trPr>
          <w:trHeight w:val="1768"/>
        </w:trPr>
        <w:tc>
          <w:tcPr>
            <w:tcW w:w="9781" w:type="dxa"/>
            <w:tcBorders>
              <w:bottom w:val="single" w:sz="4" w:space="0" w:color="auto"/>
            </w:tcBorders>
            <w:vAlign w:val="center"/>
          </w:tcPr>
          <w:p w14:paraId="69A9D1B7"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El personal clave, a la cabeza de un Gerente, conformará un equipo altamente especializado de dos (2) profesionales como mínimo. El resto del equipo que participe de la encuesta, tanto en su fase operativa como analítica y/o el trabajo de oficina será definido por la Empresa Consultora. </w:t>
            </w:r>
          </w:p>
          <w:p w14:paraId="32DF48FA" w14:textId="77777777" w:rsidR="00117368" w:rsidRPr="00117368" w:rsidRDefault="00117368" w:rsidP="00117368">
            <w:pPr>
              <w:jc w:val="both"/>
              <w:rPr>
                <w:rFonts w:ascii="Arial" w:hAnsi="Arial" w:cs="Arial"/>
                <w:bCs/>
                <w:sz w:val="18"/>
                <w:szCs w:val="18"/>
              </w:rPr>
            </w:pPr>
          </w:p>
          <w:p w14:paraId="3AFF5D16" w14:textId="77777777" w:rsidR="00117368" w:rsidRPr="00117368" w:rsidRDefault="00117368" w:rsidP="00117368">
            <w:pPr>
              <w:jc w:val="both"/>
              <w:rPr>
                <w:rFonts w:ascii="Arial" w:hAnsi="Arial" w:cs="Arial"/>
                <w:sz w:val="18"/>
                <w:szCs w:val="18"/>
              </w:rPr>
            </w:pPr>
            <w:r w:rsidRPr="003172EA">
              <w:rPr>
                <w:rFonts w:ascii="Arial" w:hAnsi="Arial" w:cs="Arial"/>
                <w:sz w:val="18"/>
                <w:szCs w:val="18"/>
                <w:highlight w:val="yellow"/>
              </w:rPr>
              <w:t>La Empresa Consultora deberá acreditar la formación, experiencia general y específica de su personal (Gerente y Profesionales) mediante certificados o documentos equivalentes, los cuales deben ser presentados en fotocopia simple adjuntos a su propuesta.</w:t>
            </w:r>
            <w:r w:rsidRPr="00117368">
              <w:rPr>
                <w:rFonts w:ascii="Arial" w:hAnsi="Arial" w:cs="Arial"/>
                <w:sz w:val="18"/>
                <w:szCs w:val="18"/>
              </w:rPr>
              <w:t xml:space="preserve"> </w:t>
            </w:r>
          </w:p>
        </w:tc>
      </w:tr>
      <w:tr w:rsidR="00117368" w:rsidRPr="00117368" w14:paraId="43212C17" w14:textId="77777777" w:rsidTr="00B0579E">
        <w:trPr>
          <w:trHeight w:val="1460"/>
        </w:trPr>
        <w:tc>
          <w:tcPr>
            <w:tcW w:w="9781" w:type="dxa"/>
            <w:tcBorders>
              <w:bottom w:val="single" w:sz="4" w:space="0" w:color="auto"/>
            </w:tcBorders>
            <w:vAlign w:val="center"/>
          </w:tcPr>
          <w:p w14:paraId="125DD6CE" w14:textId="77777777" w:rsidR="00117368" w:rsidRPr="00117368" w:rsidRDefault="00117368" w:rsidP="00117368">
            <w:pPr>
              <w:jc w:val="both"/>
              <w:rPr>
                <w:rFonts w:ascii="Arial" w:hAnsi="Arial" w:cs="Arial"/>
                <w:bCs/>
                <w:sz w:val="18"/>
                <w:szCs w:val="18"/>
              </w:rPr>
            </w:pPr>
            <w:r w:rsidRPr="00117368">
              <w:rPr>
                <w:rFonts w:ascii="Arial" w:hAnsi="Arial" w:cs="Arial"/>
                <w:b/>
                <w:bCs/>
                <w:sz w:val="18"/>
                <w:szCs w:val="18"/>
              </w:rPr>
              <w:t>Formación del personal clave:</w:t>
            </w:r>
            <w:r w:rsidRPr="00117368">
              <w:rPr>
                <w:rFonts w:ascii="Arial" w:hAnsi="Arial" w:cs="Arial"/>
                <w:bCs/>
                <w:sz w:val="18"/>
                <w:szCs w:val="18"/>
              </w:rPr>
              <w:t xml:space="preserve"> </w:t>
            </w:r>
          </w:p>
          <w:p w14:paraId="3506545C" w14:textId="77777777" w:rsidR="00117368" w:rsidRPr="00117368" w:rsidRDefault="00117368" w:rsidP="00117368">
            <w:pPr>
              <w:ind w:left="360"/>
              <w:jc w:val="both"/>
              <w:rPr>
                <w:rFonts w:ascii="Arial" w:hAnsi="Arial" w:cs="Arial"/>
                <w:bCs/>
                <w:sz w:val="18"/>
                <w:szCs w:val="18"/>
              </w:rPr>
            </w:pPr>
          </w:p>
          <w:p w14:paraId="4EDF17C0"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UN GERENTE  Y DOS PROFESIONALES</w:t>
            </w:r>
          </w:p>
          <w:p w14:paraId="5F9F01C8" w14:textId="77777777" w:rsidR="00117368" w:rsidRPr="00117368" w:rsidRDefault="00117368" w:rsidP="00117368">
            <w:pPr>
              <w:jc w:val="both"/>
              <w:rPr>
                <w:rFonts w:ascii="Arial" w:hAnsi="Arial" w:cs="Arial"/>
                <w:bCs/>
                <w:sz w:val="18"/>
                <w:szCs w:val="18"/>
              </w:rPr>
            </w:pPr>
          </w:p>
          <w:p w14:paraId="7214381C" w14:textId="77777777" w:rsidR="00117368" w:rsidRPr="00117368" w:rsidRDefault="00117368" w:rsidP="004E2B2C">
            <w:pPr>
              <w:numPr>
                <w:ilvl w:val="0"/>
                <w:numId w:val="48"/>
              </w:numPr>
              <w:jc w:val="both"/>
              <w:rPr>
                <w:rFonts w:ascii="Arial" w:hAnsi="Arial" w:cs="Arial"/>
                <w:bCs/>
                <w:sz w:val="18"/>
                <w:szCs w:val="18"/>
              </w:rPr>
            </w:pPr>
            <w:r w:rsidRPr="00117368">
              <w:rPr>
                <w:rFonts w:ascii="Arial" w:hAnsi="Arial" w:cs="Arial"/>
                <w:bCs/>
                <w:sz w:val="18"/>
                <w:szCs w:val="18"/>
              </w:rPr>
              <w:t>Deberán ser profesionales a nivel de licenciatura con título en provisión nacional en ciencias económicas y/o financieras y/o administrativas y/o sociales y/o estadística y/o marketing y/o ingeniería comercial y/o ingeniería industrial.</w:t>
            </w:r>
          </w:p>
          <w:p w14:paraId="0CB97DF1" w14:textId="77777777" w:rsidR="00117368" w:rsidRPr="00117368" w:rsidRDefault="00117368" w:rsidP="004E2B2C">
            <w:pPr>
              <w:numPr>
                <w:ilvl w:val="0"/>
                <w:numId w:val="48"/>
              </w:numPr>
              <w:jc w:val="both"/>
              <w:rPr>
                <w:rFonts w:ascii="Arial" w:hAnsi="Arial" w:cs="Arial"/>
                <w:bCs/>
                <w:sz w:val="18"/>
                <w:szCs w:val="18"/>
              </w:rPr>
            </w:pPr>
            <w:r w:rsidRPr="00117368">
              <w:rPr>
                <w:rFonts w:ascii="Arial" w:hAnsi="Arial" w:cs="Arial"/>
                <w:bCs/>
                <w:sz w:val="18"/>
                <w:szCs w:val="18"/>
              </w:rPr>
              <w:t xml:space="preserve">Al menos 1 (uno) del personal solicitado deberá contar con diplomado o maestría en métodos cuantitativos y/o investigación de mercados y/o Economía Informática y/o </w:t>
            </w:r>
            <w:r w:rsidRPr="00117368">
              <w:rPr>
                <w:rFonts w:ascii="Arial" w:hAnsi="Arial" w:cs="Arial"/>
                <w:sz w:val="18"/>
                <w:szCs w:val="18"/>
                <w:lang w:val="es-ES_tradnl"/>
              </w:rPr>
              <w:t>Análisis Estadístico.</w:t>
            </w:r>
          </w:p>
        </w:tc>
      </w:tr>
      <w:tr w:rsidR="00117368" w:rsidRPr="00117368" w14:paraId="69321190" w14:textId="77777777" w:rsidTr="00B0579E">
        <w:trPr>
          <w:trHeight w:val="57"/>
        </w:trPr>
        <w:tc>
          <w:tcPr>
            <w:tcW w:w="9781" w:type="dxa"/>
            <w:tcBorders>
              <w:bottom w:val="single" w:sz="4" w:space="0" w:color="auto"/>
            </w:tcBorders>
            <w:vAlign w:val="center"/>
          </w:tcPr>
          <w:p w14:paraId="6AA54844" w14:textId="77777777" w:rsidR="00117368" w:rsidRPr="00117368" w:rsidRDefault="00117368" w:rsidP="00117368">
            <w:pPr>
              <w:jc w:val="both"/>
              <w:rPr>
                <w:rFonts w:ascii="Arial" w:hAnsi="Arial" w:cs="Arial"/>
                <w:sz w:val="18"/>
                <w:szCs w:val="18"/>
              </w:rPr>
            </w:pPr>
            <w:r w:rsidRPr="00117368">
              <w:rPr>
                <w:rFonts w:ascii="Arial" w:hAnsi="Arial" w:cs="Arial"/>
                <w:b/>
                <w:sz w:val="18"/>
                <w:szCs w:val="18"/>
              </w:rPr>
              <w:t>2. Experiencia General.</w:t>
            </w:r>
            <w:r w:rsidRPr="00117368">
              <w:rPr>
                <w:rFonts w:ascii="Arial" w:hAnsi="Arial" w:cs="Arial"/>
                <w:sz w:val="18"/>
                <w:szCs w:val="18"/>
              </w:rPr>
              <w:t xml:space="preserve"> </w:t>
            </w:r>
          </w:p>
          <w:p w14:paraId="61D257B4" w14:textId="77777777" w:rsidR="00117368" w:rsidRPr="00117368" w:rsidRDefault="00117368" w:rsidP="00117368">
            <w:pPr>
              <w:jc w:val="both"/>
              <w:rPr>
                <w:rFonts w:ascii="Arial" w:hAnsi="Arial" w:cs="Arial"/>
                <w:sz w:val="18"/>
                <w:szCs w:val="18"/>
              </w:rPr>
            </w:pPr>
          </w:p>
          <w:p w14:paraId="5D7B9005"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DEL GERENTE </w:t>
            </w:r>
          </w:p>
          <w:p w14:paraId="685104C7" w14:textId="77777777" w:rsidR="00117368" w:rsidRPr="00117368" w:rsidRDefault="00117368" w:rsidP="00117368">
            <w:pPr>
              <w:jc w:val="both"/>
              <w:rPr>
                <w:rFonts w:ascii="Arial" w:hAnsi="Arial" w:cs="Arial"/>
                <w:bCs/>
                <w:sz w:val="18"/>
                <w:szCs w:val="18"/>
              </w:rPr>
            </w:pPr>
          </w:p>
          <w:p w14:paraId="073134E4"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lastRenderedPageBreak/>
              <w:t>Experiencia laboral mínima de 5 años en consultorías y/o dirección y/u organización y/o coordinación de encuestas y/o elaboración de estudios y/o documentos científicos en cualquier ámbito del conocimiento.</w:t>
            </w:r>
          </w:p>
          <w:p w14:paraId="05C6C634" w14:textId="77777777" w:rsidR="00117368" w:rsidRPr="00117368" w:rsidRDefault="00117368" w:rsidP="00117368">
            <w:pPr>
              <w:jc w:val="both"/>
              <w:rPr>
                <w:rFonts w:ascii="Arial" w:hAnsi="Arial" w:cs="Arial"/>
                <w:i/>
                <w:sz w:val="18"/>
                <w:szCs w:val="18"/>
              </w:rPr>
            </w:pPr>
          </w:p>
          <w:p w14:paraId="35AE7549"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DE LOS DOS PROFESIONALES </w:t>
            </w:r>
          </w:p>
          <w:p w14:paraId="00D6346F" w14:textId="77777777" w:rsidR="00117368" w:rsidRPr="00117368" w:rsidRDefault="00117368" w:rsidP="00117368">
            <w:pPr>
              <w:jc w:val="both"/>
              <w:rPr>
                <w:rFonts w:ascii="Arial" w:hAnsi="Arial" w:cs="Arial"/>
                <w:bCs/>
                <w:sz w:val="18"/>
                <w:szCs w:val="18"/>
              </w:rPr>
            </w:pPr>
          </w:p>
          <w:p w14:paraId="34A641AB"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Experiencia laboral mínima de 3 años en consultorías y/o tareas de dirección y/o supervisión y/o técnicas y/o apoyo, que conlleven a la realización de encuestas, elaboración de estudios o documentos científicos en cualquier ámbito del conocimiento.</w:t>
            </w:r>
          </w:p>
        </w:tc>
      </w:tr>
      <w:tr w:rsidR="00117368" w:rsidRPr="00117368" w14:paraId="37B5D75F" w14:textId="77777777" w:rsidTr="00B0579E">
        <w:trPr>
          <w:trHeight w:val="2802"/>
        </w:trPr>
        <w:tc>
          <w:tcPr>
            <w:tcW w:w="9781" w:type="dxa"/>
            <w:tcBorders>
              <w:bottom w:val="single" w:sz="4" w:space="0" w:color="auto"/>
            </w:tcBorders>
            <w:vAlign w:val="center"/>
          </w:tcPr>
          <w:p w14:paraId="40D8C1DA" w14:textId="77777777" w:rsidR="00117368" w:rsidRPr="00117368" w:rsidRDefault="00117368" w:rsidP="00117368">
            <w:pPr>
              <w:jc w:val="both"/>
              <w:rPr>
                <w:rFonts w:ascii="Arial" w:hAnsi="Arial" w:cs="Arial"/>
                <w:b/>
                <w:sz w:val="18"/>
                <w:szCs w:val="18"/>
              </w:rPr>
            </w:pPr>
            <w:r w:rsidRPr="00117368">
              <w:rPr>
                <w:rFonts w:ascii="Arial" w:hAnsi="Arial" w:cs="Arial"/>
                <w:b/>
                <w:sz w:val="18"/>
                <w:szCs w:val="18"/>
              </w:rPr>
              <w:lastRenderedPageBreak/>
              <w:t>3. Experiencia Específica.</w:t>
            </w:r>
          </w:p>
          <w:p w14:paraId="5691A601" w14:textId="77777777" w:rsidR="00117368" w:rsidRPr="00117368" w:rsidRDefault="00117368" w:rsidP="00117368">
            <w:pPr>
              <w:jc w:val="both"/>
              <w:rPr>
                <w:rFonts w:ascii="Arial" w:hAnsi="Arial" w:cs="Arial"/>
                <w:b/>
                <w:sz w:val="18"/>
                <w:szCs w:val="18"/>
              </w:rPr>
            </w:pPr>
          </w:p>
          <w:p w14:paraId="2C9A5E17"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DEL GERENTE </w:t>
            </w:r>
          </w:p>
          <w:p w14:paraId="39185725" w14:textId="77777777" w:rsidR="00117368" w:rsidRPr="00117368" w:rsidRDefault="00117368" w:rsidP="00117368">
            <w:pPr>
              <w:jc w:val="both"/>
              <w:rPr>
                <w:rFonts w:ascii="Arial" w:hAnsi="Arial" w:cs="Arial"/>
                <w:b/>
                <w:sz w:val="18"/>
                <w:szCs w:val="18"/>
              </w:rPr>
            </w:pPr>
          </w:p>
          <w:p w14:paraId="75D40885"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Participación como director y/o gerente y/o coordinador y/o responsable y/o encargado principal en la realización de mínimamente cinco (5) estudios de mercado y/u opinión y/o percepción y/o satisfacción y/o imagen y/o coyuntura o documentos de carácter científico que hayan requerido la realización de encuestas en cualquier ámbito durante los últimos seis (6) años. </w:t>
            </w:r>
          </w:p>
          <w:p w14:paraId="6257CD9A" w14:textId="77777777" w:rsidR="00117368" w:rsidRPr="00117368" w:rsidRDefault="00117368" w:rsidP="00117368">
            <w:pPr>
              <w:jc w:val="both"/>
              <w:rPr>
                <w:rFonts w:ascii="Arial" w:hAnsi="Arial" w:cs="Arial"/>
                <w:bCs/>
                <w:sz w:val="18"/>
                <w:szCs w:val="18"/>
              </w:rPr>
            </w:pPr>
          </w:p>
          <w:p w14:paraId="5D776D60"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DE LOS DOS PROFESIONALES </w:t>
            </w:r>
          </w:p>
          <w:p w14:paraId="49ABF34F" w14:textId="77777777" w:rsidR="00117368" w:rsidRPr="00117368" w:rsidRDefault="00117368" w:rsidP="00117368">
            <w:pPr>
              <w:jc w:val="both"/>
              <w:rPr>
                <w:rFonts w:ascii="Arial" w:hAnsi="Arial" w:cs="Arial"/>
                <w:bCs/>
                <w:sz w:val="18"/>
                <w:szCs w:val="18"/>
              </w:rPr>
            </w:pPr>
          </w:p>
          <w:p w14:paraId="64A20C11" w14:textId="77777777" w:rsidR="00117368" w:rsidRPr="00117368" w:rsidRDefault="00117368" w:rsidP="00117368">
            <w:pPr>
              <w:jc w:val="both"/>
              <w:rPr>
                <w:rFonts w:ascii="Arial" w:hAnsi="Arial" w:cs="Arial"/>
                <w:bCs/>
                <w:sz w:val="18"/>
                <w:szCs w:val="18"/>
              </w:rPr>
            </w:pPr>
            <w:r w:rsidRPr="00117368">
              <w:rPr>
                <w:rFonts w:ascii="Arial" w:hAnsi="Arial" w:cs="Arial"/>
                <w:bCs/>
                <w:sz w:val="18"/>
                <w:szCs w:val="18"/>
              </w:rPr>
              <w:t xml:space="preserve">Participación como coordinador y/o analista y/o técnico en el diseño y/o elaboración de encuestas y/o procesamiento y análisis de datos, y/o elaboración de diseños </w:t>
            </w:r>
            <w:proofErr w:type="spellStart"/>
            <w:r w:rsidRPr="00117368">
              <w:rPr>
                <w:rFonts w:ascii="Arial" w:hAnsi="Arial" w:cs="Arial"/>
                <w:bCs/>
                <w:sz w:val="18"/>
                <w:szCs w:val="18"/>
              </w:rPr>
              <w:t>muestrales</w:t>
            </w:r>
            <w:proofErr w:type="spellEnd"/>
            <w:r w:rsidRPr="00117368">
              <w:rPr>
                <w:rFonts w:ascii="Arial" w:hAnsi="Arial" w:cs="Arial"/>
                <w:bCs/>
                <w:sz w:val="18"/>
                <w:szCs w:val="18"/>
              </w:rPr>
              <w:t xml:space="preserve"> y/o elaboración de documentos científicos y presentaciones efectivas, para mínimamente tres (3) estudios de mercado y/u opinión y/o percepción y/o satisfacción y/o imagen y/o documentos de carácter científico.</w:t>
            </w:r>
          </w:p>
        </w:tc>
      </w:tr>
      <w:tr w:rsidR="00117368" w:rsidRPr="00117368" w14:paraId="5D26B8DA" w14:textId="77777777" w:rsidTr="00B0579E">
        <w:trPr>
          <w:trHeight w:val="272"/>
        </w:trPr>
        <w:tc>
          <w:tcPr>
            <w:tcW w:w="9781" w:type="dxa"/>
            <w:shd w:val="clear" w:color="auto" w:fill="339966"/>
            <w:vAlign w:val="center"/>
          </w:tcPr>
          <w:p w14:paraId="56142044" w14:textId="77777777" w:rsidR="00117368" w:rsidRPr="00117368" w:rsidRDefault="00117368" w:rsidP="00117368">
            <w:pPr>
              <w:ind w:left="290" w:hanging="290"/>
              <w:jc w:val="both"/>
              <w:rPr>
                <w:rFonts w:ascii="Arial" w:hAnsi="Arial" w:cs="Arial"/>
                <w:b/>
                <w:bCs/>
                <w:i/>
                <w:iCs/>
                <w:color w:val="FFFFFF"/>
                <w:sz w:val="18"/>
                <w:szCs w:val="18"/>
              </w:rPr>
            </w:pPr>
            <w:r w:rsidRPr="00117368">
              <w:rPr>
                <w:rFonts w:ascii="Arial" w:hAnsi="Arial" w:cs="Arial"/>
                <w:b/>
                <w:bCs/>
                <w:color w:val="FFFFFF"/>
                <w:sz w:val="18"/>
                <w:szCs w:val="18"/>
              </w:rPr>
              <w:t>V. CONDICIONES DE LA CONSULTORÍA</w:t>
            </w:r>
          </w:p>
        </w:tc>
      </w:tr>
      <w:tr w:rsidR="00117368" w:rsidRPr="00117368" w14:paraId="40571421" w14:textId="77777777" w:rsidTr="00B0579E">
        <w:trPr>
          <w:trHeight w:val="328"/>
        </w:trPr>
        <w:tc>
          <w:tcPr>
            <w:tcW w:w="9781" w:type="dxa"/>
            <w:tcBorders>
              <w:bottom w:val="single" w:sz="4" w:space="0" w:color="auto"/>
            </w:tcBorders>
            <w:shd w:val="clear" w:color="auto" w:fill="CCFFCC"/>
            <w:vAlign w:val="center"/>
          </w:tcPr>
          <w:p w14:paraId="318E6F78"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PLAZO</w:t>
            </w:r>
          </w:p>
        </w:tc>
      </w:tr>
      <w:tr w:rsidR="00117368" w:rsidRPr="00117368" w14:paraId="243E56D7" w14:textId="77777777" w:rsidTr="00B0579E">
        <w:trPr>
          <w:trHeight w:val="57"/>
        </w:trPr>
        <w:tc>
          <w:tcPr>
            <w:tcW w:w="9781" w:type="dxa"/>
            <w:tcBorders>
              <w:bottom w:val="single" w:sz="4" w:space="0" w:color="auto"/>
            </w:tcBorders>
            <w:vAlign w:val="center"/>
          </w:tcPr>
          <w:p w14:paraId="67ABFF0B"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Los plazos máximos que se contemplan para la entrega de productos son los siguientes:</w:t>
            </w:r>
          </w:p>
          <w:p w14:paraId="4C6426A8" w14:textId="77777777" w:rsidR="00117368" w:rsidRPr="00117368" w:rsidRDefault="00117368" w:rsidP="00117368">
            <w:pPr>
              <w:jc w:val="both"/>
              <w:rPr>
                <w:rFonts w:ascii="Arial" w:hAnsi="Arial" w:cs="Arial"/>
                <w:bCs/>
                <w:iCs/>
                <w:sz w:val="18"/>
                <w:szCs w:val="18"/>
              </w:rPr>
            </w:pPr>
          </w:p>
          <w:p w14:paraId="392BD6D2"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Producto 1:</w:t>
            </w:r>
            <w:r w:rsidRPr="00117368">
              <w:rPr>
                <w:rFonts w:ascii="Arial" w:hAnsi="Arial" w:cs="Arial"/>
                <w:bCs/>
                <w:iCs/>
                <w:sz w:val="18"/>
                <w:szCs w:val="18"/>
              </w:rPr>
              <w:t xml:space="preserve"> Diez (10) días calendario computable a partir del día hábil siguiente de: Aceptadas las preguntas por la Empresa Consultora o una vez aprobado o no aceptado las modificaciones propuestas a las preguntas, por la Contraparte. </w:t>
            </w:r>
          </w:p>
          <w:p w14:paraId="61DCFD52"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Producto 2:</w:t>
            </w:r>
            <w:r w:rsidRPr="00117368">
              <w:rPr>
                <w:rFonts w:ascii="Arial" w:hAnsi="Arial" w:cs="Arial"/>
                <w:bCs/>
                <w:iCs/>
                <w:sz w:val="18"/>
                <w:szCs w:val="18"/>
              </w:rPr>
              <w:t xml:space="preserve"> Veintiocho (28) días calendario computable a partir del día hábil siguiente de ser aprobado mediante correo electrónico el Producto 1. </w:t>
            </w:r>
          </w:p>
          <w:p w14:paraId="75EF141E" w14:textId="77777777" w:rsidR="00117368" w:rsidRPr="00117368" w:rsidRDefault="00117368" w:rsidP="00117368">
            <w:pPr>
              <w:jc w:val="both"/>
              <w:rPr>
                <w:rFonts w:ascii="Arial" w:hAnsi="Arial" w:cs="Arial"/>
                <w:bCs/>
                <w:iCs/>
                <w:sz w:val="18"/>
                <w:szCs w:val="18"/>
              </w:rPr>
            </w:pPr>
            <w:r w:rsidRPr="00117368">
              <w:rPr>
                <w:rFonts w:ascii="Arial" w:hAnsi="Arial" w:cs="Arial"/>
                <w:b/>
                <w:bCs/>
                <w:iCs/>
                <w:sz w:val="18"/>
                <w:szCs w:val="18"/>
              </w:rPr>
              <w:t>Producto 3:</w:t>
            </w:r>
            <w:r w:rsidRPr="00117368">
              <w:rPr>
                <w:rFonts w:ascii="Arial" w:hAnsi="Arial" w:cs="Arial"/>
                <w:bCs/>
                <w:iCs/>
                <w:sz w:val="18"/>
                <w:szCs w:val="18"/>
              </w:rPr>
              <w:t xml:space="preserve"> Veintiocho (28) días calendario a partir del día hábil siguiente de ser aprobado mediante correo electrónico el Producto 2.</w:t>
            </w:r>
          </w:p>
          <w:p w14:paraId="6FE3C13A" w14:textId="77777777" w:rsidR="00117368" w:rsidRPr="00117368" w:rsidRDefault="00117368" w:rsidP="00117368">
            <w:pPr>
              <w:jc w:val="both"/>
              <w:rPr>
                <w:rFonts w:ascii="Arial" w:hAnsi="Arial" w:cs="Arial"/>
                <w:bCs/>
                <w:iCs/>
                <w:sz w:val="18"/>
                <w:szCs w:val="18"/>
              </w:rPr>
            </w:pPr>
          </w:p>
          <w:p w14:paraId="0F78B181"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La Empresa Consultora tiene la obligación de realizar las aclaraciones que pudiera tener la Contraparte del BCB durante los diez (10) días calendarios posteriores a la aprobación del Producto 3. Posterior a este plazo, la Contraparte emitirá el Informe Final de Conformidad.</w:t>
            </w:r>
          </w:p>
        </w:tc>
      </w:tr>
      <w:tr w:rsidR="00117368" w:rsidRPr="00117368" w14:paraId="4C300EFF" w14:textId="77777777" w:rsidTr="00B0579E">
        <w:trPr>
          <w:trHeight w:val="315"/>
        </w:trPr>
        <w:tc>
          <w:tcPr>
            <w:tcW w:w="9781" w:type="dxa"/>
            <w:shd w:val="clear" w:color="auto" w:fill="CCFFCC"/>
            <w:vAlign w:val="center"/>
          </w:tcPr>
          <w:p w14:paraId="069639B2"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 xml:space="preserve">GARANTÍA </w:t>
            </w:r>
          </w:p>
        </w:tc>
      </w:tr>
      <w:tr w:rsidR="00117368" w:rsidRPr="00117368" w14:paraId="552D24EB" w14:textId="77777777" w:rsidTr="00B0579E">
        <w:trPr>
          <w:trHeight w:val="57"/>
        </w:trPr>
        <w:tc>
          <w:tcPr>
            <w:tcW w:w="9781" w:type="dxa"/>
            <w:tcBorders>
              <w:bottom w:val="single" w:sz="4" w:space="0" w:color="auto"/>
            </w:tcBorders>
            <w:vAlign w:val="center"/>
          </w:tcPr>
          <w:p w14:paraId="6ABC225A" w14:textId="77777777" w:rsidR="00117368" w:rsidRPr="00117368" w:rsidRDefault="00117368" w:rsidP="00117368">
            <w:pPr>
              <w:widowControl w:val="0"/>
              <w:autoSpaceDE w:val="0"/>
              <w:autoSpaceDN w:val="0"/>
              <w:jc w:val="both"/>
              <w:rPr>
                <w:rFonts w:ascii="Arial" w:hAnsi="Arial" w:cs="Arial"/>
                <w:bCs/>
                <w:iCs/>
                <w:sz w:val="18"/>
                <w:szCs w:val="18"/>
                <w:lang w:eastAsia="es-BO"/>
              </w:rPr>
            </w:pPr>
            <w:r w:rsidRPr="00117368">
              <w:rPr>
                <w:rFonts w:ascii="Arial" w:hAnsi="Arial" w:cs="Arial"/>
                <w:sz w:val="18"/>
                <w:szCs w:val="18"/>
                <w:lang w:val="es-ES_tradnl" w:eastAsia="es-BO"/>
              </w:rPr>
              <w:t>Para</w:t>
            </w:r>
            <w:r w:rsidRPr="00117368">
              <w:rPr>
                <w:rFonts w:ascii="Arial" w:hAnsi="Arial" w:cs="Arial"/>
                <w:bCs/>
                <w:iCs/>
                <w:sz w:val="18"/>
                <w:szCs w:val="18"/>
                <w:lang w:eastAsia="es-BO"/>
              </w:rPr>
              <w:t xml:space="preserve"> garantizar el cumplimiento del contrato, la Empresa Consultora deberá presentar una garantía del siete por ciento (7%) del valor total del contrato. Se aceptarán los siguientes tipos de garantía:</w:t>
            </w:r>
          </w:p>
          <w:p w14:paraId="4E7ECF1B" w14:textId="77777777" w:rsidR="00117368" w:rsidRPr="00117368" w:rsidRDefault="00117368" w:rsidP="004E2B2C">
            <w:pPr>
              <w:numPr>
                <w:ilvl w:val="0"/>
                <w:numId w:val="52"/>
              </w:numPr>
              <w:ind w:left="923" w:hanging="142"/>
              <w:jc w:val="both"/>
              <w:rPr>
                <w:rFonts w:ascii="Arial" w:hAnsi="Arial" w:cs="Arial"/>
                <w:sz w:val="18"/>
                <w:szCs w:val="18"/>
              </w:rPr>
            </w:pPr>
            <w:r w:rsidRPr="00117368">
              <w:rPr>
                <w:rFonts w:ascii="Arial" w:hAnsi="Arial" w:cs="Arial"/>
                <w:sz w:val="18"/>
                <w:szCs w:val="18"/>
              </w:rPr>
              <w:t>Boleta de garantía</w:t>
            </w:r>
          </w:p>
          <w:p w14:paraId="71DC14AC" w14:textId="77777777" w:rsidR="00117368" w:rsidRPr="00117368" w:rsidRDefault="00117368" w:rsidP="004E2B2C">
            <w:pPr>
              <w:numPr>
                <w:ilvl w:val="0"/>
                <w:numId w:val="52"/>
              </w:numPr>
              <w:ind w:left="923" w:hanging="142"/>
              <w:jc w:val="both"/>
              <w:rPr>
                <w:rFonts w:ascii="Arial" w:hAnsi="Arial" w:cs="Arial"/>
                <w:sz w:val="18"/>
                <w:szCs w:val="18"/>
              </w:rPr>
            </w:pPr>
            <w:r w:rsidRPr="00117368">
              <w:rPr>
                <w:rFonts w:ascii="Arial" w:hAnsi="Arial" w:cs="Arial"/>
                <w:sz w:val="18"/>
                <w:szCs w:val="18"/>
              </w:rPr>
              <w:t>Garantía a primer requerimiento</w:t>
            </w:r>
          </w:p>
          <w:p w14:paraId="231210D5" w14:textId="77777777" w:rsidR="00117368" w:rsidRPr="00117368" w:rsidRDefault="00117368" w:rsidP="004E2B2C">
            <w:pPr>
              <w:numPr>
                <w:ilvl w:val="0"/>
                <w:numId w:val="52"/>
              </w:numPr>
              <w:ind w:left="923" w:hanging="142"/>
              <w:jc w:val="both"/>
              <w:rPr>
                <w:rFonts w:ascii="Arial" w:hAnsi="Arial" w:cs="Arial"/>
                <w:sz w:val="18"/>
                <w:szCs w:val="18"/>
              </w:rPr>
            </w:pPr>
            <w:r w:rsidRPr="00117368">
              <w:rPr>
                <w:rFonts w:ascii="Arial" w:hAnsi="Arial" w:cs="Arial"/>
                <w:sz w:val="18"/>
                <w:szCs w:val="18"/>
              </w:rPr>
              <w:t>Póliza de seguro de Caución a primer requerimiento.</w:t>
            </w:r>
          </w:p>
          <w:p w14:paraId="071C8915" w14:textId="77777777" w:rsidR="00117368" w:rsidRPr="00117368" w:rsidRDefault="00117368" w:rsidP="004E2B2C">
            <w:pPr>
              <w:numPr>
                <w:ilvl w:val="0"/>
                <w:numId w:val="52"/>
              </w:numPr>
              <w:ind w:left="923" w:hanging="142"/>
              <w:jc w:val="both"/>
              <w:rPr>
                <w:rFonts w:ascii="Arial" w:hAnsi="Arial" w:cs="Arial"/>
                <w:sz w:val="18"/>
                <w:szCs w:val="18"/>
              </w:rPr>
            </w:pPr>
            <w:r w:rsidRPr="00117368">
              <w:rPr>
                <w:rFonts w:ascii="Arial" w:hAnsi="Arial" w:cs="Arial"/>
                <w:sz w:val="18"/>
                <w:szCs w:val="18"/>
              </w:rPr>
              <w:t>O la solicitud de retención del 7% de cada pago.</w:t>
            </w:r>
          </w:p>
          <w:p w14:paraId="6CC3ABF7" w14:textId="77777777" w:rsidR="00117368" w:rsidRPr="00117368" w:rsidRDefault="00117368" w:rsidP="00117368">
            <w:pPr>
              <w:ind w:left="923"/>
              <w:jc w:val="both"/>
              <w:rPr>
                <w:rFonts w:ascii="Arial" w:hAnsi="Arial" w:cs="Arial"/>
                <w:sz w:val="18"/>
                <w:szCs w:val="18"/>
              </w:rPr>
            </w:pPr>
          </w:p>
          <w:p w14:paraId="29A90B8F" w14:textId="77777777" w:rsidR="00117368" w:rsidRPr="00117368" w:rsidRDefault="00117368" w:rsidP="00117368">
            <w:pPr>
              <w:jc w:val="both"/>
              <w:rPr>
                <w:rFonts w:ascii="Arial" w:hAnsi="Arial" w:cs="Arial"/>
                <w:bCs/>
                <w:iCs/>
                <w:sz w:val="18"/>
                <w:szCs w:val="18"/>
                <w:lang w:eastAsia="es-BO"/>
              </w:rPr>
            </w:pPr>
            <w:r w:rsidRPr="00117368">
              <w:rPr>
                <w:rFonts w:ascii="Arial" w:hAnsi="Arial" w:cs="Arial"/>
                <w:bCs/>
                <w:iCs/>
                <w:sz w:val="18"/>
                <w:szCs w:val="18"/>
                <w:lang w:eastAsia="es-BO"/>
              </w:rPr>
              <w:t>La garantía de cumplimiento de contrato será devuelta una vez que se emita el Informe Final de Conformidad.</w:t>
            </w:r>
          </w:p>
        </w:tc>
      </w:tr>
      <w:tr w:rsidR="00117368" w:rsidRPr="00117368" w14:paraId="32074CE6" w14:textId="77777777" w:rsidTr="00B0579E">
        <w:trPr>
          <w:trHeight w:val="300"/>
        </w:trPr>
        <w:tc>
          <w:tcPr>
            <w:tcW w:w="9781" w:type="dxa"/>
            <w:shd w:val="clear" w:color="auto" w:fill="CCFFCC"/>
            <w:vAlign w:val="center"/>
          </w:tcPr>
          <w:p w14:paraId="3FEE3F83"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RÉGIMEN DE MULTAS</w:t>
            </w:r>
          </w:p>
        </w:tc>
      </w:tr>
      <w:tr w:rsidR="00117368" w:rsidRPr="00117368" w14:paraId="735ACE6C" w14:textId="77777777" w:rsidTr="00B0579E">
        <w:trPr>
          <w:trHeight w:val="57"/>
        </w:trPr>
        <w:tc>
          <w:tcPr>
            <w:tcW w:w="9781" w:type="dxa"/>
            <w:tcBorders>
              <w:bottom w:val="single" w:sz="4" w:space="0" w:color="auto"/>
            </w:tcBorders>
            <w:vAlign w:val="center"/>
          </w:tcPr>
          <w:p w14:paraId="5D1DD1E5" w14:textId="77777777" w:rsidR="00117368" w:rsidRPr="00117368" w:rsidRDefault="00117368" w:rsidP="00117368">
            <w:pPr>
              <w:ind w:left="14" w:hanging="14"/>
              <w:jc w:val="both"/>
              <w:rPr>
                <w:rFonts w:ascii="Arial" w:hAnsi="Arial" w:cs="Arial"/>
                <w:bCs/>
                <w:iCs/>
                <w:sz w:val="18"/>
                <w:szCs w:val="18"/>
              </w:rPr>
            </w:pPr>
            <w:r w:rsidRPr="00117368">
              <w:rPr>
                <w:rFonts w:ascii="Arial" w:hAnsi="Arial" w:cs="Arial"/>
                <w:bCs/>
                <w:iCs/>
                <w:sz w:val="18"/>
                <w:szCs w:val="18"/>
              </w:rPr>
              <w:t>Se aplicará una multa equivalente al 8 por 1000 del monto total del contrato por día hábil de retraso en los siguientes casos:</w:t>
            </w:r>
          </w:p>
          <w:p w14:paraId="5C0A1CD3" w14:textId="77777777" w:rsidR="00117368" w:rsidRPr="00117368" w:rsidRDefault="00117368" w:rsidP="004E2B2C">
            <w:pPr>
              <w:numPr>
                <w:ilvl w:val="0"/>
                <w:numId w:val="58"/>
              </w:numPr>
              <w:jc w:val="both"/>
              <w:rPr>
                <w:rFonts w:ascii="Arial" w:hAnsi="Arial" w:cs="Arial"/>
                <w:sz w:val="18"/>
                <w:szCs w:val="18"/>
                <w:lang w:eastAsia="en-US"/>
              </w:rPr>
            </w:pPr>
            <w:r w:rsidRPr="00117368">
              <w:rPr>
                <w:rFonts w:ascii="Arial" w:hAnsi="Arial" w:cs="Arial"/>
                <w:sz w:val="18"/>
                <w:szCs w:val="18"/>
                <w:lang w:eastAsia="en-US"/>
              </w:rPr>
              <w:t xml:space="preserve">Por la entrega de los productos fuera de plazo. </w:t>
            </w:r>
          </w:p>
          <w:p w14:paraId="0B00B44E" w14:textId="77777777" w:rsidR="00117368" w:rsidRPr="00117368" w:rsidRDefault="00117368" w:rsidP="004E2B2C">
            <w:pPr>
              <w:numPr>
                <w:ilvl w:val="0"/>
                <w:numId w:val="58"/>
              </w:numPr>
              <w:jc w:val="both"/>
              <w:rPr>
                <w:rFonts w:ascii="Arial" w:hAnsi="Arial" w:cs="Arial"/>
                <w:sz w:val="18"/>
                <w:szCs w:val="18"/>
                <w:lang w:eastAsia="en-US"/>
              </w:rPr>
            </w:pPr>
            <w:r w:rsidRPr="00117368">
              <w:rPr>
                <w:rFonts w:ascii="Arial" w:hAnsi="Arial" w:cs="Arial"/>
                <w:sz w:val="18"/>
                <w:szCs w:val="18"/>
                <w:lang w:eastAsia="en-US"/>
              </w:rPr>
              <w:t>Por la atención inoportuna de las observaciones.</w:t>
            </w:r>
          </w:p>
          <w:p w14:paraId="3511CC29" w14:textId="77777777" w:rsidR="00117368" w:rsidRPr="00117368" w:rsidRDefault="00117368" w:rsidP="004E2B2C">
            <w:pPr>
              <w:numPr>
                <w:ilvl w:val="0"/>
                <w:numId w:val="58"/>
              </w:numPr>
              <w:jc w:val="both"/>
              <w:rPr>
                <w:rFonts w:ascii="Arial" w:hAnsi="Arial" w:cs="Arial"/>
                <w:sz w:val="18"/>
                <w:szCs w:val="18"/>
                <w:lang w:eastAsia="en-US"/>
              </w:rPr>
            </w:pPr>
            <w:r w:rsidRPr="00117368">
              <w:rPr>
                <w:rFonts w:ascii="Arial" w:hAnsi="Arial" w:cs="Arial"/>
                <w:sz w:val="18"/>
                <w:szCs w:val="18"/>
                <w:lang w:eastAsia="en-US"/>
              </w:rPr>
              <w:t>A un segundo requerimiento de corrección realizada por la Contraparte.</w:t>
            </w:r>
          </w:p>
          <w:p w14:paraId="06D200BD" w14:textId="77777777" w:rsidR="00117368" w:rsidRPr="00117368" w:rsidRDefault="00117368" w:rsidP="00117368">
            <w:pPr>
              <w:jc w:val="both"/>
              <w:rPr>
                <w:rFonts w:ascii="Arial" w:hAnsi="Arial" w:cs="Arial"/>
                <w:bCs/>
                <w:iCs/>
                <w:sz w:val="18"/>
                <w:szCs w:val="18"/>
              </w:rPr>
            </w:pPr>
          </w:p>
          <w:p w14:paraId="4172FCD8" w14:textId="77777777" w:rsidR="00117368" w:rsidRPr="00117368" w:rsidRDefault="00117368" w:rsidP="00117368">
            <w:pPr>
              <w:jc w:val="both"/>
              <w:rPr>
                <w:rFonts w:ascii="Arial" w:hAnsi="Arial" w:cs="Arial"/>
                <w:color w:val="000000"/>
                <w:sz w:val="18"/>
                <w:szCs w:val="18"/>
              </w:rPr>
            </w:pPr>
            <w:r w:rsidRPr="00117368">
              <w:rPr>
                <w:rFonts w:ascii="Arial" w:eastAsia="Calibri" w:hAnsi="Arial" w:cs="Arial"/>
                <w:iCs/>
                <w:color w:val="000000"/>
                <w:sz w:val="18"/>
                <w:szCs w:val="18"/>
                <w:lang w:val="es-BO"/>
              </w:rPr>
              <w:lastRenderedPageBreak/>
              <w:t>La multa total no podrá exceder el 20% del monto total del Contrato, en cuyo caso se iniciará el proceso de resolución del Contrato</w:t>
            </w:r>
            <w:r w:rsidRPr="00117368">
              <w:rPr>
                <w:rFonts w:ascii="Arial" w:hAnsi="Arial" w:cs="Arial"/>
                <w:color w:val="000000"/>
                <w:sz w:val="18"/>
                <w:szCs w:val="18"/>
              </w:rPr>
              <w:t>.</w:t>
            </w:r>
          </w:p>
        </w:tc>
      </w:tr>
      <w:tr w:rsidR="00117368" w:rsidRPr="00117368" w14:paraId="1419D938" w14:textId="77777777" w:rsidTr="00B0579E">
        <w:trPr>
          <w:trHeight w:val="329"/>
        </w:trPr>
        <w:tc>
          <w:tcPr>
            <w:tcW w:w="9781" w:type="dxa"/>
            <w:shd w:val="clear" w:color="auto" w:fill="CCFFCC"/>
            <w:vAlign w:val="center"/>
          </w:tcPr>
          <w:p w14:paraId="7DADEAE9"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lastRenderedPageBreak/>
              <w:t xml:space="preserve">CONTRAPARTE </w:t>
            </w:r>
          </w:p>
        </w:tc>
      </w:tr>
      <w:tr w:rsidR="00117368" w:rsidRPr="00117368" w14:paraId="7B510F68" w14:textId="77777777" w:rsidTr="00B0579E">
        <w:trPr>
          <w:trHeight w:val="57"/>
        </w:trPr>
        <w:tc>
          <w:tcPr>
            <w:tcW w:w="9781" w:type="dxa"/>
            <w:tcBorders>
              <w:bottom w:val="single" w:sz="4" w:space="0" w:color="auto"/>
            </w:tcBorders>
            <w:vAlign w:val="center"/>
          </w:tcPr>
          <w:p w14:paraId="3EAEF476"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La Contraparte del BCB estará conformada por el Jefe del Departamento de Análisis y Programación del Material Monetario y el Analista Sénior en Gestión del Material Monetario (en caso de ausencia de éste último será el Analista en Gestión del Material Monetario), quienes tendrán las siguientes funciones:</w:t>
            </w:r>
          </w:p>
          <w:p w14:paraId="58E538C5" w14:textId="77777777" w:rsidR="00117368" w:rsidRPr="00117368" w:rsidRDefault="00117368" w:rsidP="00117368">
            <w:pPr>
              <w:jc w:val="both"/>
              <w:rPr>
                <w:rFonts w:ascii="Arial" w:hAnsi="Arial" w:cs="Arial"/>
                <w:bCs/>
                <w:iCs/>
                <w:sz w:val="18"/>
                <w:szCs w:val="18"/>
              </w:rPr>
            </w:pPr>
          </w:p>
          <w:p w14:paraId="6CBFB89A"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Realizar la supervisión y el seguimiento del contrato.</w:t>
            </w:r>
          </w:p>
          <w:p w14:paraId="1219E063"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Ser el medio autorizado de comunicación, notificación y aprobación de todo cuanto corresponda a los asuntos relacionados con el contrato.</w:t>
            </w:r>
          </w:p>
          <w:p w14:paraId="05C1F3EF"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sz w:val="18"/>
                <w:szCs w:val="18"/>
              </w:rPr>
              <w:t>Cuantificar las multas correspondientes por incumplimiento del servicio.</w:t>
            </w:r>
          </w:p>
          <w:p w14:paraId="7CB7D39D"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 xml:space="preserve">Emitir los Informe Parciales de Conformidad para cada pago. </w:t>
            </w:r>
          </w:p>
          <w:p w14:paraId="333E2C4A"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Emitir el Informe Final de Conformidad a la conclusión del servicio.</w:t>
            </w:r>
          </w:p>
          <w:p w14:paraId="7335EF44"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Aprobar y/o elaborar (según corresponda) el Certificado de Pago (Planilla de cómputo de servicios).</w:t>
            </w:r>
          </w:p>
          <w:p w14:paraId="7729027B" w14:textId="77777777" w:rsidR="00117368" w:rsidRPr="00117368" w:rsidRDefault="00117368" w:rsidP="004E2B2C">
            <w:pPr>
              <w:numPr>
                <w:ilvl w:val="0"/>
                <w:numId w:val="49"/>
              </w:numPr>
              <w:jc w:val="both"/>
              <w:rPr>
                <w:rFonts w:ascii="Arial" w:hAnsi="Arial" w:cs="Arial"/>
                <w:bCs/>
                <w:iCs/>
                <w:sz w:val="18"/>
                <w:szCs w:val="18"/>
              </w:rPr>
            </w:pPr>
            <w:r w:rsidRPr="00117368">
              <w:rPr>
                <w:rFonts w:ascii="Arial" w:hAnsi="Arial" w:cs="Arial"/>
                <w:bCs/>
                <w:iCs/>
                <w:sz w:val="18"/>
                <w:szCs w:val="18"/>
              </w:rPr>
              <w:t>Aprobar y/o elaborar (según corresponda) el Certificado de liquidación final del servicio.</w:t>
            </w:r>
          </w:p>
        </w:tc>
      </w:tr>
      <w:tr w:rsidR="00117368" w:rsidRPr="00117368" w14:paraId="0E987B3A" w14:textId="77777777" w:rsidTr="00B0579E">
        <w:trPr>
          <w:trHeight w:val="314"/>
        </w:trPr>
        <w:tc>
          <w:tcPr>
            <w:tcW w:w="9781" w:type="dxa"/>
            <w:shd w:val="clear" w:color="auto" w:fill="CCFFCC"/>
            <w:vAlign w:val="center"/>
          </w:tcPr>
          <w:p w14:paraId="6FC90A2E"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FORMA DE PAGO</w:t>
            </w:r>
          </w:p>
        </w:tc>
      </w:tr>
      <w:tr w:rsidR="00117368" w:rsidRPr="00117368" w14:paraId="6167C1DC" w14:textId="77777777" w:rsidTr="00B0579E">
        <w:trPr>
          <w:trHeight w:val="57"/>
        </w:trPr>
        <w:tc>
          <w:tcPr>
            <w:tcW w:w="9781" w:type="dxa"/>
            <w:tcBorders>
              <w:bottom w:val="single" w:sz="4" w:space="0" w:color="auto"/>
            </w:tcBorders>
            <w:vAlign w:val="center"/>
          </w:tcPr>
          <w:p w14:paraId="0ABC24EF"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El monto del contrato se cancelará de la siguiente manera:</w:t>
            </w:r>
          </w:p>
          <w:p w14:paraId="6EE19586" w14:textId="77777777" w:rsidR="00117368" w:rsidRPr="00117368" w:rsidRDefault="00117368" w:rsidP="00117368">
            <w:pPr>
              <w:jc w:val="both"/>
              <w:rPr>
                <w:rFonts w:ascii="Arial" w:hAnsi="Arial" w:cs="Arial"/>
                <w:bCs/>
                <w:iCs/>
                <w:sz w:val="18"/>
                <w:szCs w:val="18"/>
              </w:rPr>
            </w:pPr>
          </w:p>
          <w:p w14:paraId="5F32386E"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10% después de la aprobación del Producto 1.</w:t>
            </w:r>
          </w:p>
          <w:p w14:paraId="24ABAC74"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30% después de la aprobación del Producto 2.</w:t>
            </w:r>
          </w:p>
          <w:p w14:paraId="6903A578"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40% después de la aprobación del Producto 3.</w:t>
            </w:r>
          </w:p>
          <w:p w14:paraId="4BEFE9CC" w14:textId="77777777" w:rsidR="00117368" w:rsidRPr="00117368" w:rsidRDefault="00117368" w:rsidP="00117368">
            <w:pPr>
              <w:jc w:val="both"/>
              <w:rPr>
                <w:rFonts w:ascii="Arial" w:hAnsi="Arial" w:cs="Arial"/>
                <w:bCs/>
                <w:iCs/>
                <w:sz w:val="18"/>
                <w:szCs w:val="18"/>
              </w:rPr>
            </w:pPr>
          </w:p>
          <w:p w14:paraId="4DE924F4" w14:textId="77777777" w:rsidR="00117368" w:rsidRPr="00117368" w:rsidRDefault="00117368" w:rsidP="00117368">
            <w:pPr>
              <w:jc w:val="both"/>
              <w:rPr>
                <w:rFonts w:ascii="Arial" w:hAnsi="Arial" w:cs="Arial"/>
                <w:bCs/>
                <w:iCs/>
                <w:sz w:val="18"/>
                <w:szCs w:val="18"/>
              </w:rPr>
            </w:pPr>
            <w:r w:rsidRPr="00117368">
              <w:rPr>
                <w:rFonts w:ascii="Arial" w:hAnsi="Arial" w:cs="Arial"/>
                <w:bCs/>
                <w:iCs/>
                <w:sz w:val="18"/>
                <w:szCs w:val="18"/>
              </w:rPr>
              <w:t xml:space="preserve">20% emitido el Informe Final de Conformidad por la Contraparte. </w:t>
            </w:r>
          </w:p>
          <w:p w14:paraId="043B896C" w14:textId="77777777" w:rsidR="00117368" w:rsidRPr="00117368" w:rsidRDefault="00117368" w:rsidP="00117368">
            <w:pPr>
              <w:jc w:val="both"/>
              <w:rPr>
                <w:rFonts w:ascii="Arial" w:hAnsi="Arial" w:cs="Arial"/>
                <w:bCs/>
                <w:iCs/>
                <w:sz w:val="18"/>
                <w:szCs w:val="18"/>
              </w:rPr>
            </w:pPr>
          </w:p>
          <w:p w14:paraId="7B13B378"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 xml:space="preserve">Los pagos serán efectuados por cada producto, previa emisión del Informe Parcial de Conformidad emitido por la Contraparte y presentación de la factura correspondiente por parte de </w:t>
            </w:r>
            <w:r w:rsidRPr="00117368">
              <w:rPr>
                <w:rFonts w:ascii="Arial" w:hAnsi="Arial" w:cs="Arial"/>
                <w:bCs/>
                <w:iCs/>
                <w:sz w:val="18"/>
                <w:szCs w:val="18"/>
                <w:lang w:eastAsia="es-BO"/>
              </w:rPr>
              <w:t>la Empresa Consultora</w:t>
            </w:r>
            <w:r w:rsidRPr="00117368">
              <w:rPr>
                <w:rFonts w:ascii="Arial" w:hAnsi="Arial" w:cs="Arial"/>
                <w:sz w:val="18"/>
                <w:szCs w:val="18"/>
              </w:rPr>
              <w:t>. El último pago será efectuado una vez emitido el Informe Final de Conformidad</w:t>
            </w:r>
          </w:p>
          <w:p w14:paraId="3DD90E7C" w14:textId="77777777" w:rsidR="00117368" w:rsidRPr="00117368" w:rsidRDefault="00117368" w:rsidP="00117368">
            <w:pPr>
              <w:jc w:val="both"/>
              <w:rPr>
                <w:rFonts w:ascii="Arial" w:hAnsi="Arial" w:cs="Arial"/>
                <w:sz w:val="18"/>
                <w:szCs w:val="18"/>
              </w:rPr>
            </w:pPr>
          </w:p>
          <w:p w14:paraId="4B0D89AE"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Para tal efecto, la Empresa Consultora deberá solicitar el pago correspondiente a través de nota formal dirigida a la Contraparte, adjuntando documentación de respaldo, según corresponda.</w:t>
            </w:r>
          </w:p>
        </w:tc>
      </w:tr>
      <w:tr w:rsidR="00117368" w:rsidRPr="00117368" w14:paraId="5B6F3902" w14:textId="77777777" w:rsidTr="00B0579E">
        <w:trPr>
          <w:trHeight w:val="286"/>
        </w:trPr>
        <w:tc>
          <w:tcPr>
            <w:tcW w:w="9781" w:type="dxa"/>
            <w:shd w:val="clear" w:color="auto" w:fill="CCFFCC"/>
            <w:vAlign w:val="center"/>
          </w:tcPr>
          <w:p w14:paraId="6484F31B"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LUGAR DE PRESTACIÓN DEL SERVICIO</w:t>
            </w:r>
          </w:p>
        </w:tc>
      </w:tr>
      <w:tr w:rsidR="00117368" w:rsidRPr="00117368" w14:paraId="3E795C1B" w14:textId="77777777" w:rsidTr="00B0579E">
        <w:trPr>
          <w:trHeight w:val="57"/>
        </w:trPr>
        <w:tc>
          <w:tcPr>
            <w:tcW w:w="9781" w:type="dxa"/>
            <w:tcBorders>
              <w:bottom w:val="single" w:sz="4" w:space="0" w:color="auto"/>
            </w:tcBorders>
            <w:vAlign w:val="center"/>
          </w:tcPr>
          <w:p w14:paraId="54EAF8A3" w14:textId="77777777" w:rsidR="00117368" w:rsidRPr="00117368" w:rsidRDefault="00117368" w:rsidP="00117368">
            <w:pPr>
              <w:jc w:val="both"/>
              <w:rPr>
                <w:rFonts w:ascii="Arial" w:hAnsi="Arial" w:cs="Arial"/>
                <w:bCs/>
                <w:iCs/>
                <w:sz w:val="18"/>
                <w:szCs w:val="18"/>
                <w:lang w:val="es-ES_tradnl"/>
              </w:rPr>
            </w:pPr>
            <w:r w:rsidRPr="00117368">
              <w:rPr>
                <w:rFonts w:ascii="Arial" w:hAnsi="Arial" w:cs="Arial"/>
                <w:bCs/>
                <w:iCs/>
                <w:sz w:val="18"/>
                <w:szCs w:val="18"/>
                <w:lang w:val="es-ES_tradnl"/>
              </w:rPr>
              <w:t xml:space="preserve">El levantamiento de la encuesta se desarrollará en los nueve (9) departamentos (área rural y urbana) y  el procesamiento de la información en instalaciones de </w:t>
            </w:r>
            <w:r w:rsidRPr="00117368">
              <w:rPr>
                <w:rFonts w:ascii="Arial" w:hAnsi="Arial" w:cs="Arial"/>
                <w:bCs/>
                <w:iCs/>
                <w:sz w:val="18"/>
                <w:szCs w:val="18"/>
                <w:lang w:eastAsia="es-BO"/>
              </w:rPr>
              <w:t>la Empresa Consultora</w:t>
            </w:r>
            <w:r w:rsidRPr="00117368">
              <w:rPr>
                <w:rFonts w:ascii="Arial" w:hAnsi="Arial" w:cs="Arial"/>
                <w:bCs/>
                <w:iCs/>
                <w:sz w:val="18"/>
                <w:szCs w:val="18"/>
                <w:lang w:val="es-ES_tradnl"/>
              </w:rPr>
              <w:t xml:space="preserve">. </w:t>
            </w:r>
          </w:p>
          <w:p w14:paraId="5551692B" w14:textId="77777777" w:rsidR="00117368" w:rsidRPr="00117368" w:rsidRDefault="00117368" w:rsidP="00117368">
            <w:pPr>
              <w:jc w:val="both"/>
              <w:rPr>
                <w:rFonts w:ascii="Arial" w:hAnsi="Arial" w:cs="Arial"/>
                <w:bCs/>
                <w:iCs/>
                <w:sz w:val="18"/>
                <w:szCs w:val="18"/>
                <w:lang w:val="es-ES_tradnl"/>
              </w:rPr>
            </w:pPr>
          </w:p>
          <w:p w14:paraId="2F3C7C4D" w14:textId="77777777" w:rsidR="00117368" w:rsidRPr="00117368" w:rsidRDefault="00117368" w:rsidP="00117368">
            <w:pPr>
              <w:jc w:val="both"/>
              <w:rPr>
                <w:rFonts w:ascii="Arial" w:hAnsi="Arial" w:cs="Arial"/>
                <w:bCs/>
                <w:iCs/>
                <w:sz w:val="18"/>
                <w:szCs w:val="18"/>
                <w:lang w:val="es-ES_tradnl"/>
              </w:rPr>
            </w:pPr>
            <w:r w:rsidRPr="00117368">
              <w:rPr>
                <w:rFonts w:ascii="Arial" w:hAnsi="Arial" w:cs="Arial"/>
                <w:bCs/>
                <w:iCs/>
                <w:sz w:val="18"/>
                <w:szCs w:val="18"/>
                <w:lang w:val="es-ES_tradnl"/>
              </w:rPr>
              <w:t>Las reuniones de coordinación que sean necesarias entre la Empresa Consultora y la Contraparte se efectuarán en el edificio principal de BCB ubicado en la ciudad de La Paz.</w:t>
            </w:r>
          </w:p>
        </w:tc>
      </w:tr>
      <w:tr w:rsidR="00117368" w:rsidRPr="00117368" w14:paraId="3C931DF1" w14:textId="77777777" w:rsidTr="00B0579E">
        <w:trPr>
          <w:trHeight w:val="301"/>
        </w:trPr>
        <w:tc>
          <w:tcPr>
            <w:tcW w:w="9781" w:type="dxa"/>
            <w:tcBorders>
              <w:bottom w:val="single" w:sz="4" w:space="0" w:color="auto"/>
            </w:tcBorders>
            <w:shd w:val="clear" w:color="auto" w:fill="CCFFCC"/>
            <w:vAlign w:val="center"/>
          </w:tcPr>
          <w:p w14:paraId="50CF523F"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OBLIGACIONES DE LA EMPRESA CONSULTORA</w:t>
            </w:r>
            <w:r w:rsidRPr="00117368" w:rsidDel="009D3DF9">
              <w:rPr>
                <w:rFonts w:ascii="Arial" w:hAnsi="Arial" w:cs="Arial"/>
                <w:b/>
                <w:bCs/>
                <w:sz w:val="18"/>
                <w:szCs w:val="18"/>
              </w:rPr>
              <w:t xml:space="preserve"> </w:t>
            </w:r>
          </w:p>
        </w:tc>
      </w:tr>
      <w:tr w:rsidR="00117368" w:rsidRPr="00117368" w14:paraId="0E4CE2B2" w14:textId="77777777" w:rsidTr="00B0579E">
        <w:trPr>
          <w:trHeight w:val="57"/>
        </w:trPr>
        <w:tc>
          <w:tcPr>
            <w:tcW w:w="9781" w:type="dxa"/>
            <w:tcBorders>
              <w:bottom w:val="single" w:sz="4" w:space="0" w:color="auto"/>
            </w:tcBorders>
            <w:vAlign w:val="center"/>
          </w:tcPr>
          <w:p w14:paraId="72F08555"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La empresa consultora será directa y exclusivamente responsable de adoptar las disposiciones normativas en cuanto a temas sanitarios.</w:t>
            </w:r>
          </w:p>
          <w:p w14:paraId="10380578" w14:textId="77777777" w:rsidR="00117368" w:rsidRPr="00117368" w:rsidRDefault="00117368" w:rsidP="00117368">
            <w:pPr>
              <w:jc w:val="both"/>
              <w:rPr>
                <w:rFonts w:ascii="Arial" w:hAnsi="Arial" w:cs="Arial"/>
                <w:sz w:val="18"/>
                <w:szCs w:val="18"/>
              </w:rPr>
            </w:pPr>
            <w:r w:rsidRPr="00117368">
              <w:rPr>
                <w:rFonts w:ascii="Arial" w:hAnsi="Arial" w:cs="Arial"/>
                <w:sz w:val="18"/>
                <w:szCs w:val="18"/>
              </w:rPr>
              <w:t>El BCB queda liberado de cualquier obligación o responsabilidad, desde el inicio del contrato.</w:t>
            </w:r>
          </w:p>
          <w:p w14:paraId="50367C2C" w14:textId="77777777" w:rsidR="00117368" w:rsidRPr="00117368" w:rsidRDefault="00117368" w:rsidP="00117368">
            <w:pPr>
              <w:jc w:val="both"/>
              <w:rPr>
                <w:rFonts w:ascii="Arial" w:hAnsi="Arial" w:cs="Arial"/>
                <w:b/>
                <w:bCs/>
                <w:sz w:val="18"/>
                <w:szCs w:val="18"/>
                <w:lang w:val="es-ES_tradnl"/>
              </w:rPr>
            </w:pPr>
            <w:r w:rsidRPr="00117368">
              <w:rPr>
                <w:rFonts w:ascii="Arial" w:hAnsi="Arial" w:cs="Arial"/>
                <w:b/>
                <w:bCs/>
                <w:sz w:val="18"/>
                <w:szCs w:val="18"/>
                <w:lang w:val="es-ES_tradnl"/>
              </w:rPr>
              <w:t>Otros:</w:t>
            </w:r>
          </w:p>
          <w:p w14:paraId="55468AEF" w14:textId="77777777" w:rsidR="00117368" w:rsidRPr="00117368" w:rsidRDefault="00117368" w:rsidP="004E2B2C">
            <w:pPr>
              <w:numPr>
                <w:ilvl w:val="0"/>
                <w:numId w:val="53"/>
              </w:numPr>
              <w:contextualSpacing/>
              <w:jc w:val="both"/>
              <w:rPr>
                <w:rFonts w:ascii="Arial" w:hAnsi="Arial" w:cs="Arial"/>
                <w:bCs/>
                <w:sz w:val="18"/>
                <w:szCs w:val="18"/>
                <w:lang w:val="es-ES_tradnl"/>
              </w:rPr>
            </w:pPr>
            <w:r w:rsidRPr="00117368">
              <w:rPr>
                <w:rFonts w:ascii="Arial" w:hAnsi="Arial" w:cs="Arial"/>
                <w:bCs/>
                <w:sz w:val="18"/>
                <w:szCs w:val="18"/>
                <w:lang w:val="es-ES_tradnl"/>
              </w:rPr>
              <w:t>Presentación a la Contraparte de las Facturas, Certificados de Pago y Certificado de Liquidación Final.</w:t>
            </w:r>
          </w:p>
        </w:tc>
      </w:tr>
      <w:tr w:rsidR="00117368" w:rsidRPr="00117368" w14:paraId="6CEE5C34" w14:textId="77777777" w:rsidTr="00B0579E">
        <w:trPr>
          <w:trHeight w:val="300"/>
        </w:trPr>
        <w:tc>
          <w:tcPr>
            <w:tcW w:w="9781" w:type="dxa"/>
            <w:shd w:val="clear" w:color="auto" w:fill="CCFFCC"/>
            <w:vAlign w:val="center"/>
          </w:tcPr>
          <w:p w14:paraId="36A18169"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CONFIDENCIALIDAD</w:t>
            </w:r>
          </w:p>
        </w:tc>
      </w:tr>
      <w:tr w:rsidR="00117368" w:rsidRPr="00117368" w14:paraId="2A572220" w14:textId="77777777" w:rsidTr="00B0579E">
        <w:trPr>
          <w:trHeight w:val="510"/>
        </w:trPr>
        <w:tc>
          <w:tcPr>
            <w:tcW w:w="9781" w:type="dxa"/>
            <w:tcBorders>
              <w:bottom w:val="single" w:sz="4" w:space="0" w:color="auto"/>
            </w:tcBorders>
            <w:vAlign w:val="center"/>
          </w:tcPr>
          <w:p w14:paraId="0F542689" w14:textId="77777777" w:rsidR="00117368" w:rsidRPr="00117368" w:rsidRDefault="00117368" w:rsidP="00117368">
            <w:pPr>
              <w:ind w:left="14" w:hanging="14"/>
              <w:jc w:val="both"/>
              <w:rPr>
                <w:rFonts w:ascii="Arial" w:hAnsi="Arial" w:cs="Arial"/>
                <w:sz w:val="18"/>
                <w:szCs w:val="18"/>
              </w:rPr>
            </w:pPr>
            <w:r w:rsidRPr="00117368">
              <w:rPr>
                <w:rFonts w:ascii="Arial" w:hAnsi="Arial" w:cs="Arial"/>
                <w:sz w:val="18"/>
                <w:szCs w:val="18"/>
              </w:rPr>
              <w:t>La Empresa Consultora que sea contratada debe comprometerse a guardar absoluta confidencialidad sobre la información física e intelectual a la que tenga acceso durante y posteriormente a la ejecución de la consultoría.</w:t>
            </w:r>
          </w:p>
        </w:tc>
      </w:tr>
      <w:tr w:rsidR="00117368" w:rsidRPr="00117368" w14:paraId="7A50A609" w14:textId="77777777" w:rsidTr="00B0579E">
        <w:trPr>
          <w:trHeight w:val="300"/>
        </w:trPr>
        <w:tc>
          <w:tcPr>
            <w:tcW w:w="9781" w:type="dxa"/>
            <w:tcBorders>
              <w:bottom w:val="single" w:sz="4" w:space="0" w:color="auto"/>
            </w:tcBorders>
            <w:shd w:val="clear" w:color="auto" w:fill="CCFFCC"/>
            <w:vAlign w:val="center"/>
          </w:tcPr>
          <w:p w14:paraId="6BC4DC9F" w14:textId="77777777" w:rsidR="00117368" w:rsidRPr="00117368" w:rsidRDefault="00117368" w:rsidP="004E2B2C">
            <w:pPr>
              <w:numPr>
                <w:ilvl w:val="0"/>
                <w:numId w:val="54"/>
              </w:numPr>
              <w:jc w:val="both"/>
              <w:rPr>
                <w:rFonts w:ascii="Arial" w:hAnsi="Arial" w:cs="Arial"/>
                <w:sz w:val="18"/>
                <w:szCs w:val="18"/>
              </w:rPr>
            </w:pPr>
            <w:r w:rsidRPr="00117368">
              <w:rPr>
                <w:rFonts w:ascii="Arial" w:hAnsi="Arial" w:cs="Arial"/>
                <w:b/>
                <w:bCs/>
                <w:sz w:val="18"/>
                <w:szCs w:val="18"/>
              </w:rPr>
              <w:t>PROPIEDAD INTELECTUAL</w:t>
            </w:r>
          </w:p>
        </w:tc>
      </w:tr>
      <w:tr w:rsidR="00117368" w:rsidRPr="00117368" w14:paraId="7E156295" w14:textId="77777777" w:rsidTr="00B0579E">
        <w:trPr>
          <w:trHeight w:val="1125"/>
        </w:trPr>
        <w:tc>
          <w:tcPr>
            <w:tcW w:w="9781" w:type="dxa"/>
            <w:tcBorders>
              <w:bottom w:val="single" w:sz="4" w:space="0" w:color="auto"/>
            </w:tcBorders>
            <w:vAlign w:val="center"/>
          </w:tcPr>
          <w:p w14:paraId="02FEA53A" w14:textId="77777777" w:rsidR="00117368" w:rsidRPr="00117368" w:rsidRDefault="00117368" w:rsidP="00117368">
            <w:pPr>
              <w:ind w:left="14" w:hanging="14"/>
              <w:jc w:val="both"/>
              <w:rPr>
                <w:rFonts w:ascii="Arial" w:hAnsi="Arial" w:cs="Arial"/>
                <w:sz w:val="18"/>
                <w:szCs w:val="18"/>
              </w:rPr>
            </w:pPr>
            <w:r w:rsidRPr="00117368">
              <w:rPr>
                <w:rFonts w:ascii="Arial" w:hAnsi="Arial" w:cs="Arial"/>
                <w:sz w:val="18"/>
                <w:szCs w:val="18"/>
              </w:rPr>
              <w:t>El original, copia y fotocopias así como el soporte de los documentos físicos y electrónicos, incluyendo el nombre y dirección de las personas naturales encuestadas, resultantes de la presentación del servicio y/o todo otro documento o material que se genere durante los servicios de consultoría, son de propiedad del BCB y en consecuencia, deberán ser entregados al BCB a la finalización de los servicios, quedando la Empresa Consultora absolutamente prohibida de difundir dicha documentación, total o parcialmente, sin consentimiento escrito previo del BCB.</w:t>
            </w:r>
          </w:p>
        </w:tc>
      </w:tr>
      <w:tr w:rsidR="00117368" w:rsidRPr="00117368" w14:paraId="180D23DA" w14:textId="77777777" w:rsidTr="00B0579E">
        <w:trPr>
          <w:trHeight w:val="315"/>
        </w:trPr>
        <w:tc>
          <w:tcPr>
            <w:tcW w:w="9781" w:type="dxa"/>
            <w:shd w:val="clear" w:color="auto" w:fill="CCFFCC"/>
            <w:vAlign w:val="center"/>
          </w:tcPr>
          <w:p w14:paraId="1573D709"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lastRenderedPageBreak/>
              <w:t>RESERVA DE DERECHOS DEL BCB</w:t>
            </w:r>
          </w:p>
        </w:tc>
      </w:tr>
      <w:tr w:rsidR="00117368" w:rsidRPr="00117368" w14:paraId="0F6B1205" w14:textId="77777777" w:rsidTr="00B0579E">
        <w:trPr>
          <w:trHeight w:val="57"/>
        </w:trPr>
        <w:tc>
          <w:tcPr>
            <w:tcW w:w="9781" w:type="dxa"/>
            <w:vAlign w:val="center"/>
          </w:tcPr>
          <w:p w14:paraId="4B2522C8" w14:textId="77777777" w:rsidR="00117368" w:rsidRPr="00117368" w:rsidRDefault="00117368" w:rsidP="00117368">
            <w:pPr>
              <w:ind w:left="14" w:hanging="14"/>
              <w:jc w:val="both"/>
              <w:rPr>
                <w:rFonts w:ascii="Arial" w:hAnsi="Arial" w:cs="Arial"/>
                <w:bCs/>
                <w:iCs/>
                <w:sz w:val="18"/>
                <w:szCs w:val="18"/>
                <w:lang w:val="es-ES_tradnl"/>
              </w:rPr>
            </w:pPr>
            <w:r w:rsidRPr="00117368">
              <w:rPr>
                <w:rFonts w:ascii="Arial" w:hAnsi="Arial" w:cs="Arial"/>
                <w:bCs/>
                <w:iCs/>
                <w:sz w:val="18"/>
                <w:szCs w:val="18"/>
                <w:lang w:val="es-ES_tradnl"/>
              </w:rPr>
              <w:t>El BCB se reserva los siguientes derechos:</w:t>
            </w:r>
          </w:p>
          <w:p w14:paraId="6AB44286" w14:textId="77777777" w:rsidR="00117368" w:rsidRPr="00117368" w:rsidRDefault="00117368" w:rsidP="00117368">
            <w:pPr>
              <w:ind w:left="720"/>
              <w:jc w:val="both"/>
              <w:rPr>
                <w:rFonts w:ascii="Arial" w:hAnsi="Arial" w:cs="Arial"/>
                <w:bCs/>
                <w:i/>
                <w:iCs/>
                <w:sz w:val="18"/>
                <w:szCs w:val="18"/>
                <w:lang w:val="es-ES_tradnl"/>
              </w:rPr>
            </w:pPr>
          </w:p>
          <w:p w14:paraId="2068EFCA" w14:textId="77777777" w:rsidR="00117368" w:rsidRPr="00117368" w:rsidRDefault="00117368" w:rsidP="004E2B2C">
            <w:pPr>
              <w:numPr>
                <w:ilvl w:val="0"/>
                <w:numId w:val="50"/>
              </w:numPr>
              <w:contextualSpacing/>
              <w:jc w:val="both"/>
              <w:rPr>
                <w:rFonts w:ascii="Arial" w:hAnsi="Arial" w:cs="Arial"/>
                <w:sz w:val="18"/>
                <w:szCs w:val="18"/>
                <w:lang w:val="es-ES_tradnl" w:eastAsia="es-BO"/>
              </w:rPr>
            </w:pPr>
            <w:r w:rsidRPr="00117368">
              <w:rPr>
                <w:rFonts w:ascii="Arial" w:hAnsi="Arial" w:cs="Arial"/>
                <w:sz w:val="18"/>
                <w:szCs w:val="18"/>
                <w:lang w:val="es-ES_tradnl" w:eastAsia="es-BO"/>
              </w:rPr>
              <w:t>Verificar los originales de la documentación presentada como respaldo para la firma del contrato, de acuerdo con lo requerido.</w:t>
            </w:r>
          </w:p>
          <w:p w14:paraId="74C3DB71" w14:textId="77777777" w:rsidR="00117368" w:rsidRPr="00117368" w:rsidRDefault="00117368" w:rsidP="004E2B2C">
            <w:pPr>
              <w:numPr>
                <w:ilvl w:val="0"/>
                <w:numId w:val="50"/>
              </w:numPr>
              <w:contextualSpacing/>
              <w:jc w:val="both"/>
              <w:rPr>
                <w:rFonts w:ascii="Arial" w:hAnsi="Arial" w:cs="Arial"/>
                <w:sz w:val="18"/>
                <w:szCs w:val="18"/>
                <w:lang w:val="es-ES_tradnl" w:eastAsia="es-BO"/>
              </w:rPr>
            </w:pPr>
            <w:r w:rsidRPr="00117368">
              <w:rPr>
                <w:rFonts w:ascii="Arial" w:hAnsi="Arial" w:cs="Arial"/>
                <w:sz w:val="18"/>
                <w:szCs w:val="18"/>
                <w:lang w:val="es-ES_tradnl" w:eastAsia="es-BO"/>
              </w:rPr>
              <w:t>Declarar desierta y/o anular la convocatoria de acuerdo con lo establecido en la normativa vigente de Contrataciones Estatales (D.S. Nº 0181).</w:t>
            </w:r>
          </w:p>
          <w:p w14:paraId="18C66DB2" w14:textId="77777777" w:rsidR="00117368" w:rsidRPr="00117368" w:rsidRDefault="00117368" w:rsidP="004E2B2C">
            <w:pPr>
              <w:numPr>
                <w:ilvl w:val="0"/>
                <w:numId w:val="50"/>
              </w:numPr>
              <w:jc w:val="both"/>
              <w:rPr>
                <w:rFonts w:ascii="Arial" w:hAnsi="Arial" w:cs="Arial"/>
                <w:bCs/>
                <w:i/>
                <w:iCs/>
                <w:sz w:val="18"/>
                <w:szCs w:val="18"/>
                <w:lang w:val="es-ES_tradnl"/>
              </w:rPr>
            </w:pPr>
            <w:r w:rsidRPr="00117368">
              <w:rPr>
                <w:rFonts w:ascii="Arial" w:hAnsi="Arial" w:cs="Arial"/>
                <w:sz w:val="18"/>
                <w:szCs w:val="18"/>
                <w:lang w:val="es-ES_tradnl" w:eastAsia="es-BO"/>
              </w:rPr>
              <w:t>Toda la documentación elaborada por la empresa contratada, producto de la presente contratación, será de propiedad del BCB.</w:t>
            </w:r>
          </w:p>
        </w:tc>
      </w:tr>
      <w:tr w:rsidR="00117368" w:rsidRPr="00117368" w14:paraId="03EF11D8" w14:textId="77777777" w:rsidTr="00B0579E">
        <w:trPr>
          <w:trHeight w:val="315"/>
        </w:trPr>
        <w:tc>
          <w:tcPr>
            <w:tcW w:w="9781" w:type="dxa"/>
            <w:shd w:val="clear" w:color="auto" w:fill="CCFFCC"/>
            <w:vAlign w:val="center"/>
          </w:tcPr>
          <w:p w14:paraId="199F00D1" w14:textId="77777777" w:rsidR="00117368" w:rsidRPr="00117368" w:rsidRDefault="00117368" w:rsidP="004E2B2C">
            <w:pPr>
              <w:numPr>
                <w:ilvl w:val="0"/>
                <w:numId w:val="54"/>
              </w:numPr>
              <w:jc w:val="both"/>
              <w:rPr>
                <w:rFonts w:ascii="Arial" w:hAnsi="Arial" w:cs="Arial"/>
                <w:b/>
                <w:bCs/>
                <w:sz w:val="18"/>
                <w:szCs w:val="18"/>
              </w:rPr>
            </w:pPr>
            <w:r w:rsidRPr="00117368">
              <w:rPr>
                <w:rFonts w:ascii="Arial" w:hAnsi="Arial" w:cs="Arial"/>
                <w:b/>
                <w:bCs/>
                <w:sz w:val="18"/>
                <w:szCs w:val="18"/>
              </w:rPr>
              <w:t xml:space="preserve">ANTICIPOS: </w:t>
            </w:r>
          </w:p>
        </w:tc>
      </w:tr>
      <w:tr w:rsidR="00117368" w:rsidRPr="00117368" w14:paraId="6FFE7F98" w14:textId="77777777" w:rsidTr="00B0579E">
        <w:trPr>
          <w:trHeight w:val="344"/>
        </w:trPr>
        <w:tc>
          <w:tcPr>
            <w:tcW w:w="9781" w:type="dxa"/>
            <w:vAlign w:val="center"/>
          </w:tcPr>
          <w:p w14:paraId="058C3CA0" w14:textId="77777777" w:rsidR="00117368" w:rsidRPr="00117368" w:rsidRDefault="00117368" w:rsidP="00117368">
            <w:pPr>
              <w:ind w:left="14" w:hanging="14"/>
              <w:rPr>
                <w:rFonts w:ascii="Arial" w:hAnsi="Arial" w:cs="Arial"/>
                <w:bCs/>
                <w:iCs/>
                <w:sz w:val="18"/>
                <w:szCs w:val="18"/>
                <w:lang w:val="es-ES_tradnl"/>
              </w:rPr>
            </w:pPr>
            <w:r w:rsidRPr="00117368">
              <w:rPr>
                <w:rFonts w:ascii="Arial" w:hAnsi="Arial" w:cs="Arial"/>
                <w:sz w:val="18"/>
                <w:szCs w:val="18"/>
              </w:rPr>
              <w:t>Para el presente proceso de contratación, no se otorgará anticipos.</w:t>
            </w:r>
          </w:p>
        </w:tc>
      </w:tr>
      <w:tr w:rsidR="00117368" w:rsidRPr="00117368" w14:paraId="564FD031" w14:textId="77777777" w:rsidTr="00B0579E">
        <w:trPr>
          <w:trHeight w:val="357"/>
        </w:trPr>
        <w:tc>
          <w:tcPr>
            <w:tcW w:w="9781" w:type="dxa"/>
            <w:shd w:val="clear" w:color="auto" w:fill="CCFFCC"/>
          </w:tcPr>
          <w:p w14:paraId="1171D046" w14:textId="77777777" w:rsidR="00117368" w:rsidRPr="00117368" w:rsidRDefault="00117368" w:rsidP="004E2B2C">
            <w:pPr>
              <w:numPr>
                <w:ilvl w:val="0"/>
                <w:numId w:val="54"/>
              </w:numPr>
              <w:jc w:val="both"/>
              <w:rPr>
                <w:rFonts w:ascii="Arial" w:hAnsi="Arial" w:cs="Arial"/>
                <w:sz w:val="18"/>
                <w:szCs w:val="18"/>
              </w:rPr>
            </w:pPr>
            <w:r w:rsidRPr="00117368">
              <w:rPr>
                <w:rFonts w:ascii="Arial" w:hAnsi="Arial" w:cs="Arial"/>
                <w:b/>
                <w:bCs/>
                <w:sz w:val="18"/>
                <w:szCs w:val="18"/>
              </w:rPr>
              <w:t>SUBCONTRATACIÓN :</w:t>
            </w:r>
          </w:p>
        </w:tc>
      </w:tr>
      <w:tr w:rsidR="00117368" w:rsidRPr="00117368" w14:paraId="5112ACBA" w14:textId="77777777" w:rsidTr="00B0579E">
        <w:trPr>
          <w:trHeight w:val="385"/>
        </w:trPr>
        <w:tc>
          <w:tcPr>
            <w:tcW w:w="9781" w:type="dxa"/>
            <w:tcBorders>
              <w:bottom w:val="single" w:sz="4" w:space="0" w:color="auto"/>
            </w:tcBorders>
            <w:vAlign w:val="center"/>
          </w:tcPr>
          <w:p w14:paraId="4EF2BB92" w14:textId="77777777" w:rsidR="00117368" w:rsidRPr="00117368" w:rsidRDefault="00117368" w:rsidP="00117368">
            <w:pPr>
              <w:ind w:left="14" w:hanging="14"/>
              <w:rPr>
                <w:rFonts w:ascii="Arial" w:hAnsi="Arial" w:cs="Arial"/>
                <w:sz w:val="18"/>
                <w:szCs w:val="18"/>
              </w:rPr>
            </w:pPr>
            <w:r w:rsidRPr="00117368">
              <w:rPr>
                <w:rFonts w:ascii="Arial" w:hAnsi="Arial" w:cs="Arial"/>
                <w:sz w:val="18"/>
                <w:szCs w:val="18"/>
              </w:rPr>
              <w:t xml:space="preserve"> Para el presente proceso de contratación no se requiere la subcontratación.</w:t>
            </w:r>
          </w:p>
        </w:tc>
      </w:tr>
    </w:tbl>
    <w:p w14:paraId="5479297F" w14:textId="77777777" w:rsidR="00117368" w:rsidRPr="00117368" w:rsidRDefault="00117368" w:rsidP="00117368"/>
    <w:p w14:paraId="143ED231" w14:textId="77777777" w:rsidR="00117368" w:rsidRPr="002933ED" w:rsidRDefault="00117368" w:rsidP="002933ED">
      <w:pPr>
        <w:pStyle w:val="Puesto"/>
        <w:spacing w:before="0" w:after="0"/>
        <w:ind w:left="432"/>
        <w:rPr>
          <w:rFonts w:ascii="Verdana" w:hAnsi="Verdana"/>
          <w:sz w:val="18"/>
          <w:szCs w:val="18"/>
          <w:lang w:val="es-BO"/>
        </w:rPr>
      </w:pPr>
    </w:p>
    <w:p w14:paraId="03B069D1" w14:textId="77777777" w:rsidR="004A188B" w:rsidRPr="004A188B" w:rsidRDefault="004A188B" w:rsidP="004A188B">
      <w:pPr>
        <w:jc w:val="center"/>
        <w:rPr>
          <w:rFonts w:ascii="Arial" w:hAnsi="Arial" w:cs="Arial"/>
          <w:sz w:val="18"/>
          <w:szCs w:val="18"/>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6"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12CD24B0" w:rsidR="008042BC" w:rsidRPr="008F554D" w:rsidRDefault="00117368" w:rsidP="00117368">
            <w:pPr>
              <w:jc w:val="center"/>
              <w:rPr>
                <w:rFonts w:ascii="Arial" w:hAnsi="Arial" w:cs="Arial"/>
                <w:b/>
                <w:bCs/>
                <w:lang w:val="es-BO"/>
              </w:rPr>
            </w:pPr>
            <w:r w:rsidRPr="00117368">
              <w:rPr>
                <w:rFonts w:ascii="Arial" w:hAnsi="Arial" w:cs="Arial"/>
                <w:b/>
                <w:bCs/>
                <w:lang w:val="es-BO"/>
              </w:rPr>
              <w:t>CONTRATACIÓN DE UNA CONSULTORA PARA REALIZAR EL LEVANTAMIENTO DE ENCUESTA Y ESTUDIO A NIVEL NACIONAL</w:t>
            </w:r>
            <w:r w:rsidRPr="00117368">
              <w:rPr>
                <w:rFonts w:ascii="Arial" w:hAnsi="Arial" w:cs="Arial"/>
                <w:b/>
                <w:bCs/>
              </w:rPr>
              <w:t xml:space="preserve">  </w:t>
            </w:r>
            <w:r w:rsidR="008042BC"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6"/>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045012">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7"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7"/>
    </w:p>
    <w:p w14:paraId="465C3F93"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w:t>
      </w:r>
      <w:r w:rsidRPr="007675BE">
        <w:rPr>
          <w:rFonts w:cs="Arial"/>
          <w:sz w:val="18"/>
          <w:szCs w:val="18"/>
          <w:lang w:val="es-BO"/>
        </w:rPr>
        <w:lastRenderedPageBreak/>
        <w:t xml:space="preserve">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58"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8"/>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045012">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045012">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045012">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045012">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045012">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045012">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045012">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045012">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045012">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71D9CB34" w14:textId="77777777" w:rsidR="005D308F" w:rsidRPr="005D308F" w:rsidRDefault="005D308F" w:rsidP="005D308F">
      <w:pPr>
        <w:numPr>
          <w:ilvl w:val="0"/>
          <w:numId w:val="18"/>
        </w:numPr>
        <w:jc w:val="both"/>
        <w:rPr>
          <w:rFonts w:cs="Arial"/>
          <w:sz w:val="18"/>
          <w:szCs w:val="18"/>
          <w:lang w:val="es-BO"/>
        </w:rPr>
      </w:pPr>
      <w:r w:rsidRPr="005D308F">
        <w:rPr>
          <w:rFonts w:cs="Arial"/>
          <w:sz w:val="18"/>
          <w:szCs w:val="18"/>
          <w:lang w:val="es-BO"/>
        </w:rPr>
        <w:t xml:space="preserve">Documentación que respalde la Experiencia General y Específica del proponente (Formularios A-3 y C-2). </w:t>
      </w:r>
    </w:p>
    <w:p w14:paraId="4B556E72" w14:textId="77777777" w:rsidR="005D308F" w:rsidRPr="005D308F" w:rsidRDefault="005D308F" w:rsidP="005D308F">
      <w:pPr>
        <w:numPr>
          <w:ilvl w:val="0"/>
          <w:numId w:val="18"/>
        </w:numPr>
        <w:jc w:val="both"/>
        <w:rPr>
          <w:rFonts w:cs="Arial"/>
          <w:sz w:val="18"/>
          <w:szCs w:val="18"/>
          <w:lang w:val="es-BO"/>
        </w:rPr>
      </w:pPr>
      <w:r w:rsidRPr="005D308F">
        <w:rPr>
          <w:rFonts w:cs="Arial"/>
          <w:sz w:val="18"/>
          <w:szCs w:val="18"/>
          <w:lang w:val="es-BO"/>
        </w:rPr>
        <w:t>Documentación que respalde la Experiencia General y Específica, y Formación del personal propuesto (Formularios A-4, A-5 y C-2).</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045012">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045012">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D42FDD">
        <w:trPr>
          <w:trHeight w:val="26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045012">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045012">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045012">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045012">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045012">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4DB73A0F" w:rsidR="006C1B85" w:rsidRPr="008F554D" w:rsidRDefault="006C1B85" w:rsidP="004C23D5">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91453B" w:rsidRPr="0091453B">
              <w:rPr>
                <w:rFonts w:ascii="Arial" w:hAnsi="Arial" w:cs="Arial"/>
                <w:lang w:val="es-BO"/>
              </w:rPr>
              <w:t xml:space="preserve">En caso de adjudicación, el proponente se compromete a presentar la documentación </w:t>
            </w:r>
            <w:r w:rsidR="0091453B" w:rsidRPr="0091453B">
              <w:rPr>
                <w:rFonts w:ascii="Arial" w:hAnsi="Arial" w:cs="Arial"/>
                <w:bCs/>
              </w:rPr>
              <w:t>de respaldo detallado</w:t>
            </w:r>
            <w:r w:rsidR="0091453B">
              <w:rPr>
                <w:rFonts w:ascii="Arial" w:hAnsi="Arial" w:cs="Arial"/>
                <w:bCs/>
              </w:rPr>
              <w:t xml:space="preserve"> en el</w:t>
            </w:r>
            <w:r w:rsidR="0091453B" w:rsidRPr="0091453B">
              <w:rPr>
                <w:rFonts w:ascii="Arial" w:hAnsi="Arial" w:cs="Arial"/>
                <w:bCs/>
              </w:rPr>
              <w:t xml:space="preserve"> inciso </w:t>
            </w:r>
            <w:r w:rsidR="004C23D5" w:rsidRPr="004C23D5">
              <w:rPr>
                <w:rFonts w:ascii="Arial" w:hAnsi="Arial" w:cs="Arial"/>
                <w:b/>
                <w:bCs/>
              </w:rPr>
              <w:t>“A”</w:t>
            </w:r>
            <w:r w:rsidR="004C23D5">
              <w:rPr>
                <w:rFonts w:ascii="Arial" w:hAnsi="Arial" w:cs="Arial"/>
                <w:bCs/>
              </w:rPr>
              <w:t xml:space="preserve"> </w:t>
            </w:r>
            <w:r w:rsidR="004C23D5" w:rsidRPr="004C23D5">
              <w:rPr>
                <w:rFonts w:ascii="Arial" w:hAnsi="Arial" w:cs="Arial"/>
                <w:b/>
                <w:bCs/>
              </w:rPr>
              <w:t>EXPERIENCIA GENERAL Y ESPECIFICA DE LA EMPRESA CONSULTORA”</w:t>
            </w:r>
            <w:r w:rsidR="0091453B" w:rsidRPr="0091453B">
              <w:rPr>
                <w:rFonts w:ascii="Arial" w:hAnsi="Arial" w:cs="Arial"/>
                <w:bCs/>
              </w:rPr>
              <w:t xml:space="preserve"> de los Términos de Referencia que respalde la información declarada</w:t>
            </w:r>
            <w:r w:rsidR="0091453B" w:rsidRPr="0091453B">
              <w:rPr>
                <w:rFonts w:ascii="Arial" w:hAnsi="Arial" w:cs="Arial"/>
                <w:lang w:val="es-BO"/>
              </w:rPr>
              <w:t>,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10379E31" w:rsidR="006C1B85" w:rsidRPr="008F554D" w:rsidRDefault="006C1B85" w:rsidP="004C23D5">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91453B" w:rsidRPr="0091453B">
              <w:rPr>
                <w:rFonts w:ascii="Arial" w:hAnsi="Arial" w:cs="Arial"/>
                <w:lang w:val="es-BO"/>
              </w:rPr>
              <w:t xml:space="preserve">En caso de adjudicación, el proponente se compromete a presentar la documentación </w:t>
            </w:r>
            <w:r w:rsidR="0091453B" w:rsidRPr="0091453B">
              <w:rPr>
                <w:rFonts w:ascii="Arial" w:hAnsi="Arial" w:cs="Arial"/>
                <w:bCs/>
              </w:rPr>
              <w:t xml:space="preserve">de respaldo detallado </w:t>
            </w:r>
            <w:r w:rsidR="0091453B">
              <w:rPr>
                <w:rFonts w:ascii="Arial" w:hAnsi="Arial" w:cs="Arial"/>
                <w:bCs/>
              </w:rPr>
              <w:t xml:space="preserve">en el </w:t>
            </w:r>
            <w:r w:rsidR="0091453B" w:rsidRPr="0091453B">
              <w:rPr>
                <w:rFonts w:ascii="Arial" w:hAnsi="Arial" w:cs="Arial"/>
                <w:bCs/>
              </w:rPr>
              <w:t xml:space="preserve">inciso </w:t>
            </w:r>
            <w:r w:rsidR="004C23D5" w:rsidRPr="004C23D5">
              <w:rPr>
                <w:rFonts w:ascii="Arial" w:hAnsi="Arial" w:cs="Arial"/>
                <w:b/>
                <w:bCs/>
              </w:rPr>
              <w:t>“A”</w:t>
            </w:r>
            <w:r w:rsidR="004C23D5" w:rsidRPr="004C23D5">
              <w:rPr>
                <w:rFonts w:ascii="Arial" w:hAnsi="Arial" w:cs="Arial"/>
                <w:bCs/>
              </w:rPr>
              <w:t xml:space="preserve"> </w:t>
            </w:r>
            <w:r w:rsidR="004C23D5" w:rsidRPr="004C23D5">
              <w:rPr>
                <w:rFonts w:ascii="Arial" w:hAnsi="Arial" w:cs="Arial"/>
                <w:b/>
                <w:bCs/>
              </w:rPr>
              <w:t>EXPERIENCIA GENERAL Y ESPECIFICA DE LA EMPRESA CONSULTORA”</w:t>
            </w:r>
            <w:r w:rsidR="004C23D5" w:rsidRPr="004C23D5">
              <w:rPr>
                <w:rFonts w:ascii="Arial" w:hAnsi="Arial" w:cs="Arial"/>
                <w:bCs/>
              </w:rPr>
              <w:t xml:space="preserve"> </w:t>
            </w:r>
            <w:r w:rsidR="0091453B" w:rsidRPr="0091453B">
              <w:rPr>
                <w:rFonts w:ascii="Arial" w:hAnsi="Arial" w:cs="Arial"/>
                <w:bCs/>
              </w:rPr>
              <w:t>de los Términos de Referencia que respalde la información declarada</w:t>
            </w:r>
            <w:r w:rsidR="0091453B" w:rsidRPr="0091453B">
              <w:rPr>
                <w:rFonts w:ascii="Arial" w:hAnsi="Arial" w:cs="Arial"/>
                <w:lang w:val="es-BO"/>
              </w:rPr>
              <w:t>, en original o fotocopia legalizada.</w:t>
            </w:r>
          </w:p>
        </w:tc>
      </w:tr>
    </w:tbl>
    <w:p w14:paraId="17319B7C" w14:textId="77777777" w:rsidR="001F5B0B" w:rsidRDefault="001F5B0B" w:rsidP="006C1B85">
      <w:pPr>
        <w:jc w:val="center"/>
        <w:rPr>
          <w:rFonts w:cs="Arial"/>
          <w:b/>
          <w:sz w:val="18"/>
          <w:lang w:val="es-BO"/>
        </w:rPr>
      </w:pPr>
    </w:p>
    <w:p w14:paraId="32F0CA28" w14:textId="7FA74C42"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366"/>
        <w:gridCol w:w="2311"/>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1F5B0B">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366"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2311"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0B6D7D10" w:rsidR="006C1B85" w:rsidRPr="008F554D" w:rsidRDefault="006C1B85" w:rsidP="00402EBC">
            <w:pPr>
              <w:jc w:val="center"/>
              <w:rPr>
                <w:rFonts w:ascii="Arial" w:hAnsi="Arial" w:cs="Arial"/>
                <w:b/>
                <w:lang w:val="es-BO"/>
              </w:rPr>
            </w:pPr>
            <w:r w:rsidRPr="008F554D">
              <w:rPr>
                <w:rFonts w:ascii="Arial" w:hAnsi="Arial" w:cs="Arial"/>
                <w:b/>
                <w:lang w:val="es-BO"/>
              </w:rPr>
              <w:t>Título en Provisión Nacional</w:t>
            </w:r>
            <w:r w:rsidR="005C0298">
              <w:rPr>
                <w:rFonts w:ascii="Arial" w:hAnsi="Arial" w:cs="Arial"/>
                <w:b/>
                <w:lang w:val="es-BO"/>
              </w:rPr>
              <w:t xml:space="preserve">                          </w:t>
            </w:r>
          </w:p>
        </w:tc>
      </w:tr>
      <w:tr w:rsidR="008F554D" w:rsidRPr="008F554D" w14:paraId="060E6AD6" w14:textId="77777777" w:rsidTr="001F5B0B">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36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2311"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1F5B0B">
        <w:trPr>
          <w:trHeight w:val="243"/>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366"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2311"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1F5B0B">
        <w:trPr>
          <w:trHeight w:val="139"/>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1F5B0B">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1F5B0B">
        <w:trPr>
          <w:trHeight w:val="239"/>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1F5B0B">
        <w:trPr>
          <w:trHeight w:val="20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1F5B0B">
        <w:trPr>
          <w:trHeight w:val="195"/>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1F5B0B">
        <w:trPr>
          <w:trHeight w:val="16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1F5B0B">
        <w:trPr>
          <w:trHeight w:val="183"/>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3203E6">
        <w:trPr>
          <w:trHeight w:val="195"/>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1F5B0B">
        <w:trPr>
          <w:trHeight w:val="151"/>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1F5B0B">
        <w:trPr>
          <w:trHeight w:val="176"/>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3203E6">
        <w:trPr>
          <w:trHeight w:val="45"/>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1D27EB88" w14:textId="0CD77C28" w:rsidR="006C1B85" w:rsidRPr="008F554D" w:rsidRDefault="006C1B85" w:rsidP="00CC2ABD">
            <w:pPr>
              <w:jc w:val="both"/>
              <w:rPr>
                <w:rFonts w:ascii="Arial" w:hAnsi="Arial" w:cs="Arial"/>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0C87BEEE" w14:textId="77777777" w:rsidR="003203E6" w:rsidRDefault="006C1B85" w:rsidP="003203E6">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78F4E529" w14:textId="77777777" w:rsidR="003203E6" w:rsidRDefault="003203E6" w:rsidP="003203E6">
            <w:pPr>
              <w:jc w:val="both"/>
              <w:rPr>
                <w:rFonts w:ascii="Arial" w:hAnsi="Arial" w:cs="Arial"/>
                <w:lang w:val="es-BO"/>
              </w:rPr>
            </w:pPr>
          </w:p>
          <w:p w14:paraId="119CAFCB" w14:textId="4EB460DD" w:rsidR="006C1B85" w:rsidRPr="008F554D" w:rsidRDefault="006C1B85" w:rsidP="003203E6">
            <w:pPr>
              <w:jc w:val="center"/>
              <w:rPr>
                <w:rFonts w:ascii="Arial" w:hAnsi="Arial" w:cs="Arial"/>
                <w:bCs/>
                <w:lang w:val="es-BO"/>
              </w:rPr>
            </w:pPr>
            <w:r w:rsidRPr="00CD31EB">
              <w:rPr>
                <w:rFonts w:ascii="Arial" w:hAnsi="Arial" w:cs="Arial"/>
                <w:bCs/>
                <w:lang w:val="es-BO"/>
              </w:rPr>
              <w:t>Lugar y fecha</w:t>
            </w:r>
            <w:r w:rsidRPr="008F554D">
              <w:rPr>
                <w:rFonts w:ascii="Arial" w:hAnsi="Arial" w:cs="Arial"/>
                <w:bCs/>
                <w:i/>
                <w:iCs/>
                <w:lang w:val="es-BO"/>
              </w:rPr>
              <w:t xml:space="preserve">: </w:t>
            </w:r>
            <w:r w:rsidRPr="008F554D">
              <w:rPr>
                <w:rFonts w:ascii="Arial" w:hAnsi="Arial" w:cs="Arial"/>
                <w:b/>
                <w:bCs/>
                <w:iCs/>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35A7A3BD" w:rsidR="006C1B85" w:rsidRPr="008F554D" w:rsidRDefault="006C1B85" w:rsidP="004C23D5">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 xml:space="preserve">Toda la información contenida en este formulario es una declaración jurada. </w:t>
            </w:r>
            <w:r w:rsidR="0091453B" w:rsidRPr="0091453B">
              <w:rPr>
                <w:rFonts w:ascii="Arial" w:hAnsi="Arial" w:cs="Arial"/>
                <w:bCs/>
                <w:lang w:val="es-BO"/>
              </w:rPr>
              <w:t xml:space="preserve">En caso de adjudicación, el proponente se compromete a presentar la documentación </w:t>
            </w:r>
            <w:r w:rsidR="0091453B" w:rsidRPr="0091453B">
              <w:rPr>
                <w:rFonts w:ascii="Arial" w:hAnsi="Arial" w:cs="Arial"/>
                <w:bCs/>
              </w:rPr>
              <w:t>de respaldo detallado en el</w:t>
            </w:r>
            <w:r w:rsidR="0091453B">
              <w:rPr>
                <w:rFonts w:ascii="Arial" w:hAnsi="Arial" w:cs="Arial"/>
                <w:bCs/>
              </w:rPr>
              <w:t xml:space="preserve"> </w:t>
            </w:r>
            <w:r w:rsidR="0091453B" w:rsidRPr="0091453B">
              <w:rPr>
                <w:rFonts w:ascii="Arial" w:hAnsi="Arial" w:cs="Arial"/>
                <w:bCs/>
              </w:rPr>
              <w:t xml:space="preserve">inciso </w:t>
            </w:r>
            <w:r w:rsidR="004C23D5" w:rsidRPr="004C23D5">
              <w:rPr>
                <w:rFonts w:ascii="Arial" w:hAnsi="Arial" w:cs="Arial"/>
                <w:b/>
                <w:bCs/>
              </w:rPr>
              <w:t>“B”</w:t>
            </w:r>
            <w:r w:rsidR="00A21E16" w:rsidRPr="004C23D5">
              <w:rPr>
                <w:rFonts w:ascii="Arial" w:hAnsi="Arial" w:cs="Arial"/>
                <w:b/>
                <w:bCs/>
              </w:rPr>
              <w:t xml:space="preserve"> </w:t>
            </w:r>
            <w:r w:rsidR="004C23D5" w:rsidRPr="004C23D5">
              <w:rPr>
                <w:rFonts w:ascii="Arial" w:hAnsi="Arial" w:cs="Arial"/>
                <w:b/>
                <w:bCs/>
              </w:rPr>
              <w:t>–</w:t>
            </w:r>
            <w:r w:rsidR="00A21E16">
              <w:rPr>
                <w:rFonts w:ascii="Arial" w:hAnsi="Arial" w:cs="Arial"/>
                <w:bCs/>
              </w:rPr>
              <w:t xml:space="preserve"> </w:t>
            </w:r>
            <w:r w:rsidR="004C23D5">
              <w:rPr>
                <w:rFonts w:ascii="Arial" w:hAnsi="Arial" w:cs="Arial"/>
                <w:bCs/>
              </w:rPr>
              <w:t>“</w:t>
            </w:r>
            <w:r w:rsidR="004C23D5" w:rsidRPr="004C23D5">
              <w:rPr>
                <w:rFonts w:ascii="Arial" w:hAnsi="Arial" w:cs="Arial"/>
                <w:b/>
                <w:bCs/>
              </w:rPr>
              <w:t>EXPERIENCIA GENERAL Y ESPECIFICA DEL PERSONAL CLAVE</w:t>
            </w:r>
            <w:r w:rsidR="004C23D5">
              <w:rPr>
                <w:rFonts w:ascii="Arial" w:hAnsi="Arial" w:cs="Arial"/>
                <w:b/>
                <w:bCs/>
              </w:rPr>
              <w:t>”</w:t>
            </w:r>
            <w:r w:rsidR="004C23D5" w:rsidRPr="004C23D5">
              <w:rPr>
                <w:rFonts w:ascii="Arial" w:hAnsi="Arial" w:cs="Arial"/>
                <w:bCs/>
              </w:rPr>
              <w:t xml:space="preserve"> </w:t>
            </w:r>
            <w:r w:rsidR="0091453B" w:rsidRPr="0091453B">
              <w:rPr>
                <w:rFonts w:ascii="Arial" w:hAnsi="Arial" w:cs="Arial"/>
                <w:bCs/>
              </w:rPr>
              <w:t xml:space="preserve"> de los Términos de Referencia que respalde la información declarada</w:t>
            </w:r>
            <w:r w:rsidR="0091453B" w:rsidRPr="0091453B">
              <w:rPr>
                <w:rFonts w:ascii="Arial" w:hAnsi="Arial" w:cs="Arial"/>
                <w:bCs/>
                <w:lang w:val="es-BO"/>
              </w:rPr>
              <w:t>,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79F861D7" w14:textId="095F50A8" w:rsidR="006C1B85" w:rsidRPr="008F554D" w:rsidRDefault="006C1B85" w:rsidP="006C1B85">
      <w:pPr>
        <w:jc w:val="center"/>
        <w:rPr>
          <w:rFonts w:cs="Arial"/>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366"/>
        <w:gridCol w:w="2311"/>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1F5B0B">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366"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2311"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0263885D" w:rsidR="006C1B85" w:rsidRPr="008F554D" w:rsidRDefault="006C1B85" w:rsidP="00402EBC">
            <w:pPr>
              <w:jc w:val="center"/>
              <w:rPr>
                <w:rFonts w:ascii="Arial" w:hAnsi="Arial" w:cs="Arial"/>
                <w:b/>
                <w:lang w:val="es-BO"/>
              </w:rPr>
            </w:pPr>
            <w:r w:rsidRPr="008F554D">
              <w:rPr>
                <w:rFonts w:ascii="Arial" w:hAnsi="Arial" w:cs="Arial"/>
                <w:b/>
                <w:lang w:val="es-BO"/>
              </w:rPr>
              <w:t>Título en Provisión Nacional</w:t>
            </w:r>
            <w:r w:rsidR="005C0298">
              <w:rPr>
                <w:rFonts w:ascii="Arial" w:hAnsi="Arial" w:cs="Arial"/>
                <w:b/>
                <w:lang w:val="es-BO"/>
              </w:rPr>
              <w:t xml:space="preserve">                          </w:t>
            </w:r>
          </w:p>
        </w:tc>
      </w:tr>
      <w:tr w:rsidR="008F554D" w:rsidRPr="008F554D" w14:paraId="2813765D" w14:textId="77777777" w:rsidTr="001F5B0B">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36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2311"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1F5B0B">
        <w:trPr>
          <w:trHeight w:val="215"/>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366"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2311"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1F5B0B">
        <w:trPr>
          <w:trHeight w:val="183"/>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1F5B0B">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1F5B0B">
        <w:trPr>
          <w:trHeight w:val="221"/>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1F5B0B">
        <w:trPr>
          <w:trHeight w:val="273"/>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1F5B0B">
        <w:trPr>
          <w:trHeight w:val="241"/>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1F5B0B">
        <w:trPr>
          <w:trHeight w:val="109"/>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1F5B0B">
        <w:trPr>
          <w:trHeight w:val="69"/>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1F5B0B">
        <w:trPr>
          <w:trHeight w:val="176"/>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1F5B0B">
        <w:trPr>
          <w:trHeight w:val="113"/>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A6D9B29" w14:textId="7EC3D705" w:rsidR="006C1B85" w:rsidRPr="008F554D" w:rsidRDefault="006C1B85" w:rsidP="00CC2ABD">
            <w:pPr>
              <w:jc w:val="both"/>
              <w:rPr>
                <w:rFonts w:ascii="Arial" w:hAnsi="Arial" w:cs="Arial"/>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93C242"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 xml:space="preserve">Toda la información contenida en este formulario es una declaración jurada. </w:t>
            </w:r>
            <w:r w:rsidR="0091453B" w:rsidRPr="0091453B">
              <w:rPr>
                <w:rFonts w:ascii="Arial" w:hAnsi="Arial" w:cs="Arial"/>
                <w:bCs/>
                <w:lang w:val="es-BO"/>
              </w:rPr>
              <w:t xml:space="preserve">En caso de adjudicación, el proponente se compromete a presentar la documentación </w:t>
            </w:r>
            <w:r w:rsidR="0091453B" w:rsidRPr="0091453B">
              <w:rPr>
                <w:rFonts w:ascii="Arial" w:hAnsi="Arial" w:cs="Arial"/>
                <w:bCs/>
              </w:rPr>
              <w:t xml:space="preserve">de respaldo detallado en el inciso </w:t>
            </w:r>
            <w:r w:rsidR="003172EA" w:rsidRPr="003172EA">
              <w:rPr>
                <w:rFonts w:ascii="Arial" w:hAnsi="Arial" w:cs="Arial"/>
                <w:b/>
                <w:bCs/>
              </w:rPr>
              <w:t>“B” –</w:t>
            </w:r>
            <w:r w:rsidR="003172EA" w:rsidRPr="003172EA">
              <w:rPr>
                <w:rFonts w:ascii="Arial" w:hAnsi="Arial" w:cs="Arial"/>
                <w:bCs/>
              </w:rPr>
              <w:t xml:space="preserve"> “</w:t>
            </w:r>
            <w:r w:rsidR="003172EA" w:rsidRPr="003172EA">
              <w:rPr>
                <w:rFonts w:ascii="Arial" w:hAnsi="Arial" w:cs="Arial"/>
                <w:b/>
                <w:bCs/>
              </w:rPr>
              <w:t>EXPERIENCIA GENERAL Y ESPECIFICA DEL PERSONAL CLAVE”</w:t>
            </w:r>
            <w:r w:rsidR="003172EA" w:rsidRPr="003172EA">
              <w:rPr>
                <w:rFonts w:ascii="Arial" w:hAnsi="Arial" w:cs="Arial"/>
                <w:bCs/>
              </w:rPr>
              <w:t xml:space="preserve"> </w:t>
            </w:r>
            <w:r w:rsidR="0091453B" w:rsidRPr="0091453B">
              <w:rPr>
                <w:rFonts w:ascii="Arial" w:hAnsi="Arial" w:cs="Arial"/>
                <w:bCs/>
              </w:rPr>
              <w:t>de los Términos de Referencia que respalde la información declarada</w:t>
            </w:r>
            <w:r w:rsidR="0091453B" w:rsidRPr="0091453B">
              <w:rPr>
                <w:rFonts w:ascii="Arial" w:hAnsi="Arial" w:cs="Arial"/>
                <w:bCs/>
                <w:lang w:val="es-BO"/>
              </w:rPr>
              <w:t>,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3F72F814" w14:textId="77777777" w:rsidR="00402EBC" w:rsidRDefault="00402EBC" w:rsidP="004E3F1D">
      <w:pPr>
        <w:jc w:val="center"/>
        <w:rPr>
          <w:b/>
          <w:sz w:val="18"/>
          <w:szCs w:val="18"/>
          <w:lang w:val="es-BO"/>
        </w:rPr>
      </w:pPr>
    </w:p>
    <w:p w14:paraId="38A3FC1F" w14:textId="77777777" w:rsidR="00402EBC" w:rsidRDefault="00402EBC" w:rsidP="004E3F1D">
      <w:pPr>
        <w:jc w:val="center"/>
        <w:rPr>
          <w:b/>
          <w:sz w:val="18"/>
          <w:szCs w:val="18"/>
          <w:lang w:val="es-BO"/>
        </w:rPr>
      </w:pPr>
    </w:p>
    <w:p w14:paraId="060C0E7A" w14:textId="77777777" w:rsidR="00402EBC" w:rsidRDefault="00402EBC" w:rsidP="004E3F1D">
      <w:pPr>
        <w:jc w:val="center"/>
        <w:rPr>
          <w:b/>
          <w:sz w:val="18"/>
          <w:szCs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04EDAC6" w14:textId="77777777" w:rsidR="00E418C9" w:rsidRDefault="00E418C9" w:rsidP="00E418C9">
            <w:pPr>
              <w:spacing w:line="200" w:lineRule="exact"/>
              <w:jc w:val="center"/>
              <w:rPr>
                <w:rFonts w:ascii="Arial" w:hAnsi="Arial" w:cs="Arial"/>
                <w:b/>
                <w:bCs/>
              </w:rPr>
            </w:pPr>
          </w:p>
          <w:p w14:paraId="2C2BBA65" w14:textId="77777777" w:rsidR="00E418C9" w:rsidRDefault="00E418C9" w:rsidP="00E418C9">
            <w:pPr>
              <w:spacing w:line="200" w:lineRule="exact"/>
              <w:jc w:val="center"/>
              <w:rPr>
                <w:rFonts w:ascii="Arial" w:hAnsi="Arial" w:cs="Arial"/>
                <w:b/>
                <w:bCs/>
              </w:rPr>
            </w:pPr>
          </w:p>
          <w:p w14:paraId="4DD7DA79" w14:textId="11A37644" w:rsidR="002F72A1" w:rsidRPr="008F554D" w:rsidRDefault="00117368" w:rsidP="00117368">
            <w:pPr>
              <w:spacing w:line="200" w:lineRule="exact"/>
              <w:jc w:val="center"/>
              <w:rPr>
                <w:rFonts w:ascii="Arial" w:hAnsi="Arial" w:cs="Arial"/>
                <w:lang w:val="es-BO"/>
              </w:rPr>
            </w:pPr>
            <w:r w:rsidRPr="00117368">
              <w:rPr>
                <w:rFonts w:ascii="Arial" w:hAnsi="Arial" w:cs="Arial"/>
                <w:b/>
                <w:bCs/>
                <w:lang w:val="es-BO"/>
              </w:rPr>
              <w:t>CONTRATACIÓN DE UNA CONSULTORA PARA REALIZAR EL LEVANTAMIENTO DE ENCUESTA Y ESTUDIO A NIVEL NACIONAL</w:t>
            </w:r>
            <w:r w:rsidRPr="00117368">
              <w:rPr>
                <w:rFonts w:ascii="Arial" w:hAnsi="Arial" w:cs="Arial"/>
                <w:b/>
                <w:bCs/>
              </w:rPr>
              <w:t xml:space="preserve">  </w:t>
            </w: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0167B18C" w14:textId="77777777" w:rsidR="00E418C9" w:rsidRPr="00E418C9" w:rsidRDefault="00E418C9" w:rsidP="00E418C9">
      <w:pPr>
        <w:spacing w:line="200" w:lineRule="exact"/>
        <w:ind w:left="-462"/>
        <w:jc w:val="both"/>
        <w:rPr>
          <w:lang w:val="es-BO"/>
        </w:rPr>
      </w:pPr>
      <w:r w:rsidRPr="00E418C9">
        <w:rPr>
          <w:lang w:val="es-BO"/>
        </w:rPr>
        <w:t>(*) Incluye impuestos de Ley.</w:t>
      </w:r>
    </w:p>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Default="00B9738F" w:rsidP="00A72FB0">
      <w:pPr>
        <w:jc w:val="center"/>
        <w:rPr>
          <w:rFonts w:cs="Arial"/>
          <w:b/>
          <w:sz w:val="18"/>
          <w:szCs w:val="18"/>
          <w:lang w:val="es-BO"/>
        </w:rPr>
      </w:pPr>
    </w:p>
    <w:p w14:paraId="3A1CCF08" w14:textId="77777777" w:rsidR="003203E6" w:rsidRDefault="003203E6" w:rsidP="00A72FB0">
      <w:pPr>
        <w:jc w:val="center"/>
        <w:rPr>
          <w:rFonts w:cs="Arial"/>
          <w:b/>
          <w:sz w:val="18"/>
          <w:szCs w:val="18"/>
          <w:lang w:val="es-BO"/>
        </w:rPr>
      </w:pPr>
    </w:p>
    <w:p w14:paraId="7E3F3540" w14:textId="77777777" w:rsidR="003203E6" w:rsidRPr="008F554D" w:rsidRDefault="003203E6"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Default="001B2F8C" w:rsidP="001B2F8C">
      <w:pPr>
        <w:jc w:val="center"/>
        <w:rPr>
          <w:rFonts w:cs="Arial"/>
          <w:b/>
          <w:sz w:val="18"/>
          <w:szCs w:val="18"/>
          <w:lang w:val="es-BO"/>
        </w:rPr>
      </w:pPr>
    </w:p>
    <w:p w14:paraId="5C83ADFC" w14:textId="77777777" w:rsidR="003203E6" w:rsidRPr="008F554D" w:rsidRDefault="003203E6"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3DF20771" w14:textId="77777777" w:rsidR="001F5B0B" w:rsidRDefault="001F5B0B" w:rsidP="00B25E5F">
            <w:pPr>
              <w:jc w:val="center"/>
              <w:rPr>
                <w:rFonts w:ascii="Arial" w:hAnsi="Arial" w:cs="Arial"/>
                <w:b/>
                <w:lang w:val="es-BO"/>
              </w:rPr>
            </w:pPr>
          </w:p>
          <w:p w14:paraId="11DD8A2E" w14:textId="77777777" w:rsidR="001B2F8C" w:rsidRDefault="001B2F8C" w:rsidP="00B25E5F">
            <w:pPr>
              <w:jc w:val="center"/>
              <w:rPr>
                <w:rFonts w:ascii="Arial" w:hAnsi="Arial" w:cs="Arial"/>
                <w:b/>
                <w:lang w:val="es-BO"/>
              </w:rPr>
            </w:pPr>
            <w:r w:rsidRPr="008F554D">
              <w:rPr>
                <w:rFonts w:ascii="Arial" w:hAnsi="Arial" w:cs="Arial"/>
                <w:b/>
                <w:lang w:val="es-BO"/>
              </w:rPr>
              <w:t>Propuesta (*)</w:t>
            </w:r>
          </w:p>
          <w:p w14:paraId="7B0AD442" w14:textId="77777777" w:rsidR="001F5B0B" w:rsidRDefault="001F5B0B" w:rsidP="00B25E5F">
            <w:pPr>
              <w:jc w:val="center"/>
              <w:rPr>
                <w:rFonts w:ascii="Arial" w:hAnsi="Arial" w:cs="Arial"/>
                <w:b/>
                <w:lang w:val="es-BO"/>
              </w:rPr>
            </w:pPr>
          </w:p>
          <w:p w14:paraId="697DF39A" w14:textId="77777777" w:rsidR="001F5B0B" w:rsidRDefault="001F5B0B" w:rsidP="00B25E5F">
            <w:pPr>
              <w:jc w:val="center"/>
              <w:rPr>
                <w:rFonts w:ascii="Arial" w:hAnsi="Arial" w:cs="Arial"/>
                <w:b/>
                <w:lang w:val="es-BO"/>
              </w:rPr>
            </w:pPr>
          </w:p>
          <w:p w14:paraId="1FF75AB3" w14:textId="77777777" w:rsidR="001F5B0B" w:rsidRDefault="001F5B0B" w:rsidP="00B25E5F">
            <w:pPr>
              <w:jc w:val="center"/>
              <w:rPr>
                <w:rFonts w:ascii="Arial" w:hAnsi="Arial" w:cs="Arial"/>
                <w:b/>
                <w:lang w:val="es-BO"/>
              </w:rPr>
            </w:pPr>
          </w:p>
          <w:p w14:paraId="6F5F5340" w14:textId="77777777" w:rsidR="001F5B0B" w:rsidRDefault="001F5B0B" w:rsidP="00B25E5F">
            <w:pPr>
              <w:jc w:val="center"/>
              <w:rPr>
                <w:rFonts w:ascii="Arial" w:hAnsi="Arial" w:cs="Arial"/>
                <w:b/>
                <w:lang w:val="es-BO"/>
              </w:rPr>
            </w:pPr>
          </w:p>
          <w:p w14:paraId="3709B05E" w14:textId="77777777" w:rsidR="001F5B0B" w:rsidRDefault="001F5B0B" w:rsidP="00B25E5F">
            <w:pPr>
              <w:jc w:val="center"/>
              <w:rPr>
                <w:rFonts w:ascii="Arial" w:hAnsi="Arial" w:cs="Arial"/>
                <w:b/>
                <w:lang w:val="es-BO"/>
              </w:rPr>
            </w:pPr>
          </w:p>
          <w:p w14:paraId="09BFD234" w14:textId="77777777" w:rsidR="001F5B0B" w:rsidRDefault="001F5B0B" w:rsidP="00B25E5F">
            <w:pPr>
              <w:jc w:val="center"/>
              <w:rPr>
                <w:rFonts w:ascii="Arial" w:hAnsi="Arial" w:cs="Arial"/>
                <w:b/>
                <w:lang w:val="es-BO"/>
              </w:rPr>
            </w:pPr>
          </w:p>
          <w:p w14:paraId="1EEFD661" w14:textId="77777777" w:rsidR="001F5B0B" w:rsidRDefault="001F5B0B" w:rsidP="00B25E5F">
            <w:pPr>
              <w:jc w:val="center"/>
              <w:rPr>
                <w:rFonts w:ascii="Arial" w:hAnsi="Arial" w:cs="Arial"/>
                <w:b/>
                <w:lang w:val="es-BO"/>
              </w:rPr>
            </w:pPr>
          </w:p>
          <w:p w14:paraId="720017A2" w14:textId="77777777" w:rsidR="001F5B0B" w:rsidRDefault="001F5B0B" w:rsidP="00B25E5F">
            <w:pPr>
              <w:jc w:val="center"/>
              <w:rPr>
                <w:rFonts w:ascii="Arial" w:hAnsi="Arial" w:cs="Arial"/>
                <w:b/>
                <w:lang w:val="es-BO"/>
              </w:rPr>
            </w:pPr>
          </w:p>
          <w:p w14:paraId="08979E3C" w14:textId="77777777" w:rsidR="001F5B0B" w:rsidRDefault="001F5B0B" w:rsidP="00B25E5F">
            <w:pPr>
              <w:jc w:val="center"/>
              <w:rPr>
                <w:rFonts w:ascii="Arial" w:hAnsi="Arial" w:cs="Arial"/>
                <w:b/>
                <w:lang w:val="es-BO"/>
              </w:rPr>
            </w:pPr>
          </w:p>
          <w:p w14:paraId="09145B89" w14:textId="77777777" w:rsidR="001F5B0B" w:rsidRDefault="001F5B0B" w:rsidP="00B25E5F">
            <w:pPr>
              <w:jc w:val="center"/>
              <w:rPr>
                <w:rFonts w:ascii="Arial" w:hAnsi="Arial" w:cs="Arial"/>
                <w:b/>
                <w:lang w:val="es-BO"/>
              </w:rPr>
            </w:pPr>
          </w:p>
          <w:p w14:paraId="6D08564E" w14:textId="77777777" w:rsidR="001F5B0B" w:rsidRDefault="001F5B0B" w:rsidP="00B25E5F">
            <w:pPr>
              <w:jc w:val="center"/>
              <w:rPr>
                <w:rFonts w:ascii="Arial" w:hAnsi="Arial" w:cs="Arial"/>
                <w:b/>
                <w:lang w:val="es-BO"/>
              </w:rPr>
            </w:pPr>
          </w:p>
          <w:p w14:paraId="73E3EFBC" w14:textId="77777777" w:rsidR="001F5B0B" w:rsidRDefault="001F5B0B" w:rsidP="00B25E5F">
            <w:pPr>
              <w:jc w:val="center"/>
              <w:rPr>
                <w:rFonts w:ascii="Arial" w:hAnsi="Arial" w:cs="Arial"/>
                <w:b/>
                <w:lang w:val="es-BO"/>
              </w:rPr>
            </w:pPr>
          </w:p>
          <w:p w14:paraId="0A70F3D0" w14:textId="77777777" w:rsidR="001F5B0B" w:rsidRDefault="001F5B0B" w:rsidP="00B25E5F">
            <w:pPr>
              <w:jc w:val="center"/>
              <w:rPr>
                <w:rFonts w:ascii="Arial" w:hAnsi="Arial" w:cs="Arial"/>
                <w:b/>
                <w:lang w:val="es-BO"/>
              </w:rPr>
            </w:pPr>
          </w:p>
          <w:p w14:paraId="2A46376C" w14:textId="77777777" w:rsidR="001F5B0B" w:rsidRDefault="001F5B0B" w:rsidP="00B25E5F">
            <w:pPr>
              <w:jc w:val="center"/>
              <w:rPr>
                <w:rFonts w:ascii="Arial" w:hAnsi="Arial" w:cs="Arial"/>
                <w:b/>
                <w:lang w:val="es-BO"/>
              </w:rPr>
            </w:pPr>
          </w:p>
          <w:p w14:paraId="3B9E2B5B" w14:textId="77777777" w:rsidR="001F5B0B" w:rsidRDefault="001F5B0B" w:rsidP="00B25E5F">
            <w:pPr>
              <w:jc w:val="center"/>
              <w:rPr>
                <w:rFonts w:ascii="Arial" w:hAnsi="Arial" w:cs="Arial"/>
                <w:b/>
                <w:lang w:val="es-BO"/>
              </w:rPr>
            </w:pPr>
          </w:p>
          <w:p w14:paraId="6B92A9BD" w14:textId="77777777" w:rsidR="001F5B0B" w:rsidRPr="008F554D" w:rsidRDefault="001F5B0B" w:rsidP="00B25E5F">
            <w:pPr>
              <w:jc w:val="center"/>
              <w:rPr>
                <w:rFonts w:ascii="Arial" w:hAnsi="Arial" w:cs="Arial"/>
                <w:b/>
                <w:lang w:val="es-BO"/>
              </w:rPr>
            </w:pPr>
          </w:p>
        </w:tc>
      </w:tr>
      <w:tr w:rsidR="008F554D" w:rsidRPr="008F554D" w14:paraId="25483A8D" w14:textId="77777777" w:rsidTr="00B25E5F">
        <w:trPr>
          <w:trHeight w:val="612"/>
        </w:trPr>
        <w:tc>
          <w:tcPr>
            <w:tcW w:w="2526" w:type="dxa"/>
          </w:tcPr>
          <w:p w14:paraId="57239C95" w14:textId="77777777" w:rsidR="003172EA" w:rsidRPr="003172EA" w:rsidRDefault="003172EA" w:rsidP="003172EA">
            <w:pPr>
              <w:rPr>
                <w:rFonts w:ascii="Arial" w:hAnsi="Arial" w:cs="Arial"/>
                <w:bCs/>
                <w:iCs/>
              </w:rPr>
            </w:pPr>
            <w:r w:rsidRPr="003172EA">
              <w:rPr>
                <w:rFonts w:ascii="Arial" w:hAnsi="Arial" w:cs="Arial"/>
                <w:bCs/>
                <w:iCs/>
              </w:rPr>
              <w:t>La Empresa Consultora deberá presentar su Propuesta Técnica en el Formulario C-1, con el contenido enmarcado en los incisos descritos en el presente documento de acuerdo al siguiente orden:</w:t>
            </w:r>
          </w:p>
          <w:p w14:paraId="2CEE6D39" w14:textId="77777777" w:rsidR="00E62B02" w:rsidRPr="003203E6" w:rsidRDefault="00E62B02" w:rsidP="003203E6">
            <w:pPr>
              <w:rPr>
                <w:rFonts w:ascii="Arial" w:hAnsi="Arial" w:cs="Arial"/>
              </w:rPr>
            </w:pPr>
          </w:p>
          <w:p w14:paraId="45B19785" w14:textId="77777777" w:rsidR="003172EA" w:rsidRPr="003172EA" w:rsidRDefault="003172EA" w:rsidP="004E2B2C">
            <w:pPr>
              <w:numPr>
                <w:ilvl w:val="0"/>
                <w:numId w:val="42"/>
              </w:numPr>
              <w:ind w:right="113"/>
              <w:contextualSpacing/>
              <w:jc w:val="both"/>
              <w:rPr>
                <w:rFonts w:ascii="Arial" w:hAnsi="Arial" w:cs="Arial"/>
              </w:rPr>
            </w:pPr>
            <w:r w:rsidRPr="003172EA">
              <w:rPr>
                <w:rFonts w:ascii="Arial" w:hAnsi="Arial" w:cs="Arial"/>
              </w:rPr>
              <w:t>Objeto y causa de la consultoría.</w:t>
            </w:r>
          </w:p>
          <w:p w14:paraId="490E9645" w14:textId="77777777" w:rsidR="003172EA" w:rsidRPr="003172EA" w:rsidRDefault="003172EA" w:rsidP="004E2B2C">
            <w:pPr>
              <w:numPr>
                <w:ilvl w:val="0"/>
                <w:numId w:val="42"/>
              </w:numPr>
              <w:ind w:right="113"/>
              <w:contextualSpacing/>
              <w:jc w:val="both"/>
              <w:rPr>
                <w:rFonts w:ascii="Arial" w:hAnsi="Arial" w:cs="Arial"/>
              </w:rPr>
            </w:pPr>
            <w:r w:rsidRPr="003172EA">
              <w:rPr>
                <w:rFonts w:ascii="Arial" w:hAnsi="Arial" w:cs="Arial"/>
              </w:rPr>
              <w:t>Alcance de la consultoría.</w:t>
            </w:r>
          </w:p>
          <w:p w14:paraId="4FA7AB4F" w14:textId="77777777" w:rsidR="003172EA" w:rsidRPr="003172EA" w:rsidRDefault="003172EA" w:rsidP="004E2B2C">
            <w:pPr>
              <w:numPr>
                <w:ilvl w:val="0"/>
                <w:numId w:val="42"/>
              </w:numPr>
              <w:ind w:right="113"/>
              <w:contextualSpacing/>
              <w:jc w:val="both"/>
              <w:rPr>
                <w:rFonts w:ascii="Arial" w:hAnsi="Arial" w:cs="Arial"/>
              </w:rPr>
            </w:pPr>
            <w:r w:rsidRPr="003172EA">
              <w:rPr>
                <w:rFonts w:ascii="Arial" w:hAnsi="Arial" w:cs="Arial"/>
              </w:rPr>
              <w:t>Plan de Trabajo.</w:t>
            </w:r>
          </w:p>
          <w:p w14:paraId="6E63D229" w14:textId="77777777" w:rsidR="003172EA" w:rsidRPr="003172EA" w:rsidRDefault="003172EA" w:rsidP="004E2B2C">
            <w:pPr>
              <w:numPr>
                <w:ilvl w:val="0"/>
                <w:numId w:val="42"/>
              </w:numPr>
              <w:ind w:right="113"/>
              <w:contextualSpacing/>
              <w:jc w:val="both"/>
              <w:rPr>
                <w:rFonts w:ascii="Arial" w:hAnsi="Arial" w:cs="Arial"/>
              </w:rPr>
            </w:pPr>
            <w:r w:rsidRPr="003172EA">
              <w:rPr>
                <w:rFonts w:ascii="Arial" w:hAnsi="Arial" w:cs="Arial"/>
              </w:rPr>
              <w:t xml:space="preserve">Productos Esperados </w:t>
            </w:r>
          </w:p>
          <w:p w14:paraId="06824E48" w14:textId="77777777" w:rsidR="003172EA" w:rsidRPr="003172EA" w:rsidRDefault="003172EA" w:rsidP="004E2B2C">
            <w:pPr>
              <w:numPr>
                <w:ilvl w:val="0"/>
                <w:numId w:val="42"/>
              </w:numPr>
              <w:ind w:right="113"/>
              <w:contextualSpacing/>
              <w:jc w:val="both"/>
              <w:rPr>
                <w:rFonts w:ascii="Arial" w:hAnsi="Arial" w:cs="Arial"/>
              </w:rPr>
            </w:pPr>
            <w:r w:rsidRPr="003172EA">
              <w:rPr>
                <w:rFonts w:ascii="Arial" w:hAnsi="Arial" w:cs="Arial"/>
              </w:rPr>
              <w:t xml:space="preserve">Características generales de la Empresa Consultora y del personal </w:t>
            </w:r>
          </w:p>
          <w:p w14:paraId="79145592" w14:textId="77777777" w:rsidR="003203E6" w:rsidRPr="003203E6" w:rsidRDefault="003203E6" w:rsidP="003203E6">
            <w:pPr>
              <w:ind w:left="14" w:hanging="14"/>
              <w:jc w:val="both"/>
              <w:rPr>
                <w:rFonts w:ascii="Arial" w:hAnsi="Arial" w:cs="Arial"/>
              </w:rPr>
            </w:pPr>
          </w:p>
          <w:p w14:paraId="6C62CC65" w14:textId="208A0D15" w:rsidR="001B2F8C" w:rsidRPr="007213F2" w:rsidRDefault="003172EA" w:rsidP="003172EA">
            <w:pPr>
              <w:jc w:val="both"/>
              <w:rPr>
                <w:rFonts w:ascii="Arial" w:hAnsi="Arial" w:cs="Arial"/>
                <w:b/>
                <w:lang w:val="es-BO"/>
              </w:rPr>
            </w:pPr>
            <w:r w:rsidRPr="003172EA">
              <w:rPr>
                <w:rFonts w:ascii="Arial" w:hAnsi="Arial" w:cs="Arial"/>
                <w:b/>
              </w:rPr>
              <w:t>Asimismo, los proponentes deberán presentar los Formularios A-3 al A-5 (requeridos en el Documento Base de Contratación para la descripción de la Experiencia General y Específica del Personal Clave).</w:t>
            </w:r>
          </w:p>
        </w:tc>
      </w:tr>
    </w:tbl>
    <w:p w14:paraId="6B994F74" w14:textId="77777777" w:rsidR="001B2F8C" w:rsidRPr="008F554D" w:rsidRDefault="001B2F8C" w:rsidP="001B2F8C">
      <w:pPr>
        <w:jc w:val="both"/>
        <w:rPr>
          <w:rFonts w:cs="Arial"/>
          <w:b/>
          <w:i/>
          <w:sz w:val="18"/>
          <w:szCs w:val="18"/>
          <w:lang w:val="es-BO"/>
        </w:rPr>
      </w:pPr>
    </w:p>
    <w:p w14:paraId="2BE4B0DD" w14:textId="16BB1103" w:rsidR="00FC6E54" w:rsidRDefault="00FC6E54" w:rsidP="00FC6E54">
      <w:pPr>
        <w:jc w:val="both"/>
        <w:rPr>
          <w:rFonts w:cs="Arial"/>
          <w:szCs w:val="18"/>
        </w:rPr>
      </w:pPr>
      <w:r w:rsidRPr="001A64EF">
        <w:rPr>
          <w:rFonts w:cs="Arial"/>
          <w:szCs w:val="18"/>
        </w:rPr>
        <w:t>Forman parte de la Propuesta Técnica adicionalmente los siguientes documentos:</w:t>
      </w:r>
    </w:p>
    <w:p w14:paraId="2188579D" w14:textId="77777777" w:rsidR="00FC6E54" w:rsidRPr="001A64EF" w:rsidRDefault="00FC6E54" w:rsidP="00FC6E54">
      <w:pPr>
        <w:jc w:val="both"/>
        <w:rPr>
          <w:rFonts w:cs="Arial"/>
          <w:szCs w:val="18"/>
        </w:rPr>
      </w:pPr>
    </w:p>
    <w:p w14:paraId="7F61C9ED" w14:textId="77777777" w:rsidR="00FC6E54" w:rsidRPr="001A64EF" w:rsidRDefault="00FC6E54" w:rsidP="004E2B2C">
      <w:pPr>
        <w:pStyle w:val="Prrafodelista"/>
        <w:numPr>
          <w:ilvl w:val="0"/>
          <w:numId w:val="43"/>
        </w:numPr>
        <w:jc w:val="both"/>
        <w:rPr>
          <w:rFonts w:ascii="Verdana" w:hAnsi="Verdana"/>
          <w:sz w:val="16"/>
        </w:rPr>
      </w:pPr>
      <w:r w:rsidRPr="001A64EF">
        <w:rPr>
          <w:rFonts w:ascii="Verdana" w:hAnsi="Verdana"/>
          <w:b/>
          <w:sz w:val="16"/>
        </w:rPr>
        <w:t xml:space="preserve">Formulario A-3 </w:t>
      </w:r>
      <w:r w:rsidRPr="001A64EF">
        <w:rPr>
          <w:rFonts w:ascii="Verdana" w:hAnsi="Verdana" w:cs="Arial"/>
          <w:sz w:val="16"/>
        </w:rPr>
        <w:t>Experiencia General y Especifica del Proponente</w:t>
      </w:r>
    </w:p>
    <w:p w14:paraId="658C796A" w14:textId="77777777" w:rsidR="00FC6E54" w:rsidRPr="001A64EF" w:rsidRDefault="00FC6E54" w:rsidP="004E2B2C">
      <w:pPr>
        <w:pStyle w:val="Prrafodelista"/>
        <w:numPr>
          <w:ilvl w:val="0"/>
          <w:numId w:val="43"/>
        </w:numPr>
        <w:jc w:val="both"/>
        <w:rPr>
          <w:rFonts w:ascii="Verdana" w:hAnsi="Verdana"/>
          <w:b/>
          <w:sz w:val="16"/>
        </w:rPr>
      </w:pPr>
      <w:r w:rsidRPr="001A64EF">
        <w:rPr>
          <w:rFonts w:ascii="Verdana" w:hAnsi="Verdana"/>
          <w:b/>
          <w:sz w:val="16"/>
        </w:rPr>
        <w:t xml:space="preserve">Formulario A-4 </w:t>
      </w:r>
      <w:r w:rsidRPr="001A64EF">
        <w:rPr>
          <w:rFonts w:ascii="Verdana" w:hAnsi="Verdana" w:cs="Arial"/>
          <w:sz w:val="16"/>
        </w:rPr>
        <w:t xml:space="preserve">Hoja de Vida del Gerente.  </w:t>
      </w:r>
    </w:p>
    <w:p w14:paraId="591ABC23" w14:textId="77777777" w:rsidR="00FC6E54" w:rsidRPr="001A64EF" w:rsidRDefault="00FC6E54" w:rsidP="004E2B2C">
      <w:pPr>
        <w:pStyle w:val="Prrafodelista"/>
        <w:numPr>
          <w:ilvl w:val="0"/>
          <w:numId w:val="43"/>
        </w:numPr>
        <w:jc w:val="both"/>
        <w:rPr>
          <w:rFonts w:ascii="Verdana" w:hAnsi="Verdana" w:cs="Arial"/>
          <w:b/>
          <w:sz w:val="16"/>
        </w:rPr>
      </w:pPr>
      <w:r w:rsidRPr="001A64EF">
        <w:rPr>
          <w:rFonts w:ascii="Verdana" w:hAnsi="Verdana"/>
          <w:b/>
          <w:sz w:val="16"/>
        </w:rPr>
        <w:t xml:space="preserve">Formulario A-5 </w:t>
      </w:r>
      <w:r w:rsidRPr="001A64EF">
        <w:rPr>
          <w:rFonts w:ascii="Verdana" w:hAnsi="Verdana" w:cs="Arial"/>
          <w:sz w:val="16"/>
        </w:rPr>
        <w:t>Hoja de Vida del Personal Clave.</w:t>
      </w:r>
    </w:p>
    <w:p w14:paraId="71B06261" w14:textId="77777777" w:rsidR="00FC6E54" w:rsidRPr="00424651" w:rsidRDefault="00FC6E54" w:rsidP="004E2B2C">
      <w:pPr>
        <w:pStyle w:val="Prrafodelista"/>
        <w:numPr>
          <w:ilvl w:val="0"/>
          <w:numId w:val="43"/>
        </w:numPr>
        <w:rPr>
          <w:rFonts w:ascii="Verdana" w:hAnsi="Verdana"/>
          <w:b/>
          <w:sz w:val="16"/>
        </w:rPr>
      </w:pPr>
      <w:r w:rsidRPr="00424651">
        <w:rPr>
          <w:rFonts w:ascii="Verdana" w:hAnsi="Verdana"/>
          <w:b/>
          <w:sz w:val="16"/>
        </w:rPr>
        <w:t xml:space="preserve">Formulario C-2 </w:t>
      </w:r>
      <w:r w:rsidRPr="00424651">
        <w:rPr>
          <w:rFonts w:ascii="Verdana" w:hAnsi="Verdana"/>
          <w:sz w:val="16"/>
        </w:rPr>
        <w:t>Condiciones Adicionales.</w:t>
      </w: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Default="00B9738F" w:rsidP="00A72FB0">
      <w:pPr>
        <w:jc w:val="center"/>
        <w:rPr>
          <w:rFonts w:cs="Arial"/>
          <w:b/>
          <w:sz w:val="18"/>
          <w:szCs w:val="18"/>
          <w:lang w:val="es-BO"/>
        </w:rPr>
      </w:pPr>
    </w:p>
    <w:p w14:paraId="51DC29BB" w14:textId="77777777" w:rsidR="005310D8" w:rsidRDefault="005310D8" w:rsidP="00A72FB0">
      <w:pPr>
        <w:jc w:val="center"/>
        <w:rPr>
          <w:rFonts w:cs="Arial"/>
          <w:b/>
          <w:sz w:val="18"/>
          <w:szCs w:val="18"/>
          <w:lang w:val="es-BO"/>
        </w:rPr>
      </w:pPr>
    </w:p>
    <w:p w14:paraId="0639D4E3" w14:textId="77777777" w:rsidR="005310D8" w:rsidRPr="008F554D" w:rsidRDefault="005310D8" w:rsidP="00A72FB0">
      <w:pPr>
        <w:jc w:val="center"/>
        <w:rPr>
          <w:rFonts w:cs="Arial"/>
          <w:b/>
          <w:sz w:val="18"/>
          <w:szCs w:val="18"/>
          <w:lang w:val="es-BO"/>
        </w:rPr>
      </w:pPr>
    </w:p>
    <w:p w14:paraId="25A5ABC5" w14:textId="77777777" w:rsidR="00B9738F" w:rsidRDefault="00B9738F" w:rsidP="00A72FB0">
      <w:pPr>
        <w:jc w:val="center"/>
        <w:rPr>
          <w:rFonts w:cs="Arial"/>
          <w:b/>
          <w:sz w:val="18"/>
          <w:szCs w:val="18"/>
          <w:lang w:val="es-BO"/>
        </w:rPr>
      </w:pPr>
    </w:p>
    <w:p w14:paraId="6B249E51" w14:textId="77777777" w:rsidR="003172EA" w:rsidRPr="008F554D" w:rsidRDefault="003172EA"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Default="00B35C92" w:rsidP="00676481">
      <w:pPr>
        <w:jc w:val="center"/>
        <w:rPr>
          <w:rFonts w:cs="Arial"/>
          <w:b/>
          <w:sz w:val="18"/>
          <w:szCs w:val="18"/>
          <w:lang w:val="es-BO"/>
        </w:rPr>
      </w:pPr>
      <w:r w:rsidRPr="008F554D">
        <w:rPr>
          <w:rFonts w:cs="Arial"/>
          <w:b/>
          <w:sz w:val="18"/>
          <w:szCs w:val="18"/>
          <w:lang w:val="es-BO"/>
        </w:rPr>
        <w:t>CONDICIONES ADICIONALES</w:t>
      </w:r>
    </w:p>
    <w:p w14:paraId="43001E04" w14:textId="77777777" w:rsidR="00117368" w:rsidRDefault="00117368" w:rsidP="00676481">
      <w:pPr>
        <w:jc w:val="center"/>
        <w:rPr>
          <w:rFonts w:cs="Arial"/>
          <w:b/>
          <w:sz w:val="18"/>
          <w:szCs w:val="18"/>
          <w:lang w:val="es-BO"/>
        </w:rPr>
      </w:pPr>
    </w:p>
    <w:tbl>
      <w:tblPr>
        <w:tblW w:w="10164"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6053"/>
        <w:gridCol w:w="1701"/>
        <w:gridCol w:w="1843"/>
      </w:tblGrid>
      <w:tr w:rsidR="00B0579E" w:rsidRPr="00B0579E" w14:paraId="734314C5" w14:textId="77777777" w:rsidTr="00B0579E">
        <w:trPr>
          <w:tblHeader/>
        </w:trPr>
        <w:tc>
          <w:tcPr>
            <w:tcW w:w="8321" w:type="dxa"/>
            <w:gridSpan w:val="3"/>
            <w:shd w:val="clear" w:color="auto" w:fill="BDD6EE" w:themeFill="accent1" w:themeFillTint="66"/>
            <w:vAlign w:val="center"/>
          </w:tcPr>
          <w:p w14:paraId="6FAD0043" w14:textId="77777777" w:rsidR="00B0579E" w:rsidRPr="00B0579E" w:rsidRDefault="00B0579E" w:rsidP="00B0579E">
            <w:pPr>
              <w:jc w:val="center"/>
              <w:rPr>
                <w:rFonts w:cs="Arial"/>
                <w:b/>
                <w:lang w:val="es-BO"/>
              </w:rPr>
            </w:pPr>
            <w:r w:rsidRPr="00B0579E">
              <w:rPr>
                <w:rFonts w:cs="Arial"/>
                <w:b/>
                <w:lang w:val="es-BO"/>
              </w:rPr>
              <w:t>Para ser llenado por la Entidad convocante</w:t>
            </w:r>
          </w:p>
          <w:p w14:paraId="5AF00539" w14:textId="77777777" w:rsidR="00B0579E" w:rsidRPr="00B0579E" w:rsidRDefault="00B0579E" w:rsidP="00B0579E">
            <w:pPr>
              <w:jc w:val="center"/>
              <w:rPr>
                <w:rFonts w:cs="Arial"/>
                <w:b/>
                <w:i/>
                <w:lang w:val="es-BO"/>
              </w:rPr>
            </w:pPr>
            <w:r w:rsidRPr="00B0579E">
              <w:rPr>
                <w:rFonts w:cs="Arial"/>
                <w:b/>
                <w:i/>
                <w:lang w:val="es-BO"/>
              </w:rPr>
              <w:t>(llenar de manera previa a la publicación del DBC)</w:t>
            </w:r>
          </w:p>
        </w:tc>
        <w:tc>
          <w:tcPr>
            <w:tcW w:w="1843" w:type="dxa"/>
            <w:shd w:val="clear" w:color="auto" w:fill="DEEAF6" w:themeFill="accent1" w:themeFillTint="33"/>
            <w:vAlign w:val="center"/>
          </w:tcPr>
          <w:p w14:paraId="4505315A" w14:textId="77777777" w:rsidR="00B0579E" w:rsidRPr="00B0579E" w:rsidRDefault="00B0579E" w:rsidP="00B0579E">
            <w:pPr>
              <w:jc w:val="center"/>
              <w:rPr>
                <w:rFonts w:cs="Arial"/>
                <w:b/>
                <w:lang w:val="es-BO"/>
              </w:rPr>
            </w:pPr>
            <w:r w:rsidRPr="00B0579E">
              <w:rPr>
                <w:rFonts w:cs="Arial"/>
                <w:b/>
                <w:sz w:val="14"/>
                <w:lang w:val="es-BO"/>
              </w:rPr>
              <w:t>Para ser llenado por el proponente al momento de elaborar su propuesta</w:t>
            </w:r>
          </w:p>
        </w:tc>
      </w:tr>
      <w:tr w:rsidR="00B0579E" w:rsidRPr="00B0579E" w14:paraId="1F93FE9E" w14:textId="77777777" w:rsidTr="00B0579E">
        <w:trPr>
          <w:trHeight w:val="895"/>
        </w:trPr>
        <w:tc>
          <w:tcPr>
            <w:tcW w:w="6620" w:type="dxa"/>
            <w:gridSpan w:val="2"/>
            <w:shd w:val="clear" w:color="auto" w:fill="BDD6EE" w:themeFill="accent1" w:themeFillTint="66"/>
            <w:vAlign w:val="center"/>
          </w:tcPr>
          <w:p w14:paraId="6F80C9EA" w14:textId="77777777" w:rsidR="00B0579E" w:rsidRPr="00B0579E" w:rsidRDefault="00B0579E" w:rsidP="00B0579E">
            <w:pPr>
              <w:jc w:val="center"/>
              <w:rPr>
                <w:rFonts w:cs="Arial"/>
                <w:b/>
                <w:lang w:val="es-BO"/>
              </w:rPr>
            </w:pPr>
            <w:r w:rsidRPr="00B0579E">
              <w:rPr>
                <w:rFonts w:cs="Arial"/>
                <w:b/>
                <w:lang w:val="es-BO"/>
              </w:rPr>
              <w:t>Condiciones Adicionales Solicitadas (*)</w:t>
            </w:r>
          </w:p>
        </w:tc>
        <w:tc>
          <w:tcPr>
            <w:tcW w:w="1701" w:type="dxa"/>
            <w:shd w:val="clear" w:color="auto" w:fill="BDD6EE" w:themeFill="accent1" w:themeFillTint="66"/>
            <w:vAlign w:val="center"/>
          </w:tcPr>
          <w:p w14:paraId="3ACF1C0E" w14:textId="77777777" w:rsidR="00B0579E" w:rsidRPr="00B0579E" w:rsidRDefault="00B0579E" w:rsidP="00B0579E">
            <w:pPr>
              <w:jc w:val="center"/>
              <w:rPr>
                <w:rFonts w:cs="Arial"/>
                <w:b/>
                <w:i/>
                <w:sz w:val="14"/>
                <w:szCs w:val="14"/>
                <w:lang w:val="es-BO"/>
              </w:rPr>
            </w:pPr>
            <w:r w:rsidRPr="00B0579E">
              <w:rPr>
                <w:rFonts w:cs="Arial"/>
                <w:b/>
                <w:lang w:val="es-BO"/>
              </w:rPr>
              <w:t>Puntaje asignado (definir puntaje) (**)</w:t>
            </w:r>
          </w:p>
        </w:tc>
        <w:tc>
          <w:tcPr>
            <w:tcW w:w="1843" w:type="dxa"/>
            <w:shd w:val="clear" w:color="auto" w:fill="DEEAF6" w:themeFill="accent1" w:themeFillTint="33"/>
            <w:vAlign w:val="center"/>
          </w:tcPr>
          <w:p w14:paraId="36741D47" w14:textId="77777777" w:rsidR="00B0579E" w:rsidRPr="00B0579E" w:rsidRDefault="00B0579E" w:rsidP="00B0579E">
            <w:pPr>
              <w:jc w:val="center"/>
              <w:rPr>
                <w:rFonts w:cs="Arial"/>
                <w:b/>
                <w:lang w:val="es-BO"/>
              </w:rPr>
            </w:pPr>
            <w:r w:rsidRPr="00B0579E">
              <w:rPr>
                <w:rFonts w:cs="Arial"/>
                <w:b/>
                <w:sz w:val="14"/>
                <w:lang w:val="es-BO"/>
              </w:rPr>
              <w:t>Condiciones Adicionales  Propuestas (***)</w:t>
            </w:r>
          </w:p>
        </w:tc>
      </w:tr>
      <w:tr w:rsidR="00B0579E" w:rsidRPr="00B0579E" w14:paraId="2FA5F9DD" w14:textId="77777777" w:rsidTr="00B0579E">
        <w:trPr>
          <w:trHeight w:val="269"/>
        </w:trPr>
        <w:tc>
          <w:tcPr>
            <w:tcW w:w="567" w:type="dxa"/>
            <w:shd w:val="clear" w:color="auto" w:fill="323E4F" w:themeFill="text2" w:themeFillShade="BF"/>
          </w:tcPr>
          <w:p w14:paraId="0B9BB45D" w14:textId="77777777" w:rsidR="00B0579E" w:rsidRPr="00B0579E" w:rsidRDefault="00B0579E" w:rsidP="00B0579E">
            <w:pPr>
              <w:jc w:val="center"/>
              <w:rPr>
                <w:rFonts w:cs="Arial"/>
                <w:lang w:val="es-BO"/>
              </w:rPr>
            </w:pPr>
            <w:r w:rsidRPr="00B0579E">
              <w:rPr>
                <w:rFonts w:cs="Arial"/>
                <w:lang w:val="es-BO"/>
              </w:rPr>
              <w:t>1</w:t>
            </w:r>
          </w:p>
        </w:tc>
        <w:tc>
          <w:tcPr>
            <w:tcW w:w="6053" w:type="dxa"/>
            <w:shd w:val="clear" w:color="auto" w:fill="323E4F" w:themeFill="text2" w:themeFillShade="BF"/>
          </w:tcPr>
          <w:p w14:paraId="6F6319C4" w14:textId="77777777" w:rsidR="00B0579E" w:rsidRPr="00B0579E" w:rsidRDefault="00B0579E" w:rsidP="00B0579E">
            <w:pPr>
              <w:jc w:val="both"/>
              <w:rPr>
                <w:rFonts w:ascii="Arial" w:hAnsi="Arial" w:cs="Arial"/>
                <w:sz w:val="18"/>
                <w:szCs w:val="18"/>
              </w:rPr>
            </w:pPr>
            <w:r w:rsidRPr="00B0579E">
              <w:rPr>
                <w:rFonts w:ascii="Arial" w:hAnsi="Arial" w:cs="Arial"/>
                <w:b/>
                <w:sz w:val="18"/>
                <w:szCs w:val="18"/>
              </w:rPr>
              <w:t>Experiencia Específica del Personal:</w:t>
            </w:r>
          </w:p>
        </w:tc>
        <w:tc>
          <w:tcPr>
            <w:tcW w:w="1701" w:type="dxa"/>
            <w:shd w:val="clear" w:color="auto" w:fill="323E4F" w:themeFill="text2" w:themeFillShade="BF"/>
          </w:tcPr>
          <w:p w14:paraId="47E06711"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20</w:t>
            </w:r>
          </w:p>
        </w:tc>
        <w:tc>
          <w:tcPr>
            <w:tcW w:w="1843" w:type="dxa"/>
            <w:shd w:val="clear" w:color="auto" w:fill="323E4F" w:themeFill="text2" w:themeFillShade="BF"/>
          </w:tcPr>
          <w:p w14:paraId="06DEE28D" w14:textId="77777777" w:rsidR="00B0579E" w:rsidRPr="00B0579E" w:rsidRDefault="00B0579E" w:rsidP="00B0579E">
            <w:pPr>
              <w:jc w:val="both"/>
              <w:rPr>
                <w:rFonts w:cs="Arial"/>
                <w:lang w:val="es-BO"/>
              </w:rPr>
            </w:pPr>
          </w:p>
        </w:tc>
      </w:tr>
      <w:tr w:rsidR="00B0579E" w:rsidRPr="00B0579E" w14:paraId="5D326859" w14:textId="77777777" w:rsidTr="00B0579E">
        <w:tc>
          <w:tcPr>
            <w:tcW w:w="567" w:type="dxa"/>
          </w:tcPr>
          <w:p w14:paraId="0D6F676F" w14:textId="77777777" w:rsidR="00B0579E" w:rsidRPr="00B0579E" w:rsidRDefault="00B0579E" w:rsidP="00B0579E">
            <w:pPr>
              <w:jc w:val="center"/>
              <w:rPr>
                <w:rFonts w:cs="Arial"/>
                <w:lang w:val="es-BO"/>
              </w:rPr>
            </w:pPr>
          </w:p>
        </w:tc>
        <w:tc>
          <w:tcPr>
            <w:tcW w:w="6053" w:type="dxa"/>
          </w:tcPr>
          <w:p w14:paraId="05DFC021" w14:textId="77777777" w:rsidR="00B0579E" w:rsidRPr="00B0579E" w:rsidRDefault="00B0579E" w:rsidP="00B0579E">
            <w:pPr>
              <w:jc w:val="both"/>
              <w:rPr>
                <w:rFonts w:ascii="Arial" w:hAnsi="Arial" w:cs="Arial"/>
                <w:b/>
                <w:bCs/>
                <w:sz w:val="18"/>
                <w:szCs w:val="18"/>
              </w:rPr>
            </w:pPr>
            <w:r w:rsidRPr="00B0579E">
              <w:rPr>
                <w:rFonts w:ascii="Arial" w:hAnsi="Arial" w:cs="Arial"/>
                <w:b/>
                <w:bCs/>
                <w:sz w:val="18"/>
                <w:szCs w:val="18"/>
              </w:rPr>
              <w:t xml:space="preserve">GERENTE </w:t>
            </w:r>
          </w:p>
          <w:p w14:paraId="73DA6B4E" w14:textId="77777777" w:rsidR="00B0579E" w:rsidRPr="00B0579E" w:rsidRDefault="00B0579E" w:rsidP="00B0579E">
            <w:pPr>
              <w:jc w:val="both"/>
              <w:rPr>
                <w:rFonts w:ascii="Arial" w:hAnsi="Arial" w:cs="Arial"/>
                <w:bCs/>
                <w:sz w:val="18"/>
                <w:szCs w:val="18"/>
              </w:rPr>
            </w:pPr>
            <w:r w:rsidRPr="00B0579E">
              <w:rPr>
                <w:rFonts w:ascii="Arial" w:hAnsi="Arial" w:cs="Arial"/>
                <w:bCs/>
                <w:sz w:val="18"/>
                <w:szCs w:val="18"/>
              </w:rPr>
              <w:t xml:space="preserve">Participación como director y/o gerente y/o coordinador y/o responsable y/o encargado principal en la realización de mínimamente cinco (5) estudios de mercado y/u opinión y/o percepción y/o satisfacción y/o imagen y/o coyuntura o documentos de carácter científico que hayan requerido la realización de encuestas en cualquier ámbito durante los últimos seis (6) años. </w:t>
            </w:r>
          </w:p>
          <w:p w14:paraId="1D538DD1" w14:textId="77777777" w:rsidR="00B0579E" w:rsidRPr="00B0579E" w:rsidRDefault="00B0579E" w:rsidP="00B0579E">
            <w:pPr>
              <w:jc w:val="both"/>
              <w:rPr>
                <w:rFonts w:ascii="Arial" w:hAnsi="Arial" w:cs="Arial"/>
                <w:bCs/>
                <w:sz w:val="18"/>
                <w:szCs w:val="18"/>
              </w:rPr>
            </w:pPr>
          </w:p>
          <w:p w14:paraId="297455C8" w14:textId="77777777" w:rsidR="00B0579E" w:rsidRPr="00B0579E" w:rsidRDefault="00B0579E" w:rsidP="00B0579E">
            <w:pPr>
              <w:jc w:val="both"/>
              <w:rPr>
                <w:rFonts w:ascii="Arial" w:hAnsi="Arial" w:cs="Arial"/>
                <w:bCs/>
                <w:sz w:val="18"/>
                <w:szCs w:val="18"/>
              </w:rPr>
            </w:pPr>
            <w:r w:rsidRPr="00B0579E">
              <w:rPr>
                <w:rFonts w:ascii="Arial" w:hAnsi="Arial" w:cs="Arial"/>
                <w:bCs/>
                <w:sz w:val="18"/>
                <w:szCs w:val="18"/>
              </w:rPr>
              <w:t>6 Participaciones</w:t>
            </w:r>
          </w:p>
          <w:p w14:paraId="6F0B9EBD" w14:textId="77777777" w:rsidR="00B0579E" w:rsidRPr="00B0579E" w:rsidRDefault="00B0579E" w:rsidP="00B0579E">
            <w:pPr>
              <w:jc w:val="both"/>
              <w:rPr>
                <w:rFonts w:ascii="Arial" w:hAnsi="Arial" w:cs="Arial"/>
                <w:bCs/>
                <w:sz w:val="18"/>
                <w:szCs w:val="18"/>
              </w:rPr>
            </w:pPr>
            <w:r w:rsidRPr="00B0579E">
              <w:rPr>
                <w:rFonts w:ascii="Arial" w:hAnsi="Arial" w:cs="Arial"/>
                <w:bCs/>
                <w:sz w:val="18"/>
                <w:szCs w:val="18"/>
              </w:rPr>
              <w:t>Mayor a 6 Participaciones</w:t>
            </w:r>
          </w:p>
          <w:p w14:paraId="2BD5A4A2" w14:textId="77777777" w:rsidR="00B0579E" w:rsidRPr="00B0579E" w:rsidRDefault="00B0579E" w:rsidP="00B0579E">
            <w:pPr>
              <w:ind w:left="709" w:right="255"/>
              <w:jc w:val="both"/>
              <w:rPr>
                <w:rFonts w:ascii="Arial" w:hAnsi="Arial" w:cs="Arial"/>
                <w:bCs/>
                <w:sz w:val="18"/>
                <w:szCs w:val="18"/>
              </w:rPr>
            </w:pPr>
          </w:p>
          <w:p w14:paraId="3E19AAF3" w14:textId="77777777" w:rsidR="00B0579E" w:rsidRPr="00B0579E" w:rsidRDefault="00B0579E" w:rsidP="00B0579E">
            <w:pPr>
              <w:jc w:val="both"/>
              <w:rPr>
                <w:rFonts w:ascii="Arial" w:hAnsi="Arial" w:cs="Arial"/>
                <w:bCs/>
                <w:sz w:val="18"/>
                <w:szCs w:val="18"/>
              </w:rPr>
            </w:pPr>
          </w:p>
          <w:p w14:paraId="79C00CC8" w14:textId="77777777" w:rsidR="00B0579E" w:rsidRPr="00B0579E" w:rsidRDefault="00B0579E" w:rsidP="00B0579E">
            <w:pPr>
              <w:jc w:val="both"/>
              <w:rPr>
                <w:rFonts w:ascii="Arial" w:hAnsi="Arial" w:cs="Arial"/>
                <w:b/>
                <w:bCs/>
                <w:sz w:val="18"/>
                <w:szCs w:val="18"/>
              </w:rPr>
            </w:pPr>
            <w:r w:rsidRPr="00B0579E">
              <w:rPr>
                <w:rFonts w:ascii="Arial" w:hAnsi="Arial" w:cs="Arial"/>
                <w:b/>
                <w:bCs/>
                <w:sz w:val="18"/>
                <w:szCs w:val="18"/>
              </w:rPr>
              <w:t>DOS PROFESIONALES(****)</w:t>
            </w:r>
          </w:p>
          <w:p w14:paraId="57B7530F" w14:textId="77777777" w:rsidR="00B0579E" w:rsidRPr="00B0579E" w:rsidRDefault="00B0579E" w:rsidP="00B0579E">
            <w:pPr>
              <w:jc w:val="both"/>
              <w:rPr>
                <w:rFonts w:ascii="Arial" w:hAnsi="Arial" w:cs="Arial"/>
                <w:bCs/>
                <w:sz w:val="18"/>
                <w:szCs w:val="18"/>
              </w:rPr>
            </w:pPr>
            <w:r w:rsidRPr="00B0579E">
              <w:rPr>
                <w:rFonts w:ascii="Arial" w:hAnsi="Arial" w:cs="Arial"/>
                <w:bCs/>
                <w:sz w:val="18"/>
                <w:szCs w:val="18"/>
              </w:rPr>
              <w:t xml:space="preserve">Participación como coordinador y/o analista y/o técnico en el diseño y/o elaboración de encuestas y/o procesamiento y análisis de datos, y/o elaboración de diseños </w:t>
            </w:r>
            <w:proofErr w:type="spellStart"/>
            <w:r w:rsidRPr="00B0579E">
              <w:rPr>
                <w:rFonts w:ascii="Arial" w:hAnsi="Arial" w:cs="Arial"/>
                <w:bCs/>
                <w:sz w:val="18"/>
                <w:szCs w:val="18"/>
              </w:rPr>
              <w:t>muestrales</w:t>
            </w:r>
            <w:proofErr w:type="spellEnd"/>
            <w:r w:rsidRPr="00B0579E">
              <w:rPr>
                <w:rFonts w:ascii="Arial" w:hAnsi="Arial" w:cs="Arial"/>
                <w:bCs/>
                <w:sz w:val="18"/>
                <w:szCs w:val="18"/>
              </w:rPr>
              <w:t xml:space="preserve"> y/o elaboración de documentos científicos y presentaciones efectivas, para mínimamente tres (3) estudios de mercado y/u opinión y/o percepción y/o satisfacción y/o imagen y/o documentos de carácter científico</w:t>
            </w:r>
          </w:p>
          <w:p w14:paraId="2EFA50C6" w14:textId="77777777" w:rsidR="00B0579E" w:rsidRPr="00B0579E" w:rsidRDefault="00B0579E" w:rsidP="00B0579E">
            <w:pPr>
              <w:jc w:val="both"/>
              <w:rPr>
                <w:rFonts w:ascii="Arial" w:hAnsi="Arial" w:cs="Arial"/>
                <w:bCs/>
                <w:sz w:val="18"/>
                <w:szCs w:val="18"/>
              </w:rPr>
            </w:pPr>
          </w:p>
          <w:p w14:paraId="53F98C1A" w14:textId="77777777" w:rsidR="00B0579E" w:rsidRPr="00B0579E" w:rsidRDefault="00B0579E" w:rsidP="00B0579E">
            <w:pPr>
              <w:ind w:left="709"/>
              <w:jc w:val="both"/>
              <w:rPr>
                <w:rFonts w:ascii="Arial" w:hAnsi="Arial" w:cs="Arial"/>
                <w:bCs/>
                <w:sz w:val="18"/>
                <w:szCs w:val="18"/>
              </w:rPr>
            </w:pPr>
            <w:r w:rsidRPr="00B0579E">
              <w:rPr>
                <w:rFonts w:ascii="Arial" w:hAnsi="Arial" w:cs="Arial"/>
                <w:bCs/>
                <w:sz w:val="18"/>
                <w:szCs w:val="18"/>
              </w:rPr>
              <w:t>4 Participaciones</w:t>
            </w:r>
          </w:p>
          <w:p w14:paraId="2780A8EC" w14:textId="77777777" w:rsidR="00B0579E" w:rsidRPr="00B0579E" w:rsidRDefault="00B0579E" w:rsidP="00B0579E">
            <w:pPr>
              <w:ind w:left="709"/>
              <w:jc w:val="both"/>
              <w:rPr>
                <w:rFonts w:ascii="Arial" w:hAnsi="Arial" w:cs="Arial"/>
                <w:bCs/>
                <w:sz w:val="18"/>
                <w:szCs w:val="18"/>
              </w:rPr>
            </w:pPr>
            <w:r w:rsidRPr="00B0579E">
              <w:rPr>
                <w:rFonts w:ascii="Arial" w:hAnsi="Arial" w:cs="Arial"/>
                <w:bCs/>
                <w:sz w:val="18"/>
                <w:szCs w:val="18"/>
              </w:rPr>
              <w:t>5 Participaciones</w:t>
            </w:r>
          </w:p>
        </w:tc>
        <w:tc>
          <w:tcPr>
            <w:tcW w:w="1701" w:type="dxa"/>
          </w:tcPr>
          <w:p w14:paraId="0DDD39A8" w14:textId="77777777" w:rsidR="00B0579E" w:rsidRPr="00B0579E" w:rsidRDefault="00B0579E" w:rsidP="00B0579E">
            <w:pPr>
              <w:jc w:val="center"/>
              <w:rPr>
                <w:rFonts w:ascii="Arial" w:hAnsi="Arial" w:cs="Arial"/>
                <w:sz w:val="18"/>
                <w:szCs w:val="18"/>
              </w:rPr>
            </w:pPr>
          </w:p>
          <w:p w14:paraId="7AF9A64A" w14:textId="77777777" w:rsidR="00B0579E" w:rsidRPr="00B0579E" w:rsidRDefault="00B0579E" w:rsidP="00B0579E">
            <w:pPr>
              <w:jc w:val="center"/>
              <w:rPr>
                <w:rFonts w:ascii="Arial" w:hAnsi="Arial" w:cs="Arial"/>
                <w:sz w:val="18"/>
                <w:szCs w:val="18"/>
              </w:rPr>
            </w:pPr>
          </w:p>
          <w:p w14:paraId="566D50EE" w14:textId="77777777" w:rsidR="00B0579E" w:rsidRPr="00B0579E" w:rsidRDefault="00B0579E" w:rsidP="00B0579E">
            <w:pPr>
              <w:jc w:val="center"/>
              <w:rPr>
                <w:rFonts w:ascii="Arial" w:hAnsi="Arial" w:cs="Arial"/>
                <w:sz w:val="18"/>
                <w:szCs w:val="18"/>
              </w:rPr>
            </w:pPr>
          </w:p>
          <w:p w14:paraId="3AC6919A" w14:textId="77777777" w:rsidR="00B0579E" w:rsidRPr="00B0579E" w:rsidRDefault="00B0579E" w:rsidP="00B0579E">
            <w:pPr>
              <w:jc w:val="center"/>
              <w:rPr>
                <w:rFonts w:ascii="Arial" w:hAnsi="Arial" w:cs="Arial"/>
                <w:sz w:val="18"/>
                <w:szCs w:val="18"/>
              </w:rPr>
            </w:pPr>
          </w:p>
          <w:p w14:paraId="6ECCA44C" w14:textId="77777777" w:rsidR="00B0579E" w:rsidRPr="00B0579E" w:rsidRDefault="00B0579E" w:rsidP="00B0579E">
            <w:pPr>
              <w:jc w:val="center"/>
              <w:rPr>
                <w:rFonts w:ascii="Arial" w:hAnsi="Arial" w:cs="Arial"/>
                <w:sz w:val="18"/>
                <w:szCs w:val="18"/>
              </w:rPr>
            </w:pPr>
          </w:p>
          <w:p w14:paraId="3BC7F244" w14:textId="77777777" w:rsidR="00B0579E" w:rsidRPr="00B0579E" w:rsidRDefault="00B0579E" w:rsidP="00B0579E">
            <w:pPr>
              <w:jc w:val="center"/>
              <w:rPr>
                <w:rFonts w:ascii="Arial" w:hAnsi="Arial" w:cs="Arial"/>
                <w:sz w:val="18"/>
                <w:szCs w:val="18"/>
              </w:rPr>
            </w:pPr>
          </w:p>
          <w:p w14:paraId="00A601E2" w14:textId="77777777" w:rsidR="00B0579E" w:rsidRPr="00B0579E" w:rsidRDefault="00B0579E" w:rsidP="00B0579E">
            <w:pPr>
              <w:jc w:val="center"/>
              <w:rPr>
                <w:rFonts w:ascii="Arial" w:hAnsi="Arial" w:cs="Arial"/>
                <w:sz w:val="18"/>
                <w:szCs w:val="18"/>
              </w:rPr>
            </w:pPr>
          </w:p>
          <w:p w14:paraId="7BA2F325" w14:textId="77777777" w:rsidR="00B0579E" w:rsidRPr="00B0579E" w:rsidRDefault="00B0579E" w:rsidP="00B0579E">
            <w:pPr>
              <w:jc w:val="center"/>
              <w:rPr>
                <w:rFonts w:ascii="Arial" w:hAnsi="Arial" w:cs="Arial"/>
                <w:sz w:val="18"/>
                <w:szCs w:val="18"/>
              </w:rPr>
            </w:pPr>
          </w:p>
          <w:p w14:paraId="3556CD8D"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8</w:t>
            </w:r>
          </w:p>
          <w:p w14:paraId="5E186A05"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10</w:t>
            </w:r>
          </w:p>
          <w:p w14:paraId="69A82CD0" w14:textId="77777777" w:rsidR="00B0579E" w:rsidRPr="00B0579E" w:rsidRDefault="00B0579E" w:rsidP="00B0579E">
            <w:pPr>
              <w:jc w:val="center"/>
              <w:rPr>
                <w:rFonts w:ascii="Arial" w:hAnsi="Arial" w:cs="Arial"/>
                <w:sz w:val="18"/>
                <w:szCs w:val="18"/>
              </w:rPr>
            </w:pPr>
          </w:p>
          <w:p w14:paraId="73CC1016" w14:textId="77777777" w:rsidR="00B0579E" w:rsidRPr="00B0579E" w:rsidRDefault="00B0579E" w:rsidP="00B0579E">
            <w:pPr>
              <w:jc w:val="center"/>
              <w:rPr>
                <w:rFonts w:ascii="Arial" w:hAnsi="Arial" w:cs="Arial"/>
                <w:sz w:val="18"/>
                <w:szCs w:val="18"/>
              </w:rPr>
            </w:pPr>
          </w:p>
          <w:p w14:paraId="769204BD" w14:textId="77777777" w:rsidR="00B0579E" w:rsidRPr="00B0579E" w:rsidRDefault="00B0579E" w:rsidP="00B0579E">
            <w:pPr>
              <w:jc w:val="center"/>
              <w:rPr>
                <w:rFonts w:ascii="Arial" w:hAnsi="Arial" w:cs="Arial"/>
                <w:sz w:val="18"/>
                <w:szCs w:val="18"/>
              </w:rPr>
            </w:pPr>
          </w:p>
          <w:p w14:paraId="5ACCC477" w14:textId="77777777" w:rsidR="00B0579E" w:rsidRPr="00B0579E" w:rsidRDefault="00B0579E" w:rsidP="00B0579E">
            <w:pPr>
              <w:jc w:val="center"/>
              <w:rPr>
                <w:rFonts w:ascii="Arial" w:hAnsi="Arial" w:cs="Arial"/>
                <w:sz w:val="18"/>
                <w:szCs w:val="18"/>
              </w:rPr>
            </w:pPr>
          </w:p>
          <w:p w14:paraId="7C99E22B" w14:textId="77777777" w:rsidR="00B0579E" w:rsidRPr="00B0579E" w:rsidRDefault="00B0579E" w:rsidP="00B0579E">
            <w:pPr>
              <w:jc w:val="center"/>
              <w:rPr>
                <w:rFonts w:ascii="Arial" w:hAnsi="Arial" w:cs="Arial"/>
                <w:sz w:val="18"/>
                <w:szCs w:val="18"/>
              </w:rPr>
            </w:pPr>
          </w:p>
          <w:p w14:paraId="36867CC4" w14:textId="77777777" w:rsidR="00B0579E" w:rsidRPr="00B0579E" w:rsidRDefault="00B0579E" w:rsidP="00B0579E">
            <w:pPr>
              <w:jc w:val="center"/>
              <w:rPr>
                <w:rFonts w:ascii="Arial" w:hAnsi="Arial" w:cs="Arial"/>
                <w:sz w:val="18"/>
                <w:szCs w:val="18"/>
              </w:rPr>
            </w:pPr>
          </w:p>
          <w:p w14:paraId="606D2978" w14:textId="77777777" w:rsidR="00B0579E" w:rsidRPr="00B0579E" w:rsidRDefault="00B0579E" w:rsidP="00B0579E">
            <w:pPr>
              <w:jc w:val="center"/>
              <w:rPr>
                <w:rFonts w:ascii="Arial" w:hAnsi="Arial" w:cs="Arial"/>
                <w:sz w:val="18"/>
                <w:szCs w:val="18"/>
              </w:rPr>
            </w:pPr>
          </w:p>
          <w:p w14:paraId="56DCB842" w14:textId="77777777" w:rsidR="00B0579E" w:rsidRPr="00B0579E" w:rsidRDefault="00B0579E" w:rsidP="00B0579E">
            <w:pPr>
              <w:jc w:val="center"/>
              <w:rPr>
                <w:rFonts w:ascii="Arial" w:hAnsi="Arial" w:cs="Arial"/>
                <w:sz w:val="18"/>
                <w:szCs w:val="18"/>
              </w:rPr>
            </w:pPr>
          </w:p>
          <w:p w14:paraId="6C95A9BE" w14:textId="77777777" w:rsidR="00B0579E" w:rsidRPr="00B0579E" w:rsidRDefault="00B0579E" w:rsidP="00B0579E">
            <w:pPr>
              <w:jc w:val="center"/>
              <w:rPr>
                <w:rFonts w:ascii="Arial" w:hAnsi="Arial" w:cs="Arial"/>
                <w:sz w:val="18"/>
                <w:szCs w:val="18"/>
              </w:rPr>
            </w:pPr>
          </w:p>
          <w:p w14:paraId="449DE232" w14:textId="77777777" w:rsidR="00B0579E" w:rsidRPr="00B0579E" w:rsidRDefault="00B0579E" w:rsidP="00B0579E">
            <w:pPr>
              <w:jc w:val="center"/>
              <w:rPr>
                <w:rFonts w:ascii="Arial" w:hAnsi="Arial" w:cs="Arial"/>
                <w:sz w:val="18"/>
                <w:szCs w:val="18"/>
              </w:rPr>
            </w:pPr>
          </w:p>
          <w:p w14:paraId="77FB81E3"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8</w:t>
            </w:r>
          </w:p>
          <w:p w14:paraId="06B2C69F"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10</w:t>
            </w:r>
          </w:p>
        </w:tc>
        <w:tc>
          <w:tcPr>
            <w:tcW w:w="1843" w:type="dxa"/>
          </w:tcPr>
          <w:p w14:paraId="137A7DA2" w14:textId="77777777" w:rsidR="00B0579E" w:rsidRPr="00B0579E" w:rsidRDefault="00B0579E" w:rsidP="00B0579E">
            <w:pPr>
              <w:jc w:val="both"/>
              <w:rPr>
                <w:rFonts w:cs="Arial"/>
                <w:lang w:val="es-BO"/>
              </w:rPr>
            </w:pPr>
          </w:p>
        </w:tc>
      </w:tr>
      <w:tr w:rsidR="00B0579E" w:rsidRPr="00B0579E" w14:paraId="6FCF1C80" w14:textId="77777777" w:rsidTr="00B0579E">
        <w:tc>
          <w:tcPr>
            <w:tcW w:w="567" w:type="dxa"/>
            <w:shd w:val="clear" w:color="auto" w:fill="323E4F" w:themeFill="text2" w:themeFillShade="BF"/>
          </w:tcPr>
          <w:p w14:paraId="71D9F685" w14:textId="77777777" w:rsidR="00B0579E" w:rsidRPr="00B0579E" w:rsidRDefault="00B0579E" w:rsidP="00B0579E">
            <w:pPr>
              <w:jc w:val="center"/>
              <w:rPr>
                <w:rFonts w:cs="Arial"/>
                <w:lang w:val="es-BO"/>
              </w:rPr>
            </w:pPr>
            <w:r w:rsidRPr="00B0579E">
              <w:rPr>
                <w:rFonts w:cs="Arial"/>
                <w:lang w:val="es-BO"/>
              </w:rPr>
              <w:t>2</w:t>
            </w:r>
          </w:p>
        </w:tc>
        <w:tc>
          <w:tcPr>
            <w:tcW w:w="6053" w:type="dxa"/>
            <w:shd w:val="clear" w:color="auto" w:fill="323E4F" w:themeFill="text2" w:themeFillShade="BF"/>
          </w:tcPr>
          <w:p w14:paraId="51D34480" w14:textId="77777777" w:rsidR="00B0579E" w:rsidRPr="00B0579E" w:rsidRDefault="00B0579E" w:rsidP="00B0579E">
            <w:pPr>
              <w:jc w:val="both"/>
              <w:rPr>
                <w:rFonts w:ascii="Arial" w:hAnsi="Arial" w:cs="Arial"/>
                <w:sz w:val="18"/>
                <w:szCs w:val="18"/>
              </w:rPr>
            </w:pPr>
            <w:r w:rsidRPr="00B0579E">
              <w:rPr>
                <w:rFonts w:ascii="Arial" w:hAnsi="Arial" w:cs="Arial"/>
                <w:b/>
                <w:sz w:val="18"/>
                <w:szCs w:val="18"/>
              </w:rPr>
              <w:t>Experiencia Específica de la empresa en los últimos 10 años:</w:t>
            </w:r>
          </w:p>
        </w:tc>
        <w:tc>
          <w:tcPr>
            <w:tcW w:w="1701" w:type="dxa"/>
            <w:shd w:val="clear" w:color="auto" w:fill="323E4F" w:themeFill="text2" w:themeFillShade="BF"/>
          </w:tcPr>
          <w:p w14:paraId="30F7C9D4"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15</w:t>
            </w:r>
          </w:p>
        </w:tc>
        <w:tc>
          <w:tcPr>
            <w:tcW w:w="1843" w:type="dxa"/>
            <w:shd w:val="clear" w:color="auto" w:fill="323E4F" w:themeFill="text2" w:themeFillShade="BF"/>
          </w:tcPr>
          <w:p w14:paraId="2D069000" w14:textId="77777777" w:rsidR="00B0579E" w:rsidRPr="00B0579E" w:rsidRDefault="00B0579E" w:rsidP="00B0579E">
            <w:pPr>
              <w:jc w:val="both"/>
              <w:rPr>
                <w:rFonts w:cs="Arial"/>
                <w:lang w:val="es-BO"/>
              </w:rPr>
            </w:pPr>
          </w:p>
        </w:tc>
      </w:tr>
      <w:tr w:rsidR="00B0579E" w:rsidRPr="00B0579E" w14:paraId="59422F50" w14:textId="77777777" w:rsidTr="00B0579E">
        <w:tc>
          <w:tcPr>
            <w:tcW w:w="567" w:type="dxa"/>
          </w:tcPr>
          <w:p w14:paraId="778545CB" w14:textId="77777777" w:rsidR="00B0579E" w:rsidRPr="00B0579E" w:rsidRDefault="00B0579E" w:rsidP="00B0579E">
            <w:pPr>
              <w:jc w:val="center"/>
              <w:rPr>
                <w:rFonts w:cs="Arial"/>
                <w:lang w:val="es-BO"/>
              </w:rPr>
            </w:pPr>
          </w:p>
        </w:tc>
        <w:tc>
          <w:tcPr>
            <w:tcW w:w="6053" w:type="dxa"/>
          </w:tcPr>
          <w:p w14:paraId="4ED38125" w14:textId="77777777" w:rsidR="00B0579E" w:rsidRPr="00B0579E" w:rsidRDefault="00B0579E" w:rsidP="00B0579E">
            <w:pPr>
              <w:ind w:left="213" w:right="255"/>
              <w:jc w:val="both"/>
              <w:rPr>
                <w:rFonts w:ascii="Arial" w:hAnsi="Arial" w:cs="Arial"/>
                <w:bCs/>
                <w:sz w:val="18"/>
                <w:szCs w:val="18"/>
              </w:rPr>
            </w:pPr>
            <w:r w:rsidRPr="00B0579E">
              <w:rPr>
                <w:rFonts w:ascii="Arial" w:hAnsi="Arial" w:cs="Arial"/>
                <w:sz w:val="18"/>
                <w:szCs w:val="18"/>
              </w:rPr>
              <w:t>Experiencia mínima de dos (2) consultorías y/o servicios realizadas entre las gestiones 2010 y 2022 referidas a encuestas de estudios de investigación de mercados cuantitativa y/o cualitativa y/o estudios de procesamiento de información (censos y/o encuestas) dentro del ámbito comercial y/o social y/o económico y/o financiero, en los nueve (9) departamentos del País, sea área urbana y/o rural</w:t>
            </w:r>
            <w:r w:rsidRPr="00B0579E">
              <w:rPr>
                <w:rFonts w:ascii="Arial" w:hAnsi="Arial" w:cs="Arial"/>
                <w:sz w:val="18"/>
                <w:szCs w:val="18"/>
                <w:lang w:val="es-ES_tradnl"/>
              </w:rPr>
              <w:t>.</w:t>
            </w:r>
          </w:p>
          <w:p w14:paraId="230E40C9" w14:textId="77777777" w:rsidR="00B0579E" w:rsidRPr="00B0579E" w:rsidRDefault="00B0579E" w:rsidP="00B0579E">
            <w:pPr>
              <w:ind w:right="255"/>
              <w:jc w:val="both"/>
              <w:rPr>
                <w:rFonts w:ascii="Arial" w:hAnsi="Arial" w:cs="Arial"/>
                <w:sz w:val="18"/>
                <w:szCs w:val="18"/>
              </w:rPr>
            </w:pPr>
          </w:p>
          <w:p w14:paraId="74D81869" w14:textId="77777777" w:rsidR="00B0579E" w:rsidRPr="00B0579E" w:rsidRDefault="00B0579E" w:rsidP="00B0579E">
            <w:pPr>
              <w:ind w:left="417"/>
              <w:jc w:val="both"/>
              <w:rPr>
                <w:rFonts w:ascii="Arial" w:hAnsi="Arial" w:cs="Arial"/>
                <w:sz w:val="18"/>
                <w:szCs w:val="18"/>
              </w:rPr>
            </w:pPr>
            <w:r w:rsidRPr="00B0579E">
              <w:rPr>
                <w:rFonts w:ascii="Arial" w:hAnsi="Arial" w:cs="Arial"/>
                <w:sz w:val="18"/>
                <w:szCs w:val="18"/>
              </w:rPr>
              <w:t>3 consultorías.</w:t>
            </w:r>
          </w:p>
          <w:p w14:paraId="212D7998" w14:textId="77777777" w:rsidR="00B0579E" w:rsidRPr="00B0579E" w:rsidRDefault="00B0579E" w:rsidP="00B0579E">
            <w:pPr>
              <w:ind w:left="417"/>
              <w:jc w:val="both"/>
              <w:rPr>
                <w:rFonts w:ascii="Arial" w:hAnsi="Arial" w:cs="Arial"/>
                <w:sz w:val="18"/>
                <w:szCs w:val="18"/>
              </w:rPr>
            </w:pPr>
            <w:r w:rsidRPr="00B0579E">
              <w:rPr>
                <w:rFonts w:ascii="Arial" w:hAnsi="Arial" w:cs="Arial"/>
                <w:sz w:val="18"/>
                <w:szCs w:val="18"/>
              </w:rPr>
              <w:t>4 consultorías</w:t>
            </w:r>
          </w:p>
          <w:p w14:paraId="689E8306" w14:textId="77777777" w:rsidR="00B0579E" w:rsidRPr="00B0579E" w:rsidRDefault="00B0579E" w:rsidP="00B0579E">
            <w:pPr>
              <w:ind w:left="417"/>
              <w:jc w:val="both"/>
              <w:rPr>
                <w:rFonts w:ascii="Arial" w:hAnsi="Arial" w:cs="Arial"/>
                <w:sz w:val="18"/>
                <w:szCs w:val="18"/>
              </w:rPr>
            </w:pPr>
            <w:r w:rsidRPr="00B0579E">
              <w:rPr>
                <w:rFonts w:ascii="Arial" w:hAnsi="Arial" w:cs="Arial"/>
                <w:sz w:val="18"/>
                <w:szCs w:val="18"/>
              </w:rPr>
              <w:t>5 consultorías.</w:t>
            </w:r>
          </w:p>
          <w:p w14:paraId="24156FF9" w14:textId="77777777" w:rsidR="00B0579E" w:rsidRPr="00B0579E" w:rsidRDefault="00B0579E" w:rsidP="00B0579E">
            <w:pPr>
              <w:ind w:left="417"/>
              <w:jc w:val="both"/>
              <w:rPr>
                <w:rFonts w:ascii="Arial" w:hAnsi="Arial" w:cs="Arial"/>
                <w:sz w:val="18"/>
                <w:szCs w:val="18"/>
              </w:rPr>
            </w:pPr>
            <w:r w:rsidRPr="00B0579E">
              <w:rPr>
                <w:rFonts w:ascii="Arial" w:hAnsi="Arial" w:cs="Arial"/>
                <w:sz w:val="18"/>
                <w:szCs w:val="18"/>
              </w:rPr>
              <w:t>Mayor a 5 consultorías</w:t>
            </w:r>
          </w:p>
        </w:tc>
        <w:tc>
          <w:tcPr>
            <w:tcW w:w="1701" w:type="dxa"/>
          </w:tcPr>
          <w:p w14:paraId="6575616C" w14:textId="77777777" w:rsidR="00B0579E" w:rsidRPr="00B0579E" w:rsidRDefault="00B0579E" w:rsidP="00B0579E">
            <w:pPr>
              <w:jc w:val="center"/>
              <w:rPr>
                <w:rFonts w:ascii="Arial" w:hAnsi="Arial" w:cs="Arial"/>
                <w:sz w:val="18"/>
                <w:szCs w:val="18"/>
              </w:rPr>
            </w:pPr>
          </w:p>
          <w:p w14:paraId="63274E63" w14:textId="77777777" w:rsidR="00B0579E" w:rsidRPr="00B0579E" w:rsidRDefault="00B0579E" w:rsidP="00B0579E">
            <w:pPr>
              <w:rPr>
                <w:rFonts w:ascii="Arial" w:hAnsi="Arial" w:cs="Arial"/>
                <w:sz w:val="18"/>
                <w:szCs w:val="18"/>
              </w:rPr>
            </w:pPr>
          </w:p>
          <w:p w14:paraId="75F72A37" w14:textId="77777777" w:rsidR="00B0579E" w:rsidRPr="00B0579E" w:rsidRDefault="00B0579E" w:rsidP="00B0579E">
            <w:pPr>
              <w:rPr>
                <w:rFonts w:ascii="Arial" w:hAnsi="Arial" w:cs="Arial"/>
                <w:sz w:val="18"/>
                <w:szCs w:val="18"/>
              </w:rPr>
            </w:pPr>
          </w:p>
          <w:p w14:paraId="261B82A8" w14:textId="77777777" w:rsidR="00B0579E" w:rsidRPr="00B0579E" w:rsidRDefault="00B0579E" w:rsidP="00B0579E">
            <w:pPr>
              <w:rPr>
                <w:rFonts w:ascii="Arial" w:hAnsi="Arial" w:cs="Arial"/>
                <w:sz w:val="18"/>
                <w:szCs w:val="18"/>
              </w:rPr>
            </w:pPr>
          </w:p>
          <w:p w14:paraId="0870387B" w14:textId="77777777" w:rsidR="00B0579E" w:rsidRPr="00B0579E" w:rsidRDefault="00B0579E" w:rsidP="00B0579E">
            <w:pPr>
              <w:rPr>
                <w:rFonts w:ascii="Arial" w:hAnsi="Arial" w:cs="Arial"/>
                <w:sz w:val="18"/>
                <w:szCs w:val="18"/>
              </w:rPr>
            </w:pPr>
          </w:p>
          <w:p w14:paraId="54338B2B" w14:textId="77777777" w:rsidR="00B0579E" w:rsidRPr="00B0579E" w:rsidRDefault="00B0579E" w:rsidP="00B0579E">
            <w:pPr>
              <w:rPr>
                <w:rFonts w:ascii="Arial" w:hAnsi="Arial" w:cs="Arial"/>
                <w:sz w:val="18"/>
                <w:szCs w:val="18"/>
              </w:rPr>
            </w:pPr>
          </w:p>
          <w:p w14:paraId="586ECB35" w14:textId="77777777" w:rsidR="00B0579E" w:rsidRPr="00B0579E" w:rsidRDefault="00B0579E" w:rsidP="00B0579E">
            <w:pPr>
              <w:jc w:val="center"/>
              <w:rPr>
                <w:rFonts w:ascii="Arial" w:hAnsi="Arial" w:cs="Arial"/>
                <w:sz w:val="18"/>
                <w:szCs w:val="18"/>
              </w:rPr>
            </w:pPr>
          </w:p>
          <w:p w14:paraId="2D76A13F"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8</w:t>
            </w:r>
          </w:p>
          <w:p w14:paraId="3B14C46E"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10</w:t>
            </w:r>
          </w:p>
          <w:p w14:paraId="26C081EF"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12</w:t>
            </w:r>
          </w:p>
          <w:p w14:paraId="42457CB9" w14:textId="77777777" w:rsidR="00B0579E" w:rsidRPr="00B0579E" w:rsidRDefault="00B0579E" w:rsidP="00B0579E">
            <w:pPr>
              <w:jc w:val="center"/>
              <w:rPr>
                <w:rFonts w:ascii="Arial" w:hAnsi="Arial" w:cs="Arial"/>
                <w:sz w:val="18"/>
                <w:szCs w:val="18"/>
              </w:rPr>
            </w:pPr>
            <w:r w:rsidRPr="00B0579E">
              <w:rPr>
                <w:rFonts w:ascii="Arial" w:hAnsi="Arial" w:cs="Arial"/>
                <w:sz w:val="18"/>
                <w:szCs w:val="18"/>
              </w:rPr>
              <w:t>15</w:t>
            </w:r>
          </w:p>
        </w:tc>
        <w:tc>
          <w:tcPr>
            <w:tcW w:w="1843" w:type="dxa"/>
          </w:tcPr>
          <w:p w14:paraId="7ECEA94F" w14:textId="77777777" w:rsidR="00B0579E" w:rsidRPr="00B0579E" w:rsidRDefault="00B0579E" w:rsidP="00B0579E">
            <w:pPr>
              <w:jc w:val="both"/>
              <w:rPr>
                <w:rFonts w:cs="Arial"/>
                <w:lang w:val="es-BO"/>
              </w:rPr>
            </w:pPr>
          </w:p>
        </w:tc>
      </w:tr>
      <w:tr w:rsidR="00B0579E" w:rsidRPr="00B0579E" w14:paraId="0531FCF3" w14:textId="77777777" w:rsidTr="00B0579E">
        <w:tc>
          <w:tcPr>
            <w:tcW w:w="567" w:type="dxa"/>
          </w:tcPr>
          <w:p w14:paraId="5B1DF464" w14:textId="77777777" w:rsidR="00B0579E" w:rsidRPr="00B0579E" w:rsidRDefault="00B0579E" w:rsidP="00B0579E">
            <w:pPr>
              <w:jc w:val="center"/>
              <w:rPr>
                <w:rFonts w:cs="Arial"/>
                <w:lang w:val="es-BO"/>
              </w:rPr>
            </w:pPr>
          </w:p>
        </w:tc>
        <w:tc>
          <w:tcPr>
            <w:tcW w:w="6053" w:type="dxa"/>
          </w:tcPr>
          <w:p w14:paraId="2735827C" w14:textId="77777777" w:rsidR="00B0579E" w:rsidRPr="00B0579E" w:rsidRDefault="00B0579E" w:rsidP="00B0579E">
            <w:pPr>
              <w:jc w:val="both"/>
              <w:rPr>
                <w:rFonts w:ascii="Arial" w:hAnsi="Arial" w:cs="Arial"/>
                <w:b/>
                <w:bCs/>
                <w:sz w:val="18"/>
                <w:szCs w:val="18"/>
              </w:rPr>
            </w:pPr>
            <w:r w:rsidRPr="00B0579E">
              <w:rPr>
                <w:rFonts w:ascii="Arial" w:hAnsi="Arial" w:cs="Arial"/>
                <w:b/>
                <w:bCs/>
                <w:sz w:val="18"/>
                <w:szCs w:val="18"/>
              </w:rPr>
              <w:t>TOTAL</w:t>
            </w:r>
          </w:p>
        </w:tc>
        <w:tc>
          <w:tcPr>
            <w:tcW w:w="1701" w:type="dxa"/>
          </w:tcPr>
          <w:p w14:paraId="4ADBA6F0" w14:textId="77777777" w:rsidR="00B0579E" w:rsidRPr="00B0579E" w:rsidRDefault="00B0579E" w:rsidP="00B0579E">
            <w:pPr>
              <w:jc w:val="center"/>
              <w:rPr>
                <w:rFonts w:ascii="Arial" w:hAnsi="Arial" w:cs="Arial"/>
                <w:b/>
                <w:bCs/>
                <w:sz w:val="18"/>
                <w:szCs w:val="18"/>
              </w:rPr>
            </w:pPr>
            <w:r w:rsidRPr="00B0579E">
              <w:rPr>
                <w:rFonts w:ascii="Arial" w:hAnsi="Arial" w:cs="Arial"/>
                <w:b/>
                <w:bCs/>
                <w:sz w:val="18"/>
                <w:szCs w:val="18"/>
              </w:rPr>
              <w:t>35</w:t>
            </w:r>
          </w:p>
        </w:tc>
        <w:tc>
          <w:tcPr>
            <w:tcW w:w="1843" w:type="dxa"/>
          </w:tcPr>
          <w:p w14:paraId="67A0217F" w14:textId="77777777" w:rsidR="00B0579E" w:rsidRPr="00B0579E" w:rsidRDefault="00B0579E" w:rsidP="00B0579E">
            <w:pPr>
              <w:jc w:val="both"/>
              <w:rPr>
                <w:rFonts w:cs="Arial"/>
                <w:lang w:val="es-BO"/>
              </w:rPr>
            </w:pPr>
          </w:p>
        </w:tc>
      </w:tr>
    </w:tbl>
    <w:p w14:paraId="768C6AF9" w14:textId="77777777" w:rsidR="00117368" w:rsidRDefault="00117368" w:rsidP="00676481">
      <w:pPr>
        <w:jc w:val="center"/>
        <w:rPr>
          <w:rFonts w:cs="Arial"/>
          <w:b/>
          <w:sz w:val="18"/>
          <w:szCs w:val="18"/>
          <w:lang w:val="es-BO"/>
        </w:rPr>
      </w:pPr>
    </w:p>
    <w:p w14:paraId="7714BB79" w14:textId="77777777" w:rsidR="00B0579E" w:rsidRDefault="00B0579E" w:rsidP="00B0579E">
      <w:pPr>
        <w:jc w:val="both"/>
        <w:rPr>
          <w:sz w:val="14"/>
          <w:szCs w:val="14"/>
          <w:lang w:val="es-BO"/>
        </w:rPr>
        <w:sectPr w:rsidR="00B0579E" w:rsidSect="00F271DF">
          <w:pgSz w:w="12240" w:h="15840"/>
          <w:pgMar w:top="1418" w:right="1701" w:bottom="1418" w:left="1701" w:header="709" w:footer="709" w:gutter="0"/>
          <w:pgNumType w:start="1"/>
          <w:cols w:space="708"/>
          <w:titlePg/>
          <w:docGrid w:linePitch="360"/>
        </w:sectPr>
      </w:pPr>
    </w:p>
    <w:p w14:paraId="6944FA7D" w14:textId="6E92214F" w:rsidR="00B0579E" w:rsidRPr="00B0579E" w:rsidRDefault="00B0579E" w:rsidP="00B0579E">
      <w:pPr>
        <w:jc w:val="both"/>
        <w:rPr>
          <w:sz w:val="12"/>
          <w:szCs w:val="12"/>
          <w:lang w:val="es-BO"/>
        </w:rPr>
      </w:pPr>
      <w:r w:rsidRPr="00B0579E">
        <w:rPr>
          <w:sz w:val="12"/>
          <w:szCs w:val="12"/>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4A6E98" w14:textId="77777777" w:rsidR="00B0579E" w:rsidRPr="00B0579E" w:rsidRDefault="00B0579E" w:rsidP="00B0579E">
      <w:pPr>
        <w:jc w:val="both"/>
        <w:rPr>
          <w:sz w:val="12"/>
          <w:szCs w:val="12"/>
          <w:lang w:val="es-BO"/>
        </w:rPr>
      </w:pPr>
    </w:p>
    <w:p w14:paraId="40818740" w14:textId="77777777" w:rsidR="00B0579E" w:rsidRPr="00B0579E" w:rsidRDefault="00B0579E" w:rsidP="00B0579E">
      <w:pPr>
        <w:jc w:val="both"/>
        <w:rPr>
          <w:sz w:val="12"/>
          <w:szCs w:val="12"/>
          <w:lang w:val="es-BO"/>
        </w:rPr>
      </w:pPr>
      <w:r w:rsidRPr="00B0579E">
        <w:rPr>
          <w:sz w:val="12"/>
          <w:szCs w:val="12"/>
          <w:lang w:val="es-BO"/>
        </w:rPr>
        <w:t xml:space="preserve">(**) La suma de los puntajes asignados para las condiciones adicionales solicitadas deberá ser 35 puntos. </w:t>
      </w:r>
    </w:p>
    <w:p w14:paraId="442E6769" w14:textId="77777777" w:rsidR="00B0579E" w:rsidRPr="00B0579E" w:rsidRDefault="00B0579E" w:rsidP="00B0579E">
      <w:pPr>
        <w:jc w:val="both"/>
        <w:rPr>
          <w:sz w:val="12"/>
          <w:szCs w:val="12"/>
          <w:lang w:val="es-BO"/>
        </w:rPr>
      </w:pPr>
    </w:p>
    <w:p w14:paraId="4341F3B9" w14:textId="77777777" w:rsidR="00B0579E" w:rsidRPr="00B0579E" w:rsidRDefault="00B0579E" w:rsidP="00B0579E">
      <w:pPr>
        <w:jc w:val="both"/>
        <w:rPr>
          <w:sz w:val="12"/>
          <w:szCs w:val="12"/>
          <w:lang w:val="es-BO"/>
        </w:rPr>
      </w:pPr>
      <w:r w:rsidRPr="00B0579E">
        <w:rPr>
          <w:sz w:val="12"/>
          <w:szCs w:val="12"/>
          <w:lang w:val="es-BO"/>
        </w:rPr>
        <w:t xml:space="preserve">(***) El proponente podrá ofertar condiciones adicionales superiores a las solicitadas en el presente Formulario, que mejoren la calidad del servicio de consultoría ofertado, siempre que estas </w:t>
      </w:r>
      <w:r w:rsidRPr="00B0579E">
        <w:rPr>
          <w:sz w:val="12"/>
          <w:szCs w:val="12"/>
          <w:lang w:val="es-BO"/>
        </w:rPr>
        <w:t>características fuesen beneficiosas para la entidad y/o no afecten para el fin que fue requerido el servicio.</w:t>
      </w:r>
    </w:p>
    <w:p w14:paraId="542FCC1C" w14:textId="77777777" w:rsidR="00B0579E" w:rsidRPr="00B0579E" w:rsidRDefault="00B0579E" w:rsidP="00B0579E">
      <w:pPr>
        <w:jc w:val="both"/>
        <w:rPr>
          <w:sz w:val="12"/>
          <w:szCs w:val="12"/>
          <w:lang w:val="es-BO"/>
        </w:rPr>
      </w:pPr>
    </w:p>
    <w:p w14:paraId="48B62816" w14:textId="77777777" w:rsidR="00B0579E" w:rsidRPr="00B0579E" w:rsidRDefault="00B0579E" w:rsidP="00B0579E">
      <w:pPr>
        <w:jc w:val="both"/>
        <w:rPr>
          <w:sz w:val="12"/>
          <w:szCs w:val="12"/>
          <w:lang w:val="es-BO"/>
        </w:rPr>
      </w:pPr>
      <w:r w:rsidRPr="00B0579E">
        <w:rPr>
          <w:sz w:val="12"/>
          <w:szCs w:val="12"/>
          <w:lang w:val="es-BO"/>
        </w:rPr>
        <w:t>(****) La puntuación se realizará mediante la aplicación de promedio simple del puntaje obtenido entre ambos profesionales.</w:t>
      </w:r>
    </w:p>
    <w:p w14:paraId="0F2CACA3" w14:textId="77777777" w:rsidR="00B0579E" w:rsidRPr="00B0579E" w:rsidRDefault="00B0579E" w:rsidP="00B0579E">
      <w:pPr>
        <w:jc w:val="both"/>
        <w:rPr>
          <w:sz w:val="12"/>
          <w:szCs w:val="12"/>
          <w:lang w:val="es-BO"/>
        </w:rPr>
      </w:pPr>
    </w:p>
    <w:p w14:paraId="3FE7981F" w14:textId="77777777" w:rsidR="00B0579E" w:rsidRPr="00B0579E" w:rsidRDefault="00B0579E" w:rsidP="00B0579E">
      <w:pPr>
        <w:jc w:val="both"/>
        <w:rPr>
          <w:sz w:val="12"/>
          <w:szCs w:val="12"/>
          <w:lang w:val="es-BO"/>
        </w:rPr>
      </w:pPr>
      <w:r w:rsidRPr="00B0579E">
        <w:rPr>
          <w:sz w:val="12"/>
          <w:szCs w:val="12"/>
          <w:lang w:val="es-BO"/>
        </w:rPr>
        <w:t>Nota: El Proponente deberá acreditar su experiencia adicional (general y específica) mediante certificados de cumplimiento de contrato o documentos equivalentes emitidos por el contratante, los cuales deben ser presentados en fotocopia simple al momento de presentar su propuesta. Estos documentos podrán ser respaldados con otra documentación que acredite las experiencias requeridas.</w:t>
      </w:r>
    </w:p>
    <w:p w14:paraId="32C3ABDD" w14:textId="77777777" w:rsidR="00B0579E" w:rsidRPr="00B0579E" w:rsidRDefault="00B0579E" w:rsidP="00B0579E">
      <w:pPr>
        <w:jc w:val="both"/>
        <w:rPr>
          <w:b/>
          <w:sz w:val="12"/>
          <w:szCs w:val="12"/>
          <w:lang w:val="es-BO"/>
        </w:rPr>
      </w:pPr>
    </w:p>
    <w:p w14:paraId="64517FD5" w14:textId="77777777" w:rsidR="00B0579E" w:rsidRPr="00B0579E" w:rsidRDefault="00B0579E" w:rsidP="00BC20E6">
      <w:pPr>
        <w:jc w:val="both"/>
        <w:rPr>
          <w:b/>
          <w:sz w:val="12"/>
          <w:szCs w:val="12"/>
          <w:highlight w:val="yellow"/>
          <w:lang w:val="es-BO"/>
        </w:rPr>
        <w:sectPr w:rsidR="00B0579E" w:rsidRPr="00B0579E" w:rsidSect="00B0579E">
          <w:type w:val="continuous"/>
          <w:pgSz w:w="12240" w:h="15840"/>
          <w:pgMar w:top="1418" w:right="1701" w:bottom="1418" w:left="1701" w:header="709" w:footer="709" w:gutter="0"/>
          <w:pgNumType w:start="1"/>
          <w:cols w:num="2" w:space="708"/>
          <w:titlePg/>
          <w:docGrid w:linePitch="360"/>
        </w:sect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045012">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0A022B1E"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proofErr w:type="gramStart"/>
            <w:r w:rsidR="00600A15">
              <w:rPr>
                <w:rFonts w:ascii="Arial" w:hAnsi="Arial" w:cs="Arial"/>
                <w:lang w:val="es-BO"/>
              </w:rPr>
              <w:t>d</w:t>
            </w:r>
            <w:r w:rsidR="003B19CE" w:rsidRPr="008F554D">
              <w:rPr>
                <w:rFonts w:ascii="Arial" w:hAnsi="Arial" w:cs="Arial"/>
                <w:lang w:val="es-BO"/>
              </w:rPr>
              <w:t>eposito</w:t>
            </w:r>
            <w:proofErr w:type="gramEnd"/>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00159390"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Default="00FB0ECB" w:rsidP="00497A0F">
      <w:pPr>
        <w:jc w:val="center"/>
        <w:rPr>
          <w:rFonts w:cs="Tahoma"/>
          <w:b/>
          <w:sz w:val="18"/>
          <w:szCs w:val="18"/>
          <w:lang w:val="es-BO"/>
        </w:rPr>
      </w:pPr>
    </w:p>
    <w:p w14:paraId="677B3D9C" w14:textId="77777777" w:rsidR="00865073" w:rsidRDefault="00865073" w:rsidP="00497A0F">
      <w:pPr>
        <w:jc w:val="center"/>
        <w:rPr>
          <w:rFonts w:cs="Tahoma"/>
          <w:b/>
          <w:sz w:val="18"/>
          <w:szCs w:val="18"/>
          <w:lang w:val="es-BO"/>
        </w:rPr>
      </w:pPr>
    </w:p>
    <w:p w14:paraId="77CBFE29" w14:textId="0C3E990D" w:rsidR="002460AE" w:rsidRPr="002460AE" w:rsidRDefault="002460AE" w:rsidP="002460AE">
      <w:pPr>
        <w:tabs>
          <w:tab w:val="center" w:pos="4252"/>
          <w:tab w:val="right" w:pos="8504"/>
        </w:tabs>
        <w:jc w:val="right"/>
        <w:rPr>
          <w:rFonts w:ascii="Candara" w:hAnsi="Candara" w:cs="Arial"/>
          <w:b/>
          <w:sz w:val="22"/>
          <w:szCs w:val="22"/>
        </w:rPr>
      </w:pPr>
      <w:r w:rsidRPr="002460AE">
        <w:rPr>
          <w:rFonts w:ascii="Candara" w:hAnsi="Candara" w:cs="Arial"/>
          <w:b/>
          <w:sz w:val="22"/>
          <w:szCs w:val="22"/>
        </w:rPr>
        <w:t>Mod</w:t>
      </w:r>
      <w:r w:rsidR="00B0579E">
        <w:rPr>
          <w:rFonts w:ascii="Candara" w:hAnsi="Candara" w:cs="Arial"/>
          <w:b/>
          <w:sz w:val="22"/>
          <w:szCs w:val="22"/>
        </w:rPr>
        <w:t>elo de Contrato SANO-DLABS N° 78</w:t>
      </w:r>
      <w:r w:rsidRPr="002460AE">
        <w:rPr>
          <w:rFonts w:ascii="Candara" w:hAnsi="Candara" w:cs="Arial"/>
          <w:b/>
          <w:sz w:val="22"/>
          <w:szCs w:val="22"/>
        </w:rPr>
        <w:t>/2022</w:t>
      </w:r>
    </w:p>
    <w:p w14:paraId="67E2573D" w14:textId="77777777" w:rsidR="002460AE" w:rsidRPr="002460AE" w:rsidRDefault="002460AE" w:rsidP="002460AE">
      <w:pPr>
        <w:tabs>
          <w:tab w:val="center" w:pos="4252"/>
          <w:tab w:val="right" w:pos="8504"/>
        </w:tabs>
        <w:jc w:val="right"/>
        <w:rPr>
          <w:rFonts w:ascii="Candara" w:hAnsi="Candara" w:cs="Arial"/>
          <w:sz w:val="22"/>
          <w:szCs w:val="22"/>
        </w:rPr>
      </w:pPr>
      <w:r w:rsidRPr="002460AE">
        <w:rPr>
          <w:rFonts w:ascii="Candara" w:hAnsi="Candara" w:cs="Arial"/>
          <w:sz w:val="22"/>
          <w:szCs w:val="22"/>
        </w:rPr>
        <w:t>CUCE_____________</w:t>
      </w:r>
    </w:p>
    <w:p w14:paraId="62DD52B2" w14:textId="77777777" w:rsidR="00B0579E" w:rsidRDefault="00B0579E" w:rsidP="00B0579E">
      <w:pPr>
        <w:widowControl w:val="0"/>
        <w:tabs>
          <w:tab w:val="left" w:pos="-720"/>
        </w:tabs>
        <w:jc w:val="both"/>
        <w:rPr>
          <w:rFonts w:ascii="Arial" w:hAnsi="Arial" w:cs="Arial"/>
          <w:b/>
          <w:spacing w:val="-6"/>
          <w:sz w:val="22"/>
          <w:szCs w:val="22"/>
          <w:lang w:val="es-ES_tradnl"/>
        </w:rPr>
      </w:pPr>
    </w:p>
    <w:p w14:paraId="06D6B596" w14:textId="77777777" w:rsidR="00B0579E" w:rsidRPr="00B0579E" w:rsidRDefault="00B0579E" w:rsidP="00B0579E">
      <w:pPr>
        <w:widowControl w:val="0"/>
        <w:tabs>
          <w:tab w:val="left" w:pos="-720"/>
        </w:tabs>
        <w:jc w:val="both"/>
        <w:rPr>
          <w:rFonts w:ascii="Arial" w:hAnsi="Arial" w:cs="Arial"/>
          <w:bCs/>
          <w:spacing w:val="-6"/>
          <w:sz w:val="22"/>
          <w:szCs w:val="22"/>
          <w:lang w:val="es-ES_tradnl"/>
        </w:rPr>
      </w:pPr>
      <w:r w:rsidRPr="00B0579E">
        <w:rPr>
          <w:rFonts w:ascii="Arial" w:hAnsi="Arial" w:cs="Arial"/>
          <w:b/>
          <w:spacing w:val="-6"/>
          <w:sz w:val="22"/>
          <w:szCs w:val="22"/>
          <w:lang w:val="es-ES_tradnl"/>
        </w:rPr>
        <w:t>Contrato Administrativo de Consultoría por Producto para Realizar el Levantamiento de Encuesta y Estudio a Nivel Nacional</w:t>
      </w:r>
      <w:r w:rsidRPr="00B0579E">
        <w:rPr>
          <w:rFonts w:ascii="Arial" w:hAnsi="Arial" w:cs="Arial"/>
          <w:bCs/>
          <w:spacing w:val="-6"/>
          <w:sz w:val="22"/>
          <w:szCs w:val="22"/>
          <w:lang w:val="es-ES_tradnl"/>
        </w:rPr>
        <w:t>, sujeto al tenor de las siguientes cláusulas:</w:t>
      </w:r>
    </w:p>
    <w:p w14:paraId="7600EB71" w14:textId="77777777" w:rsidR="00B0579E" w:rsidRPr="00B0579E" w:rsidRDefault="00B0579E" w:rsidP="00B0579E">
      <w:pPr>
        <w:jc w:val="both"/>
        <w:rPr>
          <w:rFonts w:ascii="Arial" w:hAnsi="Arial" w:cs="Arial"/>
          <w:b/>
          <w:sz w:val="22"/>
          <w:szCs w:val="22"/>
          <w:lang w:val="es-ES_tradnl"/>
        </w:rPr>
      </w:pPr>
    </w:p>
    <w:p w14:paraId="1C5557D9" w14:textId="77777777" w:rsidR="00B0579E" w:rsidRPr="00B0579E" w:rsidRDefault="00B0579E" w:rsidP="00B0579E">
      <w:pPr>
        <w:jc w:val="both"/>
        <w:rPr>
          <w:rFonts w:ascii="Arial" w:hAnsi="Arial" w:cs="Arial"/>
          <w:sz w:val="22"/>
          <w:szCs w:val="22"/>
        </w:rPr>
      </w:pPr>
      <w:r w:rsidRPr="00B0579E">
        <w:rPr>
          <w:rFonts w:ascii="Arial" w:hAnsi="Arial" w:cs="Arial"/>
          <w:b/>
          <w:sz w:val="22"/>
          <w:szCs w:val="22"/>
        </w:rPr>
        <w:t xml:space="preserve">CLÁUSULA PRIMERA.- (DE LAS PARTES) </w:t>
      </w:r>
      <w:r w:rsidRPr="00B0579E">
        <w:rPr>
          <w:rFonts w:ascii="Arial" w:hAnsi="Arial" w:cs="Arial"/>
          <w:sz w:val="22"/>
          <w:szCs w:val="22"/>
        </w:rPr>
        <w:t xml:space="preserve">Las partes </w:t>
      </w:r>
      <w:r w:rsidRPr="00B0579E">
        <w:rPr>
          <w:rFonts w:ascii="Arial" w:hAnsi="Arial" w:cs="Arial"/>
          <w:b/>
          <w:sz w:val="22"/>
          <w:szCs w:val="22"/>
        </w:rPr>
        <w:t>CONTRATANTES</w:t>
      </w:r>
      <w:r w:rsidRPr="00B0579E">
        <w:rPr>
          <w:rFonts w:ascii="Arial" w:hAnsi="Arial" w:cs="Arial"/>
          <w:sz w:val="22"/>
          <w:szCs w:val="22"/>
        </w:rPr>
        <w:t xml:space="preserve"> son:</w:t>
      </w:r>
    </w:p>
    <w:p w14:paraId="1117D4CF" w14:textId="77777777" w:rsidR="00B0579E" w:rsidRPr="00B0579E" w:rsidRDefault="00B0579E" w:rsidP="00B0579E">
      <w:pPr>
        <w:jc w:val="both"/>
        <w:rPr>
          <w:rFonts w:ascii="Arial" w:hAnsi="Arial" w:cs="Arial"/>
          <w:sz w:val="22"/>
          <w:szCs w:val="22"/>
        </w:rPr>
      </w:pPr>
    </w:p>
    <w:p w14:paraId="5A4BCCC9" w14:textId="77777777" w:rsidR="00B0579E" w:rsidRPr="00B0579E" w:rsidRDefault="00B0579E" w:rsidP="004E2B2C">
      <w:pPr>
        <w:widowControl w:val="0"/>
        <w:numPr>
          <w:ilvl w:val="1"/>
          <w:numId w:val="62"/>
        </w:numPr>
        <w:jc w:val="both"/>
        <w:rPr>
          <w:rFonts w:ascii="Arial" w:hAnsi="Arial" w:cs="Arial"/>
          <w:sz w:val="22"/>
          <w:szCs w:val="22"/>
          <w:lang w:val="es-ES_tradnl"/>
        </w:rPr>
      </w:pPr>
      <w:r w:rsidRPr="00B0579E">
        <w:rPr>
          <w:rFonts w:ascii="Arial" w:hAnsi="Arial" w:cs="Arial"/>
          <w:sz w:val="22"/>
          <w:szCs w:val="22"/>
          <w:lang w:val="es-ES_tradnl"/>
        </w:rPr>
        <w:t xml:space="preserve">El </w:t>
      </w:r>
      <w:r w:rsidRPr="00B0579E">
        <w:rPr>
          <w:rFonts w:ascii="Arial" w:hAnsi="Arial" w:cs="Arial"/>
          <w:b/>
          <w:bCs/>
          <w:sz w:val="22"/>
          <w:szCs w:val="22"/>
          <w:lang w:val="es-ES_tradnl"/>
        </w:rPr>
        <w:t>BANCO CENTRAL DE BOLIVIA</w:t>
      </w:r>
      <w:r w:rsidRPr="00B0579E">
        <w:rPr>
          <w:rFonts w:ascii="Arial" w:hAnsi="Arial" w:cs="Arial"/>
          <w:sz w:val="22"/>
          <w:szCs w:val="22"/>
          <w:lang w:val="es-ES_tradnl"/>
        </w:rPr>
        <w:t>,</w:t>
      </w:r>
      <w:r w:rsidRPr="00B0579E">
        <w:rPr>
          <w:rFonts w:ascii="Arial" w:hAnsi="Arial" w:cs="Arial"/>
          <w:lang w:val="es-ES_tradnl"/>
        </w:rPr>
        <w:t xml:space="preserve"> </w:t>
      </w:r>
      <w:r w:rsidRPr="00B0579E">
        <w:rPr>
          <w:rFonts w:ascii="Arial" w:hAnsi="Arial" w:cs="Arial"/>
          <w:sz w:val="23"/>
          <w:szCs w:val="23"/>
          <w:lang w:val="es-ES_tradnl"/>
        </w:rPr>
        <w:t xml:space="preserve">con Número de Identificación Tributaria NIT: 1016739022, con domicilio en la calle Ayacucho esquina Mercado s/n de la zona Central, en la ciudad de La Paz – Bolivia, representado legalmente por la </w:t>
      </w:r>
      <w:r w:rsidRPr="00B0579E">
        <w:rPr>
          <w:rFonts w:ascii="Arial" w:hAnsi="Arial" w:cs="Arial"/>
          <w:b/>
          <w:bCs/>
          <w:sz w:val="23"/>
          <w:szCs w:val="23"/>
          <w:lang w:val="es-ES_tradnl"/>
        </w:rPr>
        <w:t xml:space="preserve">Lic. Rosa Lourdes de La Vega Rojas, </w:t>
      </w:r>
      <w:r w:rsidRPr="00B0579E">
        <w:rPr>
          <w:rFonts w:ascii="Arial" w:hAnsi="Arial" w:cs="Arial"/>
          <w:sz w:val="23"/>
          <w:szCs w:val="23"/>
          <w:lang w:val="es-ES_tradnl"/>
        </w:rPr>
        <w:t xml:space="preserve">con Cédula de Identidad Nº 462258 expedida en La Paz, como Subgerente de Servicios Generales de acuerdo a su designación efectuada mediante Acción de Personal N° 1582/2021 de 19 de julio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B0579E">
        <w:rPr>
          <w:rFonts w:ascii="Arial" w:hAnsi="Arial" w:cs="Arial"/>
          <w:b/>
          <w:bCs/>
          <w:sz w:val="23"/>
          <w:szCs w:val="23"/>
          <w:lang w:val="es-ES_tradnl"/>
        </w:rPr>
        <w:t>ENTIDAD</w:t>
      </w:r>
      <w:r w:rsidRPr="00B0579E">
        <w:rPr>
          <w:rFonts w:ascii="Arial" w:hAnsi="Arial" w:cs="Arial"/>
          <w:sz w:val="23"/>
          <w:szCs w:val="23"/>
          <w:lang w:val="es-ES_tradnl"/>
        </w:rPr>
        <w:t>.</w:t>
      </w:r>
    </w:p>
    <w:p w14:paraId="28FC0EB7" w14:textId="77777777" w:rsidR="00B0579E" w:rsidRPr="00B0579E" w:rsidRDefault="00B0579E" w:rsidP="00B0579E">
      <w:pPr>
        <w:ind w:left="720"/>
        <w:jc w:val="both"/>
        <w:rPr>
          <w:rFonts w:ascii="Arial" w:hAnsi="Arial" w:cs="Arial"/>
          <w:sz w:val="22"/>
          <w:szCs w:val="22"/>
          <w:lang w:val="es-ES_tradnl"/>
        </w:rPr>
      </w:pPr>
    </w:p>
    <w:p w14:paraId="68CD5832" w14:textId="77777777" w:rsidR="00B0579E" w:rsidRPr="00B0579E" w:rsidRDefault="00B0579E" w:rsidP="004E2B2C">
      <w:pPr>
        <w:widowControl w:val="0"/>
        <w:numPr>
          <w:ilvl w:val="1"/>
          <w:numId w:val="62"/>
        </w:numPr>
        <w:jc w:val="both"/>
        <w:rPr>
          <w:rFonts w:ascii="Arial" w:hAnsi="Arial" w:cs="Arial"/>
          <w:sz w:val="22"/>
          <w:szCs w:val="22"/>
          <w:lang w:val="es-ES_tradnl"/>
        </w:rPr>
      </w:pPr>
      <w:r w:rsidRPr="00B0579E">
        <w:rPr>
          <w:rFonts w:ascii="Arial" w:hAnsi="Arial" w:cs="Arial"/>
          <w:sz w:val="22"/>
          <w:szCs w:val="22"/>
        </w:rPr>
        <w:t xml:space="preserve">_________, sociedad legalmente constituida y existente conforme a la legislación </w:t>
      </w:r>
      <w:r w:rsidRPr="00B0579E">
        <w:rPr>
          <w:rFonts w:ascii="Arial" w:hAnsi="Arial" w:cs="Arial"/>
          <w:sz w:val="22"/>
          <w:szCs w:val="22"/>
          <w:lang w:val="es-ES_tradnl"/>
        </w:rPr>
        <w:t>boliviana, con registro en FUNDEMPRESA bajo la Matrícula de Comercio N° ____, inscrita</w:t>
      </w:r>
      <w:r w:rsidRPr="00B0579E">
        <w:rPr>
          <w:rFonts w:ascii="Arial" w:hAnsi="Arial" w:cs="Arial"/>
          <w:sz w:val="22"/>
          <w:szCs w:val="22"/>
        </w:rPr>
        <w:t xml:space="preserve"> en el Padrón Nacional de Contribuyentes con N.I.T.  ______, con </w:t>
      </w:r>
      <w:r w:rsidRPr="00B0579E">
        <w:rPr>
          <w:rFonts w:ascii="Arial" w:hAnsi="Arial" w:cs="Arial"/>
          <w:bCs/>
          <w:spacing w:val="-6"/>
          <w:sz w:val="22"/>
          <w:szCs w:val="22"/>
          <w:lang w:val="es-ES_tradnl"/>
        </w:rPr>
        <w:t>domicilio en ______</w:t>
      </w:r>
      <w:r w:rsidRPr="00B0579E">
        <w:rPr>
          <w:rFonts w:ascii="Arial" w:hAnsi="Arial" w:cs="Arial"/>
          <w:sz w:val="22"/>
          <w:szCs w:val="22"/>
          <w:lang w:val="es-ES_tradnl"/>
        </w:rPr>
        <w:t xml:space="preserve"> de la zona de _____ </w:t>
      </w:r>
      <w:proofErr w:type="spellStart"/>
      <w:r w:rsidRPr="00B0579E">
        <w:rPr>
          <w:rFonts w:ascii="Arial" w:hAnsi="Arial" w:cs="Arial"/>
          <w:sz w:val="22"/>
          <w:szCs w:val="22"/>
          <w:lang w:val="es-ES_tradnl"/>
        </w:rPr>
        <w:t>de</w:t>
      </w:r>
      <w:proofErr w:type="spellEnd"/>
      <w:r w:rsidRPr="00B0579E">
        <w:rPr>
          <w:rFonts w:ascii="Arial" w:hAnsi="Arial" w:cs="Arial"/>
          <w:sz w:val="22"/>
          <w:szCs w:val="22"/>
          <w:lang w:val="es-ES_tradnl"/>
        </w:rPr>
        <w:t xml:space="preserve"> la ciudad de ___ – Bolivia,</w:t>
      </w:r>
      <w:r w:rsidRPr="00B0579E">
        <w:rPr>
          <w:rFonts w:ascii="Arial" w:hAnsi="Arial" w:cs="Arial"/>
          <w:sz w:val="22"/>
          <w:szCs w:val="22"/>
        </w:rPr>
        <w:t xml:space="preserve"> representada por el Sr. (a) _______, con Cédula de Identidad N° _____ expedida en ____, en virtud al Testimonio  de Poder N° ____ de __ </w:t>
      </w:r>
      <w:proofErr w:type="spellStart"/>
      <w:r w:rsidRPr="00B0579E">
        <w:rPr>
          <w:rFonts w:ascii="Arial" w:hAnsi="Arial" w:cs="Arial"/>
          <w:sz w:val="22"/>
          <w:szCs w:val="22"/>
        </w:rPr>
        <w:t>de</w:t>
      </w:r>
      <w:proofErr w:type="spellEnd"/>
      <w:r w:rsidRPr="00B0579E">
        <w:rPr>
          <w:rFonts w:ascii="Arial" w:hAnsi="Arial" w:cs="Arial"/>
          <w:sz w:val="22"/>
          <w:szCs w:val="22"/>
        </w:rPr>
        <w:t xml:space="preserve"> ____ </w:t>
      </w:r>
      <w:proofErr w:type="spellStart"/>
      <w:r w:rsidRPr="00B0579E">
        <w:rPr>
          <w:rFonts w:ascii="Arial" w:hAnsi="Arial" w:cs="Arial"/>
          <w:sz w:val="22"/>
          <w:szCs w:val="22"/>
        </w:rPr>
        <w:t>de</w:t>
      </w:r>
      <w:proofErr w:type="spellEnd"/>
      <w:r w:rsidRPr="00B0579E">
        <w:rPr>
          <w:rFonts w:ascii="Arial" w:hAnsi="Arial" w:cs="Arial"/>
          <w:sz w:val="22"/>
          <w:szCs w:val="22"/>
        </w:rPr>
        <w:t xml:space="preserve"> ___, otorgado ante ____, Notario de Fe Pública de Primera Clase N° ____ del Distrito Judicial de _____, </w:t>
      </w:r>
      <w:r w:rsidRPr="00B0579E">
        <w:rPr>
          <w:rFonts w:ascii="Arial" w:hAnsi="Arial" w:cs="Arial"/>
          <w:bCs/>
          <w:spacing w:val="-6"/>
          <w:sz w:val="22"/>
          <w:szCs w:val="22"/>
          <w:lang w:val="es-ES_tradnl"/>
        </w:rPr>
        <w:t xml:space="preserve">en adelante denominado el </w:t>
      </w:r>
      <w:r w:rsidRPr="00B0579E">
        <w:rPr>
          <w:rFonts w:ascii="Arial" w:hAnsi="Arial" w:cs="Arial"/>
          <w:b/>
          <w:bCs/>
          <w:sz w:val="22"/>
          <w:szCs w:val="22"/>
          <w:lang w:val="es-ES_tradnl"/>
        </w:rPr>
        <w:t>CONSULTOR</w:t>
      </w:r>
      <w:r w:rsidRPr="00B0579E">
        <w:rPr>
          <w:rFonts w:ascii="Arial" w:hAnsi="Arial" w:cs="Arial"/>
          <w:sz w:val="22"/>
          <w:szCs w:val="22"/>
        </w:rPr>
        <w:t>.</w:t>
      </w:r>
    </w:p>
    <w:p w14:paraId="28BD6E93" w14:textId="77777777" w:rsidR="00B0579E" w:rsidRPr="00B0579E" w:rsidRDefault="00B0579E" w:rsidP="00B0579E">
      <w:pPr>
        <w:jc w:val="both"/>
        <w:rPr>
          <w:rFonts w:ascii="Arial" w:hAnsi="Arial" w:cs="Arial"/>
          <w:b/>
          <w:sz w:val="22"/>
          <w:szCs w:val="22"/>
          <w:lang w:val="es-ES_tradnl"/>
        </w:rPr>
      </w:pPr>
    </w:p>
    <w:p w14:paraId="0647D346" w14:textId="77777777" w:rsidR="00B0579E" w:rsidRPr="00B0579E" w:rsidRDefault="00B0579E" w:rsidP="00B0579E">
      <w:pPr>
        <w:jc w:val="both"/>
        <w:rPr>
          <w:rFonts w:ascii="Arial" w:hAnsi="Arial" w:cs="Arial"/>
          <w:b/>
          <w:bCs/>
          <w:sz w:val="22"/>
          <w:szCs w:val="22"/>
          <w:lang w:val="es-ES_tradnl"/>
        </w:rPr>
      </w:pPr>
      <w:r w:rsidRPr="00B0579E">
        <w:rPr>
          <w:rFonts w:ascii="Arial" w:hAnsi="Arial" w:cs="Arial"/>
          <w:sz w:val="22"/>
          <w:szCs w:val="22"/>
          <w:lang w:val="es-ES_tradnl"/>
        </w:rPr>
        <w:t xml:space="preserve">La </w:t>
      </w:r>
      <w:r w:rsidRPr="00B0579E">
        <w:rPr>
          <w:rFonts w:ascii="Arial" w:hAnsi="Arial" w:cs="Arial"/>
          <w:b/>
          <w:bCs/>
          <w:sz w:val="22"/>
          <w:szCs w:val="22"/>
          <w:lang w:val="es-ES_tradnl"/>
        </w:rPr>
        <w:t xml:space="preserve">ENTIDAD </w:t>
      </w:r>
      <w:r w:rsidRPr="00B0579E">
        <w:rPr>
          <w:rFonts w:ascii="Arial" w:hAnsi="Arial" w:cs="Arial"/>
          <w:sz w:val="22"/>
          <w:szCs w:val="22"/>
          <w:lang w:val="es-ES_tradnl"/>
        </w:rPr>
        <w:t xml:space="preserve">y el </w:t>
      </w:r>
      <w:r w:rsidRPr="00B0579E">
        <w:rPr>
          <w:rFonts w:ascii="Arial" w:hAnsi="Arial" w:cs="Arial"/>
          <w:b/>
          <w:bCs/>
          <w:sz w:val="22"/>
          <w:szCs w:val="22"/>
          <w:lang w:val="es-ES_tradnl"/>
        </w:rPr>
        <w:t>CONSULTOR</w:t>
      </w:r>
      <w:r w:rsidRPr="00B0579E">
        <w:rPr>
          <w:rFonts w:ascii="Arial" w:hAnsi="Arial" w:cs="Arial"/>
          <w:sz w:val="22"/>
          <w:szCs w:val="22"/>
          <w:lang w:val="es-ES_tradnl"/>
        </w:rPr>
        <w:t xml:space="preserve"> en su conjunto serán denominados las </w:t>
      </w:r>
      <w:r w:rsidRPr="00B0579E">
        <w:rPr>
          <w:rFonts w:ascii="Arial" w:hAnsi="Arial" w:cs="Arial"/>
          <w:b/>
          <w:bCs/>
          <w:sz w:val="22"/>
          <w:szCs w:val="22"/>
          <w:lang w:val="es-ES_tradnl"/>
        </w:rPr>
        <w:t>PARTES.</w:t>
      </w:r>
    </w:p>
    <w:p w14:paraId="0C80DE0E" w14:textId="77777777" w:rsidR="00B0579E" w:rsidRPr="00B0579E" w:rsidRDefault="00B0579E" w:rsidP="00B0579E">
      <w:pPr>
        <w:jc w:val="both"/>
        <w:rPr>
          <w:rFonts w:ascii="Arial" w:hAnsi="Arial" w:cs="Arial"/>
          <w:b/>
          <w:sz w:val="22"/>
          <w:szCs w:val="22"/>
          <w:lang w:val="es-ES_tradnl"/>
        </w:rPr>
      </w:pPr>
    </w:p>
    <w:p w14:paraId="46D36659" w14:textId="77777777" w:rsidR="00B0579E" w:rsidRPr="00B0579E" w:rsidRDefault="00B0579E" w:rsidP="00B0579E">
      <w:pPr>
        <w:jc w:val="both"/>
        <w:rPr>
          <w:rFonts w:ascii="Arial" w:hAnsi="Arial" w:cs="Arial"/>
          <w:b/>
          <w:sz w:val="22"/>
          <w:szCs w:val="22"/>
          <w:lang w:val="es-BO"/>
        </w:rPr>
      </w:pPr>
      <w:r w:rsidRPr="00B0579E">
        <w:rPr>
          <w:rFonts w:ascii="Arial" w:hAnsi="Arial" w:cs="Arial"/>
          <w:b/>
          <w:sz w:val="22"/>
          <w:szCs w:val="22"/>
        </w:rPr>
        <w:t xml:space="preserve">CLÁUSULA SEGUNDA.- (ANTECEDENTES) </w:t>
      </w:r>
      <w:r w:rsidRPr="00B0579E">
        <w:rPr>
          <w:rFonts w:ascii="Arial" w:hAnsi="Arial" w:cs="Arial"/>
          <w:sz w:val="22"/>
          <w:szCs w:val="22"/>
          <w:lang w:val="es-BO"/>
        </w:rPr>
        <w:t xml:space="preserve">La </w:t>
      </w:r>
      <w:r w:rsidRPr="00B0579E">
        <w:rPr>
          <w:rFonts w:ascii="Arial" w:hAnsi="Arial" w:cs="Arial"/>
          <w:b/>
          <w:sz w:val="22"/>
          <w:szCs w:val="22"/>
          <w:lang w:val="es-BO"/>
        </w:rPr>
        <w:t>ENTIDAD</w:t>
      </w:r>
      <w:r w:rsidRPr="00B0579E">
        <w:rPr>
          <w:rFonts w:ascii="Arial" w:hAnsi="Arial" w:cs="Arial"/>
          <w:sz w:val="22"/>
          <w:szCs w:val="22"/>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14:paraId="370A4511" w14:textId="77777777" w:rsidR="00B0579E" w:rsidRPr="00B0579E" w:rsidRDefault="00B0579E" w:rsidP="00B0579E">
      <w:pPr>
        <w:jc w:val="both"/>
        <w:rPr>
          <w:rFonts w:ascii="Arial" w:hAnsi="Arial" w:cs="Arial"/>
          <w:sz w:val="22"/>
          <w:szCs w:val="22"/>
          <w:lang w:val="es-BO"/>
        </w:rPr>
      </w:pPr>
    </w:p>
    <w:p w14:paraId="200863C3"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 xml:space="preserve">Que ______________ de la </w:t>
      </w:r>
      <w:r w:rsidRPr="00B0579E">
        <w:rPr>
          <w:rFonts w:ascii="Arial" w:hAnsi="Arial" w:cs="Arial"/>
          <w:b/>
          <w:sz w:val="22"/>
          <w:szCs w:val="22"/>
          <w:lang w:val="es-BO"/>
        </w:rPr>
        <w:t>ENTIDAD</w:t>
      </w:r>
      <w:r w:rsidRPr="00B0579E">
        <w:rPr>
          <w:rFonts w:ascii="Arial" w:hAnsi="Arial" w:cs="Arial"/>
          <w:sz w:val="22"/>
          <w:szCs w:val="22"/>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w:t>
      </w:r>
      <w:r w:rsidRPr="00B0579E">
        <w:rPr>
          <w:rFonts w:ascii="Arial" w:hAnsi="Arial" w:cs="Arial"/>
          <w:sz w:val="22"/>
          <w:szCs w:val="22"/>
          <w:lang w:val="es-BO"/>
        </w:rPr>
        <w:lastRenderedPageBreak/>
        <w:t xml:space="preserve">al </w:t>
      </w:r>
      <w:r w:rsidRPr="00B0579E">
        <w:rPr>
          <w:rFonts w:ascii="Arial" w:hAnsi="Arial" w:cs="Arial"/>
          <w:b/>
          <w:sz w:val="22"/>
          <w:szCs w:val="22"/>
          <w:lang w:val="es-BO"/>
        </w:rPr>
        <w:t>CONSULTOR</w:t>
      </w:r>
      <w:r w:rsidRPr="00B0579E">
        <w:rPr>
          <w:rFonts w:ascii="Arial" w:hAnsi="Arial" w:cs="Arial"/>
          <w:sz w:val="22"/>
          <w:szCs w:val="22"/>
          <w:lang w:val="es-BO"/>
        </w:rPr>
        <w:t xml:space="preserve">, mediante Resolución GADM – GAL N° ___ de __de__ 2022, al cumplir su propuesta con todos los requisitos y ser la más conveniente a los intereses de la </w:t>
      </w:r>
      <w:r w:rsidRPr="00B0579E">
        <w:rPr>
          <w:rFonts w:ascii="Arial" w:hAnsi="Arial" w:cs="Arial"/>
          <w:b/>
          <w:sz w:val="22"/>
          <w:szCs w:val="22"/>
          <w:lang w:val="es-BO"/>
        </w:rPr>
        <w:t>ENTIDAD</w:t>
      </w:r>
      <w:r w:rsidRPr="00B0579E">
        <w:rPr>
          <w:rFonts w:ascii="Arial" w:hAnsi="Arial" w:cs="Arial"/>
          <w:sz w:val="22"/>
          <w:szCs w:val="22"/>
          <w:lang w:val="es-BO"/>
        </w:rPr>
        <w:t>.</w:t>
      </w:r>
    </w:p>
    <w:p w14:paraId="7CE7E75C" w14:textId="77777777" w:rsidR="00B0579E" w:rsidRPr="00B0579E" w:rsidRDefault="00B0579E" w:rsidP="00B0579E">
      <w:pPr>
        <w:jc w:val="both"/>
        <w:rPr>
          <w:rFonts w:ascii="Arial" w:hAnsi="Arial" w:cs="Arial"/>
          <w:b/>
          <w:sz w:val="22"/>
          <w:szCs w:val="22"/>
        </w:rPr>
      </w:pPr>
    </w:p>
    <w:p w14:paraId="67A3A51D" w14:textId="77777777" w:rsidR="00B0579E" w:rsidRPr="00B0579E" w:rsidRDefault="00B0579E" w:rsidP="00B0579E">
      <w:pPr>
        <w:jc w:val="both"/>
        <w:rPr>
          <w:rFonts w:ascii="Arial" w:hAnsi="Arial" w:cs="Arial"/>
          <w:sz w:val="22"/>
          <w:szCs w:val="22"/>
        </w:rPr>
      </w:pPr>
      <w:r w:rsidRPr="00B0579E">
        <w:rPr>
          <w:rFonts w:ascii="Arial" w:hAnsi="Arial" w:cs="Arial"/>
          <w:b/>
          <w:sz w:val="22"/>
          <w:szCs w:val="22"/>
        </w:rPr>
        <w:t xml:space="preserve">CLÁUSULA TERCERA.- (LEGISLACIÓN APLICABLE) </w:t>
      </w:r>
      <w:r w:rsidRPr="00B0579E">
        <w:rPr>
          <w:rFonts w:ascii="Arial" w:hAnsi="Arial" w:cs="Arial"/>
          <w:sz w:val="22"/>
          <w:szCs w:val="22"/>
        </w:rPr>
        <w:t>El presente Contrato se celebra al amparo de las siguientes disposiciones normativas:</w:t>
      </w:r>
    </w:p>
    <w:p w14:paraId="0C022A92" w14:textId="77777777" w:rsidR="00B0579E" w:rsidRPr="00B0579E" w:rsidRDefault="00B0579E" w:rsidP="00B0579E">
      <w:pPr>
        <w:jc w:val="both"/>
        <w:rPr>
          <w:rFonts w:ascii="Arial" w:hAnsi="Arial" w:cs="Arial"/>
          <w:sz w:val="22"/>
          <w:szCs w:val="22"/>
        </w:rPr>
      </w:pPr>
    </w:p>
    <w:p w14:paraId="4A27DF22"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rPr>
        <w:t>Constitución Política del Estado.</w:t>
      </w:r>
    </w:p>
    <w:p w14:paraId="76A7E8C0"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rPr>
        <w:t>Ley N° 1178 de 20 de julio de 1990, de Administración y Control Gubernamentales.</w:t>
      </w:r>
    </w:p>
    <w:p w14:paraId="2298FFF1"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rPr>
        <w:t>Ley del Presupuesto General del Estado, aprobado para la gestión y su reglamentación.</w:t>
      </w:r>
    </w:p>
    <w:p w14:paraId="629F937F"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rPr>
        <w:t>Decreto Supremo N° 0181, de las NB-SABS y sus modificaciones.</w:t>
      </w:r>
    </w:p>
    <w:p w14:paraId="1EEA4BE6"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lang w:val="es-CL"/>
        </w:rPr>
        <w:t xml:space="preserve">Reglamento Específico del Sistema de Administración de Bienes y Servicios (RE-SABS) del Banco Central de </w:t>
      </w:r>
      <w:r w:rsidRPr="00B0579E">
        <w:rPr>
          <w:rFonts w:ascii="Arial" w:hAnsi="Arial" w:cs="Arial"/>
          <w:sz w:val="22"/>
          <w:szCs w:val="22"/>
        </w:rPr>
        <w:t>Bolivia y sus modificaciones.</w:t>
      </w:r>
    </w:p>
    <w:p w14:paraId="1D6E8B73" w14:textId="77777777" w:rsidR="00B0579E" w:rsidRPr="00B0579E" w:rsidRDefault="00B0579E" w:rsidP="004E2B2C">
      <w:pPr>
        <w:numPr>
          <w:ilvl w:val="0"/>
          <w:numId w:val="59"/>
        </w:numPr>
        <w:jc w:val="both"/>
        <w:rPr>
          <w:rFonts w:ascii="Arial" w:hAnsi="Arial" w:cs="Arial"/>
          <w:sz w:val="22"/>
          <w:szCs w:val="22"/>
        </w:rPr>
      </w:pPr>
      <w:r w:rsidRPr="00B0579E">
        <w:rPr>
          <w:rFonts w:ascii="Arial" w:hAnsi="Arial" w:cs="Arial"/>
          <w:sz w:val="22"/>
          <w:szCs w:val="22"/>
        </w:rPr>
        <w:t>Otras disposiciones relacionadas.</w:t>
      </w:r>
    </w:p>
    <w:p w14:paraId="34E88CE6" w14:textId="77777777" w:rsidR="00B0579E" w:rsidRPr="00B0579E" w:rsidRDefault="00B0579E" w:rsidP="00B0579E">
      <w:pPr>
        <w:jc w:val="both"/>
        <w:rPr>
          <w:rFonts w:ascii="Arial" w:hAnsi="Arial" w:cs="Arial"/>
          <w:b/>
          <w:sz w:val="22"/>
          <w:szCs w:val="22"/>
        </w:rPr>
      </w:pPr>
    </w:p>
    <w:p w14:paraId="58723064" w14:textId="77777777" w:rsidR="00B0579E" w:rsidRPr="00B0579E" w:rsidRDefault="00B0579E" w:rsidP="00B0579E">
      <w:pPr>
        <w:widowControl w:val="0"/>
        <w:jc w:val="both"/>
        <w:rPr>
          <w:rFonts w:ascii="Arial" w:hAnsi="Arial" w:cs="Arial"/>
          <w:sz w:val="22"/>
          <w:szCs w:val="22"/>
        </w:rPr>
      </w:pPr>
      <w:r w:rsidRPr="00B0579E">
        <w:rPr>
          <w:rFonts w:ascii="Arial" w:hAnsi="Arial" w:cs="Arial"/>
          <w:b/>
          <w:sz w:val="22"/>
          <w:szCs w:val="22"/>
        </w:rPr>
        <w:t xml:space="preserve">CLÁUSULA CUARTA.- (OBJETO Y CAUSA) </w:t>
      </w:r>
      <w:r w:rsidRPr="00B0579E">
        <w:rPr>
          <w:rFonts w:ascii="Arial" w:hAnsi="Arial" w:cs="Arial"/>
          <w:sz w:val="22"/>
          <w:szCs w:val="22"/>
        </w:rPr>
        <w:t xml:space="preserve">El objeto del presente contrato es la contratación de una Empresa Consultora que realice una encuesta a nivel nacional tanto en el área urbana como en el área rural, a fin de contar con información referente a las medidas de seguridad de los billetes, la falsificación de los billetes y el uso de efectivo y otros medios de pago en Bolivia, hasta su conclusión, que en adelante se denominará la </w:t>
      </w:r>
      <w:r w:rsidRPr="00B0579E">
        <w:rPr>
          <w:rFonts w:ascii="Arial" w:hAnsi="Arial" w:cs="Arial"/>
          <w:b/>
          <w:sz w:val="22"/>
          <w:szCs w:val="22"/>
        </w:rPr>
        <w:t>CONSULTORÍA</w:t>
      </w:r>
      <w:r w:rsidRPr="00B0579E">
        <w:rPr>
          <w:rFonts w:ascii="Arial" w:hAnsi="Arial" w:cs="Arial"/>
          <w:sz w:val="22"/>
          <w:szCs w:val="22"/>
        </w:rPr>
        <w:t xml:space="preserve">, para contribuir en la toma de decisiones que mejoren la gestión del efectivo; prestado por el </w:t>
      </w:r>
      <w:r w:rsidRPr="00B0579E">
        <w:rPr>
          <w:rFonts w:ascii="Arial" w:hAnsi="Arial" w:cs="Arial"/>
          <w:b/>
          <w:sz w:val="22"/>
          <w:szCs w:val="22"/>
        </w:rPr>
        <w:t>CONSULTOR</w:t>
      </w:r>
      <w:r w:rsidRPr="00B0579E">
        <w:rPr>
          <w:rFonts w:ascii="Arial" w:hAnsi="Arial" w:cs="Arial"/>
          <w:sz w:val="22"/>
          <w:szCs w:val="22"/>
        </w:rPr>
        <w:t>, de conformidad con el DBC y la Propuesta Adjudicada, con estricta y absoluta sujeción al presente Contrato y los documentos que forman parte de él.</w:t>
      </w:r>
    </w:p>
    <w:p w14:paraId="2FB74831" w14:textId="77777777" w:rsidR="00B0579E" w:rsidRPr="00B0579E" w:rsidRDefault="00B0579E" w:rsidP="00B0579E">
      <w:pPr>
        <w:autoSpaceDE w:val="0"/>
        <w:autoSpaceDN w:val="0"/>
        <w:adjustRightInd w:val="0"/>
        <w:jc w:val="both"/>
        <w:rPr>
          <w:rFonts w:ascii="Arial" w:hAnsi="Arial" w:cs="Arial"/>
          <w:b/>
          <w:sz w:val="22"/>
          <w:szCs w:val="22"/>
        </w:rPr>
      </w:pPr>
    </w:p>
    <w:p w14:paraId="25594DCE" w14:textId="77777777" w:rsidR="00B0579E" w:rsidRPr="00B0579E" w:rsidRDefault="00B0579E" w:rsidP="00B0579E">
      <w:pPr>
        <w:autoSpaceDE w:val="0"/>
        <w:autoSpaceDN w:val="0"/>
        <w:adjustRightInd w:val="0"/>
        <w:jc w:val="both"/>
        <w:rPr>
          <w:rFonts w:ascii="Arial" w:hAnsi="Arial" w:cs="Arial"/>
          <w:sz w:val="22"/>
          <w:szCs w:val="22"/>
        </w:rPr>
      </w:pPr>
      <w:r w:rsidRPr="00B0579E">
        <w:rPr>
          <w:rFonts w:ascii="Arial" w:hAnsi="Arial" w:cs="Arial"/>
          <w:b/>
          <w:sz w:val="22"/>
          <w:szCs w:val="22"/>
        </w:rPr>
        <w:t xml:space="preserve">CLÁUSULA QUINTA.- (DOCUMENTOS INTEGRANTES DEL CONTRATO) </w:t>
      </w:r>
      <w:r w:rsidRPr="00B0579E">
        <w:rPr>
          <w:rFonts w:ascii="Arial" w:hAnsi="Arial" w:cs="Arial"/>
          <w:sz w:val="22"/>
          <w:szCs w:val="22"/>
        </w:rPr>
        <w:t xml:space="preserve">Forman parte del presente Contrato, los siguientes documentos: </w:t>
      </w:r>
    </w:p>
    <w:p w14:paraId="6E0A8EAE" w14:textId="77777777" w:rsidR="00B0579E" w:rsidRPr="00B0579E" w:rsidRDefault="00B0579E" w:rsidP="00B0579E">
      <w:pPr>
        <w:autoSpaceDE w:val="0"/>
        <w:autoSpaceDN w:val="0"/>
        <w:adjustRightInd w:val="0"/>
        <w:jc w:val="both"/>
        <w:rPr>
          <w:rFonts w:ascii="Arial" w:hAnsi="Arial" w:cs="Arial"/>
          <w:sz w:val="22"/>
          <w:szCs w:val="22"/>
        </w:rPr>
      </w:pPr>
    </w:p>
    <w:p w14:paraId="2610A7EB"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DBC.</w:t>
      </w:r>
    </w:p>
    <w:p w14:paraId="68069BD7"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Propuesta Adjudicada.</w:t>
      </w:r>
    </w:p>
    <w:p w14:paraId="60956D28"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 xml:space="preserve">Documento de Adjudicación, Resolución GADM – GAL N° __/2022 de __ </w:t>
      </w:r>
      <w:proofErr w:type="spellStart"/>
      <w:r w:rsidRPr="00B0579E">
        <w:rPr>
          <w:rFonts w:ascii="Arial" w:hAnsi="Arial" w:cs="Arial"/>
          <w:sz w:val="22"/>
          <w:szCs w:val="22"/>
        </w:rPr>
        <w:t>de</w:t>
      </w:r>
      <w:proofErr w:type="spellEnd"/>
      <w:r w:rsidRPr="00B0579E">
        <w:rPr>
          <w:rFonts w:ascii="Arial" w:hAnsi="Arial" w:cs="Arial"/>
          <w:sz w:val="22"/>
          <w:szCs w:val="22"/>
        </w:rPr>
        <w:t xml:space="preserve"> __ 2022.</w:t>
      </w:r>
    </w:p>
    <w:p w14:paraId="5F898081"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Garantía.</w:t>
      </w:r>
    </w:p>
    <w:p w14:paraId="3913C10F"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Documento de Constitución.</w:t>
      </w:r>
    </w:p>
    <w:p w14:paraId="45E24161"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 xml:space="preserve">Poder del representante legal del </w:t>
      </w:r>
      <w:r w:rsidRPr="00B0579E">
        <w:rPr>
          <w:rFonts w:ascii="Arial" w:hAnsi="Arial" w:cs="Arial"/>
          <w:b/>
          <w:sz w:val="22"/>
          <w:szCs w:val="22"/>
        </w:rPr>
        <w:t>CONSULTOR</w:t>
      </w:r>
      <w:r w:rsidRPr="00B0579E">
        <w:rPr>
          <w:rFonts w:ascii="Arial" w:hAnsi="Arial" w:cs="Arial"/>
          <w:sz w:val="22"/>
          <w:szCs w:val="22"/>
        </w:rPr>
        <w:t>.</w:t>
      </w:r>
    </w:p>
    <w:p w14:paraId="13F2F36B"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 xml:space="preserve">Certificado del RUPE N° __________, de __ </w:t>
      </w:r>
      <w:proofErr w:type="spellStart"/>
      <w:r w:rsidRPr="00B0579E">
        <w:rPr>
          <w:rFonts w:ascii="Arial" w:hAnsi="Arial" w:cs="Arial"/>
          <w:sz w:val="22"/>
          <w:szCs w:val="22"/>
        </w:rPr>
        <w:t>de</w:t>
      </w:r>
      <w:proofErr w:type="spellEnd"/>
      <w:r w:rsidRPr="00B0579E">
        <w:rPr>
          <w:rFonts w:ascii="Arial" w:hAnsi="Arial" w:cs="Arial"/>
          <w:sz w:val="22"/>
          <w:szCs w:val="22"/>
        </w:rPr>
        <w:t xml:space="preserve"> ____ </w:t>
      </w:r>
      <w:proofErr w:type="spellStart"/>
      <w:r w:rsidRPr="00B0579E">
        <w:rPr>
          <w:rFonts w:ascii="Arial" w:hAnsi="Arial" w:cs="Arial"/>
          <w:sz w:val="22"/>
          <w:szCs w:val="22"/>
        </w:rPr>
        <w:t>de</w:t>
      </w:r>
      <w:proofErr w:type="spellEnd"/>
      <w:r w:rsidRPr="00B0579E">
        <w:rPr>
          <w:rFonts w:ascii="Arial" w:hAnsi="Arial" w:cs="Arial"/>
          <w:sz w:val="22"/>
          <w:szCs w:val="22"/>
        </w:rPr>
        <w:t xml:space="preserve"> 2022.</w:t>
      </w:r>
    </w:p>
    <w:p w14:paraId="6A7106CB" w14:textId="77777777" w:rsidR="00B0579E" w:rsidRPr="00B0579E" w:rsidRDefault="00B0579E" w:rsidP="004E2B2C">
      <w:pPr>
        <w:numPr>
          <w:ilvl w:val="0"/>
          <w:numId w:val="63"/>
        </w:numPr>
        <w:tabs>
          <w:tab w:val="left" w:pos="709"/>
          <w:tab w:val="left" w:pos="851"/>
        </w:tabs>
        <w:autoSpaceDE w:val="0"/>
        <w:autoSpaceDN w:val="0"/>
        <w:adjustRightInd w:val="0"/>
        <w:jc w:val="both"/>
        <w:rPr>
          <w:rFonts w:ascii="Arial" w:hAnsi="Arial" w:cs="Arial"/>
          <w:sz w:val="22"/>
          <w:szCs w:val="22"/>
        </w:rPr>
      </w:pPr>
      <w:r w:rsidRPr="00B0579E">
        <w:rPr>
          <w:rFonts w:ascii="Arial" w:hAnsi="Arial" w:cs="Arial"/>
          <w:sz w:val="22"/>
          <w:szCs w:val="22"/>
        </w:rPr>
        <w:t>Certificados de No Adeudo por Contribuciones al Seguro Social Obligatorio de Largo Plazo y al Sistema Integral de Pensiones.</w:t>
      </w:r>
    </w:p>
    <w:p w14:paraId="0D1E790F" w14:textId="77777777" w:rsidR="00B0579E" w:rsidRPr="00B0579E" w:rsidRDefault="00B0579E" w:rsidP="004E2B2C">
      <w:pPr>
        <w:numPr>
          <w:ilvl w:val="0"/>
          <w:numId w:val="63"/>
        </w:numPr>
        <w:tabs>
          <w:tab w:val="left" w:pos="709"/>
        </w:tabs>
        <w:autoSpaceDE w:val="0"/>
        <w:autoSpaceDN w:val="0"/>
        <w:adjustRightInd w:val="0"/>
        <w:jc w:val="both"/>
        <w:rPr>
          <w:rFonts w:ascii="Arial" w:hAnsi="Arial" w:cs="Arial"/>
          <w:sz w:val="22"/>
          <w:szCs w:val="22"/>
        </w:rPr>
      </w:pPr>
      <w:r w:rsidRPr="00B0579E">
        <w:rPr>
          <w:rFonts w:ascii="Arial" w:hAnsi="Arial" w:cs="Arial"/>
          <w:sz w:val="22"/>
          <w:szCs w:val="22"/>
        </w:rPr>
        <w:t xml:space="preserve">Formulario de Requerimiento de Servicios - Preventivo N° __________, de __ </w:t>
      </w:r>
      <w:proofErr w:type="spellStart"/>
      <w:r w:rsidRPr="00B0579E">
        <w:rPr>
          <w:rFonts w:ascii="Arial" w:hAnsi="Arial" w:cs="Arial"/>
          <w:sz w:val="22"/>
          <w:szCs w:val="22"/>
        </w:rPr>
        <w:t>de</w:t>
      </w:r>
      <w:proofErr w:type="spellEnd"/>
      <w:r w:rsidRPr="00B0579E">
        <w:rPr>
          <w:rFonts w:ascii="Arial" w:hAnsi="Arial" w:cs="Arial"/>
          <w:sz w:val="22"/>
          <w:szCs w:val="22"/>
        </w:rPr>
        <w:t xml:space="preserve"> ____ </w:t>
      </w:r>
      <w:proofErr w:type="spellStart"/>
      <w:r w:rsidRPr="00B0579E">
        <w:rPr>
          <w:rFonts w:ascii="Arial" w:hAnsi="Arial" w:cs="Arial"/>
          <w:sz w:val="22"/>
          <w:szCs w:val="22"/>
        </w:rPr>
        <w:t>de</w:t>
      </w:r>
      <w:proofErr w:type="spellEnd"/>
      <w:r w:rsidRPr="00B0579E">
        <w:rPr>
          <w:rFonts w:ascii="Arial" w:hAnsi="Arial" w:cs="Arial"/>
          <w:sz w:val="22"/>
          <w:szCs w:val="22"/>
        </w:rPr>
        <w:t xml:space="preserve"> 2022.</w:t>
      </w:r>
    </w:p>
    <w:p w14:paraId="6516E9B9" w14:textId="77777777" w:rsidR="00B0579E" w:rsidRPr="00B0579E" w:rsidRDefault="00B0579E" w:rsidP="00B0579E">
      <w:pPr>
        <w:tabs>
          <w:tab w:val="left" w:pos="851"/>
        </w:tabs>
        <w:autoSpaceDE w:val="0"/>
        <w:autoSpaceDN w:val="0"/>
        <w:adjustRightInd w:val="0"/>
        <w:ind w:left="993" w:hanging="426"/>
        <w:jc w:val="both"/>
        <w:rPr>
          <w:rFonts w:ascii="Arial" w:hAnsi="Arial" w:cs="Arial"/>
          <w:sz w:val="22"/>
          <w:szCs w:val="22"/>
        </w:rPr>
      </w:pPr>
    </w:p>
    <w:p w14:paraId="3B113DAB" w14:textId="77777777" w:rsidR="00B0579E" w:rsidRPr="00B0579E" w:rsidRDefault="00B0579E" w:rsidP="00B0579E">
      <w:pPr>
        <w:autoSpaceDE w:val="0"/>
        <w:autoSpaceDN w:val="0"/>
        <w:adjustRightInd w:val="0"/>
        <w:jc w:val="both"/>
        <w:rPr>
          <w:rFonts w:ascii="Arial" w:hAnsi="Arial" w:cs="Arial"/>
          <w:sz w:val="22"/>
          <w:szCs w:val="22"/>
        </w:rPr>
      </w:pPr>
      <w:r w:rsidRPr="00B0579E">
        <w:rPr>
          <w:rFonts w:ascii="Arial" w:hAnsi="Arial" w:cs="Arial"/>
          <w:b/>
          <w:sz w:val="22"/>
          <w:szCs w:val="22"/>
        </w:rPr>
        <w:t xml:space="preserve">CLÁUSULA SEXTA.- (OBLIGACIONES DE LAS PARTES) </w:t>
      </w:r>
      <w:r w:rsidRPr="00B0579E">
        <w:rPr>
          <w:rFonts w:ascii="Arial" w:hAnsi="Arial" w:cs="Arial"/>
          <w:sz w:val="22"/>
          <w:szCs w:val="22"/>
        </w:rPr>
        <w:t>Las</w:t>
      </w:r>
      <w:r w:rsidRPr="00B0579E">
        <w:rPr>
          <w:rFonts w:ascii="Arial" w:hAnsi="Arial" w:cs="Arial"/>
          <w:b/>
          <w:caps/>
          <w:sz w:val="22"/>
          <w:szCs w:val="22"/>
        </w:rPr>
        <w:t xml:space="preserve"> partes</w:t>
      </w:r>
      <w:r w:rsidRPr="00B0579E">
        <w:rPr>
          <w:rFonts w:ascii="Arial" w:hAnsi="Arial" w:cs="Arial"/>
          <w:sz w:val="22"/>
          <w:szCs w:val="22"/>
        </w:rPr>
        <w:t xml:space="preserve"> se comprometen y obligan a dar cumplimiento a todas y cada una  de las cláusulas del presente Contrato. </w:t>
      </w:r>
    </w:p>
    <w:p w14:paraId="1F778C56" w14:textId="77777777" w:rsidR="00B0579E" w:rsidRPr="00B0579E" w:rsidRDefault="00B0579E" w:rsidP="00B0579E">
      <w:pPr>
        <w:jc w:val="both"/>
        <w:rPr>
          <w:rFonts w:ascii="Arial" w:hAnsi="Arial" w:cs="Arial"/>
          <w:sz w:val="22"/>
          <w:szCs w:val="22"/>
        </w:rPr>
      </w:pPr>
    </w:p>
    <w:p w14:paraId="484F7018" w14:textId="77777777" w:rsidR="00B0579E" w:rsidRPr="00B0579E" w:rsidRDefault="00B0579E" w:rsidP="00B0579E">
      <w:pPr>
        <w:ind w:left="705" w:hanging="705"/>
        <w:jc w:val="both"/>
        <w:rPr>
          <w:rFonts w:ascii="Arial" w:hAnsi="Arial" w:cs="Arial"/>
          <w:sz w:val="22"/>
          <w:szCs w:val="22"/>
        </w:rPr>
      </w:pPr>
      <w:r w:rsidRPr="00B0579E">
        <w:rPr>
          <w:rFonts w:ascii="Arial" w:hAnsi="Arial" w:cs="Arial"/>
          <w:sz w:val="22"/>
          <w:szCs w:val="22"/>
        </w:rPr>
        <w:t>6.1.</w:t>
      </w:r>
      <w:r w:rsidRPr="00B0579E">
        <w:rPr>
          <w:rFonts w:ascii="Arial" w:hAnsi="Arial" w:cs="Arial"/>
          <w:sz w:val="22"/>
          <w:szCs w:val="22"/>
        </w:rPr>
        <w:tab/>
        <w:t xml:space="preserve">Por su parte, el </w:t>
      </w:r>
      <w:r w:rsidRPr="00B0579E">
        <w:rPr>
          <w:rFonts w:ascii="Arial" w:hAnsi="Arial" w:cs="Arial"/>
          <w:b/>
          <w:sz w:val="22"/>
          <w:szCs w:val="22"/>
        </w:rPr>
        <w:t>CONSULTOR</w:t>
      </w:r>
      <w:r w:rsidRPr="00B0579E">
        <w:rPr>
          <w:rFonts w:ascii="Arial" w:hAnsi="Arial" w:cs="Arial"/>
          <w:sz w:val="22"/>
          <w:szCs w:val="22"/>
        </w:rPr>
        <w:t xml:space="preserve"> se compromete a cumplir con las siguientes obligaciones: </w:t>
      </w:r>
    </w:p>
    <w:p w14:paraId="2A8C330B" w14:textId="77777777" w:rsidR="00B0579E" w:rsidRPr="00B0579E" w:rsidRDefault="00B0579E" w:rsidP="00B0579E">
      <w:pPr>
        <w:jc w:val="both"/>
        <w:rPr>
          <w:rFonts w:ascii="Arial" w:hAnsi="Arial" w:cs="Arial"/>
          <w:sz w:val="22"/>
          <w:szCs w:val="22"/>
        </w:rPr>
      </w:pPr>
    </w:p>
    <w:p w14:paraId="5F8EFD2B"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sz w:val="22"/>
          <w:szCs w:val="22"/>
          <w:lang w:eastAsia="en-US"/>
        </w:rPr>
        <w:t xml:space="preserve">Realizar la </w:t>
      </w:r>
      <w:r w:rsidRPr="00B0579E">
        <w:rPr>
          <w:rFonts w:ascii="Arial" w:hAnsi="Arial" w:cs="Arial"/>
          <w:b/>
          <w:sz w:val="22"/>
          <w:szCs w:val="22"/>
          <w:lang w:eastAsia="en-US"/>
        </w:rPr>
        <w:t xml:space="preserve">CONSULTORÍA </w:t>
      </w:r>
      <w:r w:rsidRPr="00B0579E">
        <w:rPr>
          <w:rFonts w:ascii="Arial" w:hAnsi="Arial" w:cs="Arial"/>
          <w:sz w:val="22"/>
          <w:szCs w:val="22"/>
          <w:lang w:eastAsia="en-US"/>
        </w:rPr>
        <w:t xml:space="preserve">objeto del presente contrato, de acuerdo con lo establecido en el DBC, así como las condiciones de su propuesta. </w:t>
      </w:r>
    </w:p>
    <w:p w14:paraId="0B93421A"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sz w:val="22"/>
          <w:szCs w:val="22"/>
          <w:lang w:eastAsia="en-US"/>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B5B8D01"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sz w:val="22"/>
          <w:szCs w:val="22"/>
          <w:lang w:eastAsia="en-US"/>
        </w:rPr>
        <w:t>Mantener vigente la garantía presentada.</w:t>
      </w:r>
    </w:p>
    <w:p w14:paraId="723D239F"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sz w:val="22"/>
          <w:szCs w:val="22"/>
          <w:lang w:eastAsia="en-US"/>
        </w:rPr>
        <w:t>Actualizar la Garantía (vigencia y/o monto), a requerimiento de la Entidad.</w:t>
      </w:r>
    </w:p>
    <w:p w14:paraId="2E8C76CF"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sz w:val="22"/>
          <w:szCs w:val="22"/>
          <w:lang w:eastAsia="en-US"/>
        </w:rPr>
        <w:t xml:space="preserve">Cumplir cada una de las cláusulas del presente contrato. </w:t>
      </w:r>
    </w:p>
    <w:p w14:paraId="5DB6BA57" w14:textId="77777777" w:rsidR="00B0579E" w:rsidRPr="00B0579E" w:rsidRDefault="00B0579E" w:rsidP="004E2B2C">
      <w:pPr>
        <w:widowControl w:val="0"/>
        <w:numPr>
          <w:ilvl w:val="0"/>
          <w:numId w:val="65"/>
        </w:numPr>
        <w:contextualSpacing/>
        <w:jc w:val="both"/>
        <w:rPr>
          <w:rFonts w:ascii="Arial" w:hAnsi="Arial" w:cs="Arial"/>
          <w:sz w:val="22"/>
          <w:szCs w:val="22"/>
          <w:lang w:eastAsia="en-US"/>
        </w:rPr>
      </w:pPr>
      <w:r w:rsidRPr="00B0579E">
        <w:rPr>
          <w:rFonts w:ascii="Arial" w:hAnsi="Arial" w:cs="Arial"/>
          <w:bCs/>
          <w:sz w:val="22"/>
          <w:szCs w:val="22"/>
          <w:lang w:val="es-ES_tradnl" w:eastAsia="en-US"/>
        </w:rPr>
        <w:t>Presentación a la Contraparte de las Facturas, Certificados de Pago y Certificado de Liquidación Final.</w:t>
      </w:r>
    </w:p>
    <w:p w14:paraId="46177EF6" w14:textId="77777777" w:rsidR="00B0579E" w:rsidRPr="00B0579E" w:rsidRDefault="00B0579E" w:rsidP="00B0579E">
      <w:pPr>
        <w:ind w:left="720"/>
        <w:jc w:val="both"/>
        <w:rPr>
          <w:rFonts w:ascii="Arial" w:hAnsi="Arial" w:cs="Arial"/>
          <w:sz w:val="22"/>
          <w:szCs w:val="22"/>
        </w:rPr>
      </w:pPr>
    </w:p>
    <w:p w14:paraId="0E6E77AA" w14:textId="77777777" w:rsidR="00B0579E" w:rsidRPr="00B0579E" w:rsidRDefault="00B0579E" w:rsidP="00B0579E">
      <w:pPr>
        <w:ind w:left="705" w:hanging="705"/>
        <w:jc w:val="both"/>
        <w:rPr>
          <w:rFonts w:ascii="Arial" w:hAnsi="Arial" w:cs="Arial"/>
          <w:sz w:val="22"/>
          <w:szCs w:val="22"/>
        </w:rPr>
      </w:pPr>
      <w:r w:rsidRPr="00B0579E">
        <w:rPr>
          <w:rFonts w:ascii="Arial" w:hAnsi="Arial" w:cs="Arial"/>
          <w:sz w:val="22"/>
          <w:szCs w:val="22"/>
        </w:rPr>
        <w:t>6.2.</w:t>
      </w:r>
      <w:r w:rsidRPr="00B0579E">
        <w:rPr>
          <w:rFonts w:ascii="Arial" w:hAnsi="Arial" w:cs="Arial"/>
          <w:sz w:val="22"/>
          <w:szCs w:val="22"/>
        </w:rPr>
        <w:tab/>
        <w:t>Por su parte, la</w:t>
      </w:r>
      <w:r w:rsidRPr="00B0579E">
        <w:rPr>
          <w:rFonts w:ascii="Arial" w:hAnsi="Arial" w:cs="Arial"/>
          <w:b/>
          <w:sz w:val="22"/>
          <w:szCs w:val="22"/>
        </w:rPr>
        <w:t xml:space="preserve"> ENTIDAD</w:t>
      </w:r>
      <w:r w:rsidRPr="00B0579E">
        <w:rPr>
          <w:rFonts w:ascii="Arial" w:hAnsi="Arial" w:cs="Arial"/>
          <w:sz w:val="22"/>
          <w:szCs w:val="22"/>
        </w:rPr>
        <w:t xml:space="preserve"> se compromete a cumplir con las siguientes obligaciones:</w:t>
      </w:r>
    </w:p>
    <w:p w14:paraId="3EF1757F" w14:textId="77777777" w:rsidR="00B0579E" w:rsidRPr="00B0579E" w:rsidRDefault="00B0579E" w:rsidP="00B0579E">
      <w:pPr>
        <w:jc w:val="both"/>
        <w:rPr>
          <w:rFonts w:ascii="Arial" w:hAnsi="Arial" w:cs="Arial"/>
          <w:sz w:val="22"/>
          <w:szCs w:val="22"/>
        </w:rPr>
      </w:pPr>
    </w:p>
    <w:p w14:paraId="50356094" w14:textId="77777777" w:rsidR="00B0579E" w:rsidRPr="00B0579E" w:rsidRDefault="00B0579E" w:rsidP="004E2B2C">
      <w:pPr>
        <w:numPr>
          <w:ilvl w:val="0"/>
          <w:numId w:val="60"/>
        </w:numPr>
        <w:jc w:val="both"/>
        <w:rPr>
          <w:rFonts w:ascii="Arial" w:hAnsi="Arial" w:cs="Arial"/>
          <w:sz w:val="22"/>
          <w:szCs w:val="22"/>
        </w:rPr>
      </w:pPr>
      <w:r w:rsidRPr="00B0579E">
        <w:rPr>
          <w:rFonts w:ascii="Arial" w:hAnsi="Arial" w:cs="Arial"/>
          <w:sz w:val="22"/>
          <w:szCs w:val="22"/>
        </w:rPr>
        <w:t xml:space="preserve">Dar conformidad a la </w:t>
      </w:r>
      <w:r w:rsidRPr="00B0579E">
        <w:rPr>
          <w:rFonts w:ascii="Arial" w:hAnsi="Arial" w:cs="Arial"/>
          <w:b/>
          <w:caps/>
          <w:sz w:val="22"/>
          <w:szCs w:val="22"/>
        </w:rPr>
        <w:t>consultoría</w:t>
      </w:r>
      <w:r w:rsidRPr="00B0579E">
        <w:rPr>
          <w:rFonts w:ascii="Arial" w:hAnsi="Arial" w:cs="Arial"/>
          <w:sz w:val="22"/>
          <w:szCs w:val="22"/>
        </w:rPr>
        <w:t xml:space="preserve"> de acuerdo con las condiciones establecidas en el DBC, así como las condiciones generales de la propuesta adjudicada.</w:t>
      </w:r>
    </w:p>
    <w:p w14:paraId="2AC6E6A2" w14:textId="77777777" w:rsidR="00B0579E" w:rsidRPr="00B0579E" w:rsidRDefault="00B0579E" w:rsidP="004E2B2C">
      <w:pPr>
        <w:numPr>
          <w:ilvl w:val="0"/>
          <w:numId w:val="60"/>
        </w:numPr>
        <w:jc w:val="both"/>
        <w:rPr>
          <w:rFonts w:ascii="Arial" w:hAnsi="Arial" w:cs="Arial"/>
          <w:sz w:val="22"/>
          <w:szCs w:val="22"/>
          <w:lang w:val="es-BO"/>
        </w:rPr>
      </w:pPr>
      <w:r w:rsidRPr="00B0579E">
        <w:rPr>
          <w:rFonts w:ascii="Arial" w:hAnsi="Arial" w:cs="Arial"/>
          <w:sz w:val="22"/>
          <w:szCs w:val="22"/>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2B8A98AA" w14:textId="77777777" w:rsidR="00B0579E" w:rsidRPr="00B0579E" w:rsidRDefault="00B0579E" w:rsidP="004E2B2C">
      <w:pPr>
        <w:numPr>
          <w:ilvl w:val="0"/>
          <w:numId w:val="60"/>
        </w:numPr>
        <w:jc w:val="both"/>
        <w:rPr>
          <w:rFonts w:ascii="Arial" w:hAnsi="Arial" w:cs="Arial"/>
          <w:sz w:val="22"/>
          <w:szCs w:val="22"/>
          <w:lang w:val="es-BO"/>
        </w:rPr>
      </w:pPr>
      <w:r w:rsidRPr="00B0579E">
        <w:rPr>
          <w:rFonts w:ascii="Arial" w:hAnsi="Arial" w:cs="Arial"/>
          <w:sz w:val="22"/>
          <w:szCs w:val="22"/>
          <w:lang w:val="es-BO"/>
        </w:rPr>
        <w:t xml:space="preserve">Realizar el pago por la </w:t>
      </w:r>
      <w:r w:rsidRPr="00B0579E">
        <w:rPr>
          <w:rFonts w:ascii="Arial" w:hAnsi="Arial" w:cs="Arial"/>
          <w:b/>
          <w:sz w:val="22"/>
          <w:szCs w:val="22"/>
          <w:lang w:val="es-BO"/>
        </w:rPr>
        <w:t>CONSULTORÍA</w:t>
      </w:r>
      <w:r w:rsidRPr="00B0579E">
        <w:rPr>
          <w:rFonts w:ascii="Arial" w:hAnsi="Arial" w:cs="Arial"/>
          <w:sz w:val="22"/>
          <w:szCs w:val="22"/>
          <w:lang w:val="es-BO"/>
        </w:rPr>
        <w:t>, conforme los plazos previstos en el presente Contrato.</w:t>
      </w:r>
    </w:p>
    <w:p w14:paraId="7F0F73FE" w14:textId="77777777" w:rsidR="00B0579E" w:rsidRPr="00B0579E" w:rsidRDefault="00B0579E" w:rsidP="004E2B2C">
      <w:pPr>
        <w:widowControl w:val="0"/>
        <w:numPr>
          <w:ilvl w:val="0"/>
          <w:numId w:val="60"/>
        </w:numPr>
        <w:contextualSpacing/>
        <w:jc w:val="both"/>
        <w:rPr>
          <w:rFonts w:ascii="Arial" w:hAnsi="Arial" w:cs="Arial"/>
          <w:sz w:val="22"/>
          <w:szCs w:val="22"/>
          <w:lang w:eastAsia="en-US"/>
        </w:rPr>
      </w:pPr>
      <w:r w:rsidRPr="00B0579E">
        <w:rPr>
          <w:rFonts w:ascii="Arial" w:hAnsi="Arial" w:cs="Arial"/>
          <w:sz w:val="22"/>
          <w:szCs w:val="22"/>
          <w:lang w:eastAsia="en-US"/>
        </w:rPr>
        <w:t>Cumplir cada una de las cláusulas del presente contrato.</w:t>
      </w:r>
    </w:p>
    <w:p w14:paraId="0EE1C6FF" w14:textId="77777777" w:rsidR="00B0579E" w:rsidRPr="00B0579E" w:rsidRDefault="00B0579E" w:rsidP="00B0579E">
      <w:pPr>
        <w:autoSpaceDE w:val="0"/>
        <w:autoSpaceDN w:val="0"/>
        <w:adjustRightInd w:val="0"/>
        <w:jc w:val="both"/>
        <w:rPr>
          <w:rFonts w:ascii="Arial" w:hAnsi="Arial" w:cs="Arial"/>
          <w:sz w:val="22"/>
          <w:szCs w:val="22"/>
        </w:rPr>
      </w:pPr>
      <w:r w:rsidRPr="00B0579E">
        <w:rPr>
          <w:rFonts w:ascii="Arial" w:hAnsi="Arial" w:cs="Arial"/>
          <w:b/>
          <w:sz w:val="22"/>
          <w:szCs w:val="22"/>
        </w:rPr>
        <w:t xml:space="preserve">CLÁUSULA SÉPTIMA.- (VIGENCIA) </w:t>
      </w:r>
      <w:r w:rsidRPr="00B0579E">
        <w:rPr>
          <w:rFonts w:ascii="Arial" w:hAnsi="Arial" w:cs="Arial"/>
          <w:sz w:val="22"/>
          <w:szCs w:val="22"/>
        </w:rPr>
        <w:t>El presente Contrato entrará en vigencia desde el día hábil siguiente de su suscripción,</w:t>
      </w:r>
      <w:r w:rsidRPr="00B0579E">
        <w:rPr>
          <w:rFonts w:ascii="Arial" w:hAnsi="Arial" w:cs="Arial"/>
          <w:sz w:val="22"/>
          <w:szCs w:val="22"/>
          <w:lang w:val="es-ES_tradnl"/>
        </w:rPr>
        <w:t xml:space="preserve"> por ambas </w:t>
      </w:r>
      <w:r w:rsidRPr="00B0579E">
        <w:rPr>
          <w:rFonts w:ascii="Arial" w:hAnsi="Arial" w:cs="Arial"/>
          <w:b/>
          <w:caps/>
          <w:sz w:val="22"/>
          <w:szCs w:val="22"/>
          <w:lang w:val="es-ES_tradnl"/>
        </w:rPr>
        <w:t>partes</w:t>
      </w:r>
      <w:r w:rsidRPr="00B0579E">
        <w:rPr>
          <w:rFonts w:ascii="Arial" w:hAnsi="Arial" w:cs="Arial"/>
          <w:b/>
          <w:caps/>
          <w:sz w:val="22"/>
          <w:szCs w:val="22"/>
        </w:rPr>
        <w:t xml:space="preserve"> </w:t>
      </w:r>
      <w:r w:rsidRPr="00B0579E">
        <w:rPr>
          <w:rFonts w:ascii="Arial" w:hAnsi="Arial" w:cs="Arial"/>
          <w:sz w:val="22"/>
          <w:szCs w:val="22"/>
        </w:rPr>
        <w:t xml:space="preserve"> hasta la terminación del Contrato.</w:t>
      </w:r>
    </w:p>
    <w:p w14:paraId="069BD186" w14:textId="77777777" w:rsidR="00B0579E" w:rsidRPr="00B0579E" w:rsidRDefault="00B0579E" w:rsidP="00B0579E">
      <w:pPr>
        <w:jc w:val="both"/>
        <w:rPr>
          <w:rFonts w:ascii="Arial" w:hAnsi="Arial" w:cs="Arial"/>
          <w:b/>
          <w:sz w:val="22"/>
          <w:szCs w:val="22"/>
        </w:rPr>
      </w:pPr>
    </w:p>
    <w:p w14:paraId="22C1AD97" w14:textId="77777777" w:rsidR="00B0579E" w:rsidRPr="00B0579E" w:rsidRDefault="00B0579E" w:rsidP="00B0579E">
      <w:pPr>
        <w:jc w:val="both"/>
        <w:rPr>
          <w:rFonts w:ascii="Arial" w:hAnsi="Arial" w:cs="Arial"/>
          <w:sz w:val="22"/>
          <w:szCs w:val="22"/>
        </w:rPr>
      </w:pPr>
      <w:r w:rsidRPr="00B0579E">
        <w:rPr>
          <w:rFonts w:ascii="Arial" w:hAnsi="Arial" w:cs="Arial"/>
          <w:b/>
          <w:sz w:val="22"/>
          <w:szCs w:val="22"/>
        </w:rPr>
        <w:t>CLÁUSULA OCTAVA.- (GARANTÍA</w:t>
      </w:r>
      <w:r w:rsidRPr="00B0579E">
        <w:rPr>
          <w:rFonts w:ascii="Arial" w:hAnsi="Arial" w:cs="Arial"/>
          <w:b/>
          <w:caps/>
          <w:sz w:val="22"/>
          <w:szCs w:val="22"/>
        </w:rPr>
        <w:t xml:space="preserve"> de Cumplimiento de Contrato)</w:t>
      </w:r>
      <w:r w:rsidRPr="00B0579E">
        <w:rPr>
          <w:rFonts w:ascii="Arial" w:hAnsi="Arial" w:cs="Arial"/>
          <w:b/>
          <w:sz w:val="22"/>
          <w:szCs w:val="22"/>
        </w:rPr>
        <w:t xml:space="preserve"> </w:t>
      </w:r>
      <w:r w:rsidRPr="00B0579E">
        <w:rPr>
          <w:rFonts w:ascii="Arial" w:hAnsi="Arial" w:cs="Arial"/>
          <w:sz w:val="22"/>
          <w:szCs w:val="22"/>
        </w:rPr>
        <w:t xml:space="preserve">El </w:t>
      </w:r>
      <w:r w:rsidRPr="00B0579E">
        <w:rPr>
          <w:rFonts w:ascii="Arial" w:hAnsi="Arial" w:cs="Arial"/>
          <w:b/>
          <w:sz w:val="22"/>
          <w:szCs w:val="22"/>
        </w:rPr>
        <w:t>CONSULTOR</w:t>
      </w:r>
      <w:r w:rsidRPr="00B0579E">
        <w:rPr>
          <w:rFonts w:ascii="Arial" w:hAnsi="Arial" w:cs="Arial"/>
          <w:sz w:val="22"/>
          <w:szCs w:val="22"/>
        </w:rPr>
        <w:t>, garantiza el correcto cumplimiento y fiel ejecución del presente Contrato en todas sus partes con la ________, Nº ___ emitida por _______, con vigencia hasta el ________________</w:t>
      </w:r>
      <w:proofErr w:type="gramStart"/>
      <w:r w:rsidRPr="00B0579E">
        <w:rPr>
          <w:rFonts w:ascii="Arial" w:hAnsi="Arial" w:cs="Arial"/>
          <w:sz w:val="22"/>
          <w:szCs w:val="22"/>
        </w:rPr>
        <w:t>,a</w:t>
      </w:r>
      <w:proofErr w:type="gramEnd"/>
      <w:r w:rsidRPr="00B0579E">
        <w:rPr>
          <w:rFonts w:ascii="Arial" w:hAnsi="Arial" w:cs="Arial"/>
          <w:sz w:val="22"/>
          <w:szCs w:val="22"/>
        </w:rPr>
        <w:t xml:space="preserve"> la orden de___________________, por ________________(_00/100 Bolivianos) equivalente al siete por ciento (7%) del monto del Contrato.</w:t>
      </w:r>
    </w:p>
    <w:p w14:paraId="7B2D3E43" w14:textId="77777777" w:rsidR="00B0579E" w:rsidRPr="00B0579E" w:rsidRDefault="00B0579E" w:rsidP="00B0579E">
      <w:pPr>
        <w:jc w:val="both"/>
        <w:rPr>
          <w:rFonts w:ascii="Arial" w:hAnsi="Arial" w:cs="Arial"/>
          <w:sz w:val="22"/>
          <w:szCs w:val="22"/>
        </w:rPr>
      </w:pPr>
    </w:p>
    <w:p w14:paraId="11BA8A54" w14:textId="77777777" w:rsidR="00B0579E" w:rsidRPr="00B0579E" w:rsidRDefault="00B0579E" w:rsidP="00B0579E">
      <w:pPr>
        <w:jc w:val="both"/>
        <w:rPr>
          <w:rFonts w:ascii="Arial" w:hAnsi="Arial" w:cs="Arial"/>
          <w:sz w:val="22"/>
          <w:szCs w:val="22"/>
        </w:rPr>
      </w:pPr>
      <w:r w:rsidRPr="00B0579E">
        <w:rPr>
          <w:rFonts w:ascii="Arial" w:hAnsi="Arial" w:cs="Arial"/>
          <w:sz w:val="22"/>
          <w:szCs w:val="22"/>
        </w:rPr>
        <w:t xml:space="preserve">El importe de dicha garantía, será pagado en favor de la </w:t>
      </w:r>
      <w:r w:rsidRPr="00B0579E">
        <w:rPr>
          <w:rFonts w:ascii="Arial" w:hAnsi="Arial" w:cs="Arial"/>
          <w:b/>
          <w:sz w:val="22"/>
          <w:szCs w:val="22"/>
        </w:rPr>
        <w:t>ENTIDAD</w:t>
      </w:r>
      <w:r w:rsidRPr="00B0579E">
        <w:rPr>
          <w:rFonts w:ascii="Arial" w:hAnsi="Arial" w:cs="Arial"/>
          <w:sz w:val="22"/>
          <w:szCs w:val="22"/>
        </w:rPr>
        <w:t>, sin necesidad de ningún trámite o acción judicial.</w:t>
      </w:r>
    </w:p>
    <w:p w14:paraId="3C5960E7" w14:textId="77777777" w:rsidR="00B0579E" w:rsidRPr="00B0579E" w:rsidRDefault="00B0579E" w:rsidP="00B0579E">
      <w:pPr>
        <w:jc w:val="both"/>
        <w:rPr>
          <w:rFonts w:ascii="Arial" w:hAnsi="Arial" w:cs="Arial"/>
          <w:sz w:val="22"/>
          <w:szCs w:val="22"/>
        </w:rPr>
      </w:pPr>
    </w:p>
    <w:p w14:paraId="4BE75416" w14:textId="77777777" w:rsidR="00B0579E" w:rsidRPr="00B0579E" w:rsidRDefault="00B0579E" w:rsidP="00B0579E">
      <w:pPr>
        <w:jc w:val="both"/>
        <w:rPr>
          <w:rFonts w:ascii="Arial" w:hAnsi="Arial" w:cs="Arial"/>
          <w:sz w:val="22"/>
          <w:szCs w:val="22"/>
        </w:rPr>
      </w:pPr>
      <w:r w:rsidRPr="00B0579E">
        <w:rPr>
          <w:rFonts w:ascii="Arial" w:hAnsi="Arial" w:cs="Arial"/>
          <w:sz w:val="22"/>
          <w:szCs w:val="22"/>
        </w:rPr>
        <w:t xml:space="preserve">Si se procediera a la recepción de los productos objeto de la </w:t>
      </w:r>
      <w:r w:rsidRPr="00B0579E">
        <w:rPr>
          <w:rFonts w:ascii="Arial" w:hAnsi="Arial" w:cs="Arial"/>
          <w:b/>
          <w:sz w:val="22"/>
          <w:szCs w:val="22"/>
        </w:rPr>
        <w:t>CONSULTORÍA</w:t>
      </w:r>
      <w:r w:rsidRPr="00B0579E">
        <w:rPr>
          <w:rFonts w:ascii="Arial" w:hAnsi="Arial" w:cs="Arial"/>
          <w:sz w:val="22"/>
          <w:szCs w:val="22"/>
        </w:rPr>
        <w:t xml:space="preserve"> dentro de los plazos contractuales y en forma satisfactoria, hecho que se hará constar mediante el Informe Final de Conformidad correspondiente, dicha garantía será devuelta después de la Liquidación del Contrato, juntamente con el Certificado de Cumplimiento de Contrato.</w:t>
      </w:r>
    </w:p>
    <w:p w14:paraId="0491A57D" w14:textId="77777777" w:rsidR="00B0579E" w:rsidRPr="00B0579E" w:rsidRDefault="00B0579E" w:rsidP="00B0579E">
      <w:pPr>
        <w:jc w:val="both"/>
        <w:rPr>
          <w:rFonts w:ascii="Arial" w:hAnsi="Arial" w:cs="Arial"/>
          <w:sz w:val="22"/>
          <w:szCs w:val="22"/>
        </w:rPr>
      </w:pPr>
    </w:p>
    <w:p w14:paraId="6286698D" w14:textId="77777777" w:rsidR="00B0579E" w:rsidRPr="00B0579E" w:rsidRDefault="00B0579E" w:rsidP="00B0579E">
      <w:pPr>
        <w:jc w:val="both"/>
        <w:rPr>
          <w:rFonts w:ascii="Arial" w:hAnsi="Arial" w:cs="Arial"/>
          <w:sz w:val="22"/>
          <w:szCs w:val="22"/>
        </w:rPr>
      </w:pPr>
      <w:r w:rsidRPr="00B0579E">
        <w:rPr>
          <w:rFonts w:ascii="Arial" w:hAnsi="Arial" w:cs="Arial"/>
          <w:sz w:val="22"/>
          <w:szCs w:val="22"/>
        </w:rPr>
        <w:t xml:space="preserve">EL </w:t>
      </w:r>
      <w:r w:rsidRPr="00B0579E">
        <w:rPr>
          <w:rFonts w:ascii="Arial" w:hAnsi="Arial" w:cs="Arial"/>
          <w:b/>
          <w:sz w:val="22"/>
          <w:szCs w:val="22"/>
        </w:rPr>
        <w:t xml:space="preserve">CONSULTOR, </w:t>
      </w:r>
      <w:r w:rsidRPr="00B0579E">
        <w:rPr>
          <w:rFonts w:ascii="Arial" w:hAnsi="Arial" w:cs="Arial"/>
          <w:sz w:val="22"/>
          <w:szCs w:val="22"/>
        </w:rPr>
        <w:t xml:space="preserve">tiene obligación de mantener actualizada la Garantía de Cumplimiento de Contrato durante la vigencia de éste. La </w:t>
      </w:r>
      <w:r w:rsidRPr="00B0579E">
        <w:rPr>
          <w:rFonts w:ascii="Arial" w:hAnsi="Arial" w:cs="Arial"/>
          <w:b/>
          <w:sz w:val="22"/>
          <w:szCs w:val="22"/>
        </w:rPr>
        <w:t>CONTRAPARTE</w:t>
      </w:r>
      <w:r w:rsidRPr="00B0579E">
        <w:rPr>
          <w:rFonts w:ascii="Arial" w:hAnsi="Arial" w:cs="Arial"/>
          <w:sz w:val="22"/>
          <w:szCs w:val="22"/>
        </w:rPr>
        <w:t xml:space="preserve"> llevará el control director de la vigencia</w:t>
      </w:r>
      <w:r w:rsidRPr="00B0579E">
        <w:rPr>
          <w:rFonts w:ascii="Arial" w:hAnsi="Arial" w:cs="Arial"/>
          <w:b/>
          <w:sz w:val="22"/>
          <w:szCs w:val="22"/>
        </w:rPr>
        <w:t xml:space="preserve">  </w:t>
      </w:r>
      <w:r w:rsidRPr="00B0579E">
        <w:rPr>
          <w:rFonts w:ascii="Arial" w:hAnsi="Arial" w:cs="Arial"/>
          <w:sz w:val="22"/>
          <w:szCs w:val="22"/>
        </w:rPr>
        <w:t xml:space="preserve">de la garantía en cuento al monto y plazo, a efectos de requerir su ampliación al </w:t>
      </w:r>
      <w:r w:rsidRPr="00B0579E">
        <w:rPr>
          <w:rFonts w:ascii="Arial" w:hAnsi="Arial" w:cs="Arial"/>
          <w:b/>
          <w:sz w:val="22"/>
          <w:szCs w:val="22"/>
        </w:rPr>
        <w:t>CONSULTOR</w:t>
      </w:r>
      <w:r w:rsidRPr="00B0579E">
        <w:rPr>
          <w:rFonts w:ascii="Arial" w:hAnsi="Arial" w:cs="Arial"/>
          <w:sz w:val="22"/>
          <w:szCs w:val="22"/>
        </w:rPr>
        <w:t xml:space="preserve">, o solicitar a la </w:t>
      </w:r>
      <w:r w:rsidRPr="00B0579E">
        <w:rPr>
          <w:rFonts w:ascii="Arial" w:hAnsi="Arial" w:cs="Arial"/>
          <w:b/>
          <w:sz w:val="22"/>
          <w:szCs w:val="22"/>
        </w:rPr>
        <w:t>ENTIDAD</w:t>
      </w:r>
      <w:r w:rsidRPr="00B0579E">
        <w:rPr>
          <w:rFonts w:ascii="Arial" w:hAnsi="Arial" w:cs="Arial"/>
          <w:sz w:val="22"/>
          <w:szCs w:val="22"/>
        </w:rPr>
        <w:t xml:space="preserve"> su ejecución. </w:t>
      </w:r>
    </w:p>
    <w:p w14:paraId="598C2874" w14:textId="77777777" w:rsidR="00B0579E" w:rsidRPr="00B0579E" w:rsidRDefault="00B0579E" w:rsidP="00B0579E">
      <w:pPr>
        <w:jc w:val="both"/>
        <w:rPr>
          <w:rFonts w:ascii="Arial" w:hAnsi="Arial" w:cs="Arial"/>
          <w:sz w:val="22"/>
          <w:szCs w:val="22"/>
        </w:rPr>
      </w:pPr>
    </w:p>
    <w:p w14:paraId="70F8C8FF" w14:textId="77777777" w:rsidR="00B0579E" w:rsidRPr="00B0579E" w:rsidRDefault="00B0579E" w:rsidP="00B0579E">
      <w:pPr>
        <w:widowControl w:val="0"/>
        <w:jc w:val="both"/>
        <w:rPr>
          <w:rFonts w:ascii="Arial" w:hAnsi="Arial" w:cs="Arial"/>
        </w:rPr>
      </w:pPr>
      <w:r w:rsidRPr="00B0579E">
        <w:rPr>
          <w:rFonts w:ascii="Arial" w:hAnsi="Arial" w:cs="Arial"/>
          <w:b/>
        </w:rPr>
        <w:t>CLÁUSULA NOVENA.- (RETENCIONES POR PAGOS PARCIALES)</w:t>
      </w:r>
      <w:r w:rsidRPr="00B0579E">
        <w:rPr>
          <w:rFonts w:ascii="Arial" w:hAnsi="Arial" w:cs="Arial"/>
        </w:rPr>
        <w:t xml:space="preserve"> El  </w:t>
      </w:r>
      <w:r w:rsidRPr="00B0579E">
        <w:rPr>
          <w:rFonts w:ascii="Arial" w:hAnsi="Arial" w:cs="Arial"/>
          <w:b/>
        </w:rPr>
        <w:t>CONSULTOR</w:t>
      </w:r>
      <w:r w:rsidRPr="00B0579E">
        <w:rPr>
          <w:rFonts w:ascii="Arial" w:hAnsi="Arial" w:cs="Arial"/>
        </w:rPr>
        <w:t xml:space="preserve"> acepta expresamente, que la </w:t>
      </w:r>
      <w:r w:rsidRPr="00B0579E">
        <w:rPr>
          <w:rFonts w:ascii="Arial" w:hAnsi="Arial" w:cs="Arial"/>
          <w:b/>
        </w:rPr>
        <w:t>ENTIDAD</w:t>
      </w:r>
      <w:r w:rsidRPr="00B0579E">
        <w:rPr>
          <w:rFonts w:ascii="Arial" w:hAnsi="Arial" w:cs="Arial"/>
        </w:rPr>
        <w:t xml:space="preserve"> retendrá el siete por ciento 7% de cada pago parcial, para constituir la garantía de cumplimiento de contrato.</w:t>
      </w:r>
    </w:p>
    <w:p w14:paraId="1343DD32" w14:textId="77777777" w:rsidR="00B0579E" w:rsidRPr="00B0579E" w:rsidRDefault="00B0579E" w:rsidP="00B0579E">
      <w:pPr>
        <w:widowControl w:val="0"/>
        <w:jc w:val="both"/>
        <w:rPr>
          <w:rFonts w:ascii="Arial" w:hAnsi="Arial" w:cs="Arial"/>
        </w:rPr>
      </w:pPr>
    </w:p>
    <w:p w14:paraId="2D8972B3" w14:textId="77777777" w:rsidR="00B0579E" w:rsidRPr="00B0579E" w:rsidRDefault="00B0579E" w:rsidP="00B0579E">
      <w:pPr>
        <w:widowControl w:val="0"/>
        <w:jc w:val="both"/>
        <w:rPr>
          <w:rFonts w:ascii="Arial" w:hAnsi="Arial" w:cs="Arial"/>
        </w:rPr>
      </w:pPr>
      <w:r w:rsidRPr="00B0579E">
        <w:rPr>
          <w:rFonts w:ascii="Arial" w:hAnsi="Arial" w:cs="Arial"/>
        </w:rPr>
        <w:t xml:space="preserve">El importe de dicha garantía, será pagado en favor de la </w:t>
      </w:r>
      <w:r w:rsidRPr="00B0579E">
        <w:rPr>
          <w:rFonts w:ascii="Arial" w:hAnsi="Arial" w:cs="Arial"/>
          <w:b/>
        </w:rPr>
        <w:t>ENTIDAD</w:t>
      </w:r>
      <w:r w:rsidRPr="00B0579E">
        <w:rPr>
          <w:rFonts w:ascii="Arial" w:hAnsi="Arial" w:cs="Arial"/>
        </w:rPr>
        <w:t>, sin necesidad de ningún trámite o acción judicial, a solo requerimiento.</w:t>
      </w:r>
    </w:p>
    <w:p w14:paraId="0D0204F6" w14:textId="77777777" w:rsidR="00B0579E" w:rsidRPr="00B0579E" w:rsidRDefault="00B0579E" w:rsidP="00B0579E">
      <w:pPr>
        <w:widowControl w:val="0"/>
        <w:jc w:val="both"/>
        <w:rPr>
          <w:rFonts w:ascii="Arial" w:hAnsi="Arial" w:cs="Arial"/>
        </w:rPr>
      </w:pPr>
    </w:p>
    <w:p w14:paraId="2185133B" w14:textId="77777777" w:rsidR="00B0579E" w:rsidRPr="00B0579E" w:rsidRDefault="00B0579E" w:rsidP="00B0579E">
      <w:pPr>
        <w:jc w:val="both"/>
        <w:rPr>
          <w:rFonts w:ascii="Arial" w:hAnsi="Arial" w:cs="Arial"/>
        </w:rPr>
      </w:pPr>
      <w:r w:rsidRPr="00B0579E">
        <w:rPr>
          <w:rFonts w:ascii="Arial" w:hAnsi="Arial" w:cs="Arial"/>
        </w:rPr>
        <w:t xml:space="preserve">Si se procediera a la prestación de la </w:t>
      </w:r>
      <w:r w:rsidRPr="00B0579E">
        <w:rPr>
          <w:rFonts w:ascii="Arial" w:hAnsi="Arial" w:cs="Arial"/>
          <w:b/>
        </w:rPr>
        <w:t>CONSULTORÍA</w:t>
      </w:r>
      <w:r w:rsidRPr="00B0579E">
        <w:rPr>
          <w:rFonts w:ascii="Arial" w:hAnsi="Arial" w:cs="Arial"/>
        </w:rPr>
        <w:t xml:space="preserve"> dentro del plazo contractual y en forma satisfactoria, hecho que se hará constar mediante Informe de Conformidad correspondiente, dichas retenciones será devuelta después de la liquidación de contrato, juntamente con el Certificado de Cumplimiento de Contrato</w:t>
      </w:r>
    </w:p>
    <w:p w14:paraId="093F8B50" w14:textId="77777777" w:rsidR="00B0579E" w:rsidRPr="00B0579E" w:rsidRDefault="00B0579E" w:rsidP="00B0579E">
      <w:pPr>
        <w:jc w:val="both"/>
        <w:rPr>
          <w:rFonts w:ascii="Arial" w:hAnsi="Arial" w:cs="Arial"/>
          <w:sz w:val="22"/>
          <w:szCs w:val="22"/>
        </w:rPr>
      </w:pPr>
    </w:p>
    <w:p w14:paraId="65D03D79" w14:textId="77777777" w:rsidR="00B0579E" w:rsidRPr="00B0579E" w:rsidRDefault="00B0579E" w:rsidP="00B0579E">
      <w:pPr>
        <w:jc w:val="both"/>
        <w:rPr>
          <w:rFonts w:ascii="Arial" w:hAnsi="Arial" w:cs="Arial"/>
          <w:iCs/>
          <w:sz w:val="22"/>
          <w:szCs w:val="22"/>
          <w:lang w:val="es-BO"/>
        </w:rPr>
      </w:pPr>
      <w:r w:rsidRPr="00B0579E">
        <w:rPr>
          <w:rFonts w:ascii="Arial" w:hAnsi="Arial" w:cs="Arial"/>
          <w:b/>
          <w:sz w:val="22"/>
          <w:szCs w:val="22"/>
        </w:rPr>
        <w:t xml:space="preserve">CLÁUSULA DÉCIMA.- (ANTICIPO) </w:t>
      </w:r>
      <w:r w:rsidRPr="00B0579E">
        <w:rPr>
          <w:rFonts w:ascii="Arial" w:hAnsi="Arial" w:cs="Arial"/>
          <w:iCs/>
          <w:sz w:val="22"/>
          <w:szCs w:val="22"/>
          <w:lang w:val="es-BO"/>
        </w:rPr>
        <w:t>En el presente contrato no se otorgará anticipo.</w:t>
      </w:r>
    </w:p>
    <w:p w14:paraId="00D33AC1" w14:textId="77777777" w:rsidR="00B0579E" w:rsidRPr="00B0579E" w:rsidRDefault="00B0579E" w:rsidP="00B0579E">
      <w:pPr>
        <w:jc w:val="both"/>
        <w:rPr>
          <w:rFonts w:ascii="Arial" w:hAnsi="Arial" w:cs="Arial"/>
          <w:sz w:val="22"/>
          <w:szCs w:val="22"/>
          <w:lang w:val="es-ES_tradnl"/>
        </w:rPr>
      </w:pPr>
      <w:r w:rsidRPr="00B0579E">
        <w:rPr>
          <w:rFonts w:ascii="Arial" w:hAnsi="Arial" w:cs="Arial"/>
          <w:b/>
          <w:sz w:val="22"/>
          <w:szCs w:val="22"/>
        </w:rPr>
        <w:t xml:space="preserve">CLÁUSULA DÉCIMA PRIMERA.- (PLAZO DE PRESTACIÓN DE LA CONSULTORÍA) </w:t>
      </w:r>
      <w:r w:rsidRPr="00B0579E">
        <w:rPr>
          <w:rFonts w:ascii="Arial" w:hAnsi="Arial" w:cs="Arial"/>
          <w:sz w:val="22"/>
          <w:szCs w:val="22"/>
        </w:rPr>
        <w:t xml:space="preserve">El </w:t>
      </w:r>
      <w:r w:rsidRPr="00B0579E">
        <w:rPr>
          <w:rFonts w:ascii="Arial" w:hAnsi="Arial" w:cs="Arial"/>
          <w:b/>
          <w:bCs/>
          <w:sz w:val="22"/>
          <w:szCs w:val="22"/>
        </w:rPr>
        <w:t>CONSULTOR</w:t>
      </w:r>
      <w:r w:rsidRPr="00B0579E">
        <w:rPr>
          <w:rFonts w:ascii="Arial" w:hAnsi="Arial" w:cs="Arial"/>
          <w:sz w:val="22"/>
          <w:szCs w:val="22"/>
        </w:rPr>
        <w:t xml:space="preserve"> desarrollará la </w:t>
      </w:r>
      <w:r w:rsidRPr="00B0579E">
        <w:rPr>
          <w:rFonts w:ascii="Arial" w:hAnsi="Arial" w:cs="Arial"/>
          <w:b/>
          <w:bCs/>
          <w:sz w:val="22"/>
          <w:szCs w:val="22"/>
        </w:rPr>
        <w:t>CONSULTORÍA</w:t>
      </w:r>
      <w:r w:rsidRPr="00B0579E">
        <w:rPr>
          <w:rFonts w:ascii="Arial" w:hAnsi="Arial" w:cs="Arial"/>
          <w:sz w:val="22"/>
          <w:szCs w:val="22"/>
        </w:rPr>
        <w:t xml:space="preserve"> en forma satisfactoria, </w:t>
      </w:r>
      <w:r w:rsidRPr="00B0579E">
        <w:rPr>
          <w:rFonts w:ascii="Arial" w:hAnsi="Arial" w:cs="Arial"/>
          <w:sz w:val="22"/>
          <w:szCs w:val="22"/>
          <w:lang w:val="es-BO"/>
        </w:rPr>
        <w:t>en estricto acuerdo con el alcance del servicio, la propuesta adjudicada, los Términos de Referencia y el cronograma de servicio en el plazo de:</w:t>
      </w:r>
    </w:p>
    <w:p w14:paraId="4281B1E4" w14:textId="77777777" w:rsidR="00B0579E" w:rsidRPr="00B0579E" w:rsidRDefault="00B0579E" w:rsidP="00B0579E">
      <w:pPr>
        <w:jc w:val="both"/>
        <w:rPr>
          <w:rFonts w:ascii="Arial" w:hAnsi="Arial" w:cs="Arial"/>
          <w:sz w:val="22"/>
          <w:szCs w:val="22"/>
          <w:lang w:val="es-ES_tradnl"/>
        </w:rPr>
      </w:pPr>
    </w:p>
    <w:p w14:paraId="04923F04" w14:textId="77777777" w:rsidR="00B0579E" w:rsidRPr="00B0579E" w:rsidRDefault="00B0579E" w:rsidP="00B0579E">
      <w:pPr>
        <w:jc w:val="both"/>
        <w:rPr>
          <w:rFonts w:ascii="Arial" w:hAnsi="Arial" w:cs="Arial"/>
          <w:bCs/>
          <w:iCs/>
          <w:sz w:val="22"/>
          <w:szCs w:val="22"/>
        </w:rPr>
      </w:pPr>
      <w:r w:rsidRPr="00B0579E">
        <w:rPr>
          <w:rFonts w:ascii="Arial" w:hAnsi="Arial" w:cs="Arial"/>
          <w:b/>
          <w:bCs/>
          <w:iCs/>
          <w:sz w:val="22"/>
          <w:szCs w:val="22"/>
        </w:rPr>
        <w:t>Producto 1:</w:t>
      </w:r>
      <w:r w:rsidRPr="00B0579E">
        <w:rPr>
          <w:rFonts w:ascii="Arial" w:hAnsi="Arial" w:cs="Arial"/>
          <w:bCs/>
          <w:iCs/>
          <w:sz w:val="22"/>
          <w:szCs w:val="22"/>
        </w:rPr>
        <w:t xml:space="preserve"> Diez (10) días calendario computable a partir del día hábil siguiente de: Aceptadas las preguntas por la Empresa Consultora o una vez aprobado o no aceptado las modificaciones propuestas a las preguntas, por la Contratante.</w:t>
      </w:r>
    </w:p>
    <w:p w14:paraId="79882A75" w14:textId="77777777" w:rsidR="00B0579E" w:rsidRPr="00B0579E" w:rsidRDefault="00B0579E" w:rsidP="00B0579E">
      <w:pPr>
        <w:widowControl w:val="0"/>
        <w:jc w:val="both"/>
        <w:rPr>
          <w:rFonts w:ascii="Arial" w:hAnsi="Arial" w:cs="Arial"/>
          <w:bCs/>
          <w:iCs/>
          <w:sz w:val="22"/>
          <w:szCs w:val="22"/>
          <w:highlight w:val="yellow"/>
        </w:rPr>
      </w:pPr>
    </w:p>
    <w:p w14:paraId="77D1B892" w14:textId="77777777" w:rsidR="00B0579E" w:rsidRPr="00B0579E" w:rsidRDefault="00B0579E" w:rsidP="00B0579E">
      <w:pPr>
        <w:widowControl w:val="0"/>
        <w:jc w:val="both"/>
        <w:rPr>
          <w:rFonts w:ascii="Arial" w:hAnsi="Arial" w:cs="Arial"/>
          <w:bCs/>
          <w:iCs/>
          <w:sz w:val="22"/>
          <w:szCs w:val="22"/>
        </w:rPr>
      </w:pPr>
      <w:r w:rsidRPr="00B0579E">
        <w:rPr>
          <w:rFonts w:ascii="Arial" w:hAnsi="Arial" w:cs="Arial"/>
          <w:b/>
          <w:bCs/>
          <w:iCs/>
          <w:sz w:val="22"/>
          <w:szCs w:val="22"/>
        </w:rPr>
        <w:t xml:space="preserve">Producto 2: </w:t>
      </w:r>
      <w:r w:rsidRPr="00B0579E">
        <w:rPr>
          <w:rFonts w:ascii="Arial" w:hAnsi="Arial" w:cs="Arial"/>
          <w:bCs/>
          <w:iCs/>
          <w:sz w:val="22"/>
          <w:szCs w:val="22"/>
        </w:rPr>
        <w:t>Veintiocho (28) días calendario a partir del día  hábil siguiente de ser  aprobado mediante correo electrónico el Producto1.</w:t>
      </w:r>
    </w:p>
    <w:p w14:paraId="43A2B2CC" w14:textId="77777777" w:rsidR="00B0579E" w:rsidRPr="00B0579E" w:rsidRDefault="00B0579E" w:rsidP="00B0579E">
      <w:pPr>
        <w:widowControl w:val="0"/>
        <w:jc w:val="both"/>
        <w:rPr>
          <w:rFonts w:ascii="Arial" w:hAnsi="Arial" w:cs="Arial"/>
          <w:bCs/>
          <w:iCs/>
          <w:sz w:val="22"/>
          <w:szCs w:val="22"/>
        </w:rPr>
      </w:pPr>
      <w:r w:rsidRPr="00B0579E">
        <w:rPr>
          <w:rFonts w:ascii="Arial" w:hAnsi="Arial" w:cs="Arial"/>
          <w:bCs/>
          <w:iCs/>
          <w:sz w:val="22"/>
          <w:szCs w:val="22"/>
        </w:rPr>
        <w:t xml:space="preserve"> </w:t>
      </w:r>
    </w:p>
    <w:p w14:paraId="53B21C64" w14:textId="77777777" w:rsidR="00B0579E" w:rsidRPr="00B0579E" w:rsidRDefault="00B0579E" w:rsidP="00B0579E">
      <w:pPr>
        <w:widowControl w:val="0"/>
        <w:jc w:val="both"/>
        <w:rPr>
          <w:rFonts w:ascii="Arial" w:hAnsi="Arial" w:cs="Arial"/>
          <w:bCs/>
          <w:iCs/>
          <w:sz w:val="22"/>
          <w:szCs w:val="22"/>
        </w:rPr>
      </w:pPr>
      <w:r w:rsidRPr="00B0579E">
        <w:rPr>
          <w:rFonts w:ascii="Arial" w:hAnsi="Arial" w:cs="Arial"/>
          <w:b/>
          <w:bCs/>
          <w:iCs/>
          <w:sz w:val="22"/>
          <w:szCs w:val="22"/>
        </w:rPr>
        <w:t xml:space="preserve">Producto 3: </w:t>
      </w:r>
      <w:r w:rsidRPr="00B0579E">
        <w:rPr>
          <w:rFonts w:ascii="Arial" w:hAnsi="Arial" w:cs="Arial"/>
          <w:bCs/>
          <w:iCs/>
          <w:sz w:val="22"/>
          <w:szCs w:val="22"/>
        </w:rPr>
        <w:t>Veintiocho (28) días calendario a partir del  día hábil siguiente  de  ser  aprobado mediante correo electrónico el Producto 2.</w:t>
      </w:r>
    </w:p>
    <w:p w14:paraId="72F811D3" w14:textId="77777777" w:rsidR="00B0579E" w:rsidRPr="00B0579E" w:rsidRDefault="00B0579E" w:rsidP="00B0579E">
      <w:pPr>
        <w:widowControl w:val="0"/>
        <w:jc w:val="both"/>
        <w:rPr>
          <w:rFonts w:ascii="Arial" w:hAnsi="Arial" w:cs="Arial"/>
          <w:bCs/>
          <w:iCs/>
          <w:sz w:val="22"/>
          <w:szCs w:val="22"/>
        </w:rPr>
      </w:pPr>
      <w:r w:rsidRPr="00B0579E">
        <w:rPr>
          <w:rFonts w:ascii="Arial" w:hAnsi="Arial" w:cs="Arial"/>
          <w:bCs/>
          <w:iCs/>
          <w:sz w:val="22"/>
          <w:szCs w:val="22"/>
        </w:rPr>
        <w:t xml:space="preserve"> </w:t>
      </w:r>
    </w:p>
    <w:p w14:paraId="31D0C244" w14:textId="77777777" w:rsidR="00B0579E" w:rsidRPr="00B0579E" w:rsidRDefault="00B0579E" w:rsidP="00B0579E">
      <w:pPr>
        <w:spacing w:after="120"/>
        <w:rPr>
          <w:rFonts w:ascii="Arial" w:hAnsi="Arial" w:cs="Arial"/>
          <w:sz w:val="22"/>
          <w:szCs w:val="22"/>
          <w:lang w:eastAsia="en-US"/>
        </w:rPr>
      </w:pPr>
      <w:r w:rsidRPr="00B0579E">
        <w:rPr>
          <w:rFonts w:ascii="Arial" w:hAnsi="Arial" w:cs="Arial"/>
          <w:sz w:val="22"/>
          <w:szCs w:val="22"/>
          <w:lang w:eastAsia="en-US"/>
        </w:rPr>
        <w:t xml:space="preserve">El plazo de prestación de la </w:t>
      </w:r>
      <w:r w:rsidRPr="00B0579E">
        <w:rPr>
          <w:rFonts w:ascii="Arial" w:hAnsi="Arial" w:cs="Arial"/>
          <w:b/>
          <w:sz w:val="22"/>
          <w:szCs w:val="22"/>
          <w:lang w:eastAsia="en-US"/>
        </w:rPr>
        <w:t>CONSULTORÍA</w:t>
      </w:r>
      <w:r w:rsidRPr="00B0579E">
        <w:rPr>
          <w:rFonts w:ascii="Arial" w:hAnsi="Arial" w:cs="Arial"/>
          <w:sz w:val="22"/>
          <w:szCs w:val="22"/>
          <w:lang w:eastAsia="en-US"/>
        </w:rPr>
        <w:t>, podrá ser ampliado en los siguientes</w:t>
      </w:r>
      <w:r w:rsidRPr="00B0579E">
        <w:rPr>
          <w:rFonts w:ascii="Arial" w:hAnsi="Arial" w:cs="Arial"/>
          <w:b/>
          <w:sz w:val="22"/>
          <w:szCs w:val="22"/>
          <w:lang w:eastAsia="en-US"/>
        </w:rPr>
        <w:t xml:space="preserve"> </w:t>
      </w:r>
      <w:r w:rsidRPr="00B0579E">
        <w:rPr>
          <w:rFonts w:ascii="Arial" w:hAnsi="Arial" w:cs="Arial"/>
          <w:sz w:val="22"/>
          <w:szCs w:val="22"/>
          <w:lang w:eastAsia="en-US"/>
        </w:rPr>
        <w:t>casos:</w:t>
      </w:r>
    </w:p>
    <w:p w14:paraId="30B972DC" w14:textId="77777777" w:rsidR="00B0579E" w:rsidRPr="00B0579E" w:rsidRDefault="00B0579E" w:rsidP="00B0579E">
      <w:pPr>
        <w:spacing w:after="120"/>
        <w:rPr>
          <w:rFonts w:ascii="Arial" w:hAnsi="Arial" w:cs="Arial"/>
          <w:sz w:val="22"/>
          <w:szCs w:val="22"/>
          <w:lang w:eastAsia="en-US"/>
        </w:rPr>
      </w:pPr>
    </w:p>
    <w:p w14:paraId="557838B0" w14:textId="77777777" w:rsidR="00B0579E" w:rsidRPr="00B0579E" w:rsidRDefault="00B0579E" w:rsidP="00B0579E">
      <w:pPr>
        <w:spacing w:after="120"/>
        <w:rPr>
          <w:rFonts w:ascii="Arial" w:hAnsi="Arial" w:cs="Arial"/>
          <w:sz w:val="22"/>
          <w:szCs w:val="22"/>
          <w:lang w:eastAsia="en-US"/>
        </w:rPr>
      </w:pPr>
      <w:r w:rsidRPr="00B0579E">
        <w:rPr>
          <w:rFonts w:ascii="Arial" w:hAnsi="Arial" w:cs="Arial"/>
          <w:sz w:val="22"/>
          <w:szCs w:val="22"/>
          <w:lang w:eastAsia="en-US"/>
        </w:rPr>
        <w:t xml:space="preserve">a) Por modificación del servicio, por parte de la </w:t>
      </w:r>
      <w:r w:rsidRPr="00B0579E">
        <w:rPr>
          <w:rFonts w:ascii="Arial" w:hAnsi="Arial" w:cs="Arial"/>
          <w:b/>
          <w:sz w:val="22"/>
          <w:szCs w:val="22"/>
          <w:lang w:eastAsia="en-US"/>
        </w:rPr>
        <w:t>ENTIDAD</w:t>
      </w:r>
      <w:r w:rsidRPr="00B0579E">
        <w:rPr>
          <w:rFonts w:ascii="Arial" w:hAnsi="Arial" w:cs="Arial"/>
          <w:sz w:val="22"/>
          <w:szCs w:val="22"/>
          <w:lang w:eastAsia="en-US"/>
        </w:rPr>
        <w:t>;</w:t>
      </w:r>
    </w:p>
    <w:p w14:paraId="00239ED1" w14:textId="77777777" w:rsidR="00B0579E" w:rsidRPr="00B0579E" w:rsidRDefault="00B0579E" w:rsidP="00B0579E">
      <w:pPr>
        <w:spacing w:after="120"/>
        <w:rPr>
          <w:rFonts w:ascii="Arial" w:hAnsi="Arial" w:cs="Arial"/>
          <w:sz w:val="22"/>
          <w:szCs w:val="22"/>
          <w:lang w:eastAsia="en-US"/>
        </w:rPr>
      </w:pPr>
      <w:r w:rsidRPr="00B0579E">
        <w:rPr>
          <w:rFonts w:ascii="Arial" w:hAnsi="Arial" w:cs="Arial"/>
          <w:sz w:val="22"/>
          <w:szCs w:val="22"/>
          <w:lang w:eastAsia="en-US"/>
        </w:rPr>
        <w:t>b) Por otras causas previstas en el presente Contrato.</w:t>
      </w:r>
    </w:p>
    <w:p w14:paraId="71907A76" w14:textId="77777777" w:rsidR="00B0579E" w:rsidRPr="00B0579E" w:rsidRDefault="00B0579E" w:rsidP="00B0579E">
      <w:pPr>
        <w:spacing w:after="120"/>
        <w:rPr>
          <w:rFonts w:ascii="Arial" w:hAnsi="Arial" w:cs="Arial"/>
          <w:sz w:val="22"/>
          <w:szCs w:val="22"/>
          <w:lang w:eastAsia="en-US"/>
        </w:rPr>
      </w:pPr>
    </w:p>
    <w:p w14:paraId="4EB6E619" w14:textId="77777777" w:rsidR="00B0579E" w:rsidRPr="00B0579E" w:rsidRDefault="00B0579E" w:rsidP="00B0579E">
      <w:pPr>
        <w:spacing w:after="120"/>
        <w:rPr>
          <w:rFonts w:ascii="Arial" w:hAnsi="Arial" w:cs="Arial"/>
          <w:sz w:val="22"/>
          <w:szCs w:val="22"/>
          <w:lang w:eastAsia="en-US"/>
        </w:rPr>
      </w:pPr>
      <w:r w:rsidRPr="00B0579E">
        <w:rPr>
          <w:rFonts w:ascii="Arial" w:hAnsi="Arial" w:cs="Arial"/>
          <w:b/>
          <w:sz w:val="22"/>
          <w:szCs w:val="22"/>
          <w:lang w:eastAsia="en-US"/>
        </w:rPr>
        <w:t xml:space="preserve">CLÁUSULA DÉCIMA SEGUNDA.- (LUGAR DE PRESTACIÓN DEL SERVICIO) </w:t>
      </w:r>
      <w:r w:rsidRPr="00B0579E">
        <w:rPr>
          <w:rFonts w:ascii="Arial" w:hAnsi="Arial" w:cs="Arial"/>
          <w:sz w:val="22"/>
          <w:szCs w:val="22"/>
          <w:lang w:eastAsia="en-US"/>
        </w:rPr>
        <w:t xml:space="preserve">El </w:t>
      </w:r>
      <w:r w:rsidRPr="00B0579E">
        <w:rPr>
          <w:rFonts w:ascii="Arial" w:hAnsi="Arial" w:cs="Arial"/>
          <w:b/>
          <w:sz w:val="22"/>
          <w:szCs w:val="22"/>
          <w:lang w:eastAsia="en-US"/>
        </w:rPr>
        <w:t>CONSULTOR</w:t>
      </w:r>
      <w:r w:rsidRPr="00B0579E">
        <w:rPr>
          <w:rFonts w:ascii="Arial" w:hAnsi="Arial" w:cs="Arial"/>
          <w:sz w:val="22"/>
          <w:szCs w:val="22"/>
          <w:lang w:eastAsia="en-US"/>
        </w:rPr>
        <w:t xml:space="preserve"> realizará el trabajo de campo de la </w:t>
      </w:r>
      <w:r w:rsidRPr="00B0579E">
        <w:rPr>
          <w:rFonts w:ascii="Arial" w:hAnsi="Arial" w:cs="Arial"/>
          <w:b/>
          <w:sz w:val="22"/>
          <w:szCs w:val="22"/>
          <w:lang w:eastAsia="en-US"/>
        </w:rPr>
        <w:t>CONSULTORÍA</w:t>
      </w:r>
      <w:r w:rsidRPr="00B0579E">
        <w:rPr>
          <w:rFonts w:ascii="Arial" w:hAnsi="Arial" w:cs="Arial"/>
          <w:sz w:val="22"/>
          <w:szCs w:val="22"/>
          <w:lang w:eastAsia="en-US"/>
        </w:rPr>
        <w:t xml:space="preserve"> en los nueve (9) departamentos (áreas rural y urbana), para el procesamiento de la información en instalaciones de la empresa </w:t>
      </w:r>
      <w:r w:rsidRPr="00B0579E">
        <w:rPr>
          <w:rFonts w:ascii="Arial" w:hAnsi="Arial" w:cs="Arial"/>
          <w:b/>
          <w:sz w:val="22"/>
          <w:szCs w:val="22"/>
          <w:lang w:eastAsia="en-US"/>
        </w:rPr>
        <w:t>CONSULTORA</w:t>
      </w:r>
      <w:r w:rsidRPr="00B0579E">
        <w:rPr>
          <w:rFonts w:ascii="Arial" w:hAnsi="Arial" w:cs="Arial"/>
          <w:sz w:val="22"/>
          <w:szCs w:val="22"/>
          <w:lang w:eastAsia="en-US"/>
        </w:rPr>
        <w:t xml:space="preserve">. </w:t>
      </w:r>
    </w:p>
    <w:p w14:paraId="59A61E3A" w14:textId="77777777" w:rsidR="00B0579E" w:rsidRPr="00B0579E" w:rsidRDefault="00B0579E" w:rsidP="00B0579E">
      <w:pPr>
        <w:spacing w:after="120"/>
        <w:rPr>
          <w:rFonts w:ascii="Arial" w:hAnsi="Arial" w:cs="Arial"/>
          <w:sz w:val="22"/>
          <w:szCs w:val="22"/>
          <w:lang w:eastAsia="en-US"/>
        </w:rPr>
      </w:pPr>
    </w:p>
    <w:p w14:paraId="54E28C68" w14:textId="77777777" w:rsidR="00B0579E" w:rsidRPr="00B0579E" w:rsidRDefault="00B0579E" w:rsidP="00B0579E">
      <w:pPr>
        <w:spacing w:after="120"/>
        <w:rPr>
          <w:rFonts w:ascii="Arial" w:hAnsi="Arial" w:cs="Arial"/>
          <w:sz w:val="22"/>
          <w:szCs w:val="22"/>
          <w:lang w:eastAsia="en-US"/>
        </w:rPr>
      </w:pPr>
      <w:r w:rsidRPr="00B0579E">
        <w:rPr>
          <w:rFonts w:ascii="Arial" w:hAnsi="Arial" w:cs="Arial"/>
          <w:sz w:val="22"/>
          <w:szCs w:val="22"/>
          <w:lang w:eastAsia="en-US"/>
        </w:rPr>
        <w:t xml:space="preserve">Las reuniones de coordinación que sean necesarias entre el </w:t>
      </w:r>
      <w:r w:rsidRPr="00B0579E">
        <w:rPr>
          <w:rFonts w:ascii="Arial" w:hAnsi="Arial" w:cs="Arial"/>
          <w:b/>
          <w:sz w:val="22"/>
          <w:szCs w:val="22"/>
          <w:lang w:eastAsia="en-US"/>
        </w:rPr>
        <w:t>CONSULTOR</w:t>
      </w:r>
      <w:r w:rsidRPr="00B0579E">
        <w:rPr>
          <w:rFonts w:ascii="Arial" w:hAnsi="Arial" w:cs="Arial"/>
          <w:sz w:val="22"/>
          <w:szCs w:val="22"/>
          <w:lang w:eastAsia="en-US"/>
        </w:rPr>
        <w:t xml:space="preserve"> y la </w:t>
      </w:r>
      <w:r w:rsidRPr="00B0579E">
        <w:rPr>
          <w:rFonts w:ascii="Arial" w:hAnsi="Arial" w:cs="Arial"/>
          <w:b/>
          <w:sz w:val="22"/>
          <w:szCs w:val="22"/>
          <w:lang w:eastAsia="en-US"/>
        </w:rPr>
        <w:t xml:space="preserve">CONTRAPARTE </w:t>
      </w:r>
      <w:r w:rsidRPr="00B0579E">
        <w:rPr>
          <w:rFonts w:ascii="Arial" w:hAnsi="Arial" w:cs="Arial"/>
          <w:sz w:val="22"/>
          <w:szCs w:val="22"/>
          <w:lang w:eastAsia="en-US"/>
        </w:rPr>
        <w:t xml:space="preserve">se efectuarán en la </w:t>
      </w:r>
      <w:r w:rsidRPr="00B0579E">
        <w:rPr>
          <w:rFonts w:ascii="Arial" w:hAnsi="Arial" w:cs="Arial"/>
          <w:b/>
          <w:sz w:val="22"/>
          <w:szCs w:val="22"/>
          <w:lang w:eastAsia="en-US"/>
        </w:rPr>
        <w:t>ENTIDAD</w:t>
      </w:r>
      <w:r w:rsidRPr="00B0579E">
        <w:rPr>
          <w:rFonts w:ascii="Arial" w:hAnsi="Arial" w:cs="Arial"/>
          <w:sz w:val="22"/>
          <w:szCs w:val="22"/>
          <w:lang w:eastAsia="en-US"/>
        </w:rPr>
        <w:t>.</w:t>
      </w:r>
    </w:p>
    <w:p w14:paraId="12315CDB" w14:textId="77777777" w:rsidR="00B0579E" w:rsidRPr="00B0579E" w:rsidRDefault="00B0579E" w:rsidP="00B0579E">
      <w:pPr>
        <w:spacing w:after="120"/>
        <w:rPr>
          <w:rFonts w:ascii="Arial" w:hAnsi="Arial" w:cs="Arial"/>
          <w:b/>
          <w:sz w:val="22"/>
          <w:szCs w:val="22"/>
          <w:lang w:eastAsia="en-US"/>
        </w:rPr>
      </w:pPr>
    </w:p>
    <w:p w14:paraId="0AC406B1" w14:textId="77777777" w:rsidR="00B0579E" w:rsidRPr="00B0579E" w:rsidRDefault="00B0579E" w:rsidP="00B0579E">
      <w:pPr>
        <w:spacing w:after="120"/>
        <w:rPr>
          <w:rFonts w:ascii="Arial" w:hAnsi="Arial" w:cs="Arial"/>
          <w:b/>
          <w:sz w:val="22"/>
          <w:szCs w:val="22"/>
          <w:lang w:eastAsia="en-US"/>
        </w:rPr>
      </w:pPr>
      <w:r w:rsidRPr="00B0579E">
        <w:rPr>
          <w:rFonts w:ascii="Arial" w:hAnsi="Arial" w:cs="Arial"/>
          <w:b/>
          <w:sz w:val="22"/>
          <w:szCs w:val="22"/>
          <w:lang w:eastAsia="en-US"/>
        </w:rPr>
        <w:t xml:space="preserve">CLÁUSULA DÉCIMA TERCERA.- (DEL MONTO Y FORMA DE PAGO) </w:t>
      </w:r>
    </w:p>
    <w:p w14:paraId="1D417292" w14:textId="77777777" w:rsidR="00B0579E" w:rsidRPr="00B0579E" w:rsidRDefault="00B0579E" w:rsidP="00B0579E">
      <w:pPr>
        <w:spacing w:after="120"/>
        <w:rPr>
          <w:rFonts w:ascii="Arial" w:hAnsi="Arial" w:cs="Arial"/>
          <w:b/>
          <w:sz w:val="22"/>
          <w:szCs w:val="22"/>
          <w:lang w:eastAsia="en-US"/>
        </w:rPr>
      </w:pPr>
    </w:p>
    <w:p w14:paraId="72D4FC57" w14:textId="77777777" w:rsidR="00B0579E" w:rsidRPr="00B0579E" w:rsidRDefault="00B0579E" w:rsidP="00B0579E">
      <w:pPr>
        <w:spacing w:after="120"/>
        <w:ind w:left="705" w:hanging="705"/>
        <w:rPr>
          <w:rFonts w:ascii="Arial" w:hAnsi="Arial" w:cs="Arial"/>
          <w:sz w:val="22"/>
          <w:szCs w:val="22"/>
          <w:lang w:eastAsia="en-US"/>
        </w:rPr>
      </w:pPr>
      <w:r w:rsidRPr="00B0579E">
        <w:rPr>
          <w:rFonts w:ascii="Arial" w:hAnsi="Arial" w:cs="Arial"/>
          <w:sz w:val="22"/>
          <w:szCs w:val="22"/>
          <w:lang w:eastAsia="en-US"/>
        </w:rPr>
        <w:t>13.1.</w:t>
      </w:r>
      <w:r w:rsidRPr="00B0579E">
        <w:rPr>
          <w:rFonts w:ascii="Arial" w:hAnsi="Arial" w:cs="Arial"/>
          <w:sz w:val="22"/>
          <w:szCs w:val="22"/>
          <w:lang w:eastAsia="en-US"/>
        </w:rPr>
        <w:tab/>
      </w:r>
      <w:r w:rsidRPr="00B0579E">
        <w:rPr>
          <w:rFonts w:ascii="Arial" w:hAnsi="Arial" w:cs="Arial"/>
          <w:b/>
          <w:sz w:val="22"/>
          <w:szCs w:val="22"/>
          <w:lang w:eastAsia="en-US"/>
        </w:rPr>
        <w:t>Monto:</w:t>
      </w:r>
      <w:r w:rsidRPr="00B0579E">
        <w:rPr>
          <w:rFonts w:ascii="Arial" w:hAnsi="Arial" w:cs="Arial"/>
          <w:sz w:val="22"/>
          <w:szCs w:val="22"/>
          <w:lang w:eastAsia="en-US"/>
        </w:rPr>
        <w:t xml:space="preserve"> El monto total para la ejecución de la </w:t>
      </w:r>
      <w:r w:rsidRPr="00B0579E">
        <w:rPr>
          <w:rFonts w:ascii="Arial" w:hAnsi="Arial" w:cs="Arial"/>
          <w:b/>
          <w:sz w:val="22"/>
          <w:szCs w:val="22"/>
          <w:lang w:eastAsia="en-US"/>
        </w:rPr>
        <w:t>CONSULTORÍA</w:t>
      </w:r>
      <w:r w:rsidRPr="00B0579E">
        <w:rPr>
          <w:rFonts w:ascii="Arial" w:hAnsi="Arial" w:cs="Arial"/>
          <w:sz w:val="22"/>
          <w:szCs w:val="22"/>
          <w:lang w:eastAsia="en-US"/>
        </w:rPr>
        <w:t xml:space="preserve"> es de Bs_______  (____ 00/100 Bolivianos).</w:t>
      </w:r>
    </w:p>
    <w:p w14:paraId="6FE1835F" w14:textId="77777777" w:rsidR="00B0579E" w:rsidRPr="00B0579E" w:rsidRDefault="00B0579E" w:rsidP="00B0579E">
      <w:pPr>
        <w:spacing w:after="120"/>
        <w:ind w:left="705" w:hanging="705"/>
        <w:rPr>
          <w:rFonts w:ascii="Arial" w:hAnsi="Arial" w:cs="Arial"/>
          <w:sz w:val="22"/>
          <w:szCs w:val="22"/>
          <w:lang w:eastAsia="en-US"/>
        </w:rPr>
      </w:pPr>
    </w:p>
    <w:p w14:paraId="3979D7C3" w14:textId="77777777" w:rsidR="00B0579E" w:rsidRPr="00B0579E" w:rsidRDefault="00B0579E" w:rsidP="00B0579E">
      <w:pPr>
        <w:spacing w:after="120"/>
        <w:ind w:left="705"/>
        <w:rPr>
          <w:rFonts w:ascii="Arial" w:hAnsi="Arial" w:cs="Arial"/>
          <w:sz w:val="22"/>
          <w:szCs w:val="22"/>
          <w:lang w:eastAsia="en-US"/>
        </w:rPr>
      </w:pPr>
      <w:r w:rsidRPr="00B0579E">
        <w:rPr>
          <w:rFonts w:ascii="Arial" w:hAnsi="Arial" w:cs="Arial"/>
          <w:sz w:val="22"/>
          <w:szCs w:val="22"/>
          <w:lang w:val="es-BO" w:eastAsia="en-US"/>
        </w:rPr>
        <w:lastRenderedPageBreak/>
        <w:t xml:space="preserve">Queda establecido que el monto consignado en el presente contrato incluye todos los elementos sin excepción alguna, que sean necesarios para la realización y cumplimiento de la </w:t>
      </w:r>
      <w:r w:rsidRPr="00B0579E">
        <w:rPr>
          <w:rFonts w:ascii="Arial" w:hAnsi="Arial" w:cs="Arial"/>
          <w:b/>
          <w:bCs/>
          <w:sz w:val="22"/>
          <w:szCs w:val="22"/>
          <w:lang w:val="es-BO" w:eastAsia="en-US"/>
        </w:rPr>
        <w:t xml:space="preserve">CONSULTORÍA </w:t>
      </w:r>
      <w:r w:rsidRPr="00B0579E">
        <w:rPr>
          <w:rFonts w:ascii="Arial" w:hAnsi="Arial" w:cs="Arial"/>
          <w:sz w:val="22"/>
          <w:szCs w:val="22"/>
          <w:lang w:val="es-BO" w:eastAsia="en-US"/>
        </w:rPr>
        <w:t>y no se reconocerán ni procederán pagos por servicios que excedan dicho monto.</w:t>
      </w:r>
    </w:p>
    <w:p w14:paraId="12571E3F" w14:textId="77777777" w:rsidR="00B0579E" w:rsidRPr="00B0579E" w:rsidRDefault="00B0579E" w:rsidP="00B0579E">
      <w:pPr>
        <w:jc w:val="both"/>
        <w:rPr>
          <w:rFonts w:ascii="Arial" w:hAnsi="Arial" w:cs="Arial"/>
          <w:sz w:val="22"/>
          <w:szCs w:val="22"/>
        </w:rPr>
      </w:pPr>
    </w:p>
    <w:p w14:paraId="33301886" w14:textId="77777777" w:rsidR="00B0579E" w:rsidRPr="00B0579E" w:rsidRDefault="00B0579E" w:rsidP="00B0579E">
      <w:pPr>
        <w:ind w:left="705" w:hanging="705"/>
        <w:jc w:val="both"/>
        <w:rPr>
          <w:rFonts w:ascii="Arial" w:hAnsi="Arial" w:cs="Arial"/>
          <w:sz w:val="22"/>
          <w:szCs w:val="22"/>
        </w:rPr>
      </w:pPr>
      <w:r w:rsidRPr="00B0579E">
        <w:rPr>
          <w:rFonts w:ascii="Arial" w:hAnsi="Arial" w:cs="Arial"/>
          <w:sz w:val="22"/>
          <w:szCs w:val="22"/>
        </w:rPr>
        <w:t>13.2.</w:t>
      </w:r>
      <w:r w:rsidRPr="00B0579E">
        <w:rPr>
          <w:rFonts w:ascii="Arial" w:hAnsi="Arial" w:cs="Arial"/>
          <w:sz w:val="22"/>
          <w:szCs w:val="22"/>
        </w:rPr>
        <w:tab/>
      </w:r>
      <w:r w:rsidRPr="00B0579E">
        <w:rPr>
          <w:rFonts w:ascii="Arial" w:hAnsi="Arial" w:cs="Arial"/>
          <w:b/>
          <w:sz w:val="22"/>
          <w:szCs w:val="22"/>
        </w:rPr>
        <w:t xml:space="preserve">Forma de Pago: </w:t>
      </w:r>
      <w:r w:rsidRPr="00B0579E">
        <w:rPr>
          <w:rFonts w:ascii="Arial" w:hAnsi="Arial" w:cs="Arial"/>
          <w:sz w:val="22"/>
          <w:szCs w:val="22"/>
          <w:lang w:val="es-BO"/>
        </w:rPr>
        <w:t xml:space="preserve">El pago se realizará </w:t>
      </w:r>
      <w:r w:rsidRPr="00B0579E">
        <w:rPr>
          <w:rFonts w:ascii="Arial" w:hAnsi="Arial" w:cs="Arial"/>
          <w:sz w:val="22"/>
          <w:szCs w:val="22"/>
        </w:rPr>
        <w:t>en cuatro (4) partes</w:t>
      </w:r>
      <w:r w:rsidRPr="00B0579E">
        <w:rPr>
          <w:rFonts w:ascii="Arial" w:hAnsi="Arial" w:cs="Arial"/>
          <w:sz w:val="22"/>
          <w:szCs w:val="22"/>
          <w:lang w:val="es-BO"/>
        </w:rPr>
        <w:t xml:space="preserve"> de acuerdo al avance de la </w:t>
      </w:r>
      <w:r w:rsidRPr="00B0579E">
        <w:rPr>
          <w:rFonts w:ascii="Arial" w:hAnsi="Arial" w:cs="Arial"/>
          <w:b/>
          <w:sz w:val="22"/>
          <w:szCs w:val="22"/>
          <w:lang w:val="es-BO"/>
        </w:rPr>
        <w:t>CONSULTORÍA</w:t>
      </w:r>
      <w:r w:rsidRPr="00B0579E">
        <w:rPr>
          <w:rFonts w:ascii="Arial" w:hAnsi="Arial" w:cs="Arial"/>
          <w:sz w:val="22"/>
          <w:szCs w:val="22"/>
          <w:lang w:val="es-BO"/>
        </w:rPr>
        <w:t>, conforme lo establecido en el presente contrato, según el siguiente detalle:</w:t>
      </w:r>
    </w:p>
    <w:p w14:paraId="5729AB03" w14:textId="77777777" w:rsidR="00B0579E" w:rsidRPr="00B0579E" w:rsidRDefault="00B0579E" w:rsidP="00B0579E">
      <w:pPr>
        <w:ind w:left="851"/>
        <w:jc w:val="both"/>
        <w:rPr>
          <w:rFonts w:ascii="Arial" w:hAnsi="Arial" w:cs="Arial"/>
          <w:bCs/>
          <w:iCs/>
          <w:sz w:val="22"/>
          <w:szCs w:val="22"/>
        </w:rPr>
      </w:pPr>
    </w:p>
    <w:p w14:paraId="7492863A" w14:textId="77777777" w:rsidR="00B0579E" w:rsidRPr="00B0579E" w:rsidRDefault="00B0579E" w:rsidP="004E2B2C">
      <w:pPr>
        <w:numPr>
          <w:ilvl w:val="0"/>
          <w:numId w:val="66"/>
        </w:numPr>
        <w:ind w:left="851"/>
        <w:jc w:val="both"/>
        <w:rPr>
          <w:rFonts w:ascii="Arial" w:hAnsi="Arial" w:cs="Arial"/>
          <w:bCs/>
          <w:iCs/>
          <w:sz w:val="22"/>
          <w:szCs w:val="22"/>
        </w:rPr>
      </w:pPr>
      <w:r w:rsidRPr="00B0579E">
        <w:rPr>
          <w:rFonts w:ascii="Arial" w:hAnsi="Arial" w:cs="Arial"/>
          <w:bCs/>
          <w:iCs/>
          <w:sz w:val="22"/>
          <w:szCs w:val="22"/>
        </w:rPr>
        <w:t>10% después de la aprobación del Producto 1.</w:t>
      </w:r>
    </w:p>
    <w:p w14:paraId="34344DBE" w14:textId="77777777" w:rsidR="00B0579E" w:rsidRPr="00B0579E" w:rsidRDefault="00B0579E" w:rsidP="004E2B2C">
      <w:pPr>
        <w:numPr>
          <w:ilvl w:val="0"/>
          <w:numId w:val="66"/>
        </w:numPr>
        <w:ind w:left="851"/>
        <w:jc w:val="both"/>
        <w:rPr>
          <w:rFonts w:ascii="Arial" w:hAnsi="Arial" w:cs="Arial"/>
          <w:bCs/>
          <w:iCs/>
          <w:sz w:val="22"/>
          <w:szCs w:val="22"/>
        </w:rPr>
      </w:pPr>
      <w:r w:rsidRPr="00B0579E">
        <w:rPr>
          <w:rFonts w:ascii="Arial" w:hAnsi="Arial" w:cs="Arial"/>
          <w:bCs/>
          <w:iCs/>
          <w:sz w:val="22"/>
          <w:szCs w:val="22"/>
        </w:rPr>
        <w:t>30% después de la aprobación del Producto 2.</w:t>
      </w:r>
    </w:p>
    <w:p w14:paraId="55973070" w14:textId="77777777" w:rsidR="00B0579E" w:rsidRPr="00B0579E" w:rsidRDefault="00B0579E" w:rsidP="004E2B2C">
      <w:pPr>
        <w:numPr>
          <w:ilvl w:val="0"/>
          <w:numId w:val="66"/>
        </w:numPr>
        <w:ind w:left="851"/>
        <w:jc w:val="both"/>
        <w:rPr>
          <w:rFonts w:ascii="Arial" w:hAnsi="Arial" w:cs="Arial"/>
          <w:bCs/>
          <w:iCs/>
          <w:sz w:val="22"/>
          <w:szCs w:val="22"/>
        </w:rPr>
      </w:pPr>
      <w:r w:rsidRPr="00B0579E">
        <w:rPr>
          <w:rFonts w:ascii="Arial" w:hAnsi="Arial" w:cs="Arial"/>
          <w:bCs/>
          <w:iCs/>
          <w:sz w:val="22"/>
          <w:szCs w:val="22"/>
        </w:rPr>
        <w:t>40% después de la aprobación del Producto 3.</w:t>
      </w:r>
    </w:p>
    <w:p w14:paraId="242A1E4B" w14:textId="77777777" w:rsidR="00B0579E" w:rsidRPr="00B0579E" w:rsidRDefault="00B0579E" w:rsidP="004E2B2C">
      <w:pPr>
        <w:numPr>
          <w:ilvl w:val="0"/>
          <w:numId w:val="66"/>
        </w:numPr>
        <w:ind w:left="851"/>
        <w:jc w:val="both"/>
        <w:rPr>
          <w:rFonts w:ascii="Arial" w:hAnsi="Arial" w:cs="Arial"/>
          <w:bCs/>
          <w:iCs/>
          <w:sz w:val="22"/>
          <w:szCs w:val="22"/>
        </w:rPr>
      </w:pPr>
      <w:r w:rsidRPr="00B0579E">
        <w:rPr>
          <w:rFonts w:ascii="Arial" w:hAnsi="Arial" w:cs="Arial"/>
          <w:bCs/>
          <w:iCs/>
          <w:sz w:val="22"/>
          <w:szCs w:val="22"/>
        </w:rPr>
        <w:t xml:space="preserve">20 % emitido el Informe Final de Conformidad por la Contraparte. </w:t>
      </w:r>
    </w:p>
    <w:p w14:paraId="7ED8E268" w14:textId="77777777" w:rsidR="00B0579E" w:rsidRPr="00B0579E" w:rsidRDefault="00B0579E" w:rsidP="00B0579E">
      <w:pPr>
        <w:ind w:left="709"/>
        <w:jc w:val="both"/>
        <w:rPr>
          <w:rFonts w:ascii="Arial" w:hAnsi="Arial" w:cs="Arial"/>
          <w:sz w:val="22"/>
          <w:szCs w:val="22"/>
        </w:rPr>
      </w:pPr>
    </w:p>
    <w:p w14:paraId="6172B4B4" w14:textId="77777777" w:rsidR="00B0579E" w:rsidRPr="00B0579E" w:rsidRDefault="00B0579E" w:rsidP="00B0579E">
      <w:pPr>
        <w:ind w:left="709"/>
        <w:jc w:val="both"/>
        <w:rPr>
          <w:rFonts w:ascii="Arial" w:hAnsi="Arial" w:cs="Arial"/>
          <w:sz w:val="22"/>
          <w:szCs w:val="22"/>
        </w:rPr>
      </w:pPr>
      <w:r w:rsidRPr="00B0579E">
        <w:rPr>
          <w:rFonts w:ascii="Arial" w:hAnsi="Arial" w:cs="Arial"/>
          <w:sz w:val="22"/>
          <w:szCs w:val="22"/>
        </w:rPr>
        <w:t xml:space="preserve">Los pagos serán efectuados por cada producto, previa emisión del Informe Parcial de Conformidad emitido por la </w:t>
      </w:r>
      <w:r w:rsidRPr="00B0579E">
        <w:rPr>
          <w:rFonts w:ascii="Arial" w:hAnsi="Arial" w:cs="Arial"/>
          <w:b/>
          <w:sz w:val="22"/>
          <w:szCs w:val="22"/>
        </w:rPr>
        <w:t xml:space="preserve">CONTRAPARTE </w:t>
      </w:r>
      <w:r w:rsidRPr="00B0579E">
        <w:rPr>
          <w:rFonts w:ascii="Arial" w:hAnsi="Arial" w:cs="Arial"/>
          <w:sz w:val="22"/>
          <w:szCs w:val="22"/>
        </w:rPr>
        <w:t xml:space="preserve">y presentación de la factura correspondiente por parte del </w:t>
      </w:r>
      <w:r w:rsidRPr="00B0579E">
        <w:rPr>
          <w:rFonts w:ascii="Arial" w:hAnsi="Arial" w:cs="Arial"/>
          <w:b/>
          <w:sz w:val="22"/>
          <w:szCs w:val="22"/>
        </w:rPr>
        <w:t>CONSULTOR</w:t>
      </w:r>
      <w:r w:rsidRPr="00B0579E">
        <w:rPr>
          <w:rFonts w:ascii="Arial" w:hAnsi="Arial" w:cs="Arial"/>
          <w:sz w:val="22"/>
          <w:szCs w:val="22"/>
        </w:rPr>
        <w:t>. El último pago será efectuado una vez terminado el período de aclaraciones y emitido el Informe Final de Conformidad.</w:t>
      </w:r>
    </w:p>
    <w:p w14:paraId="088B403A" w14:textId="77777777" w:rsidR="00B0579E" w:rsidRPr="00B0579E" w:rsidRDefault="00B0579E" w:rsidP="00B0579E">
      <w:pPr>
        <w:jc w:val="both"/>
        <w:rPr>
          <w:rFonts w:ascii="Arial" w:hAnsi="Arial" w:cs="Arial"/>
          <w:sz w:val="22"/>
          <w:szCs w:val="22"/>
        </w:rPr>
      </w:pPr>
    </w:p>
    <w:p w14:paraId="612B9496" w14:textId="77777777" w:rsidR="00B0579E" w:rsidRPr="00B0579E" w:rsidRDefault="00B0579E" w:rsidP="00B0579E">
      <w:pPr>
        <w:ind w:left="708" w:firstLine="1"/>
        <w:jc w:val="both"/>
        <w:rPr>
          <w:rFonts w:ascii="Arial" w:hAnsi="Arial" w:cs="Arial"/>
          <w:sz w:val="22"/>
          <w:szCs w:val="22"/>
        </w:rPr>
      </w:pPr>
      <w:r w:rsidRPr="00B0579E">
        <w:rPr>
          <w:rFonts w:ascii="Arial" w:hAnsi="Arial" w:cs="Arial"/>
          <w:sz w:val="22"/>
          <w:szCs w:val="22"/>
        </w:rPr>
        <w:t xml:space="preserve">Para tal efecto, el </w:t>
      </w:r>
      <w:r w:rsidRPr="00B0579E">
        <w:rPr>
          <w:rFonts w:ascii="Arial" w:hAnsi="Arial" w:cs="Arial"/>
          <w:b/>
          <w:sz w:val="22"/>
          <w:szCs w:val="22"/>
        </w:rPr>
        <w:t xml:space="preserve">CONSULTOR </w:t>
      </w:r>
      <w:r w:rsidRPr="00B0579E">
        <w:rPr>
          <w:rFonts w:ascii="Arial" w:hAnsi="Arial" w:cs="Arial"/>
          <w:sz w:val="22"/>
          <w:szCs w:val="22"/>
        </w:rPr>
        <w:t xml:space="preserve">deberá solicitar el pago correspondiente a través de nota formal dirigida a la </w:t>
      </w:r>
      <w:r w:rsidRPr="00B0579E">
        <w:rPr>
          <w:rFonts w:ascii="Arial" w:hAnsi="Arial" w:cs="Arial"/>
          <w:b/>
          <w:sz w:val="22"/>
          <w:szCs w:val="22"/>
        </w:rPr>
        <w:t>CONTRAPARTE</w:t>
      </w:r>
      <w:r w:rsidRPr="00B0579E">
        <w:rPr>
          <w:rFonts w:ascii="Arial" w:hAnsi="Arial" w:cs="Arial"/>
          <w:sz w:val="22"/>
          <w:szCs w:val="22"/>
        </w:rPr>
        <w:t>, adjuntando documentación de respaldo, según corresponda.</w:t>
      </w:r>
    </w:p>
    <w:p w14:paraId="5FF01C13" w14:textId="77777777" w:rsidR="00B0579E" w:rsidRPr="00B0579E" w:rsidRDefault="00B0579E" w:rsidP="00B0579E">
      <w:pPr>
        <w:ind w:left="709"/>
        <w:jc w:val="both"/>
        <w:rPr>
          <w:rFonts w:ascii="Arial" w:hAnsi="Arial" w:cs="Arial"/>
          <w:sz w:val="22"/>
          <w:szCs w:val="22"/>
          <w:lang w:val="es-BO"/>
        </w:rPr>
      </w:pPr>
    </w:p>
    <w:p w14:paraId="19720016" w14:textId="77777777" w:rsidR="00B0579E" w:rsidRPr="00B0579E" w:rsidRDefault="00B0579E" w:rsidP="00B0579E">
      <w:pPr>
        <w:ind w:left="709"/>
        <w:jc w:val="both"/>
        <w:rPr>
          <w:rFonts w:ascii="Arial" w:hAnsi="Arial" w:cs="Arial"/>
          <w:sz w:val="22"/>
          <w:szCs w:val="22"/>
          <w:lang w:val="es-BO"/>
        </w:rPr>
      </w:pP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xml:space="preserve"> presentará a la </w:t>
      </w:r>
      <w:r w:rsidRPr="00B0579E">
        <w:rPr>
          <w:rFonts w:ascii="Arial" w:hAnsi="Arial" w:cs="Arial"/>
          <w:b/>
          <w:bCs/>
          <w:sz w:val="22"/>
          <w:szCs w:val="22"/>
          <w:lang w:val="es-BO"/>
        </w:rPr>
        <w:t>CONTRAPARTE</w:t>
      </w:r>
      <w:r w:rsidRPr="00B0579E">
        <w:rPr>
          <w:rFonts w:ascii="Arial" w:hAnsi="Arial" w:cs="Arial"/>
          <w:sz w:val="22"/>
          <w:szCs w:val="22"/>
          <w:lang w:val="es-BO"/>
        </w:rPr>
        <w:t>, para su revisión en versión definitiva, el certificado de pago debidamente llenado, con fecha y firmado, que consignará todas las</w:t>
      </w:r>
      <w:r w:rsidRPr="00B0579E">
        <w:rPr>
          <w:rFonts w:ascii="Arial" w:hAnsi="Arial" w:cs="Arial"/>
          <w:bCs/>
          <w:iCs/>
          <w:sz w:val="22"/>
          <w:szCs w:val="22"/>
          <w:lang w:val="es-BO"/>
        </w:rPr>
        <w:t xml:space="preserve"> actividades realizadas para la </w:t>
      </w:r>
      <w:r w:rsidRPr="00B0579E">
        <w:rPr>
          <w:rFonts w:ascii="Arial" w:hAnsi="Arial" w:cs="Arial"/>
          <w:sz w:val="22"/>
          <w:szCs w:val="22"/>
          <w:lang w:val="es-BO"/>
        </w:rPr>
        <w:t xml:space="preserve">ejecución de la </w:t>
      </w:r>
      <w:r w:rsidRPr="00B0579E">
        <w:rPr>
          <w:rFonts w:ascii="Arial" w:hAnsi="Arial" w:cs="Arial"/>
          <w:b/>
          <w:sz w:val="22"/>
          <w:szCs w:val="22"/>
          <w:lang w:val="es-BO"/>
        </w:rPr>
        <w:t>CONSULTORÍA</w:t>
      </w:r>
      <w:r w:rsidRPr="00B0579E">
        <w:rPr>
          <w:rFonts w:ascii="Arial" w:hAnsi="Arial" w:cs="Arial"/>
          <w:sz w:val="22"/>
          <w:szCs w:val="22"/>
          <w:lang w:val="es-BO"/>
        </w:rPr>
        <w:t>.</w:t>
      </w:r>
    </w:p>
    <w:p w14:paraId="457A1725" w14:textId="77777777" w:rsidR="00B0579E" w:rsidRPr="00B0579E" w:rsidRDefault="00B0579E" w:rsidP="00B0579E">
      <w:pPr>
        <w:ind w:left="709"/>
        <w:jc w:val="both"/>
        <w:rPr>
          <w:rFonts w:ascii="Arial" w:hAnsi="Arial" w:cs="Arial"/>
          <w:sz w:val="22"/>
          <w:szCs w:val="22"/>
          <w:lang w:val="es-BO"/>
        </w:rPr>
      </w:pPr>
    </w:p>
    <w:p w14:paraId="77D6C765" w14:textId="77777777" w:rsidR="00B0579E" w:rsidRPr="00B0579E" w:rsidRDefault="00B0579E" w:rsidP="00B0579E">
      <w:pPr>
        <w:ind w:left="709"/>
        <w:jc w:val="both"/>
        <w:rPr>
          <w:rFonts w:ascii="Arial" w:hAnsi="Arial" w:cs="Arial"/>
          <w:sz w:val="22"/>
          <w:szCs w:val="22"/>
          <w:lang w:val="es-BO"/>
        </w:rPr>
      </w:pPr>
      <w:r w:rsidRPr="00B0579E">
        <w:rPr>
          <w:rFonts w:ascii="Arial" w:hAnsi="Arial" w:cs="Arial"/>
          <w:sz w:val="22"/>
          <w:szCs w:val="22"/>
          <w:lang w:val="es-BO"/>
        </w:rPr>
        <w:t xml:space="preserve">Los días de retraso en los que incurra el </w:t>
      </w:r>
      <w:r w:rsidRPr="00B0579E">
        <w:rPr>
          <w:rFonts w:ascii="Arial" w:hAnsi="Arial" w:cs="Arial"/>
          <w:b/>
          <w:sz w:val="22"/>
          <w:szCs w:val="22"/>
          <w:lang w:val="es-BO"/>
        </w:rPr>
        <w:t>CONSULTOR</w:t>
      </w:r>
      <w:r w:rsidRPr="00B0579E">
        <w:rPr>
          <w:rFonts w:ascii="Arial" w:hAnsi="Arial" w:cs="Arial"/>
          <w:sz w:val="22"/>
          <w:szCs w:val="22"/>
          <w:lang w:val="es-BO"/>
        </w:rPr>
        <w:t xml:space="preserve"> por la entrega del respectivo certificado de pago, serán contabilizados por la </w:t>
      </w:r>
      <w:r w:rsidRPr="00B0579E">
        <w:rPr>
          <w:rFonts w:ascii="Arial" w:hAnsi="Arial" w:cs="Arial"/>
          <w:b/>
          <w:bCs/>
          <w:sz w:val="22"/>
          <w:szCs w:val="22"/>
          <w:lang w:val="es-BO"/>
        </w:rPr>
        <w:t>CONTRAPARTE</w:t>
      </w:r>
      <w:r w:rsidRPr="00B0579E">
        <w:rPr>
          <w:rFonts w:ascii="Arial" w:hAnsi="Arial" w:cs="Arial"/>
          <w:sz w:val="22"/>
          <w:szCs w:val="22"/>
          <w:lang w:val="es-BO"/>
        </w:rPr>
        <w:t xml:space="preserve">, a efectos de deducir los mismos del plazo en que la </w:t>
      </w:r>
      <w:r w:rsidRPr="00B0579E">
        <w:rPr>
          <w:rFonts w:ascii="Arial" w:hAnsi="Arial" w:cs="Arial"/>
          <w:b/>
          <w:sz w:val="22"/>
          <w:szCs w:val="22"/>
          <w:lang w:val="es-BO"/>
        </w:rPr>
        <w:t>ENTIDAD</w:t>
      </w:r>
      <w:r w:rsidRPr="00B0579E">
        <w:rPr>
          <w:rFonts w:ascii="Arial" w:hAnsi="Arial" w:cs="Arial"/>
          <w:sz w:val="22"/>
          <w:szCs w:val="22"/>
          <w:lang w:val="es-BO"/>
        </w:rPr>
        <w:t xml:space="preserve"> haya demorado en realizar el pago de los servicios prestados.</w:t>
      </w:r>
    </w:p>
    <w:p w14:paraId="05AC6F8C" w14:textId="77777777" w:rsidR="00B0579E" w:rsidRPr="00B0579E" w:rsidRDefault="00B0579E" w:rsidP="00B0579E">
      <w:pPr>
        <w:ind w:left="709"/>
        <w:jc w:val="both"/>
        <w:rPr>
          <w:rFonts w:ascii="Arial" w:hAnsi="Arial" w:cs="Arial"/>
          <w:sz w:val="22"/>
          <w:szCs w:val="22"/>
          <w:lang w:val="es-BO"/>
        </w:rPr>
      </w:pPr>
    </w:p>
    <w:p w14:paraId="433FF918" w14:textId="77777777" w:rsidR="00B0579E" w:rsidRPr="00B0579E" w:rsidRDefault="00B0579E" w:rsidP="00B0579E">
      <w:pPr>
        <w:ind w:left="709"/>
        <w:jc w:val="both"/>
        <w:rPr>
          <w:rFonts w:ascii="Arial" w:hAnsi="Arial" w:cs="Arial"/>
          <w:sz w:val="22"/>
          <w:szCs w:val="22"/>
          <w:lang w:val="es-BO"/>
        </w:rPr>
      </w:pPr>
      <w:r w:rsidRPr="00B0579E">
        <w:rPr>
          <w:rFonts w:ascii="Arial" w:hAnsi="Arial" w:cs="Arial"/>
          <w:sz w:val="22"/>
          <w:szCs w:val="22"/>
          <w:lang w:val="es-BO"/>
        </w:rPr>
        <w:t xml:space="preserve">La </w:t>
      </w:r>
      <w:r w:rsidRPr="00B0579E">
        <w:rPr>
          <w:rFonts w:ascii="Arial" w:hAnsi="Arial" w:cs="Arial"/>
          <w:b/>
          <w:bCs/>
          <w:sz w:val="22"/>
          <w:szCs w:val="22"/>
          <w:lang w:val="es-BO"/>
        </w:rPr>
        <w:t>CONTRAPARTE</w:t>
      </w:r>
      <w:r w:rsidRPr="00B0579E">
        <w:rPr>
          <w:rFonts w:ascii="Arial" w:hAnsi="Arial" w:cs="Arial"/>
          <w:sz w:val="22"/>
          <w:szCs w:val="22"/>
          <w:lang w:val="es-BO"/>
        </w:rPr>
        <w:t xml:space="preserve">, dentro del plazo previsto para la aprobación de documentos indicará por escrito la aprobación del certificado de pago o los devolverá para que el </w:t>
      </w:r>
      <w:r w:rsidRPr="00B0579E">
        <w:rPr>
          <w:rFonts w:ascii="Arial" w:hAnsi="Arial" w:cs="Arial"/>
          <w:b/>
          <w:sz w:val="22"/>
          <w:szCs w:val="22"/>
          <w:lang w:val="es-BO"/>
        </w:rPr>
        <w:t>CONSULTOR</w:t>
      </w:r>
      <w:r w:rsidRPr="00B0579E">
        <w:rPr>
          <w:rFonts w:ascii="Arial" w:hAnsi="Arial" w:cs="Arial"/>
          <w:sz w:val="22"/>
          <w:szCs w:val="22"/>
          <w:lang w:val="es-BO"/>
        </w:rPr>
        <w:t xml:space="preserve"> realice las correcciones necesarias para su nueva presentación con la nueva fecha.</w:t>
      </w:r>
    </w:p>
    <w:p w14:paraId="0843E025" w14:textId="77777777" w:rsidR="00B0579E" w:rsidRPr="00B0579E" w:rsidRDefault="00B0579E" w:rsidP="00B0579E">
      <w:pPr>
        <w:ind w:left="709"/>
        <w:jc w:val="both"/>
        <w:rPr>
          <w:rFonts w:ascii="Arial" w:hAnsi="Arial" w:cs="Arial"/>
          <w:sz w:val="22"/>
          <w:szCs w:val="22"/>
          <w:lang w:val="es-BO"/>
        </w:rPr>
      </w:pPr>
    </w:p>
    <w:p w14:paraId="2EFA976D" w14:textId="77777777" w:rsidR="00B0579E" w:rsidRPr="00B0579E" w:rsidRDefault="00B0579E" w:rsidP="00B0579E">
      <w:pPr>
        <w:ind w:left="709"/>
        <w:jc w:val="both"/>
        <w:rPr>
          <w:rFonts w:ascii="Arial" w:hAnsi="Arial" w:cs="Arial"/>
          <w:sz w:val="22"/>
          <w:szCs w:val="22"/>
          <w:lang w:val="es-BO"/>
        </w:rPr>
      </w:pPr>
      <w:r w:rsidRPr="00B0579E">
        <w:rPr>
          <w:rFonts w:ascii="Arial" w:hAnsi="Arial" w:cs="Arial"/>
          <w:sz w:val="22"/>
          <w:szCs w:val="22"/>
          <w:lang w:val="es-BO"/>
        </w:rPr>
        <w:t xml:space="preserve">El certificado de pago, aprobado por la </w:t>
      </w:r>
      <w:r w:rsidRPr="00B0579E">
        <w:rPr>
          <w:rFonts w:ascii="Arial" w:hAnsi="Arial" w:cs="Arial"/>
          <w:b/>
          <w:bCs/>
          <w:sz w:val="22"/>
          <w:szCs w:val="22"/>
          <w:lang w:val="es-BO"/>
        </w:rPr>
        <w:t>CONTRAPARTE</w:t>
      </w:r>
      <w:r w:rsidRPr="00B0579E">
        <w:rPr>
          <w:rFonts w:ascii="Arial" w:hAnsi="Arial" w:cs="Arial"/>
          <w:sz w:val="22"/>
          <w:szCs w:val="22"/>
          <w:lang w:val="es-BO"/>
        </w:rPr>
        <w:t xml:space="preserve">, (con la fecha de aprobación), será remitido a la dependencia que corresponda de la </w:t>
      </w:r>
      <w:r w:rsidRPr="00B0579E">
        <w:rPr>
          <w:rFonts w:ascii="Arial" w:hAnsi="Arial" w:cs="Arial"/>
          <w:b/>
          <w:sz w:val="22"/>
          <w:szCs w:val="22"/>
          <w:lang w:val="es-BO"/>
        </w:rPr>
        <w:t>ENTIDAD</w:t>
      </w:r>
      <w:r w:rsidRPr="00B0579E">
        <w:rPr>
          <w:rFonts w:ascii="Arial" w:hAnsi="Arial" w:cs="Arial"/>
          <w:sz w:val="22"/>
          <w:szCs w:val="22"/>
          <w:lang w:val="es-BO"/>
        </w:rPr>
        <w:t>, para que se procese el pago correspondiente.</w:t>
      </w:r>
    </w:p>
    <w:p w14:paraId="5E8FFBF9" w14:textId="77777777" w:rsidR="00B0579E" w:rsidRPr="00B0579E" w:rsidRDefault="00B0579E" w:rsidP="00B0579E">
      <w:pPr>
        <w:ind w:left="709"/>
        <w:jc w:val="both"/>
        <w:rPr>
          <w:rFonts w:ascii="Arial" w:hAnsi="Arial" w:cs="Arial"/>
          <w:sz w:val="22"/>
          <w:szCs w:val="22"/>
          <w:lang w:val="es-BO"/>
        </w:rPr>
      </w:pPr>
    </w:p>
    <w:p w14:paraId="54C27551" w14:textId="77777777" w:rsidR="00B0579E" w:rsidRPr="00B0579E" w:rsidRDefault="00B0579E" w:rsidP="00B0579E">
      <w:pPr>
        <w:ind w:left="709"/>
        <w:jc w:val="both"/>
        <w:rPr>
          <w:rFonts w:ascii="Arial" w:hAnsi="Arial" w:cs="Arial"/>
          <w:sz w:val="22"/>
          <w:szCs w:val="22"/>
          <w:lang w:val="es-BO"/>
        </w:rPr>
      </w:pPr>
      <w:r w:rsidRPr="00B0579E">
        <w:rPr>
          <w:rFonts w:ascii="Arial" w:hAnsi="Arial" w:cs="Arial"/>
          <w:sz w:val="22"/>
          <w:szCs w:val="22"/>
          <w:lang w:val="es-BO"/>
        </w:rPr>
        <w:t xml:space="preserve">El pago de cada certificado, se realizará dentro de los treinta (30) días hábiles siguientes a la fecha del procesamiento de pago por la dependencia prevista por la </w:t>
      </w:r>
      <w:r w:rsidRPr="00B0579E">
        <w:rPr>
          <w:rFonts w:ascii="Arial" w:hAnsi="Arial" w:cs="Arial"/>
          <w:b/>
          <w:sz w:val="22"/>
          <w:szCs w:val="22"/>
          <w:lang w:val="es-BO"/>
        </w:rPr>
        <w:t>ENTIDAD</w:t>
      </w:r>
      <w:r w:rsidRPr="00B0579E">
        <w:rPr>
          <w:rFonts w:ascii="Arial" w:hAnsi="Arial" w:cs="Arial"/>
          <w:sz w:val="22"/>
          <w:szCs w:val="22"/>
          <w:lang w:val="es-BO"/>
        </w:rPr>
        <w:t>.</w:t>
      </w:r>
    </w:p>
    <w:p w14:paraId="431B99EA" w14:textId="77777777" w:rsidR="00B0579E" w:rsidRPr="00B0579E" w:rsidRDefault="00B0579E" w:rsidP="00B0579E">
      <w:pPr>
        <w:ind w:left="709"/>
        <w:jc w:val="both"/>
        <w:rPr>
          <w:rFonts w:ascii="Arial" w:hAnsi="Arial" w:cs="Arial"/>
          <w:sz w:val="22"/>
          <w:szCs w:val="22"/>
          <w:lang w:val="es-BO"/>
        </w:rPr>
      </w:pPr>
    </w:p>
    <w:p w14:paraId="14EC78A8" w14:textId="77777777" w:rsidR="00B0579E" w:rsidRPr="00B0579E" w:rsidRDefault="00B0579E" w:rsidP="00B0579E">
      <w:pPr>
        <w:ind w:left="708"/>
        <w:jc w:val="both"/>
        <w:rPr>
          <w:rFonts w:ascii="Arial" w:hAnsi="Arial" w:cs="Arial"/>
          <w:sz w:val="22"/>
          <w:szCs w:val="22"/>
          <w:lang w:val="es-BO"/>
        </w:rPr>
      </w:pPr>
      <w:r w:rsidRPr="00B0579E">
        <w:rPr>
          <w:rFonts w:ascii="Arial" w:hAnsi="Arial" w:cs="Arial"/>
          <w:sz w:val="22"/>
          <w:szCs w:val="22"/>
          <w:lang w:val="es-BO"/>
        </w:rPr>
        <w:t>En caso de que el</w:t>
      </w:r>
      <w:r w:rsidRPr="00B0579E">
        <w:rPr>
          <w:rFonts w:ascii="Arial" w:hAnsi="Arial" w:cs="Arial"/>
          <w:b/>
          <w:sz w:val="22"/>
          <w:szCs w:val="22"/>
          <w:lang w:val="es-BO"/>
        </w:rPr>
        <w:t xml:space="preserve"> </w:t>
      </w:r>
      <w:r w:rsidRPr="00B0579E">
        <w:rPr>
          <w:rFonts w:ascii="Arial" w:hAnsi="Arial" w:cs="Arial"/>
          <w:b/>
          <w:bCs/>
          <w:sz w:val="22"/>
          <w:szCs w:val="22"/>
          <w:lang w:val="es-BO"/>
        </w:rPr>
        <w:t>CONSULTOR</w:t>
      </w:r>
      <w:r w:rsidRPr="00B0579E">
        <w:rPr>
          <w:rFonts w:ascii="Arial" w:hAnsi="Arial" w:cs="Arial"/>
          <w:sz w:val="22"/>
          <w:szCs w:val="22"/>
          <w:lang w:val="es-BO"/>
        </w:rPr>
        <w:t xml:space="preserve">, no presente a la </w:t>
      </w:r>
      <w:r w:rsidRPr="00B0579E">
        <w:rPr>
          <w:rFonts w:ascii="Arial" w:hAnsi="Arial" w:cs="Arial"/>
          <w:b/>
          <w:sz w:val="22"/>
          <w:szCs w:val="22"/>
          <w:lang w:val="es-BO"/>
        </w:rPr>
        <w:t>CONTRAPARTE</w:t>
      </w:r>
      <w:r w:rsidRPr="00B0579E">
        <w:rPr>
          <w:rFonts w:ascii="Arial" w:hAnsi="Arial" w:cs="Arial"/>
          <w:sz w:val="22"/>
          <w:szCs w:val="22"/>
          <w:lang w:val="es-BO"/>
        </w:rPr>
        <w:t xml:space="preserve"> el respectivo certificado de pago hasta treinta (30) días calendario posteriores al plazo previsto </w:t>
      </w:r>
      <w:r w:rsidRPr="00B0579E">
        <w:rPr>
          <w:rFonts w:ascii="Arial" w:hAnsi="Arial" w:cs="Arial"/>
          <w:bCs/>
          <w:sz w:val="22"/>
          <w:szCs w:val="22"/>
          <w:lang w:val="es-BO"/>
        </w:rPr>
        <w:lastRenderedPageBreak/>
        <w:t>de cada producto</w:t>
      </w:r>
      <w:r w:rsidRPr="00B0579E">
        <w:rPr>
          <w:rFonts w:ascii="Arial" w:hAnsi="Arial" w:cs="Arial"/>
          <w:sz w:val="22"/>
          <w:szCs w:val="22"/>
          <w:lang w:val="es-BO"/>
        </w:rPr>
        <w:t xml:space="preserve">, la </w:t>
      </w:r>
      <w:r w:rsidRPr="00B0579E">
        <w:rPr>
          <w:rFonts w:ascii="Arial" w:hAnsi="Arial" w:cs="Arial"/>
          <w:b/>
          <w:bCs/>
          <w:sz w:val="22"/>
          <w:szCs w:val="22"/>
          <w:lang w:val="es-BO"/>
        </w:rPr>
        <w:t>CONTRAPARTE</w:t>
      </w:r>
      <w:r w:rsidRPr="00B0579E">
        <w:rPr>
          <w:rFonts w:ascii="Arial" w:hAnsi="Arial" w:cs="Arial"/>
          <w:sz w:val="22"/>
          <w:szCs w:val="22"/>
          <w:lang w:val="es-BO"/>
        </w:rPr>
        <w:t xml:space="preserve"> deberá elaborar el certificado en base a los datos de control del servicio prestado que disponga y lo enviará para la firma del</w:t>
      </w:r>
      <w:r w:rsidRPr="00B0579E">
        <w:rPr>
          <w:rFonts w:ascii="Arial" w:hAnsi="Arial" w:cs="Arial"/>
          <w:b/>
          <w:bCs/>
          <w:sz w:val="22"/>
          <w:szCs w:val="22"/>
          <w:lang w:val="es-BO"/>
        </w:rPr>
        <w:t xml:space="preserve"> CONSULTOR</w:t>
      </w:r>
      <w:r w:rsidRPr="00B0579E">
        <w:rPr>
          <w:rFonts w:ascii="Arial" w:hAnsi="Arial" w:cs="Arial"/>
          <w:sz w:val="22"/>
          <w:szCs w:val="22"/>
          <w:lang w:val="es-BO"/>
        </w:rPr>
        <w:t>, con la respectiva llamada de atención por este incumplimiento contractual, advirtiéndole de las implicancias posteriores de esta omisión.</w:t>
      </w:r>
    </w:p>
    <w:p w14:paraId="4EDD85EB" w14:textId="77777777" w:rsidR="00B0579E" w:rsidRPr="00B0579E" w:rsidRDefault="00B0579E" w:rsidP="00B0579E">
      <w:pPr>
        <w:jc w:val="both"/>
        <w:rPr>
          <w:rFonts w:ascii="Arial" w:hAnsi="Arial" w:cs="Arial"/>
          <w:sz w:val="22"/>
          <w:szCs w:val="22"/>
          <w:lang w:val="es-BO"/>
        </w:rPr>
      </w:pPr>
    </w:p>
    <w:p w14:paraId="23676DC0"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CLÁUSULA DÉCIMA CUARTA</w:t>
      </w:r>
      <w:r w:rsidRPr="00B0579E">
        <w:rPr>
          <w:rFonts w:ascii="Arial" w:hAnsi="Arial" w:cs="Arial"/>
          <w:b/>
          <w:sz w:val="22"/>
          <w:szCs w:val="22"/>
          <w:lang w:val="es-BO"/>
        </w:rPr>
        <w:t xml:space="preserve">.- (DOMICILIO A EFECTOS DE NOTIFICACIÓN) </w:t>
      </w:r>
      <w:r w:rsidRPr="00B0579E">
        <w:rPr>
          <w:rFonts w:ascii="Arial" w:hAnsi="Arial" w:cs="Arial"/>
          <w:sz w:val="22"/>
          <w:szCs w:val="22"/>
          <w:lang w:val="es-BO"/>
        </w:rPr>
        <w:t>Cualquier aviso o notificación entre las partes contratantes debe realizarse por escrito y será enviada:</w:t>
      </w:r>
    </w:p>
    <w:p w14:paraId="51EA2F5F" w14:textId="77777777" w:rsidR="00B0579E" w:rsidRPr="00B0579E" w:rsidRDefault="00B0579E" w:rsidP="00B0579E">
      <w:pPr>
        <w:jc w:val="both"/>
        <w:rPr>
          <w:rFonts w:ascii="Arial" w:hAnsi="Arial" w:cs="Arial"/>
          <w:sz w:val="22"/>
          <w:szCs w:val="22"/>
          <w:lang w:val="es-BO"/>
        </w:rPr>
      </w:pPr>
    </w:p>
    <w:p w14:paraId="20283A70" w14:textId="77777777" w:rsidR="00B0579E" w:rsidRPr="00B0579E" w:rsidRDefault="00B0579E" w:rsidP="00B0579E">
      <w:pPr>
        <w:ind w:left="705" w:hanging="705"/>
        <w:jc w:val="both"/>
        <w:rPr>
          <w:rFonts w:ascii="Arial" w:hAnsi="Arial" w:cs="Arial"/>
          <w:i/>
          <w:sz w:val="22"/>
          <w:szCs w:val="22"/>
          <w:lang w:val="es-BO"/>
        </w:rPr>
      </w:pPr>
      <w:r w:rsidRPr="00B0579E">
        <w:rPr>
          <w:rFonts w:ascii="Arial" w:hAnsi="Arial" w:cs="Arial"/>
          <w:sz w:val="22"/>
          <w:szCs w:val="22"/>
          <w:lang w:val="es-BO"/>
        </w:rPr>
        <w:t>14.1.</w:t>
      </w:r>
      <w:r w:rsidRPr="00B0579E">
        <w:rPr>
          <w:rFonts w:ascii="Arial" w:hAnsi="Arial" w:cs="Arial"/>
          <w:sz w:val="22"/>
          <w:szCs w:val="22"/>
          <w:lang w:val="es-BO"/>
        </w:rPr>
        <w:tab/>
        <w:t xml:space="preserve">Al </w:t>
      </w:r>
      <w:r w:rsidRPr="00B0579E">
        <w:rPr>
          <w:rFonts w:ascii="Arial" w:hAnsi="Arial" w:cs="Arial"/>
          <w:b/>
          <w:sz w:val="22"/>
          <w:szCs w:val="22"/>
          <w:lang w:val="es-BO"/>
        </w:rPr>
        <w:t>CONSULTOR</w:t>
      </w:r>
      <w:r w:rsidRPr="00B0579E">
        <w:rPr>
          <w:rFonts w:ascii="Arial" w:hAnsi="Arial" w:cs="Arial"/>
          <w:sz w:val="22"/>
          <w:szCs w:val="22"/>
          <w:lang w:val="es-BO"/>
        </w:rPr>
        <w:t xml:space="preserve">: </w:t>
      </w:r>
      <w:r w:rsidRPr="00B0579E">
        <w:rPr>
          <w:rFonts w:ascii="Arial" w:hAnsi="Arial" w:cs="Arial"/>
          <w:i/>
          <w:sz w:val="22"/>
          <w:szCs w:val="22"/>
          <w:lang w:val="es-BO"/>
        </w:rPr>
        <w:t>__________.</w:t>
      </w:r>
    </w:p>
    <w:p w14:paraId="425695E2" w14:textId="77777777" w:rsidR="00B0579E" w:rsidRPr="00B0579E" w:rsidRDefault="00B0579E" w:rsidP="00B0579E">
      <w:pPr>
        <w:jc w:val="both"/>
        <w:rPr>
          <w:rFonts w:ascii="Arial" w:hAnsi="Arial" w:cs="Arial"/>
          <w:i/>
          <w:sz w:val="22"/>
          <w:szCs w:val="22"/>
          <w:lang w:val="es-BO"/>
        </w:rPr>
      </w:pPr>
    </w:p>
    <w:p w14:paraId="0EC0C59D" w14:textId="77777777" w:rsidR="00B0579E" w:rsidRPr="00B0579E" w:rsidRDefault="00B0579E" w:rsidP="00B0579E">
      <w:pPr>
        <w:ind w:left="705" w:hanging="705"/>
        <w:jc w:val="both"/>
        <w:rPr>
          <w:rFonts w:ascii="Arial" w:hAnsi="Arial" w:cs="Arial"/>
          <w:i/>
          <w:sz w:val="22"/>
          <w:szCs w:val="22"/>
          <w:lang w:val="es-BO"/>
        </w:rPr>
      </w:pPr>
      <w:r w:rsidRPr="00B0579E">
        <w:rPr>
          <w:rFonts w:ascii="Arial" w:hAnsi="Arial" w:cs="Arial"/>
          <w:sz w:val="22"/>
          <w:szCs w:val="22"/>
          <w:lang w:val="es-BO"/>
        </w:rPr>
        <w:t>14.2.</w:t>
      </w:r>
      <w:r w:rsidRPr="00B0579E">
        <w:rPr>
          <w:rFonts w:ascii="Arial" w:hAnsi="Arial" w:cs="Arial"/>
          <w:sz w:val="22"/>
          <w:szCs w:val="22"/>
          <w:lang w:val="es-BO"/>
        </w:rPr>
        <w:tab/>
        <w:t xml:space="preserve">A la </w:t>
      </w:r>
      <w:r w:rsidRPr="00B0579E">
        <w:rPr>
          <w:rFonts w:ascii="Arial" w:hAnsi="Arial" w:cs="Arial"/>
          <w:b/>
          <w:sz w:val="22"/>
          <w:szCs w:val="22"/>
          <w:lang w:val="es-BO"/>
        </w:rPr>
        <w:t>ENTIDAD</w:t>
      </w:r>
      <w:r w:rsidRPr="00B0579E">
        <w:rPr>
          <w:rFonts w:ascii="Arial" w:hAnsi="Arial" w:cs="Arial"/>
          <w:sz w:val="22"/>
          <w:szCs w:val="22"/>
          <w:lang w:val="es-BO"/>
        </w:rPr>
        <w:t xml:space="preserve">: </w:t>
      </w:r>
      <w:r w:rsidRPr="00B0579E">
        <w:rPr>
          <w:rFonts w:ascii="Arial" w:hAnsi="Arial" w:cs="Arial"/>
          <w:bCs/>
          <w:sz w:val="22"/>
          <w:szCs w:val="22"/>
        </w:rPr>
        <w:t>En su Edificio Principal, ubicado</w:t>
      </w:r>
      <w:r w:rsidRPr="00B0579E">
        <w:rPr>
          <w:rFonts w:ascii="Arial" w:hAnsi="Arial" w:cs="Arial"/>
          <w:sz w:val="22"/>
          <w:szCs w:val="22"/>
        </w:rPr>
        <w:t xml:space="preserve"> en la Calle Ayacucho esquina Mercado s/n de la Zona Central de la ciudad de La Paz – Bolivia.</w:t>
      </w:r>
    </w:p>
    <w:p w14:paraId="1469C897" w14:textId="77777777" w:rsidR="00B0579E" w:rsidRPr="00B0579E" w:rsidRDefault="00B0579E" w:rsidP="00B0579E">
      <w:pPr>
        <w:jc w:val="both"/>
        <w:rPr>
          <w:rFonts w:ascii="Arial" w:hAnsi="Arial" w:cs="Arial"/>
          <w:b/>
          <w:sz w:val="22"/>
          <w:szCs w:val="22"/>
          <w:lang w:val="es-BO"/>
        </w:rPr>
      </w:pPr>
    </w:p>
    <w:p w14:paraId="3941174E"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 xml:space="preserve">CLÁUSULA DÉCIMA </w:t>
      </w:r>
      <w:r w:rsidRPr="00B0579E">
        <w:rPr>
          <w:rFonts w:ascii="Arial" w:hAnsi="Arial" w:cs="Arial"/>
          <w:b/>
          <w:sz w:val="22"/>
          <w:szCs w:val="22"/>
          <w:lang w:val="es-BO"/>
        </w:rPr>
        <w:t xml:space="preserve">QUINTA.- (DERECHOS DEL CONSULTOR) </w:t>
      </w: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tiene derecho a plantear los reclamos que considere correctos, por cualquier omisión de la</w:t>
      </w:r>
      <w:r w:rsidRPr="00B0579E">
        <w:rPr>
          <w:rFonts w:ascii="Arial" w:hAnsi="Arial" w:cs="Arial"/>
          <w:b/>
          <w:sz w:val="22"/>
          <w:szCs w:val="22"/>
          <w:lang w:val="es-BO"/>
        </w:rPr>
        <w:t xml:space="preserve"> ENTIDAD,</w:t>
      </w:r>
      <w:r w:rsidRPr="00B0579E">
        <w:rPr>
          <w:rFonts w:ascii="Arial" w:hAnsi="Arial" w:cs="Arial"/>
          <w:sz w:val="22"/>
          <w:szCs w:val="22"/>
          <w:lang w:val="es-BO"/>
        </w:rPr>
        <w:t xml:space="preserve"> por falta de pago del servicio prestado, o por cualquier otro aspecto consignado en el presente Contrato.</w:t>
      </w:r>
    </w:p>
    <w:p w14:paraId="1127EBFF" w14:textId="77777777" w:rsidR="00B0579E" w:rsidRPr="00B0579E" w:rsidRDefault="00B0579E" w:rsidP="00B0579E">
      <w:pPr>
        <w:jc w:val="both"/>
        <w:rPr>
          <w:rFonts w:ascii="Arial" w:hAnsi="Arial" w:cs="Arial"/>
          <w:sz w:val="22"/>
          <w:szCs w:val="22"/>
          <w:lang w:val="es-BO"/>
        </w:rPr>
      </w:pPr>
    </w:p>
    <w:p w14:paraId="43955540"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Tales reclamos deberán ser planteados por escrito con el respaldo correspondiente, a la </w:t>
      </w:r>
      <w:r w:rsidRPr="00B0579E">
        <w:rPr>
          <w:rFonts w:ascii="Arial" w:hAnsi="Arial" w:cs="Arial"/>
          <w:b/>
          <w:bCs/>
          <w:sz w:val="22"/>
          <w:szCs w:val="22"/>
          <w:lang w:val="es-BO"/>
        </w:rPr>
        <w:t>CONTRAPARTE</w:t>
      </w:r>
      <w:r w:rsidRPr="00B0579E">
        <w:rPr>
          <w:rFonts w:ascii="Arial" w:hAnsi="Arial" w:cs="Arial"/>
          <w:sz w:val="22"/>
          <w:szCs w:val="22"/>
          <w:lang w:val="es-BO"/>
        </w:rPr>
        <w:t>, hasta diez (10) días hábiles posteriores al suceso.</w:t>
      </w:r>
    </w:p>
    <w:p w14:paraId="52F45A41" w14:textId="77777777" w:rsidR="00B0579E" w:rsidRPr="00B0579E" w:rsidRDefault="00B0579E" w:rsidP="00B0579E">
      <w:pPr>
        <w:jc w:val="both"/>
        <w:rPr>
          <w:rFonts w:ascii="Arial" w:hAnsi="Arial" w:cs="Arial"/>
          <w:sz w:val="22"/>
          <w:szCs w:val="22"/>
          <w:lang w:val="es-BO"/>
        </w:rPr>
      </w:pPr>
    </w:p>
    <w:p w14:paraId="03375FEF" w14:textId="77777777" w:rsidR="00B0579E" w:rsidRPr="00B0579E" w:rsidRDefault="00B0579E" w:rsidP="00B0579E">
      <w:pPr>
        <w:jc w:val="both"/>
        <w:rPr>
          <w:rFonts w:ascii="Arial" w:hAnsi="Arial" w:cs="Arial"/>
          <w:bCs/>
          <w:sz w:val="22"/>
          <w:szCs w:val="22"/>
          <w:lang w:val="es-BO"/>
        </w:rPr>
      </w:pPr>
      <w:r w:rsidRPr="00B0579E">
        <w:rPr>
          <w:rFonts w:ascii="Arial" w:hAnsi="Arial" w:cs="Arial"/>
          <w:sz w:val="22"/>
          <w:szCs w:val="22"/>
          <w:lang w:val="es-BO"/>
        </w:rPr>
        <w:t xml:space="preserve">La </w:t>
      </w:r>
      <w:r w:rsidRPr="00B0579E">
        <w:rPr>
          <w:rFonts w:ascii="Arial" w:hAnsi="Arial" w:cs="Arial"/>
          <w:b/>
          <w:sz w:val="22"/>
          <w:szCs w:val="22"/>
          <w:lang w:val="es-BO"/>
        </w:rPr>
        <w:t>CONTRAPARTE</w:t>
      </w:r>
      <w:r w:rsidRPr="00B0579E">
        <w:rPr>
          <w:rFonts w:ascii="Arial" w:hAnsi="Arial" w:cs="Arial"/>
          <w:sz w:val="22"/>
          <w:szCs w:val="22"/>
          <w:lang w:val="es-BO"/>
        </w:rPr>
        <w:t xml:space="preserve">, dentro del lapso impostergable de cinco (5) días hábiles, tomará conocimiento, analizará el reclamo y emitirá su respuesta de forma sustentada al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aceptando o rechazando el reclamo. </w:t>
      </w:r>
      <w:r w:rsidRPr="00B0579E">
        <w:rPr>
          <w:rFonts w:ascii="Arial" w:hAnsi="Arial" w:cs="Arial"/>
          <w:bCs/>
          <w:sz w:val="22"/>
          <w:szCs w:val="22"/>
          <w:lang w:val="es-BO"/>
        </w:rPr>
        <w:t xml:space="preserve">Dentro de este plazo, la </w:t>
      </w:r>
      <w:r w:rsidRPr="00B0579E">
        <w:rPr>
          <w:rFonts w:ascii="Arial" w:hAnsi="Arial" w:cs="Arial"/>
          <w:b/>
          <w:bCs/>
          <w:sz w:val="22"/>
          <w:szCs w:val="22"/>
          <w:lang w:val="es-BO"/>
        </w:rPr>
        <w:t>CONTRAPARTE</w:t>
      </w:r>
      <w:r w:rsidRPr="00B0579E">
        <w:rPr>
          <w:rFonts w:ascii="Arial" w:hAnsi="Arial" w:cs="Arial"/>
          <w:bCs/>
          <w:sz w:val="22"/>
          <w:szCs w:val="22"/>
          <w:lang w:val="es-BO"/>
        </w:rPr>
        <w:t xml:space="preserve"> podrá solicitar las aclaraciones respectivas al </w:t>
      </w:r>
      <w:r w:rsidRPr="00B0579E">
        <w:rPr>
          <w:rFonts w:ascii="Arial" w:hAnsi="Arial" w:cs="Arial"/>
          <w:b/>
          <w:bCs/>
          <w:sz w:val="22"/>
          <w:szCs w:val="22"/>
          <w:lang w:val="es-BO"/>
        </w:rPr>
        <w:t>CONSULTOR</w:t>
      </w:r>
      <w:r w:rsidRPr="00B0579E">
        <w:rPr>
          <w:rFonts w:ascii="Arial" w:hAnsi="Arial" w:cs="Arial"/>
          <w:bCs/>
          <w:sz w:val="22"/>
          <w:szCs w:val="22"/>
          <w:lang w:val="es-BO"/>
        </w:rPr>
        <w:t>, para sustentar su decisión.</w:t>
      </w:r>
    </w:p>
    <w:p w14:paraId="7E681203" w14:textId="77777777" w:rsidR="00B0579E" w:rsidRPr="00B0579E" w:rsidRDefault="00B0579E" w:rsidP="00B0579E">
      <w:pPr>
        <w:jc w:val="both"/>
        <w:rPr>
          <w:rFonts w:ascii="Arial" w:hAnsi="Arial" w:cs="Arial"/>
          <w:sz w:val="22"/>
          <w:szCs w:val="22"/>
          <w:lang w:val="es-BO"/>
        </w:rPr>
      </w:pPr>
    </w:p>
    <w:p w14:paraId="7987F426"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 xml:space="preserve">En los casos que así corresponda por la complejidad del reclamo, la </w:t>
      </w:r>
      <w:r w:rsidRPr="00B0579E">
        <w:rPr>
          <w:rFonts w:ascii="Arial" w:hAnsi="Arial" w:cs="Arial"/>
          <w:b/>
          <w:sz w:val="22"/>
          <w:szCs w:val="22"/>
          <w:lang w:val="es-BO"/>
        </w:rPr>
        <w:t>CONTRAPARTE</w:t>
      </w:r>
      <w:r w:rsidRPr="00B0579E">
        <w:rPr>
          <w:rFonts w:ascii="Arial" w:hAnsi="Arial" w:cs="Arial"/>
          <w:sz w:val="22"/>
          <w:szCs w:val="22"/>
          <w:lang w:val="es-BO"/>
        </w:rPr>
        <w:t xml:space="preserve">, podrá solicitar en el plazo de cinco (5) días adicionales, la emisión de informe a las dependencias técnica, financiera y/o legal de la </w:t>
      </w:r>
      <w:r w:rsidRPr="00B0579E">
        <w:rPr>
          <w:rFonts w:ascii="Arial" w:hAnsi="Arial" w:cs="Arial"/>
          <w:b/>
          <w:sz w:val="22"/>
          <w:szCs w:val="22"/>
          <w:lang w:val="es-BO"/>
        </w:rPr>
        <w:t>ENTIDAD</w:t>
      </w:r>
      <w:r w:rsidRPr="00B0579E">
        <w:rPr>
          <w:rFonts w:ascii="Arial" w:hAnsi="Arial" w:cs="Arial"/>
          <w:sz w:val="22"/>
          <w:szCs w:val="22"/>
          <w:lang w:val="es-BO"/>
        </w:rPr>
        <w:t xml:space="preserve">, según corresponda, a objeto de fundamentar la respuesta que se deba emitir para responder al </w:t>
      </w:r>
      <w:r w:rsidRPr="00B0579E">
        <w:rPr>
          <w:rFonts w:ascii="Arial" w:hAnsi="Arial" w:cs="Arial"/>
          <w:b/>
          <w:sz w:val="22"/>
          <w:szCs w:val="22"/>
          <w:lang w:val="es-BO"/>
        </w:rPr>
        <w:t>CONSULTOR.</w:t>
      </w:r>
    </w:p>
    <w:p w14:paraId="6FAE5EB2" w14:textId="77777777" w:rsidR="00B0579E" w:rsidRPr="00B0579E" w:rsidRDefault="00B0579E" w:rsidP="00B0579E">
      <w:pPr>
        <w:jc w:val="both"/>
        <w:rPr>
          <w:rFonts w:ascii="Arial" w:hAnsi="Arial" w:cs="Arial"/>
          <w:b/>
          <w:sz w:val="22"/>
          <w:szCs w:val="22"/>
          <w:lang w:val="es-BO"/>
        </w:rPr>
      </w:pPr>
    </w:p>
    <w:p w14:paraId="0F73CD7A"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Todo proceso de respuesta a reclamos, no deberá exceder los diez (10) días hábiles, computables desde la recepción del reclamo documentado por la </w:t>
      </w:r>
      <w:r w:rsidRPr="00B0579E">
        <w:rPr>
          <w:rFonts w:ascii="Arial" w:hAnsi="Arial" w:cs="Arial"/>
          <w:b/>
          <w:sz w:val="22"/>
          <w:szCs w:val="22"/>
          <w:lang w:val="es-BO"/>
        </w:rPr>
        <w:t>CONTRAPARTE</w:t>
      </w:r>
      <w:r w:rsidRPr="00B0579E">
        <w:rPr>
          <w:rFonts w:ascii="Arial" w:hAnsi="Arial" w:cs="Arial"/>
          <w:sz w:val="22"/>
          <w:szCs w:val="22"/>
          <w:lang w:val="es-BO"/>
        </w:rPr>
        <w:t xml:space="preserve">. </w:t>
      </w:r>
    </w:p>
    <w:p w14:paraId="689E69B4" w14:textId="77777777" w:rsidR="00B0579E" w:rsidRPr="00B0579E" w:rsidRDefault="00B0579E" w:rsidP="00B0579E">
      <w:pPr>
        <w:jc w:val="both"/>
        <w:rPr>
          <w:rFonts w:ascii="Arial" w:hAnsi="Arial" w:cs="Arial"/>
          <w:b/>
          <w:i/>
          <w:sz w:val="22"/>
          <w:szCs w:val="22"/>
          <w:lang w:val="es-BO"/>
        </w:rPr>
      </w:pPr>
    </w:p>
    <w:p w14:paraId="204A1AEC"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La </w:t>
      </w:r>
      <w:r w:rsidRPr="00B0579E">
        <w:rPr>
          <w:rFonts w:ascii="Arial" w:hAnsi="Arial" w:cs="Arial"/>
          <w:b/>
          <w:sz w:val="22"/>
          <w:szCs w:val="22"/>
          <w:lang w:val="es-BO"/>
        </w:rPr>
        <w:t xml:space="preserve">CONTRAPARTE </w:t>
      </w:r>
      <w:r w:rsidRPr="00B0579E">
        <w:rPr>
          <w:rFonts w:ascii="Arial" w:hAnsi="Arial" w:cs="Arial"/>
          <w:sz w:val="22"/>
          <w:szCs w:val="22"/>
          <w:lang w:val="es-BO"/>
        </w:rPr>
        <w:t xml:space="preserve">y </w:t>
      </w:r>
      <w:r w:rsidRPr="00B0579E">
        <w:rPr>
          <w:rFonts w:ascii="Arial" w:hAnsi="Arial" w:cs="Arial"/>
          <w:b/>
          <w:sz w:val="22"/>
          <w:szCs w:val="22"/>
          <w:lang w:val="es-BO"/>
        </w:rPr>
        <w:t>LA</w:t>
      </w:r>
      <w:r w:rsidRPr="00B0579E">
        <w:rPr>
          <w:rFonts w:ascii="Arial" w:hAnsi="Arial" w:cs="Arial"/>
          <w:sz w:val="22"/>
          <w:szCs w:val="22"/>
          <w:lang w:val="es-BO"/>
        </w:rPr>
        <w:t xml:space="preserve"> </w:t>
      </w:r>
      <w:r w:rsidRPr="00B0579E">
        <w:rPr>
          <w:rFonts w:ascii="Arial" w:hAnsi="Arial" w:cs="Arial"/>
          <w:b/>
          <w:sz w:val="22"/>
          <w:szCs w:val="22"/>
          <w:lang w:val="es-BO"/>
        </w:rPr>
        <w:t>ENTIDAD</w:t>
      </w:r>
      <w:r w:rsidRPr="00B0579E">
        <w:rPr>
          <w:rFonts w:ascii="Arial" w:hAnsi="Arial" w:cs="Arial"/>
          <w:sz w:val="22"/>
          <w:szCs w:val="22"/>
          <w:lang w:val="es-BO"/>
        </w:rPr>
        <w:t>, no atenderán reclamos presentados fuera del plazo establecido en esta cláusula.</w:t>
      </w:r>
    </w:p>
    <w:p w14:paraId="55F7A53A" w14:textId="77777777" w:rsidR="00B0579E" w:rsidRPr="00B0579E" w:rsidRDefault="00B0579E" w:rsidP="00B0579E">
      <w:pPr>
        <w:autoSpaceDE w:val="0"/>
        <w:autoSpaceDN w:val="0"/>
        <w:adjustRightInd w:val="0"/>
        <w:jc w:val="both"/>
        <w:rPr>
          <w:rFonts w:ascii="Arial" w:hAnsi="Arial" w:cs="Arial"/>
          <w:b/>
          <w:bCs/>
          <w:sz w:val="22"/>
          <w:szCs w:val="22"/>
        </w:rPr>
      </w:pPr>
    </w:p>
    <w:p w14:paraId="188A8594" w14:textId="77777777" w:rsidR="00B0579E" w:rsidRPr="00B0579E" w:rsidRDefault="00B0579E" w:rsidP="00B0579E">
      <w:pPr>
        <w:autoSpaceDE w:val="0"/>
        <w:autoSpaceDN w:val="0"/>
        <w:adjustRightInd w:val="0"/>
        <w:jc w:val="both"/>
        <w:rPr>
          <w:rFonts w:ascii="Arial" w:hAnsi="Arial" w:cs="Arial"/>
          <w:bCs/>
          <w:sz w:val="22"/>
          <w:szCs w:val="22"/>
        </w:rPr>
      </w:pPr>
      <w:r w:rsidRPr="00B0579E">
        <w:rPr>
          <w:rFonts w:ascii="Arial" w:hAnsi="Arial" w:cs="Arial"/>
          <w:b/>
          <w:bCs/>
          <w:sz w:val="22"/>
          <w:szCs w:val="22"/>
        </w:rPr>
        <w:t xml:space="preserve">CLÁUSULA DÉCIMA SEXTA.- (ESTIPULACIÓN SOBRE IMPUESTOS) </w:t>
      </w:r>
      <w:r w:rsidRPr="00B0579E">
        <w:rPr>
          <w:rFonts w:ascii="Arial" w:hAnsi="Arial" w:cs="Arial"/>
          <w:bCs/>
          <w:sz w:val="22"/>
          <w:szCs w:val="22"/>
        </w:rPr>
        <w:t>Correrá por cuenta del</w:t>
      </w:r>
      <w:r w:rsidRPr="00B0579E">
        <w:rPr>
          <w:rFonts w:ascii="Arial" w:hAnsi="Arial" w:cs="Arial"/>
          <w:b/>
          <w:bCs/>
          <w:sz w:val="22"/>
          <w:szCs w:val="22"/>
        </w:rPr>
        <w:t xml:space="preserve"> CONSULTOR</w:t>
      </w:r>
      <w:r w:rsidRPr="00B0579E">
        <w:rPr>
          <w:rFonts w:ascii="Arial" w:hAnsi="Arial" w:cs="Arial"/>
          <w:bCs/>
          <w:sz w:val="22"/>
          <w:szCs w:val="22"/>
        </w:rPr>
        <w:t xml:space="preserve"> el pago de todos los impuestos vigentes en el país a la fecha de presentación de su propuesta.</w:t>
      </w:r>
    </w:p>
    <w:p w14:paraId="15333AA3" w14:textId="77777777" w:rsidR="00B0579E" w:rsidRPr="00B0579E" w:rsidRDefault="00B0579E" w:rsidP="00B0579E">
      <w:pPr>
        <w:jc w:val="both"/>
        <w:rPr>
          <w:rFonts w:ascii="Arial" w:hAnsi="Arial" w:cs="Arial"/>
          <w:b/>
          <w:sz w:val="22"/>
          <w:szCs w:val="22"/>
        </w:rPr>
      </w:pPr>
    </w:p>
    <w:p w14:paraId="695D37B5"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 xml:space="preserve">CLÁUSULA DÉCIMA SÉPTIMA.- (FACTURACIÓN) </w:t>
      </w: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xml:space="preserve"> emitirá la factura correspondiente a favor de la </w:t>
      </w:r>
      <w:r w:rsidRPr="00B0579E">
        <w:rPr>
          <w:rFonts w:ascii="Arial" w:hAnsi="Arial" w:cs="Arial"/>
          <w:b/>
          <w:sz w:val="22"/>
          <w:szCs w:val="22"/>
          <w:lang w:val="es-BO"/>
        </w:rPr>
        <w:t>ENTIDAD</w:t>
      </w:r>
      <w:r w:rsidRPr="00B0579E">
        <w:rPr>
          <w:rFonts w:ascii="Arial" w:hAnsi="Arial" w:cs="Arial"/>
          <w:sz w:val="22"/>
          <w:szCs w:val="22"/>
          <w:lang w:val="es-BO"/>
        </w:rPr>
        <w:t xml:space="preserve"> por el monto total del porcentaje a ser cancelado, una vez que el certificado de pago haya sido aprobado por la </w:t>
      </w:r>
      <w:r w:rsidRPr="00B0579E">
        <w:rPr>
          <w:rFonts w:ascii="Arial" w:hAnsi="Arial" w:cs="Arial"/>
          <w:b/>
          <w:sz w:val="22"/>
          <w:szCs w:val="22"/>
          <w:lang w:val="es-BO"/>
        </w:rPr>
        <w:t>CONTRAPARTE</w:t>
      </w:r>
      <w:r w:rsidRPr="00B0579E">
        <w:rPr>
          <w:rFonts w:ascii="Arial" w:hAnsi="Arial" w:cs="Arial"/>
          <w:sz w:val="22"/>
          <w:szCs w:val="22"/>
          <w:lang w:val="es-BO"/>
        </w:rPr>
        <w:t>,</w:t>
      </w:r>
      <w:r w:rsidRPr="00B0579E">
        <w:rPr>
          <w:rFonts w:ascii="Arial" w:hAnsi="Arial" w:cs="Arial"/>
          <w:b/>
          <w:sz w:val="22"/>
          <w:szCs w:val="22"/>
          <w:lang w:val="es-BO"/>
        </w:rPr>
        <w:t xml:space="preserve"> </w:t>
      </w:r>
      <w:r w:rsidRPr="00B0579E">
        <w:rPr>
          <w:rFonts w:ascii="Arial" w:hAnsi="Arial" w:cs="Arial"/>
          <w:sz w:val="22"/>
          <w:szCs w:val="22"/>
          <w:lang w:val="es-BO"/>
        </w:rPr>
        <w:t xml:space="preserve">no pudiendo </w:t>
      </w:r>
      <w:r w:rsidRPr="00B0579E">
        <w:rPr>
          <w:rFonts w:ascii="Arial" w:hAnsi="Arial" w:cs="Arial"/>
          <w:sz w:val="22"/>
          <w:szCs w:val="22"/>
          <w:lang w:val="es-BO"/>
        </w:rPr>
        <w:lastRenderedPageBreak/>
        <w:t xml:space="preserve">deducirse del mismo los descuentos de multas aplicables, si </w:t>
      </w:r>
      <w:proofErr w:type="gramStart"/>
      <w:r w:rsidRPr="00B0579E">
        <w:rPr>
          <w:rFonts w:ascii="Arial" w:hAnsi="Arial" w:cs="Arial"/>
          <w:sz w:val="22"/>
          <w:szCs w:val="22"/>
          <w:lang w:val="es-BO"/>
        </w:rPr>
        <w:t>hubieran</w:t>
      </w:r>
      <w:proofErr w:type="gramEnd"/>
      <w:r w:rsidRPr="00B0579E">
        <w:rPr>
          <w:rFonts w:ascii="Arial" w:hAnsi="Arial" w:cs="Arial"/>
          <w:sz w:val="22"/>
          <w:szCs w:val="22"/>
          <w:lang w:val="es-BO"/>
        </w:rPr>
        <w:t xml:space="preserve">. En caso de que no sea emitida la factura respectiva, la </w:t>
      </w:r>
      <w:r w:rsidRPr="00B0579E">
        <w:rPr>
          <w:rFonts w:ascii="Arial" w:hAnsi="Arial" w:cs="Arial"/>
          <w:b/>
          <w:sz w:val="22"/>
          <w:szCs w:val="22"/>
          <w:lang w:val="es-BO"/>
        </w:rPr>
        <w:t>ENTIDAD</w:t>
      </w:r>
      <w:r w:rsidRPr="00B0579E">
        <w:rPr>
          <w:rFonts w:ascii="Arial" w:hAnsi="Arial" w:cs="Arial"/>
          <w:sz w:val="22"/>
          <w:szCs w:val="22"/>
          <w:lang w:val="es-BO"/>
        </w:rPr>
        <w:t xml:space="preserve"> no hará efectivo el pago.</w:t>
      </w:r>
    </w:p>
    <w:p w14:paraId="382F194F" w14:textId="77777777" w:rsidR="00B0579E" w:rsidRPr="00B0579E" w:rsidRDefault="00B0579E" w:rsidP="00B0579E">
      <w:pPr>
        <w:autoSpaceDE w:val="0"/>
        <w:autoSpaceDN w:val="0"/>
        <w:adjustRightInd w:val="0"/>
        <w:jc w:val="both"/>
        <w:rPr>
          <w:rFonts w:ascii="Arial" w:hAnsi="Arial" w:cs="Arial"/>
          <w:b/>
          <w:sz w:val="22"/>
          <w:szCs w:val="22"/>
        </w:rPr>
      </w:pPr>
    </w:p>
    <w:p w14:paraId="01EABD86" w14:textId="77777777" w:rsidR="00B0579E" w:rsidRPr="00B0579E" w:rsidRDefault="00B0579E" w:rsidP="00B0579E">
      <w:pPr>
        <w:jc w:val="both"/>
        <w:rPr>
          <w:rFonts w:ascii="Arial" w:hAnsi="Arial" w:cs="Arial"/>
          <w:b/>
          <w:sz w:val="22"/>
          <w:szCs w:val="22"/>
          <w:lang w:val="es-BO"/>
        </w:rPr>
      </w:pPr>
      <w:r w:rsidRPr="00B0579E">
        <w:rPr>
          <w:rFonts w:ascii="Arial" w:hAnsi="Arial" w:cs="Arial"/>
          <w:b/>
          <w:sz w:val="22"/>
          <w:szCs w:val="22"/>
        </w:rPr>
        <w:t>CLÁUSULA DÉCIMA OCTAVA.- (MODIFICACIONES AL CONTRATO)</w:t>
      </w:r>
      <w:r w:rsidRPr="00B0579E">
        <w:rPr>
          <w:rFonts w:ascii="Arial" w:hAnsi="Arial" w:cs="Arial"/>
          <w:sz w:val="22"/>
          <w:szCs w:val="22"/>
        </w:rPr>
        <w:t xml:space="preserve"> </w:t>
      </w:r>
      <w:r w:rsidRPr="00B0579E">
        <w:rPr>
          <w:rFonts w:ascii="Arial" w:hAnsi="Arial" w:cs="Arial"/>
          <w:sz w:val="22"/>
          <w:szCs w:val="22"/>
          <w:lang w:val="es-BO"/>
        </w:rPr>
        <w:t xml:space="preserve">El presente Contrato podrá ser modificado dentro del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25757EA5" w14:textId="77777777" w:rsidR="00B0579E" w:rsidRPr="00B0579E" w:rsidRDefault="00B0579E" w:rsidP="00B0579E">
      <w:pPr>
        <w:jc w:val="both"/>
        <w:rPr>
          <w:rFonts w:ascii="Arial" w:hAnsi="Arial" w:cs="Arial"/>
          <w:b/>
          <w:sz w:val="22"/>
          <w:szCs w:val="22"/>
          <w:highlight w:val="yellow"/>
          <w:lang w:val="es-BO"/>
        </w:rPr>
      </w:pPr>
    </w:p>
    <w:p w14:paraId="278845EE"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B0579E">
        <w:rPr>
          <w:rFonts w:ascii="Arial" w:hAnsi="Arial" w:cs="Arial"/>
          <w:b/>
          <w:bCs/>
          <w:sz w:val="22"/>
          <w:szCs w:val="22"/>
          <w:lang w:val="es-BO"/>
        </w:rPr>
        <w:t>CONSULTORÍA</w:t>
      </w:r>
      <w:r w:rsidRPr="00B0579E">
        <w:rPr>
          <w:rFonts w:ascii="Arial" w:hAnsi="Arial" w:cs="Arial"/>
          <w:sz w:val="22"/>
          <w:szCs w:val="22"/>
          <w:lang w:val="es-BO"/>
        </w:rPr>
        <w:t xml:space="preserve"> que conlleve un decremento o incremento en los plazos o alcance. La </w:t>
      </w:r>
      <w:r w:rsidRPr="00B0579E">
        <w:rPr>
          <w:rFonts w:ascii="Arial" w:hAnsi="Arial" w:cs="Arial"/>
          <w:b/>
          <w:bCs/>
          <w:sz w:val="22"/>
          <w:szCs w:val="22"/>
          <w:lang w:val="es-BO"/>
        </w:rPr>
        <w:t xml:space="preserve">CONTRAPARTE </w:t>
      </w:r>
      <w:r w:rsidRPr="00B0579E">
        <w:rPr>
          <w:rFonts w:ascii="Arial" w:hAnsi="Arial" w:cs="Arial"/>
          <w:sz w:val="22"/>
          <w:szCs w:val="22"/>
          <w:lang w:val="es-BO"/>
        </w:rPr>
        <w:t xml:space="preserve">deberá formular el documento de sustento técnico-financiero que establezca las causas y razones por las cuales debiera ser suscrito este documento. </w:t>
      </w:r>
    </w:p>
    <w:p w14:paraId="31EF789B" w14:textId="77777777" w:rsidR="00B0579E" w:rsidRPr="00B0579E" w:rsidRDefault="00B0579E" w:rsidP="00B0579E">
      <w:pPr>
        <w:jc w:val="both"/>
        <w:rPr>
          <w:rFonts w:ascii="Arial" w:hAnsi="Arial" w:cs="Arial"/>
          <w:sz w:val="22"/>
          <w:szCs w:val="22"/>
          <w:lang w:val="es-BO"/>
        </w:rPr>
      </w:pPr>
    </w:p>
    <w:p w14:paraId="4AF28E2D"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0579E">
        <w:rPr>
          <w:rFonts w:ascii="Arial" w:hAnsi="Arial" w:cs="Arial"/>
          <w:b/>
          <w:bCs/>
          <w:sz w:val="22"/>
          <w:szCs w:val="22"/>
          <w:lang w:val="es-BO"/>
        </w:rPr>
        <w:t>CONTRAPARTE</w:t>
      </w:r>
      <w:r w:rsidRPr="00B0579E">
        <w:rPr>
          <w:rFonts w:ascii="Arial" w:hAnsi="Arial" w:cs="Arial"/>
          <w:sz w:val="22"/>
          <w:szCs w:val="22"/>
          <w:lang w:val="es-BO"/>
        </w:rPr>
        <w:t xml:space="preserve"> a la </w:t>
      </w:r>
      <w:r w:rsidRPr="00B0579E">
        <w:rPr>
          <w:rFonts w:ascii="Arial" w:hAnsi="Arial" w:cs="Arial"/>
          <w:b/>
          <w:sz w:val="22"/>
          <w:szCs w:val="22"/>
          <w:lang w:val="es-BO"/>
        </w:rPr>
        <w:t>ENTIDAD</w:t>
      </w:r>
      <w:r w:rsidRPr="00B0579E">
        <w:rPr>
          <w:rFonts w:ascii="Arial" w:hAnsi="Arial" w:cs="Arial"/>
          <w:sz w:val="22"/>
          <w:szCs w:val="22"/>
          <w:lang w:val="es-BO"/>
        </w:rPr>
        <w:t xml:space="preserve"> para realizar el procesamiento del análisis legal y formulación del Contrato modificatorio, antes de su suscripción.</w:t>
      </w:r>
    </w:p>
    <w:p w14:paraId="56453335" w14:textId="77777777" w:rsidR="00B0579E" w:rsidRPr="00B0579E" w:rsidRDefault="00B0579E" w:rsidP="00B0579E">
      <w:pPr>
        <w:jc w:val="both"/>
        <w:rPr>
          <w:rFonts w:ascii="Arial" w:hAnsi="Arial" w:cs="Arial"/>
          <w:b/>
          <w:sz w:val="22"/>
          <w:szCs w:val="22"/>
          <w:lang w:val="es-BO"/>
        </w:rPr>
      </w:pPr>
    </w:p>
    <w:p w14:paraId="37CA5072"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0579E">
        <w:rPr>
          <w:rFonts w:ascii="Arial" w:hAnsi="Arial" w:cs="Arial"/>
          <w:b/>
          <w:bCs/>
          <w:sz w:val="22"/>
          <w:szCs w:val="22"/>
          <w:lang w:val="es-BO"/>
        </w:rPr>
        <w:t>CONSULTORÍA</w:t>
      </w:r>
      <w:r w:rsidRPr="00B0579E">
        <w:rPr>
          <w:rFonts w:ascii="Arial" w:hAnsi="Arial" w:cs="Arial"/>
          <w:sz w:val="22"/>
          <w:szCs w:val="22"/>
          <w:lang w:val="es-BO"/>
        </w:rPr>
        <w:t>.</w:t>
      </w:r>
    </w:p>
    <w:p w14:paraId="677CF73C" w14:textId="77777777" w:rsidR="00B0579E" w:rsidRPr="00B0579E" w:rsidRDefault="00B0579E" w:rsidP="00B0579E">
      <w:pPr>
        <w:jc w:val="both"/>
        <w:rPr>
          <w:rFonts w:ascii="Arial" w:hAnsi="Arial" w:cs="Arial"/>
          <w:sz w:val="22"/>
          <w:szCs w:val="22"/>
          <w:lang w:val="es-BO"/>
        </w:rPr>
      </w:pPr>
    </w:p>
    <w:p w14:paraId="4025A020" w14:textId="77777777" w:rsidR="00B0579E" w:rsidRPr="00B0579E" w:rsidRDefault="00B0579E" w:rsidP="00B0579E">
      <w:pPr>
        <w:jc w:val="both"/>
        <w:rPr>
          <w:rFonts w:ascii="Arial" w:hAnsi="Arial" w:cs="Arial"/>
          <w:b/>
          <w:sz w:val="22"/>
          <w:szCs w:val="22"/>
        </w:rPr>
      </w:pPr>
      <w:r w:rsidRPr="00B0579E">
        <w:rPr>
          <w:rFonts w:ascii="Arial" w:hAnsi="Arial" w:cs="Arial"/>
          <w:sz w:val="22"/>
          <w:szCs w:val="22"/>
          <w:lang w:val="es-BO"/>
        </w:rPr>
        <w:t xml:space="preserve">La </w:t>
      </w:r>
      <w:r w:rsidRPr="00B0579E">
        <w:rPr>
          <w:rFonts w:ascii="Arial" w:hAnsi="Arial" w:cs="Arial"/>
          <w:b/>
          <w:sz w:val="22"/>
          <w:szCs w:val="22"/>
          <w:lang w:val="es-BO"/>
        </w:rPr>
        <w:t>ENTIDAD</w:t>
      </w:r>
      <w:r w:rsidRPr="00B0579E">
        <w:rPr>
          <w:rFonts w:ascii="Arial" w:hAnsi="Arial" w:cs="Arial"/>
          <w:sz w:val="22"/>
          <w:szCs w:val="22"/>
          <w:lang w:val="es-BO"/>
        </w:rPr>
        <w:t xml:space="preserve"> a través de la </w:t>
      </w:r>
      <w:r w:rsidRPr="00B0579E">
        <w:rPr>
          <w:rFonts w:ascii="Arial" w:hAnsi="Arial" w:cs="Arial"/>
          <w:b/>
          <w:sz w:val="22"/>
          <w:szCs w:val="22"/>
          <w:lang w:val="es-BO"/>
        </w:rPr>
        <w:t>CONTRAPARTE</w:t>
      </w:r>
      <w:r w:rsidRPr="00B0579E">
        <w:rPr>
          <w:rFonts w:ascii="Arial" w:hAnsi="Arial" w:cs="Arial"/>
          <w:sz w:val="22"/>
          <w:szCs w:val="22"/>
          <w:lang w:val="es-BO"/>
        </w:rPr>
        <w:t xml:space="preserve"> se reserva el derecho de emitir instrucciones para que el </w:t>
      </w:r>
      <w:r w:rsidRPr="00B0579E">
        <w:rPr>
          <w:rFonts w:ascii="Arial" w:hAnsi="Arial" w:cs="Arial"/>
          <w:b/>
          <w:sz w:val="22"/>
          <w:szCs w:val="22"/>
          <w:lang w:val="es-BO"/>
        </w:rPr>
        <w:t>CONSULTOR</w:t>
      </w:r>
      <w:r w:rsidRPr="00B0579E">
        <w:rPr>
          <w:rFonts w:ascii="Arial" w:hAnsi="Arial" w:cs="Arial"/>
          <w:sz w:val="22"/>
          <w:szCs w:val="22"/>
          <w:lang w:val="es-BO"/>
        </w:rPr>
        <w:t xml:space="preserve"> efectúe los ajustes de rutina o especiales en el desarrollo cotidiano del servicio de </w:t>
      </w:r>
      <w:r w:rsidRPr="00B0579E">
        <w:rPr>
          <w:rFonts w:ascii="Arial" w:hAnsi="Arial" w:cs="Arial"/>
          <w:b/>
          <w:sz w:val="22"/>
          <w:szCs w:val="22"/>
          <w:lang w:val="es-BO"/>
        </w:rPr>
        <w:t>CONSULTORÍA</w:t>
      </w:r>
      <w:r w:rsidRPr="00B0579E">
        <w:rPr>
          <w:rFonts w:ascii="Arial" w:hAnsi="Arial" w:cs="Arial"/>
          <w:sz w:val="22"/>
          <w:szCs w:val="22"/>
          <w:lang w:val="es-BO"/>
        </w:rPr>
        <w:t xml:space="preserve">, o ajustes en los plazos de la </w:t>
      </w:r>
      <w:r w:rsidRPr="00B0579E">
        <w:rPr>
          <w:rFonts w:ascii="Arial" w:hAnsi="Arial" w:cs="Arial"/>
          <w:b/>
          <w:sz w:val="22"/>
          <w:szCs w:val="22"/>
          <w:lang w:val="es-BO"/>
        </w:rPr>
        <w:t xml:space="preserve">CONSULTORÍA </w:t>
      </w:r>
      <w:r w:rsidRPr="00B0579E">
        <w:rPr>
          <w:rFonts w:ascii="Arial" w:hAnsi="Arial" w:cs="Arial"/>
          <w:sz w:val="22"/>
          <w:szCs w:val="22"/>
          <w:lang w:val="es-BO"/>
        </w:rPr>
        <w:t xml:space="preserve">establecidos en la Cláusula Décima del presente Contrato, para la cual solo será necesaria la emisión de una instrucción expresa emitida por la </w:t>
      </w:r>
      <w:r w:rsidRPr="00B0579E">
        <w:rPr>
          <w:rFonts w:ascii="Arial" w:hAnsi="Arial" w:cs="Arial"/>
          <w:b/>
          <w:sz w:val="22"/>
          <w:szCs w:val="22"/>
          <w:lang w:val="es-BO"/>
        </w:rPr>
        <w:t>CONTRAPARTE</w:t>
      </w:r>
      <w:r w:rsidRPr="00B0579E">
        <w:rPr>
          <w:rFonts w:ascii="Arial" w:hAnsi="Arial" w:cs="Arial"/>
          <w:sz w:val="22"/>
          <w:szCs w:val="22"/>
          <w:lang w:val="es-BO"/>
        </w:rPr>
        <w:t>.</w:t>
      </w:r>
    </w:p>
    <w:p w14:paraId="7E7CB19B" w14:textId="77777777" w:rsidR="00B0579E" w:rsidRPr="00B0579E" w:rsidRDefault="00B0579E" w:rsidP="00B0579E">
      <w:pPr>
        <w:rPr>
          <w:rFonts w:ascii="Arial" w:hAnsi="Arial" w:cs="Arial"/>
          <w:sz w:val="22"/>
          <w:szCs w:val="22"/>
        </w:rPr>
      </w:pPr>
    </w:p>
    <w:p w14:paraId="10B67A2D"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 xml:space="preserve">CLÁUSULA DÉCIMA NOVENA.- </w:t>
      </w:r>
      <w:r w:rsidRPr="00B0579E">
        <w:rPr>
          <w:rFonts w:ascii="Arial" w:hAnsi="Arial" w:cs="Arial"/>
          <w:b/>
          <w:sz w:val="22"/>
          <w:szCs w:val="22"/>
          <w:lang w:val="es-BO"/>
        </w:rPr>
        <w:t xml:space="preserve">(INTRANSFERIBILIDAD DEL CONTRATO) </w:t>
      </w:r>
      <w:r w:rsidRPr="00B0579E">
        <w:rPr>
          <w:rFonts w:ascii="Arial" w:hAnsi="Arial" w:cs="Arial"/>
          <w:sz w:val="22"/>
          <w:szCs w:val="22"/>
          <w:lang w:val="es-BO"/>
        </w:rPr>
        <w:t>El</w:t>
      </w:r>
      <w:r w:rsidRPr="00B0579E">
        <w:rPr>
          <w:rFonts w:ascii="Arial" w:hAnsi="Arial" w:cs="Arial"/>
          <w:b/>
          <w:sz w:val="22"/>
          <w:szCs w:val="22"/>
          <w:lang w:val="es-BO"/>
        </w:rPr>
        <w:t xml:space="preserve"> CONSULTOR </w:t>
      </w:r>
      <w:r w:rsidRPr="00B0579E">
        <w:rPr>
          <w:rFonts w:ascii="Arial" w:hAnsi="Arial" w:cs="Arial"/>
          <w:sz w:val="22"/>
          <w:szCs w:val="22"/>
          <w:lang w:val="es-BO"/>
        </w:rPr>
        <w:t>bajo ningún título podrá ceder, transferir, subrogar, total o parcialmente este Contrato.</w:t>
      </w:r>
    </w:p>
    <w:p w14:paraId="4379D55B" w14:textId="77777777" w:rsidR="00B0579E" w:rsidRPr="00B0579E" w:rsidRDefault="00B0579E" w:rsidP="00B0579E">
      <w:pPr>
        <w:jc w:val="both"/>
        <w:rPr>
          <w:rFonts w:ascii="Arial" w:hAnsi="Arial" w:cs="Arial"/>
          <w:sz w:val="22"/>
          <w:szCs w:val="22"/>
          <w:lang w:val="es-BO"/>
        </w:rPr>
      </w:pPr>
    </w:p>
    <w:p w14:paraId="33FAE910"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BCBDEF5" w14:textId="77777777" w:rsidR="00B0579E" w:rsidRPr="00B0579E" w:rsidRDefault="00B0579E" w:rsidP="00B0579E">
      <w:pPr>
        <w:rPr>
          <w:rFonts w:ascii="Arial" w:hAnsi="Arial" w:cs="Arial"/>
          <w:sz w:val="22"/>
          <w:szCs w:val="22"/>
          <w:lang w:val="es-BO"/>
        </w:rPr>
      </w:pPr>
    </w:p>
    <w:p w14:paraId="1735362C" w14:textId="77777777" w:rsidR="00B0579E" w:rsidRPr="00B0579E" w:rsidRDefault="00B0579E" w:rsidP="00B0579E">
      <w:pPr>
        <w:jc w:val="both"/>
        <w:rPr>
          <w:rFonts w:ascii="Arial" w:hAnsi="Arial" w:cs="Arial"/>
          <w:sz w:val="22"/>
          <w:szCs w:val="22"/>
          <w:lang w:val="es-BO"/>
        </w:rPr>
      </w:pPr>
      <w:r w:rsidRPr="00B0579E">
        <w:rPr>
          <w:rFonts w:ascii="Arial" w:hAnsi="Arial" w:cs="Arial"/>
          <w:b/>
          <w:bCs/>
          <w:sz w:val="22"/>
          <w:szCs w:val="22"/>
        </w:rPr>
        <w:t>CLÁUSULA</w:t>
      </w:r>
      <w:r w:rsidRPr="00B0579E">
        <w:rPr>
          <w:rFonts w:ascii="Arial" w:hAnsi="Arial" w:cs="Arial"/>
          <w:b/>
          <w:sz w:val="22"/>
          <w:szCs w:val="22"/>
        </w:rPr>
        <w:t xml:space="preserve"> VIGÉSIMA</w:t>
      </w:r>
      <w:r w:rsidRPr="00B0579E">
        <w:rPr>
          <w:rFonts w:ascii="Arial" w:hAnsi="Arial" w:cs="Arial"/>
          <w:b/>
          <w:bCs/>
          <w:sz w:val="22"/>
          <w:szCs w:val="22"/>
        </w:rPr>
        <w:t xml:space="preserve">.- (MULTAS) </w:t>
      </w:r>
      <w:r w:rsidRPr="00B0579E">
        <w:rPr>
          <w:rFonts w:ascii="Arial" w:hAnsi="Arial" w:cs="Arial"/>
          <w:sz w:val="22"/>
          <w:szCs w:val="22"/>
          <w:lang w:val="es-BO"/>
        </w:rPr>
        <w:t xml:space="preserve">Queda convenido entre las partes contratantes, que salvo la existencia de hechos de fuerza mayor, caso fortuito u otras causas debidamente comprobados por la </w:t>
      </w:r>
      <w:r w:rsidRPr="00B0579E">
        <w:rPr>
          <w:rFonts w:ascii="Arial" w:hAnsi="Arial" w:cs="Arial"/>
          <w:b/>
          <w:bCs/>
          <w:sz w:val="22"/>
          <w:szCs w:val="22"/>
          <w:lang w:val="es-BO"/>
        </w:rPr>
        <w:t>CONTRAPARTE</w:t>
      </w:r>
      <w:r w:rsidRPr="00B0579E">
        <w:rPr>
          <w:rFonts w:ascii="Arial" w:hAnsi="Arial" w:cs="Arial"/>
          <w:sz w:val="22"/>
          <w:szCs w:val="22"/>
          <w:lang w:val="es-BO"/>
        </w:rPr>
        <w:t>, se aplicará una multa equivalente al 8 por 1.000 del monto total del Contrato por día hábil de retraso en los siguientes casos:</w:t>
      </w:r>
    </w:p>
    <w:p w14:paraId="6F6BEF4D" w14:textId="77777777" w:rsidR="00B0579E" w:rsidRPr="00B0579E" w:rsidRDefault="00B0579E" w:rsidP="00B0579E">
      <w:pPr>
        <w:jc w:val="both"/>
        <w:rPr>
          <w:rFonts w:ascii="Arial" w:hAnsi="Arial" w:cs="Arial"/>
          <w:sz w:val="22"/>
          <w:szCs w:val="22"/>
          <w:lang w:val="es-BO"/>
        </w:rPr>
      </w:pPr>
    </w:p>
    <w:p w14:paraId="1AC85B74" w14:textId="77777777" w:rsidR="00B0579E" w:rsidRPr="00B0579E" w:rsidRDefault="00B0579E" w:rsidP="004E2B2C">
      <w:pPr>
        <w:numPr>
          <w:ilvl w:val="0"/>
          <w:numId w:val="67"/>
        </w:numPr>
        <w:autoSpaceDE w:val="0"/>
        <w:autoSpaceDN w:val="0"/>
        <w:adjustRightInd w:val="0"/>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lastRenderedPageBreak/>
        <w:t>Por la entrega de los productos fuera de plazo.</w:t>
      </w:r>
    </w:p>
    <w:p w14:paraId="13693BFF" w14:textId="77777777" w:rsidR="00B0579E" w:rsidRPr="00B0579E" w:rsidRDefault="00B0579E" w:rsidP="004E2B2C">
      <w:pPr>
        <w:numPr>
          <w:ilvl w:val="0"/>
          <w:numId w:val="67"/>
        </w:numPr>
        <w:autoSpaceDE w:val="0"/>
        <w:autoSpaceDN w:val="0"/>
        <w:adjustRightInd w:val="0"/>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t>Por la atención inoportuna de las observaciones.</w:t>
      </w:r>
    </w:p>
    <w:p w14:paraId="472F6AB8" w14:textId="77777777" w:rsidR="00B0579E" w:rsidRPr="00B0579E" w:rsidRDefault="00B0579E" w:rsidP="004E2B2C">
      <w:pPr>
        <w:numPr>
          <w:ilvl w:val="0"/>
          <w:numId w:val="67"/>
        </w:numPr>
        <w:autoSpaceDE w:val="0"/>
        <w:autoSpaceDN w:val="0"/>
        <w:adjustRightInd w:val="0"/>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t xml:space="preserve">A un segundo requerimiento de corrección realizada por la Contraparte. </w:t>
      </w:r>
    </w:p>
    <w:p w14:paraId="011E00D2" w14:textId="77777777" w:rsidR="00B0579E" w:rsidRPr="00B0579E" w:rsidRDefault="00B0579E" w:rsidP="00B0579E">
      <w:pPr>
        <w:autoSpaceDE w:val="0"/>
        <w:autoSpaceDN w:val="0"/>
        <w:adjustRightInd w:val="0"/>
        <w:ind w:left="720"/>
        <w:jc w:val="both"/>
        <w:rPr>
          <w:rFonts w:ascii="Arial" w:hAnsi="Arial" w:cs="Arial"/>
          <w:color w:val="000000"/>
          <w:sz w:val="22"/>
          <w:szCs w:val="22"/>
          <w:lang w:val="es-BO" w:eastAsia="es-BO"/>
        </w:rPr>
      </w:pPr>
    </w:p>
    <w:p w14:paraId="771221F2" w14:textId="77777777" w:rsidR="00B0579E" w:rsidRPr="00B0579E" w:rsidRDefault="00B0579E" w:rsidP="00B0579E">
      <w:pPr>
        <w:autoSpaceDE w:val="0"/>
        <w:autoSpaceDN w:val="0"/>
        <w:adjustRightInd w:val="0"/>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t xml:space="preserve">Las causales para la aplicación de multas son las siguientes: </w:t>
      </w:r>
    </w:p>
    <w:p w14:paraId="0DAD40D2" w14:textId="77777777" w:rsidR="00B0579E" w:rsidRPr="00B0579E" w:rsidRDefault="00B0579E" w:rsidP="00B0579E">
      <w:pPr>
        <w:autoSpaceDE w:val="0"/>
        <w:autoSpaceDN w:val="0"/>
        <w:adjustRightInd w:val="0"/>
        <w:spacing w:after="13"/>
        <w:jc w:val="both"/>
        <w:rPr>
          <w:rFonts w:ascii="Arial" w:hAnsi="Arial" w:cs="Arial"/>
          <w:color w:val="000000"/>
          <w:sz w:val="22"/>
          <w:szCs w:val="22"/>
          <w:lang w:val="es-BO" w:eastAsia="es-BO"/>
        </w:rPr>
      </w:pPr>
    </w:p>
    <w:p w14:paraId="4A9C79B3" w14:textId="77777777" w:rsidR="00B0579E" w:rsidRPr="00B0579E" w:rsidRDefault="00B0579E" w:rsidP="004E2B2C">
      <w:pPr>
        <w:numPr>
          <w:ilvl w:val="0"/>
          <w:numId w:val="64"/>
        </w:numPr>
        <w:autoSpaceDE w:val="0"/>
        <w:autoSpaceDN w:val="0"/>
        <w:adjustRightInd w:val="0"/>
        <w:spacing w:after="13"/>
        <w:ind w:left="426" w:hanging="426"/>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t xml:space="preserve">Cuando el </w:t>
      </w:r>
      <w:r w:rsidRPr="00B0579E">
        <w:rPr>
          <w:rFonts w:ascii="Arial" w:hAnsi="Arial" w:cs="Arial"/>
          <w:b/>
          <w:bCs/>
          <w:color w:val="000000"/>
          <w:sz w:val="22"/>
          <w:szCs w:val="22"/>
          <w:lang w:val="es-BO" w:eastAsia="es-BO"/>
        </w:rPr>
        <w:t>CONSULTOR</w:t>
      </w:r>
      <w:r w:rsidRPr="00B0579E">
        <w:rPr>
          <w:rFonts w:ascii="Arial" w:hAnsi="Arial" w:cs="Arial"/>
          <w:color w:val="000000"/>
          <w:sz w:val="22"/>
          <w:szCs w:val="22"/>
          <w:lang w:val="es-BO" w:eastAsia="es-BO"/>
        </w:rPr>
        <w:t xml:space="preserve">, no cumpla con el cronograma y el plazo de entrega establecido en la </w:t>
      </w:r>
      <w:r w:rsidRPr="00B0579E">
        <w:rPr>
          <w:rFonts w:ascii="Arial" w:hAnsi="Arial" w:cs="Arial"/>
          <w:b/>
          <w:color w:val="000000"/>
          <w:sz w:val="22"/>
          <w:szCs w:val="22"/>
          <w:lang w:val="es-BO" w:eastAsia="es-BO"/>
        </w:rPr>
        <w:t>DÉCIMA</w:t>
      </w:r>
      <w:r w:rsidRPr="00B0579E">
        <w:rPr>
          <w:rFonts w:ascii="Arial" w:hAnsi="Arial" w:cs="Arial"/>
          <w:b/>
          <w:bCs/>
          <w:color w:val="000000"/>
          <w:sz w:val="22"/>
          <w:szCs w:val="22"/>
          <w:lang w:val="es-BO" w:eastAsia="es-BO"/>
        </w:rPr>
        <w:t xml:space="preserve"> </w:t>
      </w:r>
      <w:r w:rsidRPr="00B0579E">
        <w:rPr>
          <w:rFonts w:ascii="Arial" w:hAnsi="Arial" w:cs="Arial"/>
          <w:color w:val="000000"/>
          <w:sz w:val="22"/>
          <w:szCs w:val="22"/>
          <w:lang w:val="es-BO" w:eastAsia="es-BO"/>
        </w:rPr>
        <w:t>del presente Contrato.</w:t>
      </w:r>
    </w:p>
    <w:p w14:paraId="6FF5B7D1" w14:textId="77777777" w:rsidR="00B0579E" w:rsidRPr="00B0579E" w:rsidRDefault="00B0579E" w:rsidP="004E2B2C">
      <w:pPr>
        <w:numPr>
          <w:ilvl w:val="0"/>
          <w:numId w:val="64"/>
        </w:numPr>
        <w:autoSpaceDE w:val="0"/>
        <w:autoSpaceDN w:val="0"/>
        <w:adjustRightInd w:val="0"/>
        <w:ind w:left="426" w:hanging="426"/>
        <w:jc w:val="both"/>
        <w:rPr>
          <w:rFonts w:ascii="Arial" w:hAnsi="Arial" w:cs="Arial"/>
          <w:color w:val="000000"/>
          <w:sz w:val="22"/>
          <w:szCs w:val="22"/>
          <w:lang w:val="es-BO" w:eastAsia="es-BO"/>
        </w:rPr>
      </w:pPr>
      <w:r w:rsidRPr="00B0579E">
        <w:rPr>
          <w:rFonts w:ascii="Arial" w:hAnsi="Arial" w:cs="Arial"/>
          <w:color w:val="000000"/>
          <w:sz w:val="22"/>
          <w:szCs w:val="22"/>
          <w:lang w:val="es-BO" w:eastAsia="es-BO"/>
        </w:rPr>
        <w:t xml:space="preserve">Cuando el </w:t>
      </w:r>
      <w:r w:rsidRPr="00B0579E">
        <w:rPr>
          <w:rFonts w:ascii="Arial" w:hAnsi="Arial" w:cs="Arial"/>
          <w:b/>
          <w:bCs/>
          <w:color w:val="000000"/>
          <w:sz w:val="22"/>
          <w:szCs w:val="22"/>
          <w:lang w:val="es-BO" w:eastAsia="es-BO"/>
        </w:rPr>
        <w:t xml:space="preserve">CONSULTOR </w:t>
      </w:r>
      <w:r w:rsidRPr="00B0579E">
        <w:rPr>
          <w:rFonts w:ascii="Arial" w:hAnsi="Arial" w:cs="Arial"/>
          <w:color w:val="000000"/>
          <w:sz w:val="22"/>
          <w:szCs w:val="22"/>
          <w:lang w:val="es-BO" w:eastAsia="es-BO"/>
        </w:rPr>
        <w:t xml:space="preserve">dentro de los cinco (5) días hábiles, computables desde su notificación escrita, no responda a las consultas formuladas por escrito por la </w:t>
      </w:r>
      <w:r w:rsidRPr="00B0579E">
        <w:rPr>
          <w:rFonts w:ascii="Arial" w:hAnsi="Arial" w:cs="Arial"/>
          <w:b/>
          <w:bCs/>
          <w:color w:val="000000"/>
          <w:sz w:val="22"/>
          <w:szCs w:val="22"/>
          <w:lang w:val="es-BO" w:eastAsia="es-BO"/>
        </w:rPr>
        <w:t xml:space="preserve">ENTIDAD </w:t>
      </w:r>
      <w:r w:rsidRPr="00B0579E">
        <w:rPr>
          <w:rFonts w:ascii="Arial" w:hAnsi="Arial" w:cs="Arial"/>
          <w:color w:val="000000"/>
          <w:sz w:val="22"/>
          <w:szCs w:val="22"/>
          <w:lang w:val="es-BO" w:eastAsia="es-BO"/>
        </w:rPr>
        <w:t xml:space="preserve">o por la </w:t>
      </w:r>
      <w:r w:rsidRPr="00B0579E">
        <w:rPr>
          <w:rFonts w:ascii="Arial" w:hAnsi="Arial" w:cs="Arial"/>
          <w:b/>
          <w:bCs/>
          <w:color w:val="000000"/>
          <w:sz w:val="22"/>
          <w:szCs w:val="22"/>
          <w:lang w:val="es-BO" w:eastAsia="es-BO"/>
        </w:rPr>
        <w:t>CONTRAPARTE</w:t>
      </w:r>
      <w:r w:rsidRPr="00B0579E">
        <w:rPr>
          <w:rFonts w:ascii="Arial" w:hAnsi="Arial" w:cs="Arial"/>
          <w:color w:val="000000"/>
          <w:sz w:val="22"/>
          <w:szCs w:val="22"/>
          <w:lang w:val="es-BO" w:eastAsia="es-BO"/>
        </w:rPr>
        <w:t xml:space="preserve">, en asuntos relacionados con el objeto del presente contrato. </w:t>
      </w:r>
    </w:p>
    <w:p w14:paraId="4099CD6E" w14:textId="77777777" w:rsidR="00B0579E" w:rsidRPr="00B0579E" w:rsidRDefault="00B0579E" w:rsidP="00B0579E">
      <w:pPr>
        <w:autoSpaceDE w:val="0"/>
        <w:autoSpaceDN w:val="0"/>
        <w:adjustRightInd w:val="0"/>
        <w:ind w:left="426"/>
        <w:jc w:val="both"/>
        <w:rPr>
          <w:rFonts w:ascii="Arial" w:hAnsi="Arial" w:cs="Arial"/>
          <w:color w:val="000000"/>
          <w:sz w:val="22"/>
          <w:szCs w:val="22"/>
          <w:lang w:val="es-BO" w:eastAsia="es-BO"/>
        </w:rPr>
      </w:pPr>
    </w:p>
    <w:p w14:paraId="676ABC37"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En casos de resolución de contrato por causas atribuibles al </w:t>
      </w:r>
      <w:r w:rsidRPr="00B0579E">
        <w:rPr>
          <w:rFonts w:ascii="Arial" w:hAnsi="Arial" w:cs="Arial"/>
          <w:b/>
          <w:sz w:val="22"/>
          <w:szCs w:val="22"/>
          <w:lang w:val="es-BO"/>
        </w:rPr>
        <w:t>CONSULTOR</w:t>
      </w:r>
      <w:r w:rsidRPr="00B0579E">
        <w:rPr>
          <w:rFonts w:ascii="Arial" w:hAnsi="Arial" w:cs="Arial"/>
          <w:sz w:val="22"/>
          <w:szCs w:val="22"/>
          <w:lang w:val="es-BO"/>
        </w:rPr>
        <w:t xml:space="preserve">, la </w:t>
      </w:r>
      <w:r w:rsidRPr="00B0579E">
        <w:rPr>
          <w:rFonts w:ascii="Arial" w:hAnsi="Arial" w:cs="Arial"/>
          <w:b/>
          <w:sz w:val="22"/>
          <w:szCs w:val="22"/>
          <w:lang w:val="es-BO"/>
        </w:rPr>
        <w:t xml:space="preserve">ENTIDAD </w:t>
      </w:r>
      <w:r w:rsidRPr="00B0579E">
        <w:rPr>
          <w:rFonts w:ascii="Arial" w:hAnsi="Arial" w:cs="Arial"/>
          <w:sz w:val="22"/>
          <w:szCs w:val="22"/>
          <w:lang w:val="es-BO"/>
        </w:rPr>
        <w:t>no podrá cobrar multas que excedan el veinte por ciento (20%) del monto total del contrato.</w:t>
      </w:r>
    </w:p>
    <w:p w14:paraId="04C38039"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w:t>
      </w:r>
    </w:p>
    <w:p w14:paraId="5B1AAFF2" w14:textId="77777777" w:rsidR="00B0579E" w:rsidRPr="00B0579E" w:rsidRDefault="00B0579E" w:rsidP="00B0579E">
      <w:pPr>
        <w:tabs>
          <w:tab w:val="left" w:pos="567"/>
        </w:tabs>
        <w:jc w:val="both"/>
        <w:rPr>
          <w:rFonts w:ascii="Arial" w:hAnsi="Arial" w:cs="Arial"/>
          <w:b/>
          <w:bCs/>
          <w:sz w:val="22"/>
          <w:szCs w:val="22"/>
        </w:rPr>
      </w:pPr>
      <w:r w:rsidRPr="00B0579E">
        <w:rPr>
          <w:rFonts w:ascii="Arial" w:hAnsi="Arial" w:cs="Arial"/>
          <w:sz w:val="22"/>
          <w:szCs w:val="22"/>
          <w:lang w:val="es-BO"/>
        </w:rPr>
        <w:t xml:space="preserve">Las multas serán cobradas mediante descuentos establecidos expresamente por la </w:t>
      </w:r>
      <w:r w:rsidRPr="00B0579E">
        <w:rPr>
          <w:rFonts w:ascii="Arial" w:hAnsi="Arial" w:cs="Arial"/>
          <w:b/>
          <w:bCs/>
          <w:sz w:val="22"/>
          <w:szCs w:val="22"/>
          <w:lang w:val="es-BO"/>
        </w:rPr>
        <w:t>CONTRAPARTE</w:t>
      </w:r>
      <w:r w:rsidRPr="00B0579E">
        <w:rPr>
          <w:rFonts w:ascii="Arial" w:hAnsi="Arial" w:cs="Arial"/>
          <w:sz w:val="22"/>
          <w:szCs w:val="22"/>
          <w:lang w:val="es-BO"/>
        </w:rPr>
        <w:t xml:space="preserve">, con base a los informes que se emitan producto del desarrollo de la </w:t>
      </w:r>
      <w:r w:rsidRPr="00B0579E">
        <w:rPr>
          <w:rFonts w:ascii="Arial" w:hAnsi="Arial" w:cs="Arial"/>
          <w:b/>
          <w:sz w:val="22"/>
          <w:szCs w:val="22"/>
          <w:lang w:val="es-BO"/>
        </w:rPr>
        <w:t>CONSULTORÍA</w:t>
      </w:r>
      <w:r w:rsidRPr="00B0579E">
        <w:rPr>
          <w:rFonts w:ascii="Arial" w:hAnsi="Arial" w:cs="Arial"/>
          <w:sz w:val="22"/>
          <w:szCs w:val="22"/>
          <w:lang w:val="es-BO"/>
        </w:rPr>
        <w:t>, bajo su directa responsabilidad, de los Certificados de pago o en la Liquidación del contrato realizada por cumplimiento del contrato o por resolución del mismo.</w:t>
      </w:r>
    </w:p>
    <w:p w14:paraId="29DCBB52" w14:textId="77777777" w:rsidR="00B0579E" w:rsidRPr="00B0579E" w:rsidRDefault="00B0579E" w:rsidP="00B0579E">
      <w:pPr>
        <w:tabs>
          <w:tab w:val="left" w:pos="567"/>
        </w:tabs>
        <w:jc w:val="both"/>
        <w:rPr>
          <w:rFonts w:ascii="Arial" w:hAnsi="Arial" w:cs="Arial"/>
          <w:b/>
          <w:bCs/>
          <w:sz w:val="22"/>
          <w:szCs w:val="22"/>
        </w:rPr>
      </w:pPr>
    </w:p>
    <w:p w14:paraId="140AFB8E" w14:textId="77777777" w:rsidR="00B0579E" w:rsidRPr="00B0579E" w:rsidRDefault="00B0579E" w:rsidP="00B0579E">
      <w:pPr>
        <w:jc w:val="both"/>
        <w:rPr>
          <w:rFonts w:ascii="Arial" w:hAnsi="Arial" w:cs="Arial"/>
          <w:b/>
          <w:sz w:val="22"/>
          <w:szCs w:val="22"/>
          <w:lang w:val="es-BO"/>
        </w:rPr>
      </w:pPr>
      <w:r w:rsidRPr="00B0579E">
        <w:rPr>
          <w:rFonts w:ascii="Arial" w:hAnsi="Arial" w:cs="Arial"/>
          <w:b/>
          <w:sz w:val="22"/>
          <w:szCs w:val="22"/>
        </w:rPr>
        <w:t xml:space="preserve">CLÁUSULA VIGÉSIMA PRIMERA.- </w:t>
      </w:r>
      <w:r w:rsidRPr="00B0579E">
        <w:rPr>
          <w:rFonts w:ascii="Arial" w:hAnsi="Arial" w:cs="Arial"/>
          <w:b/>
          <w:sz w:val="22"/>
          <w:szCs w:val="22"/>
          <w:lang w:val="es-BO"/>
        </w:rPr>
        <w:t xml:space="preserve">(PROPIEDAD DE LOS DOCUMENTOS EMERGENTES DE LA CONSULTORÍA y CONFIDENCIALIDAD) </w:t>
      </w:r>
      <w:r w:rsidRPr="00B0579E">
        <w:rPr>
          <w:rFonts w:ascii="Arial" w:hAnsi="Arial" w:cs="Arial"/>
          <w:bCs/>
          <w:sz w:val="22"/>
          <w:szCs w:val="22"/>
          <w:lang w:val="es-BO"/>
        </w:rPr>
        <w:t xml:space="preserve">El original, copia y fotocopias así como el soporte de los documentos físicos y electrónicos, incluyendo el nombre y dirección de las personas naturales encuestadas, resultantes de la presentación de la </w:t>
      </w:r>
      <w:r w:rsidRPr="00B0579E">
        <w:rPr>
          <w:rFonts w:ascii="Arial" w:hAnsi="Arial" w:cs="Arial"/>
          <w:b/>
          <w:bCs/>
          <w:sz w:val="22"/>
          <w:szCs w:val="22"/>
          <w:lang w:val="es-BO"/>
        </w:rPr>
        <w:t xml:space="preserve">CONSULTORÍA </w:t>
      </w:r>
      <w:r w:rsidRPr="00B0579E">
        <w:rPr>
          <w:rFonts w:ascii="Arial" w:hAnsi="Arial" w:cs="Arial"/>
          <w:bCs/>
          <w:sz w:val="22"/>
          <w:szCs w:val="22"/>
          <w:lang w:val="es-BO"/>
        </w:rPr>
        <w:t xml:space="preserve">y/o todo otro documento o material que se genere durante los servicios de la </w:t>
      </w:r>
      <w:r w:rsidRPr="00B0579E">
        <w:rPr>
          <w:rFonts w:ascii="Arial" w:hAnsi="Arial" w:cs="Arial"/>
          <w:b/>
          <w:bCs/>
          <w:sz w:val="22"/>
          <w:szCs w:val="22"/>
          <w:lang w:val="es-BO"/>
        </w:rPr>
        <w:t>CONSULTORÍA</w:t>
      </w:r>
      <w:r w:rsidRPr="00B0579E">
        <w:rPr>
          <w:rFonts w:ascii="Arial" w:hAnsi="Arial" w:cs="Arial"/>
          <w:bCs/>
          <w:sz w:val="22"/>
          <w:szCs w:val="22"/>
          <w:lang w:val="es-BO"/>
        </w:rPr>
        <w:t xml:space="preserve">, son de propiedad de la </w:t>
      </w:r>
      <w:r w:rsidRPr="00B0579E">
        <w:rPr>
          <w:rFonts w:ascii="Arial" w:hAnsi="Arial" w:cs="Arial"/>
          <w:b/>
          <w:bCs/>
          <w:sz w:val="22"/>
          <w:szCs w:val="22"/>
          <w:lang w:val="es-BO"/>
        </w:rPr>
        <w:t xml:space="preserve">ENTIDAD </w:t>
      </w:r>
      <w:r w:rsidRPr="00B0579E">
        <w:rPr>
          <w:rFonts w:ascii="Arial" w:hAnsi="Arial" w:cs="Arial"/>
          <w:bCs/>
          <w:sz w:val="22"/>
          <w:szCs w:val="22"/>
          <w:lang w:val="es-BO"/>
        </w:rPr>
        <w:t xml:space="preserve">y en consecuencia, deberán ser entregados a la </w:t>
      </w:r>
      <w:r w:rsidRPr="00B0579E">
        <w:rPr>
          <w:rFonts w:ascii="Arial" w:hAnsi="Arial" w:cs="Arial"/>
          <w:b/>
          <w:bCs/>
          <w:sz w:val="22"/>
          <w:szCs w:val="22"/>
          <w:lang w:val="es-BO"/>
        </w:rPr>
        <w:t xml:space="preserve">ENTIDAD </w:t>
      </w:r>
      <w:r w:rsidRPr="00B0579E">
        <w:rPr>
          <w:rFonts w:ascii="Arial" w:hAnsi="Arial" w:cs="Arial"/>
          <w:bCs/>
          <w:sz w:val="22"/>
          <w:szCs w:val="22"/>
          <w:lang w:val="es-BO"/>
        </w:rPr>
        <w:t xml:space="preserve">a la finalización de los servicios, quedando el </w:t>
      </w:r>
      <w:r w:rsidRPr="00B0579E">
        <w:rPr>
          <w:rFonts w:ascii="Arial" w:hAnsi="Arial" w:cs="Arial"/>
          <w:b/>
          <w:bCs/>
          <w:sz w:val="22"/>
          <w:szCs w:val="22"/>
          <w:lang w:val="es-BO"/>
        </w:rPr>
        <w:t>CONSULTOR</w:t>
      </w:r>
      <w:r w:rsidRPr="00B0579E">
        <w:rPr>
          <w:rFonts w:ascii="Arial" w:hAnsi="Arial" w:cs="Arial"/>
          <w:bCs/>
          <w:sz w:val="22"/>
          <w:szCs w:val="22"/>
          <w:lang w:val="es-BO"/>
        </w:rPr>
        <w:t xml:space="preserve"> absolutamente prohibida de difundir dicha documentación, total o parcialmente, sin consentimiento escrito previo de la </w:t>
      </w:r>
      <w:r w:rsidRPr="00B0579E">
        <w:rPr>
          <w:rFonts w:ascii="Arial" w:hAnsi="Arial" w:cs="Arial"/>
          <w:b/>
          <w:bCs/>
          <w:sz w:val="22"/>
          <w:szCs w:val="22"/>
          <w:lang w:val="es-BO"/>
        </w:rPr>
        <w:t>ENTIDAD</w:t>
      </w:r>
      <w:r w:rsidRPr="00B0579E">
        <w:rPr>
          <w:rFonts w:ascii="Arial" w:hAnsi="Arial" w:cs="Arial"/>
          <w:b/>
          <w:sz w:val="22"/>
          <w:szCs w:val="22"/>
          <w:lang w:val="es-BO"/>
        </w:rPr>
        <w:t>.</w:t>
      </w:r>
    </w:p>
    <w:p w14:paraId="046123FF" w14:textId="77777777" w:rsidR="00B0579E" w:rsidRPr="00B0579E" w:rsidRDefault="00B0579E" w:rsidP="00B0579E">
      <w:pPr>
        <w:jc w:val="both"/>
        <w:rPr>
          <w:rFonts w:ascii="Arial" w:hAnsi="Arial" w:cs="Arial"/>
          <w:b/>
          <w:sz w:val="22"/>
          <w:szCs w:val="22"/>
          <w:lang w:val="es-BO"/>
        </w:rPr>
      </w:pPr>
    </w:p>
    <w:p w14:paraId="1DAEA3F6" w14:textId="77777777" w:rsidR="00B0579E" w:rsidRPr="00B0579E" w:rsidRDefault="00B0579E" w:rsidP="00B0579E">
      <w:pPr>
        <w:jc w:val="both"/>
        <w:rPr>
          <w:rFonts w:ascii="Arial" w:hAnsi="Arial" w:cs="Arial"/>
          <w:bCs/>
          <w:sz w:val="22"/>
          <w:szCs w:val="22"/>
          <w:lang w:val="es-BO"/>
        </w:rPr>
      </w:pPr>
      <w:r w:rsidRPr="00B0579E">
        <w:rPr>
          <w:rFonts w:ascii="Arial" w:hAnsi="Arial" w:cs="Arial"/>
          <w:bCs/>
          <w:sz w:val="22"/>
          <w:szCs w:val="22"/>
          <w:lang w:val="es-BO"/>
        </w:rPr>
        <w:t xml:space="preserve">El presente Contrato otorga a la </w:t>
      </w:r>
      <w:r w:rsidRPr="00B0579E">
        <w:rPr>
          <w:rFonts w:ascii="Arial" w:hAnsi="Arial" w:cs="Arial"/>
          <w:b/>
          <w:bCs/>
          <w:sz w:val="22"/>
          <w:szCs w:val="22"/>
          <w:lang w:val="es-BO"/>
        </w:rPr>
        <w:t>ENTIDAD</w:t>
      </w:r>
      <w:r w:rsidRPr="00B0579E">
        <w:rPr>
          <w:rFonts w:ascii="Arial" w:hAnsi="Arial" w:cs="Arial"/>
          <w:bCs/>
          <w:sz w:val="22"/>
          <w:szCs w:val="22"/>
          <w:lang w:val="es-BO"/>
        </w:rPr>
        <w:t xml:space="preserve"> el derecho de autor, derechos de patente y cualquier derecho de propiedad industrial o intelectual sobre los documentos emergentes de la </w:t>
      </w:r>
      <w:r w:rsidRPr="00B0579E">
        <w:rPr>
          <w:rFonts w:ascii="Arial" w:hAnsi="Arial" w:cs="Arial"/>
          <w:b/>
          <w:sz w:val="22"/>
          <w:szCs w:val="22"/>
          <w:lang w:val="es-BO"/>
        </w:rPr>
        <w:t>CONSULTORÍA</w:t>
      </w:r>
      <w:r w:rsidRPr="00B0579E">
        <w:rPr>
          <w:rFonts w:ascii="Arial" w:hAnsi="Arial" w:cs="Arial"/>
          <w:bCs/>
          <w:sz w:val="22"/>
          <w:szCs w:val="22"/>
          <w:lang w:val="es-BO"/>
        </w:rPr>
        <w:t>, en cumplimiento del Contrato.</w:t>
      </w:r>
    </w:p>
    <w:p w14:paraId="4FD4E24B" w14:textId="77777777" w:rsidR="00B0579E" w:rsidRPr="00B0579E" w:rsidRDefault="00B0579E" w:rsidP="00B0579E">
      <w:pPr>
        <w:jc w:val="both"/>
        <w:rPr>
          <w:rFonts w:ascii="Arial" w:hAnsi="Arial" w:cs="Arial"/>
          <w:bCs/>
          <w:sz w:val="22"/>
          <w:szCs w:val="22"/>
          <w:lang w:val="es-BO"/>
        </w:rPr>
      </w:pPr>
    </w:p>
    <w:p w14:paraId="34FA2D7D"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rPr>
        <w:t xml:space="preserve">El </w:t>
      </w:r>
      <w:r w:rsidRPr="00B0579E">
        <w:rPr>
          <w:rFonts w:ascii="Arial" w:hAnsi="Arial" w:cs="Arial"/>
          <w:b/>
          <w:bCs/>
          <w:sz w:val="22"/>
          <w:szCs w:val="22"/>
        </w:rPr>
        <w:t xml:space="preserve">CONSULTOR </w:t>
      </w:r>
      <w:r w:rsidRPr="00B0579E">
        <w:rPr>
          <w:rFonts w:ascii="Arial" w:hAnsi="Arial" w:cs="Arial"/>
          <w:sz w:val="22"/>
          <w:szCs w:val="22"/>
        </w:rPr>
        <w:t xml:space="preserve">está prohibido de divulgar o revelar cualquier información física e intelectual, reservada y confidencial a la que pueda tener acceso en la ejecución del Contrato, a menos que se le haya autorizado por escrito. Esta prohibición se extiende igualmente a los empleados y representantes del </w:t>
      </w:r>
      <w:r w:rsidRPr="00B0579E">
        <w:rPr>
          <w:rFonts w:ascii="Arial" w:hAnsi="Arial" w:cs="Arial"/>
          <w:b/>
          <w:bCs/>
          <w:sz w:val="22"/>
          <w:szCs w:val="22"/>
        </w:rPr>
        <w:t>CONSULTOR</w:t>
      </w:r>
      <w:r w:rsidRPr="00B0579E">
        <w:rPr>
          <w:rFonts w:ascii="Arial" w:hAnsi="Arial" w:cs="Arial"/>
          <w:b/>
          <w:sz w:val="22"/>
          <w:szCs w:val="22"/>
          <w:lang w:val="es-BO"/>
        </w:rPr>
        <w:t>.</w:t>
      </w:r>
    </w:p>
    <w:p w14:paraId="7CAFF0DE" w14:textId="77777777" w:rsidR="00B0579E" w:rsidRPr="00B0579E" w:rsidRDefault="00B0579E" w:rsidP="00B0579E">
      <w:pPr>
        <w:jc w:val="both"/>
        <w:rPr>
          <w:rFonts w:ascii="Arial" w:hAnsi="Arial" w:cs="Arial"/>
          <w:sz w:val="22"/>
          <w:szCs w:val="22"/>
        </w:rPr>
      </w:pPr>
    </w:p>
    <w:p w14:paraId="04B87A66" w14:textId="77777777" w:rsidR="00B0579E" w:rsidRPr="00B0579E" w:rsidRDefault="00B0579E" w:rsidP="00B0579E">
      <w:pPr>
        <w:jc w:val="both"/>
        <w:rPr>
          <w:rFonts w:ascii="Arial" w:hAnsi="Arial" w:cs="Arial"/>
          <w:b/>
          <w:sz w:val="22"/>
          <w:szCs w:val="22"/>
          <w:lang w:val="es-BO"/>
        </w:rPr>
      </w:pPr>
      <w:r w:rsidRPr="00B0579E">
        <w:rPr>
          <w:rFonts w:ascii="Arial" w:hAnsi="Arial" w:cs="Arial"/>
          <w:b/>
          <w:sz w:val="22"/>
          <w:szCs w:val="22"/>
        </w:rPr>
        <w:t xml:space="preserve">CLÁUSULA VIGÉSIMA SEGUNDA.- </w:t>
      </w:r>
      <w:r w:rsidRPr="00B0579E">
        <w:rPr>
          <w:rFonts w:ascii="Arial" w:hAnsi="Arial" w:cs="Arial"/>
          <w:b/>
          <w:sz w:val="22"/>
          <w:szCs w:val="22"/>
          <w:lang w:val="es-BO"/>
        </w:rPr>
        <w:t>(RESPONSABILIDAD Y OBLIGACIONES DEL CONSULTOR)</w:t>
      </w:r>
    </w:p>
    <w:p w14:paraId="343C575F" w14:textId="77777777" w:rsidR="00B0579E" w:rsidRPr="00B0579E" w:rsidRDefault="00B0579E" w:rsidP="00B0579E">
      <w:pPr>
        <w:jc w:val="both"/>
        <w:rPr>
          <w:rFonts w:ascii="Arial" w:hAnsi="Arial" w:cs="Arial"/>
          <w:b/>
          <w:sz w:val="22"/>
          <w:szCs w:val="22"/>
          <w:lang w:val="es-BO"/>
        </w:rPr>
      </w:pPr>
    </w:p>
    <w:p w14:paraId="09F0B9D2" w14:textId="77777777" w:rsidR="00B0579E" w:rsidRPr="00B0579E" w:rsidRDefault="00B0579E" w:rsidP="004E2B2C">
      <w:pPr>
        <w:numPr>
          <w:ilvl w:val="1"/>
          <w:numId w:val="68"/>
        </w:numPr>
        <w:jc w:val="both"/>
        <w:rPr>
          <w:rFonts w:ascii="Arial" w:hAnsi="Arial" w:cs="Arial"/>
          <w:sz w:val="22"/>
          <w:szCs w:val="22"/>
          <w:lang w:val="es-BO" w:eastAsia="en-US"/>
        </w:rPr>
      </w:pPr>
      <w:r w:rsidRPr="00B0579E">
        <w:rPr>
          <w:rFonts w:ascii="Arial" w:hAnsi="Arial" w:cs="Arial"/>
          <w:b/>
          <w:sz w:val="22"/>
          <w:szCs w:val="22"/>
          <w:lang w:val="es-BO" w:eastAsia="en-US"/>
        </w:rPr>
        <w:t>Responsabilidad Técnica:</w:t>
      </w:r>
      <w:r w:rsidRPr="00B0579E">
        <w:rPr>
          <w:rFonts w:ascii="Arial" w:hAnsi="Arial" w:cs="Arial"/>
          <w:sz w:val="22"/>
          <w:szCs w:val="22"/>
          <w:lang w:val="es-BO" w:eastAsia="en-US"/>
        </w:rPr>
        <w:t xml:space="preserve"> EL </w:t>
      </w:r>
      <w:r w:rsidRPr="00B0579E">
        <w:rPr>
          <w:rFonts w:ascii="Arial" w:hAnsi="Arial" w:cs="Arial"/>
          <w:b/>
          <w:sz w:val="22"/>
          <w:szCs w:val="22"/>
          <w:lang w:val="es-BO" w:eastAsia="en-US"/>
        </w:rPr>
        <w:t>CONSULTOR</w:t>
      </w:r>
      <w:r w:rsidRPr="00B0579E">
        <w:rPr>
          <w:rFonts w:ascii="Arial" w:hAnsi="Arial" w:cs="Arial"/>
          <w:sz w:val="22"/>
          <w:szCs w:val="22"/>
          <w:lang w:val="es-BO" w:eastAsia="en-US"/>
        </w:rPr>
        <w:t xml:space="preserve"> asume la responsabilidad técnica absoluta, de los servicios profesionales prestados bajo el presente contrato, conforme lo establecido en los Términos de Referencia y su propuesta. </w:t>
      </w:r>
    </w:p>
    <w:p w14:paraId="73156CC0" w14:textId="77777777" w:rsidR="00B0579E" w:rsidRPr="00B0579E" w:rsidRDefault="00B0579E" w:rsidP="00B0579E">
      <w:pPr>
        <w:ind w:left="720"/>
        <w:jc w:val="both"/>
        <w:rPr>
          <w:rFonts w:ascii="Arial" w:hAnsi="Arial" w:cs="Arial"/>
          <w:sz w:val="22"/>
          <w:szCs w:val="22"/>
          <w:lang w:val="es-BO" w:eastAsia="en-US"/>
        </w:rPr>
      </w:pPr>
    </w:p>
    <w:p w14:paraId="17F9FC30" w14:textId="77777777" w:rsidR="00B0579E" w:rsidRPr="00B0579E" w:rsidRDefault="00B0579E" w:rsidP="00B0579E">
      <w:pPr>
        <w:ind w:left="709" w:hanging="709"/>
        <w:jc w:val="both"/>
        <w:rPr>
          <w:rFonts w:ascii="Arial" w:hAnsi="Arial" w:cs="Arial"/>
          <w:sz w:val="22"/>
          <w:szCs w:val="22"/>
          <w:lang w:val="es-BO" w:eastAsia="en-US"/>
        </w:rPr>
      </w:pPr>
      <w:r w:rsidRPr="00B0579E">
        <w:rPr>
          <w:rFonts w:ascii="Arial" w:hAnsi="Arial" w:cs="Arial"/>
          <w:b/>
          <w:sz w:val="22"/>
          <w:szCs w:val="22"/>
          <w:lang w:val="es-BO" w:eastAsia="en-US"/>
        </w:rPr>
        <w:lastRenderedPageBreak/>
        <w:t>22.2.</w:t>
      </w:r>
      <w:r w:rsidRPr="00B0579E">
        <w:rPr>
          <w:rFonts w:ascii="Arial" w:hAnsi="Arial" w:cs="Arial"/>
          <w:sz w:val="22"/>
          <w:szCs w:val="22"/>
          <w:lang w:val="es-BO" w:eastAsia="en-US"/>
        </w:rPr>
        <w:tab/>
      </w:r>
      <w:r w:rsidRPr="00B0579E">
        <w:rPr>
          <w:rFonts w:ascii="Arial" w:hAnsi="Arial" w:cs="Arial"/>
          <w:b/>
          <w:sz w:val="22"/>
          <w:szCs w:val="22"/>
          <w:lang w:val="es-BO" w:eastAsia="en-US"/>
        </w:rPr>
        <w:t xml:space="preserve">Responsabilidad Civil: </w:t>
      </w:r>
      <w:r w:rsidRPr="00B0579E">
        <w:rPr>
          <w:rFonts w:ascii="Arial" w:hAnsi="Arial" w:cs="Arial"/>
          <w:sz w:val="22"/>
          <w:szCs w:val="22"/>
          <w:lang w:val="es-BO" w:eastAsia="en-US"/>
        </w:rPr>
        <w:t xml:space="preserve">El </w:t>
      </w:r>
      <w:r w:rsidRPr="00B0579E">
        <w:rPr>
          <w:rFonts w:ascii="Arial" w:hAnsi="Arial" w:cs="Arial"/>
          <w:b/>
          <w:sz w:val="22"/>
          <w:szCs w:val="22"/>
          <w:lang w:val="es-BO" w:eastAsia="en-US"/>
        </w:rPr>
        <w:t>CONSULTOR</w:t>
      </w:r>
      <w:r w:rsidRPr="00B0579E">
        <w:rPr>
          <w:rFonts w:ascii="Arial" w:hAnsi="Arial" w:cs="Arial"/>
          <w:sz w:val="22"/>
          <w:szCs w:val="22"/>
          <w:lang w:val="es-BO" w:eastAsia="en-US"/>
        </w:rPr>
        <w:t xml:space="preserve"> será el único responsable por reclamos judiciales y/o extrajudiciales efectuados por terceras personas que resulten de actos u omisiones relacionadas exclusivamente con la prestación del servicio bajo este Contrato.</w:t>
      </w:r>
    </w:p>
    <w:p w14:paraId="6C4C696B" w14:textId="77777777" w:rsidR="00B0579E" w:rsidRPr="00B0579E" w:rsidRDefault="00B0579E" w:rsidP="00B0579E">
      <w:pPr>
        <w:jc w:val="both"/>
        <w:rPr>
          <w:rFonts w:ascii="Arial" w:hAnsi="Arial" w:cs="Arial"/>
          <w:sz w:val="22"/>
          <w:szCs w:val="22"/>
          <w:lang w:val="es-BO"/>
        </w:rPr>
      </w:pPr>
    </w:p>
    <w:p w14:paraId="4A751F9D"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CLÁUSULA VIGÉSIMA</w:t>
      </w:r>
      <w:r w:rsidRPr="00B0579E">
        <w:rPr>
          <w:rFonts w:ascii="Arial" w:hAnsi="Arial" w:cs="Arial"/>
          <w:b/>
          <w:sz w:val="22"/>
          <w:szCs w:val="22"/>
          <w:lang w:val="es-BO"/>
        </w:rPr>
        <w:t xml:space="preserve"> </w:t>
      </w:r>
      <w:r w:rsidRPr="00B0579E">
        <w:rPr>
          <w:rFonts w:ascii="Arial" w:hAnsi="Arial" w:cs="Arial"/>
          <w:b/>
          <w:sz w:val="22"/>
          <w:szCs w:val="22"/>
        </w:rPr>
        <w:t xml:space="preserve">TERCERA.- </w:t>
      </w:r>
      <w:r w:rsidRPr="00B0579E">
        <w:rPr>
          <w:rFonts w:ascii="Arial" w:hAnsi="Arial" w:cs="Arial"/>
          <w:b/>
          <w:sz w:val="22"/>
          <w:szCs w:val="22"/>
          <w:lang w:val="es-BO"/>
        </w:rPr>
        <w:t>(CUMPLIMIENTO DE LEYES LABORALES</w:t>
      </w:r>
      <w:r w:rsidRPr="00B0579E">
        <w:rPr>
          <w:rFonts w:ascii="Arial" w:hAnsi="Arial" w:cs="Arial"/>
          <w:b/>
          <w:bCs/>
          <w:sz w:val="22"/>
          <w:szCs w:val="22"/>
          <w:lang w:val="es-BO"/>
        </w:rPr>
        <w:t xml:space="preserve">) </w:t>
      </w: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xml:space="preserve"> deberá dar estricto cumplimiento a la legislación laboral y social vigente en el Estado Plurinacional de Bolivia, respecto a su personal.</w:t>
      </w:r>
    </w:p>
    <w:p w14:paraId="0A4A99B0" w14:textId="77777777" w:rsidR="00B0579E" w:rsidRPr="00B0579E" w:rsidRDefault="00B0579E" w:rsidP="00B0579E">
      <w:pPr>
        <w:jc w:val="both"/>
        <w:rPr>
          <w:rFonts w:ascii="Arial" w:hAnsi="Arial" w:cs="Arial"/>
          <w:sz w:val="22"/>
          <w:szCs w:val="22"/>
          <w:lang w:val="es-BO"/>
        </w:rPr>
      </w:pPr>
    </w:p>
    <w:p w14:paraId="6AF6ABA2" w14:textId="77777777" w:rsidR="00B0579E" w:rsidRPr="00B0579E" w:rsidRDefault="00B0579E" w:rsidP="00B0579E">
      <w:pPr>
        <w:autoSpaceDE w:val="0"/>
        <w:autoSpaceDN w:val="0"/>
        <w:adjustRightInd w:val="0"/>
        <w:jc w:val="both"/>
        <w:rPr>
          <w:rFonts w:ascii="Arial" w:hAnsi="Arial" w:cs="Arial"/>
          <w:b/>
          <w:bCs/>
          <w:sz w:val="22"/>
          <w:szCs w:val="22"/>
          <w:lang w:val="es-BO"/>
        </w:rPr>
      </w:pPr>
      <w:r w:rsidRPr="00B0579E">
        <w:rPr>
          <w:rFonts w:ascii="Arial" w:hAnsi="Arial" w:cs="Arial"/>
          <w:sz w:val="22"/>
          <w:szCs w:val="22"/>
          <w:lang w:val="es-BO"/>
        </w:rPr>
        <w:t>EL</w:t>
      </w:r>
      <w:r w:rsidRPr="00B0579E">
        <w:rPr>
          <w:rFonts w:ascii="Arial" w:hAnsi="Arial" w:cs="Arial"/>
          <w:b/>
          <w:sz w:val="22"/>
          <w:szCs w:val="22"/>
          <w:lang w:val="es-BO"/>
        </w:rPr>
        <w:t xml:space="preserve"> CONSULTOR </w:t>
      </w:r>
      <w:r w:rsidRPr="00B0579E">
        <w:rPr>
          <w:rFonts w:ascii="Arial" w:hAnsi="Arial" w:cs="Arial"/>
          <w:sz w:val="22"/>
          <w:szCs w:val="22"/>
          <w:lang w:val="es-BO"/>
        </w:rPr>
        <w:t xml:space="preserve">será responsable y deberá mantener a la </w:t>
      </w:r>
      <w:r w:rsidRPr="00B0579E">
        <w:rPr>
          <w:rFonts w:ascii="Arial" w:hAnsi="Arial" w:cs="Arial"/>
          <w:b/>
          <w:sz w:val="22"/>
          <w:szCs w:val="22"/>
          <w:lang w:val="es-BO"/>
        </w:rPr>
        <w:t>ENTIDAD</w:t>
      </w:r>
      <w:r w:rsidRPr="00B0579E">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1423569F" w14:textId="77777777" w:rsidR="00B0579E" w:rsidRPr="00B0579E" w:rsidRDefault="00B0579E" w:rsidP="00B0579E">
      <w:pPr>
        <w:jc w:val="both"/>
        <w:rPr>
          <w:rFonts w:ascii="Arial" w:hAnsi="Arial" w:cs="Arial"/>
          <w:b/>
          <w:sz w:val="22"/>
          <w:szCs w:val="22"/>
        </w:rPr>
      </w:pPr>
    </w:p>
    <w:p w14:paraId="2ABED37A"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lang w:val="es-BO"/>
        </w:rPr>
        <w:t>CLÁUSULA VIGÉSIMA CUARTA.- (CAUSAS DE FUERZA MAYOR Y/O CASO FORTUITO)</w:t>
      </w:r>
      <w:r w:rsidRPr="00B0579E">
        <w:rPr>
          <w:rFonts w:ascii="Arial" w:hAnsi="Arial" w:cs="Arial"/>
          <w:sz w:val="22"/>
          <w:szCs w:val="22"/>
          <w:lang w:val="es-BO"/>
        </w:rPr>
        <w:t xml:space="preserve"> Con el fin de exceptuar al </w:t>
      </w:r>
      <w:r w:rsidRPr="00B0579E">
        <w:rPr>
          <w:rFonts w:ascii="Arial" w:hAnsi="Arial" w:cs="Arial"/>
          <w:b/>
          <w:sz w:val="22"/>
          <w:szCs w:val="22"/>
          <w:lang w:val="es-BO"/>
        </w:rPr>
        <w:t>CONSULTOR</w:t>
      </w:r>
      <w:r w:rsidRPr="00B0579E">
        <w:rPr>
          <w:rFonts w:ascii="Arial" w:hAnsi="Arial" w:cs="Arial"/>
          <w:sz w:val="22"/>
          <w:szCs w:val="22"/>
          <w:lang w:val="es-BO"/>
        </w:rPr>
        <w:t xml:space="preserve"> de determinadas responsabilidades por mora o incumplimiento del presente contrato, la </w:t>
      </w:r>
      <w:r w:rsidRPr="00B0579E">
        <w:rPr>
          <w:rFonts w:ascii="Arial" w:hAnsi="Arial" w:cs="Arial"/>
          <w:b/>
          <w:bCs/>
          <w:sz w:val="22"/>
          <w:szCs w:val="22"/>
          <w:lang w:val="es-BO"/>
        </w:rPr>
        <w:t>CONTRAPARTE</w:t>
      </w:r>
      <w:r w:rsidRPr="00B0579E">
        <w:rPr>
          <w:rFonts w:ascii="Arial" w:hAnsi="Arial" w:cs="Arial"/>
          <w:sz w:val="22"/>
          <w:szCs w:val="22"/>
          <w:lang w:val="es-BO"/>
        </w:rPr>
        <w:t xml:space="preserve"> tendrá la facultad de calificar las causas de fuerza mayor, caso fortuito u otras casusas debidamente justificadas, que pudieran tener efectiva consecuencia sobre el cumplimiento del presente Contrato.</w:t>
      </w:r>
    </w:p>
    <w:p w14:paraId="75C3AE42" w14:textId="77777777" w:rsidR="00B0579E" w:rsidRPr="00B0579E" w:rsidRDefault="00B0579E" w:rsidP="00B0579E">
      <w:pPr>
        <w:jc w:val="both"/>
        <w:rPr>
          <w:rFonts w:ascii="Arial" w:hAnsi="Arial" w:cs="Arial"/>
          <w:sz w:val="22"/>
          <w:szCs w:val="22"/>
          <w:lang w:val="es-BO"/>
        </w:rPr>
      </w:pPr>
    </w:p>
    <w:p w14:paraId="6F0109FE"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5E94465" w14:textId="77777777" w:rsidR="00B0579E" w:rsidRPr="00B0579E" w:rsidRDefault="00B0579E" w:rsidP="00B0579E">
      <w:pPr>
        <w:jc w:val="both"/>
        <w:rPr>
          <w:rFonts w:ascii="Arial" w:hAnsi="Arial" w:cs="Arial"/>
          <w:sz w:val="22"/>
          <w:szCs w:val="22"/>
          <w:lang w:val="es-BO"/>
        </w:rPr>
      </w:pPr>
    </w:p>
    <w:p w14:paraId="30F1988E"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Para que cualquiera de estos hechos puedan constituir justificación de impedimento o demora en el cumplimiento de la </w:t>
      </w:r>
      <w:r w:rsidRPr="00B0579E">
        <w:rPr>
          <w:rFonts w:ascii="Arial" w:hAnsi="Arial" w:cs="Arial"/>
          <w:b/>
          <w:sz w:val="22"/>
          <w:szCs w:val="22"/>
          <w:lang w:val="es-BO"/>
        </w:rPr>
        <w:t xml:space="preserve">CONSULTORÍA </w:t>
      </w:r>
      <w:r w:rsidRPr="00B0579E">
        <w:rPr>
          <w:rFonts w:ascii="Arial" w:hAnsi="Arial" w:cs="Arial"/>
          <w:sz w:val="22"/>
          <w:szCs w:val="22"/>
          <w:lang w:val="es-BO"/>
        </w:rPr>
        <w:t>o</w:t>
      </w:r>
      <w:r w:rsidRPr="00B0579E">
        <w:rPr>
          <w:rFonts w:ascii="Arial" w:hAnsi="Arial" w:cs="Arial"/>
          <w:b/>
          <w:sz w:val="22"/>
          <w:szCs w:val="22"/>
          <w:lang w:val="es-BO"/>
        </w:rPr>
        <w:t xml:space="preserve"> </w:t>
      </w:r>
      <w:r w:rsidRPr="00B0579E">
        <w:rPr>
          <w:rFonts w:ascii="Arial" w:hAnsi="Arial" w:cs="Arial"/>
          <w:sz w:val="22"/>
          <w:szCs w:val="22"/>
          <w:lang w:val="es-BO"/>
        </w:rPr>
        <w:t xml:space="preserve">el cronograma de servicios, de manera obligatoria y justificada el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deberá solicitar a la </w:t>
      </w:r>
      <w:r w:rsidRPr="00B0579E">
        <w:rPr>
          <w:rFonts w:ascii="Arial" w:hAnsi="Arial" w:cs="Arial"/>
          <w:b/>
          <w:bCs/>
          <w:sz w:val="22"/>
          <w:szCs w:val="22"/>
          <w:lang w:val="es-BO"/>
        </w:rPr>
        <w:t xml:space="preserve">CONTRAPARTE </w:t>
      </w:r>
      <w:r w:rsidRPr="00B0579E">
        <w:rPr>
          <w:rFonts w:ascii="Arial" w:hAnsi="Arial" w:cs="Arial"/>
          <w:bCs/>
          <w:sz w:val="22"/>
          <w:szCs w:val="22"/>
          <w:lang w:val="es-BO"/>
        </w:rPr>
        <w:t xml:space="preserve">la emisión de un </w:t>
      </w:r>
      <w:r w:rsidRPr="00B0579E">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F764C76" w14:textId="77777777" w:rsidR="00B0579E" w:rsidRPr="00B0579E" w:rsidRDefault="00B0579E" w:rsidP="00B0579E">
      <w:pPr>
        <w:jc w:val="both"/>
        <w:rPr>
          <w:rFonts w:ascii="Arial" w:hAnsi="Arial" w:cs="Arial"/>
          <w:sz w:val="22"/>
          <w:szCs w:val="22"/>
          <w:lang w:val="es-BO"/>
        </w:rPr>
      </w:pPr>
    </w:p>
    <w:p w14:paraId="386032A5" w14:textId="77777777" w:rsidR="00B0579E" w:rsidRPr="00B0579E" w:rsidRDefault="00B0579E" w:rsidP="00B0579E">
      <w:pPr>
        <w:jc w:val="both"/>
        <w:rPr>
          <w:rFonts w:ascii="Arial" w:hAnsi="Arial" w:cs="Arial"/>
          <w:spacing w:val="-3"/>
          <w:sz w:val="22"/>
          <w:szCs w:val="22"/>
          <w:lang w:val="es-BO"/>
        </w:rPr>
      </w:pPr>
      <w:r w:rsidRPr="00B0579E">
        <w:rPr>
          <w:rFonts w:ascii="Arial" w:hAnsi="Arial" w:cs="Arial"/>
          <w:sz w:val="22"/>
          <w:szCs w:val="22"/>
          <w:lang w:val="es-BO"/>
        </w:rPr>
        <w:t xml:space="preserve">La </w:t>
      </w:r>
      <w:r w:rsidRPr="00B0579E">
        <w:rPr>
          <w:rFonts w:ascii="Arial" w:hAnsi="Arial" w:cs="Arial"/>
          <w:b/>
          <w:sz w:val="22"/>
          <w:szCs w:val="22"/>
          <w:lang w:val="es-BO"/>
        </w:rPr>
        <w:t xml:space="preserve">CONTRAPARTE </w:t>
      </w:r>
      <w:r w:rsidRPr="00B0579E">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B0579E">
        <w:rPr>
          <w:rFonts w:ascii="Arial" w:hAnsi="Arial" w:cs="Arial"/>
          <w:spacing w:val="-3"/>
          <w:sz w:val="22"/>
          <w:szCs w:val="22"/>
          <w:lang w:val="es-BO"/>
        </w:rPr>
        <w:t xml:space="preserve"> En caso de aceptación expresa o tácita y según corresponda, se procederá a exonerar al </w:t>
      </w:r>
      <w:r w:rsidRPr="00B0579E">
        <w:rPr>
          <w:rFonts w:ascii="Arial" w:hAnsi="Arial" w:cs="Arial"/>
          <w:b/>
          <w:spacing w:val="-3"/>
          <w:sz w:val="22"/>
          <w:szCs w:val="22"/>
          <w:lang w:val="es-BO"/>
        </w:rPr>
        <w:t xml:space="preserve">CONSULTOR </w:t>
      </w:r>
      <w:r w:rsidRPr="00B0579E">
        <w:rPr>
          <w:rFonts w:ascii="Arial" w:hAnsi="Arial" w:cs="Arial"/>
          <w:spacing w:val="-3"/>
          <w:sz w:val="22"/>
          <w:szCs w:val="22"/>
          <w:lang w:val="es-BO"/>
        </w:rPr>
        <w:t>del pago de multas.</w:t>
      </w:r>
    </w:p>
    <w:p w14:paraId="5D83AD5F" w14:textId="77777777" w:rsidR="00B0579E" w:rsidRPr="00B0579E" w:rsidRDefault="00B0579E" w:rsidP="00B0579E">
      <w:pPr>
        <w:jc w:val="both"/>
        <w:rPr>
          <w:rFonts w:ascii="Arial" w:hAnsi="Arial" w:cs="Arial"/>
          <w:spacing w:val="-3"/>
          <w:sz w:val="22"/>
          <w:szCs w:val="22"/>
          <w:lang w:val="es-BO"/>
        </w:rPr>
      </w:pPr>
    </w:p>
    <w:p w14:paraId="1F9EEFA7" w14:textId="77777777" w:rsidR="00B0579E" w:rsidRPr="00B0579E" w:rsidRDefault="00B0579E" w:rsidP="00B0579E">
      <w:pPr>
        <w:jc w:val="both"/>
        <w:rPr>
          <w:rFonts w:ascii="Arial" w:hAnsi="Arial" w:cs="Arial"/>
          <w:sz w:val="22"/>
          <w:szCs w:val="22"/>
          <w:lang w:val="es-BO"/>
        </w:rPr>
      </w:pPr>
      <w:r w:rsidRPr="00B0579E">
        <w:rPr>
          <w:rFonts w:ascii="Arial" w:hAnsi="Arial" w:cs="Arial"/>
          <w:spacing w:val="-3"/>
          <w:sz w:val="22"/>
          <w:szCs w:val="22"/>
          <w:lang w:val="es-BO"/>
        </w:rPr>
        <w:t xml:space="preserve">El </w:t>
      </w:r>
      <w:r w:rsidRPr="00B0579E">
        <w:rPr>
          <w:rFonts w:ascii="Arial" w:hAnsi="Arial" w:cs="Arial"/>
          <w:b/>
          <w:spacing w:val="-3"/>
          <w:sz w:val="22"/>
          <w:szCs w:val="22"/>
          <w:lang w:val="es-BO"/>
        </w:rPr>
        <w:t>CONSULTOR</w:t>
      </w:r>
      <w:r w:rsidRPr="00B0579E">
        <w:rPr>
          <w:rFonts w:ascii="Arial" w:hAnsi="Arial" w:cs="Arial"/>
          <w:spacing w:val="-3"/>
          <w:sz w:val="22"/>
          <w:szCs w:val="22"/>
          <w:lang w:val="es-BO"/>
        </w:rPr>
        <w:t xml:space="preserve">, con la aceptación del impedimento emitida por la </w:t>
      </w:r>
      <w:r w:rsidRPr="00B0579E">
        <w:rPr>
          <w:rFonts w:ascii="Arial" w:hAnsi="Arial" w:cs="Arial"/>
          <w:b/>
          <w:spacing w:val="-3"/>
          <w:sz w:val="22"/>
          <w:szCs w:val="22"/>
          <w:lang w:val="es-BO"/>
        </w:rPr>
        <w:t>CONTRAPARTE</w:t>
      </w:r>
      <w:r w:rsidRPr="00B0579E">
        <w:rPr>
          <w:rFonts w:ascii="Arial" w:hAnsi="Arial" w:cs="Arial"/>
          <w:spacing w:val="-3"/>
          <w:sz w:val="22"/>
          <w:szCs w:val="22"/>
          <w:lang w:val="es-BO"/>
        </w:rPr>
        <w:t xml:space="preserve">, podrá solicitar a la </w:t>
      </w:r>
      <w:r w:rsidRPr="00B0579E">
        <w:rPr>
          <w:rFonts w:ascii="Arial" w:hAnsi="Arial" w:cs="Arial"/>
          <w:b/>
          <w:spacing w:val="-3"/>
          <w:sz w:val="22"/>
          <w:szCs w:val="22"/>
          <w:lang w:val="es-BO"/>
        </w:rPr>
        <w:t>ENTIDAD</w:t>
      </w:r>
      <w:r w:rsidRPr="00B0579E">
        <w:rPr>
          <w:rFonts w:ascii="Arial" w:hAnsi="Arial" w:cs="Arial"/>
          <w:spacing w:val="-3"/>
          <w:sz w:val="22"/>
          <w:szCs w:val="22"/>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2F5CA0DA" w14:textId="77777777" w:rsidR="00B0579E" w:rsidRPr="00B0579E" w:rsidRDefault="00B0579E" w:rsidP="00B0579E">
      <w:pPr>
        <w:jc w:val="both"/>
        <w:rPr>
          <w:rFonts w:ascii="Arial" w:hAnsi="Arial" w:cs="Arial"/>
          <w:sz w:val="22"/>
          <w:szCs w:val="22"/>
          <w:lang w:val="es-BO"/>
        </w:rPr>
      </w:pPr>
    </w:p>
    <w:p w14:paraId="0F93941B"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La solicitud del </w:t>
      </w:r>
      <w:r w:rsidRPr="00B0579E">
        <w:rPr>
          <w:rFonts w:ascii="Arial" w:hAnsi="Arial" w:cs="Arial"/>
          <w:b/>
          <w:sz w:val="22"/>
          <w:szCs w:val="22"/>
          <w:lang w:val="es-BO"/>
        </w:rPr>
        <w:t>CONSULTOR</w:t>
      </w:r>
      <w:r w:rsidRPr="00B0579E">
        <w:rPr>
          <w:rFonts w:ascii="Arial" w:hAnsi="Arial" w:cs="Arial"/>
          <w:sz w:val="22"/>
          <w:szCs w:val="22"/>
          <w:lang w:val="es-BO"/>
        </w:rPr>
        <w:t xml:space="preserve">, para la calificación de los hechos de impedimento, como causas de fuerza mayor, caso fortuito u otras causas debidamente justificadas no serán consideradas como reclamos. </w:t>
      </w:r>
    </w:p>
    <w:p w14:paraId="2BA5792C" w14:textId="77777777" w:rsidR="00B0579E" w:rsidRPr="00B0579E" w:rsidRDefault="00B0579E" w:rsidP="00B0579E">
      <w:pPr>
        <w:jc w:val="both"/>
        <w:rPr>
          <w:rFonts w:ascii="Arial" w:hAnsi="Arial" w:cs="Arial"/>
          <w:b/>
          <w:sz w:val="22"/>
          <w:szCs w:val="22"/>
        </w:rPr>
      </w:pPr>
    </w:p>
    <w:p w14:paraId="06264AA7" w14:textId="77777777" w:rsidR="00B0579E" w:rsidRPr="00B0579E" w:rsidRDefault="00B0579E" w:rsidP="00B0579E">
      <w:pPr>
        <w:jc w:val="both"/>
        <w:rPr>
          <w:rFonts w:ascii="Arial" w:hAnsi="Arial" w:cs="Arial"/>
          <w:b/>
          <w:sz w:val="22"/>
          <w:szCs w:val="22"/>
          <w:lang w:val="es-ES_tradnl"/>
        </w:rPr>
      </w:pPr>
      <w:r w:rsidRPr="00B0579E">
        <w:rPr>
          <w:rFonts w:ascii="Arial" w:hAnsi="Arial" w:cs="Arial"/>
          <w:b/>
          <w:sz w:val="22"/>
          <w:szCs w:val="22"/>
        </w:rPr>
        <w:t xml:space="preserve">CLÁUSULA VIGÉSIMA </w:t>
      </w:r>
      <w:r w:rsidRPr="00B0579E">
        <w:rPr>
          <w:rFonts w:ascii="Arial" w:hAnsi="Arial" w:cs="Arial"/>
          <w:b/>
          <w:sz w:val="22"/>
          <w:szCs w:val="22"/>
          <w:lang w:val="es-BO"/>
        </w:rPr>
        <w:t>QUINTA</w:t>
      </w:r>
      <w:r w:rsidRPr="00B0579E">
        <w:rPr>
          <w:rFonts w:ascii="Arial" w:hAnsi="Arial" w:cs="Arial"/>
          <w:b/>
          <w:sz w:val="22"/>
          <w:szCs w:val="22"/>
        </w:rPr>
        <w:t xml:space="preserve">.- </w:t>
      </w:r>
      <w:r w:rsidRPr="00B0579E">
        <w:rPr>
          <w:rFonts w:ascii="Arial" w:hAnsi="Arial" w:cs="Arial"/>
          <w:b/>
          <w:bCs/>
          <w:sz w:val="22"/>
          <w:szCs w:val="22"/>
        </w:rPr>
        <w:t xml:space="preserve">(TERMINACIÓN DEL CONTRATO) </w:t>
      </w:r>
      <w:r w:rsidRPr="00B0579E">
        <w:rPr>
          <w:rFonts w:ascii="Arial" w:hAnsi="Arial" w:cs="Arial"/>
          <w:sz w:val="22"/>
          <w:szCs w:val="22"/>
          <w:lang w:val="es-BO"/>
        </w:rPr>
        <w:t>El presente contrato concluirá por una de las siguientes causas:</w:t>
      </w:r>
      <w:r w:rsidRPr="00B0579E">
        <w:rPr>
          <w:rFonts w:ascii="Arial" w:hAnsi="Arial" w:cs="Arial"/>
          <w:sz w:val="22"/>
          <w:szCs w:val="22"/>
          <w:lang w:val="es-ES_tradnl"/>
        </w:rPr>
        <w:t xml:space="preserve"> </w:t>
      </w:r>
    </w:p>
    <w:p w14:paraId="060AAEF4" w14:textId="77777777" w:rsidR="00B0579E" w:rsidRPr="00B0579E" w:rsidRDefault="00B0579E" w:rsidP="00B0579E">
      <w:pPr>
        <w:autoSpaceDE w:val="0"/>
        <w:autoSpaceDN w:val="0"/>
        <w:adjustRightInd w:val="0"/>
        <w:jc w:val="both"/>
        <w:rPr>
          <w:rFonts w:ascii="Arial" w:hAnsi="Arial" w:cs="Arial"/>
          <w:sz w:val="22"/>
          <w:szCs w:val="22"/>
        </w:rPr>
      </w:pPr>
    </w:p>
    <w:p w14:paraId="62E688A7" w14:textId="77777777" w:rsidR="00B0579E" w:rsidRPr="00B0579E" w:rsidRDefault="00B0579E" w:rsidP="004E2B2C">
      <w:pPr>
        <w:numPr>
          <w:ilvl w:val="1"/>
          <w:numId w:val="69"/>
        </w:numPr>
        <w:autoSpaceDE w:val="0"/>
        <w:autoSpaceDN w:val="0"/>
        <w:adjustRightInd w:val="0"/>
        <w:jc w:val="both"/>
        <w:rPr>
          <w:rFonts w:ascii="Arial" w:hAnsi="Arial" w:cs="Arial"/>
          <w:sz w:val="22"/>
          <w:szCs w:val="22"/>
          <w:lang w:val="es-ES_tradnl"/>
        </w:rPr>
      </w:pPr>
      <w:r w:rsidRPr="00B0579E">
        <w:rPr>
          <w:rFonts w:ascii="Arial" w:hAnsi="Arial" w:cs="Arial"/>
          <w:b/>
          <w:bCs/>
          <w:sz w:val="22"/>
          <w:szCs w:val="22"/>
        </w:rPr>
        <w:t>Por Cumplimiento de Contrato:</w:t>
      </w:r>
      <w:r w:rsidRPr="00B0579E">
        <w:rPr>
          <w:rFonts w:ascii="Arial" w:hAnsi="Arial" w:cs="Arial"/>
          <w:bCs/>
          <w:sz w:val="22"/>
          <w:szCs w:val="22"/>
        </w:rPr>
        <w:t xml:space="preserve"> Forma ordinario de cumplimiento, donde la</w:t>
      </w:r>
      <w:r w:rsidRPr="00B0579E">
        <w:rPr>
          <w:rFonts w:ascii="Arial" w:hAnsi="Arial" w:cs="Arial"/>
          <w:sz w:val="22"/>
          <w:szCs w:val="22"/>
          <w:lang w:val="es-ES_tradnl"/>
        </w:rPr>
        <w:t xml:space="preserve"> </w:t>
      </w:r>
      <w:r w:rsidRPr="00B0579E">
        <w:rPr>
          <w:rFonts w:ascii="Arial" w:hAnsi="Arial" w:cs="Arial"/>
          <w:b/>
          <w:sz w:val="22"/>
          <w:szCs w:val="22"/>
          <w:lang w:val="es-ES_tradnl"/>
        </w:rPr>
        <w:t>ENTIDAD</w:t>
      </w:r>
      <w:r w:rsidRPr="00B0579E">
        <w:rPr>
          <w:rFonts w:ascii="Arial" w:hAnsi="Arial" w:cs="Arial"/>
          <w:sz w:val="22"/>
          <w:szCs w:val="22"/>
          <w:lang w:val="es-ES_tradnl"/>
        </w:rPr>
        <w:t xml:space="preserve"> como el</w:t>
      </w:r>
      <w:r w:rsidRPr="00B0579E">
        <w:rPr>
          <w:rFonts w:ascii="Arial" w:hAnsi="Arial" w:cs="Arial"/>
          <w:b/>
          <w:sz w:val="22"/>
          <w:szCs w:val="22"/>
          <w:lang w:val="es-ES_tradnl"/>
        </w:rPr>
        <w:t xml:space="preserve"> CONSULTOR</w:t>
      </w:r>
      <w:r w:rsidRPr="00B0579E">
        <w:rPr>
          <w:rFonts w:ascii="Arial" w:hAnsi="Arial" w:cs="Arial"/>
          <w:sz w:val="22"/>
          <w:szCs w:val="22"/>
          <w:lang w:val="es-ES_tradnl"/>
        </w:rPr>
        <w:t xml:space="preserve"> dan por terminado el presente contrato, una vez que ambas </w:t>
      </w:r>
      <w:r w:rsidRPr="00B0579E">
        <w:rPr>
          <w:rFonts w:ascii="Arial" w:hAnsi="Arial" w:cs="Arial"/>
          <w:b/>
          <w:caps/>
          <w:sz w:val="22"/>
          <w:szCs w:val="22"/>
          <w:lang w:val="es-ES_tradnl"/>
        </w:rPr>
        <w:t>partes</w:t>
      </w:r>
      <w:r w:rsidRPr="00B0579E">
        <w:rPr>
          <w:rFonts w:ascii="Arial" w:hAnsi="Arial" w:cs="Arial"/>
          <w:sz w:val="22"/>
          <w:szCs w:val="22"/>
          <w:lang w:val="es-ES_tradnl"/>
        </w:rPr>
        <w:t xml:space="preserve"> hayan dado cumplimiento a todas las condiciones y estipulaciones contenidas en el mismo, lo cual se hará constar en el Certificado de Cumplimiento de Contrato, emitido por la </w:t>
      </w:r>
      <w:r w:rsidRPr="00B0579E">
        <w:rPr>
          <w:rFonts w:ascii="Arial" w:hAnsi="Arial" w:cs="Arial"/>
          <w:b/>
          <w:sz w:val="22"/>
          <w:szCs w:val="22"/>
          <w:lang w:val="es-ES_tradnl"/>
        </w:rPr>
        <w:t>ENTIDAD</w:t>
      </w:r>
      <w:r w:rsidRPr="00B0579E">
        <w:rPr>
          <w:rFonts w:ascii="Arial" w:hAnsi="Arial" w:cs="Arial"/>
          <w:sz w:val="22"/>
          <w:szCs w:val="22"/>
          <w:lang w:val="es-ES_tradnl"/>
        </w:rPr>
        <w:t>.</w:t>
      </w:r>
    </w:p>
    <w:p w14:paraId="4115497B" w14:textId="77777777" w:rsidR="00B0579E" w:rsidRPr="00B0579E" w:rsidRDefault="00B0579E" w:rsidP="00B0579E">
      <w:pPr>
        <w:ind w:left="720"/>
        <w:jc w:val="both"/>
        <w:rPr>
          <w:rFonts w:ascii="Arial" w:hAnsi="Arial" w:cs="Arial"/>
          <w:sz w:val="22"/>
          <w:szCs w:val="22"/>
        </w:rPr>
      </w:pPr>
    </w:p>
    <w:p w14:paraId="68B0D337" w14:textId="77777777" w:rsidR="00B0579E" w:rsidRPr="00B0579E" w:rsidRDefault="00B0579E" w:rsidP="004E2B2C">
      <w:pPr>
        <w:numPr>
          <w:ilvl w:val="1"/>
          <w:numId w:val="69"/>
        </w:numPr>
        <w:autoSpaceDE w:val="0"/>
        <w:autoSpaceDN w:val="0"/>
        <w:adjustRightInd w:val="0"/>
        <w:jc w:val="both"/>
        <w:rPr>
          <w:rFonts w:ascii="Arial" w:hAnsi="Arial" w:cs="Arial"/>
          <w:sz w:val="22"/>
          <w:szCs w:val="22"/>
          <w:lang w:val="es-ES_tradnl"/>
        </w:rPr>
      </w:pPr>
      <w:r w:rsidRPr="00B0579E">
        <w:rPr>
          <w:rFonts w:ascii="Arial" w:hAnsi="Arial" w:cs="Arial"/>
          <w:b/>
          <w:bCs/>
          <w:sz w:val="22"/>
          <w:szCs w:val="22"/>
        </w:rPr>
        <w:t xml:space="preserve">Por Resolución del Contrato: </w:t>
      </w:r>
      <w:r w:rsidRPr="00B0579E">
        <w:rPr>
          <w:rFonts w:ascii="Arial" w:hAnsi="Arial" w:cs="Arial"/>
          <w:sz w:val="22"/>
          <w:szCs w:val="22"/>
          <w:lang w:val="es-BO"/>
        </w:rPr>
        <w:t>Es la forma extraordinaria de terminación del contrato que procederá únicamente por las siguientes causales</w:t>
      </w:r>
      <w:r w:rsidRPr="00B0579E">
        <w:rPr>
          <w:rFonts w:ascii="Arial" w:hAnsi="Arial" w:cs="Arial"/>
          <w:sz w:val="22"/>
          <w:szCs w:val="22"/>
          <w:lang w:val="es-ES_tradnl"/>
        </w:rPr>
        <w:t>:</w:t>
      </w:r>
    </w:p>
    <w:p w14:paraId="62A3D585" w14:textId="77777777" w:rsidR="00B0579E" w:rsidRPr="00B0579E" w:rsidRDefault="00B0579E" w:rsidP="00B0579E">
      <w:pPr>
        <w:tabs>
          <w:tab w:val="num" w:pos="900"/>
        </w:tabs>
        <w:autoSpaceDE w:val="0"/>
        <w:autoSpaceDN w:val="0"/>
        <w:adjustRightInd w:val="0"/>
        <w:jc w:val="both"/>
        <w:rPr>
          <w:rFonts w:ascii="Arial" w:hAnsi="Arial" w:cs="Arial"/>
          <w:b/>
          <w:bCs/>
          <w:sz w:val="22"/>
          <w:szCs w:val="22"/>
        </w:rPr>
      </w:pPr>
    </w:p>
    <w:p w14:paraId="424348C6" w14:textId="77777777" w:rsidR="00B0579E" w:rsidRPr="00B0579E" w:rsidRDefault="00B0579E" w:rsidP="004E2B2C">
      <w:pPr>
        <w:numPr>
          <w:ilvl w:val="2"/>
          <w:numId w:val="69"/>
        </w:numPr>
        <w:autoSpaceDE w:val="0"/>
        <w:autoSpaceDN w:val="0"/>
        <w:adjustRightInd w:val="0"/>
        <w:jc w:val="both"/>
        <w:rPr>
          <w:rFonts w:ascii="Arial" w:hAnsi="Arial" w:cs="Arial"/>
          <w:b/>
          <w:bCs/>
          <w:sz w:val="22"/>
          <w:szCs w:val="22"/>
        </w:rPr>
      </w:pPr>
      <w:r w:rsidRPr="00B0579E">
        <w:rPr>
          <w:rFonts w:ascii="Arial" w:hAnsi="Arial" w:cs="Arial"/>
          <w:b/>
          <w:bCs/>
          <w:sz w:val="22"/>
          <w:szCs w:val="22"/>
        </w:rPr>
        <w:t xml:space="preserve">Resolución a requerimiento de la ENTIDAD, por causales atribuibles al </w:t>
      </w:r>
      <w:bookmarkStart w:id="159" w:name="OLE_LINK1"/>
      <w:bookmarkStart w:id="160" w:name="OLE_LINK2"/>
      <w:r w:rsidRPr="00B0579E">
        <w:rPr>
          <w:rFonts w:ascii="Arial" w:hAnsi="Arial" w:cs="Arial"/>
          <w:b/>
          <w:bCs/>
          <w:sz w:val="22"/>
          <w:szCs w:val="22"/>
        </w:rPr>
        <w:t>CONSULTOR</w:t>
      </w:r>
      <w:bookmarkEnd w:id="159"/>
      <w:bookmarkEnd w:id="160"/>
      <w:r w:rsidRPr="00B0579E">
        <w:rPr>
          <w:rFonts w:ascii="Arial" w:hAnsi="Arial" w:cs="Arial"/>
          <w:b/>
          <w:bCs/>
          <w:sz w:val="22"/>
          <w:szCs w:val="22"/>
        </w:rPr>
        <w:t>:</w:t>
      </w:r>
    </w:p>
    <w:p w14:paraId="2A4BBEA1" w14:textId="77777777" w:rsidR="00B0579E" w:rsidRPr="00B0579E" w:rsidRDefault="00B0579E" w:rsidP="00B0579E">
      <w:pPr>
        <w:autoSpaceDE w:val="0"/>
        <w:autoSpaceDN w:val="0"/>
        <w:adjustRightInd w:val="0"/>
        <w:ind w:left="900"/>
        <w:jc w:val="both"/>
        <w:rPr>
          <w:rFonts w:ascii="Arial" w:hAnsi="Arial" w:cs="Arial"/>
          <w:b/>
          <w:bCs/>
          <w:sz w:val="22"/>
          <w:szCs w:val="22"/>
        </w:rPr>
      </w:pPr>
    </w:p>
    <w:p w14:paraId="36DCF324" w14:textId="77777777" w:rsidR="00B0579E" w:rsidRPr="00B0579E" w:rsidRDefault="00B0579E" w:rsidP="004E2B2C">
      <w:pPr>
        <w:numPr>
          <w:ilvl w:val="0"/>
          <w:numId w:val="46"/>
        </w:numPr>
        <w:jc w:val="both"/>
        <w:rPr>
          <w:rFonts w:ascii="Arial" w:hAnsi="Arial" w:cs="Arial"/>
          <w:sz w:val="22"/>
          <w:szCs w:val="22"/>
        </w:rPr>
      </w:pPr>
      <w:r w:rsidRPr="00B0579E">
        <w:rPr>
          <w:rFonts w:ascii="Arial" w:hAnsi="Arial" w:cs="Arial"/>
          <w:sz w:val="22"/>
          <w:szCs w:val="22"/>
        </w:rPr>
        <w:t xml:space="preserve">Por disolución del </w:t>
      </w:r>
      <w:r w:rsidRPr="00B0579E">
        <w:rPr>
          <w:rFonts w:ascii="Arial" w:hAnsi="Arial" w:cs="Arial"/>
          <w:b/>
          <w:sz w:val="22"/>
          <w:szCs w:val="22"/>
        </w:rPr>
        <w:t>CONSULTOR</w:t>
      </w:r>
      <w:r w:rsidRPr="00B0579E">
        <w:rPr>
          <w:rFonts w:ascii="Arial" w:hAnsi="Arial" w:cs="Arial"/>
          <w:sz w:val="22"/>
          <w:szCs w:val="22"/>
        </w:rPr>
        <w:t>.</w:t>
      </w:r>
    </w:p>
    <w:p w14:paraId="55687EF3" w14:textId="77777777" w:rsidR="00B0579E" w:rsidRPr="00B0579E" w:rsidRDefault="00B0579E" w:rsidP="004E2B2C">
      <w:pPr>
        <w:numPr>
          <w:ilvl w:val="0"/>
          <w:numId w:val="46"/>
        </w:numPr>
        <w:jc w:val="both"/>
        <w:rPr>
          <w:rFonts w:ascii="Arial" w:hAnsi="Arial" w:cs="Arial"/>
          <w:sz w:val="22"/>
          <w:szCs w:val="22"/>
        </w:rPr>
      </w:pPr>
      <w:r w:rsidRPr="00B0579E">
        <w:rPr>
          <w:rFonts w:ascii="Arial" w:hAnsi="Arial" w:cs="Arial"/>
          <w:sz w:val="22"/>
          <w:szCs w:val="22"/>
        </w:rPr>
        <w:t xml:space="preserve">Por quiebra declarada del </w:t>
      </w:r>
      <w:r w:rsidRPr="00B0579E">
        <w:rPr>
          <w:rFonts w:ascii="Arial" w:hAnsi="Arial" w:cs="Arial"/>
          <w:b/>
          <w:sz w:val="22"/>
          <w:szCs w:val="22"/>
        </w:rPr>
        <w:t>CONSULTOR</w:t>
      </w:r>
      <w:r w:rsidRPr="00B0579E">
        <w:rPr>
          <w:rFonts w:ascii="Arial" w:hAnsi="Arial" w:cs="Arial"/>
          <w:sz w:val="22"/>
          <w:szCs w:val="22"/>
        </w:rPr>
        <w:t xml:space="preserve">. </w:t>
      </w:r>
    </w:p>
    <w:p w14:paraId="24DB0612" w14:textId="77777777" w:rsidR="00B0579E" w:rsidRPr="00B0579E" w:rsidRDefault="00B0579E" w:rsidP="004E2B2C">
      <w:pPr>
        <w:numPr>
          <w:ilvl w:val="0"/>
          <w:numId w:val="46"/>
        </w:numPr>
        <w:jc w:val="both"/>
        <w:rPr>
          <w:rFonts w:ascii="Arial" w:hAnsi="Arial" w:cs="Arial"/>
          <w:sz w:val="22"/>
          <w:szCs w:val="22"/>
        </w:rPr>
      </w:pPr>
      <w:r w:rsidRPr="00B0579E">
        <w:rPr>
          <w:rFonts w:ascii="Arial" w:hAnsi="Arial" w:cs="Arial"/>
          <w:sz w:val="22"/>
          <w:szCs w:val="22"/>
          <w:lang w:val="es-BO"/>
        </w:rPr>
        <w:t xml:space="preserve">Por suspensión del servicio sin justificación, por cinco (5) días calendario continuos, sin autorización escrita de la </w:t>
      </w:r>
      <w:r w:rsidRPr="00B0579E">
        <w:rPr>
          <w:rFonts w:ascii="Arial" w:hAnsi="Arial" w:cs="Arial"/>
          <w:b/>
          <w:sz w:val="22"/>
          <w:szCs w:val="22"/>
          <w:lang w:val="es-BO"/>
        </w:rPr>
        <w:t>CONTRAPARTE.</w:t>
      </w:r>
    </w:p>
    <w:p w14:paraId="0184B98F" w14:textId="77777777" w:rsidR="00B0579E" w:rsidRPr="00B0579E" w:rsidRDefault="00B0579E" w:rsidP="004E2B2C">
      <w:pPr>
        <w:numPr>
          <w:ilvl w:val="0"/>
          <w:numId w:val="46"/>
        </w:numPr>
        <w:jc w:val="both"/>
        <w:rPr>
          <w:rFonts w:ascii="Arial" w:hAnsi="Arial" w:cs="Arial"/>
          <w:sz w:val="22"/>
          <w:szCs w:val="22"/>
        </w:rPr>
      </w:pPr>
      <w:r w:rsidRPr="00B0579E">
        <w:rPr>
          <w:rFonts w:ascii="Arial" w:hAnsi="Arial" w:cs="Arial"/>
          <w:sz w:val="22"/>
          <w:szCs w:val="22"/>
        </w:rPr>
        <w:t>Por incumplimiento en la iniciación del servicio, si suscrito el presente Contrato demora más de diez (10) días calendario en movilizarse.</w:t>
      </w:r>
    </w:p>
    <w:p w14:paraId="5BCF4E55" w14:textId="77777777" w:rsidR="00B0579E" w:rsidRPr="00B0579E" w:rsidRDefault="00B0579E" w:rsidP="004E2B2C">
      <w:pPr>
        <w:numPr>
          <w:ilvl w:val="0"/>
          <w:numId w:val="46"/>
        </w:numPr>
        <w:jc w:val="both"/>
        <w:rPr>
          <w:rFonts w:ascii="Arial" w:hAnsi="Arial" w:cs="Arial"/>
          <w:sz w:val="22"/>
          <w:szCs w:val="22"/>
          <w:lang w:val="es-BO"/>
        </w:rPr>
      </w:pPr>
      <w:r w:rsidRPr="00B0579E">
        <w:rPr>
          <w:rFonts w:ascii="Arial" w:hAnsi="Arial" w:cs="Arial"/>
          <w:sz w:val="22"/>
          <w:szCs w:val="22"/>
          <w:lang w:val="es-BO"/>
        </w:rPr>
        <w:t xml:space="preserve">Por incumplimiento injustificado del programa de prestación de servicios sin que el </w:t>
      </w:r>
      <w:r w:rsidRPr="00B0579E">
        <w:rPr>
          <w:rFonts w:ascii="Arial" w:hAnsi="Arial" w:cs="Arial"/>
          <w:b/>
          <w:sz w:val="22"/>
          <w:szCs w:val="22"/>
          <w:lang w:val="es-BO"/>
        </w:rPr>
        <w:t>CONSULTOR</w:t>
      </w:r>
      <w:r w:rsidRPr="00B0579E">
        <w:rPr>
          <w:rFonts w:ascii="Arial" w:hAnsi="Arial" w:cs="Arial"/>
          <w:sz w:val="22"/>
          <w:szCs w:val="22"/>
          <w:lang w:val="es-BO"/>
        </w:rPr>
        <w:t xml:space="preserve"> adopte medidas necesarias y oportunas para recuperar su demora y asegurar la conclusión del servicio dentro del plazo vigente.</w:t>
      </w:r>
    </w:p>
    <w:p w14:paraId="3AFCF33D" w14:textId="77777777" w:rsidR="00B0579E" w:rsidRPr="00B0579E" w:rsidRDefault="00B0579E" w:rsidP="004E2B2C">
      <w:pPr>
        <w:numPr>
          <w:ilvl w:val="0"/>
          <w:numId w:val="46"/>
        </w:numPr>
        <w:jc w:val="both"/>
        <w:rPr>
          <w:rFonts w:ascii="Arial" w:hAnsi="Arial" w:cs="Arial"/>
          <w:sz w:val="22"/>
          <w:szCs w:val="22"/>
        </w:rPr>
      </w:pPr>
      <w:r w:rsidRPr="00B0579E">
        <w:rPr>
          <w:rFonts w:ascii="Arial" w:hAnsi="Arial" w:cs="Arial"/>
          <w:sz w:val="22"/>
          <w:szCs w:val="22"/>
        </w:rPr>
        <w:t xml:space="preserve">Por negligencia reiterada (3 veces) en el cumplimiento de los Términos de Referencia, u otras especificaciones, o instrucciones escritas de la </w:t>
      </w:r>
      <w:r w:rsidRPr="00B0579E">
        <w:rPr>
          <w:rFonts w:ascii="Arial" w:hAnsi="Arial" w:cs="Arial"/>
          <w:b/>
          <w:sz w:val="22"/>
          <w:szCs w:val="22"/>
        </w:rPr>
        <w:t>CONTRAPARTE</w:t>
      </w:r>
      <w:r w:rsidRPr="00B0579E">
        <w:rPr>
          <w:rFonts w:ascii="Arial" w:hAnsi="Arial" w:cs="Arial"/>
          <w:sz w:val="22"/>
          <w:szCs w:val="22"/>
        </w:rPr>
        <w:t>, cuando esta la considere pertinente.</w:t>
      </w:r>
    </w:p>
    <w:p w14:paraId="150C40BB" w14:textId="77777777" w:rsidR="00B0579E" w:rsidRPr="00B0579E" w:rsidRDefault="00B0579E" w:rsidP="004E2B2C">
      <w:pPr>
        <w:numPr>
          <w:ilvl w:val="0"/>
          <w:numId w:val="46"/>
        </w:numPr>
        <w:jc w:val="both"/>
        <w:rPr>
          <w:rFonts w:ascii="Arial" w:hAnsi="Arial" w:cs="Arial"/>
          <w:sz w:val="22"/>
          <w:szCs w:val="22"/>
          <w:lang w:val="es-ES_tradnl"/>
        </w:rPr>
      </w:pPr>
      <w:r w:rsidRPr="00B0579E">
        <w:rPr>
          <w:rFonts w:ascii="Arial" w:hAnsi="Arial" w:cs="Arial"/>
          <w:sz w:val="22"/>
          <w:szCs w:val="22"/>
          <w:lang w:val="es-BO"/>
        </w:rPr>
        <w:t>Cuando el monto de la multa por atraso en la prestación del servicio alcance el diez por ciento (10%) del monto total del contrato, decisión optativa, o veinte por ciento (20%), de forma obligatoria</w:t>
      </w:r>
      <w:r w:rsidRPr="00B0579E">
        <w:rPr>
          <w:rFonts w:ascii="Arial" w:hAnsi="Arial" w:cs="Arial"/>
          <w:sz w:val="22"/>
          <w:szCs w:val="22"/>
          <w:lang w:val="es-ES_tradnl"/>
        </w:rPr>
        <w:t>.</w:t>
      </w:r>
    </w:p>
    <w:p w14:paraId="121C0A0C" w14:textId="77777777" w:rsidR="00B0579E" w:rsidRPr="00B0579E" w:rsidRDefault="00B0579E" w:rsidP="00B0579E">
      <w:pPr>
        <w:autoSpaceDE w:val="0"/>
        <w:autoSpaceDN w:val="0"/>
        <w:adjustRightInd w:val="0"/>
        <w:ind w:left="1276"/>
        <w:jc w:val="both"/>
        <w:rPr>
          <w:rFonts w:ascii="Arial" w:hAnsi="Arial" w:cs="Arial"/>
          <w:b/>
          <w:bCs/>
          <w:sz w:val="22"/>
          <w:szCs w:val="22"/>
        </w:rPr>
      </w:pPr>
    </w:p>
    <w:p w14:paraId="58BA261B" w14:textId="77777777" w:rsidR="00B0579E" w:rsidRPr="00B0579E" w:rsidRDefault="00B0579E" w:rsidP="004E2B2C">
      <w:pPr>
        <w:numPr>
          <w:ilvl w:val="2"/>
          <w:numId w:val="69"/>
        </w:numPr>
        <w:autoSpaceDE w:val="0"/>
        <w:autoSpaceDN w:val="0"/>
        <w:adjustRightInd w:val="0"/>
        <w:jc w:val="both"/>
        <w:rPr>
          <w:rFonts w:ascii="Arial" w:hAnsi="Arial" w:cs="Arial"/>
          <w:b/>
          <w:bCs/>
          <w:sz w:val="22"/>
          <w:szCs w:val="22"/>
        </w:rPr>
      </w:pPr>
      <w:r w:rsidRPr="00B0579E">
        <w:rPr>
          <w:rFonts w:ascii="Arial" w:hAnsi="Arial" w:cs="Arial"/>
          <w:b/>
          <w:bCs/>
          <w:sz w:val="22"/>
          <w:szCs w:val="22"/>
        </w:rPr>
        <w:t>Resolución a requerimiento del CONSULTOR, por causales atribuibles a la ENTIDAD:</w:t>
      </w:r>
    </w:p>
    <w:p w14:paraId="7854B90A" w14:textId="77777777" w:rsidR="00B0579E" w:rsidRPr="00B0579E" w:rsidRDefault="00B0579E" w:rsidP="00B0579E">
      <w:pPr>
        <w:autoSpaceDE w:val="0"/>
        <w:autoSpaceDN w:val="0"/>
        <w:adjustRightInd w:val="0"/>
        <w:ind w:left="900"/>
        <w:jc w:val="both"/>
        <w:rPr>
          <w:rFonts w:ascii="Arial" w:hAnsi="Arial" w:cs="Arial"/>
          <w:b/>
          <w:bCs/>
          <w:sz w:val="22"/>
          <w:szCs w:val="22"/>
        </w:rPr>
      </w:pPr>
    </w:p>
    <w:p w14:paraId="654BAFAA" w14:textId="77777777" w:rsidR="00B0579E" w:rsidRPr="00B0579E" w:rsidRDefault="00B0579E" w:rsidP="004E2B2C">
      <w:pPr>
        <w:numPr>
          <w:ilvl w:val="0"/>
          <w:numId w:val="47"/>
        </w:numPr>
        <w:tabs>
          <w:tab w:val="num" w:pos="1620"/>
        </w:tabs>
        <w:ind w:left="1259" w:hanging="357"/>
        <w:jc w:val="both"/>
        <w:rPr>
          <w:rFonts w:ascii="Arial" w:hAnsi="Arial" w:cs="Arial"/>
          <w:sz w:val="22"/>
          <w:szCs w:val="22"/>
          <w:lang w:val="es-ES_tradnl"/>
        </w:rPr>
      </w:pPr>
      <w:r w:rsidRPr="00B0579E">
        <w:rPr>
          <w:rFonts w:ascii="Arial" w:hAnsi="Arial" w:cs="Arial"/>
          <w:sz w:val="22"/>
          <w:szCs w:val="22"/>
          <w:lang w:val="es-ES_tradnl"/>
        </w:rPr>
        <w:t xml:space="preserve">Por instrucciones injustificadas emanadas de la </w:t>
      </w:r>
      <w:r w:rsidRPr="00B0579E">
        <w:rPr>
          <w:rFonts w:ascii="Arial" w:hAnsi="Arial" w:cs="Arial"/>
          <w:b/>
          <w:sz w:val="22"/>
          <w:szCs w:val="22"/>
          <w:lang w:val="es-ES_tradnl"/>
        </w:rPr>
        <w:t>ENTIDAD</w:t>
      </w:r>
      <w:r w:rsidRPr="00B0579E">
        <w:rPr>
          <w:rFonts w:ascii="Arial" w:hAnsi="Arial" w:cs="Arial"/>
          <w:sz w:val="22"/>
          <w:szCs w:val="22"/>
          <w:lang w:val="es-ES_tradnl"/>
        </w:rPr>
        <w:t xml:space="preserve"> o emanadas de la </w:t>
      </w:r>
      <w:r w:rsidRPr="00B0579E">
        <w:rPr>
          <w:rFonts w:ascii="Arial" w:hAnsi="Arial" w:cs="Arial"/>
          <w:b/>
          <w:bCs/>
          <w:sz w:val="22"/>
          <w:szCs w:val="22"/>
          <w:lang w:val="es-ES_tradnl"/>
        </w:rPr>
        <w:t>CONTRAPARTE</w:t>
      </w:r>
      <w:r w:rsidRPr="00B0579E">
        <w:rPr>
          <w:rFonts w:ascii="Arial" w:hAnsi="Arial" w:cs="Arial"/>
          <w:sz w:val="22"/>
          <w:szCs w:val="22"/>
          <w:lang w:val="es-ES_tradnl"/>
        </w:rPr>
        <w:t xml:space="preserve">, con conocimiento de la </w:t>
      </w:r>
      <w:r w:rsidRPr="00B0579E">
        <w:rPr>
          <w:rFonts w:ascii="Arial" w:hAnsi="Arial" w:cs="Arial"/>
          <w:b/>
          <w:sz w:val="22"/>
          <w:szCs w:val="22"/>
          <w:lang w:val="es-ES_tradnl"/>
        </w:rPr>
        <w:t>ENTIDAD</w:t>
      </w:r>
      <w:r w:rsidRPr="00B0579E">
        <w:rPr>
          <w:rFonts w:ascii="Arial" w:hAnsi="Arial" w:cs="Arial"/>
          <w:sz w:val="22"/>
          <w:szCs w:val="22"/>
          <w:lang w:val="es-ES_tradnl"/>
        </w:rPr>
        <w:t>, para la suspensión de la prestación del servicio por más de treinta (30) días calendario.</w:t>
      </w:r>
    </w:p>
    <w:p w14:paraId="239EF07D" w14:textId="77777777" w:rsidR="00B0579E" w:rsidRPr="00B0579E" w:rsidRDefault="00B0579E" w:rsidP="004E2B2C">
      <w:pPr>
        <w:numPr>
          <w:ilvl w:val="0"/>
          <w:numId w:val="47"/>
        </w:numPr>
        <w:tabs>
          <w:tab w:val="num" w:pos="1620"/>
        </w:tabs>
        <w:ind w:left="1259" w:hanging="357"/>
        <w:jc w:val="both"/>
        <w:rPr>
          <w:rFonts w:ascii="Arial" w:hAnsi="Arial" w:cs="Arial"/>
          <w:sz w:val="22"/>
          <w:szCs w:val="22"/>
          <w:lang w:val="es-ES_tradnl"/>
        </w:rPr>
      </w:pPr>
      <w:r w:rsidRPr="00B0579E">
        <w:rPr>
          <w:rFonts w:ascii="Arial" w:hAnsi="Arial" w:cs="Arial"/>
          <w:sz w:val="22"/>
          <w:szCs w:val="22"/>
          <w:lang w:val="es-ES_tradnl"/>
        </w:rPr>
        <w:t xml:space="preserve">Si apartándose de los términos del contrato la </w:t>
      </w:r>
      <w:r w:rsidRPr="00B0579E">
        <w:rPr>
          <w:rFonts w:ascii="Arial" w:hAnsi="Arial" w:cs="Arial"/>
          <w:b/>
          <w:sz w:val="22"/>
          <w:szCs w:val="22"/>
          <w:lang w:val="es-ES_tradnl"/>
        </w:rPr>
        <w:t>ENTIDAD</w:t>
      </w:r>
      <w:r w:rsidRPr="00B0579E">
        <w:rPr>
          <w:rFonts w:ascii="Arial" w:hAnsi="Arial" w:cs="Arial"/>
          <w:sz w:val="22"/>
          <w:szCs w:val="22"/>
          <w:lang w:val="es-ES_tradnl"/>
        </w:rPr>
        <w:t xml:space="preserve"> a través de la </w:t>
      </w:r>
      <w:r w:rsidRPr="00B0579E">
        <w:rPr>
          <w:rFonts w:ascii="Arial" w:hAnsi="Arial" w:cs="Arial"/>
          <w:b/>
          <w:bCs/>
          <w:sz w:val="22"/>
          <w:szCs w:val="22"/>
          <w:lang w:val="es-ES_tradnl"/>
        </w:rPr>
        <w:t>CONTRAPARTE</w:t>
      </w:r>
      <w:r w:rsidRPr="00B0579E">
        <w:rPr>
          <w:rFonts w:ascii="Arial" w:hAnsi="Arial" w:cs="Arial"/>
          <w:sz w:val="22"/>
          <w:szCs w:val="22"/>
          <w:lang w:val="es-ES_tradnl"/>
        </w:rPr>
        <w:t>, pretende efectuar aumento o disminución en el servicio sin emisión del necesario Contrato Modificatorio.</w:t>
      </w:r>
    </w:p>
    <w:p w14:paraId="237CBC2F" w14:textId="77777777" w:rsidR="00B0579E" w:rsidRPr="00B0579E" w:rsidRDefault="00B0579E" w:rsidP="004E2B2C">
      <w:pPr>
        <w:numPr>
          <w:ilvl w:val="0"/>
          <w:numId w:val="47"/>
        </w:numPr>
        <w:tabs>
          <w:tab w:val="num" w:pos="1620"/>
        </w:tabs>
        <w:ind w:left="1259" w:hanging="357"/>
        <w:jc w:val="both"/>
        <w:rPr>
          <w:rFonts w:ascii="Arial" w:hAnsi="Arial" w:cs="Arial"/>
          <w:sz w:val="22"/>
          <w:szCs w:val="22"/>
          <w:lang w:val="es-ES_tradnl"/>
        </w:rPr>
      </w:pPr>
      <w:r w:rsidRPr="00B0579E">
        <w:rPr>
          <w:rFonts w:ascii="Arial" w:hAnsi="Arial" w:cs="Arial"/>
          <w:sz w:val="22"/>
          <w:szCs w:val="22"/>
          <w:lang w:val="es-ES_tradnl"/>
        </w:rPr>
        <w:lastRenderedPageBreak/>
        <w:t xml:space="preserve">Por incumplimiento injustificado en los pagos de certificados de pago, por más de sesenta (60) días calendario computados a partir de la fecha de remisión del Informe de Conformidad por la </w:t>
      </w:r>
      <w:r w:rsidRPr="00B0579E">
        <w:rPr>
          <w:rFonts w:ascii="Arial" w:hAnsi="Arial" w:cs="Arial"/>
          <w:b/>
          <w:bCs/>
          <w:sz w:val="22"/>
          <w:szCs w:val="22"/>
          <w:lang w:val="es-ES_tradnl"/>
        </w:rPr>
        <w:t>CONTRAPARTE</w:t>
      </w:r>
      <w:r w:rsidRPr="00B0579E">
        <w:rPr>
          <w:rFonts w:ascii="Arial" w:hAnsi="Arial" w:cs="Arial"/>
          <w:sz w:val="22"/>
          <w:szCs w:val="22"/>
          <w:lang w:val="es-ES_tradnl"/>
        </w:rPr>
        <w:t xml:space="preserve"> a la </w:t>
      </w:r>
      <w:r w:rsidRPr="00B0579E">
        <w:rPr>
          <w:rFonts w:ascii="Arial" w:hAnsi="Arial" w:cs="Arial"/>
          <w:b/>
          <w:sz w:val="22"/>
          <w:szCs w:val="22"/>
          <w:lang w:val="es-ES_tradnl"/>
        </w:rPr>
        <w:t>ENTIDAD</w:t>
      </w:r>
      <w:r w:rsidRPr="00B0579E">
        <w:rPr>
          <w:rFonts w:ascii="Arial" w:hAnsi="Arial" w:cs="Arial"/>
          <w:sz w:val="22"/>
          <w:szCs w:val="22"/>
          <w:lang w:val="es-ES_tradnl"/>
        </w:rPr>
        <w:t xml:space="preserve">.  </w:t>
      </w:r>
    </w:p>
    <w:p w14:paraId="034C2993" w14:textId="77777777" w:rsidR="00B0579E" w:rsidRPr="00B0579E" w:rsidRDefault="00B0579E" w:rsidP="00B0579E">
      <w:pPr>
        <w:jc w:val="both"/>
        <w:rPr>
          <w:rFonts w:ascii="Arial" w:hAnsi="Arial" w:cs="Arial"/>
          <w:sz w:val="22"/>
          <w:szCs w:val="22"/>
          <w:lang w:val="es-ES_tradnl"/>
        </w:rPr>
      </w:pPr>
    </w:p>
    <w:p w14:paraId="1BE39F5B" w14:textId="77777777" w:rsidR="00B0579E" w:rsidRPr="00B0579E" w:rsidRDefault="00B0579E" w:rsidP="004E2B2C">
      <w:pPr>
        <w:numPr>
          <w:ilvl w:val="2"/>
          <w:numId w:val="69"/>
        </w:numPr>
        <w:ind w:left="851" w:hanging="851"/>
        <w:jc w:val="both"/>
        <w:rPr>
          <w:rFonts w:ascii="Arial" w:hAnsi="Arial" w:cs="Arial"/>
          <w:sz w:val="22"/>
          <w:szCs w:val="22"/>
          <w:lang w:val="es-ES_tradnl"/>
        </w:rPr>
      </w:pPr>
      <w:r w:rsidRPr="00B0579E">
        <w:rPr>
          <w:rFonts w:ascii="Arial" w:hAnsi="Arial" w:cs="Arial"/>
          <w:b/>
          <w:sz w:val="22"/>
          <w:szCs w:val="22"/>
          <w:lang w:val="es-ES_tradnl"/>
        </w:rPr>
        <w:t xml:space="preserve">Reglas aplicables a la Resolución: </w:t>
      </w:r>
      <w:r w:rsidRPr="00B0579E">
        <w:rPr>
          <w:rFonts w:ascii="Arial" w:hAnsi="Arial" w:cs="Arial"/>
          <w:sz w:val="22"/>
          <w:szCs w:val="22"/>
          <w:lang w:val="es-BO"/>
        </w:rPr>
        <w:t xml:space="preserve">De acuerdo a las causales de Resolución de Contrato señaladas precedentemente, y considerando la naturaleza del contrato que implica la realización de prestaciones periódicas y sujetas a los plazos y cronograma de la </w:t>
      </w:r>
      <w:r w:rsidRPr="00B0579E">
        <w:rPr>
          <w:rFonts w:ascii="Arial" w:hAnsi="Arial" w:cs="Arial"/>
          <w:b/>
          <w:sz w:val="22"/>
          <w:szCs w:val="22"/>
          <w:lang w:val="es-BO"/>
        </w:rPr>
        <w:t>CONSULTORÍA</w:t>
      </w:r>
      <w:r w:rsidRPr="00B0579E">
        <w:rPr>
          <w:rFonts w:ascii="Arial" w:hAnsi="Arial" w:cs="Arial"/>
          <w:sz w:val="22"/>
          <w:szCs w:val="22"/>
          <w:lang w:val="es-BO"/>
        </w:rPr>
        <w:t>, su terminación solo afectará a las prestaciones futuras, debiendo considerarse cumplidas las prestaciones ya realizadas por ambas partes.</w:t>
      </w:r>
    </w:p>
    <w:p w14:paraId="06652D52" w14:textId="77777777" w:rsidR="00B0579E" w:rsidRPr="00B0579E" w:rsidRDefault="00B0579E" w:rsidP="00B0579E">
      <w:pPr>
        <w:ind w:left="851"/>
        <w:jc w:val="both"/>
        <w:rPr>
          <w:rFonts w:ascii="Arial" w:hAnsi="Arial" w:cs="Arial"/>
          <w:sz w:val="22"/>
          <w:szCs w:val="22"/>
          <w:lang w:val="es-ES_tradnl"/>
        </w:rPr>
      </w:pPr>
    </w:p>
    <w:p w14:paraId="7288634D"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 xml:space="preserve">Para procesar la Resolución del Contrato por cualquiera de las causales señaladas, la </w:t>
      </w:r>
      <w:r w:rsidRPr="00B0579E">
        <w:rPr>
          <w:rFonts w:ascii="Arial" w:hAnsi="Arial" w:cs="Arial"/>
          <w:b/>
          <w:sz w:val="22"/>
          <w:szCs w:val="22"/>
          <w:lang w:val="es-BO"/>
        </w:rPr>
        <w:t>ENTIDAD</w:t>
      </w:r>
      <w:r w:rsidRPr="00B0579E">
        <w:rPr>
          <w:rFonts w:ascii="Arial" w:hAnsi="Arial" w:cs="Arial"/>
          <w:sz w:val="22"/>
          <w:szCs w:val="22"/>
          <w:lang w:val="es-BO"/>
        </w:rPr>
        <w:t xml:space="preserve"> o el </w:t>
      </w:r>
      <w:r w:rsidRPr="00B0579E">
        <w:rPr>
          <w:rFonts w:ascii="Arial" w:hAnsi="Arial" w:cs="Arial"/>
          <w:b/>
          <w:sz w:val="22"/>
          <w:szCs w:val="22"/>
          <w:lang w:val="es-BO"/>
        </w:rPr>
        <w:t xml:space="preserve">CONSULTOR, </w:t>
      </w:r>
      <w:r w:rsidRPr="00B0579E">
        <w:rPr>
          <w:rFonts w:ascii="Arial" w:hAnsi="Arial" w:cs="Arial"/>
          <w:sz w:val="22"/>
          <w:szCs w:val="22"/>
          <w:lang w:val="es-BO"/>
        </w:rPr>
        <w:t>según corresponda, dará aviso escrito mediante carta notariada, a la otra parte, de su intención de resolver el Contrato, estableciendo claramente la causal que se aduce.</w:t>
      </w:r>
    </w:p>
    <w:p w14:paraId="755669DF" w14:textId="77777777" w:rsidR="00B0579E" w:rsidRPr="00B0579E" w:rsidRDefault="00B0579E" w:rsidP="00B0579E">
      <w:pPr>
        <w:ind w:left="851"/>
        <w:jc w:val="both"/>
        <w:rPr>
          <w:rFonts w:ascii="Arial" w:hAnsi="Arial" w:cs="Arial"/>
          <w:sz w:val="22"/>
          <w:szCs w:val="22"/>
          <w:lang w:val="es-ES_tradnl"/>
        </w:rPr>
      </w:pPr>
    </w:p>
    <w:p w14:paraId="0F28753E"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E268E49" w14:textId="77777777" w:rsidR="00B0579E" w:rsidRPr="00B0579E" w:rsidRDefault="00B0579E" w:rsidP="00B0579E">
      <w:pPr>
        <w:ind w:left="851"/>
        <w:jc w:val="both"/>
        <w:rPr>
          <w:rFonts w:ascii="Arial" w:hAnsi="Arial" w:cs="Arial"/>
          <w:sz w:val="22"/>
          <w:szCs w:val="22"/>
          <w:lang w:val="es-ES_tradnl"/>
        </w:rPr>
      </w:pPr>
    </w:p>
    <w:p w14:paraId="482D5A4A"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 xml:space="preserve">Caso contrario, si al vencimiento del término de los diez (10) días hábiles no existiese ninguna respuesta, el proceso de resolución continuará, a cuyo fin la </w:t>
      </w:r>
      <w:r w:rsidRPr="00B0579E">
        <w:rPr>
          <w:rFonts w:ascii="Arial" w:hAnsi="Arial" w:cs="Arial"/>
          <w:b/>
          <w:sz w:val="22"/>
          <w:szCs w:val="22"/>
          <w:lang w:val="es-BO"/>
        </w:rPr>
        <w:t>ENTIDAD</w:t>
      </w:r>
      <w:r w:rsidRPr="00B0579E">
        <w:rPr>
          <w:rFonts w:ascii="Arial" w:hAnsi="Arial" w:cs="Arial"/>
          <w:sz w:val="22"/>
          <w:szCs w:val="22"/>
          <w:lang w:val="es-BO"/>
        </w:rPr>
        <w:t xml:space="preserve"> o el </w:t>
      </w:r>
      <w:r w:rsidRPr="00B0579E">
        <w:rPr>
          <w:rFonts w:ascii="Arial" w:hAnsi="Arial" w:cs="Arial"/>
          <w:b/>
          <w:sz w:val="22"/>
          <w:szCs w:val="22"/>
          <w:lang w:val="es-BO"/>
        </w:rPr>
        <w:t>CONSULTOR</w:t>
      </w:r>
      <w:r w:rsidRPr="00B0579E">
        <w:rPr>
          <w:rFonts w:ascii="Arial" w:hAnsi="Arial" w:cs="Arial"/>
          <w:sz w:val="22"/>
          <w:szCs w:val="22"/>
          <w:lang w:val="es-BO"/>
        </w:rPr>
        <w:t>, según quien haya requerido la resolución del contrato, notificará mediante carta notariada a la otra parte, que la resolución del contrato se ha hecho efectiva.</w:t>
      </w:r>
    </w:p>
    <w:p w14:paraId="0EEDA593" w14:textId="77777777" w:rsidR="00B0579E" w:rsidRPr="00B0579E" w:rsidRDefault="00B0579E" w:rsidP="00B0579E">
      <w:pPr>
        <w:ind w:left="851"/>
        <w:jc w:val="both"/>
        <w:rPr>
          <w:rFonts w:ascii="Arial" w:hAnsi="Arial" w:cs="Arial"/>
          <w:sz w:val="22"/>
          <w:szCs w:val="22"/>
          <w:lang w:val="es-ES_tradnl"/>
        </w:rPr>
      </w:pPr>
    </w:p>
    <w:p w14:paraId="4DF59FF7" w14:textId="77777777" w:rsidR="00B0579E" w:rsidRPr="00B0579E" w:rsidRDefault="00B0579E" w:rsidP="00B0579E">
      <w:pPr>
        <w:ind w:left="851"/>
        <w:jc w:val="both"/>
        <w:rPr>
          <w:rFonts w:ascii="Arial" w:hAnsi="Arial" w:cs="Arial"/>
          <w:bCs/>
          <w:sz w:val="22"/>
          <w:szCs w:val="22"/>
          <w:lang w:val="es-BO"/>
        </w:rPr>
      </w:pPr>
      <w:r w:rsidRPr="00B0579E">
        <w:rPr>
          <w:rFonts w:ascii="Arial" w:hAnsi="Arial" w:cs="Arial"/>
          <w:sz w:val="22"/>
          <w:szCs w:val="22"/>
          <w:lang w:val="es-BO"/>
        </w:rPr>
        <w:t xml:space="preserve">Esta carta notariada dará lugar a que cuando la resolución sea por causales atribuibles al </w:t>
      </w:r>
      <w:r w:rsidRPr="00B0579E">
        <w:rPr>
          <w:rFonts w:ascii="Arial" w:hAnsi="Arial" w:cs="Arial"/>
          <w:b/>
          <w:sz w:val="22"/>
          <w:szCs w:val="22"/>
          <w:lang w:val="es-BO"/>
        </w:rPr>
        <w:t>CONSULTOR</w:t>
      </w:r>
      <w:r w:rsidRPr="00B0579E">
        <w:rPr>
          <w:rFonts w:ascii="Arial" w:hAnsi="Arial" w:cs="Arial"/>
          <w:sz w:val="22"/>
          <w:szCs w:val="22"/>
          <w:lang w:val="es-BO"/>
        </w:rPr>
        <w:t xml:space="preserve">, se consolide a favor de la </w:t>
      </w:r>
      <w:r w:rsidRPr="00B0579E">
        <w:rPr>
          <w:rFonts w:ascii="Arial" w:hAnsi="Arial" w:cs="Arial"/>
          <w:b/>
          <w:sz w:val="22"/>
          <w:szCs w:val="22"/>
          <w:lang w:val="es-BO"/>
        </w:rPr>
        <w:t>ENTIDAD</w:t>
      </w:r>
      <w:r w:rsidRPr="00B0579E">
        <w:rPr>
          <w:rFonts w:ascii="Arial" w:hAnsi="Arial" w:cs="Arial"/>
          <w:b/>
          <w:i/>
          <w:sz w:val="22"/>
          <w:szCs w:val="22"/>
          <w:lang w:val="es-BO"/>
        </w:rPr>
        <w:t xml:space="preserve"> </w:t>
      </w:r>
      <w:r w:rsidRPr="00B0579E">
        <w:rPr>
          <w:rFonts w:ascii="Arial" w:hAnsi="Arial" w:cs="Arial"/>
          <w:sz w:val="22"/>
          <w:szCs w:val="22"/>
          <w:lang w:val="es-BO"/>
        </w:rPr>
        <w:t xml:space="preserve">la Garantía de Cumplimiento de </w:t>
      </w:r>
      <w:r w:rsidRPr="00B0579E">
        <w:rPr>
          <w:rFonts w:ascii="Arial" w:hAnsi="Arial" w:cs="Arial"/>
          <w:bCs/>
          <w:sz w:val="22"/>
          <w:szCs w:val="22"/>
          <w:lang w:val="es-BO"/>
        </w:rPr>
        <w:t>Contrato.</w:t>
      </w:r>
    </w:p>
    <w:p w14:paraId="63069CF9" w14:textId="77777777" w:rsidR="00B0579E" w:rsidRPr="00B0579E" w:rsidRDefault="00B0579E" w:rsidP="00B0579E">
      <w:pPr>
        <w:ind w:left="851"/>
        <w:jc w:val="both"/>
        <w:rPr>
          <w:rFonts w:ascii="Arial" w:hAnsi="Arial" w:cs="Arial"/>
          <w:sz w:val="22"/>
          <w:szCs w:val="22"/>
          <w:lang w:val="es-BO"/>
        </w:rPr>
      </w:pPr>
    </w:p>
    <w:p w14:paraId="0FC0D8EC"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B0579E">
        <w:rPr>
          <w:rFonts w:ascii="Arial" w:hAnsi="Arial" w:cs="Arial"/>
          <w:bCs/>
          <w:sz w:val="22"/>
          <w:szCs w:val="22"/>
          <w:lang w:val="es-BO"/>
        </w:rPr>
        <w:t xml:space="preserve">planilla de cómputo de servicios prestados elaborada por la </w:t>
      </w:r>
      <w:r w:rsidRPr="00B0579E">
        <w:rPr>
          <w:rFonts w:ascii="Arial" w:hAnsi="Arial" w:cs="Arial"/>
          <w:b/>
          <w:bCs/>
          <w:sz w:val="22"/>
          <w:szCs w:val="22"/>
          <w:lang w:val="es-BO"/>
        </w:rPr>
        <w:t>CONTRAPARTE</w:t>
      </w:r>
      <w:r w:rsidRPr="00B0579E">
        <w:rPr>
          <w:rFonts w:ascii="Arial" w:hAnsi="Arial" w:cs="Arial"/>
          <w:bCs/>
          <w:sz w:val="22"/>
          <w:szCs w:val="22"/>
          <w:lang w:val="es-BO"/>
        </w:rPr>
        <w:t>.</w:t>
      </w:r>
    </w:p>
    <w:p w14:paraId="744E8EC0" w14:textId="77777777" w:rsidR="00B0579E" w:rsidRPr="00B0579E" w:rsidRDefault="00B0579E" w:rsidP="00B0579E">
      <w:pPr>
        <w:ind w:left="851"/>
        <w:jc w:val="both"/>
        <w:rPr>
          <w:rFonts w:ascii="Arial" w:hAnsi="Arial" w:cs="Arial"/>
          <w:sz w:val="22"/>
          <w:szCs w:val="22"/>
          <w:lang w:val="es-ES_tradnl"/>
        </w:rPr>
      </w:pPr>
    </w:p>
    <w:p w14:paraId="04C764B9"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 xml:space="preserve">Cuando la resolución sea por causales atribuibles al </w:t>
      </w:r>
      <w:r w:rsidRPr="00B0579E">
        <w:rPr>
          <w:rFonts w:ascii="Arial" w:hAnsi="Arial" w:cs="Arial"/>
          <w:b/>
          <w:sz w:val="22"/>
          <w:szCs w:val="22"/>
          <w:lang w:val="es-BO"/>
        </w:rPr>
        <w:t>CONSULTOR</w:t>
      </w:r>
      <w:r w:rsidRPr="00B0579E">
        <w:rPr>
          <w:rFonts w:ascii="Arial" w:hAnsi="Arial" w:cs="Arial"/>
          <w:sz w:val="22"/>
          <w:szCs w:val="22"/>
          <w:lang w:val="es-BO"/>
        </w:rPr>
        <w:t xml:space="preserve">, no se reconocerán gastos de desmovilización de ninguna naturaleza. </w:t>
      </w:r>
    </w:p>
    <w:p w14:paraId="706FC22E" w14:textId="77777777" w:rsidR="00B0579E" w:rsidRPr="00B0579E" w:rsidRDefault="00B0579E" w:rsidP="00B0579E">
      <w:pPr>
        <w:ind w:left="851"/>
        <w:jc w:val="both"/>
        <w:rPr>
          <w:rFonts w:ascii="Arial" w:hAnsi="Arial" w:cs="Arial"/>
          <w:sz w:val="22"/>
          <w:szCs w:val="22"/>
          <w:lang w:val="es-ES_tradnl"/>
        </w:rPr>
      </w:pPr>
    </w:p>
    <w:p w14:paraId="0A7948AA" w14:textId="77777777" w:rsidR="00B0579E" w:rsidRPr="00B0579E" w:rsidRDefault="00B0579E" w:rsidP="00B0579E">
      <w:pPr>
        <w:ind w:left="851"/>
        <w:jc w:val="both"/>
        <w:rPr>
          <w:rFonts w:ascii="Arial" w:hAnsi="Arial" w:cs="Arial"/>
          <w:sz w:val="22"/>
          <w:szCs w:val="22"/>
          <w:lang w:val="es-ES_tradnl"/>
        </w:rPr>
      </w:pPr>
      <w:r w:rsidRPr="00B0579E">
        <w:rPr>
          <w:rFonts w:ascii="Arial" w:hAnsi="Arial" w:cs="Arial"/>
          <w:sz w:val="22"/>
          <w:szCs w:val="22"/>
          <w:lang w:val="es-BO"/>
        </w:rPr>
        <w:t xml:space="preserve">Sólo en caso que la resolución no sea originada por negligencia del </w:t>
      </w:r>
      <w:r w:rsidRPr="00B0579E">
        <w:rPr>
          <w:rFonts w:ascii="Arial" w:hAnsi="Arial" w:cs="Arial"/>
          <w:b/>
          <w:sz w:val="22"/>
          <w:szCs w:val="22"/>
          <w:lang w:val="es-BO"/>
        </w:rPr>
        <w:t>CONSULTOR</w:t>
      </w:r>
      <w:r w:rsidRPr="00B0579E">
        <w:rPr>
          <w:rFonts w:ascii="Arial" w:hAnsi="Arial" w:cs="Arial"/>
          <w:sz w:val="22"/>
          <w:szCs w:val="22"/>
          <w:lang w:val="es-BO"/>
        </w:rPr>
        <w:t xml:space="preserve">, éste tendrá derecho a una evaluación de los gastos proporcionales que demande la desmovilización y los compromisos adquiridos por el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para la prestación del servicio, contra la presentación de documentos probatorios y certificados. </w:t>
      </w:r>
    </w:p>
    <w:p w14:paraId="69E54F3D" w14:textId="77777777" w:rsidR="00B0579E" w:rsidRPr="00B0579E" w:rsidRDefault="00B0579E" w:rsidP="00B0579E">
      <w:pPr>
        <w:ind w:left="1560"/>
        <w:jc w:val="both"/>
        <w:rPr>
          <w:rFonts w:ascii="Arial" w:hAnsi="Arial" w:cs="Arial"/>
          <w:sz w:val="22"/>
          <w:szCs w:val="22"/>
          <w:lang w:val="es-ES_tradnl"/>
        </w:rPr>
      </w:pPr>
    </w:p>
    <w:p w14:paraId="1D1DBAD1" w14:textId="77777777" w:rsidR="00B0579E" w:rsidRPr="00B0579E" w:rsidRDefault="00B0579E" w:rsidP="004E2B2C">
      <w:pPr>
        <w:numPr>
          <w:ilvl w:val="1"/>
          <w:numId w:val="69"/>
        </w:numPr>
        <w:autoSpaceDE w:val="0"/>
        <w:autoSpaceDN w:val="0"/>
        <w:adjustRightInd w:val="0"/>
        <w:jc w:val="both"/>
        <w:rPr>
          <w:rFonts w:ascii="Arial" w:hAnsi="Arial" w:cs="Arial"/>
          <w:sz w:val="22"/>
          <w:szCs w:val="22"/>
        </w:rPr>
      </w:pPr>
      <w:r w:rsidRPr="00B0579E">
        <w:rPr>
          <w:rFonts w:ascii="Arial" w:hAnsi="Arial" w:cs="Arial"/>
          <w:b/>
          <w:bCs/>
          <w:sz w:val="22"/>
          <w:szCs w:val="22"/>
        </w:rPr>
        <w:lastRenderedPageBreak/>
        <w:t xml:space="preserve">Resolución por causa de fuerza mayor o caso fortuito: </w:t>
      </w:r>
      <w:r w:rsidRPr="00B0579E">
        <w:rPr>
          <w:rFonts w:ascii="Arial" w:hAnsi="Arial" w:cs="Arial"/>
          <w:sz w:val="22"/>
          <w:szCs w:val="22"/>
          <w:lang w:val="es-BO"/>
        </w:rPr>
        <w:t xml:space="preserve">Considerando la naturaleza de las prestaciones del contrato que implica la realización de prestaciones periódicas o sujetas los plazos y cronograma de la </w:t>
      </w:r>
      <w:r w:rsidRPr="00B0579E">
        <w:rPr>
          <w:rFonts w:ascii="Arial" w:hAnsi="Arial" w:cs="Arial"/>
          <w:b/>
          <w:sz w:val="22"/>
          <w:szCs w:val="22"/>
          <w:lang w:val="es-BO"/>
        </w:rPr>
        <w:t>CONSULTORÍA</w:t>
      </w:r>
      <w:r w:rsidRPr="00B0579E">
        <w:rPr>
          <w:rFonts w:ascii="Arial" w:hAnsi="Arial" w:cs="Arial"/>
          <w:sz w:val="22"/>
          <w:szCs w:val="22"/>
          <w:lang w:val="es-BO"/>
        </w:rPr>
        <w:t>, su terminación sólo afectará a las prestaciones futuras, debiendo considerarse cumplidas las prestaciones ya realizadas por ambas partes.</w:t>
      </w:r>
    </w:p>
    <w:p w14:paraId="1894ADBC" w14:textId="77777777" w:rsidR="00B0579E" w:rsidRPr="00B0579E" w:rsidRDefault="00B0579E" w:rsidP="00B0579E">
      <w:pPr>
        <w:autoSpaceDE w:val="0"/>
        <w:autoSpaceDN w:val="0"/>
        <w:adjustRightInd w:val="0"/>
        <w:ind w:left="720"/>
        <w:jc w:val="both"/>
        <w:rPr>
          <w:rFonts w:ascii="Arial" w:hAnsi="Arial" w:cs="Arial"/>
          <w:sz w:val="22"/>
          <w:szCs w:val="22"/>
        </w:rPr>
      </w:pPr>
    </w:p>
    <w:p w14:paraId="1AD9B58E"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Si en cualquier momento, antes de la terminación de la prestación del servicio objeto del Contrato, el</w:t>
      </w:r>
      <w:r w:rsidRPr="00B0579E">
        <w:rPr>
          <w:rFonts w:ascii="Arial" w:hAnsi="Arial" w:cs="Arial"/>
          <w:b/>
          <w:sz w:val="22"/>
          <w:szCs w:val="22"/>
          <w:lang w:val="es-BO"/>
        </w:rPr>
        <w:t xml:space="preserve"> CONSULTOR</w:t>
      </w:r>
      <w:r w:rsidRPr="00B0579E">
        <w:rPr>
          <w:rFonts w:ascii="Arial" w:hAnsi="Arial" w:cs="Arial"/>
          <w:sz w:val="22"/>
          <w:szCs w:val="22"/>
          <w:lang w:val="es-BO"/>
        </w:rPr>
        <w:t>,</w:t>
      </w:r>
      <w:r w:rsidRPr="00B0579E">
        <w:rPr>
          <w:rFonts w:ascii="Arial" w:hAnsi="Arial" w:cs="Arial"/>
          <w:b/>
          <w:sz w:val="22"/>
          <w:szCs w:val="22"/>
          <w:lang w:val="es-BO"/>
        </w:rPr>
        <w:t xml:space="preserve"> </w:t>
      </w:r>
      <w:r w:rsidRPr="00B0579E">
        <w:rPr>
          <w:rFonts w:ascii="Arial" w:hAnsi="Arial" w:cs="Arial"/>
          <w:sz w:val="22"/>
          <w:szCs w:val="22"/>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2D16BB2A" w14:textId="77777777" w:rsidR="00B0579E" w:rsidRPr="00B0579E" w:rsidRDefault="00B0579E" w:rsidP="00B0579E">
      <w:pPr>
        <w:autoSpaceDE w:val="0"/>
        <w:autoSpaceDN w:val="0"/>
        <w:adjustRightInd w:val="0"/>
        <w:ind w:left="720"/>
        <w:jc w:val="both"/>
        <w:rPr>
          <w:rFonts w:ascii="Arial" w:hAnsi="Arial" w:cs="Arial"/>
          <w:sz w:val="22"/>
          <w:szCs w:val="22"/>
        </w:rPr>
      </w:pPr>
    </w:p>
    <w:p w14:paraId="5C170509"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 xml:space="preserve">La </w:t>
      </w:r>
      <w:r w:rsidRPr="00B0579E">
        <w:rPr>
          <w:rFonts w:ascii="Arial" w:hAnsi="Arial" w:cs="Arial"/>
          <w:b/>
          <w:sz w:val="22"/>
          <w:szCs w:val="22"/>
          <w:lang w:val="es-BO"/>
        </w:rPr>
        <w:t>ENTIDAD</w:t>
      </w:r>
      <w:r w:rsidRPr="00B0579E">
        <w:rPr>
          <w:rFonts w:ascii="Arial" w:hAnsi="Arial" w:cs="Arial"/>
          <w:sz w:val="22"/>
          <w:szCs w:val="22"/>
          <w:lang w:val="es-BO"/>
        </w:rPr>
        <w:t xml:space="preserve">, previa evaluación y aceptación de la solicitud, mediante carta notariada dirigida al </w:t>
      </w:r>
      <w:r w:rsidRPr="00B0579E">
        <w:rPr>
          <w:rFonts w:ascii="Arial" w:hAnsi="Arial" w:cs="Arial"/>
          <w:b/>
          <w:sz w:val="22"/>
          <w:szCs w:val="22"/>
          <w:lang w:val="es-BO"/>
        </w:rPr>
        <w:t>CONSULTOR</w:t>
      </w:r>
      <w:r w:rsidRPr="00B0579E">
        <w:rPr>
          <w:rFonts w:ascii="Arial" w:hAnsi="Arial" w:cs="Arial"/>
          <w:sz w:val="22"/>
          <w:szCs w:val="22"/>
          <w:lang w:val="es-BO"/>
        </w:rPr>
        <w:t xml:space="preserve">, suspenderá la ejecución del servicio y resolverá el Contrato. A la entrega de dicha comunicación oficial de resolución, el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suspenderá la ejecución del servicio de acuerdo a las instrucciones escritas que al efecto emita la </w:t>
      </w:r>
      <w:r w:rsidRPr="00B0579E">
        <w:rPr>
          <w:rFonts w:ascii="Arial" w:hAnsi="Arial" w:cs="Arial"/>
          <w:b/>
          <w:sz w:val="22"/>
          <w:szCs w:val="22"/>
          <w:lang w:val="es-BO"/>
        </w:rPr>
        <w:t>ENTIDAD</w:t>
      </w:r>
      <w:r w:rsidRPr="00B0579E">
        <w:rPr>
          <w:rFonts w:ascii="Arial" w:hAnsi="Arial" w:cs="Arial"/>
          <w:sz w:val="22"/>
          <w:szCs w:val="22"/>
          <w:lang w:val="es-BO"/>
        </w:rPr>
        <w:t>.</w:t>
      </w:r>
    </w:p>
    <w:p w14:paraId="7A290EBF" w14:textId="77777777" w:rsidR="00B0579E" w:rsidRPr="00B0579E" w:rsidRDefault="00B0579E" w:rsidP="00B0579E">
      <w:pPr>
        <w:autoSpaceDE w:val="0"/>
        <w:autoSpaceDN w:val="0"/>
        <w:adjustRightInd w:val="0"/>
        <w:ind w:left="720"/>
        <w:jc w:val="both"/>
        <w:rPr>
          <w:rFonts w:ascii="Arial" w:hAnsi="Arial" w:cs="Arial"/>
          <w:sz w:val="22"/>
          <w:szCs w:val="22"/>
        </w:rPr>
      </w:pPr>
    </w:p>
    <w:p w14:paraId="1427A57C"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 xml:space="preserve">Asimismo, si la </w:t>
      </w:r>
      <w:r w:rsidRPr="00B0579E">
        <w:rPr>
          <w:rFonts w:ascii="Arial" w:hAnsi="Arial" w:cs="Arial"/>
          <w:b/>
          <w:sz w:val="22"/>
          <w:szCs w:val="22"/>
          <w:lang w:val="es-BO"/>
        </w:rPr>
        <w:t>ENTIDAD</w:t>
      </w:r>
      <w:r w:rsidRPr="00B0579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0579E">
        <w:rPr>
          <w:rFonts w:ascii="Arial" w:hAnsi="Arial" w:cs="Arial"/>
          <w:b/>
          <w:sz w:val="22"/>
          <w:szCs w:val="22"/>
          <w:lang w:val="es-BO"/>
        </w:rPr>
        <w:t xml:space="preserve"> </w:t>
      </w:r>
      <w:r w:rsidRPr="00B0579E">
        <w:rPr>
          <w:rFonts w:ascii="Arial" w:hAnsi="Arial" w:cs="Arial"/>
          <w:sz w:val="22"/>
          <w:szCs w:val="22"/>
          <w:lang w:val="es-BO"/>
        </w:rPr>
        <w:t xml:space="preserve">y resolverá el </w:t>
      </w:r>
      <w:r w:rsidRPr="00B0579E">
        <w:rPr>
          <w:rFonts w:ascii="Arial" w:hAnsi="Arial" w:cs="Arial"/>
          <w:b/>
          <w:sz w:val="22"/>
          <w:szCs w:val="22"/>
          <w:lang w:val="es-BO"/>
        </w:rPr>
        <w:t>CONTRATO</w:t>
      </w:r>
      <w:r w:rsidRPr="00B0579E">
        <w:rPr>
          <w:rFonts w:ascii="Arial" w:hAnsi="Arial" w:cs="Arial"/>
          <w:sz w:val="22"/>
          <w:szCs w:val="22"/>
          <w:lang w:val="es-BO"/>
        </w:rPr>
        <w:t>.</w:t>
      </w:r>
    </w:p>
    <w:p w14:paraId="50042F55" w14:textId="77777777" w:rsidR="00B0579E" w:rsidRPr="00B0579E" w:rsidRDefault="00B0579E" w:rsidP="00B0579E">
      <w:pPr>
        <w:autoSpaceDE w:val="0"/>
        <w:autoSpaceDN w:val="0"/>
        <w:adjustRightInd w:val="0"/>
        <w:ind w:left="720"/>
        <w:jc w:val="both"/>
        <w:rPr>
          <w:rFonts w:ascii="Arial" w:hAnsi="Arial" w:cs="Arial"/>
          <w:sz w:val="22"/>
          <w:szCs w:val="22"/>
        </w:rPr>
      </w:pPr>
    </w:p>
    <w:p w14:paraId="4B98ACF1"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Una vez efectivizada la Resolución del contrato, las partes procederán a realizar la liquidación del contrato donde establecerán los saldos en favor o en contra para su respectivo pago y/o cobro, según corresponda.</w:t>
      </w:r>
    </w:p>
    <w:p w14:paraId="3B2F63F5" w14:textId="77777777" w:rsidR="00B0579E" w:rsidRPr="00B0579E" w:rsidRDefault="00B0579E" w:rsidP="00B0579E">
      <w:pPr>
        <w:autoSpaceDE w:val="0"/>
        <w:autoSpaceDN w:val="0"/>
        <w:adjustRightInd w:val="0"/>
        <w:ind w:left="720"/>
        <w:jc w:val="both"/>
        <w:rPr>
          <w:rFonts w:ascii="Arial" w:hAnsi="Arial" w:cs="Arial"/>
          <w:sz w:val="22"/>
          <w:szCs w:val="22"/>
        </w:rPr>
      </w:pPr>
    </w:p>
    <w:p w14:paraId="241A6FA5"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El</w:t>
      </w:r>
      <w:r w:rsidRPr="00B0579E">
        <w:rPr>
          <w:rFonts w:ascii="Arial" w:hAnsi="Arial" w:cs="Arial"/>
          <w:b/>
          <w:sz w:val="22"/>
          <w:szCs w:val="22"/>
          <w:lang w:val="es-BO"/>
        </w:rPr>
        <w:t xml:space="preserve"> CONSULTOR</w:t>
      </w:r>
      <w:r w:rsidRPr="00B0579E">
        <w:rPr>
          <w:rFonts w:ascii="Arial" w:hAnsi="Arial" w:cs="Arial"/>
          <w:b/>
          <w:bCs/>
          <w:sz w:val="22"/>
          <w:szCs w:val="22"/>
          <w:lang w:val="es-BO"/>
        </w:rPr>
        <w:t xml:space="preserve"> </w:t>
      </w:r>
      <w:r w:rsidRPr="00B0579E">
        <w:rPr>
          <w:rFonts w:ascii="Arial" w:hAnsi="Arial" w:cs="Arial"/>
          <w:sz w:val="22"/>
          <w:szCs w:val="22"/>
          <w:lang w:val="es-BO"/>
        </w:rPr>
        <w:t xml:space="preserve">conjuntamente con la </w:t>
      </w:r>
      <w:r w:rsidRPr="00B0579E">
        <w:rPr>
          <w:rFonts w:ascii="Arial" w:hAnsi="Arial" w:cs="Arial"/>
          <w:b/>
          <w:bCs/>
          <w:sz w:val="22"/>
          <w:szCs w:val="22"/>
          <w:lang w:val="es-BO"/>
        </w:rPr>
        <w:t>CONTRAPARTE</w:t>
      </w:r>
      <w:r w:rsidRPr="00B0579E">
        <w:rPr>
          <w:rFonts w:ascii="Arial" w:hAnsi="Arial" w:cs="Arial"/>
          <w:sz w:val="22"/>
          <w:szCs w:val="22"/>
          <w:lang w:val="es-BO"/>
        </w:rPr>
        <w:t xml:space="preserve">, procederán a la verificación del servicio de </w:t>
      </w:r>
      <w:r w:rsidRPr="00B0579E">
        <w:rPr>
          <w:rFonts w:ascii="Arial" w:hAnsi="Arial" w:cs="Arial"/>
          <w:b/>
          <w:sz w:val="22"/>
          <w:szCs w:val="22"/>
          <w:lang w:val="es-BO"/>
        </w:rPr>
        <w:t>CONSULTORÍA</w:t>
      </w:r>
      <w:r w:rsidRPr="00B0579E">
        <w:rPr>
          <w:rFonts w:ascii="Arial" w:hAnsi="Arial" w:cs="Arial"/>
          <w:sz w:val="22"/>
          <w:szCs w:val="22"/>
          <w:lang w:val="es-BO"/>
        </w:rPr>
        <w:t xml:space="preserve"> prestado hasta la fecha de suspensión, evaluando los compromisos que el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tuviera pendientes, debidamente documentados con base a la </w:t>
      </w:r>
      <w:r w:rsidRPr="00B0579E">
        <w:rPr>
          <w:rFonts w:ascii="Arial" w:hAnsi="Arial" w:cs="Arial"/>
          <w:bCs/>
          <w:sz w:val="22"/>
          <w:szCs w:val="22"/>
          <w:lang w:val="es-BO"/>
        </w:rPr>
        <w:t xml:space="preserve">planilla de cómputo de servicios prestados elaborada por la </w:t>
      </w:r>
      <w:r w:rsidRPr="00B0579E">
        <w:rPr>
          <w:rFonts w:ascii="Arial" w:hAnsi="Arial" w:cs="Arial"/>
          <w:b/>
          <w:bCs/>
          <w:sz w:val="22"/>
          <w:szCs w:val="22"/>
          <w:lang w:val="es-BO"/>
        </w:rPr>
        <w:t>CONTRAPARTE</w:t>
      </w:r>
      <w:r w:rsidRPr="00B0579E">
        <w:rPr>
          <w:rFonts w:ascii="Arial" w:hAnsi="Arial" w:cs="Arial"/>
          <w:sz w:val="22"/>
          <w:szCs w:val="22"/>
          <w:lang w:val="es-BO"/>
        </w:rPr>
        <w:t xml:space="preserve">. </w:t>
      </w:r>
    </w:p>
    <w:p w14:paraId="2539C4EA" w14:textId="77777777" w:rsidR="00B0579E" w:rsidRPr="00B0579E" w:rsidRDefault="00B0579E" w:rsidP="00B0579E">
      <w:pPr>
        <w:ind w:left="1400"/>
        <w:jc w:val="both"/>
        <w:rPr>
          <w:rFonts w:ascii="Arial" w:hAnsi="Arial" w:cs="Arial"/>
          <w:sz w:val="22"/>
          <w:szCs w:val="22"/>
          <w:lang w:val="es-BO"/>
        </w:rPr>
      </w:pPr>
    </w:p>
    <w:p w14:paraId="344412C9" w14:textId="77777777" w:rsidR="00B0579E" w:rsidRPr="00B0579E" w:rsidRDefault="00B0579E" w:rsidP="00B0579E">
      <w:pPr>
        <w:autoSpaceDE w:val="0"/>
        <w:autoSpaceDN w:val="0"/>
        <w:adjustRightInd w:val="0"/>
        <w:ind w:left="720"/>
        <w:jc w:val="both"/>
        <w:rPr>
          <w:rFonts w:ascii="Arial" w:hAnsi="Arial" w:cs="Arial"/>
          <w:sz w:val="22"/>
          <w:szCs w:val="22"/>
        </w:rPr>
      </w:pPr>
      <w:r w:rsidRPr="00B0579E">
        <w:rPr>
          <w:rFonts w:ascii="Arial" w:hAnsi="Arial" w:cs="Arial"/>
          <w:sz w:val="22"/>
          <w:szCs w:val="22"/>
          <w:lang w:val="es-BO"/>
        </w:rPr>
        <w:t xml:space="preserve">Asimismo, la </w:t>
      </w:r>
      <w:r w:rsidRPr="00B0579E">
        <w:rPr>
          <w:rFonts w:ascii="Arial" w:hAnsi="Arial" w:cs="Arial"/>
          <w:b/>
          <w:bCs/>
          <w:sz w:val="22"/>
          <w:szCs w:val="22"/>
          <w:lang w:val="es-BO"/>
        </w:rPr>
        <w:t xml:space="preserve">CONTRAPARTE </w:t>
      </w:r>
      <w:r w:rsidRPr="00B0579E">
        <w:rPr>
          <w:rFonts w:ascii="Arial" w:hAnsi="Arial" w:cs="Arial"/>
          <w:sz w:val="22"/>
          <w:szCs w:val="22"/>
          <w:lang w:val="es-BO"/>
        </w:rPr>
        <w:t>deberá considerar para efectos de la liquidación los costos proporcionales que demanden la desmovilización de personal y equipo y algunos otros gastos que a su juicio fueran considerados sujetos a reembolso.</w:t>
      </w:r>
    </w:p>
    <w:p w14:paraId="32917154" w14:textId="77777777" w:rsidR="00B0579E" w:rsidRPr="00B0579E" w:rsidRDefault="00B0579E" w:rsidP="00B0579E">
      <w:pPr>
        <w:ind w:left="720"/>
        <w:rPr>
          <w:rFonts w:ascii="Arial" w:hAnsi="Arial" w:cs="Arial"/>
          <w:b/>
          <w:bCs/>
          <w:sz w:val="22"/>
          <w:szCs w:val="22"/>
          <w:lang w:eastAsia="en-US"/>
        </w:rPr>
      </w:pPr>
    </w:p>
    <w:p w14:paraId="10B561DC" w14:textId="77777777" w:rsidR="00B0579E" w:rsidRPr="00B0579E" w:rsidRDefault="00B0579E" w:rsidP="00B0579E">
      <w:pPr>
        <w:autoSpaceDE w:val="0"/>
        <w:autoSpaceDN w:val="0"/>
        <w:adjustRightInd w:val="0"/>
        <w:jc w:val="both"/>
        <w:rPr>
          <w:rFonts w:ascii="Arial" w:hAnsi="Arial" w:cs="Arial"/>
          <w:bCs/>
          <w:sz w:val="22"/>
          <w:szCs w:val="22"/>
        </w:rPr>
      </w:pPr>
      <w:r w:rsidRPr="00B0579E">
        <w:rPr>
          <w:rFonts w:ascii="Arial" w:hAnsi="Arial" w:cs="Arial"/>
          <w:b/>
          <w:bCs/>
          <w:sz w:val="22"/>
          <w:szCs w:val="22"/>
        </w:rPr>
        <w:t xml:space="preserve">CLÁUSULA VIGÉSIMA </w:t>
      </w:r>
      <w:r w:rsidRPr="00B0579E">
        <w:rPr>
          <w:rFonts w:ascii="Arial" w:hAnsi="Arial" w:cs="Arial"/>
          <w:b/>
          <w:sz w:val="22"/>
          <w:szCs w:val="22"/>
        </w:rPr>
        <w:t>SEXTA</w:t>
      </w:r>
      <w:r w:rsidRPr="00B0579E">
        <w:rPr>
          <w:rFonts w:ascii="Arial" w:hAnsi="Arial" w:cs="Arial"/>
          <w:b/>
          <w:bCs/>
          <w:sz w:val="22"/>
          <w:szCs w:val="22"/>
        </w:rPr>
        <w:t xml:space="preserve">.- </w:t>
      </w:r>
      <w:r w:rsidRPr="00B0579E">
        <w:rPr>
          <w:rFonts w:ascii="Arial" w:hAnsi="Arial" w:cs="Arial"/>
          <w:b/>
          <w:bCs/>
          <w:sz w:val="22"/>
          <w:szCs w:val="22"/>
          <w:lang w:val="es-BO"/>
        </w:rPr>
        <w:t>(SOLUCIÓN DE CONTROVERSIAS)</w:t>
      </w:r>
      <w:r w:rsidRPr="00B0579E">
        <w:rPr>
          <w:rFonts w:ascii="Arial" w:hAnsi="Arial" w:cs="Arial"/>
          <w:bCs/>
          <w:sz w:val="22"/>
          <w:szCs w:val="22"/>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1977ED32" w14:textId="77777777" w:rsidR="00B0579E" w:rsidRPr="00B0579E" w:rsidRDefault="00B0579E" w:rsidP="00B0579E">
      <w:pPr>
        <w:jc w:val="both"/>
        <w:rPr>
          <w:rFonts w:ascii="Arial" w:hAnsi="Arial" w:cs="Arial"/>
          <w:sz w:val="22"/>
          <w:szCs w:val="22"/>
          <w:lang w:val="es-BO"/>
        </w:rPr>
      </w:pPr>
    </w:p>
    <w:p w14:paraId="28D35A74" w14:textId="77777777" w:rsidR="00B0579E" w:rsidRPr="00B0579E" w:rsidRDefault="00B0579E" w:rsidP="00B0579E">
      <w:pPr>
        <w:jc w:val="both"/>
        <w:rPr>
          <w:rFonts w:ascii="Arial" w:hAnsi="Arial" w:cs="Arial"/>
          <w:sz w:val="22"/>
          <w:szCs w:val="22"/>
        </w:rPr>
      </w:pPr>
      <w:r w:rsidRPr="00B0579E">
        <w:rPr>
          <w:rFonts w:ascii="Arial" w:hAnsi="Arial" w:cs="Arial"/>
          <w:b/>
          <w:bCs/>
          <w:sz w:val="22"/>
          <w:szCs w:val="22"/>
        </w:rPr>
        <w:t xml:space="preserve">CLÁUSULA </w:t>
      </w:r>
      <w:r w:rsidRPr="00B0579E">
        <w:rPr>
          <w:rFonts w:ascii="Arial" w:hAnsi="Arial" w:cs="Arial"/>
          <w:b/>
          <w:sz w:val="22"/>
          <w:szCs w:val="22"/>
        </w:rPr>
        <w:t xml:space="preserve">VIGÉSIMA </w:t>
      </w:r>
      <w:r w:rsidRPr="00B0579E">
        <w:rPr>
          <w:rFonts w:ascii="Arial" w:hAnsi="Arial" w:cs="Arial"/>
          <w:b/>
          <w:bCs/>
          <w:sz w:val="22"/>
          <w:szCs w:val="22"/>
        </w:rPr>
        <w:t>SÉPTIMA</w:t>
      </w:r>
      <w:r w:rsidRPr="00B0579E">
        <w:rPr>
          <w:rFonts w:ascii="Arial" w:hAnsi="Arial" w:cs="Arial"/>
          <w:b/>
          <w:sz w:val="22"/>
          <w:szCs w:val="22"/>
        </w:rPr>
        <w:t>.-</w:t>
      </w:r>
      <w:r w:rsidRPr="00B0579E">
        <w:rPr>
          <w:rFonts w:ascii="Arial" w:hAnsi="Arial" w:cs="Arial"/>
          <w:b/>
          <w:sz w:val="22"/>
          <w:szCs w:val="22"/>
          <w:lang w:val="es-ES_tradnl"/>
        </w:rPr>
        <w:t xml:space="preserve"> (SUPERVISIÓN DEL SERVICIO)</w:t>
      </w:r>
      <w:r w:rsidRPr="00B0579E">
        <w:rPr>
          <w:rFonts w:ascii="Arial" w:hAnsi="Arial" w:cs="Arial"/>
          <w:sz w:val="22"/>
          <w:szCs w:val="22"/>
          <w:lang w:val="es-ES_tradnl"/>
        </w:rPr>
        <w:t xml:space="preserve"> Con el objeto de realizar el seguimiento y control del servicio a ser prestado por el </w:t>
      </w:r>
      <w:r w:rsidRPr="00B0579E">
        <w:rPr>
          <w:rFonts w:ascii="Arial" w:hAnsi="Arial" w:cs="Arial"/>
          <w:b/>
          <w:sz w:val="22"/>
          <w:szCs w:val="22"/>
          <w:lang w:val="es-ES_tradnl"/>
        </w:rPr>
        <w:t>CONSULTOR</w:t>
      </w:r>
      <w:r w:rsidRPr="00B0579E">
        <w:rPr>
          <w:rFonts w:ascii="Arial" w:hAnsi="Arial" w:cs="Arial"/>
          <w:sz w:val="22"/>
          <w:szCs w:val="22"/>
          <w:lang w:val="es-ES_tradnl"/>
        </w:rPr>
        <w:t xml:space="preserve">, </w:t>
      </w:r>
      <w:r w:rsidRPr="00B0579E">
        <w:rPr>
          <w:rFonts w:ascii="Arial" w:hAnsi="Arial" w:cs="Arial"/>
          <w:sz w:val="22"/>
          <w:szCs w:val="22"/>
        </w:rPr>
        <w:t xml:space="preserve">la </w:t>
      </w:r>
      <w:r w:rsidRPr="00B0579E">
        <w:rPr>
          <w:rFonts w:ascii="Arial" w:hAnsi="Arial" w:cs="Arial"/>
          <w:b/>
          <w:sz w:val="22"/>
          <w:szCs w:val="22"/>
        </w:rPr>
        <w:t>ENTIDAD</w:t>
      </w:r>
      <w:r w:rsidRPr="00B0579E">
        <w:rPr>
          <w:rFonts w:ascii="Arial" w:hAnsi="Arial" w:cs="Arial"/>
          <w:sz w:val="22"/>
          <w:szCs w:val="22"/>
        </w:rPr>
        <w:t xml:space="preserve"> desarrollará las funciones de </w:t>
      </w:r>
      <w:r w:rsidRPr="00B0579E">
        <w:rPr>
          <w:rFonts w:ascii="Arial" w:hAnsi="Arial" w:cs="Arial"/>
          <w:b/>
          <w:sz w:val="22"/>
          <w:szCs w:val="22"/>
        </w:rPr>
        <w:t>CONTRAPARTE</w:t>
      </w:r>
      <w:r w:rsidRPr="00B0579E">
        <w:rPr>
          <w:rFonts w:ascii="Arial" w:hAnsi="Arial" w:cs="Arial"/>
          <w:sz w:val="22"/>
          <w:szCs w:val="22"/>
        </w:rPr>
        <w:t>, a cuyo fin</w:t>
      </w:r>
      <w:r w:rsidRPr="00B0579E">
        <w:rPr>
          <w:rFonts w:ascii="Arial" w:hAnsi="Arial" w:cs="Arial"/>
          <w:b/>
          <w:sz w:val="22"/>
          <w:szCs w:val="22"/>
        </w:rPr>
        <w:t xml:space="preserve"> </w:t>
      </w:r>
      <w:r w:rsidRPr="00B0579E">
        <w:rPr>
          <w:rFonts w:ascii="Arial" w:hAnsi="Arial" w:cs="Arial"/>
          <w:sz w:val="22"/>
          <w:szCs w:val="22"/>
        </w:rPr>
        <w:t>se</w:t>
      </w:r>
      <w:r w:rsidRPr="00B0579E">
        <w:rPr>
          <w:rFonts w:ascii="Arial" w:hAnsi="Arial" w:cs="Arial"/>
          <w:b/>
          <w:sz w:val="22"/>
          <w:szCs w:val="22"/>
        </w:rPr>
        <w:t xml:space="preserve"> </w:t>
      </w:r>
      <w:r w:rsidRPr="00B0579E">
        <w:rPr>
          <w:rFonts w:ascii="Arial" w:hAnsi="Arial" w:cs="Arial"/>
          <w:sz w:val="22"/>
          <w:szCs w:val="22"/>
        </w:rPr>
        <w:t>designará al</w:t>
      </w:r>
      <w:r w:rsidRPr="00B0579E">
        <w:rPr>
          <w:rFonts w:ascii="Arial" w:hAnsi="Arial" w:cs="Arial"/>
          <w:bCs/>
          <w:iCs/>
          <w:sz w:val="22"/>
          <w:szCs w:val="22"/>
        </w:rPr>
        <w:t xml:space="preserve"> Jefe del Departamento de Análisis y Programación del Material Monetario, Analista Sénior en </w:t>
      </w:r>
      <w:r w:rsidRPr="00B0579E">
        <w:rPr>
          <w:rFonts w:ascii="Arial" w:hAnsi="Arial" w:cs="Arial"/>
          <w:bCs/>
          <w:iCs/>
          <w:sz w:val="22"/>
          <w:szCs w:val="22"/>
        </w:rPr>
        <w:lastRenderedPageBreak/>
        <w:t>Gestión del Material Monetario y/o Analista en Gestión del Material Monetario</w:t>
      </w:r>
      <w:r w:rsidRPr="00B0579E">
        <w:rPr>
          <w:rFonts w:ascii="Arial" w:hAnsi="Arial" w:cs="Arial"/>
          <w:sz w:val="22"/>
          <w:szCs w:val="22"/>
        </w:rPr>
        <w:t xml:space="preserve"> como </w:t>
      </w:r>
      <w:r w:rsidRPr="00B0579E">
        <w:rPr>
          <w:rFonts w:ascii="Arial" w:hAnsi="Arial" w:cs="Arial"/>
          <w:b/>
          <w:sz w:val="22"/>
          <w:szCs w:val="22"/>
        </w:rPr>
        <w:t>CONTRAPARTE</w:t>
      </w:r>
      <w:r w:rsidRPr="00B0579E">
        <w:rPr>
          <w:rFonts w:ascii="Arial" w:hAnsi="Arial" w:cs="Arial"/>
          <w:bCs/>
          <w:sz w:val="22"/>
          <w:szCs w:val="22"/>
          <w:lang w:val="es-ES_tradnl"/>
        </w:rPr>
        <w:t>.</w:t>
      </w:r>
    </w:p>
    <w:p w14:paraId="4F41CBF6" w14:textId="77777777" w:rsidR="00B0579E" w:rsidRPr="00B0579E" w:rsidRDefault="00B0579E" w:rsidP="00B0579E">
      <w:pPr>
        <w:jc w:val="both"/>
        <w:rPr>
          <w:rFonts w:ascii="Arial" w:hAnsi="Arial" w:cs="Arial"/>
          <w:bCs/>
          <w:sz w:val="22"/>
          <w:szCs w:val="22"/>
          <w:lang w:val="es-ES_tradnl"/>
        </w:rPr>
      </w:pPr>
    </w:p>
    <w:p w14:paraId="2A3A8292"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La</w:t>
      </w:r>
      <w:r w:rsidRPr="00B0579E">
        <w:rPr>
          <w:rFonts w:ascii="Arial" w:hAnsi="Arial" w:cs="Arial"/>
          <w:b/>
          <w:bCs/>
          <w:sz w:val="22"/>
          <w:szCs w:val="22"/>
          <w:lang w:val="es-BO"/>
        </w:rPr>
        <w:t xml:space="preserve"> CONTRAPARTE,</w:t>
      </w:r>
      <w:r w:rsidRPr="00B0579E">
        <w:rPr>
          <w:rFonts w:ascii="Arial" w:hAnsi="Arial" w:cs="Arial"/>
          <w:sz w:val="22"/>
          <w:szCs w:val="22"/>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B0579E">
        <w:rPr>
          <w:rFonts w:ascii="Arial" w:hAnsi="Arial" w:cs="Arial"/>
          <w:b/>
          <w:sz w:val="22"/>
          <w:szCs w:val="22"/>
          <w:lang w:val="es-BO"/>
        </w:rPr>
        <w:t>ENTIDAD</w:t>
      </w:r>
      <w:r w:rsidRPr="00B0579E">
        <w:rPr>
          <w:rFonts w:ascii="Arial" w:hAnsi="Arial" w:cs="Arial"/>
          <w:sz w:val="22"/>
          <w:szCs w:val="22"/>
          <w:lang w:val="es-BO"/>
        </w:rPr>
        <w:t>.</w:t>
      </w:r>
    </w:p>
    <w:p w14:paraId="21AFEB97" w14:textId="77777777" w:rsidR="00B0579E" w:rsidRPr="00B0579E" w:rsidRDefault="00B0579E" w:rsidP="00B0579E">
      <w:pPr>
        <w:jc w:val="both"/>
        <w:rPr>
          <w:rFonts w:ascii="Arial" w:hAnsi="Arial" w:cs="Arial"/>
          <w:bCs/>
          <w:sz w:val="22"/>
          <w:szCs w:val="22"/>
          <w:lang w:val="es-ES_tradnl"/>
        </w:rPr>
      </w:pPr>
    </w:p>
    <w:p w14:paraId="74EDBD72" w14:textId="77777777" w:rsidR="00B0579E" w:rsidRPr="00B0579E" w:rsidRDefault="00B0579E" w:rsidP="00B0579E">
      <w:pPr>
        <w:jc w:val="both"/>
        <w:rPr>
          <w:rFonts w:ascii="Arial" w:hAnsi="Arial" w:cs="Arial"/>
          <w:sz w:val="22"/>
          <w:szCs w:val="22"/>
          <w:lang w:val="es-ES_tradnl"/>
        </w:rPr>
      </w:pPr>
      <w:r w:rsidRPr="00B0579E">
        <w:rPr>
          <w:rFonts w:ascii="Arial" w:hAnsi="Arial" w:cs="Arial"/>
          <w:sz w:val="22"/>
          <w:szCs w:val="22"/>
          <w:lang w:val="es-ES_tradnl"/>
        </w:rPr>
        <w:t xml:space="preserve">Las funciones específicas de la </w:t>
      </w:r>
      <w:r w:rsidRPr="00B0579E">
        <w:rPr>
          <w:rFonts w:ascii="Arial" w:hAnsi="Arial" w:cs="Arial"/>
          <w:b/>
          <w:sz w:val="22"/>
          <w:szCs w:val="22"/>
          <w:lang w:val="es-ES_tradnl"/>
        </w:rPr>
        <w:t>CONTRAPARTE</w:t>
      </w:r>
      <w:r w:rsidRPr="00B0579E">
        <w:rPr>
          <w:rFonts w:ascii="Arial" w:hAnsi="Arial" w:cs="Arial"/>
          <w:sz w:val="22"/>
          <w:szCs w:val="22"/>
          <w:lang w:val="es-ES_tradnl"/>
        </w:rPr>
        <w:t xml:space="preserve"> serán las siguientes:</w:t>
      </w:r>
    </w:p>
    <w:p w14:paraId="5F89A417" w14:textId="77777777" w:rsidR="00B0579E" w:rsidRPr="00B0579E" w:rsidRDefault="00B0579E" w:rsidP="00B0579E">
      <w:pPr>
        <w:jc w:val="both"/>
        <w:rPr>
          <w:rFonts w:ascii="Arial" w:hAnsi="Arial" w:cs="Arial"/>
          <w:sz w:val="22"/>
          <w:szCs w:val="22"/>
          <w:lang w:val="es-ES_tradnl"/>
        </w:rPr>
      </w:pPr>
    </w:p>
    <w:p w14:paraId="3E68F2ED" w14:textId="77777777" w:rsidR="00B0579E" w:rsidRPr="00B0579E" w:rsidRDefault="00B0579E" w:rsidP="00B0579E">
      <w:pPr>
        <w:jc w:val="both"/>
        <w:rPr>
          <w:rFonts w:ascii="Arial" w:hAnsi="Arial" w:cs="Arial"/>
          <w:bCs/>
          <w:iCs/>
          <w:sz w:val="22"/>
          <w:szCs w:val="22"/>
        </w:rPr>
      </w:pPr>
      <w:r w:rsidRPr="00B0579E">
        <w:rPr>
          <w:rFonts w:ascii="Arial" w:hAnsi="Arial" w:cs="Arial"/>
          <w:bCs/>
          <w:iCs/>
          <w:sz w:val="22"/>
          <w:szCs w:val="22"/>
        </w:rPr>
        <w:t>27.1.</w:t>
      </w:r>
      <w:r w:rsidRPr="00B0579E">
        <w:rPr>
          <w:rFonts w:ascii="Arial" w:hAnsi="Arial" w:cs="Arial"/>
          <w:bCs/>
          <w:iCs/>
          <w:sz w:val="22"/>
          <w:szCs w:val="22"/>
        </w:rPr>
        <w:tab/>
        <w:t>Realizar la supervisión y el seguimiento del contrato.</w:t>
      </w:r>
    </w:p>
    <w:p w14:paraId="5B3C4F81"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bCs/>
          <w:iCs/>
          <w:sz w:val="22"/>
          <w:szCs w:val="22"/>
        </w:rPr>
        <w:t>Ser el medio autorizado de comunicación, notificación y aprobación de todo cuanto corresponda a los asuntos relacionados con el contrato.</w:t>
      </w:r>
    </w:p>
    <w:p w14:paraId="33C2E6CC"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sz w:val="22"/>
          <w:szCs w:val="22"/>
        </w:rPr>
        <w:t>Cuantificar las multas correspondientes por incumplimiento del servicio.</w:t>
      </w:r>
    </w:p>
    <w:p w14:paraId="571CFF44"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bCs/>
          <w:iCs/>
          <w:sz w:val="22"/>
          <w:szCs w:val="22"/>
        </w:rPr>
        <w:t xml:space="preserve">Emitir el Informe Parcial de Conformidad para cada pago. </w:t>
      </w:r>
    </w:p>
    <w:p w14:paraId="0E79C7C5"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bCs/>
          <w:iCs/>
          <w:sz w:val="22"/>
          <w:szCs w:val="22"/>
        </w:rPr>
        <w:t>Emitir el Informe Final de Conformidad a la conclusión del servicio.</w:t>
      </w:r>
    </w:p>
    <w:p w14:paraId="70F191E7"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bCs/>
          <w:iCs/>
          <w:sz w:val="22"/>
          <w:szCs w:val="22"/>
        </w:rPr>
        <w:t>Aprobar y/o elaborar (según corresponda) el Certificado de Pago (Planilla de cómputo de servicios).</w:t>
      </w:r>
    </w:p>
    <w:p w14:paraId="7E7733BD" w14:textId="77777777" w:rsidR="00B0579E" w:rsidRPr="00B0579E" w:rsidRDefault="00B0579E" w:rsidP="004E2B2C">
      <w:pPr>
        <w:numPr>
          <w:ilvl w:val="1"/>
          <w:numId w:val="70"/>
        </w:numPr>
        <w:jc w:val="both"/>
        <w:rPr>
          <w:rFonts w:ascii="Arial" w:hAnsi="Arial" w:cs="Arial"/>
          <w:bCs/>
          <w:iCs/>
          <w:sz w:val="22"/>
          <w:szCs w:val="22"/>
        </w:rPr>
      </w:pPr>
      <w:r w:rsidRPr="00B0579E">
        <w:rPr>
          <w:rFonts w:ascii="Arial" w:hAnsi="Arial" w:cs="Arial"/>
          <w:bCs/>
          <w:iCs/>
          <w:sz w:val="22"/>
          <w:szCs w:val="22"/>
        </w:rPr>
        <w:t>Aprobar y/o elaborar (según corresponda) el Certificado de Liquidación Final del servicio.</w:t>
      </w:r>
    </w:p>
    <w:p w14:paraId="3E08DE5C" w14:textId="77777777" w:rsidR="00B0579E" w:rsidRPr="00B0579E" w:rsidRDefault="00B0579E" w:rsidP="00B0579E">
      <w:pPr>
        <w:tabs>
          <w:tab w:val="left" w:pos="6229"/>
        </w:tabs>
        <w:ind w:left="720"/>
        <w:jc w:val="both"/>
        <w:rPr>
          <w:rFonts w:ascii="Arial" w:hAnsi="Arial" w:cs="Arial"/>
          <w:sz w:val="22"/>
          <w:szCs w:val="22"/>
          <w:lang w:val="es-ES_tradnl"/>
        </w:rPr>
      </w:pPr>
    </w:p>
    <w:p w14:paraId="75473D45" w14:textId="77777777" w:rsidR="00B0579E" w:rsidRPr="00B0579E" w:rsidRDefault="00B0579E" w:rsidP="00B0579E">
      <w:pPr>
        <w:jc w:val="both"/>
        <w:rPr>
          <w:rFonts w:ascii="Arial" w:hAnsi="Arial" w:cs="Arial"/>
          <w:sz w:val="22"/>
          <w:szCs w:val="22"/>
          <w:lang w:val="es-ES_tradnl"/>
        </w:rPr>
      </w:pPr>
      <w:r w:rsidRPr="00B0579E">
        <w:rPr>
          <w:rFonts w:ascii="Arial" w:hAnsi="Arial" w:cs="Arial"/>
          <w:b/>
          <w:bCs/>
          <w:sz w:val="22"/>
          <w:szCs w:val="22"/>
        </w:rPr>
        <w:t>CLÁUSULA</w:t>
      </w:r>
      <w:r w:rsidRPr="00B0579E">
        <w:rPr>
          <w:rFonts w:ascii="Arial" w:hAnsi="Arial" w:cs="Arial"/>
          <w:b/>
          <w:sz w:val="22"/>
          <w:szCs w:val="22"/>
          <w:lang w:val="es-ES_tradnl"/>
        </w:rPr>
        <w:t xml:space="preserve"> VIGÉSIMA </w:t>
      </w:r>
      <w:r w:rsidRPr="00B0579E">
        <w:rPr>
          <w:rFonts w:ascii="Arial" w:hAnsi="Arial" w:cs="Arial"/>
          <w:b/>
          <w:sz w:val="22"/>
          <w:szCs w:val="22"/>
        </w:rPr>
        <w:t>OCTAVA</w:t>
      </w:r>
      <w:r w:rsidRPr="00B0579E">
        <w:rPr>
          <w:rFonts w:ascii="Arial" w:hAnsi="Arial" w:cs="Arial"/>
          <w:b/>
          <w:sz w:val="22"/>
          <w:szCs w:val="22"/>
          <w:lang w:val="es-ES_tradnl"/>
        </w:rPr>
        <w:t xml:space="preserve">.- (INFORMES) </w:t>
      </w:r>
      <w:r w:rsidRPr="00B0579E">
        <w:rPr>
          <w:rFonts w:ascii="Arial" w:hAnsi="Arial" w:cs="Arial"/>
          <w:sz w:val="22"/>
          <w:szCs w:val="22"/>
          <w:lang w:val="es-ES_tradnl"/>
        </w:rPr>
        <w:t xml:space="preserve">El </w:t>
      </w:r>
      <w:r w:rsidRPr="00B0579E">
        <w:rPr>
          <w:rFonts w:ascii="Arial" w:hAnsi="Arial" w:cs="Arial"/>
          <w:b/>
          <w:sz w:val="22"/>
          <w:szCs w:val="22"/>
          <w:lang w:val="es-ES_tradnl"/>
        </w:rPr>
        <w:t>CONSULTOR</w:t>
      </w:r>
      <w:r w:rsidRPr="00B0579E">
        <w:rPr>
          <w:rFonts w:ascii="Arial" w:hAnsi="Arial" w:cs="Arial"/>
          <w:sz w:val="22"/>
          <w:szCs w:val="22"/>
          <w:lang w:val="es-ES_tradnl"/>
        </w:rPr>
        <w:t xml:space="preserve">, someterá a la consideración y aprobación de la </w:t>
      </w:r>
      <w:r w:rsidRPr="00B0579E">
        <w:rPr>
          <w:rFonts w:ascii="Arial" w:hAnsi="Arial" w:cs="Arial"/>
          <w:b/>
          <w:sz w:val="22"/>
          <w:szCs w:val="22"/>
          <w:lang w:val="es-ES_tradnl"/>
        </w:rPr>
        <w:t>ENTIDAD</w:t>
      </w:r>
      <w:r w:rsidRPr="00B0579E">
        <w:rPr>
          <w:rFonts w:ascii="Arial" w:hAnsi="Arial" w:cs="Arial"/>
          <w:sz w:val="22"/>
          <w:szCs w:val="22"/>
          <w:lang w:val="es-ES_tradnl"/>
        </w:rPr>
        <w:t xml:space="preserve"> a través de la </w:t>
      </w:r>
      <w:r w:rsidRPr="00B0579E">
        <w:rPr>
          <w:rFonts w:ascii="Arial" w:hAnsi="Arial" w:cs="Arial"/>
          <w:b/>
          <w:sz w:val="22"/>
          <w:szCs w:val="22"/>
          <w:lang w:val="es-ES_tradnl"/>
        </w:rPr>
        <w:t>CONTRAPARTE</w:t>
      </w:r>
      <w:r w:rsidRPr="00B0579E">
        <w:rPr>
          <w:rFonts w:ascii="Arial" w:hAnsi="Arial" w:cs="Arial"/>
          <w:sz w:val="22"/>
          <w:szCs w:val="22"/>
          <w:lang w:val="es-ES_tradnl"/>
        </w:rPr>
        <w:t>, los siguientes informes:</w:t>
      </w:r>
    </w:p>
    <w:p w14:paraId="490675B4" w14:textId="77777777" w:rsidR="00B0579E" w:rsidRPr="00B0579E" w:rsidRDefault="00B0579E" w:rsidP="00B0579E">
      <w:pPr>
        <w:ind w:left="720"/>
        <w:jc w:val="both"/>
        <w:rPr>
          <w:rFonts w:ascii="Arial" w:hAnsi="Arial" w:cs="Arial"/>
          <w:sz w:val="22"/>
          <w:szCs w:val="22"/>
          <w:lang w:val="es-ES_tradnl"/>
        </w:rPr>
      </w:pPr>
    </w:p>
    <w:p w14:paraId="17DE5B20" w14:textId="77777777" w:rsidR="00B0579E" w:rsidRPr="00B0579E" w:rsidRDefault="00B0579E" w:rsidP="004E2B2C">
      <w:pPr>
        <w:numPr>
          <w:ilvl w:val="1"/>
          <w:numId w:val="71"/>
        </w:num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Informe   inicial  (Registrar  el contenido de este informe que mínimamente podría   </w:t>
      </w:r>
    </w:p>
    <w:p w14:paraId="485AA135" w14:textId="77777777" w:rsidR="00B0579E" w:rsidRPr="00B0579E" w:rsidRDefault="00B0579E" w:rsidP="00B0579E">
      <w:pPr>
        <w:shd w:val="clear" w:color="auto" w:fill="FFFFFF"/>
        <w:ind w:left="480"/>
        <w:jc w:val="both"/>
        <w:rPr>
          <w:rFonts w:ascii="Arial" w:hAnsi="Arial" w:cs="Arial"/>
          <w:sz w:val="22"/>
          <w:szCs w:val="22"/>
          <w:lang w:val="es-ES_tradnl"/>
        </w:rPr>
      </w:pPr>
      <w:r w:rsidRPr="00B0579E">
        <w:rPr>
          <w:rFonts w:ascii="Arial" w:hAnsi="Arial" w:cs="Arial"/>
          <w:sz w:val="22"/>
          <w:szCs w:val="22"/>
          <w:lang w:val="es-ES_tradnl"/>
        </w:rPr>
        <w:t xml:space="preserve">    </w:t>
      </w:r>
      <w:proofErr w:type="gramStart"/>
      <w:r w:rsidRPr="00B0579E">
        <w:rPr>
          <w:rFonts w:ascii="Arial" w:hAnsi="Arial" w:cs="Arial"/>
          <w:sz w:val="22"/>
          <w:szCs w:val="22"/>
          <w:lang w:val="es-ES_tradnl"/>
        </w:rPr>
        <w:t>considerar</w:t>
      </w:r>
      <w:proofErr w:type="gramEnd"/>
      <w:r w:rsidRPr="00B0579E">
        <w:rPr>
          <w:rFonts w:ascii="Arial" w:hAnsi="Arial" w:cs="Arial"/>
          <w:sz w:val="22"/>
          <w:szCs w:val="22"/>
          <w:lang w:val="es-ES_tradnl"/>
        </w:rPr>
        <w:t xml:space="preserve">   el   cronograma  de   servicios   ajustado   a   los   plazos   solicitados   </w:t>
      </w:r>
    </w:p>
    <w:p w14:paraId="57E74C23" w14:textId="77777777" w:rsidR="00B0579E" w:rsidRPr="00B0579E" w:rsidRDefault="00B0579E" w:rsidP="00B0579E">
      <w:pPr>
        <w:shd w:val="clear" w:color="auto" w:fill="FFFFFF"/>
        <w:ind w:left="480"/>
        <w:jc w:val="both"/>
        <w:rPr>
          <w:rFonts w:ascii="Arial" w:hAnsi="Arial" w:cs="Arial"/>
          <w:sz w:val="22"/>
          <w:szCs w:val="22"/>
          <w:lang w:val="es-ES_tradnl"/>
        </w:rPr>
      </w:pPr>
      <w:r w:rsidRPr="00B0579E">
        <w:rPr>
          <w:rFonts w:ascii="Arial" w:hAnsi="Arial" w:cs="Arial"/>
          <w:sz w:val="22"/>
          <w:szCs w:val="22"/>
          <w:lang w:val="es-ES_tradnl"/>
        </w:rPr>
        <w:t xml:space="preserve">    </w:t>
      </w:r>
      <w:proofErr w:type="gramStart"/>
      <w:r w:rsidRPr="00B0579E">
        <w:rPr>
          <w:rFonts w:ascii="Arial" w:hAnsi="Arial" w:cs="Arial"/>
          <w:sz w:val="22"/>
          <w:szCs w:val="22"/>
          <w:lang w:val="es-ES_tradnl"/>
        </w:rPr>
        <w:t>detallando</w:t>
      </w:r>
      <w:proofErr w:type="gramEnd"/>
      <w:r w:rsidRPr="00B0579E">
        <w:rPr>
          <w:rFonts w:ascii="Arial" w:hAnsi="Arial" w:cs="Arial"/>
          <w:sz w:val="22"/>
          <w:szCs w:val="22"/>
          <w:lang w:val="es-ES_tradnl"/>
        </w:rPr>
        <w:t xml:space="preserve"> las actividades a realizar e indicando como se ejecutarán).</w:t>
      </w:r>
    </w:p>
    <w:p w14:paraId="5F60CB68" w14:textId="77777777" w:rsidR="00B0579E" w:rsidRPr="00B0579E" w:rsidRDefault="00B0579E" w:rsidP="00B0579E">
      <w:pPr>
        <w:shd w:val="clear" w:color="auto" w:fill="FFFFFF"/>
        <w:jc w:val="both"/>
        <w:rPr>
          <w:rFonts w:ascii="Arial" w:hAnsi="Arial" w:cs="Arial"/>
          <w:sz w:val="22"/>
          <w:szCs w:val="22"/>
          <w:lang w:val="es-ES_tradnl"/>
        </w:rPr>
      </w:pPr>
    </w:p>
    <w:p w14:paraId="1F6835D1"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28.2. </w:t>
      </w:r>
      <w:r w:rsidRPr="00B0579E">
        <w:rPr>
          <w:rFonts w:ascii="Arial" w:hAnsi="Arial" w:cs="Arial"/>
          <w:sz w:val="22"/>
          <w:szCs w:val="22"/>
          <w:lang w:val="es-ES_tradnl"/>
        </w:rPr>
        <w:tab/>
        <w:t xml:space="preserve">Informes Periódicos (El contenido de estos informes es relación a  la  ejecución  de </w:t>
      </w:r>
    </w:p>
    <w:p w14:paraId="7BE54F04"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            </w:t>
      </w:r>
      <w:proofErr w:type="gramStart"/>
      <w:r w:rsidRPr="00B0579E">
        <w:rPr>
          <w:rFonts w:ascii="Arial" w:hAnsi="Arial" w:cs="Arial"/>
          <w:sz w:val="22"/>
          <w:szCs w:val="22"/>
          <w:lang w:val="es-ES_tradnl"/>
        </w:rPr>
        <w:t>la</w:t>
      </w:r>
      <w:proofErr w:type="gramEnd"/>
      <w:r w:rsidRPr="00B0579E">
        <w:rPr>
          <w:rFonts w:ascii="Arial" w:hAnsi="Arial" w:cs="Arial"/>
          <w:sz w:val="22"/>
          <w:szCs w:val="22"/>
          <w:lang w:val="es-ES_tradnl"/>
        </w:rPr>
        <w:t xml:space="preserve"> </w:t>
      </w:r>
      <w:r w:rsidRPr="00B0579E">
        <w:rPr>
          <w:rFonts w:ascii="Arial" w:hAnsi="Arial" w:cs="Arial"/>
          <w:b/>
          <w:sz w:val="22"/>
          <w:szCs w:val="22"/>
          <w:lang w:val="es-ES_tradnl"/>
        </w:rPr>
        <w:t>CONSULTORÍA</w:t>
      </w:r>
      <w:r w:rsidRPr="00B0579E">
        <w:rPr>
          <w:rFonts w:ascii="Arial" w:hAnsi="Arial" w:cs="Arial"/>
          <w:sz w:val="22"/>
          <w:szCs w:val="22"/>
          <w:lang w:val="es-ES_tradnl"/>
        </w:rPr>
        <w:t xml:space="preserve">). </w:t>
      </w:r>
    </w:p>
    <w:p w14:paraId="27154038" w14:textId="77777777" w:rsidR="00B0579E" w:rsidRPr="00B0579E" w:rsidRDefault="00B0579E" w:rsidP="00B0579E">
      <w:pPr>
        <w:shd w:val="clear" w:color="auto" w:fill="FFFFFF"/>
        <w:jc w:val="both"/>
        <w:rPr>
          <w:rFonts w:ascii="Arial" w:hAnsi="Arial" w:cs="Arial"/>
          <w:sz w:val="22"/>
          <w:szCs w:val="22"/>
          <w:lang w:val="es-ES_tradnl"/>
        </w:rPr>
      </w:pPr>
    </w:p>
    <w:p w14:paraId="754D703E"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28.3.</w:t>
      </w:r>
      <w:r w:rsidRPr="00B0579E">
        <w:rPr>
          <w:rFonts w:ascii="Arial" w:hAnsi="Arial" w:cs="Arial"/>
          <w:sz w:val="22"/>
          <w:szCs w:val="22"/>
          <w:lang w:val="es-ES_tradnl"/>
        </w:rPr>
        <w:tab/>
        <w:t xml:space="preserve">Informes   Especiales (Cuando se   presentan   asuntos o problemas que, por su  </w:t>
      </w:r>
    </w:p>
    <w:p w14:paraId="36D7FACD"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           Importancia, incidan  en  el  desarrollo  normal  de  la  consultoría el </w:t>
      </w:r>
      <w:r w:rsidRPr="00B0579E">
        <w:rPr>
          <w:rFonts w:ascii="Arial" w:hAnsi="Arial" w:cs="Arial"/>
          <w:b/>
          <w:sz w:val="22"/>
          <w:szCs w:val="22"/>
          <w:lang w:val="es-ES_tradnl"/>
        </w:rPr>
        <w:t>CONSULTOR</w:t>
      </w:r>
      <w:r w:rsidRPr="00B0579E">
        <w:rPr>
          <w:rFonts w:ascii="Arial" w:hAnsi="Arial" w:cs="Arial"/>
          <w:sz w:val="22"/>
          <w:szCs w:val="22"/>
          <w:lang w:val="es-ES_tradnl"/>
        </w:rPr>
        <w:t xml:space="preserve">  </w:t>
      </w:r>
    </w:p>
    <w:p w14:paraId="16BD631E"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           </w:t>
      </w:r>
      <w:proofErr w:type="gramStart"/>
      <w:r w:rsidRPr="00B0579E">
        <w:rPr>
          <w:rFonts w:ascii="Arial" w:hAnsi="Arial" w:cs="Arial"/>
          <w:sz w:val="22"/>
          <w:szCs w:val="22"/>
          <w:lang w:val="es-ES_tradnl"/>
        </w:rPr>
        <w:t>emitirá</w:t>
      </w:r>
      <w:proofErr w:type="gramEnd"/>
      <w:r w:rsidRPr="00B0579E">
        <w:rPr>
          <w:rFonts w:ascii="Arial" w:hAnsi="Arial" w:cs="Arial"/>
          <w:sz w:val="22"/>
          <w:szCs w:val="22"/>
          <w:lang w:val="es-ES_tradnl"/>
        </w:rPr>
        <w:t xml:space="preserve"> informe especial sobre el tema específico requerido).</w:t>
      </w:r>
    </w:p>
    <w:p w14:paraId="7A9024CD" w14:textId="77777777" w:rsidR="00B0579E" w:rsidRPr="00B0579E" w:rsidRDefault="00B0579E" w:rsidP="00B0579E">
      <w:pPr>
        <w:shd w:val="clear" w:color="auto" w:fill="FFFFFF"/>
        <w:jc w:val="both"/>
        <w:rPr>
          <w:rFonts w:ascii="Arial" w:hAnsi="Arial" w:cs="Arial"/>
          <w:sz w:val="22"/>
          <w:szCs w:val="22"/>
          <w:lang w:val="es-ES_tradnl"/>
        </w:rPr>
      </w:pPr>
    </w:p>
    <w:p w14:paraId="06E0C171"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28.4. </w:t>
      </w:r>
      <w:r w:rsidRPr="00B0579E">
        <w:rPr>
          <w:rFonts w:ascii="Arial" w:hAnsi="Arial" w:cs="Arial"/>
          <w:sz w:val="22"/>
          <w:szCs w:val="22"/>
          <w:lang w:val="es-ES_tradnl"/>
        </w:rPr>
        <w:tab/>
        <w:t xml:space="preserve">Producto   Final   (Dentro el plazo previsto, el </w:t>
      </w:r>
      <w:r w:rsidRPr="00B0579E">
        <w:rPr>
          <w:rFonts w:ascii="Arial" w:hAnsi="Arial" w:cs="Arial"/>
          <w:b/>
          <w:sz w:val="22"/>
          <w:szCs w:val="22"/>
          <w:lang w:val="es-ES_tradnl"/>
        </w:rPr>
        <w:t>CONSULTOR</w:t>
      </w:r>
      <w:r w:rsidRPr="00B0579E">
        <w:rPr>
          <w:rFonts w:ascii="Arial" w:hAnsi="Arial" w:cs="Arial"/>
          <w:sz w:val="22"/>
          <w:szCs w:val="22"/>
          <w:lang w:val="es-ES_tradnl"/>
        </w:rPr>
        <w:t xml:space="preserve"> entregará el producto </w:t>
      </w:r>
    </w:p>
    <w:p w14:paraId="7769ADFE"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           final  objeto  del  servicio  de  </w:t>
      </w:r>
      <w:r w:rsidRPr="00B0579E">
        <w:rPr>
          <w:rFonts w:ascii="Arial" w:hAnsi="Arial" w:cs="Arial"/>
          <w:b/>
          <w:sz w:val="22"/>
          <w:szCs w:val="22"/>
          <w:lang w:val="es-ES_tradnl"/>
        </w:rPr>
        <w:t>CONSULTORÍA</w:t>
      </w:r>
      <w:r w:rsidRPr="00B0579E">
        <w:rPr>
          <w:rFonts w:ascii="Arial" w:hAnsi="Arial" w:cs="Arial"/>
          <w:sz w:val="22"/>
          <w:szCs w:val="22"/>
          <w:lang w:val="es-ES_tradnl"/>
        </w:rPr>
        <w:t xml:space="preserve">,  incluyendo  todos  los   aspectos  y </w:t>
      </w:r>
    </w:p>
    <w:p w14:paraId="2C44CDFB" w14:textId="77777777" w:rsidR="00B0579E" w:rsidRPr="00B0579E" w:rsidRDefault="00B0579E" w:rsidP="00B0579E">
      <w:pPr>
        <w:shd w:val="clear" w:color="auto" w:fill="FFFFFF"/>
        <w:jc w:val="both"/>
        <w:rPr>
          <w:rFonts w:ascii="Arial" w:hAnsi="Arial" w:cs="Arial"/>
          <w:sz w:val="22"/>
          <w:szCs w:val="22"/>
          <w:lang w:val="es-ES_tradnl"/>
        </w:rPr>
      </w:pPr>
      <w:r w:rsidRPr="00B0579E">
        <w:rPr>
          <w:rFonts w:ascii="Arial" w:hAnsi="Arial" w:cs="Arial"/>
          <w:sz w:val="22"/>
          <w:szCs w:val="22"/>
          <w:lang w:val="es-ES_tradnl"/>
        </w:rPr>
        <w:t xml:space="preserve">           Elementos previstos en el alcance del trabajo y propuesta adjudicada).</w:t>
      </w:r>
    </w:p>
    <w:p w14:paraId="669ECE74" w14:textId="77777777" w:rsidR="00B0579E" w:rsidRPr="00B0579E" w:rsidRDefault="00B0579E" w:rsidP="00B0579E">
      <w:pPr>
        <w:jc w:val="both"/>
        <w:rPr>
          <w:rFonts w:ascii="Arial" w:hAnsi="Arial" w:cs="Arial"/>
          <w:sz w:val="22"/>
          <w:szCs w:val="22"/>
          <w:lang w:val="es-ES_tradnl"/>
        </w:rPr>
      </w:pPr>
    </w:p>
    <w:p w14:paraId="756321C9" w14:textId="77777777" w:rsidR="00B0579E" w:rsidRPr="00B0579E" w:rsidRDefault="00B0579E" w:rsidP="00B0579E">
      <w:pPr>
        <w:jc w:val="both"/>
        <w:rPr>
          <w:rFonts w:ascii="Arial" w:hAnsi="Arial" w:cs="Arial"/>
          <w:sz w:val="22"/>
          <w:szCs w:val="22"/>
          <w:lang w:val="es-BO"/>
        </w:rPr>
      </w:pPr>
      <w:r w:rsidRPr="00B0579E">
        <w:rPr>
          <w:rFonts w:ascii="Arial" w:hAnsi="Arial" w:cs="Arial"/>
          <w:b/>
          <w:sz w:val="22"/>
          <w:szCs w:val="22"/>
        </w:rPr>
        <w:t xml:space="preserve">CLÁUSULA VIGÉSIMA </w:t>
      </w:r>
      <w:r w:rsidRPr="00B0579E">
        <w:rPr>
          <w:rFonts w:ascii="Arial" w:hAnsi="Arial" w:cs="Arial"/>
          <w:b/>
          <w:sz w:val="22"/>
          <w:szCs w:val="22"/>
          <w:lang w:val="es-ES_tradnl"/>
        </w:rPr>
        <w:t>NOVENA</w:t>
      </w:r>
      <w:r w:rsidRPr="00B0579E">
        <w:rPr>
          <w:rFonts w:ascii="Arial" w:hAnsi="Arial" w:cs="Arial"/>
          <w:b/>
          <w:sz w:val="22"/>
          <w:szCs w:val="22"/>
        </w:rPr>
        <w:t xml:space="preserve">.- </w:t>
      </w:r>
      <w:r w:rsidRPr="00B0579E">
        <w:rPr>
          <w:rFonts w:ascii="Arial" w:hAnsi="Arial" w:cs="Arial"/>
          <w:b/>
          <w:sz w:val="22"/>
          <w:szCs w:val="22"/>
          <w:lang w:val="es-BO"/>
        </w:rPr>
        <w:t xml:space="preserve">(APROBACIÓN DE DOCUMENTOS) </w:t>
      </w:r>
      <w:r w:rsidRPr="00B0579E">
        <w:rPr>
          <w:rFonts w:ascii="Arial" w:hAnsi="Arial" w:cs="Arial"/>
          <w:sz w:val="22"/>
          <w:szCs w:val="22"/>
          <w:lang w:val="es-BO"/>
        </w:rPr>
        <w:t xml:space="preserve">La </w:t>
      </w:r>
      <w:r w:rsidRPr="00B0579E">
        <w:rPr>
          <w:rFonts w:ascii="Arial" w:hAnsi="Arial" w:cs="Arial"/>
          <w:b/>
          <w:sz w:val="22"/>
          <w:szCs w:val="22"/>
          <w:lang w:val="es-BO"/>
        </w:rPr>
        <w:t>CONTRAPARTE</w:t>
      </w:r>
      <w:r w:rsidRPr="00B0579E">
        <w:rPr>
          <w:rFonts w:ascii="Arial" w:hAnsi="Arial" w:cs="Arial"/>
          <w:sz w:val="22"/>
          <w:szCs w:val="22"/>
          <w:lang w:val="es-BO"/>
        </w:rPr>
        <w:t xml:space="preserve"> una vez recibidos los informes, revisará cada uno de éstos de forma completa, así como otros documentos que emanen de la </w:t>
      </w:r>
      <w:r w:rsidRPr="00B0579E">
        <w:rPr>
          <w:rFonts w:ascii="Arial" w:hAnsi="Arial" w:cs="Arial"/>
          <w:b/>
          <w:sz w:val="22"/>
          <w:szCs w:val="22"/>
          <w:lang w:val="es-BO"/>
        </w:rPr>
        <w:t>CONSULTORÍA</w:t>
      </w:r>
      <w:r w:rsidRPr="00B0579E">
        <w:rPr>
          <w:rFonts w:ascii="Arial" w:hAnsi="Arial" w:cs="Arial"/>
          <w:sz w:val="22"/>
          <w:szCs w:val="22"/>
          <w:lang w:val="es-BO"/>
        </w:rPr>
        <w:t xml:space="preserve"> y hará conocer al </w:t>
      </w:r>
      <w:r w:rsidRPr="00B0579E">
        <w:rPr>
          <w:rFonts w:ascii="Arial" w:hAnsi="Arial" w:cs="Arial"/>
          <w:b/>
          <w:sz w:val="22"/>
          <w:szCs w:val="22"/>
          <w:lang w:val="es-BO"/>
        </w:rPr>
        <w:t xml:space="preserve">CONSULTOR </w:t>
      </w:r>
      <w:r w:rsidRPr="00B0579E">
        <w:rPr>
          <w:rFonts w:ascii="Arial" w:hAnsi="Arial" w:cs="Arial"/>
          <w:sz w:val="22"/>
          <w:szCs w:val="22"/>
          <w:lang w:val="es-BO"/>
        </w:rPr>
        <w:t xml:space="preserve">la aprobación de los mismos o en su defecto comunicará sus observaciones. En ambos casos la </w:t>
      </w:r>
      <w:r w:rsidRPr="00B0579E">
        <w:rPr>
          <w:rFonts w:ascii="Arial" w:hAnsi="Arial" w:cs="Arial"/>
          <w:b/>
          <w:sz w:val="22"/>
          <w:szCs w:val="22"/>
          <w:lang w:val="es-BO"/>
        </w:rPr>
        <w:t>CONTRAPARTE</w:t>
      </w:r>
      <w:r w:rsidRPr="00B0579E">
        <w:rPr>
          <w:rFonts w:ascii="Arial" w:hAnsi="Arial" w:cs="Arial"/>
          <w:sz w:val="22"/>
          <w:szCs w:val="22"/>
          <w:lang w:val="es-BO"/>
        </w:rPr>
        <w:t xml:space="preserve"> deberá comunicar su decisión respecto al informe en el plazo máximo de _______ (__) días calendario computados a partir de la fecha de su presentación. Este plazo no incluye el de las posibles observaciones, comentarios o solicitudes de información adicionales.  </w:t>
      </w:r>
    </w:p>
    <w:p w14:paraId="77142091" w14:textId="77777777" w:rsidR="00B0579E" w:rsidRPr="00B0579E" w:rsidRDefault="00B0579E" w:rsidP="00B0579E">
      <w:pPr>
        <w:jc w:val="both"/>
        <w:rPr>
          <w:rFonts w:ascii="Arial" w:hAnsi="Arial" w:cs="Arial"/>
          <w:sz w:val="22"/>
          <w:szCs w:val="22"/>
          <w:lang w:val="es-BO"/>
        </w:rPr>
      </w:pPr>
    </w:p>
    <w:p w14:paraId="5A3240F4"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 xml:space="preserve">El documento final, deberá ser analizado por la </w:t>
      </w:r>
      <w:r w:rsidRPr="00B0579E">
        <w:rPr>
          <w:rFonts w:ascii="Arial" w:hAnsi="Arial" w:cs="Arial"/>
          <w:b/>
          <w:sz w:val="22"/>
          <w:szCs w:val="22"/>
          <w:lang w:val="es-BO"/>
        </w:rPr>
        <w:t>ENTIDAD</w:t>
      </w:r>
      <w:r w:rsidRPr="00B0579E">
        <w:rPr>
          <w:rFonts w:ascii="Arial" w:hAnsi="Arial" w:cs="Arial"/>
          <w:sz w:val="22"/>
          <w:szCs w:val="22"/>
          <w:lang w:val="es-BO"/>
        </w:rPr>
        <w:t xml:space="preserve">, en el nivel operativo correspondiente y dentro del plazo máximo de veinte (20) días calendario la </w:t>
      </w:r>
      <w:r w:rsidRPr="00B0579E">
        <w:rPr>
          <w:rFonts w:ascii="Arial" w:hAnsi="Arial" w:cs="Arial"/>
          <w:b/>
          <w:sz w:val="22"/>
          <w:szCs w:val="22"/>
          <w:lang w:val="es-BO"/>
        </w:rPr>
        <w:t>CONTRAPARTE</w:t>
      </w:r>
      <w:r w:rsidRPr="00B0579E">
        <w:rPr>
          <w:rFonts w:ascii="Arial" w:hAnsi="Arial" w:cs="Arial"/>
          <w:sz w:val="22"/>
          <w:szCs w:val="22"/>
          <w:lang w:val="es-BO"/>
        </w:rPr>
        <w:t xml:space="preserve"> deberá comunicar su aprobación o rechazo del mismo. En caso de aprobación del informe, también deberá emitir la </w:t>
      </w:r>
      <w:r w:rsidRPr="00B0579E">
        <w:rPr>
          <w:rFonts w:ascii="Arial" w:hAnsi="Arial" w:cs="Arial"/>
          <w:bCs/>
          <w:sz w:val="22"/>
          <w:szCs w:val="22"/>
          <w:lang w:val="es-BO"/>
        </w:rPr>
        <w:t>planilla de cómputo de servicios prestados.</w:t>
      </w:r>
    </w:p>
    <w:p w14:paraId="54F2A83B" w14:textId="77777777" w:rsidR="00B0579E" w:rsidRPr="00B0579E" w:rsidRDefault="00B0579E" w:rsidP="00B0579E">
      <w:pPr>
        <w:jc w:val="both"/>
        <w:rPr>
          <w:rFonts w:ascii="Arial" w:hAnsi="Arial" w:cs="Arial"/>
          <w:b/>
          <w:sz w:val="22"/>
          <w:szCs w:val="22"/>
          <w:lang w:val="es-BO"/>
        </w:rPr>
      </w:pPr>
    </w:p>
    <w:p w14:paraId="7C2CC63B"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xml:space="preserve"> se obliga a satisfacer dentro del plazo de ______ (_) días hábiles de su recepción, cualquier pedido de aclaración efectuado por la </w:t>
      </w:r>
      <w:r w:rsidRPr="00B0579E">
        <w:rPr>
          <w:rFonts w:ascii="Arial" w:hAnsi="Arial" w:cs="Arial"/>
          <w:b/>
          <w:bCs/>
          <w:sz w:val="22"/>
          <w:szCs w:val="22"/>
          <w:lang w:val="es-BO"/>
        </w:rPr>
        <w:t>CONTRAPARTE</w:t>
      </w:r>
      <w:r w:rsidRPr="00B0579E">
        <w:rPr>
          <w:rFonts w:ascii="Arial" w:hAnsi="Arial" w:cs="Arial"/>
          <w:b/>
          <w:sz w:val="22"/>
          <w:szCs w:val="22"/>
          <w:lang w:val="es-BO"/>
        </w:rPr>
        <w:t>.</w:t>
      </w:r>
      <w:r w:rsidRPr="00B0579E">
        <w:rPr>
          <w:rFonts w:ascii="Arial" w:hAnsi="Arial" w:cs="Arial"/>
          <w:sz w:val="22"/>
          <w:szCs w:val="22"/>
          <w:lang w:val="es-BO"/>
        </w:rPr>
        <w:t xml:space="preserve"> </w:t>
      </w:r>
    </w:p>
    <w:p w14:paraId="5CBDCDBA" w14:textId="77777777" w:rsidR="00B0579E" w:rsidRPr="00B0579E" w:rsidRDefault="00B0579E" w:rsidP="00B0579E">
      <w:pPr>
        <w:jc w:val="both"/>
        <w:rPr>
          <w:rFonts w:ascii="Arial" w:hAnsi="Arial" w:cs="Arial"/>
          <w:b/>
          <w:sz w:val="22"/>
          <w:szCs w:val="22"/>
        </w:rPr>
      </w:pPr>
    </w:p>
    <w:p w14:paraId="788A41FE" w14:textId="77777777" w:rsidR="00B0579E" w:rsidRPr="00B0579E" w:rsidRDefault="00B0579E" w:rsidP="00B0579E">
      <w:pPr>
        <w:jc w:val="both"/>
        <w:rPr>
          <w:rFonts w:ascii="Arial" w:hAnsi="Arial" w:cs="Arial"/>
          <w:bCs/>
          <w:sz w:val="22"/>
          <w:szCs w:val="22"/>
          <w:lang w:val="es-BO"/>
        </w:rPr>
      </w:pPr>
      <w:r w:rsidRPr="00B0579E">
        <w:rPr>
          <w:rFonts w:ascii="Arial" w:hAnsi="Arial" w:cs="Arial"/>
          <w:b/>
          <w:sz w:val="22"/>
          <w:szCs w:val="22"/>
          <w:lang w:val="es-BO"/>
        </w:rPr>
        <w:t>CLÁUSULA TRIGÉSIMA.- (CERTIFICADO DE LIQUIDACIÓN FINAL) Dentro</w:t>
      </w:r>
      <w:r w:rsidRPr="00B0579E">
        <w:rPr>
          <w:rFonts w:ascii="Arial" w:hAnsi="Arial" w:cs="Arial"/>
          <w:sz w:val="22"/>
          <w:szCs w:val="22"/>
          <w:lang w:val="es-BO"/>
        </w:rPr>
        <w:t xml:space="preserve"> de los diez (10) días calendario, siguientes a la fecha de entrega del producto final o a la terminación del contrato por resolución, </w:t>
      </w:r>
      <w:r w:rsidRPr="00B0579E">
        <w:rPr>
          <w:rFonts w:ascii="Arial" w:hAnsi="Arial" w:cs="Arial"/>
          <w:bCs/>
          <w:sz w:val="22"/>
          <w:szCs w:val="22"/>
          <w:lang w:val="es-BO"/>
        </w:rPr>
        <w:t xml:space="preserve">el </w:t>
      </w:r>
      <w:r w:rsidRPr="00B0579E">
        <w:rPr>
          <w:rFonts w:ascii="Arial" w:hAnsi="Arial" w:cs="Arial"/>
          <w:b/>
          <w:bCs/>
          <w:sz w:val="22"/>
          <w:szCs w:val="22"/>
          <w:lang w:val="es-BO"/>
        </w:rPr>
        <w:t>CONSULTOR</w:t>
      </w:r>
      <w:r w:rsidRPr="00B0579E">
        <w:rPr>
          <w:rFonts w:ascii="Arial" w:hAnsi="Arial" w:cs="Arial"/>
          <w:bCs/>
          <w:sz w:val="22"/>
          <w:szCs w:val="22"/>
          <w:lang w:val="es-BO"/>
        </w:rPr>
        <w:t xml:space="preserve"> con base a la planilla de computo de servicios prestados, elaborará y presentará el Certificado de Liquidación Final del servicio de </w:t>
      </w:r>
      <w:r w:rsidRPr="00B0579E">
        <w:rPr>
          <w:rFonts w:ascii="Arial" w:hAnsi="Arial" w:cs="Arial"/>
          <w:b/>
          <w:bCs/>
          <w:sz w:val="22"/>
          <w:szCs w:val="22"/>
          <w:lang w:val="es-BO"/>
        </w:rPr>
        <w:t xml:space="preserve">CONSULTORÍA, </w:t>
      </w:r>
      <w:r w:rsidRPr="00B0579E">
        <w:rPr>
          <w:rFonts w:ascii="Arial" w:hAnsi="Arial" w:cs="Arial"/>
          <w:bCs/>
          <w:sz w:val="22"/>
          <w:szCs w:val="22"/>
          <w:lang w:val="es-BO"/>
        </w:rPr>
        <w:t xml:space="preserve">con fecha y la firma del representante del consultor a la </w:t>
      </w:r>
      <w:r w:rsidRPr="00B0579E">
        <w:rPr>
          <w:rFonts w:ascii="Arial" w:hAnsi="Arial" w:cs="Arial"/>
          <w:b/>
          <w:sz w:val="22"/>
          <w:szCs w:val="22"/>
          <w:lang w:val="es-BO"/>
        </w:rPr>
        <w:t>CONTRAPARTE</w:t>
      </w:r>
      <w:r w:rsidRPr="00B0579E">
        <w:rPr>
          <w:rFonts w:ascii="Arial" w:hAnsi="Arial" w:cs="Arial"/>
          <w:bCs/>
          <w:sz w:val="22"/>
          <w:szCs w:val="22"/>
          <w:lang w:val="es-BO"/>
        </w:rPr>
        <w:t xml:space="preserve"> para su aprobación. La </w:t>
      </w:r>
      <w:r w:rsidRPr="00B0579E">
        <w:rPr>
          <w:rFonts w:ascii="Arial" w:hAnsi="Arial" w:cs="Arial"/>
          <w:b/>
          <w:bCs/>
          <w:sz w:val="22"/>
          <w:szCs w:val="22"/>
          <w:lang w:val="es-BO"/>
        </w:rPr>
        <w:t>ENTIDAD</w:t>
      </w:r>
      <w:r w:rsidRPr="00B0579E">
        <w:rPr>
          <w:rFonts w:ascii="Arial" w:hAnsi="Arial" w:cs="Arial"/>
          <w:bCs/>
          <w:sz w:val="22"/>
          <w:szCs w:val="22"/>
          <w:lang w:val="es-BO"/>
        </w:rPr>
        <w:t xml:space="preserve"> a través de la </w:t>
      </w:r>
      <w:r w:rsidRPr="00B0579E">
        <w:rPr>
          <w:rFonts w:ascii="Arial" w:hAnsi="Arial" w:cs="Arial"/>
          <w:b/>
          <w:bCs/>
          <w:sz w:val="22"/>
          <w:szCs w:val="22"/>
          <w:lang w:val="es-BO"/>
        </w:rPr>
        <w:t xml:space="preserve">CONTRAPARTE </w:t>
      </w:r>
      <w:r w:rsidRPr="00B0579E">
        <w:rPr>
          <w:rFonts w:ascii="Arial" w:hAnsi="Arial" w:cs="Arial"/>
          <w:bCs/>
          <w:sz w:val="22"/>
          <w:szCs w:val="22"/>
          <w:lang w:val="es-BO"/>
        </w:rPr>
        <w:t>se reserva el derecho de realizar los ajustes que considere pertinentes previa a la aprobación del certificado de liquidación final.</w:t>
      </w:r>
      <w:r w:rsidRPr="00B0579E">
        <w:rPr>
          <w:rFonts w:ascii="Arial" w:hAnsi="Arial" w:cs="Arial"/>
          <w:b/>
          <w:bCs/>
          <w:sz w:val="22"/>
          <w:szCs w:val="22"/>
          <w:lang w:val="es-BO"/>
        </w:rPr>
        <w:t xml:space="preserve"> </w:t>
      </w:r>
      <w:r w:rsidRPr="00B0579E">
        <w:rPr>
          <w:rFonts w:ascii="Arial" w:hAnsi="Arial" w:cs="Arial"/>
          <w:bCs/>
          <w:sz w:val="22"/>
          <w:szCs w:val="22"/>
          <w:lang w:val="es-BO"/>
        </w:rPr>
        <w:t xml:space="preserve"> </w:t>
      </w:r>
    </w:p>
    <w:p w14:paraId="6B129CEA" w14:textId="77777777" w:rsidR="00B0579E" w:rsidRPr="00B0579E" w:rsidRDefault="00B0579E" w:rsidP="00B0579E">
      <w:pPr>
        <w:jc w:val="both"/>
        <w:rPr>
          <w:rFonts w:ascii="Arial" w:hAnsi="Arial" w:cs="Arial"/>
          <w:bCs/>
          <w:sz w:val="22"/>
          <w:szCs w:val="22"/>
          <w:lang w:val="es-BO"/>
        </w:rPr>
      </w:pPr>
    </w:p>
    <w:p w14:paraId="441AAFB9" w14:textId="77777777" w:rsidR="00B0579E" w:rsidRPr="00B0579E" w:rsidRDefault="00B0579E" w:rsidP="00B0579E">
      <w:pPr>
        <w:jc w:val="both"/>
        <w:rPr>
          <w:rFonts w:ascii="Arial" w:hAnsi="Arial" w:cs="Arial"/>
          <w:b/>
          <w:sz w:val="22"/>
          <w:szCs w:val="22"/>
          <w:lang w:val="es-BO"/>
        </w:rPr>
      </w:pPr>
      <w:r w:rsidRPr="00B0579E">
        <w:rPr>
          <w:rFonts w:ascii="Arial" w:hAnsi="Arial" w:cs="Arial"/>
          <w:sz w:val="22"/>
          <w:szCs w:val="22"/>
          <w:lang w:val="es-BO"/>
        </w:rPr>
        <w:t>En caso de que el</w:t>
      </w:r>
      <w:r w:rsidRPr="00B0579E">
        <w:rPr>
          <w:rFonts w:ascii="Arial" w:hAnsi="Arial" w:cs="Arial"/>
          <w:b/>
          <w:sz w:val="22"/>
          <w:szCs w:val="22"/>
          <w:lang w:val="es-BO"/>
        </w:rPr>
        <w:t xml:space="preserve"> </w:t>
      </w:r>
      <w:r w:rsidRPr="00B0579E">
        <w:rPr>
          <w:rFonts w:ascii="Arial" w:hAnsi="Arial" w:cs="Arial"/>
          <w:b/>
          <w:bCs/>
          <w:sz w:val="22"/>
          <w:szCs w:val="22"/>
          <w:lang w:val="es-BO"/>
        </w:rPr>
        <w:t>CONSULTOR</w:t>
      </w:r>
      <w:r w:rsidRPr="00B0579E">
        <w:rPr>
          <w:rFonts w:ascii="Arial" w:hAnsi="Arial" w:cs="Arial"/>
          <w:sz w:val="22"/>
          <w:szCs w:val="22"/>
          <w:lang w:val="es-BO"/>
        </w:rPr>
        <w:t xml:space="preserve">, no presente a la </w:t>
      </w:r>
      <w:r w:rsidRPr="00B0579E">
        <w:rPr>
          <w:rFonts w:ascii="Arial" w:hAnsi="Arial" w:cs="Arial"/>
          <w:b/>
          <w:sz w:val="22"/>
          <w:szCs w:val="22"/>
          <w:lang w:val="es-BO"/>
        </w:rPr>
        <w:t>CONTRAPARTE</w:t>
      </w:r>
      <w:r w:rsidRPr="00B0579E">
        <w:rPr>
          <w:rFonts w:ascii="Arial" w:hAnsi="Arial" w:cs="Arial"/>
          <w:sz w:val="22"/>
          <w:szCs w:val="22"/>
          <w:lang w:val="es-BO"/>
        </w:rPr>
        <w:t xml:space="preserve"> el Certificado de Liquidación Final dentro del plazo previsto, la </w:t>
      </w:r>
      <w:r w:rsidRPr="00B0579E">
        <w:rPr>
          <w:rFonts w:ascii="Arial" w:hAnsi="Arial" w:cs="Arial"/>
          <w:b/>
          <w:bCs/>
          <w:sz w:val="22"/>
          <w:szCs w:val="22"/>
          <w:lang w:val="es-BO"/>
        </w:rPr>
        <w:t>CONTRAPARTE</w:t>
      </w:r>
      <w:r w:rsidRPr="00B0579E">
        <w:rPr>
          <w:rFonts w:ascii="Arial" w:hAnsi="Arial" w:cs="Arial"/>
          <w:sz w:val="22"/>
          <w:szCs w:val="22"/>
          <w:lang w:val="es-BO"/>
        </w:rPr>
        <w:t xml:space="preserve"> deberá elaborar y aprobar en base a </w:t>
      </w:r>
      <w:r w:rsidRPr="00B0579E">
        <w:rPr>
          <w:rFonts w:ascii="Arial" w:hAnsi="Arial" w:cs="Arial"/>
          <w:bCs/>
          <w:sz w:val="22"/>
          <w:szCs w:val="22"/>
          <w:lang w:val="es-BO"/>
        </w:rPr>
        <w:t>la planilla de cómputo de servicios prestados</w:t>
      </w:r>
      <w:r w:rsidRPr="00B0579E">
        <w:rPr>
          <w:rFonts w:ascii="Arial" w:hAnsi="Arial" w:cs="Arial"/>
          <w:sz w:val="22"/>
          <w:szCs w:val="22"/>
          <w:lang w:val="es-BO"/>
        </w:rPr>
        <w:t xml:space="preserve"> el Certificado de Liquidación Final, el cual será notificado al </w:t>
      </w:r>
      <w:r w:rsidRPr="00B0579E">
        <w:rPr>
          <w:rFonts w:ascii="Arial" w:hAnsi="Arial" w:cs="Arial"/>
          <w:b/>
          <w:sz w:val="22"/>
          <w:szCs w:val="22"/>
          <w:lang w:val="es-BO"/>
        </w:rPr>
        <w:t>CONSULTOR.</w:t>
      </w:r>
    </w:p>
    <w:p w14:paraId="4ED429A4" w14:textId="77777777" w:rsidR="00B0579E" w:rsidRPr="00B0579E" w:rsidRDefault="00B0579E" w:rsidP="00B0579E">
      <w:pPr>
        <w:jc w:val="both"/>
        <w:rPr>
          <w:rFonts w:ascii="Arial" w:hAnsi="Arial" w:cs="Arial"/>
          <w:b/>
          <w:sz w:val="22"/>
          <w:szCs w:val="22"/>
          <w:highlight w:val="yellow"/>
          <w:lang w:val="es-BO"/>
        </w:rPr>
      </w:pPr>
    </w:p>
    <w:p w14:paraId="3C4E65D3"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26A5230D" w14:textId="77777777" w:rsidR="00B0579E" w:rsidRPr="00B0579E" w:rsidRDefault="00B0579E" w:rsidP="00B0579E">
      <w:pPr>
        <w:jc w:val="both"/>
        <w:rPr>
          <w:rFonts w:ascii="Arial" w:hAnsi="Arial" w:cs="Arial"/>
          <w:sz w:val="22"/>
          <w:szCs w:val="22"/>
          <w:lang w:val="es-BO"/>
        </w:rPr>
      </w:pPr>
    </w:p>
    <w:p w14:paraId="283E6392" w14:textId="77777777" w:rsidR="00B0579E" w:rsidRPr="00B0579E" w:rsidRDefault="00B0579E" w:rsidP="00B0579E">
      <w:pPr>
        <w:jc w:val="both"/>
        <w:rPr>
          <w:rFonts w:ascii="Arial" w:hAnsi="Arial" w:cs="Arial"/>
          <w:bCs/>
          <w:sz w:val="22"/>
          <w:szCs w:val="22"/>
          <w:lang w:val="es-BO"/>
        </w:rPr>
      </w:pPr>
      <w:r w:rsidRPr="00B0579E">
        <w:rPr>
          <w:rFonts w:ascii="Arial" w:hAnsi="Arial" w:cs="Arial"/>
          <w:bCs/>
          <w:sz w:val="22"/>
          <w:szCs w:val="22"/>
          <w:lang w:val="es-BO"/>
        </w:rPr>
        <w:t xml:space="preserve">El cierre de contrato deberá ser acreditado con un Certificado de Cumplimiento de Contrato, otorgado por la autoridad competente de la </w:t>
      </w:r>
      <w:r w:rsidRPr="00B0579E">
        <w:rPr>
          <w:rFonts w:ascii="Arial" w:hAnsi="Arial" w:cs="Arial"/>
          <w:b/>
          <w:bCs/>
          <w:sz w:val="22"/>
          <w:szCs w:val="22"/>
          <w:lang w:val="es-BO"/>
        </w:rPr>
        <w:t>ENTIDAD</w:t>
      </w:r>
      <w:r w:rsidRPr="00B0579E">
        <w:rPr>
          <w:rFonts w:ascii="Arial" w:hAnsi="Arial" w:cs="Arial"/>
          <w:bCs/>
          <w:sz w:val="22"/>
          <w:szCs w:val="22"/>
          <w:lang w:val="es-BO"/>
        </w:rPr>
        <w:t xml:space="preserve"> luego de concluido el tramite precedentemente especificado. </w:t>
      </w:r>
    </w:p>
    <w:p w14:paraId="7C7E9434" w14:textId="77777777" w:rsidR="00B0579E" w:rsidRPr="00B0579E" w:rsidRDefault="00B0579E" w:rsidP="00B0579E">
      <w:pPr>
        <w:jc w:val="both"/>
        <w:rPr>
          <w:rFonts w:ascii="Arial" w:hAnsi="Arial" w:cs="Arial"/>
          <w:sz w:val="22"/>
          <w:szCs w:val="22"/>
          <w:highlight w:val="yellow"/>
          <w:lang w:val="es-BO"/>
        </w:rPr>
      </w:pPr>
    </w:p>
    <w:p w14:paraId="1F0889A0"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El </w:t>
      </w:r>
      <w:r w:rsidRPr="00B0579E">
        <w:rPr>
          <w:rFonts w:ascii="Arial" w:hAnsi="Arial" w:cs="Arial"/>
          <w:b/>
          <w:sz w:val="22"/>
          <w:szCs w:val="22"/>
          <w:lang w:val="es-BO"/>
        </w:rPr>
        <w:t>CONSULTOR</w:t>
      </w:r>
      <w:r w:rsidRPr="00B0579E">
        <w:rPr>
          <w:rFonts w:ascii="Arial" w:hAnsi="Arial" w:cs="Arial"/>
          <w:sz w:val="22"/>
          <w:szCs w:val="22"/>
          <w:lang w:val="es-BO"/>
        </w:rPr>
        <w:t xml:space="preserve"> deberá tener presente que deberá descontarse del importe del Certificado de Liquidación Final los siguientes conceptos:</w:t>
      </w:r>
    </w:p>
    <w:p w14:paraId="259486FC" w14:textId="77777777" w:rsidR="00B0579E" w:rsidRPr="00B0579E" w:rsidRDefault="00B0579E" w:rsidP="00B0579E">
      <w:pPr>
        <w:jc w:val="both"/>
        <w:rPr>
          <w:rFonts w:ascii="Arial" w:hAnsi="Arial" w:cs="Arial"/>
          <w:sz w:val="22"/>
          <w:szCs w:val="22"/>
          <w:lang w:val="es-BO"/>
        </w:rPr>
      </w:pPr>
    </w:p>
    <w:p w14:paraId="4E0B2C71" w14:textId="77777777" w:rsidR="00B0579E" w:rsidRPr="00B0579E" w:rsidRDefault="00B0579E" w:rsidP="004E2B2C">
      <w:pPr>
        <w:numPr>
          <w:ilvl w:val="0"/>
          <w:numId w:val="61"/>
        </w:numPr>
        <w:jc w:val="both"/>
        <w:rPr>
          <w:rFonts w:ascii="Arial" w:hAnsi="Arial" w:cs="Arial"/>
          <w:sz w:val="22"/>
          <w:szCs w:val="22"/>
          <w:lang w:val="es-BO"/>
        </w:rPr>
      </w:pPr>
      <w:r w:rsidRPr="00B0579E">
        <w:rPr>
          <w:rFonts w:ascii="Arial" w:hAnsi="Arial" w:cs="Arial"/>
          <w:sz w:val="22"/>
          <w:szCs w:val="22"/>
          <w:lang w:val="es-BO"/>
        </w:rPr>
        <w:t>Sumas anteriores ya pagadas en los certificados.</w:t>
      </w:r>
    </w:p>
    <w:p w14:paraId="1DB4BC0D" w14:textId="77777777" w:rsidR="00B0579E" w:rsidRPr="00B0579E" w:rsidRDefault="00B0579E" w:rsidP="004E2B2C">
      <w:pPr>
        <w:numPr>
          <w:ilvl w:val="0"/>
          <w:numId w:val="61"/>
        </w:numPr>
        <w:jc w:val="both"/>
        <w:rPr>
          <w:rFonts w:ascii="Arial" w:hAnsi="Arial" w:cs="Arial"/>
          <w:sz w:val="22"/>
          <w:szCs w:val="22"/>
          <w:lang w:val="es-BO"/>
        </w:rPr>
      </w:pPr>
      <w:r w:rsidRPr="00B0579E">
        <w:rPr>
          <w:rFonts w:ascii="Arial" w:hAnsi="Arial" w:cs="Arial"/>
          <w:sz w:val="22"/>
          <w:szCs w:val="22"/>
          <w:lang w:val="es-BO"/>
        </w:rPr>
        <w:t>Reposición de daños, si hubieren.</w:t>
      </w:r>
    </w:p>
    <w:p w14:paraId="399EFFC3" w14:textId="77777777" w:rsidR="00B0579E" w:rsidRPr="00B0579E" w:rsidRDefault="00B0579E" w:rsidP="004E2B2C">
      <w:pPr>
        <w:numPr>
          <w:ilvl w:val="0"/>
          <w:numId w:val="61"/>
        </w:numPr>
        <w:jc w:val="both"/>
        <w:rPr>
          <w:rFonts w:ascii="Arial" w:hAnsi="Arial" w:cs="Arial"/>
          <w:sz w:val="22"/>
          <w:szCs w:val="22"/>
          <w:lang w:val="es-BO"/>
        </w:rPr>
      </w:pPr>
      <w:r w:rsidRPr="00B0579E">
        <w:rPr>
          <w:rFonts w:ascii="Arial" w:hAnsi="Arial" w:cs="Arial"/>
          <w:sz w:val="22"/>
          <w:szCs w:val="22"/>
          <w:lang w:val="es-BO"/>
        </w:rPr>
        <w:t>Las multas y penalidades, si hubieren.</w:t>
      </w:r>
    </w:p>
    <w:p w14:paraId="23C6A8CB" w14:textId="77777777" w:rsidR="00B0579E" w:rsidRPr="00B0579E" w:rsidRDefault="00B0579E" w:rsidP="00B0579E">
      <w:pPr>
        <w:jc w:val="both"/>
        <w:rPr>
          <w:rFonts w:ascii="Arial" w:hAnsi="Arial" w:cs="Arial"/>
          <w:sz w:val="22"/>
          <w:szCs w:val="22"/>
          <w:lang w:val="es-BO"/>
        </w:rPr>
      </w:pPr>
    </w:p>
    <w:p w14:paraId="17463C21"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Asimismo, el </w:t>
      </w:r>
      <w:r w:rsidRPr="00B0579E">
        <w:rPr>
          <w:rFonts w:ascii="Arial" w:hAnsi="Arial" w:cs="Arial"/>
          <w:b/>
          <w:sz w:val="22"/>
          <w:szCs w:val="22"/>
          <w:lang w:val="es-BO"/>
        </w:rPr>
        <w:t>CONSULTOR</w:t>
      </w:r>
      <w:r w:rsidRPr="00B0579E">
        <w:rPr>
          <w:rFonts w:ascii="Arial" w:hAnsi="Arial" w:cs="Arial"/>
          <w:sz w:val="22"/>
          <w:szCs w:val="22"/>
          <w:lang w:val="es-BO"/>
        </w:rPr>
        <w:t xml:space="preserve"> podrá establecer el importe de los pagos a los cuales considere tener derecho</w:t>
      </w:r>
      <w:r w:rsidRPr="00B0579E">
        <w:rPr>
          <w:rFonts w:ascii="Arial" w:hAnsi="Arial" w:cs="Arial"/>
          <w:b/>
          <w:sz w:val="22"/>
          <w:szCs w:val="22"/>
          <w:lang w:val="es-BO"/>
        </w:rPr>
        <w:t>.</w:t>
      </w:r>
    </w:p>
    <w:p w14:paraId="7C7D834B" w14:textId="77777777" w:rsidR="00B0579E" w:rsidRPr="00B0579E" w:rsidRDefault="00B0579E" w:rsidP="00B0579E">
      <w:pPr>
        <w:jc w:val="both"/>
        <w:rPr>
          <w:rFonts w:ascii="Arial" w:hAnsi="Arial" w:cs="Arial"/>
          <w:sz w:val="22"/>
          <w:szCs w:val="22"/>
          <w:lang w:val="es-BO"/>
        </w:rPr>
      </w:pPr>
    </w:p>
    <w:p w14:paraId="7622D51F" w14:textId="77777777" w:rsidR="00B0579E" w:rsidRPr="00B0579E" w:rsidRDefault="00B0579E" w:rsidP="00B0579E">
      <w:pPr>
        <w:jc w:val="both"/>
        <w:rPr>
          <w:rFonts w:ascii="Arial" w:hAnsi="Arial" w:cs="Arial"/>
          <w:sz w:val="22"/>
          <w:szCs w:val="22"/>
          <w:lang w:val="es-BO"/>
        </w:rPr>
      </w:pPr>
      <w:r w:rsidRPr="00B0579E">
        <w:rPr>
          <w:rFonts w:ascii="Arial" w:hAnsi="Arial" w:cs="Arial"/>
          <w:sz w:val="22"/>
          <w:szCs w:val="22"/>
          <w:lang w:val="es-BO"/>
        </w:rPr>
        <w:t xml:space="preserve">Preparado así el Certificado de Liquidación Final y debidamente aprobado por la </w:t>
      </w:r>
      <w:r w:rsidRPr="00B0579E">
        <w:rPr>
          <w:rFonts w:ascii="Arial" w:hAnsi="Arial" w:cs="Arial"/>
          <w:b/>
          <w:sz w:val="22"/>
          <w:szCs w:val="22"/>
          <w:lang w:val="es-BO"/>
        </w:rPr>
        <w:t>CONTRAPARTE</w:t>
      </w:r>
      <w:r w:rsidRPr="00B0579E">
        <w:rPr>
          <w:rFonts w:ascii="Arial" w:hAnsi="Arial" w:cs="Arial"/>
          <w:sz w:val="22"/>
          <w:szCs w:val="22"/>
          <w:lang w:val="es-BO"/>
        </w:rPr>
        <w:t xml:space="preserve">, ésta lo remitirá al Área Solicitante de la </w:t>
      </w:r>
      <w:r w:rsidRPr="00B0579E">
        <w:rPr>
          <w:rFonts w:ascii="Arial" w:hAnsi="Arial" w:cs="Arial"/>
          <w:b/>
          <w:sz w:val="22"/>
          <w:szCs w:val="22"/>
          <w:lang w:val="es-BO"/>
        </w:rPr>
        <w:t>ENTIDAD</w:t>
      </w:r>
      <w:r w:rsidRPr="00B0579E">
        <w:rPr>
          <w:rFonts w:ascii="Arial" w:hAnsi="Arial" w:cs="Arial"/>
          <w:sz w:val="22"/>
          <w:szCs w:val="22"/>
          <w:lang w:val="es-BO"/>
        </w:rPr>
        <w:t>, para su conocimiento, quien en su caso requerirá las aclaraciones que considere pertinentes; de no existir observación alguna para el procesamiento del pago, autorizará el mismo.</w:t>
      </w:r>
    </w:p>
    <w:p w14:paraId="3156F049" w14:textId="77777777" w:rsidR="00B0579E" w:rsidRPr="00B0579E" w:rsidRDefault="00B0579E" w:rsidP="00B0579E">
      <w:pPr>
        <w:jc w:val="both"/>
        <w:rPr>
          <w:rFonts w:ascii="Arial" w:hAnsi="Arial" w:cs="Arial"/>
          <w:b/>
          <w:sz w:val="22"/>
          <w:szCs w:val="22"/>
        </w:rPr>
      </w:pPr>
    </w:p>
    <w:p w14:paraId="6F4CFB41" w14:textId="77777777" w:rsidR="00B0579E" w:rsidRPr="00B0579E" w:rsidRDefault="00B0579E" w:rsidP="00B0579E">
      <w:pPr>
        <w:jc w:val="both"/>
        <w:rPr>
          <w:rFonts w:ascii="Arial" w:hAnsi="Arial" w:cs="Arial"/>
          <w:sz w:val="22"/>
          <w:szCs w:val="22"/>
        </w:rPr>
      </w:pPr>
      <w:r w:rsidRPr="00B0579E">
        <w:rPr>
          <w:rFonts w:ascii="Arial" w:hAnsi="Arial" w:cs="Arial"/>
          <w:b/>
          <w:sz w:val="22"/>
          <w:szCs w:val="22"/>
        </w:rPr>
        <w:lastRenderedPageBreak/>
        <w:t xml:space="preserve">CLÁUSULA TRIGÉSIMA PRIMERA.- (CONSENTIMIENTO) </w:t>
      </w:r>
      <w:r w:rsidRPr="00B0579E">
        <w:rPr>
          <w:rFonts w:ascii="Arial" w:hAnsi="Arial" w:cs="Arial"/>
          <w:sz w:val="22"/>
          <w:szCs w:val="22"/>
        </w:rPr>
        <w:t xml:space="preserve">En señal de conformidad y para su fiel y estricto cumplimiento, firmamos el presente Contrato </w:t>
      </w:r>
      <w:r w:rsidRPr="00B0579E">
        <w:rPr>
          <w:rFonts w:ascii="Arial" w:hAnsi="Arial" w:cs="Arial"/>
          <w:sz w:val="22"/>
          <w:szCs w:val="22"/>
          <w:lang w:val="es-BO"/>
        </w:rPr>
        <w:t>en cinco ejemplares de un mismo tenor y</w:t>
      </w:r>
      <w:r w:rsidRPr="00B0579E">
        <w:rPr>
          <w:rFonts w:ascii="Arial" w:hAnsi="Arial" w:cs="Arial"/>
          <w:b/>
          <w:sz w:val="22"/>
          <w:szCs w:val="22"/>
          <w:lang w:val="es-BO"/>
        </w:rPr>
        <w:t xml:space="preserve"> </w:t>
      </w:r>
      <w:r w:rsidRPr="00B0579E">
        <w:rPr>
          <w:rFonts w:ascii="Arial" w:hAnsi="Arial" w:cs="Arial"/>
          <w:sz w:val="22"/>
          <w:szCs w:val="22"/>
          <w:lang w:val="es-BO"/>
        </w:rPr>
        <w:t>validez el</w:t>
      </w:r>
      <w:r w:rsidRPr="00B0579E">
        <w:rPr>
          <w:rFonts w:ascii="Arial" w:hAnsi="Arial" w:cs="Arial"/>
          <w:sz w:val="22"/>
          <w:szCs w:val="22"/>
        </w:rPr>
        <w:t xml:space="preserve"> </w:t>
      </w:r>
      <w:r w:rsidRPr="00B0579E">
        <w:rPr>
          <w:rFonts w:ascii="Arial" w:hAnsi="Arial" w:cs="Arial"/>
          <w:b/>
          <w:bCs/>
          <w:sz w:val="22"/>
          <w:szCs w:val="22"/>
          <w:lang w:val="es-ES_tradnl"/>
        </w:rPr>
        <w:t>Lic.</w:t>
      </w:r>
      <w:r w:rsidRPr="00B0579E">
        <w:rPr>
          <w:rFonts w:ascii="Arial" w:hAnsi="Arial" w:cs="Arial"/>
          <w:b/>
          <w:bCs/>
          <w:sz w:val="23"/>
          <w:szCs w:val="23"/>
          <w:lang w:val="es-ES_tradnl"/>
        </w:rPr>
        <w:t xml:space="preserve"> Rosa Lourdes de La Vega Rojas</w:t>
      </w:r>
      <w:r w:rsidRPr="00B0579E">
        <w:rPr>
          <w:rFonts w:ascii="Arial" w:hAnsi="Arial" w:cs="Arial"/>
          <w:bCs/>
          <w:iCs/>
          <w:sz w:val="22"/>
          <w:szCs w:val="22"/>
        </w:rPr>
        <w:t>,</w:t>
      </w:r>
      <w:r w:rsidRPr="00B0579E">
        <w:rPr>
          <w:rFonts w:ascii="Arial" w:hAnsi="Arial" w:cs="Arial"/>
          <w:b/>
          <w:i/>
          <w:sz w:val="22"/>
          <w:szCs w:val="22"/>
        </w:rPr>
        <w:t xml:space="preserve"> </w:t>
      </w:r>
      <w:r w:rsidRPr="00B0579E">
        <w:rPr>
          <w:rFonts w:ascii="Arial" w:hAnsi="Arial" w:cs="Arial"/>
          <w:sz w:val="22"/>
          <w:szCs w:val="22"/>
        </w:rPr>
        <w:t xml:space="preserve">en representación legal de la </w:t>
      </w:r>
      <w:r w:rsidRPr="00B0579E">
        <w:rPr>
          <w:rFonts w:ascii="Arial" w:hAnsi="Arial" w:cs="Arial"/>
          <w:b/>
          <w:sz w:val="22"/>
          <w:szCs w:val="22"/>
        </w:rPr>
        <w:t>ENTIDAD</w:t>
      </w:r>
      <w:r w:rsidRPr="00B0579E">
        <w:rPr>
          <w:rFonts w:ascii="Arial" w:hAnsi="Arial" w:cs="Arial"/>
          <w:sz w:val="22"/>
          <w:szCs w:val="22"/>
        </w:rPr>
        <w:t xml:space="preserve">, y _________, en representación del </w:t>
      </w:r>
      <w:r w:rsidRPr="00B0579E">
        <w:rPr>
          <w:rFonts w:ascii="Arial" w:hAnsi="Arial" w:cs="Arial"/>
          <w:b/>
          <w:sz w:val="22"/>
          <w:szCs w:val="22"/>
        </w:rPr>
        <w:t>CONSULTOR</w:t>
      </w:r>
      <w:r w:rsidRPr="00B0579E">
        <w:rPr>
          <w:rFonts w:ascii="Arial" w:hAnsi="Arial" w:cs="Arial"/>
          <w:sz w:val="22"/>
          <w:szCs w:val="22"/>
        </w:rPr>
        <w:t>.</w:t>
      </w:r>
    </w:p>
    <w:p w14:paraId="774FEB8A" w14:textId="77777777" w:rsidR="00B0579E" w:rsidRPr="00B0579E" w:rsidRDefault="00B0579E" w:rsidP="00B0579E">
      <w:pPr>
        <w:jc w:val="both"/>
        <w:rPr>
          <w:rFonts w:ascii="Arial" w:hAnsi="Arial" w:cs="Arial"/>
          <w:sz w:val="22"/>
          <w:szCs w:val="22"/>
        </w:rPr>
      </w:pPr>
    </w:p>
    <w:p w14:paraId="500C01F2" w14:textId="77777777" w:rsidR="00B0579E" w:rsidRPr="00B0579E" w:rsidRDefault="00B0579E" w:rsidP="00B0579E">
      <w:pPr>
        <w:jc w:val="both"/>
        <w:rPr>
          <w:rFonts w:ascii="Arial" w:hAnsi="Arial" w:cs="Arial"/>
          <w:sz w:val="22"/>
          <w:szCs w:val="22"/>
        </w:rPr>
      </w:pPr>
      <w:r w:rsidRPr="00B0579E">
        <w:rPr>
          <w:rFonts w:ascii="Arial" w:hAnsi="Arial" w:cs="Arial"/>
          <w:sz w:val="22"/>
          <w:szCs w:val="22"/>
        </w:rPr>
        <w:t>Este documento, conforme a disposiciones legales de control fiscal vigentes, será registrado ante la Contraloría General del Estado.</w:t>
      </w:r>
    </w:p>
    <w:p w14:paraId="77B381A5" w14:textId="77777777" w:rsidR="00B0579E" w:rsidRPr="00B0579E" w:rsidRDefault="00B0579E" w:rsidP="00B0579E">
      <w:pPr>
        <w:jc w:val="both"/>
        <w:rPr>
          <w:rFonts w:ascii="Arial" w:hAnsi="Arial" w:cs="Arial"/>
          <w:b/>
          <w:sz w:val="22"/>
          <w:szCs w:val="22"/>
        </w:rPr>
      </w:pPr>
    </w:p>
    <w:p w14:paraId="3C8183E3" w14:textId="77777777" w:rsidR="00B0579E" w:rsidRPr="00B0579E" w:rsidRDefault="00B0579E" w:rsidP="00B0579E">
      <w:pPr>
        <w:widowControl w:val="0"/>
        <w:tabs>
          <w:tab w:val="left" w:pos="-720"/>
          <w:tab w:val="center" w:pos="4419"/>
          <w:tab w:val="right" w:pos="8838"/>
        </w:tabs>
        <w:rPr>
          <w:rFonts w:ascii="Arial" w:hAnsi="Arial" w:cs="Arial"/>
          <w:sz w:val="22"/>
          <w:szCs w:val="22"/>
        </w:rPr>
      </w:pPr>
      <w:r w:rsidRPr="00B0579E">
        <w:rPr>
          <w:rFonts w:ascii="Arial" w:hAnsi="Arial" w:cs="Arial"/>
          <w:sz w:val="22"/>
          <w:szCs w:val="22"/>
        </w:rPr>
        <w:t xml:space="preserve">La Paz, __ de ____ </w:t>
      </w:r>
      <w:proofErr w:type="spellStart"/>
      <w:r w:rsidRPr="00B0579E">
        <w:rPr>
          <w:rFonts w:ascii="Arial" w:hAnsi="Arial" w:cs="Arial"/>
          <w:sz w:val="22"/>
          <w:szCs w:val="22"/>
        </w:rPr>
        <w:t>de</w:t>
      </w:r>
      <w:proofErr w:type="spellEnd"/>
      <w:r w:rsidRPr="00B0579E">
        <w:rPr>
          <w:rFonts w:ascii="Arial" w:hAnsi="Arial" w:cs="Arial"/>
          <w:sz w:val="22"/>
          <w:szCs w:val="22"/>
        </w:rPr>
        <w:t xml:space="preserve"> 2022.</w:t>
      </w:r>
    </w:p>
    <w:p w14:paraId="4FAD7980" w14:textId="77777777" w:rsidR="00B0579E" w:rsidRPr="00B0579E" w:rsidRDefault="00B0579E" w:rsidP="00B0579E">
      <w:pPr>
        <w:widowControl w:val="0"/>
        <w:tabs>
          <w:tab w:val="left" w:pos="-720"/>
          <w:tab w:val="center" w:pos="4419"/>
          <w:tab w:val="right" w:pos="8838"/>
        </w:tabs>
        <w:rPr>
          <w:rFonts w:ascii="Arial" w:hAnsi="Arial" w:cs="Arial"/>
          <w:b/>
          <w:bCs/>
          <w:sz w:val="22"/>
          <w:szCs w:val="22"/>
        </w:rPr>
      </w:pPr>
    </w:p>
    <w:p w14:paraId="4D1AFBC4" w14:textId="77777777" w:rsidR="00B0579E" w:rsidRPr="00B0579E" w:rsidRDefault="00B0579E" w:rsidP="00B0579E">
      <w:pPr>
        <w:autoSpaceDE w:val="0"/>
        <w:autoSpaceDN w:val="0"/>
        <w:adjustRightInd w:val="0"/>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13"/>
        <w:gridCol w:w="4425"/>
      </w:tblGrid>
      <w:tr w:rsidR="00B0579E" w:rsidRPr="00B0579E" w14:paraId="7BB81B6A" w14:textId="77777777" w:rsidTr="00B0579E">
        <w:trPr>
          <w:jc w:val="center"/>
        </w:trPr>
        <w:tc>
          <w:tcPr>
            <w:tcW w:w="4491" w:type="dxa"/>
          </w:tcPr>
          <w:p w14:paraId="1F3966FF" w14:textId="77777777" w:rsidR="00B0579E" w:rsidRPr="00B0579E" w:rsidRDefault="00B0579E" w:rsidP="00B0579E">
            <w:pPr>
              <w:widowControl w:val="0"/>
              <w:spacing w:after="120" w:line="480" w:lineRule="auto"/>
              <w:ind w:left="283"/>
              <w:jc w:val="center"/>
              <w:rPr>
                <w:rFonts w:cs="Arial"/>
                <w:sz w:val="22"/>
                <w:szCs w:val="22"/>
                <w:lang w:val="es-ES_tradnl"/>
              </w:rPr>
            </w:pPr>
          </w:p>
          <w:p w14:paraId="7831017A" w14:textId="77777777" w:rsidR="00B0579E" w:rsidRPr="00B0579E" w:rsidRDefault="00B0579E" w:rsidP="00B0579E">
            <w:pPr>
              <w:jc w:val="center"/>
              <w:rPr>
                <w:rFonts w:cs="Arial"/>
                <w:bCs/>
                <w:sz w:val="22"/>
                <w:szCs w:val="22"/>
                <w:lang w:val="es-ES_tradnl"/>
              </w:rPr>
            </w:pPr>
            <w:r w:rsidRPr="00B0579E">
              <w:rPr>
                <w:rFonts w:ascii="Arial" w:hAnsi="Arial" w:cs="Arial"/>
                <w:sz w:val="22"/>
                <w:szCs w:val="22"/>
              </w:rPr>
              <w:t>Lic.  Rosa Lourdes de La Vega Rojas</w:t>
            </w:r>
          </w:p>
          <w:p w14:paraId="0B12920B" w14:textId="77777777" w:rsidR="00B0579E" w:rsidRPr="00B0579E" w:rsidRDefault="00B0579E" w:rsidP="00B0579E">
            <w:pPr>
              <w:widowControl w:val="0"/>
              <w:jc w:val="center"/>
              <w:rPr>
                <w:rFonts w:ascii="Arial" w:hAnsi="Arial" w:cs="Arial"/>
                <w:b/>
                <w:bCs/>
                <w:sz w:val="23"/>
                <w:szCs w:val="23"/>
              </w:rPr>
            </w:pPr>
            <w:r w:rsidRPr="00B0579E">
              <w:rPr>
                <w:rFonts w:ascii="Arial" w:hAnsi="Arial" w:cs="Arial"/>
                <w:b/>
                <w:sz w:val="23"/>
                <w:szCs w:val="23"/>
                <w:lang w:val="es-ES_tradnl"/>
              </w:rPr>
              <w:t>Subgerente de Servicios Generales</w:t>
            </w:r>
          </w:p>
          <w:p w14:paraId="6279790D" w14:textId="77777777" w:rsidR="00B0579E" w:rsidRPr="00B0579E" w:rsidRDefault="00B0579E" w:rsidP="00B0579E">
            <w:pPr>
              <w:widowControl w:val="0"/>
              <w:spacing w:after="120" w:line="480" w:lineRule="auto"/>
              <w:jc w:val="center"/>
              <w:rPr>
                <w:rFonts w:cs="Arial"/>
                <w:bCs/>
                <w:sz w:val="22"/>
                <w:szCs w:val="22"/>
                <w:lang w:val="es-ES_tradnl"/>
              </w:rPr>
            </w:pPr>
            <w:r w:rsidRPr="00B0579E">
              <w:rPr>
                <w:rFonts w:cs="Arial"/>
                <w:b/>
                <w:bCs/>
                <w:sz w:val="22"/>
                <w:szCs w:val="22"/>
                <w:lang w:val="es-ES_tradnl"/>
              </w:rPr>
              <w:t>ENTIDAD</w:t>
            </w:r>
          </w:p>
          <w:p w14:paraId="6925C561" w14:textId="77777777" w:rsidR="00B0579E" w:rsidRPr="00B0579E" w:rsidRDefault="00B0579E" w:rsidP="00B0579E">
            <w:pPr>
              <w:widowControl w:val="0"/>
              <w:spacing w:after="120" w:line="480" w:lineRule="auto"/>
              <w:rPr>
                <w:rFonts w:cs="Arial"/>
                <w:b/>
                <w:bCs/>
                <w:sz w:val="22"/>
                <w:szCs w:val="22"/>
                <w:lang w:val="es-ES_tradnl"/>
              </w:rPr>
            </w:pPr>
          </w:p>
        </w:tc>
        <w:tc>
          <w:tcPr>
            <w:tcW w:w="4489" w:type="dxa"/>
          </w:tcPr>
          <w:p w14:paraId="69121C63" w14:textId="77777777" w:rsidR="00B0579E" w:rsidRPr="00B0579E" w:rsidRDefault="00B0579E" w:rsidP="00B0579E">
            <w:pPr>
              <w:widowControl w:val="0"/>
              <w:spacing w:after="120" w:line="480" w:lineRule="auto"/>
              <w:ind w:left="283"/>
              <w:rPr>
                <w:rFonts w:cs="Arial"/>
                <w:sz w:val="22"/>
                <w:szCs w:val="22"/>
                <w:lang w:val="es-ES_tradnl"/>
              </w:rPr>
            </w:pPr>
          </w:p>
          <w:p w14:paraId="76D7EF5B" w14:textId="77777777" w:rsidR="00B0579E" w:rsidRPr="00B0579E" w:rsidRDefault="00B0579E" w:rsidP="00B0579E">
            <w:pPr>
              <w:jc w:val="center"/>
              <w:rPr>
                <w:rFonts w:ascii="Arial" w:hAnsi="Arial" w:cs="Arial"/>
                <w:sz w:val="22"/>
                <w:szCs w:val="22"/>
              </w:rPr>
            </w:pPr>
            <w:r w:rsidRPr="00B0579E">
              <w:rPr>
                <w:rFonts w:ascii="Arial" w:hAnsi="Arial" w:cs="Arial"/>
                <w:sz w:val="22"/>
                <w:szCs w:val="22"/>
              </w:rPr>
              <w:t>_______________</w:t>
            </w:r>
          </w:p>
          <w:p w14:paraId="55067DC1" w14:textId="77777777" w:rsidR="00B0579E" w:rsidRPr="00B0579E" w:rsidRDefault="00B0579E" w:rsidP="00B0579E">
            <w:pPr>
              <w:jc w:val="center"/>
              <w:rPr>
                <w:rFonts w:ascii="Arial" w:hAnsi="Arial" w:cs="Arial"/>
                <w:sz w:val="22"/>
                <w:szCs w:val="22"/>
              </w:rPr>
            </w:pPr>
            <w:r w:rsidRPr="00B0579E">
              <w:rPr>
                <w:rFonts w:ascii="Arial" w:hAnsi="Arial" w:cs="Arial"/>
                <w:sz w:val="22"/>
                <w:szCs w:val="22"/>
              </w:rPr>
              <w:t>C.I. _______</w:t>
            </w:r>
          </w:p>
          <w:p w14:paraId="75132D27" w14:textId="77777777" w:rsidR="00B0579E" w:rsidRPr="00B0579E" w:rsidRDefault="00B0579E" w:rsidP="00B0579E">
            <w:pPr>
              <w:widowControl w:val="0"/>
              <w:spacing w:after="120" w:line="480" w:lineRule="auto"/>
              <w:jc w:val="center"/>
              <w:rPr>
                <w:rFonts w:cs="Arial"/>
                <w:b/>
                <w:bCs/>
                <w:sz w:val="22"/>
                <w:szCs w:val="22"/>
                <w:lang w:val="es-ES_tradnl"/>
              </w:rPr>
            </w:pPr>
            <w:r w:rsidRPr="00B0579E">
              <w:rPr>
                <w:rFonts w:cs="Arial"/>
                <w:b/>
                <w:bCs/>
                <w:sz w:val="22"/>
                <w:szCs w:val="22"/>
                <w:lang w:val="es-ES_tradnl"/>
              </w:rPr>
              <w:t>CONSULTOR</w:t>
            </w:r>
          </w:p>
        </w:tc>
      </w:tr>
    </w:tbl>
    <w:p w14:paraId="6100A139" w14:textId="77777777" w:rsidR="00B0579E" w:rsidRPr="00B0579E" w:rsidRDefault="00B0579E" w:rsidP="00B0579E">
      <w:pPr>
        <w:jc w:val="both"/>
        <w:rPr>
          <w:rFonts w:ascii="Arial" w:hAnsi="Arial" w:cs="Arial"/>
          <w:bCs/>
          <w:sz w:val="20"/>
          <w:szCs w:val="20"/>
          <w:lang w:val="es-ES_tradnl"/>
        </w:rPr>
      </w:pPr>
    </w:p>
    <w:p w14:paraId="70360150" w14:textId="77777777" w:rsidR="00B0579E" w:rsidRPr="00B0579E" w:rsidRDefault="00B0579E" w:rsidP="00B0579E">
      <w:pPr>
        <w:tabs>
          <w:tab w:val="left" w:pos="360"/>
          <w:tab w:val="left" w:pos="1080"/>
        </w:tabs>
        <w:jc w:val="center"/>
        <w:rPr>
          <w:rFonts w:cs="Arial"/>
          <w:b/>
          <w:sz w:val="20"/>
          <w:szCs w:val="20"/>
          <w:lang w:val="es-BO" w:eastAsia="en-US"/>
        </w:rPr>
      </w:pPr>
    </w:p>
    <w:p w14:paraId="7139B22C" w14:textId="77777777" w:rsidR="002460AE" w:rsidRPr="002460AE" w:rsidRDefault="002460AE" w:rsidP="002460AE">
      <w:pPr>
        <w:tabs>
          <w:tab w:val="center" w:pos="4252"/>
          <w:tab w:val="right" w:pos="8504"/>
        </w:tabs>
        <w:jc w:val="right"/>
        <w:rPr>
          <w:sz w:val="18"/>
        </w:rPr>
      </w:pPr>
    </w:p>
    <w:sectPr w:rsidR="002460AE" w:rsidRPr="002460AE" w:rsidSect="00573DB3">
      <w:type w:val="continuous"/>
      <w:pgSz w:w="12240" w:h="15840"/>
      <w:pgMar w:top="1418" w:right="1701" w:bottom="1418" w:left="1701" w:header="709" w:footer="709" w:gutter="0"/>
      <w:pgNumType w:start="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0D382" w14:textId="77777777" w:rsidR="00C3213A" w:rsidRDefault="00C3213A">
      <w:r>
        <w:separator/>
      </w:r>
    </w:p>
  </w:endnote>
  <w:endnote w:type="continuationSeparator" w:id="0">
    <w:p w14:paraId="715871CB" w14:textId="77777777" w:rsidR="00C3213A" w:rsidRDefault="00C3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B0579E" w:rsidRDefault="00B0579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B0579E" w:rsidRDefault="00B0579E"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18EBB0BA" w:rsidR="00B0579E" w:rsidRPr="00573DB3" w:rsidRDefault="00B0579E">
    <w:pPr>
      <w:pStyle w:val="Piedepgina"/>
      <w:jc w:val="right"/>
      <w:rPr>
        <w:lang w:val="es-ES"/>
      </w:rPr>
    </w:pPr>
    <w:r>
      <w:fldChar w:fldCharType="begin"/>
    </w:r>
    <w:r>
      <w:instrText xml:space="preserve"> PAGE   \* MERGEFORMAT </w:instrText>
    </w:r>
    <w:r>
      <w:fldChar w:fldCharType="separate"/>
    </w:r>
    <w:r w:rsidR="00573DB3">
      <w:rPr>
        <w:noProof/>
      </w:rPr>
      <w:t>57</w:t>
    </w:r>
    <w:r>
      <w:fldChar w:fldCharType="end"/>
    </w:r>
  </w:p>
  <w:p w14:paraId="416EF7B5" w14:textId="77777777" w:rsidR="00B0579E" w:rsidRDefault="00B0579E"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0B38" w14:textId="63151B54" w:rsidR="00B0579E" w:rsidRPr="00573DB3" w:rsidRDefault="00B0579E" w:rsidP="00F271DF">
    <w:pPr>
      <w:pStyle w:val="Piedepgina"/>
      <w:jc w:val="right"/>
      <w:rPr>
        <w:noProof/>
        <w:lang w:val="es-ES"/>
      </w:rPr>
    </w:pPr>
    <w:r>
      <w:rPr>
        <w:noProof/>
      </w:rPr>
      <w:fldChar w:fldCharType="begin"/>
    </w:r>
    <w:r>
      <w:rPr>
        <w:noProof/>
      </w:rPr>
      <w:instrText xml:space="preserve"> PAGE   \* MERGEFORMAT </w:instrText>
    </w:r>
    <w:r>
      <w:rPr>
        <w:noProof/>
      </w:rPr>
      <w:fldChar w:fldCharType="separate"/>
    </w:r>
    <w:r w:rsidR="00573DB3">
      <w:rPr>
        <w:noProof/>
      </w:rPr>
      <w:t>38</w:t>
    </w:r>
    <w:r>
      <w:rPr>
        <w:noProof/>
      </w:rPr>
      <w:fldChar w:fldCharType="end"/>
    </w:r>
  </w:p>
  <w:p w14:paraId="023F2A28" w14:textId="77777777" w:rsidR="00B0579E" w:rsidRDefault="00B057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9FDF3" w14:textId="77777777" w:rsidR="00C3213A" w:rsidRDefault="00C3213A">
      <w:r>
        <w:separator/>
      </w:r>
    </w:p>
  </w:footnote>
  <w:footnote w:type="continuationSeparator" w:id="0">
    <w:p w14:paraId="562B339B" w14:textId="77777777" w:rsidR="00C3213A" w:rsidRDefault="00C3213A">
      <w:r>
        <w:continuationSeparator/>
      </w:r>
    </w:p>
  </w:footnote>
  <w:footnote w:id="1">
    <w:p w14:paraId="6324DECC" w14:textId="77777777" w:rsidR="00B0579E" w:rsidRPr="001F4AFD" w:rsidRDefault="00B0579E" w:rsidP="001F4AFD">
      <w:pPr>
        <w:jc w:val="both"/>
        <w:rPr>
          <w:rFonts w:ascii="Arial" w:hAnsi="Arial" w:cs="Arial"/>
          <w:i/>
          <w:sz w:val="12"/>
          <w:szCs w:val="12"/>
        </w:rPr>
      </w:pPr>
      <w:r>
        <w:rPr>
          <w:rStyle w:val="Refdenotaalpie"/>
        </w:rPr>
        <w:footnoteRef/>
      </w:r>
      <w:r>
        <w:t xml:space="preserve"> </w:t>
      </w:r>
      <w:r w:rsidRPr="001F4AFD">
        <w:rPr>
          <w:rFonts w:ascii="Arial" w:hAnsi="Arial" w:cs="Arial"/>
          <w:i/>
          <w:sz w:val="12"/>
          <w:szCs w:val="12"/>
        </w:rPr>
        <w:t>Se aclara que estas garantías deben tener las siguientes características:</w:t>
      </w:r>
    </w:p>
    <w:p w14:paraId="1884219C" w14:textId="77777777" w:rsidR="00B0579E" w:rsidRPr="001F4AFD" w:rsidRDefault="00B0579E" w:rsidP="004E2B2C">
      <w:pPr>
        <w:numPr>
          <w:ilvl w:val="0"/>
          <w:numId w:val="44"/>
        </w:numPr>
        <w:ind w:left="284" w:hanging="142"/>
        <w:jc w:val="both"/>
        <w:rPr>
          <w:rFonts w:ascii="Arial" w:hAnsi="Arial" w:cs="Arial"/>
          <w:i/>
          <w:sz w:val="12"/>
          <w:szCs w:val="12"/>
          <w:lang w:eastAsia="en-US"/>
        </w:rPr>
      </w:pPr>
      <w:r w:rsidRPr="001F4AFD">
        <w:rPr>
          <w:rFonts w:ascii="Arial" w:hAnsi="Arial" w:cs="Arial"/>
          <w:b/>
          <w:i/>
          <w:sz w:val="12"/>
          <w:szCs w:val="12"/>
          <w:lang w:eastAsia="en-US"/>
        </w:rPr>
        <w:t>Boleta de Garantía y Garantía a Primer Requerimiento</w:t>
      </w:r>
      <w:r w:rsidRPr="001F4AFD">
        <w:rPr>
          <w:rFonts w:ascii="Arial" w:hAnsi="Arial" w:cs="Arial"/>
          <w:i/>
          <w:sz w:val="12"/>
          <w:szCs w:val="12"/>
          <w:lang w:eastAsia="en-US"/>
        </w:rPr>
        <w:t xml:space="preserve"> deben expresar su carácter de Renovable, Irrevocable y de Ejecución Inmediata y</w:t>
      </w:r>
    </w:p>
    <w:p w14:paraId="200A2DEC" w14:textId="77777777" w:rsidR="00B0579E" w:rsidRPr="001F4AFD" w:rsidRDefault="00B0579E" w:rsidP="004E2B2C">
      <w:pPr>
        <w:numPr>
          <w:ilvl w:val="0"/>
          <w:numId w:val="44"/>
        </w:numPr>
        <w:ind w:left="284" w:hanging="130"/>
        <w:jc w:val="both"/>
        <w:rPr>
          <w:rFonts w:ascii="Arial" w:hAnsi="Arial" w:cs="Arial"/>
          <w:i/>
          <w:sz w:val="12"/>
          <w:szCs w:val="12"/>
        </w:rPr>
      </w:pPr>
      <w:r w:rsidRPr="001F4AFD">
        <w:rPr>
          <w:rFonts w:ascii="Arial" w:hAnsi="Arial" w:cs="Arial"/>
          <w:b/>
          <w:i/>
          <w:sz w:val="12"/>
          <w:szCs w:val="12"/>
          <w:lang w:val="es-BO"/>
        </w:rPr>
        <w:t>Póliza de Seguro de Caución a Primer Requerimiento</w:t>
      </w:r>
      <w:r w:rsidRPr="001F4AFD">
        <w:rPr>
          <w:rFonts w:ascii="Arial" w:hAnsi="Arial" w:cs="Arial"/>
          <w:b/>
          <w:i/>
          <w:sz w:val="12"/>
          <w:szCs w:val="12"/>
        </w:rPr>
        <w:t xml:space="preserve"> </w:t>
      </w:r>
      <w:r w:rsidRPr="001F4AFD">
        <w:rPr>
          <w:rFonts w:ascii="Arial" w:hAnsi="Arial" w:cs="Arial"/>
          <w:i/>
          <w:sz w:val="12"/>
          <w:szCs w:val="12"/>
        </w:rPr>
        <w:t>debe ser Renovable, Irrevocable y de Ejecución a Primer Requerimiento.</w:t>
      </w:r>
    </w:p>
    <w:p w14:paraId="659CB1CC" w14:textId="41907ED1" w:rsidR="00B0579E" w:rsidRDefault="00B0579E" w:rsidP="001F4AFD">
      <w:pPr>
        <w:pStyle w:val="Textonotapie"/>
      </w:pPr>
      <w:r w:rsidRPr="001F4AFD">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bookmarkStart w:id="9" w:name="_GoBack"/>
      <w:bookmarkEnd w:id="9"/>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4B3F" w14:textId="1E764CF0" w:rsidR="00B0579E" w:rsidRDefault="00B0579E">
    <w:pPr>
      <w:pStyle w:val="Encabezado"/>
    </w:pPr>
    <w:r w:rsidRPr="00C00B06">
      <w:rPr>
        <w:rFonts w:ascii="Times New Roman" w:hAnsi="Times New Roman"/>
        <w:noProof/>
        <w:szCs w:val="20"/>
        <w:lang w:val="es-BO" w:eastAsia="es-BO"/>
      </w:rPr>
      <w:drawing>
        <wp:anchor distT="0" distB="0" distL="114300" distR="114300" simplePos="0" relativeHeight="251663360" behindDoc="1" locked="0" layoutInCell="1" allowOverlap="1" wp14:anchorId="3B725DAB" wp14:editId="36B0B9BD">
          <wp:simplePos x="0" y="0"/>
          <wp:positionH relativeFrom="page">
            <wp:posOffset>-36830</wp:posOffset>
          </wp:positionH>
          <wp:positionV relativeFrom="paragraph">
            <wp:posOffset>-449580</wp:posOffset>
          </wp:positionV>
          <wp:extent cx="7804150" cy="1236345"/>
          <wp:effectExtent l="0" t="0" r="635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B8441" w14:textId="4F80D87B" w:rsidR="00B0579E" w:rsidRDefault="00B0579E" w:rsidP="00C00B06">
    <w:pPr>
      <w:pStyle w:val="Encabezado"/>
      <w:tabs>
        <w:tab w:val="clear" w:pos="4419"/>
        <w:tab w:val="clear" w:pos="8838"/>
        <w:tab w:val="left" w:pos="4388"/>
        <w:tab w:val="left" w:pos="4881"/>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8AEA5" w14:textId="5F025EBC" w:rsidR="00B0579E" w:rsidRDefault="00B0579E" w:rsidP="00C00B06">
    <w:pPr>
      <w:pStyle w:val="Encabezado"/>
      <w:tabs>
        <w:tab w:val="clear" w:pos="8838"/>
      </w:tabs>
    </w:pPr>
    <w:r w:rsidRPr="00C00B06">
      <w:rPr>
        <w:rFonts w:ascii="Times New Roman" w:hAnsi="Times New Roman"/>
        <w:noProof/>
        <w:szCs w:val="20"/>
        <w:lang w:val="es-BO" w:eastAsia="es-BO"/>
      </w:rPr>
      <w:drawing>
        <wp:anchor distT="0" distB="0" distL="114300" distR="114300" simplePos="0" relativeHeight="251661312" behindDoc="1" locked="0" layoutInCell="1" allowOverlap="1" wp14:anchorId="0559F136" wp14:editId="069720AD">
          <wp:simplePos x="0" y="0"/>
          <wp:positionH relativeFrom="page">
            <wp:align>right</wp:align>
          </wp:positionH>
          <wp:positionV relativeFrom="paragraph">
            <wp:posOffset>-448694</wp:posOffset>
          </wp:positionV>
          <wp:extent cx="7804150" cy="1423035"/>
          <wp:effectExtent l="0" t="0" r="635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480B062" w14:textId="77777777" w:rsidR="00B0579E" w:rsidRDefault="00B0579E" w:rsidP="007613A1">
    <w:pPr>
      <w:pStyle w:val="Encabezado"/>
      <w:tabs>
        <w:tab w:val="clear" w:pos="4419"/>
        <w:tab w:val="clear" w:pos="8838"/>
        <w:tab w:val="left" w:pos="4881"/>
      </w:tabs>
    </w:pPr>
    <w:r>
      <w:tab/>
    </w:r>
  </w:p>
  <w:p w14:paraId="5384B08A" w14:textId="77777777" w:rsidR="00B0579E" w:rsidRDefault="00B057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4082A"/>
    <w:multiLevelType w:val="multilevel"/>
    <w:tmpl w:val="B06478DC"/>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1B4040"/>
    <w:multiLevelType w:val="hybridMultilevel"/>
    <w:tmpl w:val="2CC608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1A515D"/>
    <w:multiLevelType w:val="hybridMultilevel"/>
    <w:tmpl w:val="55562E9C"/>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0036E58"/>
    <w:multiLevelType w:val="hybridMultilevel"/>
    <w:tmpl w:val="C43CCC84"/>
    <w:lvl w:ilvl="0" w:tplc="2CECC1F0">
      <w:start w:val="5"/>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79318AF"/>
    <w:multiLevelType w:val="hybridMultilevel"/>
    <w:tmpl w:val="46161E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B5F3CBF"/>
    <w:multiLevelType w:val="multilevel"/>
    <w:tmpl w:val="3952564E"/>
    <w:lvl w:ilvl="0">
      <w:start w:val="2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DCD01B7"/>
    <w:multiLevelType w:val="hybridMultilevel"/>
    <w:tmpl w:val="E8EAEAC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D2C2D0B"/>
    <w:multiLevelType w:val="hybridMultilevel"/>
    <w:tmpl w:val="8B7C82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DD87764"/>
    <w:multiLevelType w:val="hybridMultilevel"/>
    <w:tmpl w:val="0CF450B4"/>
    <w:lvl w:ilvl="0" w:tplc="C8E6C1D8">
      <w:start w:val="2"/>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15:restartNumberingAfterBreak="0">
    <w:nsid w:val="2EDC5C84"/>
    <w:multiLevelType w:val="hybridMultilevel"/>
    <w:tmpl w:val="6E0C3636"/>
    <w:lvl w:ilvl="0" w:tplc="1ECAB3B8">
      <w:start w:val="1"/>
      <w:numFmt w:val="decimal"/>
      <w:lvlText w:val="%1."/>
      <w:lvlJc w:val="left"/>
      <w:pPr>
        <w:ind w:left="1080" w:hanging="360"/>
      </w:pPr>
      <w:rPr>
        <w:rFonts w:ascii="Verdana" w:hAnsi="Verdana" w:hint="default"/>
        <w:sz w:val="16"/>
        <w:szCs w:val="16"/>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A72714C"/>
    <w:multiLevelType w:val="multilevel"/>
    <w:tmpl w:val="7D6E49B4"/>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B0593E"/>
    <w:multiLevelType w:val="hybridMultilevel"/>
    <w:tmpl w:val="01DE2114"/>
    <w:lvl w:ilvl="0" w:tplc="400A0017">
      <w:start w:val="1"/>
      <w:numFmt w:val="lowerLetter"/>
      <w:lvlText w:val="%1)"/>
      <w:lvlJc w:val="left"/>
      <w:pPr>
        <w:ind w:left="107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0"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5"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2" w15:restartNumberingAfterBreak="0">
    <w:nsid w:val="5E7B66BC"/>
    <w:multiLevelType w:val="hybridMultilevel"/>
    <w:tmpl w:val="15384A0C"/>
    <w:lvl w:ilvl="0" w:tplc="036474CC">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4"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15:restartNumberingAfterBreak="0">
    <w:nsid w:val="6ACD03CD"/>
    <w:multiLevelType w:val="hybridMultilevel"/>
    <w:tmpl w:val="1D580458"/>
    <w:lvl w:ilvl="0" w:tplc="400A0017">
      <w:start w:val="1"/>
      <w:numFmt w:val="lowerLetter"/>
      <w:lvlText w:val="%1)"/>
      <w:lvlJc w:val="left"/>
      <w:pPr>
        <w:ind w:left="720" w:hanging="360"/>
      </w:pPr>
    </w:lvl>
    <w:lvl w:ilvl="1" w:tplc="2390D27E">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C09524B"/>
    <w:multiLevelType w:val="hybridMultilevel"/>
    <w:tmpl w:val="809433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61"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2" w15:restartNumberingAfterBreak="0">
    <w:nsid w:val="70E14786"/>
    <w:multiLevelType w:val="hybridMultilevel"/>
    <w:tmpl w:val="32A8BB88"/>
    <w:lvl w:ilvl="0" w:tplc="F39EAE9C">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72654BFF"/>
    <w:multiLevelType w:val="hybridMultilevel"/>
    <w:tmpl w:val="6790913C"/>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4D85660"/>
    <w:multiLevelType w:val="multilevel"/>
    <w:tmpl w:val="E1AC22C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6"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8"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0" w15:restartNumberingAfterBreak="0">
    <w:nsid w:val="7EEB436A"/>
    <w:multiLevelType w:val="hybridMultilevel"/>
    <w:tmpl w:val="E5129340"/>
    <w:lvl w:ilvl="0" w:tplc="011C0C76">
      <w:start w:val="1"/>
      <w:numFmt w:val="bullet"/>
      <w:lvlText w:val="-"/>
      <w:lvlJc w:val="left"/>
      <w:pPr>
        <w:ind w:left="720" w:hanging="360"/>
      </w:pPr>
      <w:rPr>
        <w:rFonts w:ascii="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50"/>
  </w:num>
  <w:num w:numId="4">
    <w:abstractNumId w:val="46"/>
  </w:num>
  <w:num w:numId="5">
    <w:abstractNumId w:val="15"/>
  </w:num>
  <w:num w:numId="6">
    <w:abstractNumId w:val="44"/>
  </w:num>
  <w:num w:numId="7">
    <w:abstractNumId w:val="43"/>
  </w:num>
  <w:num w:numId="8">
    <w:abstractNumId w:val="14"/>
  </w:num>
  <w:num w:numId="9">
    <w:abstractNumId w:val="55"/>
  </w:num>
  <w:num w:numId="10">
    <w:abstractNumId w:val="38"/>
  </w:num>
  <w:num w:numId="11">
    <w:abstractNumId w:val="6"/>
  </w:num>
  <w:num w:numId="12">
    <w:abstractNumId w:val="40"/>
  </w:num>
  <w:num w:numId="13">
    <w:abstractNumId w:val="47"/>
  </w:num>
  <w:num w:numId="14">
    <w:abstractNumId w:val="69"/>
  </w:num>
  <w:num w:numId="15">
    <w:abstractNumId w:val="61"/>
  </w:num>
  <w:num w:numId="16">
    <w:abstractNumId w:val="31"/>
  </w:num>
  <w:num w:numId="17">
    <w:abstractNumId w:val="25"/>
  </w:num>
  <w:num w:numId="18">
    <w:abstractNumId w:val="13"/>
  </w:num>
  <w:num w:numId="19">
    <w:abstractNumId w:val="22"/>
  </w:num>
  <w:num w:numId="20">
    <w:abstractNumId w:val="35"/>
  </w:num>
  <w:num w:numId="21">
    <w:abstractNumId w:val="26"/>
  </w:num>
  <w:num w:numId="22">
    <w:abstractNumId w:val="9"/>
  </w:num>
  <w:num w:numId="23">
    <w:abstractNumId w:val="3"/>
  </w:num>
  <w:num w:numId="24">
    <w:abstractNumId w:val="49"/>
  </w:num>
  <w:num w:numId="25">
    <w:abstractNumId w:val="54"/>
  </w:num>
  <w:num w:numId="26">
    <w:abstractNumId w:val="53"/>
  </w:num>
  <w:num w:numId="27">
    <w:abstractNumId w:val="32"/>
  </w:num>
  <w:num w:numId="28">
    <w:abstractNumId w:val="11"/>
  </w:num>
  <w:num w:numId="29">
    <w:abstractNumId w:val="27"/>
  </w:num>
  <w:num w:numId="30">
    <w:abstractNumId w:val="48"/>
  </w:num>
  <w:num w:numId="31">
    <w:abstractNumId w:val="0"/>
  </w:num>
  <w:num w:numId="32">
    <w:abstractNumId w:val="41"/>
  </w:num>
  <w:num w:numId="33">
    <w:abstractNumId w:val="17"/>
  </w:num>
  <w:num w:numId="34">
    <w:abstractNumId w:val="59"/>
  </w:num>
  <w:num w:numId="35">
    <w:abstractNumId w:val="18"/>
  </w:num>
  <w:num w:numId="36">
    <w:abstractNumId w:val="10"/>
  </w:num>
  <w:num w:numId="37">
    <w:abstractNumId w:val="45"/>
  </w:num>
  <w:num w:numId="38">
    <w:abstractNumId w:val="63"/>
  </w:num>
  <w:num w:numId="39">
    <w:abstractNumId w:val="19"/>
  </w:num>
  <w:num w:numId="40">
    <w:abstractNumId w:val="66"/>
  </w:num>
  <w:num w:numId="41">
    <w:abstractNumId w:val="24"/>
  </w:num>
  <w:num w:numId="42">
    <w:abstractNumId w:val="68"/>
  </w:num>
  <w:num w:numId="43">
    <w:abstractNumId w:val="57"/>
  </w:num>
  <w:num w:numId="44">
    <w:abstractNumId w:val="2"/>
  </w:num>
  <w:num w:numId="45">
    <w:abstractNumId w:val="4"/>
  </w:num>
  <w:num w:numId="46">
    <w:abstractNumId w:val="39"/>
  </w:num>
  <w:num w:numId="47">
    <w:abstractNumId w:val="60"/>
  </w:num>
  <w:num w:numId="48">
    <w:abstractNumId w:val="29"/>
  </w:num>
  <w:num w:numId="49">
    <w:abstractNumId w:val="12"/>
  </w:num>
  <w:num w:numId="50">
    <w:abstractNumId w:val="23"/>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58"/>
  </w:num>
  <w:num w:numId="54">
    <w:abstractNumId w:val="62"/>
  </w:num>
  <w:num w:numId="55">
    <w:abstractNumId w:val="8"/>
  </w:num>
  <w:num w:numId="56">
    <w:abstractNumId w:val="37"/>
  </w:num>
  <w:num w:numId="57">
    <w:abstractNumId w:val="30"/>
  </w:num>
  <w:num w:numId="58">
    <w:abstractNumId w:val="52"/>
  </w:num>
  <w:num w:numId="59">
    <w:abstractNumId w:val="5"/>
  </w:num>
  <w:num w:numId="60">
    <w:abstractNumId w:val="42"/>
  </w:num>
  <w:num w:numId="61">
    <w:abstractNumId w:val="51"/>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num>
  <w:num w:numId="64">
    <w:abstractNumId w:val="7"/>
  </w:num>
  <w:num w:numId="65">
    <w:abstractNumId w:val="56"/>
  </w:num>
  <w:num w:numId="66">
    <w:abstractNumId w:val="20"/>
  </w:num>
  <w:num w:numId="67">
    <w:abstractNumId w:val="64"/>
  </w:num>
  <w:num w:numId="68">
    <w:abstractNumId w:val="65"/>
  </w:num>
  <w:num w:numId="69">
    <w:abstractNumId w:val="1"/>
  </w:num>
  <w:num w:numId="70">
    <w:abstractNumId w:val="21"/>
  </w:num>
  <w:num w:numId="71">
    <w:abstractNumId w:val="36"/>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lacios Tellez Yerko">
    <w15:presenceInfo w15:providerId="AD" w15:userId="S-1-5-21-1898920532-1136871681-996637233-25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012"/>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17368"/>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1CED"/>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5B75"/>
    <w:rsid w:val="001D7626"/>
    <w:rsid w:val="001D7E17"/>
    <w:rsid w:val="001E147E"/>
    <w:rsid w:val="001E4E79"/>
    <w:rsid w:val="001E6E21"/>
    <w:rsid w:val="001E7AA8"/>
    <w:rsid w:val="001F0C15"/>
    <w:rsid w:val="001F17E8"/>
    <w:rsid w:val="001F2E1F"/>
    <w:rsid w:val="001F3AEA"/>
    <w:rsid w:val="001F4AFD"/>
    <w:rsid w:val="001F5B0B"/>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AA9"/>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60AE"/>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479"/>
    <w:rsid w:val="00291BC9"/>
    <w:rsid w:val="00291DA3"/>
    <w:rsid w:val="002933ED"/>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0180"/>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2EA"/>
    <w:rsid w:val="0031755F"/>
    <w:rsid w:val="003203E6"/>
    <w:rsid w:val="00320630"/>
    <w:rsid w:val="0032114C"/>
    <w:rsid w:val="00321806"/>
    <w:rsid w:val="0032182A"/>
    <w:rsid w:val="00321867"/>
    <w:rsid w:val="00321AD9"/>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05A4"/>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2EBC"/>
    <w:rsid w:val="004038CA"/>
    <w:rsid w:val="00404700"/>
    <w:rsid w:val="00404C77"/>
    <w:rsid w:val="00405784"/>
    <w:rsid w:val="00405A9A"/>
    <w:rsid w:val="00407BEE"/>
    <w:rsid w:val="0041132F"/>
    <w:rsid w:val="00412677"/>
    <w:rsid w:val="00413529"/>
    <w:rsid w:val="00413C42"/>
    <w:rsid w:val="00414817"/>
    <w:rsid w:val="00414BFB"/>
    <w:rsid w:val="00416298"/>
    <w:rsid w:val="0041662D"/>
    <w:rsid w:val="00416CB6"/>
    <w:rsid w:val="00420D4C"/>
    <w:rsid w:val="00422537"/>
    <w:rsid w:val="004238F2"/>
    <w:rsid w:val="004239B2"/>
    <w:rsid w:val="00423B5B"/>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080"/>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88B"/>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3D5"/>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B2C"/>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C2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0D8"/>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3DB3"/>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298"/>
    <w:rsid w:val="005C03F3"/>
    <w:rsid w:val="005C0D4A"/>
    <w:rsid w:val="005C0FA4"/>
    <w:rsid w:val="005C1002"/>
    <w:rsid w:val="005C1576"/>
    <w:rsid w:val="005C17E1"/>
    <w:rsid w:val="005C3EBC"/>
    <w:rsid w:val="005C6B61"/>
    <w:rsid w:val="005D06B6"/>
    <w:rsid w:val="005D13F1"/>
    <w:rsid w:val="005D2424"/>
    <w:rsid w:val="005D308F"/>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1A67"/>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0CE1"/>
    <w:rsid w:val="0069190C"/>
    <w:rsid w:val="006922EE"/>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18BB"/>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C5384"/>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E7214"/>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3F2"/>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14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5AE0"/>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9FF"/>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2F10"/>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073"/>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1D17"/>
    <w:rsid w:val="008B3B13"/>
    <w:rsid w:val="008B4CB7"/>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477"/>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453B"/>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39A1"/>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8AC"/>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15C5"/>
    <w:rsid w:val="00A136B0"/>
    <w:rsid w:val="00A14F78"/>
    <w:rsid w:val="00A1502E"/>
    <w:rsid w:val="00A15504"/>
    <w:rsid w:val="00A16498"/>
    <w:rsid w:val="00A2066C"/>
    <w:rsid w:val="00A213AB"/>
    <w:rsid w:val="00A21C92"/>
    <w:rsid w:val="00A21D6A"/>
    <w:rsid w:val="00A21E16"/>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579E"/>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0E6"/>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0B06"/>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213A"/>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5AE0"/>
    <w:rsid w:val="00CA6161"/>
    <w:rsid w:val="00CA6874"/>
    <w:rsid w:val="00CA757F"/>
    <w:rsid w:val="00CA77F2"/>
    <w:rsid w:val="00CB0775"/>
    <w:rsid w:val="00CB0F83"/>
    <w:rsid w:val="00CB31D9"/>
    <w:rsid w:val="00CB33CD"/>
    <w:rsid w:val="00CB355A"/>
    <w:rsid w:val="00CB3C6E"/>
    <w:rsid w:val="00CB4160"/>
    <w:rsid w:val="00CB62C1"/>
    <w:rsid w:val="00CB6BF6"/>
    <w:rsid w:val="00CB7490"/>
    <w:rsid w:val="00CB756B"/>
    <w:rsid w:val="00CB7B64"/>
    <w:rsid w:val="00CB7E0B"/>
    <w:rsid w:val="00CC239F"/>
    <w:rsid w:val="00CC2ABD"/>
    <w:rsid w:val="00CC33A3"/>
    <w:rsid w:val="00CC4800"/>
    <w:rsid w:val="00CC57EB"/>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47C"/>
    <w:rsid w:val="00D328E8"/>
    <w:rsid w:val="00D3363F"/>
    <w:rsid w:val="00D3417B"/>
    <w:rsid w:val="00D34409"/>
    <w:rsid w:val="00D34726"/>
    <w:rsid w:val="00D347DB"/>
    <w:rsid w:val="00D34CBB"/>
    <w:rsid w:val="00D4090F"/>
    <w:rsid w:val="00D41FC6"/>
    <w:rsid w:val="00D42D92"/>
    <w:rsid w:val="00D42FDD"/>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8C9"/>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2B0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D39"/>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4876"/>
    <w:rsid w:val="00EB6538"/>
    <w:rsid w:val="00EB66A9"/>
    <w:rsid w:val="00EB71CC"/>
    <w:rsid w:val="00EB7467"/>
    <w:rsid w:val="00EB7605"/>
    <w:rsid w:val="00EC1C74"/>
    <w:rsid w:val="00EC1D51"/>
    <w:rsid w:val="00EC1FBE"/>
    <w:rsid w:val="00EC2B24"/>
    <w:rsid w:val="00EC3FD1"/>
    <w:rsid w:val="00EC53BB"/>
    <w:rsid w:val="00EC5AE6"/>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179DC"/>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D8D"/>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6E54"/>
    <w:rsid w:val="00FC7B39"/>
    <w:rsid w:val="00FD0749"/>
    <w:rsid w:val="00FD1BA3"/>
    <w:rsid w:val="00FD2007"/>
    <w:rsid w:val="00FD34B7"/>
    <w:rsid w:val="00FD3FBF"/>
    <w:rsid w:val="00FD41F1"/>
    <w:rsid w:val="00FD4A29"/>
    <w:rsid w:val="00FD79E0"/>
    <w:rsid w:val="00FE0CDD"/>
    <w:rsid w:val="00FE0EED"/>
    <w:rsid w:val="00FE26AB"/>
    <w:rsid w:val="00FE6474"/>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39"/>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Textoindependiente3">
    <w:name w:val="Body Text 3"/>
    <w:aliases w:val=" Car"/>
    <w:basedOn w:val="Normal"/>
    <w:link w:val="Textoindependiente3Car"/>
    <w:unhideWhenUsed/>
    <w:rsid w:val="004A188B"/>
    <w:pPr>
      <w:spacing w:after="120"/>
    </w:pPr>
  </w:style>
  <w:style w:type="character" w:customStyle="1" w:styleId="Textoindependiente3Car">
    <w:name w:val="Texto independiente 3 Car"/>
    <w:aliases w:val=" Car Car1"/>
    <w:basedOn w:val="Fuentedeprrafopredeter"/>
    <w:link w:val="Textoindependiente3"/>
    <w:rsid w:val="004A188B"/>
    <w:rPr>
      <w:rFonts w:ascii="Verdana" w:hAnsi="Verdana"/>
      <w:sz w:val="16"/>
      <w:szCs w:val="16"/>
      <w:lang w:val="es-ES" w:eastAsia="es-ES"/>
    </w:rPr>
  </w:style>
  <w:style w:type="paragraph" w:styleId="Textonotapie">
    <w:name w:val="footnote text"/>
    <w:basedOn w:val="Normal"/>
    <w:link w:val="TextonotapieCar"/>
    <w:uiPriority w:val="99"/>
    <w:semiHidden/>
    <w:unhideWhenUsed/>
    <w:rsid w:val="001F4AFD"/>
    <w:rPr>
      <w:sz w:val="20"/>
      <w:szCs w:val="20"/>
    </w:rPr>
  </w:style>
  <w:style w:type="character" w:customStyle="1" w:styleId="TextonotapieCar">
    <w:name w:val="Texto nota pie Car"/>
    <w:basedOn w:val="Fuentedeprrafopredeter"/>
    <w:link w:val="Textonotapie"/>
    <w:uiPriority w:val="99"/>
    <w:semiHidden/>
    <w:rsid w:val="001F4AFD"/>
    <w:rPr>
      <w:rFonts w:ascii="Verdana" w:hAnsi="Verdana"/>
      <w:lang w:val="es-ES" w:eastAsia="es-ES"/>
    </w:rPr>
  </w:style>
  <w:style w:type="character" w:styleId="Refdenotaalpie">
    <w:name w:val="footnote reference"/>
    <w:basedOn w:val="Fuentedeprrafopredeter"/>
    <w:uiPriority w:val="99"/>
    <w:semiHidden/>
    <w:unhideWhenUsed/>
    <w:rsid w:val="001F4AFD"/>
    <w:rPr>
      <w:vertAlign w:val="superscript"/>
    </w:rPr>
  </w:style>
  <w:style w:type="table" w:customStyle="1" w:styleId="Tablaconcuadrcula3">
    <w:name w:val="Tabla con cuadrícula3"/>
    <w:basedOn w:val="Tablanormal"/>
    <w:next w:val="Tablaconcuadrcula"/>
    <w:uiPriority w:val="39"/>
    <w:rsid w:val="008650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55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12FA9-3B1D-459F-A62B-1F0A97C24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59</Pages>
  <Words>20683</Words>
  <Characters>113760</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134175</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6</cp:revision>
  <cp:lastPrinted>2022-08-15T22:58:00Z</cp:lastPrinted>
  <dcterms:created xsi:type="dcterms:W3CDTF">2022-08-15T21:07:00Z</dcterms:created>
  <dcterms:modified xsi:type="dcterms:W3CDTF">2022-08-15T22:59:00Z</dcterms:modified>
</cp:coreProperties>
</file>