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D0FF76" w14:textId="4581BA7A" w:rsidR="0008409D" w:rsidRPr="0008409D" w:rsidRDefault="002143EF" w:rsidP="0008409D">
      <w:pPr>
        <w:jc w:val="center"/>
        <w:rPr>
          <w:rFonts w:ascii="Arial" w:hAnsi="Arial" w:cs="Arial"/>
          <w:bCs/>
          <w:color w:val="95B3D7"/>
          <w:sz w:val="56"/>
          <w:lang w:val="es-ES"/>
        </w:rPr>
      </w:pPr>
      <w:r w:rsidRPr="00D7778D">
        <w:rPr>
          <w:rFonts w:ascii="Verdana" w:hAnsi="Verdana" w:cs="Arial"/>
          <w:b/>
          <w:sz w:val="18"/>
          <w:szCs w:val="18"/>
        </w:rPr>
        <w:cr/>
      </w:r>
      <w:r w:rsidR="0008409D" w:rsidRPr="0008409D">
        <w:rPr>
          <w:rFonts w:ascii="Arial" w:hAnsi="Arial" w:cs="Arial"/>
          <w:bCs/>
          <w:color w:val="95B3D7"/>
          <w:sz w:val="56"/>
          <w:lang w:val="es-ES"/>
        </w:rPr>
        <w:t>BANCO CENTRAL DE BOLIVIA</w:t>
      </w:r>
    </w:p>
    <w:p w14:paraId="26E50233" w14:textId="77777777" w:rsidR="0008409D" w:rsidRPr="0008409D" w:rsidRDefault="0008409D" w:rsidP="0008409D">
      <w:pPr>
        <w:jc w:val="center"/>
        <w:outlineLvl w:val="0"/>
        <w:rPr>
          <w:rFonts w:ascii="Arial" w:hAnsi="Arial" w:cs="Arial"/>
          <w:b/>
          <w:color w:val="003366"/>
          <w:sz w:val="32"/>
          <w:szCs w:val="18"/>
          <w:lang w:val="es-ES"/>
        </w:rPr>
      </w:pPr>
      <w:r w:rsidRPr="0008409D">
        <w:rPr>
          <w:noProof/>
          <w:lang w:eastAsia="es-BO"/>
        </w:rPr>
        <w:drawing>
          <wp:anchor distT="0" distB="0" distL="114300" distR="114300" simplePos="0" relativeHeight="251664384" behindDoc="1" locked="0" layoutInCell="1" allowOverlap="1" wp14:anchorId="11B26E91" wp14:editId="0548661B">
            <wp:simplePos x="0" y="0"/>
            <wp:positionH relativeFrom="column">
              <wp:posOffset>1018540</wp:posOffset>
            </wp:positionH>
            <wp:positionV relativeFrom="paragraph">
              <wp:posOffset>218440</wp:posOffset>
            </wp:positionV>
            <wp:extent cx="4255135" cy="4324350"/>
            <wp:effectExtent l="0" t="0" r="0" b="0"/>
            <wp:wrapNone/>
            <wp:docPr id="5" name="Imagen 5" descr="Descripción: 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Descripción: Descripción: 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55135" cy="432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409D">
        <w:rPr>
          <w:rFonts w:ascii="Arial" w:hAnsi="Arial" w:cs="Arial"/>
          <w:b/>
          <w:color w:val="003366"/>
          <w:sz w:val="32"/>
          <w:szCs w:val="18"/>
          <w:lang w:val="es-ES"/>
        </w:rPr>
        <w:t>DOCUMENTO BASE DE CONTRATACIÓN</w:t>
      </w:r>
    </w:p>
    <w:p w14:paraId="48E3DA14" w14:textId="19DE1795" w:rsidR="00C23664" w:rsidRDefault="00364F39" w:rsidP="0008409D">
      <w:pPr>
        <w:jc w:val="center"/>
        <w:outlineLvl w:val="0"/>
        <w:rPr>
          <w:rFonts w:ascii="Arial" w:hAnsi="Arial" w:cs="Arial"/>
          <w:b/>
          <w:color w:val="003366"/>
          <w:sz w:val="32"/>
          <w:szCs w:val="18"/>
          <w:lang w:val="es-ES"/>
        </w:rPr>
      </w:pPr>
      <w:r>
        <w:rPr>
          <w:rFonts w:ascii="Arial" w:hAnsi="Arial" w:cs="Arial"/>
          <w:b/>
          <w:color w:val="003366"/>
          <w:sz w:val="32"/>
          <w:szCs w:val="18"/>
          <w:lang w:val="es-ES"/>
        </w:rPr>
        <w:t xml:space="preserve">DE </w:t>
      </w:r>
      <w:r w:rsidRPr="00364F39">
        <w:rPr>
          <w:rFonts w:ascii="Arial" w:hAnsi="Arial" w:cs="Arial"/>
          <w:b/>
          <w:color w:val="003366"/>
          <w:sz w:val="32"/>
          <w:szCs w:val="18"/>
        </w:rPr>
        <w:t>SERVICIOS GENERALES</w:t>
      </w:r>
      <w:r w:rsidRPr="00364F39">
        <w:rPr>
          <w:rFonts w:ascii="Arial" w:hAnsi="Arial" w:cs="Arial"/>
          <w:b/>
          <w:color w:val="003366"/>
          <w:sz w:val="32"/>
          <w:szCs w:val="18"/>
          <w:lang w:val="es-ES"/>
        </w:rPr>
        <w:t xml:space="preserve"> </w:t>
      </w:r>
    </w:p>
    <w:p w14:paraId="3A921813" w14:textId="76F15DEE" w:rsidR="0008409D" w:rsidRPr="0008409D" w:rsidRDefault="00C23664" w:rsidP="0008409D">
      <w:pPr>
        <w:jc w:val="center"/>
        <w:outlineLvl w:val="0"/>
        <w:rPr>
          <w:rFonts w:ascii="Arial" w:hAnsi="Arial" w:cs="Arial"/>
          <w:b/>
          <w:color w:val="003366"/>
          <w:sz w:val="40"/>
          <w:szCs w:val="18"/>
          <w:lang w:val="es-ES"/>
        </w:rPr>
      </w:pPr>
      <w:r>
        <w:rPr>
          <w:rFonts w:ascii="Arial" w:hAnsi="Arial" w:cs="Arial"/>
          <w:b/>
          <w:color w:val="003366"/>
          <w:sz w:val="32"/>
          <w:szCs w:val="18"/>
          <w:lang w:val="es-ES"/>
        </w:rPr>
        <w:t xml:space="preserve">LICITACIÓN </w:t>
      </w:r>
      <w:r w:rsidR="00940C30">
        <w:rPr>
          <w:rFonts w:ascii="Arial" w:hAnsi="Arial" w:cs="Arial"/>
          <w:b/>
          <w:color w:val="003366"/>
          <w:sz w:val="32"/>
          <w:szCs w:val="18"/>
          <w:lang w:val="es-ES"/>
        </w:rPr>
        <w:t>PÚBLICA</w:t>
      </w:r>
      <w:r w:rsidR="00114ABB">
        <w:rPr>
          <w:rFonts w:ascii="Arial" w:hAnsi="Arial" w:cs="Arial"/>
          <w:b/>
          <w:color w:val="003366"/>
          <w:sz w:val="32"/>
          <w:szCs w:val="18"/>
          <w:lang w:val="es-ES"/>
        </w:rPr>
        <w:t xml:space="preserve"> NACIONAL </w:t>
      </w:r>
      <w:r w:rsidR="00057C53">
        <w:rPr>
          <w:rFonts w:ascii="Arial" w:hAnsi="Arial" w:cs="Arial"/>
          <w:b/>
          <w:color w:val="003366"/>
          <w:sz w:val="32"/>
          <w:szCs w:val="18"/>
          <w:lang w:val="es-ES"/>
        </w:rPr>
        <w:t xml:space="preserve">                                               </w:t>
      </w:r>
      <w:r w:rsidR="0008409D" w:rsidRPr="0008409D">
        <w:rPr>
          <w:rFonts w:ascii="Arial" w:hAnsi="Arial" w:cs="Arial"/>
          <w:b/>
          <w:color w:val="003366"/>
          <w:sz w:val="32"/>
          <w:szCs w:val="18"/>
          <w:lang w:val="es-ES"/>
        </w:rPr>
        <w:t xml:space="preserve"> </w:t>
      </w:r>
    </w:p>
    <w:p w14:paraId="3750C2D7" w14:textId="77777777" w:rsidR="002143EF" w:rsidRPr="00D7778D" w:rsidRDefault="002143EF" w:rsidP="002143EF"/>
    <w:p w14:paraId="304F8EDE" w14:textId="77777777" w:rsidR="002143EF" w:rsidRPr="00D7778D" w:rsidRDefault="002143EF" w:rsidP="002143EF"/>
    <w:p w14:paraId="7728AF8A" w14:textId="77777777" w:rsidR="002143EF" w:rsidRPr="00D7778D" w:rsidRDefault="002143EF" w:rsidP="002143EF">
      <w:pPr>
        <w:jc w:val="center"/>
        <w:rPr>
          <w:rFonts w:ascii="Verdana" w:hAnsi="Verdana" w:cs="Arial"/>
          <w:b/>
          <w:sz w:val="18"/>
          <w:szCs w:val="18"/>
        </w:rPr>
      </w:pPr>
    </w:p>
    <w:p w14:paraId="6EE3399D" w14:textId="77777777" w:rsidR="002143EF" w:rsidRPr="00D7778D" w:rsidRDefault="002143EF" w:rsidP="002143EF">
      <w:pPr>
        <w:jc w:val="center"/>
        <w:rPr>
          <w:rFonts w:ascii="Verdana" w:hAnsi="Verdana" w:cs="Arial"/>
          <w:b/>
          <w:sz w:val="18"/>
          <w:szCs w:val="18"/>
        </w:rPr>
      </w:pPr>
    </w:p>
    <w:p w14:paraId="1E263F3D" w14:textId="4AB14445" w:rsidR="002143EF" w:rsidRPr="00D7778D" w:rsidRDefault="002143EF" w:rsidP="002143EF">
      <w:pPr>
        <w:jc w:val="center"/>
        <w:rPr>
          <w:rFonts w:ascii="Verdana" w:hAnsi="Verdana" w:cs="Arial"/>
          <w:b/>
          <w:sz w:val="18"/>
          <w:szCs w:val="18"/>
        </w:rPr>
      </w:pPr>
    </w:p>
    <w:p w14:paraId="3C54BCBC" w14:textId="77777777" w:rsidR="002143EF" w:rsidRPr="00D7778D" w:rsidRDefault="002143EF" w:rsidP="002143EF">
      <w:pPr>
        <w:jc w:val="center"/>
        <w:rPr>
          <w:rFonts w:ascii="Verdana" w:hAnsi="Verdana" w:cs="Arial"/>
          <w:b/>
          <w:sz w:val="18"/>
          <w:szCs w:val="18"/>
        </w:rPr>
      </w:pPr>
    </w:p>
    <w:p w14:paraId="19D94D45" w14:textId="77777777" w:rsidR="002143EF" w:rsidRPr="00D7778D" w:rsidRDefault="002143EF" w:rsidP="002143EF">
      <w:pPr>
        <w:jc w:val="center"/>
        <w:rPr>
          <w:rFonts w:ascii="Verdana" w:hAnsi="Verdana" w:cs="Arial"/>
          <w:b/>
          <w:sz w:val="18"/>
          <w:szCs w:val="18"/>
        </w:rPr>
      </w:pPr>
    </w:p>
    <w:p w14:paraId="407602CB" w14:textId="77777777" w:rsidR="002143EF" w:rsidRPr="00D7778D" w:rsidRDefault="002143EF" w:rsidP="002143EF">
      <w:pPr>
        <w:jc w:val="center"/>
        <w:rPr>
          <w:rFonts w:ascii="Verdana" w:hAnsi="Verdana" w:cs="Arial"/>
          <w:b/>
          <w:sz w:val="18"/>
          <w:szCs w:val="18"/>
        </w:rPr>
      </w:pPr>
    </w:p>
    <w:p w14:paraId="0A55FE77" w14:textId="77777777" w:rsidR="002143EF" w:rsidRPr="00D7778D" w:rsidRDefault="002143EF" w:rsidP="002143EF">
      <w:pPr>
        <w:jc w:val="center"/>
        <w:rPr>
          <w:rFonts w:ascii="Verdana" w:hAnsi="Verdana" w:cs="Arial"/>
          <w:b/>
          <w:sz w:val="18"/>
          <w:szCs w:val="18"/>
        </w:rPr>
      </w:pPr>
    </w:p>
    <w:p w14:paraId="200FD11B" w14:textId="77777777" w:rsidR="002143EF" w:rsidRPr="00D7778D" w:rsidRDefault="002143EF" w:rsidP="002143EF">
      <w:pPr>
        <w:jc w:val="center"/>
        <w:rPr>
          <w:rFonts w:ascii="Verdana" w:hAnsi="Verdana" w:cs="Arial"/>
          <w:b/>
          <w:sz w:val="18"/>
          <w:szCs w:val="18"/>
        </w:rPr>
      </w:pPr>
    </w:p>
    <w:p w14:paraId="19D5C34A" w14:textId="77777777" w:rsidR="002143EF" w:rsidRPr="00D7778D" w:rsidRDefault="002143EF" w:rsidP="002143EF">
      <w:pPr>
        <w:jc w:val="center"/>
        <w:rPr>
          <w:rFonts w:ascii="Verdana" w:hAnsi="Verdana" w:cs="Arial"/>
          <w:b/>
          <w:sz w:val="18"/>
          <w:szCs w:val="18"/>
        </w:rPr>
      </w:pPr>
    </w:p>
    <w:p w14:paraId="38B1B67D" w14:textId="77777777" w:rsidR="002143EF" w:rsidRPr="00D7778D" w:rsidRDefault="002143EF" w:rsidP="00C779EB">
      <w:pPr>
        <w:jc w:val="center"/>
        <w:rPr>
          <w:rFonts w:ascii="Verdana" w:hAnsi="Verdana" w:cs="Arial"/>
          <w:b/>
          <w:sz w:val="18"/>
          <w:szCs w:val="18"/>
        </w:rPr>
      </w:pPr>
    </w:p>
    <w:p w14:paraId="14B2B3A0" w14:textId="77777777" w:rsidR="002143EF" w:rsidRPr="00D7778D" w:rsidRDefault="002143EF" w:rsidP="00C779EB">
      <w:pPr>
        <w:jc w:val="center"/>
        <w:rPr>
          <w:rFonts w:ascii="Verdana" w:hAnsi="Verdana" w:cs="Arial"/>
          <w:b/>
          <w:sz w:val="18"/>
          <w:szCs w:val="18"/>
        </w:rPr>
      </w:pPr>
    </w:p>
    <w:p w14:paraId="26A1CF47" w14:textId="77777777" w:rsidR="002143EF" w:rsidRPr="00D7778D" w:rsidRDefault="002143EF" w:rsidP="00C779EB">
      <w:pPr>
        <w:jc w:val="center"/>
        <w:rPr>
          <w:rFonts w:ascii="Verdana" w:hAnsi="Verdana" w:cs="Arial"/>
          <w:b/>
          <w:sz w:val="18"/>
          <w:szCs w:val="18"/>
        </w:rPr>
      </w:pPr>
    </w:p>
    <w:p w14:paraId="28999B94" w14:textId="77777777" w:rsidR="002143EF" w:rsidRPr="00D7778D" w:rsidRDefault="002143EF" w:rsidP="00C779EB">
      <w:pPr>
        <w:jc w:val="center"/>
        <w:rPr>
          <w:rFonts w:ascii="Verdana" w:hAnsi="Verdana" w:cs="Arial"/>
          <w:b/>
          <w:sz w:val="18"/>
          <w:szCs w:val="18"/>
        </w:rPr>
      </w:pPr>
    </w:p>
    <w:p w14:paraId="27F24CDE" w14:textId="77777777" w:rsidR="002143EF" w:rsidRPr="00D7778D" w:rsidRDefault="002143EF" w:rsidP="00C779EB">
      <w:pPr>
        <w:jc w:val="center"/>
        <w:rPr>
          <w:rFonts w:ascii="Verdana" w:hAnsi="Verdana" w:cs="Arial"/>
          <w:b/>
          <w:sz w:val="18"/>
          <w:szCs w:val="18"/>
        </w:rPr>
      </w:pPr>
    </w:p>
    <w:p w14:paraId="157B9ACC" w14:textId="77777777" w:rsidR="002143EF" w:rsidRPr="00D7778D" w:rsidRDefault="002143EF" w:rsidP="00C779EB">
      <w:pPr>
        <w:jc w:val="center"/>
        <w:rPr>
          <w:rFonts w:ascii="Verdana" w:hAnsi="Verdana" w:cs="Arial"/>
          <w:b/>
          <w:sz w:val="18"/>
          <w:szCs w:val="18"/>
        </w:rPr>
      </w:pPr>
    </w:p>
    <w:p w14:paraId="41EE35C9" w14:textId="77777777" w:rsidR="002143EF" w:rsidRPr="00D7778D" w:rsidRDefault="002143EF" w:rsidP="00C779EB">
      <w:pPr>
        <w:jc w:val="center"/>
        <w:rPr>
          <w:rFonts w:ascii="Verdana" w:hAnsi="Verdana" w:cs="Arial"/>
          <w:b/>
          <w:sz w:val="18"/>
          <w:szCs w:val="18"/>
        </w:rPr>
      </w:pPr>
    </w:p>
    <w:p w14:paraId="6A924A44" w14:textId="77777777" w:rsidR="002143EF" w:rsidRPr="00D7778D" w:rsidRDefault="002143EF" w:rsidP="00C779EB">
      <w:pPr>
        <w:jc w:val="center"/>
        <w:rPr>
          <w:rFonts w:ascii="Verdana" w:hAnsi="Verdana" w:cs="Arial"/>
          <w:b/>
          <w:sz w:val="18"/>
          <w:szCs w:val="18"/>
        </w:rPr>
      </w:pPr>
    </w:p>
    <w:p w14:paraId="09380246" w14:textId="77777777" w:rsidR="002143EF" w:rsidRPr="00D7778D" w:rsidRDefault="002143EF" w:rsidP="00C779EB">
      <w:pPr>
        <w:jc w:val="center"/>
        <w:rPr>
          <w:rFonts w:ascii="Verdana" w:hAnsi="Verdana" w:cs="Arial"/>
          <w:b/>
          <w:sz w:val="18"/>
          <w:szCs w:val="18"/>
        </w:rPr>
      </w:pPr>
    </w:p>
    <w:p w14:paraId="44BBFCAA" w14:textId="77777777" w:rsidR="002143EF" w:rsidRPr="00D7778D" w:rsidRDefault="002143EF" w:rsidP="00C779EB">
      <w:pPr>
        <w:jc w:val="center"/>
        <w:rPr>
          <w:rFonts w:ascii="Verdana" w:hAnsi="Verdana" w:cs="Arial"/>
          <w:b/>
          <w:sz w:val="18"/>
          <w:szCs w:val="18"/>
        </w:rPr>
      </w:pPr>
    </w:p>
    <w:p w14:paraId="7AD8D94D" w14:textId="77777777" w:rsidR="002143EF" w:rsidRPr="00D7778D" w:rsidRDefault="002143EF" w:rsidP="00C779EB">
      <w:pPr>
        <w:jc w:val="center"/>
        <w:rPr>
          <w:rFonts w:ascii="Verdana" w:hAnsi="Verdana" w:cs="Arial"/>
          <w:b/>
          <w:sz w:val="18"/>
          <w:szCs w:val="18"/>
        </w:rPr>
      </w:pPr>
    </w:p>
    <w:p w14:paraId="6C154D1D" w14:textId="77777777" w:rsidR="002143EF" w:rsidRPr="00D7778D" w:rsidRDefault="002143EF" w:rsidP="00C779EB">
      <w:pPr>
        <w:jc w:val="center"/>
        <w:rPr>
          <w:rFonts w:ascii="Verdana" w:hAnsi="Verdana" w:cs="Arial"/>
          <w:b/>
          <w:sz w:val="18"/>
          <w:szCs w:val="18"/>
        </w:rPr>
      </w:pPr>
    </w:p>
    <w:p w14:paraId="083C5257" w14:textId="77777777" w:rsidR="002143EF" w:rsidRPr="00D7778D" w:rsidRDefault="002143EF" w:rsidP="00C779EB">
      <w:pPr>
        <w:jc w:val="center"/>
        <w:rPr>
          <w:rFonts w:ascii="Verdana" w:hAnsi="Verdana" w:cs="Arial"/>
          <w:b/>
          <w:sz w:val="18"/>
          <w:szCs w:val="18"/>
        </w:rPr>
      </w:pPr>
    </w:p>
    <w:p w14:paraId="0D2F9060" w14:textId="77777777" w:rsidR="002143EF" w:rsidRPr="00D7778D" w:rsidRDefault="002143EF" w:rsidP="00C779EB">
      <w:pPr>
        <w:jc w:val="center"/>
        <w:rPr>
          <w:rFonts w:ascii="Verdana" w:hAnsi="Verdana" w:cs="Arial"/>
          <w:b/>
          <w:sz w:val="18"/>
          <w:szCs w:val="18"/>
        </w:rPr>
      </w:pPr>
    </w:p>
    <w:p w14:paraId="74C27243" w14:textId="77777777" w:rsidR="002143EF" w:rsidRPr="00D7778D" w:rsidRDefault="002143EF" w:rsidP="00C779EB">
      <w:pPr>
        <w:jc w:val="center"/>
        <w:rPr>
          <w:rFonts w:ascii="Verdana" w:hAnsi="Verdana" w:cs="Arial"/>
          <w:b/>
          <w:sz w:val="18"/>
          <w:szCs w:val="18"/>
        </w:rPr>
      </w:pPr>
    </w:p>
    <w:p w14:paraId="62A667CD" w14:textId="77777777" w:rsidR="002143EF" w:rsidRPr="00D7778D" w:rsidRDefault="002143EF" w:rsidP="00C779EB">
      <w:pPr>
        <w:jc w:val="center"/>
        <w:rPr>
          <w:rFonts w:ascii="Verdana" w:hAnsi="Verdana" w:cs="Arial"/>
          <w:b/>
          <w:sz w:val="18"/>
          <w:szCs w:val="18"/>
        </w:rPr>
      </w:pPr>
    </w:p>
    <w:p w14:paraId="24E9203B" w14:textId="77777777" w:rsidR="002143EF" w:rsidRPr="00D7778D" w:rsidRDefault="002143EF" w:rsidP="00C779EB">
      <w:pPr>
        <w:jc w:val="center"/>
        <w:rPr>
          <w:rFonts w:ascii="Verdana" w:hAnsi="Verdana" w:cs="Arial"/>
          <w:b/>
          <w:sz w:val="18"/>
          <w:szCs w:val="18"/>
        </w:rPr>
      </w:pPr>
    </w:p>
    <w:p w14:paraId="34BACDA3" w14:textId="77777777" w:rsidR="0008409D" w:rsidRPr="0008409D" w:rsidRDefault="0008409D" w:rsidP="0008409D">
      <w:pPr>
        <w:jc w:val="center"/>
        <w:rPr>
          <w:rFonts w:ascii="Arial" w:hAnsi="Arial" w:cs="Arial"/>
          <w:b/>
          <w:bCs/>
          <w:color w:val="003366"/>
          <w:sz w:val="40"/>
          <w:szCs w:val="24"/>
          <w:lang w:val="es-ES" w:eastAsia="es-ES"/>
        </w:rPr>
      </w:pPr>
      <w:r w:rsidRPr="0008409D">
        <w:rPr>
          <w:rFonts w:ascii="Arial" w:hAnsi="Arial" w:cs="Arial"/>
          <w:b/>
          <w:bCs/>
          <w:color w:val="003366"/>
          <w:sz w:val="40"/>
          <w:szCs w:val="24"/>
          <w:lang w:val="es-ES" w:eastAsia="es-ES"/>
        </w:rPr>
        <w:t xml:space="preserve">MODALIDAD DE LICITACIÓN PÚBLICA </w:t>
      </w:r>
    </w:p>
    <w:p w14:paraId="11C46DFF" w14:textId="77777777" w:rsidR="0008409D" w:rsidRPr="00D7778D" w:rsidRDefault="0008409D" w:rsidP="0008409D">
      <w:pPr>
        <w:tabs>
          <w:tab w:val="left" w:pos="3909"/>
        </w:tabs>
        <w:rPr>
          <w:rFonts w:ascii="Verdana" w:hAnsi="Verdana" w:cs="Arial"/>
          <w:b/>
          <w:sz w:val="18"/>
          <w:szCs w:val="18"/>
        </w:rPr>
      </w:pPr>
      <w:r>
        <w:rPr>
          <w:rFonts w:ascii="Verdana" w:hAnsi="Verdana" w:cs="Arial"/>
          <w:b/>
          <w:sz w:val="18"/>
          <w:szCs w:val="18"/>
        </w:rPr>
        <w:tab/>
      </w: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08409D" w:rsidRPr="0008409D" w14:paraId="562CBF23" w14:textId="77777777" w:rsidTr="0008409D">
        <w:trPr>
          <w:trHeight w:val="352"/>
          <w:jc w:val="center"/>
        </w:trPr>
        <w:tc>
          <w:tcPr>
            <w:tcW w:w="4583" w:type="dxa"/>
            <w:shd w:val="clear" w:color="auto" w:fill="92CDDC"/>
            <w:vAlign w:val="center"/>
          </w:tcPr>
          <w:p w14:paraId="37BC8450" w14:textId="77777777" w:rsidR="0008409D" w:rsidRPr="0008409D" w:rsidRDefault="0008409D" w:rsidP="0008409D">
            <w:pPr>
              <w:keepNext/>
              <w:keepLines/>
              <w:ind w:left="25" w:right="-118" w:hanging="25"/>
              <w:jc w:val="center"/>
              <w:outlineLvl w:val="2"/>
              <w:rPr>
                <w:rFonts w:ascii="Arial" w:hAnsi="Arial" w:cs="Arial"/>
                <w:b/>
                <w:bCs/>
                <w:color w:val="4F81BD"/>
                <w:lang w:val="x-none"/>
              </w:rPr>
            </w:pPr>
            <w:r w:rsidRPr="0008409D">
              <w:rPr>
                <w:rFonts w:ascii="Arial" w:hAnsi="Arial" w:cs="Arial"/>
                <w:b/>
                <w:color w:val="4F81BD"/>
                <w:sz w:val="24"/>
                <w:lang w:val="x-none"/>
              </w:rPr>
              <w:t>Código Único de Contratación Estatal</w:t>
            </w:r>
          </w:p>
        </w:tc>
      </w:tr>
      <w:tr w:rsidR="0008409D" w:rsidRPr="0008409D" w14:paraId="54F67669" w14:textId="77777777" w:rsidTr="0008409D">
        <w:trPr>
          <w:trHeight w:val="454"/>
          <w:jc w:val="center"/>
        </w:trPr>
        <w:tc>
          <w:tcPr>
            <w:tcW w:w="4583" w:type="dxa"/>
            <w:vAlign w:val="center"/>
          </w:tcPr>
          <w:p w14:paraId="0DAD85E6" w14:textId="43AA2786" w:rsidR="0008409D" w:rsidRPr="0008409D" w:rsidRDefault="001F03E1" w:rsidP="0008409D">
            <w:pPr>
              <w:jc w:val="center"/>
              <w:rPr>
                <w:rFonts w:ascii="Arial" w:hAnsi="Arial" w:cs="Arial"/>
                <w:b/>
                <w:bCs/>
                <w:sz w:val="22"/>
                <w:lang w:val="es-ES"/>
              </w:rPr>
            </w:pPr>
            <w:r>
              <w:rPr>
                <w:rFonts w:ascii="Arial" w:hAnsi="Arial" w:cs="Arial"/>
                <w:b/>
                <w:bCs/>
                <w:sz w:val="22"/>
                <w:lang w:val="es-ES"/>
              </w:rPr>
              <w:t>19-0951-00-962696</w:t>
            </w:r>
            <w:r w:rsidR="00E204C5">
              <w:rPr>
                <w:rFonts w:ascii="Arial" w:hAnsi="Arial" w:cs="Arial"/>
                <w:b/>
                <w:bCs/>
                <w:sz w:val="22"/>
                <w:lang w:val="es-ES"/>
              </w:rPr>
              <w:t>-2</w:t>
            </w:r>
            <w:r w:rsidR="0008409D" w:rsidRPr="0008409D">
              <w:rPr>
                <w:rFonts w:ascii="Arial" w:hAnsi="Arial" w:cs="Arial"/>
                <w:b/>
                <w:bCs/>
                <w:sz w:val="22"/>
                <w:lang w:val="es-ES"/>
              </w:rPr>
              <w:t>-1</w:t>
            </w:r>
          </w:p>
        </w:tc>
      </w:tr>
    </w:tbl>
    <w:p w14:paraId="633E56F6" w14:textId="7C2E2813" w:rsidR="002143EF" w:rsidRPr="00D7778D" w:rsidRDefault="002143EF" w:rsidP="0008409D">
      <w:pPr>
        <w:tabs>
          <w:tab w:val="left" w:pos="3909"/>
        </w:tabs>
        <w:rPr>
          <w:rFonts w:ascii="Verdana" w:hAnsi="Verdana" w:cs="Arial"/>
          <w:b/>
          <w:sz w:val="18"/>
          <w:szCs w:val="18"/>
        </w:rPr>
      </w:pPr>
    </w:p>
    <w:p w14:paraId="2862CCDF" w14:textId="684EB45B" w:rsidR="0008409D" w:rsidRPr="0008409D" w:rsidRDefault="0008409D" w:rsidP="0008409D">
      <w:pPr>
        <w:jc w:val="center"/>
        <w:rPr>
          <w:rFonts w:ascii="Arial" w:hAnsi="Arial" w:cs="Arial"/>
          <w:b/>
          <w:bCs/>
          <w:sz w:val="28"/>
          <w:lang w:val="pt-BR"/>
        </w:rPr>
      </w:pPr>
      <w:r w:rsidRPr="0008409D">
        <w:rPr>
          <w:rFonts w:ascii="Arial" w:hAnsi="Arial" w:cs="Arial"/>
          <w:b/>
          <w:bCs/>
          <w:sz w:val="28"/>
          <w:lang w:val="pt-BR"/>
        </w:rPr>
        <w:t>Código BCB: LPN N° 00</w:t>
      </w:r>
      <w:r w:rsidR="00845FC5">
        <w:rPr>
          <w:rFonts w:ascii="Arial" w:hAnsi="Arial" w:cs="Arial"/>
          <w:b/>
          <w:bCs/>
          <w:sz w:val="28"/>
          <w:lang w:val="pt-BR"/>
        </w:rPr>
        <w:t>3</w:t>
      </w:r>
      <w:r w:rsidR="00292432">
        <w:rPr>
          <w:rFonts w:ascii="Arial" w:hAnsi="Arial" w:cs="Arial"/>
          <w:b/>
          <w:bCs/>
          <w:sz w:val="28"/>
          <w:lang w:val="pt-BR"/>
        </w:rPr>
        <w:t>/2019-2</w:t>
      </w:r>
      <w:r w:rsidRPr="0008409D">
        <w:rPr>
          <w:rFonts w:ascii="Arial" w:hAnsi="Arial" w:cs="Arial"/>
          <w:b/>
          <w:bCs/>
          <w:sz w:val="28"/>
          <w:lang w:val="pt-BR"/>
        </w:rPr>
        <w:t>C</w:t>
      </w:r>
    </w:p>
    <w:p w14:paraId="715A59CE" w14:textId="77777777" w:rsidR="0008409D" w:rsidRPr="0008409D" w:rsidRDefault="0008409D" w:rsidP="0008409D">
      <w:pPr>
        <w:jc w:val="center"/>
        <w:rPr>
          <w:rFonts w:ascii="Arial" w:hAnsi="Arial" w:cs="Arial"/>
          <w:b/>
          <w:bCs/>
          <w:lang w:val="pt-BR"/>
        </w:rPr>
      </w:pPr>
    </w:p>
    <w:p w14:paraId="32342906" w14:textId="30895659" w:rsidR="0008409D" w:rsidRPr="0008409D" w:rsidRDefault="00292432" w:rsidP="0008409D">
      <w:pPr>
        <w:jc w:val="center"/>
        <w:rPr>
          <w:rFonts w:ascii="Arial" w:hAnsi="Arial" w:cs="Arial"/>
          <w:b/>
          <w:bCs/>
          <w:sz w:val="28"/>
          <w:lang w:val="es-ES"/>
        </w:rPr>
      </w:pPr>
      <w:r>
        <w:rPr>
          <w:rFonts w:ascii="Arial" w:hAnsi="Arial" w:cs="Arial"/>
          <w:b/>
          <w:bCs/>
          <w:sz w:val="28"/>
          <w:lang w:val="es-ES"/>
        </w:rPr>
        <w:t>SEGUNDA</w:t>
      </w:r>
      <w:r w:rsidR="0008409D" w:rsidRPr="0008409D">
        <w:rPr>
          <w:rFonts w:ascii="Arial" w:hAnsi="Arial" w:cs="Arial"/>
          <w:b/>
          <w:bCs/>
          <w:sz w:val="28"/>
          <w:lang w:val="es-ES"/>
        </w:rPr>
        <w:t xml:space="preserve"> CONVOCATORIA</w:t>
      </w:r>
    </w:p>
    <w:p w14:paraId="1616A852" w14:textId="77777777" w:rsidR="0008409D" w:rsidRPr="0008409D" w:rsidRDefault="0008409D" w:rsidP="0008409D">
      <w:pPr>
        <w:jc w:val="center"/>
        <w:rPr>
          <w:rFonts w:ascii="Arial" w:hAnsi="Arial" w:cs="Arial"/>
          <w:b/>
          <w:bCs/>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78"/>
      </w:tblGrid>
      <w:tr w:rsidR="0008409D" w:rsidRPr="0008409D" w14:paraId="114601FE" w14:textId="77777777" w:rsidTr="0008409D">
        <w:trPr>
          <w:trHeight w:val="890"/>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14:paraId="7E43FCCB" w14:textId="2D3951B5" w:rsidR="0008409D" w:rsidRPr="0008409D" w:rsidRDefault="00845FC5" w:rsidP="0008409D">
            <w:pPr>
              <w:jc w:val="center"/>
              <w:rPr>
                <w:rFonts w:ascii="Arial" w:hAnsi="Arial" w:cs="Arial"/>
                <w:b/>
                <w:bCs/>
                <w:sz w:val="32"/>
                <w:lang w:val="es-ES"/>
              </w:rPr>
            </w:pPr>
            <w:r>
              <w:rPr>
                <w:rFonts w:ascii="Arial" w:hAnsi="Arial" w:cs="Arial"/>
                <w:b/>
                <w:bCs/>
                <w:color w:val="0000FF"/>
                <w:sz w:val="36"/>
                <w:lang w:val="es-ES"/>
              </w:rPr>
              <w:t xml:space="preserve">CONTRATACIÓN DE SERVICIO DE PASAJES AÉREOS NACIONALES E INTERNACIONALES PARA EL BCB </w:t>
            </w:r>
          </w:p>
        </w:tc>
      </w:tr>
    </w:tbl>
    <w:p w14:paraId="45C725B2" w14:textId="77777777" w:rsidR="0008409D" w:rsidRPr="0008409D" w:rsidRDefault="0008409D" w:rsidP="0008409D">
      <w:pPr>
        <w:jc w:val="center"/>
        <w:rPr>
          <w:rFonts w:ascii="Arial" w:hAnsi="Arial"/>
          <w:b/>
          <w:bCs/>
          <w:lang w:val="es-ES"/>
        </w:rPr>
      </w:pPr>
    </w:p>
    <w:p w14:paraId="03FDEEE4" w14:textId="17BE25B3" w:rsidR="0008409D" w:rsidRPr="0008409D" w:rsidRDefault="00292432" w:rsidP="0008409D">
      <w:pPr>
        <w:jc w:val="center"/>
        <w:rPr>
          <w:rFonts w:ascii="Arial" w:hAnsi="Arial"/>
          <w:sz w:val="24"/>
          <w:lang w:val="es-ES"/>
        </w:rPr>
      </w:pPr>
      <w:r>
        <w:rPr>
          <w:rFonts w:ascii="Arial" w:hAnsi="Arial"/>
          <w:b/>
          <w:bCs/>
          <w:sz w:val="24"/>
          <w:lang w:val="es-ES"/>
        </w:rPr>
        <w:t>La Paz, octubre</w:t>
      </w:r>
      <w:r w:rsidR="0008409D" w:rsidRPr="0008409D">
        <w:rPr>
          <w:rFonts w:ascii="Arial" w:hAnsi="Arial"/>
          <w:b/>
          <w:bCs/>
          <w:sz w:val="24"/>
          <w:lang w:val="es-ES"/>
        </w:rPr>
        <w:t xml:space="preserve"> de 2019</w:t>
      </w:r>
    </w:p>
    <w:p w14:paraId="699B0277" w14:textId="77777777" w:rsidR="002143EF" w:rsidRPr="00D7778D" w:rsidRDefault="002143EF" w:rsidP="00C779EB">
      <w:pPr>
        <w:jc w:val="center"/>
        <w:rPr>
          <w:rFonts w:ascii="Verdana" w:hAnsi="Verdana" w:cs="Arial"/>
          <w:b/>
          <w:sz w:val="18"/>
          <w:szCs w:val="18"/>
        </w:rPr>
      </w:pPr>
    </w:p>
    <w:p w14:paraId="204E0017" w14:textId="5D61DF84" w:rsidR="0027792A" w:rsidRPr="00585904" w:rsidRDefault="0008409D" w:rsidP="0008409D">
      <w:pPr>
        <w:tabs>
          <w:tab w:val="left" w:pos="5105"/>
        </w:tabs>
        <w:rPr>
          <w:rFonts w:ascii="Verdana" w:hAnsi="Verdana" w:cs="Arial"/>
          <w:b/>
          <w:sz w:val="2"/>
          <w:szCs w:val="2"/>
        </w:rPr>
      </w:pPr>
      <w:r w:rsidRPr="00585904">
        <w:rPr>
          <w:rFonts w:ascii="Verdana" w:hAnsi="Verdana" w:cs="Arial"/>
          <w:b/>
          <w:sz w:val="2"/>
          <w:szCs w:val="2"/>
        </w:rPr>
        <w:tab/>
      </w:r>
    </w:p>
    <w:sdt>
      <w:sdtPr>
        <w:rPr>
          <w:rFonts w:ascii="Verdana" w:eastAsia="Times New Roman" w:hAnsi="Verdana" w:cs="Times New Roman"/>
          <w:b w:val="0"/>
          <w:bCs w:val="0"/>
          <w:color w:val="auto"/>
          <w:sz w:val="18"/>
          <w:szCs w:val="18"/>
          <w:lang w:val="es-BO"/>
        </w:rPr>
        <w:id w:val="5719185"/>
        <w:docPartObj>
          <w:docPartGallery w:val="Table of Contents"/>
          <w:docPartUnique/>
        </w:docPartObj>
      </w:sdtPr>
      <w:sdtEndPr>
        <w:rPr>
          <w:rFonts w:ascii="Times New Roman" w:hAnsi="Times New Roman"/>
          <w:sz w:val="20"/>
          <w:szCs w:val="20"/>
        </w:rPr>
      </w:sdtEndPr>
      <w:sdtContent>
        <w:p w14:paraId="6B66362A" w14:textId="77777777" w:rsidR="000052EF" w:rsidRPr="002B72B7" w:rsidRDefault="00166654" w:rsidP="00B7519F">
          <w:pPr>
            <w:pStyle w:val="TtulodeTDC"/>
            <w:spacing w:before="0"/>
            <w:jc w:val="center"/>
            <w:rPr>
              <w:rFonts w:ascii="Verdana" w:hAnsi="Verdana"/>
              <w:color w:val="000000" w:themeColor="text1"/>
              <w:sz w:val="18"/>
              <w:szCs w:val="18"/>
              <w:lang w:val="es-BO"/>
            </w:rPr>
          </w:pPr>
          <w:r w:rsidRPr="002B72B7">
            <w:rPr>
              <w:rFonts w:ascii="Verdana" w:hAnsi="Verdana"/>
              <w:color w:val="000000" w:themeColor="text1"/>
              <w:sz w:val="18"/>
              <w:szCs w:val="18"/>
              <w:lang w:val="es-BO"/>
            </w:rPr>
            <w:t>CONTENIDO</w:t>
          </w:r>
        </w:p>
        <w:p w14:paraId="71B65EB9" w14:textId="57E1B4D1" w:rsidR="00B75ABD" w:rsidRPr="002B72B7" w:rsidRDefault="000B0EA2" w:rsidP="0008409D">
          <w:pPr>
            <w:pStyle w:val="TDC1"/>
            <w:tabs>
              <w:tab w:val="left" w:pos="440"/>
              <w:tab w:val="right" w:leader="dot" w:pos="8828"/>
            </w:tabs>
            <w:spacing w:after="0"/>
            <w:rPr>
              <w:noProof/>
              <w:sz w:val="22"/>
              <w:lang w:val="es-BO" w:eastAsia="es-BO"/>
            </w:rPr>
          </w:pPr>
          <w:r w:rsidRPr="002B72B7">
            <w:rPr>
              <w:rFonts w:ascii="Verdana" w:hAnsi="Verdana"/>
              <w:szCs w:val="18"/>
            </w:rPr>
            <w:fldChar w:fldCharType="begin"/>
          </w:r>
          <w:r w:rsidRPr="002B72B7">
            <w:rPr>
              <w:rFonts w:ascii="Verdana" w:hAnsi="Verdana"/>
              <w:szCs w:val="18"/>
            </w:rPr>
            <w:instrText xml:space="preserve"> TOC \o "1-3" \h \z \u </w:instrText>
          </w:r>
          <w:r w:rsidRPr="002B72B7">
            <w:rPr>
              <w:rFonts w:ascii="Verdana" w:hAnsi="Verdana"/>
              <w:szCs w:val="18"/>
            </w:rPr>
            <w:fldChar w:fldCharType="separate"/>
          </w:r>
          <w:hyperlink w:anchor="_Toc517794853" w:history="1">
            <w:r w:rsidR="00B75ABD" w:rsidRPr="002B72B7">
              <w:rPr>
                <w:rStyle w:val="Hipervnculo"/>
                <w:rFonts w:ascii="Verdana" w:hAnsi="Verdana"/>
                <w:noProof/>
              </w:rPr>
              <w:t>1.</w:t>
            </w:r>
            <w:r w:rsidR="00B75ABD" w:rsidRPr="002B72B7">
              <w:rPr>
                <w:noProof/>
                <w:sz w:val="22"/>
                <w:lang w:val="es-BO" w:eastAsia="es-BO"/>
              </w:rPr>
              <w:tab/>
            </w:r>
            <w:r w:rsidR="00B75ABD" w:rsidRPr="002B72B7">
              <w:rPr>
                <w:rStyle w:val="Hipervnculo"/>
                <w:rFonts w:ascii="Verdana" w:hAnsi="Verdana"/>
                <w:noProof/>
              </w:rPr>
              <w:t>NORMATIVA APLICABLE AL PROCESO DE CONTRATACIÓN</w:t>
            </w:r>
            <w:r w:rsidR="00B75ABD" w:rsidRPr="002B72B7">
              <w:rPr>
                <w:noProof/>
                <w:webHidden/>
              </w:rPr>
              <w:tab/>
            </w:r>
            <w:r w:rsidR="0071707B">
              <w:rPr>
                <w:noProof/>
                <w:webHidden/>
              </w:rPr>
              <w:t>3</w:t>
            </w:r>
          </w:hyperlink>
        </w:p>
        <w:p w14:paraId="7C5CE0C1" w14:textId="241A22A6" w:rsidR="00B75ABD" w:rsidRPr="002B72B7" w:rsidRDefault="008B7847" w:rsidP="0008409D">
          <w:pPr>
            <w:pStyle w:val="TDC1"/>
            <w:tabs>
              <w:tab w:val="left" w:pos="440"/>
              <w:tab w:val="right" w:leader="dot" w:pos="8828"/>
            </w:tabs>
            <w:spacing w:after="0"/>
            <w:rPr>
              <w:noProof/>
              <w:sz w:val="22"/>
              <w:lang w:val="es-BO" w:eastAsia="es-BO"/>
            </w:rPr>
          </w:pPr>
          <w:hyperlink w:anchor="_Toc517794854" w:history="1">
            <w:r w:rsidR="00B75ABD" w:rsidRPr="002B72B7">
              <w:rPr>
                <w:rStyle w:val="Hipervnculo"/>
                <w:rFonts w:ascii="Verdana" w:hAnsi="Verdana"/>
                <w:noProof/>
              </w:rPr>
              <w:t>2.</w:t>
            </w:r>
            <w:r w:rsidR="00B75ABD" w:rsidRPr="002B72B7">
              <w:rPr>
                <w:noProof/>
                <w:sz w:val="22"/>
                <w:lang w:val="es-BO" w:eastAsia="es-BO"/>
              </w:rPr>
              <w:tab/>
            </w:r>
            <w:r w:rsidR="00B75ABD" w:rsidRPr="002B72B7">
              <w:rPr>
                <w:rStyle w:val="Hipervnculo"/>
                <w:rFonts w:ascii="Verdana" w:hAnsi="Verdana"/>
                <w:noProof/>
              </w:rPr>
              <w:t>PROPONENTES ELEGIBLES</w:t>
            </w:r>
            <w:r w:rsidR="00B75ABD" w:rsidRPr="002B72B7">
              <w:rPr>
                <w:noProof/>
                <w:webHidden/>
              </w:rPr>
              <w:tab/>
            </w:r>
            <w:r w:rsidR="0071707B">
              <w:rPr>
                <w:noProof/>
                <w:webHidden/>
              </w:rPr>
              <w:t>3</w:t>
            </w:r>
          </w:hyperlink>
        </w:p>
        <w:p w14:paraId="12274E91" w14:textId="68100C49" w:rsidR="00B75ABD" w:rsidRPr="002B72B7" w:rsidRDefault="008B7847" w:rsidP="0008409D">
          <w:pPr>
            <w:pStyle w:val="TDC1"/>
            <w:tabs>
              <w:tab w:val="left" w:pos="440"/>
              <w:tab w:val="right" w:leader="dot" w:pos="8828"/>
            </w:tabs>
            <w:spacing w:after="0"/>
            <w:rPr>
              <w:noProof/>
              <w:sz w:val="22"/>
              <w:lang w:val="es-BO" w:eastAsia="es-BO"/>
            </w:rPr>
          </w:pPr>
          <w:hyperlink w:anchor="_Toc517794855" w:history="1">
            <w:r w:rsidR="00B75ABD" w:rsidRPr="002B72B7">
              <w:rPr>
                <w:rStyle w:val="Hipervnculo"/>
                <w:rFonts w:ascii="Verdana" w:hAnsi="Verdana"/>
                <w:noProof/>
              </w:rPr>
              <w:t>3.</w:t>
            </w:r>
            <w:r w:rsidR="00B75ABD" w:rsidRPr="002B72B7">
              <w:rPr>
                <w:noProof/>
                <w:sz w:val="22"/>
                <w:lang w:val="es-BO" w:eastAsia="es-BO"/>
              </w:rPr>
              <w:tab/>
            </w:r>
            <w:r w:rsidR="00B75ABD" w:rsidRPr="002B72B7">
              <w:rPr>
                <w:rStyle w:val="Hipervnculo"/>
                <w:rFonts w:ascii="Verdana" w:hAnsi="Verdana"/>
                <w:noProof/>
              </w:rPr>
              <w:t>ACTIVIDADES ADMINISTRATIVAS PREVIAS A LA PRESENTACIÓN DE PROPUESTAS</w:t>
            </w:r>
            <w:r w:rsidR="00B75ABD" w:rsidRPr="002B72B7">
              <w:rPr>
                <w:noProof/>
                <w:webHidden/>
              </w:rPr>
              <w:tab/>
            </w:r>
            <w:r w:rsidR="0071707B">
              <w:rPr>
                <w:noProof/>
                <w:webHidden/>
              </w:rPr>
              <w:t>3</w:t>
            </w:r>
          </w:hyperlink>
        </w:p>
        <w:p w14:paraId="08FDCD4C" w14:textId="5722F16D" w:rsidR="00B75ABD" w:rsidRPr="002B72B7" w:rsidRDefault="008B7847" w:rsidP="0008409D">
          <w:pPr>
            <w:pStyle w:val="TDC1"/>
            <w:tabs>
              <w:tab w:val="left" w:pos="440"/>
              <w:tab w:val="right" w:leader="dot" w:pos="8828"/>
            </w:tabs>
            <w:spacing w:after="0"/>
            <w:rPr>
              <w:noProof/>
              <w:sz w:val="22"/>
              <w:lang w:val="es-BO" w:eastAsia="es-BO"/>
            </w:rPr>
          </w:pPr>
          <w:hyperlink w:anchor="_Toc517794856" w:history="1">
            <w:r w:rsidR="00B75ABD" w:rsidRPr="002B72B7">
              <w:rPr>
                <w:rStyle w:val="Hipervnculo"/>
                <w:rFonts w:ascii="Verdana" w:hAnsi="Verdana"/>
                <w:noProof/>
              </w:rPr>
              <w:t>4.</w:t>
            </w:r>
            <w:r w:rsidR="00B75ABD" w:rsidRPr="002B72B7">
              <w:rPr>
                <w:noProof/>
                <w:sz w:val="22"/>
                <w:lang w:val="es-BO" w:eastAsia="es-BO"/>
              </w:rPr>
              <w:tab/>
            </w:r>
            <w:r w:rsidR="00B75ABD" w:rsidRPr="002B72B7">
              <w:rPr>
                <w:rStyle w:val="Hipervnculo"/>
                <w:rFonts w:ascii="Verdana" w:hAnsi="Verdana"/>
                <w:noProof/>
              </w:rPr>
              <w:t>ENMIENDAS Y APROBACIÓN DEL DOCUMENTO BASE DE CONTRATACIÓN (DBC)</w:t>
            </w:r>
            <w:r w:rsidR="00B75ABD" w:rsidRPr="002B72B7">
              <w:rPr>
                <w:noProof/>
                <w:webHidden/>
              </w:rPr>
              <w:tab/>
            </w:r>
            <w:r w:rsidR="0071707B">
              <w:rPr>
                <w:noProof/>
                <w:webHidden/>
              </w:rPr>
              <w:t>4</w:t>
            </w:r>
          </w:hyperlink>
        </w:p>
        <w:p w14:paraId="0BB98E11" w14:textId="0A98DC56" w:rsidR="00B75ABD" w:rsidRPr="002B72B7" w:rsidRDefault="008B7847" w:rsidP="0008409D">
          <w:pPr>
            <w:pStyle w:val="TDC1"/>
            <w:tabs>
              <w:tab w:val="left" w:pos="440"/>
              <w:tab w:val="right" w:leader="dot" w:pos="8828"/>
            </w:tabs>
            <w:spacing w:after="0"/>
            <w:rPr>
              <w:noProof/>
              <w:sz w:val="22"/>
              <w:lang w:val="es-BO" w:eastAsia="es-BO"/>
            </w:rPr>
          </w:pPr>
          <w:hyperlink w:anchor="_Toc517794857" w:history="1">
            <w:r w:rsidR="00B75ABD" w:rsidRPr="002B72B7">
              <w:rPr>
                <w:rStyle w:val="Hipervnculo"/>
                <w:rFonts w:ascii="Verdana" w:hAnsi="Verdana"/>
                <w:noProof/>
              </w:rPr>
              <w:t>5.</w:t>
            </w:r>
            <w:r w:rsidR="00B75ABD" w:rsidRPr="002B72B7">
              <w:rPr>
                <w:noProof/>
                <w:sz w:val="22"/>
                <w:lang w:val="es-BO" w:eastAsia="es-BO"/>
              </w:rPr>
              <w:tab/>
            </w:r>
            <w:r w:rsidR="00B75ABD" w:rsidRPr="002B72B7">
              <w:rPr>
                <w:rStyle w:val="Hipervnculo"/>
                <w:rFonts w:ascii="Verdana" w:hAnsi="Verdana"/>
                <w:noProof/>
              </w:rPr>
              <w:t>AMPLIACIÓN DE PLAZO PARA LA PRESENTACIÓN DE PROPUESTAS</w:t>
            </w:r>
            <w:r w:rsidR="00B75ABD" w:rsidRPr="002B72B7">
              <w:rPr>
                <w:noProof/>
                <w:webHidden/>
              </w:rPr>
              <w:tab/>
            </w:r>
            <w:r w:rsidR="0071707B">
              <w:rPr>
                <w:noProof/>
                <w:webHidden/>
              </w:rPr>
              <w:t>4</w:t>
            </w:r>
          </w:hyperlink>
        </w:p>
        <w:p w14:paraId="688BD127" w14:textId="048D2B7D" w:rsidR="00B75ABD" w:rsidRPr="002B72B7" w:rsidRDefault="008B7847" w:rsidP="0008409D">
          <w:pPr>
            <w:pStyle w:val="TDC1"/>
            <w:tabs>
              <w:tab w:val="left" w:pos="440"/>
              <w:tab w:val="right" w:leader="dot" w:pos="8828"/>
            </w:tabs>
            <w:spacing w:after="0"/>
            <w:rPr>
              <w:noProof/>
              <w:sz w:val="22"/>
              <w:lang w:val="es-BO" w:eastAsia="es-BO"/>
            </w:rPr>
          </w:pPr>
          <w:hyperlink w:anchor="_Toc517794858" w:history="1">
            <w:r w:rsidR="00B75ABD" w:rsidRPr="002B72B7">
              <w:rPr>
                <w:rStyle w:val="Hipervnculo"/>
                <w:rFonts w:ascii="Verdana" w:hAnsi="Verdana"/>
                <w:noProof/>
              </w:rPr>
              <w:t>6.</w:t>
            </w:r>
            <w:r w:rsidR="00B75ABD" w:rsidRPr="002B72B7">
              <w:rPr>
                <w:noProof/>
                <w:sz w:val="22"/>
                <w:lang w:val="es-BO" w:eastAsia="es-BO"/>
              </w:rPr>
              <w:tab/>
            </w:r>
            <w:r w:rsidR="00B75ABD" w:rsidRPr="002B72B7">
              <w:rPr>
                <w:rStyle w:val="Hipervnculo"/>
                <w:rFonts w:ascii="Verdana" w:hAnsi="Verdana"/>
                <w:noProof/>
              </w:rPr>
              <w:t>GARANTÍAS</w:t>
            </w:r>
            <w:r w:rsidR="00B75ABD" w:rsidRPr="002B72B7">
              <w:rPr>
                <w:noProof/>
                <w:webHidden/>
              </w:rPr>
              <w:tab/>
            </w:r>
            <w:r w:rsidR="0071707B">
              <w:rPr>
                <w:noProof/>
                <w:webHidden/>
              </w:rPr>
              <w:t>4</w:t>
            </w:r>
          </w:hyperlink>
        </w:p>
        <w:p w14:paraId="56E3C119" w14:textId="527938A1" w:rsidR="00B75ABD" w:rsidRPr="002B72B7" w:rsidRDefault="008B7847" w:rsidP="0008409D">
          <w:pPr>
            <w:pStyle w:val="TDC1"/>
            <w:tabs>
              <w:tab w:val="left" w:pos="440"/>
              <w:tab w:val="right" w:leader="dot" w:pos="8828"/>
            </w:tabs>
            <w:spacing w:after="0"/>
            <w:rPr>
              <w:noProof/>
              <w:sz w:val="22"/>
              <w:lang w:val="es-BO" w:eastAsia="es-BO"/>
            </w:rPr>
          </w:pPr>
          <w:hyperlink w:anchor="_Toc517794859" w:history="1">
            <w:r w:rsidR="00B75ABD" w:rsidRPr="002B72B7">
              <w:rPr>
                <w:rStyle w:val="Hipervnculo"/>
                <w:rFonts w:ascii="Verdana" w:hAnsi="Verdana"/>
                <w:noProof/>
              </w:rPr>
              <w:t>7.</w:t>
            </w:r>
            <w:r w:rsidR="00B75ABD" w:rsidRPr="002B72B7">
              <w:rPr>
                <w:noProof/>
                <w:sz w:val="22"/>
                <w:lang w:val="es-BO" w:eastAsia="es-BO"/>
              </w:rPr>
              <w:tab/>
            </w:r>
            <w:r w:rsidR="00B75ABD" w:rsidRPr="002B72B7">
              <w:rPr>
                <w:rStyle w:val="Hipervnculo"/>
                <w:rFonts w:ascii="Verdana" w:hAnsi="Verdana"/>
                <w:noProof/>
              </w:rPr>
              <w:t>RECHAZO Y DESCALIFICACIÓN DE PROPUESTAS</w:t>
            </w:r>
            <w:r w:rsidR="00B75ABD" w:rsidRPr="002B72B7">
              <w:rPr>
                <w:noProof/>
                <w:webHidden/>
              </w:rPr>
              <w:tab/>
            </w:r>
            <w:r w:rsidR="0071707B">
              <w:rPr>
                <w:noProof/>
                <w:webHidden/>
              </w:rPr>
              <w:t>5</w:t>
            </w:r>
          </w:hyperlink>
        </w:p>
        <w:p w14:paraId="7A73C68D" w14:textId="6515437B" w:rsidR="00B75ABD" w:rsidRPr="002B72B7" w:rsidRDefault="008B7847" w:rsidP="0008409D">
          <w:pPr>
            <w:pStyle w:val="TDC1"/>
            <w:tabs>
              <w:tab w:val="left" w:pos="440"/>
              <w:tab w:val="right" w:leader="dot" w:pos="8828"/>
            </w:tabs>
            <w:spacing w:after="0"/>
            <w:rPr>
              <w:noProof/>
              <w:sz w:val="22"/>
              <w:lang w:val="es-BO" w:eastAsia="es-BO"/>
            </w:rPr>
          </w:pPr>
          <w:hyperlink w:anchor="_Toc517794860" w:history="1">
            <w:r w:rsidR="00B75ABD" w:rsidRPr="002B72B7">
              <w:rPr>
                <w:rStyle w:val="Hipervnculo"/>
                <w:rFonts w:ascii="Verdana" w:hAnsi="Verdana"/>
                <w:noProof/>
              </w:rPr>
              <w:t>8.</w:t>
            </w:r>
            <w:r w:rsidR="00B75ABD" w:rsidRPr="002B72B7">
              <w:rPr>
                <w:noProof/>
                <w:sz w:val="22"/>
                <w:lang w:val="es-BO" w:eastAsia="es-BO"/>
              </w:rPr>
              <w:tab/>
            </w:r>
            <w:r w:rsidR="00B75ABD" w:rsidRPr="002B72B7">
              <w:rPr>
                <w:rStyle w:val="Hipervnculo"/>
                <w:rFonts w:ascii="Verdana" w:hAnsi="Verdana"/>
                <w:noProof/>
              </w:rPr>
              <w:t>CRITERIOS DE SUBSANABILIDAD Y ERRORES NO SUBSANABLES</w:t>
            </w:r>
            <w:r w:rsidR="00B75ABD" w:rsidRPr="002B72B7">
              <w:rPr>
                <w:noProof/>
                <w:webHidden/>
              </w:rPr>
              <w:tab/>
            </w:r>
            <w:r w:rsidR="0071707B">
              <w:rPr>
                <w:noProof/>
                <w:webHidden/>
              </w:rPr>
              <w:t>6</w:t>
            </w:r>
          </w:hyperlink>
        </w:p>
        <w:p w14:paraId="469513B2" w14:textId="570518EC" w:rsidR="00B75ABD" w:rsidRPr="002B72B7" w:rsidRDefault="008B7847" w:rsidP="0008409D">
          <w:pPr>
            <w:pStyle w:val="TDC1"/>
            <w:tabs>
              <w:tab w:val="left" w:pos="440"/>
              <w:tab w:val="right" w:leader="dot" w:pos="8828"/>
            </w:tabs>
            <w:spacing w:after="0"/>
            <w:rPr>
              <w:noProof/>
              <w:sz w:val="22"/>
              <w:lang w:val="es-BO" w:eastAsia="es-BO"/>
            </w:rPr>
          </w:pPr>
          <w:hyperlink w:anchor="_Toc517794861" w:history="1">
            <w:r w:rsidR="00B75ABD" w:rsidRPr="002B72B7">
              <w:rPr>
                <w:rStyle w:val="Hipervnculo"/>
                <w:rFonts w:ascii="Verdana" w:hAnsi="Verdana"/>
                <w:noProof/>
              </w:rPr>
              <w:t>9.</w:t>
            </w:r>
            <w:r w:rsidR="00B75ABD" w:rsidRPr="002B72B7">
              <w:rPr>
                <w:noProof/>
                <w:sz w:val="22"/>
                <w:lang w:val="es-BO" w:eastAsia="es-BO"/>
              </w:rPr>
              <w:tab/>
            </w:r>
            <w:r w:rsidR="00B75ABD" w:rsidRPr="002B72B7">
              <w:rPr>
                <w:rStyle w:val="Hipervnculo"/>
                <w:rFonts w:ascii="Verdana" w:hAnsi="Verdana"/>
                <w:noProof/>
              </w:rPr>
              <w:t>DECLARATORIA DESIERTA</w:t>
            </w:r>
            <w:r w:rsidR="00B75ABD" w:rsidRPr="002B72B7">
              <w:rPr>
                <w:noProof/>
                <w:webHidden/>
              </w:rPr>
              <w:tab/>
            </w:r>
            <w:r w:rsidR="0071707B">
              <w:rPr>
                <w:noProof/>
                <w:webHidden/>
              </w:rPr>
              <w:t>7</w:t>
            </w:r>
          </w:hyperlink>
        </w:p>
        <w:p w14:paraId="602172E5" w14:textId="12CCED3C" w:rsidR="00B75ABD" w:rsidRPr="002B72B7" w:rsidRDefault="008B7847" w:rsidP="0008409D">
          <w:pPr>
            <w:pStyle w:val="TDC1"/>
            <w:tabs>
              <w:tab w:val="left" w:pos="660"/>
              <w:tab w:val="right" w:leader="dot" w:pos="8828"/>
            </w:tabs>
            <w:spacing w:after="0"/>
            <w:rPr>
              <w:noProof/>
              <w:sz w:val="22"/>
              <w:lang w:val="es-BO" w:eastAsia="es-BO"/>
            </w:rPr>
          </w:pPr>
          <w:hyperlink w:anchor="_Toc517794862" w:history="1">
            <w:r w:rsidR="00B75ABD" w:rsidRPr="002B72B7">
              <w:rPr>
                <w:rStyle w:val="Hipervnculo"/>
                <w:rFonts w:ascii="Verdana" w:hAnsi="Verdana"/>
                <w:noProof/>
              </w:rPr>
              <w:t>10.</w:t>
            </w:r>
            <w:r w:rsidR="00B75ABD" w:rsidRPr="002B72B7">
              <w:rPr>
                <w:noProof/>
                <w:sz w:val="22"/>
                <w:lang w:val="es-BO" w:eastAsia="es-BO"/>
              </w:rPr>
              <w:tab/>
            </w:r>
            <w:r w:rsidR="00B75ABD" w:rsidRPr="002B72B7">
              <w:rPr>
                <w:rStyle w:val="Hipervnculo"/>
                <w:rFonts w:ascii="Verdana" w:hAnsi="Verdana"/>
                <w:noProof/>
              </w:rPr>
              <w:t>CANCELACIÓN, SUSPENSIÓN Y ANULACIÓN DEL PROCESO DE CONTRATACIÓN</w:t>
            </w:r>
            <w:r w:rsidR="00B75ABD" w:rsidRPr="002B72B7">
              <w:rPr>
                <w:noProof/>
                <w:webHidden/>
              </w:rPr>
              <w:tab/>
            </w:r>
            <w:r w:rsidR="0071707B">
              <w:rPr>
                <w:noProof/>
                <w:webHidden/>
              </w:rPr>
              <w:t>7</w:t>
            </w:r>
          </w:hyperlink>
        </w:p>
        <w:p w14:paraId="7E41B638" w14:textId="2A8C5F02" w:rsidR="00B75ABD" w:rsidRPr="002B72B7" w:rsidRDefault="008B7847" w:rsidP="0008409D">
          <w:pPr>
            <w:pStyle w:val="TDC1"/>
            <w:tabs>
              <w:tab w:val="left" w:pos="660"/>
              <w:tab w:val="right" w:leader="dot" w:pos="8828"/>
            </w:tabs>
            <w:spacing w:after="0"/>
            <w:rPr>
              <w:noProof/>
              <w:sz w:val="22"/>
              <w:lang w:val="es-BO" w:eastAsia="es-BO"/>
            </w:rPr>
          </w:pPr>
          <w:hyperlink w:anchor="_Toc517794863" w:history="1">
            <w:r w:rsidR="00B75ABD" w:rsidRPr="002B72B7">
              <w:rPr>
                <w:rStyle w:val="Hipervnculo"/>
                <w:rFonts w:ascii="Verdana" w:hAnsi="Verdana"/>
                <w:noProof/>
              </w:rPr>
              <w:t>11.</w:t>
            </w:r>
            <w:r w:rsidR="00B75ABD" w:rsidRPr="002B72B7">
              <w:rPr>
                <w:noProof/>
                <w:sz w:val="22"/>
                <w:lang w:val="es-BO" w:eastAsia="es-BO"/>
              </w:rPr>
              <w:tab/>
            </w:r>
            <w:r w:rsidR="00B75ABD" w:rsidRPr="002B72B7">
              <w:rPr>
                <w:rStyle w:val="Hipervnculo"/>
                <w:rFonts w:ascii="Verdana" w:hAnsi="Verdana"/>
                <w:noProof/>
              </w:rPr>
              <w:t>RESOLUCIONES RECURRIBLES</w:t>
            </w:r>
            <w:r w:rsidR="00B75ABD" w:rsidRPr="002B72B7">
              <w:rPr>
                <w:noProof/>
                <w:webHidden/>
              </w:rPr>
              <w:tab/>
            </w:r>
            <w:r w:rsidR="0071707B">
              <w:rPr>
                <w:noProof/>
                <w:webHidden/>
              </w:rPr>
              <w:t>7</w:t>
            </w:r>
          </w:hyperlink>
        </w:p>
        <w:p w14:paraId="39F88C4A" w14:textId="10F21900" w:rsidR="00B75ABD" w:rsidRPr="002B72B7" w:rsidRDefault="008B7847" w:rsidP="0008409D">
          <w:pPr>
            <w:pStyle w:val="TDC1"/>
            <w:tabs>
              <w:tab w:val="left" w:pos="660"/>
              <w:tab w:val="right" w:leader="dot" w:pos="8828"/>
            </w:tabs>
            <w:spacing w:after="0"/>
            <w:rPr>
              <w:noProof/>
              <w:sz w:val="22"/>
              <w:lang w:val="es-BO" w:eastAsia="es-BO"/>
            </w:rPr>
          </w:pPr>
          <w:hyperlink w:anchor="_Toc517794864" w:history="1">
            <w:r w:rsidR="00B75ABD" w:rsidRPr="002B72B7">
              <w:rPr>
                <w:rStyle w:val="Hipervnculo"/>
                <w:rFonts w:ascii="Verdana" w:hAnsi="Verdana"/>
                <w:noProof/>
              </w:rPr>
              <w:t>12.</w:t>
            </w:r>
            <w:r w:rsidR="00B75ABD" w:rsidRPr="002B72B7">
              <w:rPr>
                <w:noProof/>
                <w:sz w:val="22"/>
                <w:lang w:val="es-BO" w:eastAsia="es-BO"/>
              </w:rPr>
              <w:tab/>
            </w:r>
            <w:r w:rsidR="00B75ABD" w:rsidRPr="002B72B7">
              <w:rPr>
                <w:rStyle w:val="Hipervnculo"/>
                <w:rFonts w:ascii="Verdana" w:hAnsi="Verdana"/>
                <w:noProof/>
              </w:rPr>
              <w:t>PREPARACIÓN DE PROPUESTAS</w:t>
            </w:r>
            <w:r w:rsidR="00B75ABD" w:rsidRPr="002B72B7">
              <w:rPr>
                <w:noProof/>
                <w:webHidden/>
              </w:rPr>
              <w:tab/>
            </w:r>
            <w:r w:rsidR="0071707B">
              <w:rPr>
                <w:noProof/>
                <w:webHidden/>
              </w:rPr>
              <w:t>8</w:t>
            </w:r>
          </w:hyperlink>
        </w:p>
        <w:p w14:paraId="0F2AB5CC" w14:textId="168B9199" w:rsidR="00B75ABD" w:rsidRPr="002B72B7" w:rsidRDefault="008B7847" w:rsidP="0008409D">
          <w:pPr>
            <w:pStyle w:val="TDC1"/>
            <w:tabs>
              <w:tab w:val="left" w:pos="660"/>
              <w:tab w:val="right" w:leader="dot" w:pos="8828"/>
            </w:tabs>
            <w:spacing w:after="0"/>
            <w:rPr>
              <w:noProof/>
              <w:sz w:val="22"/>
              <w:lang w:val="es-BO" w:eastAsia="es-BO"/>
            </w:rPr>
          </w:pPr>
          <w:hyperlink w:anchor="_Toc517794865" w:history="1">
            <w:r w:rsidR="00B75ABD" w:rsidRPr="002B72B7">
              <w:rPr>
                <w:rStyle w:val="Hipervnculo"/>
                <w:rFonts w:ascii="Verdana" w:hAnsi="Verdana"/>
                <w:noProof/>
              </w:rPr>
              <w:t>13.</w:t>
            </w:r>
            <w:r w:rsidR="00B75ABD" w:rsidRPr="002B72B7">
              <w:rPr>
                <w:noProof/>
                <w:sz w:val="22"/>
                <w:lang w:val="es-BO" w:eastAsia="es-BO"/>
              </w:rPr>
              <w:tab/>
            </w:r>
            <w:r w:rsidR="00B75ABD" w:rsidRPr="002B72B7">
              <w:rPr>
                <w:rStyle w:val="Hipervnculo"/>
                <w:rFonts w:ascii="Verdana" w:hAnsi="Verdana"/>
                <w:noProof/>
              </w:rPr>
              <w:t>MONEDA DEL PROCESO DE CONTRATACIÓN</w:t>
            </w:r>
            <w:r w:rsidR="00B75ABD" w:rsidRPr="002B72B7">
              <w:rPr>
                <w:noProof/>
                <w:webHidden/>
              </w:rPr>
              <w:tab/>
            </w:r>
            <w:r w:rsidR="0071707B">
              <w:rPr>
                <w:noProof/>
                <w:webHidden/>
              </w:rPr>
              <w:t>8</w:t>
            </w:r>
          </w:hyperlink>
        </w:p>
        <w:p w14:paraId="748D0E73" w14:textId="1D507D37" w:rsidR="00B75ABD" w:rsidRPr="002B72B7" w:rsidRDefault="008B7847" w:rsidP="0008409D">
          <w:pPr>
            <w:pStyle w:val="TDC1"/>
            <w:tabs>
              <w:tab w:val="left" w:pos="660"/>
              <w:tab w:val="right" w:leader="dot" w:pos="8828"/>
            </w:tabs>
            <w:spacing w:after="0"/>
            <w:rPr>
              <w:noProof/>
              <w:sz w:val="22"/>
              <w:lang w:val="es-BO" w:eastAsia="es-BO"/>
            </w:rPr>
          </w:pPr>
          <w:hyperlink w:anchor="_Toc517794866" w:history="1">
            <w:r w:rsidR="00B75ABD" w:rsidRPr="002B72B7">
              <w:rPr>
                <w:rStyle w:val="Hipervnculo"/>
                <w:rFonts w:ascii="Verdana" w:hAnsi="Verdana"/>
                <w:noProof/>
              </w:rPr>
              <w:t>14.</w:t>
            </w:r>
            <w:r w:rsidR="00B75ABD" w:rsidRPr="002B72B7">
              <w:rPr>
                <w:noProof/>
                <w:sz w:val="22"/>
                <w:lang w:val="es-BO" w:eastAsia="es-BO"/>
              </w:rPr>
              <w:tab/>
            </w:r>
            <w:r w:rsidR="00B75ABD" w:rsidRPr="002B72B7">
              <w:rPr>
                <w:rStyle w:val="Hipervnculo"/>
                <w:rFonts w:ascii="Verdana" w:hAnsi="Verdana"/>
                <w:noProof/>
              </w:rPr>
              <w:t>COSTOS DE PARTICIPACIÓN EN EL PROCESO DE CONTRATACIÓN</w:t>
            </w:r>
            <w:r w:rsidR="00B75ABD" w:rsidRPr="002B72B7">
              <w:rPr>
                <w:noProof/>
                <w:webHidden/>
              </w:rPr>
              <w:tab/>
            </w:r>
            <w:r w:rsidR="0071707B">
              <w:rPr>
                <w:noProof/>
                <w:webHidden/>
              </w:rPr>
              <w:t>8</w:t>
            </w:r>
          </w:hyperlink>
        </w:p>
        <w:p w14:paraId="62704C95" w14:textId="3282781C" w:rsidR="00B75ABD" w:rsidRPr="002B72B7" w:rsidRDefault="008B7847" w:rsidP="0008409D">
          <w:pPr>
            <w:pStyle w:val="TDC1"/>
            <w:tabs>
              <w:tab w:val="left" w:pos="660"/>
              <w:tab w:val="right" w:leader="dot" w:pos="8828"/>
            </w:tabs>
            <w:spacing w:after="0"/>
            <w:rPr>
              <w:noProof/>
              <w:sz w:val="22"/>
              <w:lang w:val="es-BO" w:eastAsia="es-BO"/>
            </w:rPr>
          </w:pPr>
          <w:hyperlink w:anchor="_Toc517794867" w:history="1">
            <w:r w:rsidR="00B75ABD" w:rsidRPr="002B72B7">
              <w:rPr>
                <w:rStyle w:val="Hipervnculo"/>
                <w:rFonts w:ascii="Verdana" w:hAnsi="Verdana"/>
                <w:noProof/>
              </w:rPr>
              <w:t>15.</w:t>
            </w:r>
            <w:r w:rsidR="00B75ABD" w:rsidRPr="002B72B7">
              <w:rPr>
                <w:noProof/>
                <w:sz w:val="22"/>
                <w:lang w:val="es-BO" w:eastAsia="es-BO"/>
              </w:rPr>
              <w:tab/>
            </w:r>
            <w:r w:rsidR="00B75ABD" w:rsidRPr="002B72B7">
              <w:rPr>
                <w:rStyle w:val="Hipervnculo"/>
                <w:rFonts w:ascii="Verdana" w:hAnsi="Verdana"/>
                <w:noProof/>
              </w:rPr>
              <w:t>IDIOMA</w:t>
            </w:r>
            <w:r w:rsidR="00B75ABD" w:rsidRPr="002B72B7">
              <w:rPr>
                <w:noProof/>
                <w:webHidden/>
              </w:rPr>
              <w:tab/>
            </w:r>
            <w:r w:rsidR="0071707B">
              <w:rPr>
                <w:noProof/>
                <w:webHidden/>
              </w:rPr>
              <w:t>8</w:t>
            </w:r>
          </w:hyperlink>
        </w:p>
        <w:p w14:paraId="0936E53F" w14:textId="43A7BDED" w:rsidR="00B75ABD" w:rsidRPr="002B72B7" w:rsidRDefault="008B7847" w:rsidP="0008409D">
          <w:pPr>
            <w:pStyle w:val="TDC1"/>
            <w:tabs>
              <w:tab w:val="left" w:pos="660"/>
              <w:tab w:val="right" w:leader="dot" w:pos="8828"/>
            </w:tabs>
            <w:spacing w:after="0"/>
            <w:rPr>
              <w:noProof/>
              <w:sz w:val="22"/>
              <w:lang w:val="es-BO" w:eastAsia="es-BO"/>
            </w:rPr>
          </w:pPr>
          <w:hyperlink w:anchor="_Toc517794868" w:history="1">
            <w:r w:rsidR="00B75ABD" w:rsidRPr="002B72B7">
              <w:rPr>
                <w:rStyle w:val="Hipervnculo"/>
                <w:rFonts w:ascii="Verdana" w:hAnsi="Verdana"/>
                <w:noProof/>
              </w:rPr>
              <w:t>16.</w:t>
            </w:r>
            <w:r w:rsidR="00B75ABD" w:rsidRPr="002B72B7">
              <w:rPr>
                <w:noProof/>
                <w:sz w:val="22"/>
                <w:lang w:val="es-BO" w:eastAsia="es-BO"/>
              </w:rPr>
              <w:tab/>
            </w:r>
            <w:r w:rsidR="00B75ABD" w:rsidRPr="002B72B7">
              <w:rPr>
                <w:rStyle w:val="Hipervnculo"/>
                <w:rFonts w:ascii="Verdana" w:hAnsi="Verdana"/>
                <w:noProof/>
              </w:rPr>
              <w:t>VALIDEZ DE LA PROPUESTA</w:t>
            </w:r>
            <w:r w:rsidR="00B75ABD" w:rsidRPr="002B72B7">
              <w:rPr>
                <w:noProof/>
                <w:webHidden/>
              </w:rPr>
              <w:tab/>
            </w:r>
            <w:r w:rsidR="0071707B">
              <w:rPr>
                <w:noProof/>
                <w:webHidden/>
              </w:rPr>
              <w:t>8</w:t>
            </w:r>
          </w:hyperlink>
        </w:p>
        <w:p w14:paraId="1A0551B2" w14:textId="2F2F8603" w:rsidR="00B75ABD" w:rsidRPr="002B72B7" w:rsidRDefault="008B7847" w:rsidP="0008409D">
          <w:pPr>
            <w:pStyle w:val="TDC1"/>
            <w:tabs>
              <w:tab w:val="left" w:pos="660"/>
              <w:tab w:val="right" w:leader="dot" w:pos="8828"/>
            </w:tabs>
            <w:spacing w:after="0"/>
            <w:rPr>
              <w:noProof/>
              <w:sz w:val="22"/>
              <w:lang w:val="es-BO" w:eastAsia="es-BO"/>
            </w:rPr>
          </w:pPr>
          <w:hyperlink w:anchor="_Toc517794869" w:history="1">
            <w:r w:rsidR="00B75ABD" w:rsidRPr="002B72B7">
              <w:rPr>
                <w:rStyle w:val="Hipervnculo"/>
                <w:rFonts w:ascii="Verdana" w:hAnsi="Verdana"/>
                <w:noProof/>
              </w:rPr>
              <w:t>17.</w:t>
            </w:r>
            <w:r w:rsidR="00B75ABD" w:rsidRPr="002B72B7">
              <w:rPr>
                <w:noProof/>
                <w:sz w:val="22"/>
                <w:lang w:val="es-BO" w:eastAsia="es-BO"/>
              </w:rPr>
              <w:tab/>
            </w:r>
            <w:r w:rsidR="00B75ABD" w:rsidRPr="002B72B7">
              <w:rPr>
                <w:rStyle w:val="Hipervnculo"/>
                <w:rFonts w:ascii="Verdana" w:hAnsi="Verdana"/>
                <w:noProof/>
              </w:rPr>
              <w:t>DOCUMENTOS DE LA PROPUESTA</w:t>
            </w:r>
            <w:r w:rsidR="00B75ABD" w:rsidRPr="002B72B7">
              <w:rPr>
                <w:noProof/>
                <w:webHidden/>
              </w:rPr>
              <w:tab/>
            </w:r>
            <w:r w:rsidR="0071707B">
              <w:rPr>
                <w:noProof/>
                <w:webHidden/>
              </w:rPr>
              <w:t>9</w:t>
            </w:r>
          </w:hyperlink>
        </w:p>
        <w:p w14:paraId="591BC8CB" w14:textId="0104D71A" w:rsidR="00B75ABD" w:rsidRPr="002B72B7" w:rsidRDefault="008B7847" w:rsidP="0008409D">
          <w:pPr>
            <w:pStyle w:val="TDC1"/>
            <w:tabs>
              <w:tab w:val="left" w:pos="660"/>
              <w:tab w:val="right" w:leader="dot" w:pos="8828"/>
            </w:tabs>
            <w:spacing w:after="0"/>
            <w:rPr>
              <w:noProof/>
              <w:sz w:val="22"/>
              <w:lang w:val="es-BO" w:eastAsia="es-BO"/>
            </w:rPr>
          </w:pPr>
          <w:hyperlink w:anchor="_Toc517794870" w:history="1">
            <w:r w:rsidR="00B75ABD" w:rsidRPr="002B72B7">
              <w:rPr>
                <w:rStyle w:val="Hipervnculo"/>
                <w:rFonts w:ascii="Verdana" w:hAnsi="Verdana"/>
                <w:noProof/>
              </w:rPr>
              <w:t>18.</w:t>
            </w:r>
            <w:r w:rsidR="00B75ABD" w:rsidRPr="002B72B7">
              <w:rPr>
                <w:noProof/>
                <w:sz w:val="22"/>
                <w:lang w:val="es-BO" w:eastAsia="es-BO"/>
              </w:rPr>
              <w:tab/>
            </w:r>
            <w:r w:rsidR="00B75ABD" w:rsidRPr="002B72B7">
              <w:rPr>
                <w:rStyle w:val="Hipervnculo"/>
                <w:rFonts w:ascii="Verdana" w:hAnsi="Verdana"/>
                <w:noProof/>
              </w:rPr>
              <w:t>PROPUESTA ECONÓMICA (No aplicable cuando el Método de Selección y Adjudicación sea Presupuesto Fijo)</w:t>
            </w:r>
            <w:r w:rsidR="00B75ABD" w:rsidRPr="002B72B7">
              <w:rPr>
                <w:noProof/>
                <w:webHidden/>
              </w:rPr>
              <w:tab/>
            </w:r>
            <w:r w:rsidR="0071707B">
              <w:rPr>
                <w:noProof/>
                <w:webHidden/>
              </w:rPr>
              <w:t>9</w:t>
            </w:r>
          </w:hyperlink>
        </w:p>
        <w:p w14:paraId="19F2F741" w14:textId="7F134A4E" w:rsidR="00B75ABD" w:rsidRPr="002B72B7" w:rsidRDefault="008B7847" w:rsidP="0008409D">
          <w:pPr>
            <w:pStyle w:val="TDC1"/>
            <w:tabs>
              <w:tab w:val="left" w:pos="660"/>
              <w:tab w:val="right" w:leader="dot" w:pos="8828"/>
            </w:tabs>
            <w:spacing w:after="0"/>
            <w:rPr>
              <w:noProof/>
              <w:sz w:val="22"/>
              <w:lang w:val="es-BO" w:eastAsia="es-BO"/>
            </w:rPr>
          </w:pPr>
          <w:hyperlink w:anchor="_Toc517794871" w:history="1">
            <w:r w:rsidR="00B75ABD" w:rsidRPr="002B72B7">
              <w:rPr>
                <w:rStyle w:val="Hipervnculo"/>
                <w:rFonts w:ascii="Verdana" w:hAnsi="Verdana"/>
                <w:noProof/>
              </w:rPr>
              <w:t>19.</w:t>
            </w:r>
            <w:r w:rsidR="00B75ABD" w:rsidRPr="002B72B7">
              <w:rPr>
                <w:noProof/>
                <w:sz w:val="22"/>
                <w:lang w:val="es-BO" w:eastAsia="es-BO"/>
              </w:rPr>
              <w:tab/>
            </w:r>
            <w:r w:rsidR="00B75ABD" w:rsidRPr="002B72B7">
              <w:rPr>
                <w:rStyle w:val="Hipervnculo"/>
                <w:rFonts w:ascii="Verdana" w:hAnsi="Verdana"/>
                <w:noProof/>
              </w:rPr>
              <w:t>PROPUESTA TÉCNICA</w:t>
            </w:r>
            <w:r w:rsidR="00B75ABD" w:rsidRPr="002B72B7">
              <w:rPr>
                <w:noProof/>
                <w:webHidden/>
              </w:rPr>
              <w:tab/>
            </w:r>
            <w:r w:rsidR="0071707B">
              <w:rPr>
                <w:noProof/>
                <w:webHidden/>
              </w:rPr>
              <w:t>10</w:t>
            </w:r>
          </w:hyperlink>
        </w:p>
        <w:p w14:paraId="1904347C" w14:textId="2879C353" w:rsidR="00B75ABD" w:rsidRPr="002B72B7" w:rsidRDefault="008B7847" w:rsidP="0008409D">
          <w:pPr>
            <w:pStyle w:val="TDC1"/>
            <w:tabs>
              <w:tab w:val="left" w:pos="660"/>
              <w:tab w:val="right" w:leader="dot" w:pos="8828"/>
            </w:tabs>
            <w:spacing w:after="0"/>
            <w:rPr>
              <w:noProof/>
              <w:sz w:val="22"/>
              <w:lang w:val="es-BO" w:eastAsia="es-BO"/>
            </w:rPr>
          </w:pPr>
          <w:hyperlink w:anchor="_Toc517794872" w:history="1">
            <w:r w:rsidR="00B75ABD" w:rsidRPr="002B72B7">
              <w:rPr>
                <w:rStyle w:val="Hipervnculo"/>
                <w:rFonts w:ascii="Verdana" w:hAnsi="Verdana"/>
                <w:noProof/>
              </w:rPr>
              <w:t>20.</w:t>
            </w:r>
            <w:r w:rsidR="00B75ABD" w:rsidRPr="002B72B7">
              <w:rPr>
                <w:noProof/>
                <w:sz w:val="22"/>
                <w:lang w:val="es-BO" w:eastAsia="es-BO"/>
              </w:rPr>
              <w:tab/>
            </w:r>
            <w:r w:rsidR="00B75ABD" w:rsidRPr="002B72B7">
              <w:rPr>
                <w:rStyle w:val="Hipervnculo"/>
                <w:rFonts w:ascii="Verdana" w:hAnsi="Verdana"/>
                <w:noProof/>
              </w:rPr>
              <w:t>PROPUESTA PARA ADJUDICACIONES POR ÍTEMS O LOTES</w:t>
            </w:r>
            <w:r w:rsidR="00B75ABD" w:rsidRPr="002B72B7">
              <w:rPr>
                <w:noProof/>
                <w:webHidden/>
              </w:rPr>
              <w:tab/>
            </w:r>
            <w:r w:rsidR="0071707B">
              <w:rPr>
                <w:noProof/>
                <w:webHidden/>
              </w:rPr>
              <w:t>10</w:t>
            </w:r>
          </w:hyperlink>
        </w:p>
        <w:p w14:paraId="515E318B" w14:textId="02DD837F" w:rsidR="00B75ABD" w:rsidRPr="002B72B7" w:rsidRDefault="008B7847" w:rsidP="0008409D">
          <w:pPr>
            <w:pStyle w:val="TDC1"/>
            <w:tabs>
              <w:tab w:val="left" w:pos="660"/>
              <w:tab w:val="right" w:leader="dot" w:pos="8828"/>
            </w:tabs>
            <w:spacing w:after="0"/>
            <w:rPr>
              <w:noProof/>
              <w:sz w:val="22"/>
              <w:lang w:val="es-BO" w:eastAsia="es-BO"/>
            </w:rPr>
          </w:pPr>
          <w:hyperlink w:anchor="_Toc517794873" w:history="1">
            <w:r w:rsidR="00B75ABD" w:rsidRPr="002B72B7">
              <w:rPr>
                <w:rStyle w:val="Hipervnculo"/>
                <w:rFonts w:ascii="Verdana" w:hAnsi="Verdana"/>
                <w:noProof/>
              </w:rPr>
              <w:t>21.</w:t>
            </w:r>
            <w:r w:rsidR="00B75ABD" w:rsidRPr="002B72B7">
              <w:rPr>
                <w:noProof/>
                <w:sz w:val="22"/>
                <w:lang w:val="es-BO" w:eastAsia="es-BO"/>
              </w:rPr>
              <w:tab/>
            </w:r>
            <w:r w:rsidR="00B75ABD" w:rsidRPr="002B72B7">
              <w:rPr>
                <w:rStyle w:val="Hipervnculo"/>
                <w:rFonts w:ascii="Verdana" w:hAnsi="Verdana"/>
                <w:noProof/>
              </w:rPr>
              <w:t>PRESENTACIÓN DE PROPUESTAS</w:t>
            </w:r>
            <w:r w:rsidR="00B75ABD" w:rsidRPr="002B72B7">
              <w:rPr>
                <w:noProof/>
                <w:webHidden/>
              </w:rPr>
              <w:tab/>
            </w:r>
            <w:r w:rsidR="0071707B">
              <w:rPr>
                <w:noProof/>
                <w:webHidden/>
              </w:rPr>
              <w:t>10</w:t>
            </w:r>
          </w:hyperlink>
        </w:p>
        <w:p w14:paraId="259F79B0" w14:textId="1F81C288" w:rsidR="00B75ABD" w:rsidRPr="002B72B7" w:rsidRDefault="008B7847" w:rsidP="0008409D">
          <w:pPr>
            <w:pStyle w:val="TDC1"/>
            <w:tabs>
              <w:tab w:val="left" w:pos="660"/>
              <w:tab w:val="right" w:leader="dot" w:pos="8828"/>
            </w:tabs>
            <w:spacing w:after="0"/>
            <w:rPr>
              <w:noProof/>
              <w:sz w:val="22"/>
              <w:lang w:val="es-BO" w:eastAsia="es-BO"/>
            </w:rPr>
          </w:pPr>
          <w:hyperlink w:anchor="_Toc517794874" w:history="1">
            <w:r w:rsidR="00B75ABD" w:rsidRPr="002B72B7">
              <w:rPr>
                <w:rStyle w:val="Hipervnculo"/>
                <w:rFonts w:ascii="Verdana" w:hAnsi="Verdana"/>
                <w:noProof/>
              </w:rPr>
              <w:t>22.</w:t>
            </w:r>
            <w:r w:rsidR="00B75ABD" w:rsidRPr="002B72B7">
              <w:rPr>
                <w:noProof/>
                <w:sz w:val="22"/>
                <w:lang w:val="es-BO" w:eastAsia="es-BO"/>
              </w:rPr>
              <w:tab/>
            </w:r>
            <w:r w:rsidR="00B75ABD" w:rsidRPr="002B72B7">
              <w:rPr>
                <w:rStyle w:val="Hipervnculo"/>
                <w:rFonts w:ascii="Verdana" w:hAnsi="Verdana"/>
                <w:noProof/>
              </w:rPr>
              <w:t>APERTURA DE PROPUESTAS</w:t>
            </w:r>
            <w:r w:rsidR="00B75ABD" w:rsidRPr="002B72B7">
              <w:rPr>
                <w:noProof/>
                <w:webHidden/>
              </w:rPr>
              <w:tab/>
            </w:r>
            <w:r w:rsidR="0071707B">
              <w:rPr>
                <w:noProof/>
                <w:webHidden/>
              </w:rPr>
              <w:t>1</w:t>
            </w:r>
            <w:r w:rsidR="00D53902">
              <w:rPr>
                <w:noProof/>
                <w:webHidden/>
              </w:rPr>
              <w:t>2</w:t>
            </w:r>
          </w:hyperlink>
        </w:p>
        <w:p w14:paraId="720C26C2" w14:textId="6A235655" w:rsidR="00B75ABD" w:rsidRPr="002B72B7" w:rsidRDefault="008B7847" w:rsidP="0008409D">
          <w:pPr>
            <w:pStyle w:val="TDC1"/>
            <w:tabs>
              <w:tab w:val="left" w:pos="660"/>
              <w:tab w:val="right" w:leader="dot" w:pos="8828"/>
            </w:tabs>
            <w:spacing w:after="0"/>
            <w:rPr>
              <w:noProof/>
              <w:sz w:val="22"/>
              <w:lang w:val="es-BO" w:eastAsia="es-BO"/>
            </w:rPr>
          </w:pPr>
          <w:hyperlink w:anchor="_Toc517794875" w:history="1">
            <w:r w:rsidR="00B75ABD" w:rsidRPr="002B72B7">
              <w:rPr>
                <w:rStyle w:val="Hipervnculo"/>
                <w:rFonts w:ascii="Verdana" w:hAnsi="Verdana"/>
                <w:noProof/>
              </w:rPr>
              <w:t>23.</w:t>
            </w:r>
            <w:r w:rsidR="00B75ABD" w:rsidRPr="002B72B7">
              <w:rPr>
                <w:noProof/>
                <w:sz w:val="22"/>
                <w:lang w:val="es-BO" w:eastAsia="es-BO"/>
              </w:rPr>
              <w:tab/>
            </w:r>
            <w:r w:rsidR="00B75ABD" w:rsidRPr="002B72B7">
              <w:rPr>
                <w:rStyle w:val="Hipervnculo"/>
                <w:rFonts w:ascii="Verdana" w:hAnsi="Verdana"/>
                <w:noProof/>
              </w:rPr>
              <w:t>EVALUACIÓN DE PROPUESTAS</w:t>
            </w:r>
            <w:r w:rsidR="00B75ABD" w:rsidRPr="002B72B7">
              <w:rPr>
                <w:noProof/>
                <w:webHidden/>
              </w:rPr>
              <w:tab/>
            </w:r>
            <w:r w:rsidR="0071707B">
              <w:rPr>
                <w:noProof/>
                <w:webHidden/>
              </w:rPr>
              <w:t>13</w:t>
            </w:r>
          </w:hyperlink>
        </w:p>
        <w:p w14:paraId="5737C7CD" w14:textId="1A54EDDA" w:rsidR="00B75ABD" w:rsidRPr="002B72B7" w:rsidRDefault="008B7847" w:rsidP="0008409D">
          <w:pPr>
            <w:pStyle w:val="TDC1"/>
            <w:tabs>
              <w:tab w:val="left" w:pos="660"/>
              <w:tab w:val="right" w:leader="dot" w:pos="8828"/>
            </w:tabs>
            <w:spacing w:after="0"/>
            <w:rPr>
              <w:noProof/>
              <w:sz w:val="22"/>
              <w:lang w:val="es-BO" w:eastAsia="es-BO"/>
            </w:rPr>
          </w:pPr>
          <w:hyperlink w:anchor="_Toc517794876" w:history="1">
            <w:r w:rsidR="00B75ABD" w:rsidRPr="002B72B7">
              <w:rPr>
                <w:rStyle w:val="Hipervnculo"/>
                <w:rFonts w:ascii="Verdana" w:hAnsi="Verdana"/>
                <w:noProof/>
              </w:rPr>
              <w:t>24.</w:t>
            </w:r>
            <w:r w:rsidR="00B75ABD" w:rsidRPr="002B72B7">
              <w:rPr>
                <w:noProof/>
                <w:sz w:val="22"/>
                <w:lang w:val="es-BO" w:eastAsia="es-BO"/>
              </w:rPr>
              <w:tab/>
            </w:r>
            <w:r w:rsidR="00B75ABD" w:rsidRPr="002B72B7">
              <w:rPr>
                <w:rStyle w:val="Hipervnculo"/>
                <w:rFonts w:ascii="Verdana" w:hAnsi="Verdana"/>
                <w:noProof/>
              </w:rPr>
              <w:t>EVALUACIÓN PRELIMINAR</w:t>
            </w:r>
            <w:r w:rsidR="00B75ABD" w:rsidRPr="002B72B7">
              <w:rPr>
                <w:noProof/>
                <w:webHidden/>
              </w:rPr>
              <w:tab/>
            </w:r>
            <w:r w:rsidR="0071707B">
              <w:rPr>
                <w:noProof/>
                <w:webHidden/>
              </w:rPr>
              <w:t>13</w:t>
            </w:r>
          </w:hyperlink>
        </w:p>
        <w:p w14:paraId="11F8EFE6" w14:textId="3293A5A1" w:rsidR="00B75ABD" w:rsidRPr="002B72B7" w:rsidRDefault="008B7847" w:rsidP="0008409D">
          <w:pPr>
            <w:pStyle w:val="TDC1"/>
            <w:tabs>
              <w:tab w:val="left" w:pos="660"/>
              <w:tab w:val="right" w:leader="dot" w:pos="8828"/>
            </w:tabs>
            <w:spacing w:after="0"/>
            <w:rPr>
              <w:noProof/>
              <w:sz w:val="22"/>
              <w:lang w:val="es-BO" w:eastAsia="es-BO"/>
            </w:rPr>
          </w:pPr>
          <w:hyperlink w:anchor="_Toc517794877" w:history="1">
            <w:r w:rsidR="00B75ABD" w:rsidRPr="002B72B7">
              <w:rPr>
                <w:rStyle w:val="Hipervnculo"/>
                <w:rFonts w:ascii="Verdana" w:hAnsi="Verdana"/>
                <w:noProof/>
              </w:rPr>
              <w:t>25.</w:t>
            </w:r>
            <w:r w:rsidR="00B75ABD" w:rsidRPr="002B72B7">
              <w:rPr>
                <w:noProof/>
                <w:sz w:val="22"/>
                <w:lang w:val="es-BO" w:eastAsia="es-BO"/>
              </w:rPr>
              <w:tab/>
            </w:r>
            <w:r w:rsidR="00B75ABD" w:rsidRPr="002B72B7">
              <w:rPr>
                <w:rStyle w:val="Hipervnculo"/>
                <w:rFonts w:ascii="Verdana" w:hAnsi="Verdana"/>
                <w:noProof/>
              </w:rPr>
              <w:t>MÉTODO DE SELECCIÓN Y ADJUDICACIÓN PRECIO EVALUADO MÁS BAJO</w:t>
            </w:r>
            <w:r w:rsidR="00B75ABD" w:rsidRPr="002B72B7">
              <w:rPr>
                <w:noProof/>
                <w:webHidden/>
              </w:rPr>
              <w:tab/>
            </w:r>
            <w:r w:rsidR="0071707B">
              <w:rPr>
                <w:noProof/>
                <w:webHidden/>
              </w:rPr>
              <w:t>1</w:t>
            </w:r>
            <w:r w:rsidR="0014613A">
              <w:rPr>
                <w:noProof/>
                <w:webHidden/>
              </w:rPr>
              <w:t>4</w:t>
            </w:r>
          </w:hyperlink>
        </w:p>
        <w:p w14:paraId="1617F7AA" w14:textId="0C910C81" w:rsidR="00B75ABD" w:rsidRPr="002B72B7" w:rsidRDefault="008B7847" w:rsidP="0008409D">
          <w:pPr>
            <w:pStyle w:val="TDC1"/>
            <w:tabs>
              <w:tab w:val="left" w:pos="660"/>
              <w:tab w:val="right" w:leader="dot" w:pos="8828"/>
            </w:tabs>
            <w:spacing w:after="0"/>
            <w:rPr>
              <w:noProof/>
              <w:sz w:val="22"/>
              <w:lang w:val="es-BO" w:eastAsia="es-BO"/>
            </w:rPr>
          </w:pPr>
          <w:hyperlink w:anchor="_Toc517794878" w:history="1">
            <w:r w:rsidR="00B75ABD" w:rsidRPr="002B72B7">
              <w:rPr>
                <w:rStyle w:val="Hipervnculo"/>
                <w:rFonts w:ascii="Verdana" w:hAnsi="Verdana"/>
                <w:noProof/>
              </w:rPr>
              <w:t>26.</w:t>
            </w:r>
            <w:r w:rsidR="00B75ABD" w:rsidRPr="002B72B7">
              <w:rPr>
                <w:noProof/>
                <w:sz w:val="22"/>
                <w:lang w:val="es-BO" w:eastAsia="es-BO"/>
              </w:rPr>
              <w:tab/>
            </w:r>
            <w:r w:rsidR="00B75ABD" w:rsidRPr="002B72B7">
              <w:rPr>
                <w:rStyle w:val="Hipervnculo"/>
                <w:rFonts w:ascii="Verdana" w:hAnsi="Verdana"/>
                <w:noProof/>
              </w:rPr>
              <w:t>MÉTODO DE SELECCIÓN Y ADJUDICACIÓN CALIDAD, PROPUESTA TÉCNICA Y COSTO</w:t>
            </w:r>
            <w:r w:rsidR="00B75ABD" w:rsidRPr="002B72B7">
              <w:rPr>
                <w:noProof/>
                <w:webHidden/>
              </w:rPr>
              <w:tab/>
            </w:r>
            <w:r w:rsidR="0071707B">
              <w:rPr>
                <w:noProof/>
                <w:webHidden/>
              </w:rPr>
              <w:t>1</w:t>
            </w:r>
            <w:r w:rsidR="0014613A">
              <w:rPr>
                <w:noProof/>
                <w:webHidden/>
              </w:rPr>
              <w:t>4</w:t>
            </w:r>
          </w:hyperlink>
        </w:p>
        <w:p w14:paraId="3084F592" w14:textId="47ED8DCC" w:rsidR="00B75ABD" w:rsidRPr="002B72B7" w:rsidRDefault="008B7847" w:rsidP="0008409D">
          <w:pPr>
            <w:pStyle w:val="TDC1"/>
            <w:tabs>
              <w:tab w:val="left" w:pos="660"/>
              <w:tab w:val="right" w:leader="dot" w:pos="8828"/>
            </w:tabs>
            <w:spacing w:after="0"/>
            <w:rPr>
              <w:noProof/>
              <w:sz w:val="22"/>
              <w:lang w:val="es-BO" w:eastAsia="es-BO"/>
            </w:rPr>
          </w:pPr>
          <w:hyperlink w:anchor="_Toc517794879" w:history="1">
            <w:r w:rsidR="00B75ABD" w:rsidRPr="002B72B7">
              <w:rPr>
                <w:rStyle w:val="Hipervnculo"/>
                <w:rFonts w:ascii="Verdana" w:hAnsi="Verdana"/>
                <w:noProof/>
              </w:rPr>
              <w:t>27.</w:t>
            </w:r>
            <w:r w:rsidR="00B75ABD" w:rsidRPr="002B72B7">
              <w:rPr>
                <w:noProof/>
                <w:sz w:val="22"/>
                <w:lang w:val="es-BO" w:eastAsia="es-BO"/>
              </w:rPr>
              <w:tab/>
            </w:r>
            <w:r w:rsidR="00B75ABD" w:rsidRPr="002B72B7">
              <w:rPr>
                <w:rStyle w:val="Hipervnculo"/>
                <w:rFonts w:ascii="Verdana" w:hAnsi="Verdana"/>
                <w:noProof/>
              </w:rPr>
              <w:t>MÉTODO DE SELECCIÓN Y ADJUDICACIÓN PRESUPUESTO FIJO</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_Toc517794879 \h </w:instrText>
            </w:r>
            <w:r w:rsidR="00B75ABD" w:rsidRPr="002B72B7">
              <w:rPr>
                <w:noProof/>
                <w:webHidden/>
              </w:rPr>
            </w:r>
            <w:r w:rsidR="00B75ABD" w:rsidRPr="002B72B7">
              <w:rPr>
                <w:noProof/>
                <w:webHidden/>
              </w:rPr>
              <w:fldChar w:fldCharType="separate"/>
            </w:r>
            <w:r w:rsidR="00F73815">
              <w:rPr>
                <w:noProof/>
                <w:webHidden/>
              </w:rPr>
              <w:t>14</w:t>
            </w:r>
            <w:r w:rsidR="00B75ABD" w:rsidRPr="002B72B7">
              <w:rPr>
                <w:noProof/>
                <w:webHidden/>
              </w:rPr>
              <w:fldChar w:fldCharType="end"/>
            </w:r>
          </w:hyperlink>
        </w:p>
        <w:p w14:paraId="77CDC072" w14:textId="77777777" w:rsidR="00B75ABD" w:rsidRPr="002B72B7" w:rsidRDefault="008B7847" w:rsidP="0008409D">
          <w:pPr>
            <w:pStyle w:val="TDC1"/>
            <w:tabs>
              <w:tab w:val="left" w:pos="660"/>
              <w:tab w:val="right" w:leader="dot" w:pos="8828"/>
            </w:tabs>
            <w:spacing w:after="0"/>
            <w:rPr>
              <w:noProof/>
              <w:sz w:val="22"/>
              <w:lang w:val="es-BO" w:eastAsia="es-BO"/>
            </w:rPr>
          </w:pPr>
          <w:hyperlink w:anchor="_Toc517794880" w:history="1">
            <w:r w:rsidR="00B75ABD" w:rsidRPr="002B72B7">
              <w:rPr>
                <w:rStyle w:val="Hipervnculo"/>
                <w:rFonts w:ascii="Verdana" w:hAnsi="Verdana"/>
                <w:noProof/>
              </w:rPr>
              <w:t>28.</w:t>
            </w:r>
            <w:r w:rsidR="00B75ABD" w:rsidRPr="002B72B7">
              <w:rPr>
                <w:noProof/>
                <w:sz w:val="22"/>
                <w:lang w:val="es-BO" w:eastAsia="es-BO"/>
              </w:rPr>
              <w:tab/>
            </w:r>
            <w:r w:rsidR="00B75ABD" w:rsidRPr="002B72B7">
              <w:rPr>
                <w:rStyle w:val="Hipervnculo"/>
                <w:rFonts w:ascii="Verdana" w:hAnsi="Verdana"/>
                <w:noProof/>
              </w:rPr>
              <w:t>CONTENIDO DEL INFORME DE EVALUACIÓN Y RECOMENDACIÓN</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_Toc517794880 \h </w:instrText>
            </w:r>
            <w:r w:rsidR="00B75ABD" w:rsidRPr="002B72B7">
              <w:rPr>
                <w:noProof/>
                <w:webHidden/>
              </w:rPr>
            </w:r>
            <w:r w:rsidR="00B75ABD" w:rsidRPr="002B72B7">
              <w:rPr>
                <w:noProof/>
                <w:webHidden/>
              </w:rPr>
              <w:fldChar w:fldCharType="separate"/>
            </w:r>
            <w:r w:rsidR="00F73815">
              <w:rPr>
                <w:noProof/>
                <w:webHidden/>
              </w:rPr>
              <w:t>14</w:t>
            </w:r>
            <w:r w:rsidR="00B75ABD" w:rsidRPr="002B72B7">
              <w:rPr>
                <w:noProof/>
                <w:webHidden/>
              </w:rPr>
              <w:fldChar w:fldCharType="end"/>
            </w:r>
          </w:hyperlink>
        </w:p>
        <w:p w14:paraId="2B5CD086" w14:textId="4D079784" w:rsidR="00B75ABD" w:rsidRPr="002B72B7" w:rsidRDefault="008B7847" w:rsidP="0008409D">
          <w:pPr>
            <w:pStyle w:val="TDC1"/>
            <w:tabs>
              <w:tab w:val="left" w:pos="660"/>
              <w:tab w:val="right" w:leader="dot" w:pos="8828"/>
            </w:tabs>
            <w:spacing w:after="0"/>
            <w:rPr>
              <w:noProof/>
              <w:sz w:val="22"/>
              <w:lang w:val="es-BO" w:eastAsia="es-BO"/>
            </w:rPr>
          </w:pPr>
          <w:hyperlink w:anchor="_Toc517794881" w:history="1">
            <w:r w:rsidR="00B75ABD" w:rsidRPr="002B72B7">
              <w:rPr>
                <w:rStyle w:val="Hipervnculo"/>
                <w:rFonts w:ascii="Verdana" w:hAnsi="Verdana"/>
                <w:noProof/>
              </w:rPr>
              <w:t>29.</w:t>
            </w:r>
            <w:r w:rsidR="00B75ABD" w:rsidRPr="002B72B7">
              <w:rPr>
                <w:noProof/>
                <w:sz w:val="22"/>
                <w:lang w:val="es-BO" w:eastAsia="es-BO"/>
              </w:rPr>
              <w:tab/>
            </w:r>
            <w:r w:rsidR="00B75ABD" w:rsidRPr="002B72B7">
              <w:rPr>
                <w:rStyle w:val="Hipervnculo"/>
                <w:rFonts w:ascii="Verdana" w:hAnsi="Verdana"/>
                <w:noProof/>
              </w:rPr>
              <w:t>RESOLUCIÓN DE ADJUDICACIÓN O DECLARATORIA DESIERTA</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_Toc517794881 \h </w:instrText>
            </w:r>
            <w:r w:rsidR="00B75ABD" w:rsidRPr="002B72B7">
              <w:rPr>
                <w:noProof/>
                <w:webHidden/>
              </w:rPr>
            </w:r>
            <w:r w:rsidR="00B75ABD" w:rsidRPr="002B72B7">
              <w:rPr>
                <w:noProof/>
                <w:webHidden/>
              </w:rPr>
              <w:fldChar w:fldCharType="separate"/>
            </w:r>
            <w:r w:rsidR="00F73815">
              <w:rPr>
                <w:noProof/>
                <w:webHidden/>
              </w:rPr>
              <w:t>15</w:t>
            </w:r>
            <w:r w:rsidR="00B75ABD" w:rsidRPr="002B72B7">
              <w:rPr>
                <w:noProof/>
                <w:webHidden/>
              </w:rPr>
              <w:fldChar w:fldCharType="end"/>
            </w:r>
          </w:hyperlink>
        </w:p>
        <w:p w14:paraId="22B868F1" w14:textId="77777777" w:rsidR="00B75ABD" w:rsidRPr="002B72B7" w:rsidRDefault="008B7847" w:rsidP="0008409D">
          <w:pPr>
            <w:pStyle w:val="TDC1"/>
            <w:tabs>
              <w:tab w:val="left" w:pos="660"/>
              <w:tab w:val="right" w:leader="dot" w:pos="8828"/>
            </w:tabs>
            <w:spacing w:after="0"/>
            <w:rPr>
              <w:noProof/>
              <w:sz w:val="22"/>
              <w:lang w:val="es-BO" w:eastAsia="es-BO"/>
            </w:rPr>
          </w:pPr>
          <w:hyperlink w:anchor="_Toc517794882" w:history="1">
            <w:r w:rsidR="00B75ABD" w:rsidRPr="002B72B7">
              <w:rPr>
                <w:rStyle w:val="Hipervnculo"/>
                <w:rFonts w:ascii="Verdana" w:hAnsi="Verdana"/>
                <w:noProof/>
              </w:rPr>
              <w:t>30.</w:t>
            </w:r>
            <w:r w:rsidR="00B75ABD" w:rsidRPr="002B72B7">
              <w:rPr>
                <w:noProof/>
                <w:sz w:val="22"/>
                <w:lang w:val="es-BO" w:eastAsia="es-BO"/>
              </w:rPr>
              <w:tab/>
            </w:r>
            <w:r w:rsidR="00B75ABD" w:rsidRPr="002B72B7">
              <w:rPr>
                <w:rStyle w:val="Hipervnculo"/>
                <w:rFonts w:ascii="Verdana" w:hAnsi="Verdana"/>
                <w:noProof/>
              </w:rPr>
              <w:t>CONCERTACIÓN DE MEJORES CONDICIONES TÉCNICAS</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_Toc517794882 \h </w:instrText>
            </w:r>
            <w:r w:rsidR="00B75ABD" w:rsidRPr="002B72B7">
              <w:rPr>
                <w:noProof/>
                <w:webHidden/>
              </w:rPr>
            </w:r>
            <w:r w:rsidR="00B75ABD" w:rsidRPr="002B72B7">
              <w:rPr>
                <w:noProof/>
                <w:webHidden/>
              </w:rPr>
              <w:fldChar w:fldCharType="separate"/>
            </w:r>
            <w:r w:rsidR="00F73815">
              <w:rPr>
                <w:noProof/>
                <w:webHidden/>
              </w:rPr>
              <w:t>15</w:t>
            </w:r>
            <w:r w:rsidR="00B75ABD" w:rsidRPr="002B72B7">
              <w:rPr>
                <w:noProof/>
                <w:webHidden/>
              </w:rPr>
              <w:fldChar w:fldCharType="end"/>
            </w:r>
          </w:hyperlink>
        </w:p>
        <w:p w14:paraId="179EAB3D" w14:textId="40489A3A" w:rsidR="00B75ABD" w:rsidRPr="002B72B7" w:rsidRDefault="008B7847" w:rsidP="0008409D">
          <w:pPr>
            <w:pStyle w:val="TDC1"/>
            <w:tabs>
              <w:tab w:val="left" w:pos="660"/>
              <w:tab w:val="right" w:leader="dot" w:pos="8828"/>
            </w:tabs>
            <w:spacing w:after="0"/>
            <w:rPr>
              <w:noProof/>
              <w:sz w:val="22"/>
              <w:lang w:val="es-BO" w:eastAsia="es-BO"/>
            </w:rPr>
          </w:pPr>
          <w:hyperlink w:anchor="_Toc517794883" w:history="1">
            <w:r w:rsidR="00B75ABD" w:rsidRPr="002B72B7">
              <w:rPr>
                <w:rStyle w:val="Hipervnculo"/>
                <w:rFonts w:ascii="Verdana" w:hAnsi="Verdana"/>
                <w:noProof/>
              </w:rPr>
              <w:t>31.</w:t>
            </w:r>
            <w:r w:rsidR="00B75ABD" w:rsidRPr="002B72B7">
              <w:rPr>
                <w:noProof/>
                <w:sz w:val="22"/>
                <w:lang w:val="es-BO" w:eastAsia="es-BO"/>
              </w:rPr>
              <w:tab/>
            </w:r>
            <w:r w:rsidR="00B75ABD" w:rsidRPr="002B72B7">
              <w:rPr>
                <w:rStyle w:val="Hipervnculo"/>
                <w:rFonts w:ascii="Verdana" w:hAnsi="Verdana"/>
                <w:noProof/>
              </w:rPr>
              <w:t>SUSCRIPCIÓN DE CONTRATO</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_Toc517794883 \h </w:instrText>
            </w:r>
            <w:r w:rsidR="00B75ABD" w:rsidRPr="002B72B7">
              <w:rPr>
                <w:noProof/>
                <w:webHidden/>
              </w:rPr>
            </w:r>
            <w:r w:rsidR="00B75ABD" w:rsidRPr="002B72B7">
              <w:rPr>
                <w:noProof/>
                <w:webHidden/>
              </w:rPr>
              <w:fldChar w:fldCharType="separate"/>
            </w:r>
            <w:r w:rsidR="00F73815">
              <w:rPr>
                <w:noProof/>
                <w:webHidden/>
              </w:rPr>
              <w:t>16</w:t>
            </w:r>
            <w:r w:rsidR="00B75ABD" w:rsidRPr="002B72B7">
              <w:rPr>
                <w:noProof/>
                <w:webHidden/>
              </w:rPr>
              <w:fldChar w:fldCharType="end"/>
            </w:r>
          </w:hyperlink>
        </w:p>
        <w:p w14:paraId="3D1BF3CA" w14:textId="436B2736" w:rsidR="00B75ABD" w:rsidRPr="002B72B7" w:rsidRDefault="008B7847" w:rsidP="0008409D">
          <w:pPr>
            <w:pStyle w:val="TDC1"/>
            <w:tabs>
              <w:tab w:val="left" w:pos="660"/>
              <w:tab w:val="right" w:leader="dot" w:pos="8828"/>
            </w:tabs>
            <w:spacing w:after="0"/>
            <w:rPr>
              <w:noProof/>
              <w:sz w:val="22"/>
              <w:lang w:val="es-BO" w:eastAsia="es-BO"/>
            </w:rPr>
          </w:pPr>
          <w:hyperlink w:anchor="_Toc517794884" w:history="1">
            <w:r w:rsidR="00B75ABD" w:rsidRPr="002B72B7">
              <w:rPr>
                <w:rStyle w:val="Hipervnculo"/>
                <w:rFonts w:ascii="Verdana" w:hAnsi="Verdana"/>
                <w:noProof/>
              </w:rPr>
              <w:t>32.</w:t>
            </w:r>
            <w:r w:rsidR="00B75ABD" w:rsidRPr="002B72B7">
              <w:rPr>
                <w:noProof/>
                <w:sz w:val="22"/>
                <w:lang w:val="es-BO" w:eastAsia="es-BO"/>
              </w:rPr>
              <w:tab/>
            </w:r>
            <w:r w:rsidR="00B75ABD" w:rsidRPr="002B72B7">
              <w:rPr>
                <w:rStyle w:val="Hipervnculo"/>
                <w:rFonts w:ascii="Verdana" w:hAnsi="Verdana"/>
                <w:noProof/>
              </w:rPr>
              <w:t>MODIFICACIONES AL CONTRATO</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_Toc517794884 \h </w:instrText>
            </w:r>
            <w:r w:rsidR="00B75ABD" w:rsidRPr="002B72B7">
              <w:rPr>
                <w:noProof/>
                <w:webHidden/>
              </w:rPr>
            </w:r>
            <w:r w:rsidR="00B75ABD" w:rsidRPr="002B72B7">
              <w:rPr>
                <w:noProof/>
                <w:webHidden/>
              </w:rPr>
              <w:fldChar w:fldCharType="separate"/>
            </w:r>
            <w:r w:rsidR="00F73815">
              <w:rPr>
                <w:noProof/>
                <w:webHidden/>
              </w:rPr>
              <w:t>17</w:t>
            </w:r>
            <w:r w:rsidR="00B75ABD" w:rsidRPr="002B72B7">
              <w:rPr>
                <w:noProof/>
                <w:webHidden/>
              </w:rPr>
              <w:fldChar w:fldCharType="end"/>
            </w:r>
          </w:hyperlink>
        </w:p>
        <w:p w14:paraId="746461CC" w14:textId="786DEE25" w:rsidR="00B75ABD" w:rsidRPr="002B72B7" w:rsidRDefault="008B7847" w:rsidP="0008409D">
          <w:pPr>
            <w:pStyle w:val="TDC1"/>
            <w:tabs>
              <w:tab w:val="left" w:pos="660"/>
              <w:tab w:val="right" w:leader="dot" w:pos="8828"/>
            </w:tabs>
            <w:spacing w:after="0"/>
            <w:rPr>
              <w:noProof/>
              <w:sz w:val="22"/>
              <w:lang w:val="es-BO" w:eastAsia="es-BO"/>
            </w:rPr>
          </w:pPr>
          <w:hyperlink w:anchor="_Toc517794885" w:history="1">
            <w:r w:rsidR="00B75ABD" w:rsidRPr="002B72B7">
              <w:rPr>
                <w:rStyle w:val="Hipervnculo"/>
                <w:rFonts w:ascii="Verdana" w:hAnsi="Verdana"/>
                <w:noProof/>
              </w:rPr>
              <w:t>33.</w:t>
            </w:r>
            <w:r w:rsidR="00B75ABD" w:rsidRPr="002B72B7">
              <w:rPr>
                <w:noProof/>
                <w:sz w:val="22"/>
                <w:lang w:val="es-BO" w:eastAsia="es-BO"/>
              </w:rPr>
              <w:tab/>
            </w:r>
            <w:r w:rsidR="00B75ABD" w:rsidRPr="002B72B7">
              <w:rPr>
                <w:rStyle w:val="Hipervnculo"/>
                <w:rFonts w:ascii="Verdana" w:hAnsi="Verdana"/>
                <w:noProof/>
              </w:rPr>
              <w:t>SEGUIMIENTO Y CONTROL DE LOS SERVICIOS GENERALES CONTINUOS Y DISCONTINUOS</w:t>
            </w:r>
            <w:r w:rsidR="00B75ABD" w:rsidRPr="002B72B7">
              <w:rPr>
                <w:noProof/>
                <w:webHidden/>
              </w:rPr>
              <w:tab/>
            </w:r>
            <w:r w:rsidR="0014613A">
              <w:rPr>
                <w:noProof/>
                <w:webHidden/>
              </w:rPr>
              <w:t>17</w:t>
            </w:r>
          </w:hyperlink>
        </w:p>
        <w:p w14:paraId="4A08D202" w14:textId="77777777" w:rsidR="00B75ABD" w:rsidRPr="002B72B7" w:rsidRDefault="008B7847" w:rsidP="0008409D">
          <w:pPr>
            <w:pStyle w:val="TDC1"/>
            <w:tabs>
              <w:tab w:val="left" w:pos="660"/>
              <w:tab w:val="right" w:leader="dot" w:pos="8828"/>
            </w:tabs>
            <w:spacing w:after="0"/>
            <w:rPr>
              <w:noProof/>
              <w:sz w:val="22"/>
              <w:lang w:val="es-BO" w:eastAsia="es-BO"/>
            </w:rPr>
          </w:pPr>
          <w:hyperlink w:anchor="_Toc517794886" w:history="1">
            <w:r w:rsidR="00B75ABD" w:rsidRPr="002B72B7">
              <w:rPr>
                <w:rStyle w:val="Hipervnculo"/>
                <w:rFonts w:ascii="Verdana" w:hAnsi="Verdana"/>
                <w:noProof/>
              </w:rPr>
              <w:t>34.</w:t>
            </w:r>
            <w:r w:rsidR="00B75ABD" w:rsidRPr="002B72B7">
              <w:rPr>
                <w:noProof/>
                <w:sz w:val="22"/>
                <w:lang w:val="es-BO" w:eastAsia="es-BO"/>
              </w:rPr>
              <w:tab/>
            </w:r>
            <w:r w:rsidR="00B75ABD" w:rsidRPr="002B72B7">
              <w:rPr>
                <w:rStyle w:val="Hipervnculo"/>
                <w:rFonts w:ascii="Verdana" w:hAnsi="Verdana"/>
                <w:noProof/>
              </w:rPr>
              <w:t>INFORME DE CONFORMIDAD DEL SERVICIO GENERAL</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_Toc517794886 \h </w:instrText>
            </w:r>
            <w:r w:rsidR="00B75ABD" w:rsidRPr="002B72B7">
              <w:rPr>
                <w:noProof/>
                <w:webHidden/>
              </w:rPr>
            </w:r>
            <w:r w:rsidR="00B75ABD" w:rsidRPr="002B72B7">
              <w:rPr>
                <w:noProof/>
                <w:webHidden/>
              </w:rPr>
              <w:fldChar w:fldCharType="separate"/>
            </w:r>
            <w:r w:rsidR="00F73815">
              <w:rPr>
                <w:noProof/>
                <w:webHidden/>
              </w:rPr>
              <w:t>17</w:t>
            </w:r>
            <w:r w:rsidR="00B75ABD" w:rsidRPr="002B72B7">
              <w:rPr>
                <w:noProof/>
                <w:webHidden/>
              </w:rPr>
              <w:fldChar w:fldCharType="end"/>
            </w:r>
          </w:hyperlink>
        </w:p>
        <w:p w14:paraId="4F6D7D27" w14:textId="7933CBC4" w:rsidR="00B75ABD" w:rsidRPr="002B72B7" w:rsidRDefault="008B7847" w:rsidP="0008409D">
          <w:pPr>
            <w:pStyle w:val="TDC1"/>
            <w:tabs>
              <w:tab w:val="left" w:pos="660"/>
              <w:tab w:val="right" w:leader="dot" w:pos="8828"/>
            </w:tabs>
            <w:spacing w:after="0"/>
            <w:rPr>
              <w:noProof/>
              <w:sz w:val="22"/>
              <w:lang w:val="es-BO" w:eastAsia="es-BO"/>
            </w:rPr>
          </w:pPr>
          <w:hyperlink w:anchor="_Toc517794887" w:history="1">
            <w:r w:rsidR="00B75ABD" w:rsidRPr="002B72B7">
              <w:rPr>
                <w:rStyle w:val="Hipervnculo"/>
                <w:rFonts w:ascii="Verdana" w:hAnsi="Verdana"/>
                <w:noProof/>
              </w:rPr>
              <w:t>35.</w:t>
            </w:r>
            <w:r w:rsidR="00B75ABD" w:rsidRPr="002B72B7">
              <w:rPr>
                <w:noProof/>
                <w:sz w:val="22"/>
                <w:lang w:val="es-BO" w:eastAsia="es-BO"/>
              </w:rPr>
              <w:tab/>
            </w:r>
            <w:r w:rsidR="00B75ABD" w:rsidRPr="002B72B7">
              <w:rPr>
                <w:rStyle w:val="Hipervnculo"/>
                <w:rFonts w:ascii="Verdana" w:hAnsi="Verdana"/>
                <w:noProof/>
              </w:rPr>
              <w:t>CIERRE DE CONTRATO</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_Toc517794887 \h </w:instrText>
            </w:r>
            <w:r w:rsidR="00B75ABD" w:rsidRPr="002B72B7">
              <w:rPr>
                <w:noProof/>
                <w:webHidden/>
              </w:rPr>
            </w:r>
            <w:r w:rsidR="00B75ABD" w:rsidRPr="002B72B7">
              <w:rPr>
                <w:noProof/>
                <w:webHidden/>
              </w:rPr>
              <w:fldChar w:fldCharType="separate"/>
            </w:r>
            <w:r w:rsidR="00F73815">
              <w:rPr>
                <w:noProof/>
                <w:webHidden/>
              </w:rPr>
              <w:t>18</w:t>
            </w:r>
            <w:r w:rsidR="00B75ABD" w:rsidRPr="002B72B7">
              <w:rPr>
                <w:noProof/>
                <w:webHidden/>
              </w:rPr>
              <w:fldChar w:fldCharType="end"/>
            </w:r>
          </w:hyperlink>
        </w:p>
        <w:p w14:paraId="3667269F" w14:textId="77777777" w:rsidR="00B75ABD" w:rsidRPr="002B72B7" w:rsidRDefault="008B7847" w:rsidP="0008409D">
          <w:pPr>
            <w:pStyle w:val="TDC1"/>
            <w:tabs>
              <w:tab w:val="left" w:pos="660"/>
              <w:tab w:val="right" w:leader="dot" w:pos="8828"/>
            </w:tabs>
            <w:spacing w:after="0"/>
            <w:rPr>
              <w:noProof/>
              <w:sz w:val="22"/>
              <w:lang w:val="es-BO" w:eastAsia="es-BO"/>
            </w:rPr>
          </w:pPr>
          <w:hyperlink w:anchor="_Toc517794888" w:history="1">
            <w:r w:rsidR="00B75ABD" w:rsidRPr="002B72B7">
              <w:rPr>
                <w:rStyle w:val="Hipervnculo"/>
                <w:rFonts w:ascii="Verdana" w:hAnsi="Verdana"/>
                <w:noProof/>
              </w:rPr>
              <w:t>36.</w:t>
            </w:r>
            <w:r w:rsidR="00B75ABD" w:rsidRPr="002B72B7">
              <w:rPr>
                <w:noProof/>
                <w:sz w:val="22"/>
                <w:lang w:val="es-BO" w:eastAsia="es-BO"/>
              </w:rPr>
              <w:tab/>
            </w:r>
            <w:r w:rsidR="00B75ABD" w:rsidRPr="002B72B7">
              <w:rPr>
                <w:rStyle w:val="Hipervnculo"/>
                <w:rFonts w:ascii="Verdana" w:hAnsi="Verdana"/>
                <w:noProof/>
              </w:rPr>
              <w:t>DATOS GENERALES DEL PROCESO DE CONTRATACIÓN</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_Toc517794888 \h </w:instrText>
            </w:r>
            <w:r w:rsidR="00B75ABD" w:rsidRPr="002B72B7">
              <w:rPr>
                <w:noProof/>
                <w:webHidden/>
              </w:rPr>
            </w:r>
            <w:r w:rsidR="00B75ABD" w:rsidRPr="002B72B7">
              <w:rPr>
                <w:noProof/>
                <w:webHidden/>
              </w:rPr>
              <w:fldChar w:fldCharType="separate"/>
            </w:r>
            <w:r w:rsidR="00F73815">
              <w:rPr>
                <w:noProof/>
                <w:webHidden/>
              </w:rPr>
              <w:t>19</w:t>
            </w:r>
            <w:r w:rsidR="00B75ABD" w:rsidRPr="002B72B7">
              <w:rPr>
                <w:noProof/>
                <w:webHidden/>
              </w:rPr>
              <w:fldChar w:fldCharType="end"/>
            </w:r>
          </w:hyperlink>
        </w:p>
        <w:p w14:paraId="2E41795B" w14:textId="48C9AACB" w:rsidR="00B75ABD" w:rsidRPr="002B72B7" w:rsidRDefault="008B7847" w:rsidP="0008409D">
          <w:pPr>
            <w:pStyle w:val="TDC1"/>
            <w:tabs>
              <w:tab w:val="left" w:pos="660"/>
              <w:tab w:val="right" w:leader="dot" w:pos="8828"/>
            </w:tabs>
            <w:spacing w:after="0"/>
            <w:rPr>
              <w:noProof/>
              <w:sz w:val="22"/>
              <w:lang w:val="es-BO" w:eastAsia="es-BO"/>
            </w:rPr>
          </w:pPr>
          <w:hyperlink w:anchor="_Toc517794889" w:history="1">
            <w:r w:rsidR="00B75ABD" w:rsidRPr="002B72B7">
              <w:rPr>
                <w:rStyle w:val="Hipervnculo"/>
                <w:rFonts w:ascii="Verdana" w:hAnsi="Verdana"/>
                <w:noProof/>
              </w:rPr>
              <w:t>37.</w:t>
            </w:r>
            <w:r w:rsidR="00B75ABD" w:rsidRPr="002B72B7">
              <w:rPr>
                <w:noProof/>
                <w:sz w:val="22"/>
                <w:lang w:val="es-BO" w:eastAsia="es-BO"/>
              </w:rPr>
              <w:tab/>
            </w:r>
            <w:r w:rsidR="00B75ABD" w:rsidRPr="002B72B7">
              <w:rPr>
                <w:rStyle w:val="Hipervnculo"/>
                <w:rFonts w:ascii="Verdana" w:hAnsi="Verdana"/>
                <w:noProof/>
              </w:rPr>
              <w:t>CRONOGRAMA DE PLAZOS DEL PROCESO DE CONTRATACIÓN</w:t>
            </w:r>
            <w:r w:rsidR="00B75ABD" w:rsidRPr="002B72B7">
              <w:rPr>
                <w:noProof/>
                <w:webHidden/>
              </w:rPr>
              <w:tab/>
            </w:r>
            <w:r w:rsidR="0071707B">
              <w:rPr>
                <w:noProof/>
                <w:webHidden/>
              </w:rPr>
              <w:t>21</w:t>
            </w:r>
          </w:hyperlink>
        </w:p>
        <w:p w14:paraId="20D95880" w14:textId="59BC20AE" w:rsidR="00B75ABD" w:rsidRPr="002B72B7" w:rsidRDefault="008B7847" w:rsidP="0008409D">
          <w:pPr>
            <w:pStyle w:val="TDC1"/>
            <w:tabs>
              <w:tab w:val="left" w:pos="660"/>
              <w:tab w:val="right" w:leader="dot" w:pos="8828"/>
            </w:tabs>
            <w:spacing w:after="0"/>
            <w:rPr>
              <w:noProof/>
              <w:sz w:val="22"/>
              <w:lang w:val="es-BO" w:eastAsia="es-BO"/>
            </w:rPr>
          </w:pPr>
          <w:hyperlink w:anchor="_Toc517794890" w:history="1">
            <w:r w:rsidR="00B75ABD" w:rsidRPr="002B72B7">
              <w:rPr>
                <w:rStyle w:val="Hipervnculo"/>
                <w:rFonts w:ascii="Verdana" w:hAnsi="Verdana"/>
                <w:noProof/>
              </w:rPr>
              <w:t>38.</w:t>
            </w:r>
            <w:r w:rsidR="00B75ABD" w:rsidRPr="002B72B7">
              <w:rPr>
                <w:noProof/>
                <w:sz w:val="22"/>
                <w:lang w:val="es-BO" w:eastAsia="es-BO"/>
              </w:rPr>
              <w:tab/>
            </w:r>
            <w:r w:rsidR="00B75ABD" w:rsidRPr="002B72B7">
              <w:rPr>
                <w:rStyle w:val="Hipervnculo"/>
                <w:rFonts w:ascii="Verdana" w:hAnsi="Verdana"/>
                <w:noProof/>
              </w:rPr>
              <w:t>ESPECIFICACIONES TÉCNICAS Y CONDICIONES TÉCNICAS REQUERIDAS DEL SERVICIO GENERAL</w:t>
            </w:r>
            <w:r w:rsidR="00B75ABD" w:rsidRPr="002B72B7">
              <w:rPr>
                <w:noProof/>
                <w:webHidden/>
              </w:rPr>
              <w:tab/>
            </w:r>
            <w:r w:rsidR="0071707B">
              <w:rPr>
                <w:noProof/>
                <w:webHidden/>
              </w:rPr>
              <w:t>22</w:t>
            </w:r>
          </w:hyperlink>
        </w:p>
        <w:p w14:paraId="4D24E211" w14:textId="21ADF2C2" w:rsidR="00B75ABD" w:rsidRPr="002B72B7" w:rsidRDefault="008B7847" w:rsidP="0008409D">
          <w:pPr>
            <w:pStyle w:val="TDC1"/>
            <w:tabs>
              <w:tab w:val="left" w:pos="660"/>
              <w:tab w:val="right" w:leader="dot" w:pos="8828"/>
            </w:tabs>
            <w:spacing w:after="0"/>
            <w:rPr>
              <w:noProof/>
              <w:sz w:val="22"/>
              <w:lang w:val="es-BO" w:eastAsia="es-BO"/>
            </w:rPr>
          </w:pPr>
          <w:hyperlink w:anchor="_Toc517794891" w:history="1">
            <w:r w:rsidR="00B75ABD" w:rsidRPr="002B72B7">
              <w:rPr>
                <w:rStyle w:val="Hipervnculo"/>
                <w:rFonts w:ascii="Verdana" w:hAnsi="Verdana"/>
                <w:noProof/>
              </w:rPr>
              <w:t>39.</w:t>
            </w:r>
            <w:r w:rsidR="00B75ABD" w:rsidRPr="002B72B7">
              <w:rPr>
                <w:noProof/>
                <w:sz w:val="22"/>
                <w:lang w:val="es-BO" w:eastAsia="es-BO"/>
              </w:rPr>
              <w:tab/>
            </w:r>
            <w:r w:rsidR="00B75ABD" w:rsidRPr="002B72B7">
              <w:rPr>
                <w:rStyle w:val="Hipervnculo"/>
                <w:rFonts w:ascii="Verdana" w:hAnsi="Verdana"/>
                <w:noProof/>
              </w:rPr>
              <w:t>FORMA DE PAGO</w:t>
            </w:r>
            <w:r w:rsidR="00B75ABD" w:rsidRPr="002B72B7">
              <w:rPr>
                <w:noProof/>
                <w:webHidden/>
              </w:rPr>
              <w:tab/>
            </w:r>
            <w:r w:rsidR="0071707B">
              <w:rPr>
                <w:noProof/>
                <w:webHidden/>
              </w:rPr>
              <w:t>30</w:t>
            </w:r>
          </w:hyperlink>
        </w:p>
        <w:p w14:paraId="6A8CE408" w14:textId="57A09615" w:rsidR="000052EF" w:rsidRPr="002B72B7" w:rsidRDefault="000B0EA2" w:rsidP="0008409D">
          <w:pPr>
            <w:jc w:val="both"/>
          </w:pPr>
          <w:r w:rsidRPr="002B72B7">
            <w:rPr>
              <w:rFonts w:ascii="Verdana" w:eastAsiaTheme="minorEastAsia" w:hAnsi="Verdana" w:cstheme="minorBidi"/>
              <w:sz w:val="18"/>
              <w:szCs w:val="18"/>
            </w:rPr>
            <w:fldChar w:fldCharType="end"/>
          </w:r>
        </w:p>
      </w:sdtContent>
    </w:sdt>
    <w:p w14:paraId="74B8F46E" w14:textId="77777777" w:rsidR="00292432" w:rsidRDefault="00292432" w:rsidP="00C779EB">
      <w:pPr>
        <w:jc w:val="center"/>
        <w:rPr>
          <w:rFonts w:ascii="Verdana" w:hAnsi="Verdana" w:cs="Arial"/>
          <w:b/>
          <w:sz w:val="18"/>
          <w:szCs w:val="18"/>
        </w:rPr>
      </w:pPr>
    </w:p>
    <w:p w14:paraId="768606D6" w14:textId="77777777" w:rsidR="00292432" w:rsidRDefault="00292432" w:rsidP="00C779EB">
      <w:pPr>
        <w:jc w:val="center"/>
        <w:rPr>
          <w:rFonts w:ascii="Verdana" w:hAnsi="Verdana" w:cs="Arial"/>
          <w:b/>
          <w:sz w:val="18"/>
          <w:szCs w:val="18"/>
        </w:rPr>
      </w:pPr>
    </w:p>
    <w:p w14:paraId="1F43A8CA" w14:textId="77777777" w:rsidR="00C779EB" w:rsidRPr="002B72B7" w:rsidRDefault="00C779EB" w:rsidP="00C779EB">
      <w:pPr>
        <w:jc w:val="center"/>
        <w:rPr>
          <w:rFonts w:ascii="Verdana" w:hAnsi="Verdana" w:cs="Arial"/>
          <w:b/>
          <w:sz w:val="18"/>
          <w:szCs w:val="18"/>
        </w:rPr>
      </w:pPr>
      <w:r w:rsidRPr="002B72B7">
        <w:rPr>
          <w:rFonts w:ascii="Verdana" w:hAnsi="Verdana" w:cs="Arial"/>
          <w:b/>
          <w:sz w:val="18"/>
          <w:szCs w:val="18"/>
        </w:rPr>
        <w:lastRenderedPageBreak/>
        <w:t>PARTE I</w:t>
      </w:r>
    </w:p>
    <w:p w14:paraId="01AF07C2" w14:textId="77777777" w:rsidR="00C779EB" w:rsidRPr="002B72B7" w:rsidRDefault="00C779EB" w:rsidP="00C779EB">
      <w:pPr>
        <w:jc w:val="center"/>
        <w:rPr>
          <w:rFonts w:ascii="Verdana" w:hAnsi="Verdana" w:cs="Arial"/>
          <w:b/>
          <w:sz w:val="18"/>
          <w:szCs w:val="18"/>
        </w:rPr>
      </w:pPr>
      <w:r w:rsidRPr="002B72B7">
        <w:rPr>
          <w:rFonts w:ascii="Verdana" w:hAnsi="Verdana" w:cs="Arial"/>
          <w:b/>
          <w:sz w:val="18"/>
          <w:szCs w:val="18"/>
        </w:rPr>
        <w:t>INFORMACIÓN GENERAL A LOS PROPONENTES</w:t>
      </w:r>
    </w:p>
    <w:p w14:paraId="32C93DB2" w14:textId="77777777" w:rsidR="00C779EB" w:rsidRPr="002B72B7" w:rsidRDefault="00C779EB" w:rsidP="00C779EB">
      <w:pPr>
        <w:jc w:val="center"/>
        <w:rPr>
          <w:rFonts w:ascii="Verdana" w:hAnsi="Verdana" w:cs="Arial"/>
          <w:b/>
          <w:sz w:val="18"/>
          <w:szCs w:val="18"/>
        </w:rPr>
      </w:pPr>
    </w:p>
    <w:p w14:paraId="6D50B38D" w14:textId="77777777" w:rsidR="00C779EB" w:rsidRPr="002B72B7" w:rsidRDefault="00C779EB" w:rsidP="00C779EB">
      <w:pPr>
        <w:jc w:val="center"/>
        <w:rPr>
          <w:rFonts w:ascii="Verdana" w:hAnsi="Verdana" w:cs="Arial"/>
          <w:b/>
          <w:sz w:val="18"/>
          <w:szCs w:val="18"/>
        </w:rPr>
      </w:pPr>
      <w:r w:rsidRPr="002B72B7">
        <w:rPr>
          <w:rFonts w:ascii="Verdana" w:hAnsi="Verdana" w:cs="Arial"/>
          <w:b/>
          <w:sz w:val="18"/>
          <w:szCs w:val="18"/>
        </w:rPr>
        <w:t>SECCIÓN I</w:t>
      </w:r>
    </w:p>
    <w:p w14:paraId="4C05098E" w14:textId="77777777" w:rsidR="00C779EB" w:rsidRPr="002B72B7" w:rsidRDefault="00C779EB" w:rsidP="00C779EB">
      <w:pPr>
        <w:jc w:val="center"/>
        <w:rPr>
          <w:rFonts w:ascii="Verdana" w:hAnsi="Verdana" w:cs="Arial"/>
          <w:b/>
          <w:sz w:val="18"/>
          <w:szCs w:val="18"/>
        </w:rPr>
      </w:pPr>
      <w:r w:rsidRPr="002B72B7">
        <w:rPr>
          <w:rFonts w:ascii="Verdana" w:hAnsi="Verdana" w:cs="Arial"/>
          <w:b/>
          <w:sz w:val="18"/>
          <w:szCs w:val="18"/>
        </w:rPr>
        <w:t>GENERALIDADES</w:t>
      </w:r>
    </w:p>
    <w:p w14:paraId="784C64A0" w14:textId="77777777" w:rsidR="00C779EB" w:rsidRPr="002B72B7" w:rsidRDefault="00C779EB" w:rsidP="00C779EB">
      <w:pPr>
        <w:ind w:left="705" w:hanging="705"/>
        <w:jc w:val="both"/>
        <w:rPr>
          <w:rFonts w:ascii="Verdana" w:hAnsi="Verdana" w:cs="Arial"/>
          <w:sz w:val="18"/>
          <w:szCs w:val="18"/>
        </w:rPr>
      </w:pPr>
    </w:p>
    <w:p w14:paraId="25BD3860" w14:textId="77777777" w:rsidR="00251FB3" w:rsidRPr="002B72B7" w:rsidRDefault="00251FB3" w:rsidP="003678B9">
      <w:pPr>
        <w:pStyle w:val="Ttulo"/>
        <w:numPr>
          <w:ilvl w:val="0"/>
          <w:numId w:val="11"/>
        </w:numPr>
        <w:spacing w:before="0"/>
        <w:ind w:left="426" w:hanging="426"/>
        <w:jc w:val="left"/>
        <w:rPr>
          <w:rFonts w:ascii="Verdana" w:hAnsi="Verdana"/>
        </w:rPr>
      </w:pPr>
      <w:bookmarkStart w:id="0" w:name="_Toc517794853"/>
      <w:r w:rsidRPr="002B72B7">
        <w:rPr>
          <w:rFonts w:ascii="Verdana" w:hAnsi="Verdana"/>
          <w:sz w:val="18"/>
        </w:rPr>
        <w:t>NORMATIVA APLICABLE AL PROCESO DE CONTRATACIÓN</w:t>
      </w:r>
      <w:bookmarkEnd w:id="0"/>
    </w:p>
    <w:p w14:paraId="6728843A" w14:textId="77777777" w:rsidR="00251FB3" w:rsidRPr="002B72B7" w:rsidRDefault="00251FB3" w:rsidP="00A60C1E">
      <w:pPr>
        <w:ind w:left="720" w:hanging="720"/>
        <w:jc w:val="both"/>
        <w:rPr>
          <w:rFonts w:ascii="Verdana" w:hAnsi="Verdana" w:cs="Arial"/>
          <w:b/>
          <w:sz w:val="18"/>
          <w:szCs w:val="18"/>
        </w:rPr>
      </w:pPr>
    </w:p>
    <w:p w14:paraId="18659E9B" w14:textId="284DD6E8" w:rsidR="00251FB3" w:rsidRPr="002B72B7" w:rsidRDefault="00251FB3" w:rsidP="00632BC9">
      <w:pPr>
        <w:ind w:left="426"/>
        <w:jc w:val="both"/>
        <w:rPr>
          <w:rFonts w:ascii="Verdana" w:hAnsi="Verdana" w:cs="Arial"/>
          <w:sz w:val="18"/>
          <w:szCs w:val="18"/>
        </w:rPr>
      </w:pPr>
      <w:r w:rsidRPr="002B72B7">
        <w:rPr>
          <w:rFonts w:ascii="Verdana" w:hAnsi="Verdana" w:cs="Arial"/>
          <w:sz w:val="18"/>
          <w:szCs w:val="18"/>
        </w:rPr>
        <w:t>El proceso de contratación de</w:t>
      </w:r>
      <w:r w:rsidR="007130D0" w:rsidRPr="002B72B7">
        <w:rPr>
          <w:rFonts w:ascii="Verdana" w:hAnsi="Verdana" w:cs="Arial"/>
          <w:sz w:val="18"/>
          <w:szCs w:val="18"/>
        </w:rPr>
        <w:t xml:space="preserve"> </w:t>
      </w:r>
      <w:r w:rsidR="00E062DC" w:rsidRPr="002B72B7">
        <w:rPr>
          <w:rFonts w:ascii="Verdana" w:hAnsi="Verdana" w:cs="Arial"/>
          <w:sz w:val="18"/>
          <w:szCs w:val="18"/>
        </w:rPr>
        <w:t xml:space="preserve">servicios </w:t>
      </w:r>
      <w:r w:rsidR="008170EE" w:rsidRPr="002B72B7">
        <w:rPr>
          <w:rFonts w:ascii="Verdana" w:hAnsi="Verdana" w:cs="Arial"/>
          <w:sz w:val="18"/>
          <w:szCs w:val="18"/>
        </w:rPr>
        <w:t>generales</w:t>
      </w:r>
      <w:r w:rsidR="00534105" w:rsidRPr="002B72B7">
        <w:rPr>
          <w:rFonts w:ascii="Verdana" w:hAnsi="Verdana" w:cs="Arial"/>
          <w:sz w:val="18"/>
          <w:szCs w:val="18"/>
        </w:rPr>
        <w:t xml:space="preserve"> </w:t>
      </w:r>
      <w:r w:rsidRPr="002B72B7">
        <w:rPr>
          <w:rFonts w:ascii="Verdana" w:hAnsi="Verdana" w:cs="Arial"/>
          <w:sz w:val="18"/>
          <w:szCs w:val="18"/>
        </w:rPr>
        <w:t xml:space="preserve">se rige por el </w:t>
      </w:r>
      <w:r w:rsidR="00513E12" w:rsidRPr="002B72B7">
        <w:rPr>
          <w:rFonts w:ascii="Verdana" w:hAnsi="Verdana" w:cs="Arial"/>
          <w:sz w:val="18"/>
          <w:szCs w:val="18"/>
        </w:rPr>
        <w:t>Decreto Supremo N°</w:t>
      </w:r>
      <w:r w:rsidR="00D767ED" w:rsidRPr="002B72B7">
        <w:rPr>
          <w:rFonts w:ascii="Verdana" w:hAnsi="Verdana" w:cs="Arial"/>
          <w:sz w:val="18"/>
          <w:szCs w:val="18"/>
        </w:rPr>
        <w:t xml:space="preserve"> </w:t>
      </w:r>
      <w:r w:rsidR="00513E12" w:rsidRPr="002B72B7">
        <w:rPr>
          <w:rFonts w:ascii="Verdana" w:hAnsi="Verdana" w:cs="Arial"/>
          <w:sz w:val="18"/>
          <w:szCs w:val="18"/>
        </w:rPr>
        <w:t>0181</w:t>
      </w:r>
      <w:r w:rsidR="000A3E3C" w:rsidRPr="002B72B7">
        <w:rPr>
          <w:rFonts w:ascii="Verdana" w:hAnsi="Verdana" w:cs="Arial"/>
          <w:sz w:val="18"/>
          <w:szCs w:val="18"/>
        </w:rPr>
        <w:t>,</w:t>
      </w:r>
      <w:r w:rsidRPr="002B72B7">
        <w:rPr>
          <w:rFonts w:ascii="Verdana" w:hAnsi="Verdana" w:cs="Arial"/>
          <w:sz w:val="18"/>
          <w:szCs w:val="18"/>
        </w:rPr>
        <w:t xml:space="preserve"> de </w:t>
      </w:r>
      <w:r w:rsidR="00513E12" w:rsidRPr="002B72B7">
        <w:rPr>
          <w:rFonts w:ascii="Verdana" w:hAnsi="Verdana" w:cs="Arial"/>
          <w:sz w:val="18"/>
          <w:szCs w:val="18"/>
        </w:rPr>
        <w:t>28 de junio de 2009</w:t>
      </w:r>
      <w:r w:rsidRPr="002B72B7">
        <w:rPr>
          <w:rFonts w:ascii="Verdana" w:hAnsi="Verdana" w:cs="Arial"/>
          <w:sz w:val="18"/>
          <w:szCs w:val="18"/>
        </w:rPr>
        <w:t>, de las Normas Básicas del Sistema de Administración de Bienes y Servicios (NB-SABS)</w:t>
      </w:r>
      <w:r w:rsidR="00EA50C6" w:rsidRPr="002B72B7">
        <w:rPr>
          <w:rFonts w:ascii="Verdana" w:hAnsi="Verdana" w:cs="Arial"/>
          <w:sz w:val="18"/>
          <w:szCs w:val="18"/>
        </w:rPr>
        <w:t>, sus modificaciones</w:t>
      </w:r>
      <w:r w:rsidRPr="002B72B7">
        <w:rPr>
          <w:rFonts w:ascii="Verdana" w:hAnsi="Verdana" w:cs="Arial"/>
          <w:sz w:val="18"/>
          <w:szCs w:val="18"/>
        </w:rPr>
        <w:t xml:space="preserve"> y el presente Documento Base de Contratación (DBC).</w:t>
      </w:r>
    </w:p>
    <w:p w14:paraId="0D826B9D" w14:textId="77777777" w:rsidR="00251FB3" w:rsidRPr="002B72B7" w:rsidRDefault="00251FB3" w:rsidP="00A60C1E">
      <w:pPr>
        <w:ind w:left="1418" w:hanging="698"/>
        <w:jc w:val="both"/>
        <w:rPr>
          <w:rFonts w:ascii="Verdana" w:hAnsi="Verdana" w:cs="Arial"/>
          <w:sz w:val="18"/>
          <w:szCs w:val="18"/>
        </w:rPr>
      </w:pPr>
    </w:p>
    <w:p w14:paraId="5F672E90" w14:textId="77777777" w:rsidR="00C779EB" w:rsidRPr="002B72B7" w:rsidRDefault="00C779EB" w:rsidP="003678B9">
      <w:pPr>
        <w:pStyle w:val="Ttulo"/>
        <w:numPr>
          <w:ilvl w:val="0"/>
          <w:numId w:val="11"/>
        </w:numPr>
        <w:spacing w:before="0"/>
        <w:ind w:left="426" w:hanging="426"/>
        <w:jc w:val="left"/>
        <w:rPr>
          <w:rFonts w:ascii="Verdana" w:hAnsi="Verdana"/>
          <w:sz w:val="18"/>
        </w:rPr>
      </w:pPr>
      <w:bookmarkStart w:id="1" w:name="_Toc517794854"/>
      <w:r w:rsidRPr="002B72B7">
        <w:rPr>
          <w:rFonts w:ascii="Verdana" w:hAnsi="Verdana"/>
          <w:sz w:val="18"/>
        </w:rPr>
        <w:t>PROPONENTES ELEGIBLES</w:t>
      </w:r>
      <w:bookmarkEnd w:id="1"/>
    </w:p>
    <w:p w14:paraId="147243ED" w14:textId="77777777" w:rsidR="00C779EB" w:rsidRPr="002B72B7" w:rsidRDefault="00C779EB" w:rsidP="00A60C1E">
      <w:pPr>
        <w:ind w:left="705" w:hanging="705"/>
        <w:jc w:val="both"/>
        <w:rPr>
          <w:rFonts w:ascii="Verdana" w:hAnsi="Verdana" w:cs="Arial"/>
          <w:sz w:val="18"/>
          <w:szCs w:val="18"/>
        </w:rPr>
      </w:pPr>
    </w:p>
    <w:p w14:paraId="7EA48701" w14:textId="77777777" w:rsidR="00C779EB" w:rsidRPr="002B72B7" w:rsidRDefault="00C779EB" w:rsidP="00632BC9">
      <w:pPr>
        <w:ind w:left="426"/>
        <w:jc w:val="both"/>
        <w:rPr>
          <w:rFonts w:ascii="Verdana" w:hAnsi="Verdana" w:cs="Arial"/>
          <w:sz w:val="18"/>
          <w:szCs w:val="18"/>
        </w:rPr>
      </w:pPr>
      <w:r w:rsidRPr="002B72B7">
        <w:rPr>
          <w:rFonts w:ascii="Verdana" w:hAnsi="Verdana" w:cs="Arial"/>
          <w:sz w:val="18"/>
          <w:szCs w:val="18"/>
        </w:rPr>
        <w:t>En esta convocatoria podrán participar únicamente los siguientes proponentes:</w:t>
      </w:r>
    </w:p>
    <w:p w14:paraId="08DC1C24" w14:textId="77777777" w:rsidR="002C269E" w:rsidRPr="002B72B7" w:rsidRDefault="002C269E" w:rsidP="00A60C1E">
      <w:pPr>
        <w:ind w:firstLine="567"/>
        <w:jc w:val="both"/>
        <w:rPr>
          <w:rFonts w:ascii="Verdana" w:hAnsi="Verdana" w:cs="Arial"/>
          <w:sz w:val="18"/>
          <w:szCs w:val="18"/>
        </w:rPr>
      </w:pPr>
    </w:p>
    <w:p w14:paraId="7F303E68" w14:textId="77777777" w:rsidR="008170EE" w:rsidRPr="002B72B7" w:rsidRDefault="008170EE" w:rsidP="0020109B">
      <w:pPr>
        <w:numPr>
          <w:ilvl w:val="0"/>
          <w:numId w:val="5"/>
        </w:numPr>
        <w:tabs>
          <w:tab w:val="clear" w:pos="2136"/>
          <w:tab w:val="num" w:pos="851"/>
        </w:tabs>
        <w:ind w:hanging="1710"/>
        <w:jc w:val="both"/>
        <w:rPr>
          <w:rFonts w:ascii="Verdana" w:hAnsi="Verdana"/>
          <w:sz w:val="18"/>
          <w:szCs w:val="18"/>
        </w:rPr>
      </w:pPr>
      <w:r w:rsidRPr="002B72B7">
        <w:rPr>
          <w:rFonts w:ascii="Verdana" w:hAnsi="Verdana"/>
          <w:sz w:val="18"/>
          <w:szCs w:val="18"/>
        </w:rPr>
        <w:t>Empresas nacionales o extranjeras legalmente constituidas.</w:t>
      </w:r>
    </w:p>
    <w:p w14:paraId="78D717DC" w14:textId="77777777" w:rsidR="00B266AA" w:rsidRPr="002B72B7" w:rsidRDefault="00B266AA" w:rsidP="0020109B">
      <w:pPr>
        <w:numPr>
          <w:ilvl w:val="0"/>
          <w:numId w:val="5"/>
        </w:numPr>
        <w:tabs>
          <w:tab w:val="clear" w:pos="2136"/>
          <w:tab w:val="num" w:pos="851"/>
        </w:tabs>
        <w:ind w:hanging="1710"/>
        <w:jc w:val="both"/>
        <w:rPr>
          <w:rFonts w:ascii="Verdana" w:hAnsi="Verdana"/>
          <w:sz w:val="18"/>
          <w:szCs w:val="18"/>
        </w:rPr>
      </w:pPr>
      <w:r w:rsidRPr="002B72B7">
        <w:rPr>
          <w:rFonts w:ascii="Verdana" w:hAnsi="Verdana"/>
          <w:sz w:val="18"/>
          <w:szCs w:val="18"/>
        </w:rPr>
        <w:t>Asociaciones Accidentales de empresas legalmente constituidas.</w:t>
      </w:r>
    </w:p>
    <w:p w14:paraId="6EBB4B54" w14:textId="77777777" w:rsidR="00565292" w:rsidRPr="002B72B7" w:rsidRDefault="00565292" w:rsidP="0020109B">
      <w:pPr>
        <w:numPr>
          <w:ilvl w:val="0"/>
          <w:numId w:val="5"/>
        </w:numPr>
        <w:tabs>
          <w:tab w:val="clear" w:pos="2136"/>
          <w:tab w:val="num" w:pos="851"/>
        </w:tabs>
        <w:ind w:hanging="1710"/>
        <w:jc w:val="both"/>
        <w:rPr>
          <w:rFonts w:ascii="Verdana" w:hAnsi="Verdana"/>
          <w:sz w:val="18"/>
          <w:szCs w:val="18"/>
        </w:rPr>
      </w:pPr>
      <w:r w:rsidRPr="002B72B7">
        <w:rPr>
          <w:rFonts w:ascii="Verdana" w:hAnsi="Verdana"/>
          <w:sz w:val="18"/>
          <w:szCs w:val="18"/>
        </w:rPr>
        <w:t xml:space="preserve">Micro y Pequeñas Empresas </w:t>
      </w:r>
      <w:proofErr w:type="spellStart"/>
      <w:r w:rsidRPr="002B72B7">
        <w:rPr>
          <w:rFonts w:ascii="Verdana" w:hAnsi="Verdana"/>
          <w:sz w:val="18"/>
          <w:szCs w:val="18"/>
        </w:rPr>
        <w:t>MyPES</w:t>
      </w:r>
      <w:proofErr w:type="spellEnd"/>
      <w:r w:rsidRPr="002B72B7">
        <w:rPr>
          <w:rFonts w:ascii="Verdana" w:hAnsi="Verdana"/>
          <w:sz w:val="18"/>
          <w:szCs w:val="18"/>
        </w:rPr>
        <w:t>.</w:t>
      </w:r>
    </w:p>
    <w:p w14:paraId="50A74A81" w14:textId="77777777" w:rsidR="00D767ED" w:rsidRPr="002B72B7" w:rsidRDefault="008170EE" w:rsidP="0020109B">
      <w:pPr>
        <w:numPr>
          <w:ilvl w:val="0"/>
          <w:numId w:val="5"/>
        </w:numPr>
        <w:tabs>
          <w:tab w:val="clear" w:pos="2136"/>
          <w:tab w:val="num" w:pos="851"/>
        </w:tabs>
        <w:ind w:hanging="1710"/>
        <w:jc w:val="both"/>
        <w:rPr>
          <w:rFonts w:ascii="Verdana" w:hAnsi="Verdana"/>
          <w:sz w:val="18"/>
          <w:szCs w:val="18"/>
        </w:rPr>
      </w:pPr>
      <w:r w:rsidRPr="002B72B7">
        <w:rPr>
          <w:rFonts w:ascii="Verdana" w:hAnsi="Verdana"/>
          <w:sz w:val="18"/>
          <w:szCs w:val="18"/>
        </w:rPr>
        <w:t>Cooperativas</w:t>
      </w:r>
      <w:r w:rsidR="00565292" w:rsidRPr="002B72B7">
        <w:rPr>
          <w:rFonts w:ascii="Verdana" w:hAnsi="Verdana"/>
          <w:sz w:val="18"/>
          <w:szCs w:val="18"/>
        </w:rPr>
        <w:t xml:space="preserve">, </w:t>
      </w:r>
      <w:r w:rsidRPr="002B72B7">
        <w:rPr>
          <w:rFonts w:ascii="Verdana" w:hAnsi="Verdana"/>
          <w:sz w:val="18"/>
          <w:szCs w:val="18"/>
        </w:rPr>
        <w:t>cuando sus documentos de constitución así lo determinen.</w:t>
      </w:r>
    </w:p>
    <w:p w14:paraId="6F2A62F4" w14:textId="5CB2DD24" w:rsidR="00D767ED" w:rsidRPr="002B72B7" w:rsidRDefault="00D767ED" w:rsidP="0020109B">
      <w:pPr>
        <w:numPr>
          <w:ilvl w:val="0"/>
          <w:numId w:val="5"/>
        </w:numPr>
        <w:tabs>
          <w:tab w:val="clear" w:pos="2136"/>
          <w:tab w:val="num" w:pos="851"/>
        </w:tabs>
        <w:ind w:left="851" w:hanging="425"/>
        <w:jc w:val="both"/>
        <w:rPr>
          <w:rFonts w:ascii="Verdana" w:hAnsi="Verdana"/>
          <w:sz w:val="18"/>
          <w:szCs w:val="18"/>
        </w:rPr>
      </w:pPr>
      <w:r w:rsidRPr="002B72B7">
        <w:rPr>
          <w:rFonts w:ascii="Verdana" w:hAnsi="Verdana" w:cs="Arial"/>
          <w:sz w:val="18"/>
          <w:szCs w:val="18"/>
        </w:rPr>
        <w:t>Asociaciones Civiles Sin Fines de Lucro legalmente constituidas (cuando su documento de constitución establezca su capacidad de ofertar servicios).</w:t>
      </w:r>
    </w:p>
    <w:p w14:paraId="4D3A38AE" w14:textId="77777777" w:rsidR="00D767ED" w:rsidRPr="002B72B7" w:rsidRDefault="00D767ED" w:rsidP="000B0EA2">
      <w:pPr>
        <w:ind w:left="2136"/>
        <w:jc w:val="both"/>
        <w:rPr>
          <w:rFonts w:ascii="Verdana" w:hAnsi="Verdana"/>
          <w:sz w:val="18"/>
          <w:szCs w:val="18"/>
        </w:rPr>
      </w:pPr>
    </w:p>
    <w:p w14:paraId="736F8FE5" w14:textId="77777777" w:rsidR="002E1947" w:rsidRPr="002B72B7" w:rsidRDefault="002E1947" w:rsidP="003678B9">
      <w:pPr>
        <w:pStyle w:val="Ttulo"/>
        <w:numPr>
          <w:ilvl w:val="0"/>
          <w:numId w:val="11"/>
        </w:numPr>
        <w:spacing w:before="0"/>
        <w:ind w:left="426" w:hanging="426"/>
        <w:jc w:val="left"/>
        <w:rPr>
          <w:rFonts w:ascii="Verdana" w:hAnsi="Verdana"/>
          <w:sz w:val="18"/>
        </w:rPr>
      </w:pPr>
      <w:bookmarkStart w:id="2" w:name="_Toc517794855"/>
      <w:r w:rsidRPr="002B72B7">
        <w:rPr>
          <w:rFonts w:ascii="Verdana" w:hAnsi="Verdana"/>
          <w:sz w:val="18"/>
        </w:rPr>
        <w:t xml:space="preserve">ACTIVIDADES </w:t>
      </w:r>
      <w:r w:rsidR="00E940C4" w:rsidRPr="002B72B7">
        <w:rPr>
          <w:rFonts w:ascii="Verdana" w:hAnsi="Verdana"/>
          <w:sz w:val="18"/>
        </w:rPr>
        <w:t xml:space="preserve">ADMINISTRATIVAS </w:t>
      </w:r>
      <w:r w:rsidRPr="002B72B7">
        <w:rPr>
          <w:rFonts w:ascii="Verdana" w:hAnsi="Verdana"/>
          <w:sz w:val="18"/>
        </w:rPr>
        <w:t>PREVIAS A LA PRESENTACI</w:t>
      </w:r>
      <w:r w:rsidR="001F4CAD" w:rsidRPr="002B72B7">
        <w:rPr>
          <w:rFonts w:ascii="Verdana" w:hAnsi="Verdana"/>
          <w:sz w:val="18"/>
        </w:rPr>
        <w:t>Ó</w:t>
      </w:r>
      <w:r w:rsidRPr="002B72B7">
        <w:rPr>
          <w:rFonts w:ascii="Verdana" w:hAnsi="Verdana"/>
          <w:sz w:val="18"/>
        </w:rPr>
        <w:t>N</w:t>
      </w:r>
      <w:r w:rsidR="004750D7" w:rsidRPr="002B72B7">
        <w:rPr>
          <w:rFonts w:ascii="Verdana" w:hAnsi="Verdana"/>
          <w:sz w:val="18"/>
        </w:rPr>
        <w:t xml:space="preserve"> </w:t>
      </w:r>
      <w:r w:rsidRPr="002B72B7">
        <w:rPr>
          <w:rFonts w:ascii="Verdana" w:hAnsi="Verdana"/>
          <w:sz w:val="18"/>
        </w:rPr>
        <w:t>DE PROPUESTAS</w:t>
      </w:r>
      <w:bookmarkEnd w:id="2"/>
    </w:p>
    <w:p w14:paraId="19F047B1" w14:textId="77777777" w:rsidR="002E1947" w:rsidRPr="002B72B7" w:rsidRDefault="002E1947" w:rsidP="00A60C1E">
      <w:pPr>
        <w:ind w:left="705" w:hanging="705"/>
        <w:jc w:val="both"/>
        <w:rPr>
          <w:rFonts w:ascii="Verdana" w:hAnsi="Verdana" w:cs="Arial"/>
          <w:b/>
          <w:sz w:val="18"/>
          <w:szCs w:val="18"/>
        </w:rPr>
      </w:pPr>
    </w:p>
    <w:p w14:paraId="31FB22C0" w14:textId="77777777" w:rsidR="002E1947" w:rsidRPr="002B72B7" w:rsidRDefault="002E1947" w:rsidP="00632BC9">
      <w:pPr>
        <w:ind w:left="426"/>
        <w:jc w:val="both"/>
        <w:rPr>
          <w:rFonts w:ascii="Verdana" w:hAnsi="Verdana" w:cs="Arial"/>
          <w:sz w:val="18"/>
          <w:szCs w:val="18"/>
        </w:rPr>
      </w:pPr>
      <w:r w:rsidRPr="002B72B7">
        <w:rPr>
          <w:rFonts w:ascii="Verdana" w:hAnsi="Verdana" w:cs="Arial"/>
          <w:sz w:val="18"/>
          <w:szCs w:val="18"/>
        </w:rPr>
        <w:t>Se contemplan las siguientes actividades previas a la presentación de propuestas:</w:t>
      </w:r>
    </w:p>
    <w:p w14:paraId="0A70E43D" w14:textId="77777777" w:rsidR="005B5512" w:rsidRPr="002B72B7" w:rsidRDefault="005B5512" w:rsidP="00A60C1E">
      <w:pPr>
        <w:ind w:left="360"/>
        <w:jc w:val="both"/>
        <w:rPr>
          <w:rFonts w:ascii="Verdana" w:hAnsi="Verdana" w:cs="Arial"/>
          <w:sz w:val="18"/>
          <w:szCs w:val="18"/>
        </w:rPr>
      </w:pPr>
    </w:p>
    <w:p w14:paraId="27F0AC63" w14:textId="70E21ACC" w:rsidR="002E1947" w:rsidRPr="002B72B7" w:rsidRDefault="002E1947" w:rsidP="003678B9">
      <w:pPr>
        <w:pStyle w:val="Prrafodelista"/>
        <w:numPr>
          <w:ilvl w:val="1"/>
          <w:numId w:val="11"/>
        </w:numPr>
        <w:ind w:left="993" w:hanging="567"/>
        <w:rPr>
          <w:rFonts w:ascii="Verdana" w:hAnsi="Verdana"/>
          <w:b/>
          <w:sz w:val="18"/>
        </w:rPr>
      </w:pPr>
      <w:r w:rsidRPr="002B72B7">
        <w:rPr>
          <w:rFonts w:ascii="Verdana" w:hAnsi="Verdana"/>
          <w:b/>
          <w:sz w:val="18"/>
        </w:rPr>
        <w:t>Inspección Previa</w:t>
      </w:r>
    </w:p>
    <w:p w14:paraId="57121C98" w14:textId="77777777" w:rsidR="005B5512" w:rsidRPr="002B72B7" w:rsidRDefault="005B5512" w:rsidP="00A60C1E">
      <w:pPr>
        <w:ind w:left="360"/>
        <w:jc w:val="both"/>
        <w:rPr>
          <w:rFonts w:ascii="Verdana" w:hAnsi="Verdana" w:cs="Arial"/>
          <w:sz w:val="18"/>
          <w:szCs w:val="18"/>
        </w:rPr>
      </w:pPr>
    </w:p>
    <w:p w14:paraId="6CDFC9C2" w14:textId="3F59D345" w:rsidR="002E1947" w:rsidRPr="00585904" w:rsidRDefault="002E1947" w:rsidP="009B1503">
      <w:pPr>
        <w:ind w:left="993"/>
        <w:jc w:val="both"/>
        <w:rPr>
          <w:rFonts w:ascii="Verdana" w:hAnsi="Verdana" w:cs="Arial"/>
          <w:color w:val="FF0000"/>
          <w:sz w:val="18"/>
          <w:szCs w:val="18"/>
        </w:rPr>
      </w:pPr>
      <w:r w:rsidRPr="00585904">
        <w:rPr>
          <w:rFonts w:ascii="Verdana" w:hAnsi="Verdana" w:cs="Arial"/>
          <w:color w:val="FF0000"/>
          <w:sz w:val="18"/>
          <w:szCs w:val="18"/>
        </w:rPr>
        <w:t>“</w:t>
      </w:r>
      <w:r w:rsidR="00006133" w:rsidRPr="00585904">
        <w:rPr>
          <w:rFonts w:ascii="Verdana" w:hAnsi="Verdana" w:cs="Arial"/>
          <w:color w:val="FF0000"/>
          <w:sz w:val="18"/>
          <w:szCs w:val="18"/>
        </w:rPr>
        <w:t>N</w:t>
      </w:r>
      <w:r w:rsidRPr="00585904">
        <w:rPr>
          <w:rFonts w:ascii="Verdana" w:hAnsi="Verdana" w:cs="Arial"/>
          <w:color w:val="FF0000"/>
          <w:sz w:val="18"/>
          <w:szCs w:val="18"/>
        </w:rPr>
        <w:t>o corresponde</w:t>
      </w:r>
      <w:r w:rsidR="00006133" w:rsidRPr="00585904">
        <w:rPr>
          <w:rFonts w:ascii="Verdana" w:hAnsi="Verdana" w:cs="Arial"/>
          <w:color w:val="FF0000"/>
          <w:sz w:val="18"/>
          <w:szCs w:val="18"/>
        </w:rPr>
        <w:t xml:space="preserve"> la inspección previa</w:t>
      </w:r>
      <w:r w:rsidRPr="00585904">
        <w:rPr>
          <w:rFonts w:ascii="Verdana" w:hAnsi="Verdana" w:cs="Arial"/>
          <w:color w:val="FF0000"/>
          <w:sz w:val="18"/>
          <w:szCs w:val="18"/>
        </w:rPr>
        <w:t>”</w:t>
      </w:r>
      <w:r w:rsidR="00585904" w:rsidRPr="00585904">
        <w:rPr>
          <w:rFonts w:ascii="Verdana" w:hAnsi="Verdana" w:cs="Arial"/>
          <w:color w:val="FF0000"/>
          <w:sz w:val="18"/>
          <w:szCs w:val="18"/>
        </w:rPr>
        <w:t>.</w:t>
      </w:r>
    </w:p>
    <w:p w14:paraId="604C0FCF" w14:textId="77777777" w:rsidR="002E1947" w:rsidRPr="002B72B7" w:rsidRDefault="002E1947" w:rsidP="00A60C1E">
      <w:pPr>
        <w:ind w:left="1080"/>
        <w:jc w:val="both"/>
        <w:rPr>
          <w:rFonts w:ascii="Verdana" w:hAnsi="Verdana" w:cs="Arial"/>
          <w:sz w:val="18"/>
          <w:szCs w:val="18"/>
        </w:rPr>
      </w:pPr>
    </w:p>
    <w:p w14:paraId="2084B444" w14:textId="77777777" w:rsidR="002E1947" w:rsidRPr="002B72B7" w:rsidRDefault="002E1947" w:rsidP="003678B9">
      <w:pPr>
        <w:pStyle w:val="Prrafodelista"/>
        <w:numPr>
          <w:ilvl w:val="1"/>
          <w:numId w:val="11"/>
        </w:numPr>
        <w:ind w:left="993" w:hanging="567"/>
        <w:rPr>
          <w:rFonts w:ascii="Verdana" w:hAnsi="Verdana"/>
          <w:b/>
          <w:sz w:val="18"/>
          <w:szCs w:val="18"/>
        </w:rPr>
      </w:pPr>
      <w:r w:rsidRPr="002B72B7">
        <w:rPr>
          <w:rFonts w:ascii="Verdana" w:hAnsi="Verdana"/>
          <w:b/>
          <w:sz w:val="18"/>
        </w:rPr>
        <w:t>Consultas escritas sobre el DBC</w:t>
      </w:r>
    </w:p>
    <w:p w14:paraId="1E04694D" w14:textId="77777777" w:rsidR="002E1947" w:rsidRPr="002B72B7" w:rsidRDefault="002E1947" w:rsidP="00A60C1E">
      <w:pPr>
        <w:ind w:left="1068"/>
        <w:jc w:val="both"/>
        <w:rPr>
          <w:rFonts w:ascii="Verdana" w:hAnsi="Verdana" w:cs="Arial"/>
          <w:sz w:val="18"/>
          <w:szCs w:val="18"/>
        </w:rPr>
      </w:pPr>
    </w:p>
    <w:p w14:paraId="2A486539" w14:textId="77777777" w:rsidR="0097669C" w:rsidRPr="002B72B7" w:rsidRDefault="0097669C" w:rsidP="009B1503">
      <w:pPr>
        <w:ind w:left="993"/>
        <w:jc w:val="both"/>
        <w:rPr>
          <w:rFonts w:ascii="Verdana" w:hAnsi="Verdana" w:cs="Arial"/>
          <w:sz w:val="18"/>
          <w:szCs w:val="18"/>
        </w:rPr>
      </w:pPr>
      <w:r w:rsidRPr="002B72B7">
        <w:rPr>
          <w:rFonts w:ascii="Verdana" w:hAnsi="Verdana" w:cs="Arial"/>
          <w:sz w:val="18"/>
          <w:szCs w:val="18"/>
        </w:rPr>
        <w:t xml:space="preserve">Cualquier potencial proponente podrá formular consultas escritas dirigidas al RPC, hasta la fecha límite establecida en </w:t>
      </w:r>
      <w:r w:rsidR="00444DED" w:rsidRPr="002B72B7">
        <w:rPr>
          <w:rFonts w:ascii="Verdana" w:hAnsi="Verdana" w:cs="Arial"/>
          <w:sz w:val="18"/>
          <w:szCs w:val="18"/>
        </w:rPr>
        <w:t>el presente DBC.</w:t>
      </w:r>
    </w:p>
    <w:p w14:paraId="366002AA" w14:textId="77777777" w:rsidR="002E1947" w:rsidRPr="002B72B7" w:rsidRDefault="002E1947" w:rsidP="00A60C1E">
      <w:pPr>
        <w:jc w:val="both"/>
        <w:rPr>
          <w:rFonts w:ascii="Verdana" w:hAnsi="Verdana" w:cs="Arial"/>
          <w:sz w:val="18"/>
          <w:szCs w:val="18"/>
        </w:rPr>
      </w:pPr>
    </w:p>
    <w:p w14:paraId="1C530E20" w14:textId="77777777" w:rsidR="002E1947" w:rsidRPr="002B72B7" w:rsidRDefault="002E1947" w:rsidP="003678B9">
      <w:pPr>
        <w:pStyle w:val="Prrafodelista"/>
        <w:numPr>
          <w:ilvl w:val="1"/>
          <w:numId w:val="11"/>
        </w:numPr>
        <w:ind w:left="993" w:hanging="567"/>
        <w:rPr>
          <w:rFonts w:ascii="Verdana" w:hAnsi="Verdana"/>
          <w:sz w:val="18"/>
        </w:rPr>
      </w:pPr>
      <w:r w:rsidRPr="002B72B7">
        <w:rPr>
          <w:rFonts w:ascii="Verdana" w:hAnsi="Verdana"/>
          <w:b/>
          <w:sz w:val="18"/>
        </w:rPr>
        <w:t>Reunión</w:t>
      </w:r>
      <w:r w:rsidRPr="002B72B7">
        <w:rPr>
          <w:rFonts w:ascii="Verdana" w:hAnsi="Verdana"/>
          <w:sz w:val="18"/>
        </w:rPr>
        <w:t xml:space="preserve"> </w:t>
      </w:r>
      <w:r w:rsidRPr="002B72B7">
        <w:rPr>
          <w:rFonts w:ascii="Verdana" w:hAnsi="Verdana"/>
          <w:b/>
          <w:sz w:val="18"/>
        </w:rPr>
        <w:t>de Aclaración</w:t>
      </w:r>
    </w:p>
    <w:p w14:paraId="39519759" w14:textId="77777777" w:rsidR="002E1947" w:rsidRPr="002B72B7" w:rsidRDefault="002E1947" w:rsidP="00A60C1E">
      <w:pPr>
        <w:ind w:left="1440" w:hanging="720"/>
        <w:jc w:val="both"/>
        <w:rPr>
          <w:rFonts w:ascii="Verdana" w:hAnsi="Verdana" w:cs="Arial"/>
          <w:sz w:val="18"/>
          <w:szCs w:val="18"/>
        </w:rPr>
      </w:pPr>
    </w:p>
    <w:p w14:paraId="0A28143E" w14:textId="77777777" w:rsidR="0060054C" w:rsidRPr="002B72B7" w:rsidRDefault="0060054C" w:rsidP="009B1503">
      <w:pPr>
        <w:ind w:left="993"/>
        <w:jc w:val="both"/>
        <w:rPr>
          <w:rFonts w:ascii="Verdana" w:hAnsi="Verdana" w:cs="Arial"/>
          <w:sz w:val="18"/>
          <w:szCs w:val="18"/>
        </w:rPr>
      </w:pPr>
      <w:r w:rsidRPr="002B72B7">
        <w:rPr>
          <w:rFonts w:ascii="Verdana" w:hAnsi="Verdana" w:cs="Arial"/>
          <w:sz w:val="18"/>
          <w:szCs w:val="18"/>
        </w:rPr>
        <w:t>Se realizará una Reunión de Aclaración en la fecha, hora y lugar señala</w:t>
      </w:r>
      <w:r w:rsidR="000A1813" w:rsidRPr="002B72B7">
        <w:rPr>
          <w:rFonts w:ascii="Verdana" w:hAnsi="Verdana" w:cs="Arial"/>
          <w:sz w:val="18"/>
          <w:szCs w:val="18"/>
        </w:rPr>
        <w:t>dos</w:t>
      </w:r>
      <w:r w:rsidRPr="002B72B7">
        <w:rPr>
          <w:rFonts w:ascii="Verdana" w:hAnsi="Verdana" w:cs="Arial"/>
          <w:sz w:val="18"/>
          <w:szCs w:val="18"/>
        </w:rPr>
        <w:t xml:space="preserve"> en el presente DBC, en la que los potenciales proponentes podrán expresar sus consultas sobre el proceso de contratación.</w:t>
      </w:r>
    </w:p>
    <w:p w14:paraId="3E9D3902" w14:textId="77777777" w:rsidR="0060054C" w:rsidRPr="002B72B7" w:rsidRDefault="0060054C" w:rsidP="005E7411">
      <w:pPr>
        <w:ind w:left="432"/>
        <w:jc w:val="both"/>
        <w:rPr>
          <w:rFonts w:ascii="Verdana" w:hAnsi="Verdana" w:cs="Arial"/>
          <w:sz w:val="18"/>
          <w:szCs w:val="18"/>
        </w:rPr>
      </w:pPr>
    </w:p>
    <w:p w14:paraId="464C64B3" w14:textId="5AC3F41B" w:rsidR="00E6229B" w:rsidRPr="002B72B7" w:rsidRDefault="0060054C" w:rsidP="009B1503">
      <w:pPr>
        <w:ind w:left="993"/>
        <w:jc w:val="both"/>
        <w:rPr>
          <w:rFonts w:ascii="Verdana" w:hAnsi="Verdana" w:cs="Arial"/>
          <w:sz w:val="18"/>
          <w:szCs w:val="18"/>
        </w:rPr>
      </w:pPr>
      <w:r w:rsidRPr="002B72B7">
        <w:rPr>
          <w:rFonts w:ascii="Verdana" w:hAnsi="Verdana" w:cs="Arial"/>
          <w:sz w:val="18"/>
          <w:szCs w:val="18"/>
        </w:rPr>
        <w:t>Las solicitudes de aclaración, las consultas escritas y sus respuestas, deberán ser tratadas en la Reunión de Aclaración.</w:t>
      </w:r>
    </w:p>
    <w:p w14:paraId="7BC00D60" w14:textId="77777777" w:rsidR="00E6229B" w:rsidRPr="002B72B7" w:rsidRDefault="00E6229B" w:rsidP="005E7411">
      <w:pPr>
        <w:ind w:left="432"/>
        <w:jc w:val="both"/>
        <w:rPr>
          <w:rFonts w:ascii="Verdana" w:hAnsi="Verdana" w:cs="Arial"/>
          <w:sz w:val="18"/>
          <w:szCs w:val="18"/>
        </w:rPr>
      </w:pPr>
    </w:p>
    <w:p w14:paraId="07439233" w14:textId="77777777" w:rsidR="00E6229B" w:rsidRPr="002B72B7" w:rsidRDefault="00E6229B" w:rsidP="009B1503">
      <w:pPr>
        <w:ind w:left="993"/>
        <w:jc w:val="both"/>
        <w:rPr>
          <w:rFonts w:ascii="Verdana" w:hAnsi="Verdana" w:cs="Arial"/>
          <w:sz w:val="18"/>
          <w:szCs w:val="18"/>
        </w:rPr>
      </w:pPr>
      <w:r w:rsidRPr="002B72B7">
        <w:rPr>
          <w:rFonts w:ascii="Verdana" w:hAnsi="Verdana" w:cs="Arial"/>
          <w:sz w:val="18"/>
          <w:szCs w:val="18"/>
        </w:rPr>
        <w:t xml:space="preserve">Al final de la reunión, la entidad convocante entregará a cada uno de los potenciales proponentes asistentes o aquellos que así lo soliciten, copia o fotocopia del Acta de la Reunión de Aclaración, suscrita por los representantes de la Unidad Administrativa, Unidad Solicitante y los asistentes que así lo deseen, no siendo obligatoria la firma de estos últimos. </w:t>
      </w:r>
    </w:p>
    <w:p w14:paraId="28E03C6C" w14:textId="77777777" w:rsidR="002E1947" w:rsidRDefault="002E1947" w:rsidP="00A60C1E">
      <w:pPr>
        <w:jc w:val="both"/>
        <w:rPr>
          <w:rFonts w:ascii="Verdana" w:hAnsi="Verdana" w:cs="Arial"/>
          <w:b/>
          <w:sz w:val="18"/>
          <w:szCs w:val="18"/>
        </w:rPr>
      </w:pPr>
    </w:p>
    <w:p w14:paraId="65D7E739" w14:textId="77777777" w:rsidR="00A97927" w:rsidRPr="002B72B7" w:rsidRDefault="00A97927" w:rsidP="00A60C1E">
      <w:pPr>
        <w:jc w:val="both"/>
        <w:rPr>
          <w:rFonts w:ascii="Verdana" w:hAnsi="Verdana" w:cs="Arial"/>
          <w:b/>
          <w:sz w:val="18"/>
          <w:szCs w:val="18"/>
        </w:rPr>
      </w:pPr>
    </w:p>
    <w:p w14:paraId="3D7AB23B" w14:textId="77777777" w:rsidR="002E1947" w:rsidRPr="002B72B7" w:rsidRDefault="002E1947" w:rsidP="003678B9">
      <w:pPr>
        <w:pStyle w:val="Ttulo"/>
        <w:numPr>
          <w:ilvl w:val="0"/>
          <w:numId w:val="11"/>
        </w:numPr>
        <w:spacing w:before="0"/>
        <w:ind w:left="426" w:hanging="426"/>
        <w:jc w:val="left"/>
        <w:rPr>
          <w:rFonts w:ascii="Verdana" w:hAnsi="Verdana"/>
          <w:sz w:val="18"/>
        </w:rPr>
      </w:pPr>
      <w:bookmarkStart w:id="3" w:name="_Toc517794856"/>
      <w:r w:rsidRPr="002B72B7">
        <w:rPr>
          <w:rFonts w:ascii="Verdana" w:hAnsi="Verdana"/>
          <w:sz w:val="18"/>
        </w:rPr>
        <w:lastRenderedPageBreak/>
        <w:t>ENMIENDAS Y APROBACI</w:t>
      </w:r>
      <w:r w:rsidR="000E4325" w:rsidRPr="002B72B7">
        <w:rPr>
          <w:rFonts w:ascii="Verdana" w:hAnsi="Verdana"/>
          <w:sz w:val="18"/>
        </w:rPr>
        <w:t>Ó</w:t>
      </w:r>
      <w:r w:rsidRPr="002B72B7">
        <w:rPr>
          <w:rFonts w:ascii="Verdana" w:hAnsi="Verdana"/>
          <w:sz w:val="18"/>
        </w:rPr>
        <w:t>N DEL DOCUMENTO BASE DE CONTRATACI</w:t>
      </w:r>
      <w:r w:rsidR="000E4325" w:rsidRPr="002B72B7">
        <w:rPr>
          <w:rFonts w:ascii="Verdana" w:hAnsi="Verdana"/>
          <w:sz w:val="18"/>
        </w:rPr>
        <w:t>Ó</w:t>
      </w:r>
      <w:r w:rsidRPr="002B72B7">
        <w:rPr>
          <w:rFonts w:ascii="Verdana" w:hAnsi="Verdana"/>
          <w:sz w:val="18"/>
        </w:rPr>
        <w:t>N (DBC)</w:t>
      </w:r>
      <w:bookmarkEnd w:id="3"/>
    </w:p>
    <w:p w14:paraId="271467B6" w14:textId="77777777" w:rsidR="002E1947" w:rsidRPr="002B72B7" w:rsidRDefault="002E1947" w:rsidP="00A60C1E">
      <w:pPr>
        <w:jc w:val="both"/>
        <w:rPr>
          <w:rFonts w:ascii="Verdana" w:hAnsi="Verdana" w:cs="Arial"/>
          <w:b/>
          <w:sz w:val="18"/>
          <w:szCs w:val="18"/>
        </w:rPr>
      </w:pPr>
    </w:p>
    <w:p w14:paraId="54DB88A2" w14:textId="77777777" w:rsidR="002E1947" w:rsidRPr="002B72B7" w:rsidRDefault="002E1947" w:rsidP="003678B9">
      <w:pPr>
        <w:pStyle w:val="Prrafodelista"/>
        <w:numPr>
          <w:ilvl w:val="1"/>
          <w:numId w:val="11"/>
        </w:numPr>
        <w:ind w:left="993" w:hanging="567"/>
        <w:jc w:val="both"/>
        <w:rPr>
          <w:rFonts w:ascii="Verdana" w:hAnsi="Verdana" w:cs="Arial"/>
          <w:sz w:val="18"/>
          <w:szCs w:val="18"/>
        </w:rPr>
      </w:pPr>
      <w:r w:rsidRPr="002B72B7">
        <w:rPr>
          <w:rFonts w:ascii="Verdana" w:hAnsi="Verdana" w:cs="Arial"/>
          <w:sz w:val="18"/>
          <w:szCs w:val="18"/>
        </w:rPr>
        <w:t>La entidad convocante podrá ajustar el DBC con enmiendas, por iniciativa propia o como resultado de las actividades previas, en cualquier momento, antes de emitir la Resolución de Aprobación del DBC.</w:t>
      </w:r>
    </w:p>
    <w:p w14:paraId="05158EB0" w14:textId="77777777" w:rsidR="002E1947" w:rsidRPr="002B72B7" w:rsidRDefault="002E1947" w:rsidP="009B1503">
      <w:pPr>
        <w:tabs>
          <w:tab w:val="left" w:pos="360"/>
        </w:tabs>
        <w:ind w:left="1413" w:hanging="705"/>
        <w:jc w:val="both"/>
        <w:rPr>
          <w:rFonts w:ascii="Verdana" w:hAnsi="Verdana" w:cs="Arial"/>
          <w:sz w:val="18"/>
          <w:szCs w:val="18"/>
        </w:rPr>
      </w:pPr>
    </w:p>
    <w:p w14:paraId="270FB5A1" w14:textId="46D5EA00" w:rsidR="002E1947" w:rsidRPr="002B72B7" w:rsidRDefault="002E1947" w:rsidP="009B1503">
      <w:pPr>
        <w:pStyle w:val="Prrafodelista"/>
        <w:ind w:left="993"/>
        <w:jc w:val="both"/>
        <w:rPr>
          <w:rFonts w:ascii="Verdana" w:hAnsi="Verdana" w:cs="Arial"/>
          <w:sz w:val="18"/>
          <w:szCs w:val="18"/>
        </w:rPr>
      </w:pPr>
      <w:r w:rsidRPr="002B72B7">
        <w:rPr>
          <w:rFonts w:ascii="Verdana" w:hAnsi="Verdana" w:cs="Arial"/>
          <w:sz w:val="18"/>
          <w:szCs w:val="18"/>
        </w:rPr>
        <w:t xml:space="preserve">Estas enmiendas </w:t>
      </w:r>
      <w:r w:rsidR="007130D0" w:rsidRPr="002B72B7">
        <w:rPr>
          <w:rFonts w:ascii="Verdana" w:hAnsi="Verdana" w:cs="Arial"/>
          <w:sz w:val="18"/>
          <w:szCs w:val="18"/>
        </w:rPr>
        <w:t xml:space="preserve">deberán estar orientadas a modificar únicamente las Especificaciones Técnicas y condiciones técnicas relacionadas con </w:t>
      </w:r>
      <w:r w:rsidR="00BA6AF3" w:rsidRPr="002B72B7">
        <w:rPr>
          <w:rFonts w:ascii="Verdana" w:hAnsi="Verdana" w:cs="Arial"/>
          <w:sz w:val="18"/>
          <w:szCs w:val="18"/>
        </w:rPr>
        <w:t>é</w:t>
      </w:r>
      <w:r w:rsidR="007130D0" w:rsidRPr="002B72B7">
        <w:rPr>
          <w:rFonts w:ascii="Verdana" w:hAnsi="Verdana" w:cs="Arial"/>
          <w:sz w:val="18"/>
          <w:szCs w:val="18"/>
        </w:rPr>
        <w:t>stas</w:t>
      </w:r>
      <w:r w:rsidRPr="002B72B7">
        <w:rPr>
          <w:rFonts w:ascii="Verdana" w:hAnsi="Verdana" w:cs="Arial"/>
          <w:sz w:val="18"/>
          <w:szCs w:val="18"/>
        </w:rPr>
        <w:t>.</w:t>
      </w:r>
    </w:p>
    <w:p w14:paraId="20B7A41A" w14:textId="77777777" w:rsidR="002E1947" w:rsidRPr="002B72B7" w:rsidRDefault="002E1947" w:rsidP="009B1503">
      <w:pPr>
        <w:jc w:val="both"/>
        <w:rPr>
          <w:rFonts w:ascii="Verdana" w:hAnsi="Verdana" w:cs="Arial"/>
          <w:sz w:val="18"/>
          <w:szCs w:val="18"/>
        </w:rPr>
      </w:pPr>
    </w:p>
    <w:p w14:paraId="401F3F47" w14:textId="77777777" w:rsidR="002E1947" w:rsidRPr="002B72B7" w:rsidRDefault="002E1947" w:rsidP="003678B9">
      <w:pPr>
        <w:pStyle w:val="Prrafodelista"/>
        <w:numPr>
          <w:ilvl w:val="1"/>
          <w:numId w:val="11"/>
        </w:numPr>
        <w:ind w:left="993" w:hanging="567"/>
        <w:jc w:val="both"/>
        <w:rPr>
          <w:rFonts w:ascii="Verdana" w:hAnsi="Verdana" w:cs="Arial"/>
          <w:sz w:val="18"/>
          <w:szCs w:val="18"/>
        </w:rPr>
      </w:pPr>
      <w:r w:rsidRPr="002B72B7">
        <w:rPr>
          <w:rFonts w:ascii="Verdana" w:hAnsi="Verdana" w:cs="Arial"/>
          <w:sz w:val="18"/>
          <w:szCs w:val="18"/>
        </w:rPr>
        <w:t>El DBC será aprobado por Resolución expresa del RPC</w:t>
      </w:r>
      <w:r w:rsidR="00400F8A" w:rsidRPr="002B72B7">
        <w:rPr>
          <w:rFonts w:ascii="Verdana" w:hAnsi="Verdana" w:cs="Arial"/>
          <w:sz w:val="18"/>
          <w:szCs w:val="18"/>
        </w:rPr>
        <w:t>, misma que</w:t>
      </w:r>
      <w:r w:rsidRPr="002B72B7">
        <w:rPr>
          <w:rFonts w:ascii="Verdana" w:hAnsi="Verdana" w:cs="Arial"/>
          <w:sz w:val="18"/>
          <w:szCs w:val="18"/>
        </w:rPr>
        <w:t xml:space="preserve"> será notificada a los </w:t>
      </w:r>
      <w:r w:rsidR="00443A9C" w:rsidRPr="002B72B7">
        <w:rPr>
          <w:rFonts w:ascii="Verdana" w:hAnsi="Verdana" w:cs="Arial"/>
          <w:sz w:val="18"/>
          <w:szCs w:val="18"/>
        </w:rPr>
        <w:t xml:space="preserve">potenciales </w:t>
      </w:r>
      <w:r w:rsidRPr="002B72B7">
        <w:rPr>
          <w:rFonts w:ascii="Verdana" w:hAnsi="Verdana" w:cs="Arial"/>
          <w:sz w:val="18"/>
          <w:szCs w:val="18"/>
        </w:rPr>
        <w:t xml:space="preserve">proponentes de acuerdo </w:t>
      </w:r>
      <w:r w:rsidR="00443A9C" w:rsidRPr="002B72B7">
        <w:rPr>
          <w:rFonts w:ascii="Verdana" w:hAnsi="Verdana" w:cs="Arial"/>
          <w:sz w:val="18"/>
          <w:szCs w:val="18"/>
        </w:rPr>
        <w:t xml:space="preserve">con </w:t>
      </w:r>
      <w:r w:rsidR="00930E70" w:rsidRPr="002B72B7">
        <w:rPr>
          <w:rFonts w:ascii="Verdana" w:hAnsi="Verdana" w:cs="Arial"/>
          <w:sz w:val="18"/>
          <w:szCs w:val="18"/>
        </w:rPr>
        <w:t xml:space="preserve">lo establecido en </w:t>
      </w:r>
      <w:r w:rsidR="00443A9C" w:rsidRPr="002B72B7">
        <w:rPr>
          <w:rFonts w:ascii="Verdana" w:hAnsi="Verdana" w:cs="Arial"/>
          <w:sz w:val="18"/>
          <w:szCs w:val="18"/>
        </w:rPr>
        <w:t xml:space="preserve">el </w:t>
      </w:r>
      <w:r w:rsidRPr="002B72B7">
        <w:rPr>
          <w:rFonts w:ascii="Verdana" w:hAnsi="Verdana" w:cs="Arial"/>
          <w:sz w:val="18"/>
          <w:szCs w:val="18"/>
        </w:rPr>
        <w:t>Artículo 51 de las NB-SABS.</w:t>
      </w:r>
    </w:p>
    <w:p w14:paraId="09CB6BBA" w14:textId="77777777" w:rsidR="002E1947" w:rsidRPr="002B72B7" w:rsidRDefault="002E1947" w:rsidP="009B1503">
      <w:pPr>
        <w:jc w:val="both"/>
        <w:rPr>
          <w:rFonts w:ascii="Verdana" w:hAnsi="Verdana" w:cs="Arial"/>
          <w:b/>
          <w:sz w:val="18"/>
          <w:szCs w:val="18"/>
        </w:rPr>
      </w:pPr>
    </w:p>
    <w:p w14:paraId="5BF06562" w14:textId="77777777" w:rsidR="002E1947" w:rsidRPr="002B72B7" w:rsidRDefault="002E1947" w:rsidP="003678B9">
      <w:pPr>
        <w:pStyle w:val="Ttulo"/>
        <w:numPr>
          <w:ilvl w:val="0"/>
          <w:numId w:val="11"/>
        </w:numPr>
        <w:spacing w:before="0"/>
        <w:ind w:left="426" w:hanging="426"/>
        <w:jc w:val="left"/>
        <w:rPr>
          <w:rFonts w:ascii="Verdana" w:hAnsi="Verdana"/>
          <w:b w:val="0"/>
          <w:sz w:val="18"/>
          <w:szCs w:val="18"/>
        </w:rPr>
      </w:pPr>
      <w:bookmarkStart w:id="4" w:name="_Toc517794857"/>
      <w:r w:rsidRPr="002B72B7">
        <w:rPr>
          <w:rFonts w:ascii="Verdana" w:hAnsi="Verdana"/>
          <w:sz w:val="18"/>
        </w:rPr>
        <w:t>AMPLIACIÓN DE PLAZO PARA LA PRESENTACIÓN DE PROPUESTAS</w:t>
      </w:r>
      <w:bookmarkEnd w:id="4"/>
    </w:p>
    <w:p w14:paraId="306E3DE3" w14:textId="77777777" w:rsidR="002E1947" w:rsidRPr="002B72B7" w:rsidRDefault="002E1947" w:rsidP="00A60C1E">
      <w:pPr>
        <w:ind w:left="705" w:hanging="705"/>
        <w:jc w:val="both"/>
        <w:rPr>
          <w:rFonts w:ascii="Verdana" w:hAnsi="Verdana" w:cs="Arial"/>
          <w:b/>
          <w:sz w:val="18"/>
          <w:szCs w:val="18"/>
        </w:rPr>
      </w:pPr>
    </w:p>
    <w:p w14:paraId="10490CC7" w14:textId="77777777" w:rsidR="002E1947" w:rsidRPr="002B72B7" w:rsidRDefault="00400F8A" w:rsidP="003678B9">
      <w:pPr>
        <w:pStyle w:val="Prrafodelista"/>
        <w:numPr>
          <w:ilvl w:val="1"/>
          <w:numId w:val="11"/>
        </w:numPr>
        <w:ind w:left="993" w:hanging="567"/>
        <w:jc w:val="both"/>
        <w:rPr>
          <w:rFonts w:ascii="Verdana" w:hAnsi="Verdana" w:cs="Arial"/>
          <w:sz w:val="18"/>
          <w:szCs w:val="18"/>
        </w:rPr>
      </w:pPr>
      <w:r w:rsidRPr="002B72B7">
        <w:rPr>
          <w:rFonts w:ascii="Verdana" w:hAnsi="Verdana" w:cs="Arial"/>
          <w:sz w:val="18"/>
          <w:szCs w:val="18"/>
        </w:rPr>
        <w:t>El RPC</w:t>
      </w:r>
      <w:r w:rsidR="002E1947" w:rsidRPr="002B72B7">
        <w:rPr>
          <w:rFonts w:ascii="Verdana" w:hAnsi="Verdana" w:cs="Arial"/>
          <w:sz w:val="18"/>
          <w:szCs w:val="18"/>
        </w:rPr>
        <w:t xml:space="preserve"> podrá ampliar el plazo de presentación de propuestas como máximo por diez (10) días</w:t>
      </w:r>
      <w:r w:rsidR="00183BF9" w:rsidRPr="002B72B7">
        <w:rPr>
          <w:rFonts w:ascii="Verdana" w:hAnsi="Verdana" w:cs="Arial"/>
          <w:sz w:val="18"/>
          <w:szCs w:val="18"/>
        </w:rPr>
        <w:t xml:space="preserve"> hábiles</w:t>
      </w:r>
      <w:r w:rsidR="002E1947" w:rsidRPr="002B72B7">
        <w:rPr>
          <w:rFonts w:ascii="Verdana" w:hAnsi="Verdana" w:cs="Arial"/>
          <w:sz w:val="18"/>
          <w:szCs w:val="18"/>
        </w:rPr>
        <w:t xml:space="preserve">, por única vez mediante Resolución </w:t>
      </w:r>
      <w:r w:rsidR="004F76C1" w:rsidRPr="002B72B7">
        <w:rPr>
          <w:rFonts w:ascii="Verdana" w:hAnsi="Verdana" w:cs="Arial"/>
          <w:sz w:val="18"/>
          <w:szCs w:val="18"/>
        </w:rPr>
        <w:t>expresa</w:t>
      </w:r>
      <w:r w:rsidR="002E1947" w:rsidRPr="002B72B7">
        <w:rPr>
          <w:rFonts w:ascii="Verdana" w:hAnsi="Verdana" w:cs="Arial"/>
          <w:sz w:val="18"/>
          <w:szCs w:val="18"/>
        </w:rPr>
        <w:t>, por las siguientes causas debidamente justificadas:</w:t>
      </w:r>
    </w:p>
    <w:p w14:paraId="5D7BE391" w14:textId="77777777" w:rsidR="00CB2299" w:rsidRPr="002B72B7" w:rsidRDefault="00CB2299" w:rsidP="00A60C1E">
      <w:pPr>
        <w:ind w:left="567"/>
        <w:jc w:val="both"/>
        <w:rPr>
          <w:rFonts w:ascii="Verdana" w:hAnsi="Verdana" w:cs="Arial"/>
          <w:sz w:val="18"/>
          <w:szCs w:val="18"/>
        </w:rPr>
      </w:pPr>
    </w:p>
    <w:p w14:paraId="74D61122" w14:textId="177EE159" w:rsidR="002E1947" w:rsidRPr="002B72B7" w:rsidRDefault="002E1947" w:rsidP="003678B9">
      <w:pPr>
        <w:numPr>
          <w:ilvl w:val="0"/>
          <w:numId w:val="8"/>
        </w:numPr>
        <w:ind w:left="1418" w:hanging="425"/>
        <w:jc w:val="both"/>
        <w:rPr>
          <w:rFonts w:ascii="Verdana" w:hAnsi="Verdana" w:cs="Arial"/>
          <w:sz w:val="18"/>
          <w:szCs w:val="18"/>
        </w:rPr>
      </w:pPr>
      <w:r w:rsidRPr="002B72B7">
        <w:rPr>
          <w:rFonts w:ascii="Verdana" w:hAnsi="Verdana" w:cs="Arial"/>
          <w:sz w:val="18"/>
          <w:szCs w:val="18"/>
        </w:rPr>
        <w:t>Enmiendas al DBC</w:t>
      </w:r>
      <w:r w:rsidR="00BA6AF3" w:rsidRPr="002B72B7">
        <w:rPr>
          <w:rFonts w:ascii="Verdana" w:hAnsi="Verdana" w:cs="Arial"/>
          <w:sz w:val="18"/>
          <w:szCs w:val="18"/>
        </w:rPr>
        <w:t>;</w:t>
      </w:r>
    </w:p>
    <w:p w14:paraId="535C2EED" w14:textId="7997DF4E" w:rsidR="002E1947" w:rsidRPr="002B72B7" w:rsidRDefault="002E1947" w:rsidP="003678B9">
      <w:pPr>
        <w:numPr>
          <w:ilvl w:val="0"/>
          <w:numId w:val="8"/>
        </w:numPr>
        <w:ind w:left="1418" w:hanging="425"/>
        <w:jc w:val="both"/>
        <w:rPr>
          <w:rFonts w:ascii="Verdana" w:hAnsi="Verdana" w:cs="Arial"/>
          <w:sz w:val="18"/>
          <w:szCs w:val="18"/>
        </w:rPr>
      </w:pPr>
      <w:r w:rsidRPr="002B72B7">
        <w:rPr>
          <w:rFonts w:ascii="Verdana" w:hAnsi="Verdana" w:cs="Arial"/>
          <w:sz w:val="18"/>
          <w:szCs w:val="18"/>
        </w:rPr>
        <w:t>Causas de fuerza mayor</w:t>
      </w:r>
      <w:r w:rsidR="00BA6AF3" w:rsidRPr="002B72B7">
        <w:rPr>
          <w:rFonts w:ascii="Verdana" w:hAnsi="Verdana" w:cs="Arial"/>
          <w:sz w:val="18"/>
          <w:szCs w:val="18"/>
        </w:rPr>
        <w:t>;</w:t>
      </w:r>
    </w:p>
    <w:p w14:paraId="12811164" w14:textId="77777777" w:rsidR="00C6291D" w:rsidRPr="002B72B7" w:rsidRDefault="002E1947" w:rsidP="003678B9">
      <w:pPr>
        <w:numPr>
          <w:ilvl w:val="0"/>
          <w:numId w:val="8"/>
        </w:numPr>
        <w:ind w:left="1418" w:hanging="425"/>
        <w:jc w:val="both"/>
        <w:rPr>
          <w:rFonts w:ascii="Verdana" w:hAnsi="Verdana" w:cs="Arial"/>
          <w:sz w:val="18"/>
          <w:szCs w:val="18"/>
        </w:rPr>
      </w:pPr>
      <w:r w:rsidRPr="002B72B7">
        <w:rPr>
          <w:rFonts w:ascii="Verdana" w:hAnsi="Verdana" w:cs="Arial"/>
          <w:sz w:val="18"/>
          <w:szCs w:val="18"/>
        </w:rPr>
        <w:t>Caso fortuito.</w:t>
      </w:r>
    </w:p>
    <w:p w14:paraId="7C84F441" w14:textId="77777777" w:rsidR="00C6291D" w:rsidRPr="002B72B7" w:rsidRDefault="00C6291D" w:rsidP="00A60C1E">
      <w:pPr>
        <w:ind w:left="702" w:firstLine="708"/>
        <w:jc w:val="both"/>
        <w:rPr>
          <w:rFonts w:ascii="Verdana" w:hAnsi="Verdana" w:cs="Arial"/>
          <w:sz w:val="18"/>
          <w:szCs w:val="18"/>
        </w:rPr>
      </w:pPr>
    </w:p>
    <w:p w14:paraId="139B5408" w14:textId="77777777" w:rsidR="00C6291D" w:rsidRPr="002B72B7" w:rsidRDefault="00C6291D" w:rsidP="009B1503">
      <w:pPr>
        <w:pStyle w:val="Prrafodelista"/>
        <w:ind w:left="993"/>
        <w:jc w:val="both"/>
        <w:rPr>
          <w:rFonts w:ascii="Verdana" w:hAnsi="Verdana" w:cs="Arial"/>
          <w:sz w:val="18"/>
          <w:szCs w:val="18"/>
        </w:rPr>
      </w:pPr>
      <w:r w:rsidRPr="002B72B7">
        <w:rPr>
          <w:rFonts w:ascii="Verdana" w:hAnsi="Verdana" w:cs="Arial"/>
          <w:sz w:val="18"/>
          <w:szCs w:val="18"/>
        </w:rPr>
        <w:t>La ampliación deberá ser realizada de manera previa a la fecha y hora establecidas para la presentación de propuestas.</w:t>
      </w:r>
    </w:p>
    <w:p w14:paraId="48F37878" w14:textId="77777777" w:rsidR="002E1947" w:rsidRPr="002B72B7" w:rsidRDefault="002E1947" w:rsidP="00A60C1E">
      <w:pPr>
        <w:jc w:val="both"/>
        <w:rPr>
          <w:rFonts w:ascii="Verdana" w:hAnsi="Verdana" w:cs="Arial"/>
          <w:sz w:val="18"/>
          <w:szCs w:val="18"/>
        </w:rPr>
      </w:pPr>
    </w:p>
    <w:p w14:paraId="3F616AF6" w14:textId="77777777" w:rsidR="002E1947" w:rsidRPr="002B72B7" w:rsidRDefault="002E1947" w:rsidP="003678B9">
      <w:pPr>
        <w:pStyle w:val="Prrafodelista"/>
        <w:numPr>
          <w:ilvl w:val="1"/>
          <w:numId w:val="11"/>
        </w:numPr>
        <w:ind w:left="993" w:hanging="567"/>
        <w:jc w:val="both"/>
        <w:rPr>
          <w:rFonts w:ascii="Verdana" w:hAnsi="Verdana" w:cs="Arial"/>
          <w:sz w:val="18"/>
          <w:szCs w:val="18"/>
        </w:rPr>
      </w:pPr>
      <w:r w:rsidRPr="002B72B7">
        <w:rPr>
          <w:rFonts w:ascii="Verdana" w:hAnsi="Verdana" w:cs="Arial"/>
          <w:sz w:val="18"/>
          <w:szCs w:val="18"/>
        </w:rPr>
        <w:t>Los nuevos plazos serán publicados en el SICOES y en la Mesa de Partes de la entidad convocante</w:t>
      </w:r>
      <w:r w:rsidR="00CB6081" w:rsidRPr="002B72B7">
        <w:rPr>
          <w:rFonts w:ascii="Verdana" w:hAnsi="Verdana" w:cs="Arial"/>
          <w:sz w:val="18"/>
          <w:szCs w:val="18"/>
        </w:rPr>
        <w:t>.</w:t>
      </w:r>
    </w:p>
    <w:p w14:paraId="17513144" w14:textId="77777777" w:rsidR="002E1947" w:rsidRPr="002B72B7" w:rsidRDefault="002E1947" w:rsidP="00A60C1E">
      <w:pPr>
        <w:ind w:left="1440" w:hanging="720"/>
        <w:jc w:val="both"/>
        <w:rPr>
          <w:rFonts w:ascii="Verdana" w:hAnsi="Verdana" w:cs="Arial"/>
          <w:sz w:val="18"/>
          <w:szCs w:val="18"/>
        </w:rPr>
      </w:pPr>
    </w:p>
    <w:p w14:paraId="20DBC5A3" w14:textId="77777777" w:rsidR="002E1947" w:rsidRPr="002B72B7" w:rsidRDefault="002E1947" w:rsidP="003678B9">
      <w:pPr>
        <w:pStyle w:val="Prrafodelista"/>
        <w:numPr>
          <w:ilvl w:val="1"/>
          <w:numId w:val="11"/>
        </w:numPr>
        <w:ind w:left="993" w:hanging="567"/>
        <w:jc w:val="both"/>
        <w:rPr>
          <w:rFonts w:ascii="Verdana" w:hAnsi="Verdana" w:cs="Arial"/>
          <w:sz w:val="18"/>
          <w:szCs w:val="18"/>
        </w:rPr>
      </w:pPr>
      <w:r w:rsidRPr="002B72B7">
        <w:rPr>
          <w:rFonts w:ascii="Verdana" w:hAnsi="Verdana" w:cs="Arial"/>
          <w:sz w:val="18"/>
          <w:szCs w:val="18"/>
        </w:rPr>
        <w:t xml:space="preserve">Cuando la ampliación sea por enmiendas al DBC, </w:t>
      </w:r>
      <w:r w:rsidR="00706D82" w:rsidRPr="002B72B7">
        <w:rPr>
          <w:rFonts w:ascii="Verdana" w:hAnsi="Verdana" w:cs="Arial"/>
          <w:sz w:val="18"/>
          <w:szCs w:val="18"/>
        </w:rPr>
        <w:t>la ampliación del pl</w:t>
      </w:r>
      <w:r w:rsidRPr="002B72B7">
        <w:rPr>
          <w:rFonts w:ascii="Verdana" w:hAnsi="Verdana" w:cs="Arial"/>
          <w:sz w:val="18"/>
          <w:szCs w:val="18"/>
        </w:rPr>
        <w:t>azo de presentación de propuestas se incluirá en la Resolución de Aprobación del DBC.</w:t>
      </w:r>
    </w:p>
    <w:p w14:paraId="2A39C014" w14:textId="77777777" w:rsidR="002E1947" w:rsidRPr="002B72B7" w:rsidRDefault="002E1947" w:rsidP="00A60C1E">
      <w:pPr>
        <w:jc w:val="both"/>
        <w:rPr>
          <w:rFonts w:ascii="Verdana" w:hAnsi="Verdana" w:cs="Arial"/>
          <w:b/>
          <w:sz w:val="18"/>
          <w:szCs w:val="18"/>
        </w:rPr>
      </w:pPr>
    </w:p>
    <w:p w14:paraId="522F28DA" w14:textId="1D34D78D" w:rsidR="002E1947" w:rsidRPr="00292432" w:rsidRDefault="002E1947" w:rsidP="00A60C1E">
      <w:pPr>
        <w:pStyle w:val="Ttulo"/>
        <w:numPr>
          <w:ilvl w:val="0"/>
          <w:numId w:val="11"/>
        </w:numPr>
        <w:spacing w:before="0"/>
        <w:ind w:left="426" w:hanging="426"/>
        <w:jc w:val="both"/>
        <w:rPr>
          <w:rFonts w:ascii="Verdana" w:hAnsi="Verdana"/>
          <w:sz w:val="18"/>
          <w:szCs w:val="18"/>
        </w:rPr>
      </w:pPr>
      <w:bookmarkStart w:id="5" w:name="_Toc517794858"/>
      <w:r w:rsidRPr="00292432">
        <w:rPr>
          <w:rFonts w:ascii="Verdana" w:hAnsi="Verdana"/>
          <w:sz w:val="18"/>
        </w:rPr>
        <w:t>GARANTÍAS</w:t>
      </w:r>
      <w:bookmarkEnd w:id="5"/>
      <w:r w:rsidR="00E204C5">
        <w:rPr>
          <w:rFonts w:ascii="Verdana" w:hAnsi="Verdana"/>
          <w:sz w:val="18"/>
        </w:rPr>
        <w:t xml:space="preserve"> </w:t>
      </w:r>
      <w:r w:rsidR="00E204C5" w:rsidRPr="00E204C5">
        <w:rPr>
          <w:rFonts w:ascii="Verdana" w:hAnsi="Verdana"/>
          <w:color w:val="FF0000"/>
          <w:sz w:val="18"/>
        </w:rPr>
        <w:t>(No Corresponde)</w:t>
      </w:r>
    </w:p>
    <w:p w14:paraId="6A173644" w14:textId="77777777" w:rsidR="00292432" w:rsidRPr="00292432" w:rsidRDefault="00292432" w:rsidP="00292432">
      <w:pPr>
        <w:pStyle w:val="Ttulo"/>
        <w:spacing w:before="0"/>
        <w:ind w:left="426"/>
        <w:jc w:val="both"/>
        <w:rPr>
          <w:rFonts w:ascii="Verdana" w:hAnsi="Verdana"/>
          <w:sz w:val="18"/>
          <w:szCs w:val="18"/>
        </w:rPr>
      </w:pPr>
    </w:p>
    <w:p w14:paraId="763F22FC" w14:textId="1728BABA" w:rsidR="002E1947" w:rsidRPr="002B72B7" w:rsidRDefault="002E1947" w:rsidP="003678B9">
      <w:pPr>
        <w:pStyle w:val="Prrafodelista"/>
        <w:numPr>
          <w:ilvl w:val="1"/>
          <w:numId w:val="11"/>
        </w:numPr>
        <w:ind w:left="993" w:hanging="567"/>
        <w:jc w:val="both"/>
        <w:rPr>
          <w:rFonts w:ascii="Verdana" w:hAnsi="Verdana" w:cs="Arial"/>
          <w:b/>
          <w:sz w:val="18"/>
          <w:szCs w:val="18"/>
        </w:rPr>
      </w:pPr>
      <w:r w:rsidRPr="002B72B7">
        <w:rPr>
          <w:rFonts w:ascii="Verdana" w:hAnsi="Verdana" w:cs="Arial"/>
          <w:b/>
          <w:sz w:val="18"/>
          <w:szCs w:val="18"/>
        </w:rPr>
        <w:t>Tipo</w:t>
      </w:r>
      <w:r w:rsidR="007130D0" w:rsidRPr="002B72B7">
        <w:rPr>
          <w:rFonts w:ascii="Verdana" w:hAnsi="Verdana" w:cs="Arial"/>
          <w:b/>
          <w:sz w:val="18"/>
          <w:szCs w:val="18"/>
        </w:rPr>
        <w:t>s</w:t>
      </w:r>
      <w:r w:rsidRPr="002B72B7">
        <w:rPr>
          <w:rFonts w:ascii="Verdana" w:hAnsi="Verdana" w:cs="Arial"/>
          <w:b/>
          <w:sz w:val="18"/>
          <w:szCs w:val="18"/>
        </w:rPr>
        <w:t xml:space="preserve"> de Garantías:</w:t>
      </w:r>
    </w:p>
    <w:p w14:paraId="6F2E1E0C" w14:textId="77777777" w:rsidR="002E1947" w:rsidRPr="002B72B7" w:rsidRDefault="002E1947" w:rsidP="00A60C1E">
      <w:pPr>
        <w:ind w:firstLine="708"/>
        <w:jc w:val="both"/>
        <w:rPr>
          <w:rFonts w:ascii="Verdana" w:hAnsi="Verdana" w:cs="Arial"/>
          <w:sz w:val="18"/>
          <w:szCs w:val="18"/>
        </w:rPr>
      </w:pPr>
    </w:p>
    <w:p w14:paraId="4CECB2F4" w14:textId="513FB52B" w:rsidR="00D07257" w:rsidRPr="002B72B7" w:rsidRDefault="007130D0" w:rsidP="009B1503">
      <w:pPr>
        <w:pStyle w:val="Prrafodelista"/>
        <w:ind w:left="993"/>
        <w:jc w:val="both"/>
        <w:rPr>
          <w:rFonts w:ascii="Verdana" w:hAnsi="Verdana" w:cs="Arial"/>
          <w:sz w:val="18"/>
          <w:szCs w:val="18"/>
        </w:rPr>
      </w:pPr>
      <w:r w:rsidRPr="002B72B7">
        <w:rPr>
          <w:rFonts w:ascii="Verdana" w:hAnsi="Verdana" w:cs="Arial"/>
          <w:sz w:val="18"/>
          <w:szCs w:val="18"/>
        </w:rPr>
        <w:t xml:space="preserve">De acuerdo con lo establecido en el Parágrafo II del Artículo 20 de las NB-SABS, el proponente decidirá el tipo de garantía a presentar entre: Boleta de Garantía, Garantía a Primer Requerimiento o Póliza de </w:t>
      </w:r>
      <w:r w:rsidR="00477148" w:rsidRPr="002B72B7">
        <w:rPr>
          <w:rFonts w:ascii="Verdana" w:hAnsi="Verdana" w:cs="Arial"/>
          <w:sz w:val="18"/>
          <w:szCs w:val="18"/>
        </w:rPr>
        <w:t xml:space="preserve">Seguro de </w:t>
      </w:r>
      <w:r w:rsidRPr="002B72B7">
        <w:rPr>
          <w:rFonts w:ascii="Verdana" w:hAnsi="Verdana" w:cs="Arial"/>
          <w:sz w:val="18"/>
          <w:szCs w:val="18"/>
        </w:rPr>
        <w:t xml:space="preserve">Caución a Primer Requerimiento. </w:t>
      </w:r>
    </w:p>
    <w:p w14:paraId="2F9A0AE4" w14:textId="77777777" w:rsidR="00867CDD" w:rsidRPr="002B72B7" w:rsidRDefault="00867CDD" w:rsidP="00A60C1E">
      <w:pPr>
        <w:ind w:left="1416"/>
        <w:jc w:val="both"/>
        <w:rPr>
          <w:rFonts w:ascii="Verdana" w:hAnsi="Verdana" w:cs="Arial"/>
          <w:sz w:val="18"/>
          <w:szCs w:val="18"/>
        </w:rPr>
      </w:pPr>
    </w:p>
    <w:p w14:paraId="43A094E9" w14:textId="455634DC" w:rsidR="009D271A" w:rsidRPr="002B72B7" w:rsidRDefault="009D271A" w:rsidP="009B1503">
      <w:pPr>
        <w:pStyle w:val="Prrafodelista"/>
        <w:ind w:left="993"/>
        <w:jc w:val="both"/>
        <w:rPr>
          <w:rFonts w:ascii="Verdana" w:hAnsi="Verdana" w:cs="Arial"/>
          <w:sz w:val="18"/>
          <w:szCs w:val="18"/>
        </w:rPr>
      </w:pPr>
      <w:r w:rsidRPr="002B72B7">
        <w:rPr>
          <w:rFonts w:ascii="Verdana" w:hAnsi="Verdana" w:cs="Arial"/>
          <w:sz w:val="18"/>
          <w:szCs w:val="18"/>
        </w:rPr>
        <w:t xml:space="preserve">De acuerdo con las garantías según el objeto, en el caso de servicios generales discontinuos, no se requerirá la presentación de la Garantía de Seriedad de Propuesta. </w:t>
      </w:r>
    </w:p>
    <w:p w14:paraId="3B1CA1F0" w14:textId="77777777" w:rsidR="00A97927" w:rsidRPr="002B72B7" w:rsidRDefault="00A97927" w:rsidP="00A60C1E">
      <w:pPr>
        <w:ind w:firstLine="708"/>
        <w:jc w:val="both"/>
        <w:rPr>
          <w:rFonts w:ascii="Verdana" w:hAnsi="Verdana" w:cs="Arial"/>
          <w:sz w:val="18"/>
          <w:szCs w:val="18"/>
        </w:rPr>
      </w:pPr>
    </w:p>
    <w:p w14:paraId="2368A00D" w14:textId="77777777" w:rsidR="002E1947" w:rsidRPr="002B72B7" w:rsidRDefault="002E1947" w:rsidP="003678B9">
      <w:pPr>
        <w:pStyle w:val="Prrafodelista"/>
        <w:numPr>
          <w:ilvl w:val="1"/>
          <w:numId w:val="11"/>
        </w:numPr>
        <w:ind w:left="993" w:hanging="567"/>
        <w:jc w:val="both"/>
        <w:rPr>
          <w:rFonts w:ascii="Verdana" w:hAnsi="Verdana" w:cs="Arial"/>
          <w:b/>
          <w:sz w:val="18"/>
          <w:szCs w:val="18"/>
        </w:rPr>
      </w:pPr>
      <w:r w:rsidRPr="002B72B7">
        <w:rPr>
          <w:rFonts w:ascii="Verdana" w:hAnsi="Verdana" w:cs="Arial"/>
          <w:b/>
          <w:sz w:val="18"/>
          <w:szCs w:val="18"/>
        </w:rPr>
        <w:t>Ejecución de la Garantía de Seriedad de Propuesta</w:t>
      </w:r>
    </w:p>
    <w:p w14:paraId="7FD0D4E2" w14:textId="77777777" w:rsidR="002E1947" w:rsidRPr="002B72B7" w:rsidRDefault="002E1947" w:rsidP="00A60C1E">
      <w:pPr>
        <w:jc w:val="both"/>
        <w:rPr>
          <w:rFonts w:ascii="Verdana" w:hAnsi="Verdana" w:cs="Arial"/>
          <w:sz w:val="18"/>
          <w:szCs w:val="18"/>
        </w:rPr>
      </w:pPr>
    </w:p>
    <w:p w14:paraId="0983E1DC" w14:textId="77777777" w:rsidR="002E1947" w:rsidRPr="002B72B7" w:rsidRDefault="002E1947" w:rsidP="007D0D11">
      <w:pPr>
        <w:pStyle w:val="Prrafodelista"/>
        <w:ind w:left="993"/>
        <w:jc w:val="both"/>
        <w:rPr>
          <w:rFonts w:ascii="Verdana" w:hAnsi="Verdana" w:cs="Arial"/>
          <w:sz w:val="18"/>
          <w:szCs w:val="18"/>
        </w:rPr>
      </w:pPr>
      <w:r w:rsidRPr="002B72B7">
        <w:rPr>
          <w:rFonts w:ascii="Verdana" w:hAnsi="Verdana" w:cs="Arial"/>
          <w:sz w:val="18"/>
          <w:szCs w:val="18"/>
        </w:rPr>
        <w:t xml:space="preserve">La Garantía de Seriedad de Propuesta será ejecutada cuando:  </w:t>
      </w:r>
    </w:p>
    <w:p w14:paraId="237C5CDC" w14:textId="77777777" w:rsidR="00B22F58" w:rsidRPr="002B72B7" w:rsidRDefault="00B22F58" w:rsidP="00A60C1E">
      <w:pPr>
        <w:ind w:left="567"/>
        <w:jc w:val="both"/>
        <w:rPr>
          <w:rFonts w:ascii="Verdana" w:hAnsi="Verdana" w:cs="Arial"/>
          <w:sz w:val="18"/>
          <w:szCs w:val="18"/>
        </w:rPr>
      </w:pPr>
    </w:p>
    <w:p w14:paraId="750336A4" w14:textId="77777777" w:rsidR="002E1947" w:rsidRPr="002B72B7" w:rsidRDefault="002E1947" w:rsidP="003678B9">
      <w:pPr>
        <w:numPr>
          <w:ilvl w:val="0"/>
          <w:numId w:val="14"/>
        </w:numPr>
        <w:ind w:left="1418" w:hanging="425"/>
        <w:jc w:val="both"/>
        <w:rPr>
          <w:rFonts w:ascii="Verdana" w:hAnsi="Verdana" w:cs="Arial"/>
          <w:sz w:val="18"/>
          <w:szCs w:val="18"/>
        </w:rPr>
      </w:pPr>
      <w:r w:rsidRPr="002B72B7">
        <w:rPr>
          <w:rFonts w:ascii="Verdana" w:hAnsi="Verdana" w:cs="Arial"/>
          <w:sz w:val="18"/>
          <w:szCs w:val="18"/>
        </w:rPr>
        <w:t>El proponente decida retirar su propuesta con posterioridad al plazo límite de presentación de propuestas.</w:t>
      </w:r>
    </w:p>
    <w:p w14:paraId="17541FCD" w14:textId="77777777" w:rsidR="00534105" w:rsidRPr="002B72B7" w:rsidRDefault="00776418" w:rsidP="003678B9">
      <w:pPr>
        <w:numPr>
          <w:ilvl w:val="0"/>
          <w:numId w:val="14"/>
        </w:numPr>
        <w:ind w:left="1418" w:hanging="425"/>
        <w:jc w:val="both"/>
        <w:rPr>
          <w:rFonts w:ascii="Verdana" w:hAnsi="Verdana" w:cs="Arial"/>
          <w:sz w:val="18"/>
          <w:szCs w:val="18"/>
        </w:rPr>
      </w:pPr>
      <w:r w:rsidRPr="002B72B7">
        <w:rPr>
          <w:rFonts w:ascii="Verdana" w:hAnsi="Verdana" w:cs="Arial"/>
          <w:sz w:val="18"/>
          <w:szCs w:val="18"/>
        </w:rPr>
        <w:t>Se compruebe</w:t>
      </w:r>
      <w:r w:rsidR="00534105" w:rsidRPr="002B72B7">
        <w:rPr>
          <w:rFonts w:ascii="Verdana" w:hAnsi="Verdana" w:cs="Arial"/>
          <w:sz w:val="18"/>
          <w:szCs w:val="18"/>
        </w:rPr>
        <w:t xml:space="preserve"> falsedad en la información declarada en el Formulario de Presentación de Propuestas (Formulario A-1)</w:t>
      </w:r>
      <w:r w:rsidR="00F03733" w:rsidRPr="002B72B7">
        <w:rPr>
          <w:rFonts w:ascii="Verdana" w:hAnsi="Verdana" w:cs="Arial"/>
          <w:sz w:val="18"/>
          <w:szCs w:val="18"/>
        </w:rPr>
        <w:t>.</w:t>
      </w:r>
    </w:p>
    <w:p w14:paraId="1154B672" w14:textId="779195FE" w:rsidR="00D4219A" w:rsidRPr="002B72B7" w:rsidRDefault="00776418" w:rsidP="003678B9">
      <w:pPr>
        <w:numPr>
          <w:ilvl w:val="0"/>
          <w:numId w:val="14"/>
        </w:numPr>
        <w:ind w:left="1418" w:hanging="425"/>
        <w:jc w:val="both"/>
        <w:rPr>
          <w:rFonts w:ascii="Verdana" w:hAnsi="Verdana" w:cs="Arial"/>
          <w:sz w:val="18"/>
          <w:szCs w:val="18"/>
        </w:rPr>
      </w:pPr>
      <w:r w:rsidRPr="002B72B7">
        <w:rPr>
          <w:rFonts w:ascii="Verdana" w:hAnsi="Verdana" w:cs="Arial"/>
          <w:sz w:val="18"/>
          <w:szCs w:val="18"/>
        </w:rPr>
        <w:lastRenderedPageBreak/>
        <w:t>P</w:t>
      </w:r>
      <w:r w:rsidR="007B21BA" w:rsidRPr="002B72B7">
        <w:rPr>
          <w:rFonts w:ascii="Verdana" w:hAnsi="Verdana" w:cs="Arial"/>
          <w:sz w:val="18"/>
          <w:szCs w:val="18"/>
        </w:rPr>
        <w:t>ara la suscripción del contrato, la documentación presentada por el proponente adjudicado, no respald</w:t>
      </w:r>
      <w:r w:rsidR="00293C00" w:rsidRPr="002B72B7">
        <w:rPr>
          <w:rFonts w:ascii="Verdana" w:hAnsi="Verdana" w:cs="Arial"/>
          <w:sz w:val="18"/>
          <w:szCs w:val="18"/>
        </w:rPr>
        <w:t>e</w:t>
      </w:r>
      <w:r w:rsidR="007B21BA" w:rsidRPr="002B72B7">
        <w:rPr>
          <w:rFonts w:ascii="Verdana" w:hAnsi="Verdana" w:cs="Arial"/>
          <w:sz w:val="18"/>
          <w:szCs w:val="18"/>
        </w:rPr>
        <w:t xml:space="preserve"> lo señalado en</w:t>
      </w:r>
      <w:r w:rsidR="00534105" w:rsidRPr="002B72B7">
        <w:rPr>
          <w:rFonts w:ascii="Verdana" w:hAnsi="Verdana" w:cs="Arial"/>
          <w:sz w:val="18"/>
          <w:szCs w:val="18"/>
        </w:rPr>
        <w:t xml:space="preserve"> </w:t>
      </w:r>
      <w:r w:rsidR="00A54607" w:rsidRPr="002B72B7">
        <w:rPr>
          <w:rFonts w:ascii="Verdana" w:hAnsi="Verdana" w:cs="Arial"/>
          <w:sz w:val="18"/>
          <w:szCs w:val="18"/>
        </w:rPr>
        <w:t xml:space="preserve">el Formulario de </w:t>
      </w:r>
      <w:r w:rsidR="005E355A" w:rsidRPr="002B72B7">
        <w:rPr>
          <w:rFonts w:ascii="Verdana" w:hAnsi="Verdana" w:cs="Arial"/>
          <w:sz w:val="18"/>
          <w:szCs w:val="18"/>
        </w:rPr>
        <w:t>Presentación de Propuesta</w:t>
      </w:r>
      <w:r w:rsidR="002419E6" w:rsidRPr="002B72B7">
        <w:rPr>
          <w:rFonts w:ascii="Verdana" w:hAnsi="Verdana" w:cs="Arial"/>
          <w:sz w:val="18"/>
          <w:szCs w:val="18"/>
        </w:rPr>
        <w:t xml:space="preserve"> </w:t>
      </w:r>
      <w:r w:rsidR="005E355A" w:rsidRPr="002B72B7">
        <w:rPr>
          <w:rFonts w:ascii="Verdana" w:hAnsi="Verdana" w:cs="Arial"/>
          <w:sz w:val="18"/>
          <w:szCs w:val="18"/>
        </w:rPr>
        <w:t>(</w:t>
      </w:r>
      <w:r w:rsidR="00D4219A" w:rsidRPr="002B72B7">
        <w:rPr>
          <w:rFonts w:ascii="Verdana" w:hAnsi="Verdana" w:cs="Arial"/>
          <w:sz w:val="18"/>
          <w:szCs w:val="18"/>
        </w:rPr>
        <w:t>Formulario A-1</w:t>
      </w:r>
      <w:r w:rsidR="005E355A" w:rsidRPr="002B72B7">
        <w:rPr>
          <w:rFonts w:ascii="Verdana" w:hAnsi="Verdana" w:cs="Arial"/>
          <w:sz w:val="18"/>
          <w:szCs w:val="18"/>
        </w:rPr>
        <w:t>)</w:t>
      </w:r>
      <w:r w:rsidR="00D4219A" w:rsidRPr="002B72B7">
        <w:rPr>
          <w:rFonts w:ascii="Verdana" w:hAnsi="Verdana" w:cs="Arial"/>
          <w:sz w:val="18"/>
          <w:szCs w:val="18"/>
        </w:rPr>
        <w:t>.</w:t>
      </w:r>
    </w:p>
    <w:p w14:paraId="79E7E503" w14:textId="1736B96F" w:rsidR="002E1947" w:rsidRPr="002B72B7" w:rsidRDefault="002E1947" w:rsidP="003678B9">
      <w:pPr>
        <w:numPr>
          <w:ilvl w:val="0"/>
          <w:numId w:val="14"/>
        </w:numPr>
        <w:ind w:left="1418" w:hanging="425"/>
        <w:jc w:val="both"/>
        <w:rPr>
          <w:rFonts w:ascii="Verdana" w:hAnsi="Verdana" w:cs="Arial"/>
          <w:sz w:val="18"/>
          <w:szCs w:val="18"/>
        </w:rPr>
      </w:pPr>
      <w:r w:rsidRPr="002B72B7">
        <w:rPr>
          <w:rFonts w:ascii="Verdana" w:hAnsi="Verdana" w:cs="Arial"/>
          <w:sz w:val="18"/>
          <w:szCs w:val="18"/>
        </w:rPr>
        <w:t>El</w:t>
      </w:r>
      <w:r w:rsidR="002419E6" w:rsidRPr="002B72B7">
        <w:rPr>
          <w:rFonts w:ascii="Verdana" w:hAnsi="Verdana" w:cs="Arial"/>
          <w:sz w:val="18"/>
          <w:szCs w:val="18"/>
        </w:rPr>
        <w:t xml:space="preserve"> </w:t>
      </w:r>
      <w:r w:rsidR="00614447" w:rsidRPr="002B72B7">
        <w:rPr>
          <w:rFonts w:ascii="Verdana" w:hAnsi="Verdana" w:cs="Arial"/>
          <w:sz w:val="18"/>
          <w:szCs w:val="18"/>
        </w:rPr>
        <w:t xml:space="preserve">proponente adjudicado no presente, para la suscripción del contrato, </w:t>
      </w:r>
      <w:r w:rsidR="00A93548" w:rsidRPr="002B72B7">
        <w:rPr>
          <w:rFonts w:ascii="Verdana" w:hAnsi="Verdana" w:cs="Arial"/>
          <w:sz w:val="18"/>
          <w:szCs w:val="18"/>
        </w:rPr>
        <w:t xml:space="preserve">uno o </w:t>
      </w:r>
      <w:r w:rsidR="00445757" w:rsidRPr="002B72B7">
        <w:rPr>
          <w:rFonts w:ascii="Verdana" w:hAnsi="Verdana" w:cs="Arial"/>
          <w:sz w:val="18"/>
          <w:szCs w:val="18"/>
        </w:rPr>
        <w:t xml:space="preserve">más </w:t>
      </w:r>
      <w:r w:rsidR="00A93548" w:rsidRPr="002B72B7">
        <w:rPr>
          <w:rFonts w:ascii="Verdana" w:hAnsi="Verdana" w:cs="Arial"/>
          <w:sz w:val="18"/>
          <w:szCs w:val="18"/>
        </w:rPr>
        <w:t xml:space="preserve">de los documentos señalados </w:t>
      </w:r>
      <w:r w:rsidR="005E355A" w:rsidRPr="002B72B7">
        <w:rPr>
          <w:rFonts w:ascii="Verdana" w:hAnsi="Verdana" w:cs="Arial"/>
          <w:sz w:val="18"/>
          <w:szCs w:val="18"/>
        </w:rPr>
        <w:t>en</w:t>
      </w:r>
      <w:r w:rsidR="00A54607" w:rsidRPr="002B72B7">
        <w:rPr>
          <w:rFonts w:ascii="Verdana" w:hAnsi="Verdana" w:cs="Arial"/>
          <w:sz w:val="18"/>
          <w:szCs w:val="18"/>
        </w:rPr>
        <w:t xml:space="preserve"> el Formulario </w:t>
      </w:r>
      <w:r w:rsidR="005E355A" w:rsidRPr="002B72B7">
        <w:rPr>
          <w:rFonts w:ascii="Verdana" w:hAnsi="Verdana" w:cs="Arial"/>
          <w:sz w:val="18"/>
          <w:szCs w:val="18"/>
        </w:rPr>
        <w:t>de Presentación de Propuesta</w:t>
      </w:r>
      <w:r w:rsidR="00534105" w:rsidRPr="002B72B7">
        <w:rPr>
          <w:rFonts w:ascii="Verdana" w:hAnsi="Verdana" w:cs="Arial"/>
          <w:sz w:val="18"/>
          <w:szCs w:val="18"/>
        </w:rPr>
        <w:t xml:space="preserve"> </w:t>
      </w:r>
      <w:r w:rsidR="005E355A" w:rsidRPr="002B72B7">
        <w:rPr>
          <w:rFonts w:ascii="Verdana" w:hAnsi="Verdana" w:cs="Arial"/>
          <w:sz w:val="18"/>
          <w:szCs w:val="18"/>
        </w:rPr>
        <w:t>(Formulario A-1)</w:t>
      </w:r>
      <w:r w:rsidR="00614447" w:rsidRPr="002B72B7">
        <w:rPr>
          <w:rFonts w:ascii="Verdana" w:hAnsi="Verdana" w:cs="Arial"/>
          <w:sz w:val="18"/>
          <w:szCs w:val="18"/>
        </w:rPr>
        <w:t xml:space="preserve">, salvo </w:t>
      </w:r>
      <w:r w:rsidR="002D0384" w:rsidRPr="002B72B7">
        <w:rPr>
          <w:rFonts w:ascii="Verdana" w:hAnsi="Verdana" w:cs="Arial"/>
          <w:sz w:val="18"/>
          <w:szCs w:val="18"/>
        </w:rPr>
        <w:t xml:space="preserve">que </w:t>
      </w:r>
      <w:r w:rsidR="00614447" w:rsidRPr="002B72B7">
        <w:rPr>
          <w:rFonts w:ascii="Verdana" w:hAnsi="Verdana" w:cs="Arial"/>
          <w:sz w:val="18"/>
          <w:szCs w:val="18"/>
        </w:rPr>
        <w:t xml:space="preserve">hubiese justificado oportunamente </w:t>
      </w:r>
      <w:r w:rsidR="00BD6135" w:rsidRPr="002B72B7">
        <w:rPr>
          <w:rFonts w:ascii="Verdana" w:hAnsi="Verdana" w:cs="Arial"/>
          <w:sz w:val="18"/>
          <w:szCs w:val="18"/>
        </w:rPr>
        <w:t>el</w:t>
      </w:r>
      <w:r w:rsidR="00614447" w:rsidRPr="002B72B7">
        <w:rPr>
          <w:rFonts w:ascii="Verdana" w:hAnsi="Verdana" w:cs="Arial"/>
          <w:sz w:val="18"/>
          <w:szCs w:val="18"/>
        </w:rPr>
        <w:t xml:space="preserve"> retraso</w:t>
      </w:r>
      <w:r w:rsidR="00A93548" w:rsidRPr="002B72B7">
        <w:rPr>
          <w:rFonts w:ascii="Verdana" w:hAnsi="Verdana" w:cs="Arial"/>
          <w:sz w:val="18"/>
          <w:szCs w:val="18"/>
        </w:rPr>
        <w:t xml:space="preserve"> por causas de fuerza mayor, caso fortuito </w:t>
      </w:r>
      <w:r w:rsidR="00184A5C" w:rsidRPr="002B72B7">
        <w:rPr>
          <w:rFonts w:ascii="Verdana" w:hAnsi="Verdana" w:cs="Arial"/>
          <w:sz w:val="18"/>
          <w:szCs w:val="18"/>
        </w:rPr>
        <w:t xml:space="preserve">u otras causas debidamente justificadas y aceptadas por la </w:t>
      </w:r>
      <w:r w:rsidR="00BA6AF3" w:rsidRPr="002B72B7">
        <w:rPr>
          <w:rFonts w:ascii="Verdana" w:hAnsi="Verdana" w:cs="Arial"/>
          <w:sz w:val="18"/>
          <w:szCs w:val="18"/>
        </w:rPr>
        <w:t>entidad</w:t>
      </w:r>
      <w:r w:rsidR="00BD6135" w:rsidRPr="002B72B7">
        <w:rPr>
          <w:rFonts w:ascii="Verdana" w:hAnsi="Verdana" w:cs="Arial"/>
          <w:sz w:val="18"/>
          <w:szCs w:val="18"/>
        </w:rPr>
        <w:t>.</w:t>
      </w:r>
    </w:p>
    <w:p w14:paraId="5049ADBC" w14:textId="77777777" w:rsidR="00F020CB" w:rsidRPr="002B72B7" w:rsidRDefault="00F020CB" w:rsidP="003678B9">
      <w:pPr>
        <w:numPr>
          <w:ilvl w:val="0"/>
          <w:numId w:val="14"/>
        </w:numPr>
        <w:ind w:left="1418" w:hanging="425"/>
        <w:jc w:val="both"/>
        <w:rPr>
          <w:rFonts w:ascii="Verdana" w:hAnsi="Verdana" w:cs="Arial"/>
          <w:sz w:val="18"/>
          <w:szCs w:val="18"/>
        </w:rPr>
      </w:pPr>
      <w:r w:rsidRPr="002B72B7">
        <w:rPr>
          <w:rFonts w:ascii="Verdana" w:hAnsi="Verdana" w:cs="Arial"/>
          <w:sz w:val="18"/>
          <w:szCs w:val="18"/>
        </w:rPr>
        <w:t>El proponente adjudicado desista</w:t>
      </w:r>
      <w:r w:rsidR="00DA0463" w:rsidRPr="002B72B7">
        <w:rPr>
          <w:rFonts w:ascii="Verdana" w:hAnsi="Verdana" w:cs="Arial"/>
          <w:sz w:val="18"/>
          <w:szCs w:val="18"/>
        </w:rPr>
        <w:t>,</w:t>
      </w:r>
      <w:r w:rsidR="002419E6" w:rsidRPr="002B72B7">
        <w:rPr>
          <w:rFonts w:ascii="Verdana" w:hAnsi="Verdana" w:cs="Arial"/>
          <w:sz w:val="18"/>
          <w:szCs w:val="18"/>
        </w:rPr>
        <w:t xml:space="preserve"> </w:t>
      </w:r>
      <w:r w:rsidR="00BD6135" w:rsidRPr="002B72B7">
        <w:rPr>
          <w:rFonts w:ascii="Verdana" w:hAnsi="Verdana" w:cs="Arial"/>
          <w:sz w:val="18"/>
          <w:szCs w:val="18"/>
        </w:rPr>
        <w:t>de manera</w:t>
      </w:r>
      <w:r w:rsidR="00DA0463" w:rsidRPr="002B72B7">
        <w:rPr>
          <w:rFonts w:ascii="Verdana" w:hAnsi="Verdana" w:cs="Arial"/>
          <w:sz w:val="18"/>
          <w:szCs w:val="18"/>
        </w:rPr>
        <w:t xml:space="preserve"> expresa o tácita,</w:t>
      </w:r>
      <w:r w:rsidR="002419E6" w:rsidRPr="002B72B7">
        <w:rPr>
          <w:rFonts w:ascii="Verdana" w:hAnsi="Verdana" w:cs="Arial"/>
          <w:sz w:val="18"/>
          <w:szCs w:val="18"/>
        </w:rPr>
        <w:t xml:space="preserve"> </w:t>
      </w:r>
      <w:r w:rsidRPr="002B72B7">
        <w:rPr>
          <w:rFonts w:ascii="Verdana" w:hAnsi="Verdana" w:cs="Arial"/>
          <w:sz w:val="18"/>
          <w:szCs w:val="18"/>
        </w:rPr>
        <w:t>de suscribir el contrato en</w:t>
      </w:r>
      <w:r w:rsidR="00FA065B" w:rsidRPr="002B72B7">
        <w:rPr>
          <w:rFonts w:ascii="Verdana" w:hAnsi="Verdana" w:cs="Arial"/>
          <w:sz w:val="18"/>
          <w:szCs w:val="18"/>
        </w:rPr>
        <w:t xml:space="preserve"> el</w:t>
      </w:r>
      <w:r w:rsidRPr="002B72B7">
        <w:rPr>
          <w:rFonts w:ascii="Verdana" w:hAnsi="Verdana" w:cs="Arial"/>
          <w:sz w:val="18"/>
          <w:szCs w:val="18"/>
        </w:rPr>
        <w:t xml:space="preserve"> plazo establecido</w:t>
      </w:r>
      <w:r w:rsidR="007C3062" w:rsidRPr="002B72B7">
        <w:rPr>
          <w:rFonts w:ascii="Verdana" w:hAnsi="Verdana" w:cs="Arial"/>
          <w:sz w:val="18"/>
          <w:szCs w:val="18"/>
        </w:rPr>
        <w:t>, salvo por causas de fuerza mayor, caso fortuito u otras causas debidamente justificadas y aceptadas por la entidad</w:t>
      </w:r>
      <w:r w:rsidR="00B52B6B" w:rsidRPr="002B72B7">
        <w:rPr>
          <w:rFonts w:ascii="Verdana" w:hAnsi="Verdana" w:cs="Arial"/>
          <w:sz w:val="18"/>
          <w:szCs w:val="18"/>
        </w:rPr>
        <w:t>.</w:t>
      </w:r>
    </w:p>
    <w:p w14:paraId="359AD2B3" w14:textId="77777777" w:rsidR="00CF09D1" w:rsidRPr="002B72B7" w:rsidRDefault="00CF09D1" w:rsidP="00A60C1E">
      <w:pPr>
        <w:ind w:left="1134"/>
        <w:jc w:val="both"/>
        <w:rPr>
          <w:rFonts w:ascii="Verdana" w:hAnsi="Verdana" w:cs="Arial"/>
          <w:sz w:val="18"/>
          <w:szCs w:val="18"/>
        </w:rPr>
      </w:pPr>
    </w:p>
    <w:p w14:paraId="0F91E8DC" w14:textId="77777777" w:rsidR="002E1947" w:rsidRPr="002B72B7" w:rsidRDefault="002E1947" w:rsidP="003678B9">
      <w:pPr>
        <w:pStyle w:val="Prrafodelista"/>
        <w:numPr>
          <w:ilvl w:val="1"/>
          <w:numId w:val="11"/>
        </w:numPr>
        <w:ind w:left="993" w:hanging="567"/>
        <w:jc w:val="both"/>
        <w:rPr>
          <w:rFonts w:ascii="Verdana" w:hAnsi="Verdana" w:cs="Arial"/>
          <w:b/>
          <w:sz w:val="18"/>
          <w:szCs w:val="18"/>
        </w:rPr>
      </w:pPr>
      <w:r w:rsidRPr="002B72B7">
        <w:rPr>
          <w:rFonts w:ascii="Verdana" w:hAnsi="Verdana" w:cs="Arial"/>
          <w:b/>
          <w:sz w:val="18"/>
          <w:szCs w:val="18"/>
        </w:rPr>
        <w:t>Devolución de la Garantía de Seriedad de Propuesta</w:t>
      </w:r>
    </w:p>
    <w:p w14:paraId="6B9EEC80" w14:textId="77777777" w:rsidR="002E1947" w:rsidRPr="002B72B7" w:rsidRDefault="002E1947" w:rsidP="00A60C1E">
      <w:pPr>
        <w:jc w:val="both"/>
        <w:rPr>
          <w:rFonts w:ascii="Verdana" w:hAnsi="Verdana" w:cs="Arial"/>
          <w:sz w:val="18"/>
          <w:szCs w:val="18"/>
        </w:rPr>
      </w:pPr>
    </w:p>
    <w:p w14:paraId="4AE3EDA0" w14:textId="2974A52D" w:rsidR="002E1947" w:rsidRPr="002B72B7" w:rsidRDefault="002E1947" w:rsidP="00CC1737">
      <w:pPr>
        <w:pStyle w:val="Prrafodelista"/>
        <w:ind w:left="993"/>
        <w:jc w:val="both"/>
        <w:rPr>
          <w:rFonts w:ascii="Verdana" w:hAnsi="Verdana" w:cs="Arial"/>
          <w:sz w:val="18"/>
          <w:szCs w:val="18"/>
        </w:rPr>
      </w:pPr>
      <w:r w:rsidRPr="002B72B7">
        <w:rPr>
          <w:rFonts w:ascii="Verdana" w:hAnsi="Verdana" w:cs="Arial"/>
          <w:sz w:val="18"/>
          <w:szCs w:val="18"/>
        </w:rPr>
        <w:t>La Garantía de Seriedad de Propuesta, será devuelta a los proponentes en un plazo no mayor a cinco (5) días</w:t>
      </w:r>
      <w:r w:rsidR="002419E6" w:rsidRPr="002B72B7">
        <w:rPr>
          <w:rFonts w:ascii="Verdana" w:hAnsi="Verdana" w:cs="Arial"/>
          <w:sz w:val="18"/>
          <w:szCs w:val="18"/>
        </w:rPr>
        <w:t xml:space="preserve"> </w:t>
      </w:r>
      <w:r w:rsidR="00116336" w:rsidRPr="002B72B7">
        <w:rPr>
          <w:rFonts w:ascii="Verdana" w:hAnsi="Verdana" w:cs="Arial"/>
          <w:sz w:val="18"/>
          <w:szCs w:val="18"/>
        </w:rPr>
        <w:t>hábiles</w:t>
      </w:r>
      <w:r w:rsidRPr="002B72B7">
        <w:rPr>
          <w:rFonts w:ascii="Verdana" w:hAnsi="Verdana" w:cs="Arial"/>
          <w:sz w:val="18"/>
          <w:szCs w:val="18"/>
        </w:rPr>
        <w:t xml:space="preserve">, </w:t>
      </w:r>
      <w:r w:rsidR="00445757" w:rsidRPr="002B72B7">
        <w:rPr>
          <w:rFonts w:ascii="Verdana" w:hAnsi="Verdana" w:cs="Arial"/>
          <w:sz w:val="18"/>
          <w:szCs w:val="18"/>
        </w:rPr>
        <w:t xml:space="preserve">computables a partir del día siguiente hábil de la: </w:t>
      </w:r>
    </w:p>
    <w:p w14:paraId="251FE82C" w14:textId="77777777" w:rsidR="00CF09D1" w:rsidRPr="002B72B7" w:rsidRDefault="00CF09D1" w:rsidP="00A60C1E">
      <w:pPr>
        <w:ind w:left="567"/>
        <w:jc w:val="both"/>
        <w:rPr>
          <w:rFonts w:ascii="Verdana" w:hAnsi="Verdana" w:cs="Arial"/>
          <w:sz w:val="18"/>
          <w:szCs w:val="18"/>
        </w:rPr>
      </w:pPr>
    </w:p>
    <w:p w14:paraId="57246D19" w14:textId="77777777" w:rsidR="00445757" w:rsidRPr="002B72B7" w:rsidRDefault="00445757" w:rsidP="003678B9">
      <w:pPr>
        <w:numPr>
          <w:ilvl w:val="0"/>
          <w:numId w:val="15"/>
        </w:numPr>
        <w:ind w:left="1418" w:hanging="425"/>
        <w:jc w:val="both"/>
        <w:rPr>
          <w:rFonts w:ascii="Verdana" w:hAnsi="Verdana" w:cs="Arial"/>
          <w:sz w:val="18"/>
          <w:szCs w:val="18"/>
        </w:rPr>
      </w:pPr>
      <w:r w:rsidRPr="002B72B7">
        <w:rPr>
          <w:rFonts w:ascii="Verdana" w:hAnsi="Verdana" w:cs="Arial"/>
          <w:sz w:val="18"/>
          <w:szCs w:val="18"/>
        </w:rPr>
        <w:t>Notificación con la Resolución de Declaratoria Desierta.</w:t>
      </w:r>
    </w:p>
    <w:p w14:paraId="2B7A46C1" w14:textId="77777777" w:rsidR="00445757" w:rsidRPr="002B72B7" w:rsidRDefault="00445757" w:rsidP="003678B9">
      <w:pPr>
        <w:numPr>
          <w:ilvl w:val="0"/>
          <w:numId w:val="15"/>
        </w:numPr>
        <w:ind w:left="1418" w:hanging="425"/>
        <w:jc w:val="both"/>
        <w:rPr>
          <w:rFonts w:ascii="Verdana" w:hAnsi="Verdana" w:cs="Arial"/>
          <w:sz w:val="18"/>
          <w:szCs w:val="18"/>
        </w:rPr>
      </w:pPr>
      <w:r w:rsidRPr="002B72B7">
        <w:rPr>
          <w:rFonts w:ascii="Verdana" w:hAnsi="Verdana" w:cs="Arial"/>
          <w:sz w:val="18"/>
          <w:szCs w:val="18"/>
        </w:rPr>
        <w:t>Notificación de la Resolución que resuelve el Recurso Administrativo de Impugnación.</w:t>
      </w:r>
    </w:p>
    <w:p w14:paraId="0CF91875" w14:textId="77777777" w:rsidR="00445757" w:rsidRPr="002B72B7" w:rsidRDefault="00445757" w:rsidP="003678B9">
      <w:pPr>
        <w:numPr>
          <w:ilvl w:val="0"/>
          <w:numId w:val="15"/>
        </w:numPr>
        <w:ind w:left="1418" w:hanging="425"/>
        <w:jc w:val="both"/>
        <w:rPr>
          <w:rFonts w:ascii="Verdana" w:hAnsi="Verdana" w:cs="Arial"/>
          <w:sz w:val="18"/>
          <w:szCs w:val="18"/>
        </w:rPr>
      </w:pPr>
      <w:r w:rsidRPr="002B72B7">
        <w:rPr>
          <w:rFonts w:ascii="Verdana" w:hAnsi="Verdana" w:cs="Arial"/>
          <w:sz w:val="18"/>
          <w:szCs w:val="18"/>
        </w:rPr>
        <w:t xml:space="preserve">Comunicación del proponente rehusando aceptar la solicitud de la entidad convocante sobre la extensión del periodo de validez de propuestas. </w:t>
      </w:r>
    </w:p>
    <w:p w14:paraId="4B2BF8C6" w14:textId="77777777" w:rsidR="00445757" w:rsidRPr="002B72B7" w:rsidRDefault="00445757" w:rsidP="003678B9">
      <w:pPr>
        <w:numPr>
          <w:ilvl w:val="0"/>
          <w:numId w:val="15"/>
        </w:numPr>
        <w:ind w:left="1418" w:hanging="425"/>
        <w:jc w:val="both"/>
        <w:rPr>
          <w:rFonts w:ascii="Verdana" w:hAnsi="Verdana" w:cs="Arial"/>
          <w:sz w:val="18"/>
          <w:szCs w:val="18"/>
        </w:rPr>
      </w:pPr>
      <w:r w:rsidRPr="002B72B7">
        <w:rPr>
          <w:rFonts w:ascii="Verdana" w:hAnsi="Verdana" w:cs="Arial"/>
          <w:sz w:val="18"/>
          <w:szCs w:val="18"/>
        </w:rPr>
        <w:t>Notificación de la Resolución de Cancelación del Proceso de Contratación.</w:t>
      </w:r>
    </w:p>
    <w:p w14:paraId="70F3AD93" w14:textId="77777777" w:rsidR="00445757" w:rsidRPr="002B72B7" w:rsidRDefault="00445757" w:rsidP="003678B9">
      <w:pPr>
        <w:numPr>
          <w:ilvl w:val="0"/>
          <w:numId w:val="15"/>
        </w:numPr>
        <w:ind w:left="1418" w:hanging="425"/>
        <w:jc w:val="both"/>
        <w:rPr>
          <w:rFonts w:ascii="Verdana" w:hAnsi="Verdana" w:cs="Arial"/>
          <w:sz w:val="18"/>
          <w:szCs w:val="18"/>
        </w:rPr>
      </w:pPr>
      <w:r w:rsidRPr="002B72B7">
        <w:rPr>
          <w:rFonts w:ascii="Verdana" w:hAnsi="Verdana" w:cs="Arial"/>
          <w:sz w:val="18"/>
          <w:szCs w:val="18"/>
        </w:rPr>
        <w:t>Notificación de la Resolución de Anulación del Proceso de Contratación, cuando la anulación sea hasta antes de la publicación de la convocatoria.</w:t>
      </w:r>
    </w:p>
    <w:p w14:paraId="4F56E4F3" w14:textId="77777777" w:rsidR="00445757" w:rsidRPr="002B72B7" w:rsidRDefault="00445757" w:rsidP="003678B9">
      <w:pPr>
        <w:numPr>
          <w:ilvl w:val="0"/>
          <w:numId w:val="15"/>
        </w:numPr>
        <w:ind w:left="1418" w:hanging="425"/>
        <w:jc w:val="both"/>
        <w:rPr>
          <w:rFonts w:ascii="Verdana" w:hAnsi="Verdana" w:cs="Arial"/>
          <w:sz w:val="18"/>
          <w:szCs w:val="18"/>
        </w:rPr>
      </w:pPr>
      <w:r w:rsidRPr="002B72B7">
        <w:rPr>
          <w:rFonts w:ascii="Verdana" w:hAnsi="Verdana" w:cs="Arial"/>
          <w:sz w:val="18"/>
          <w:szCs w:val="18"/>
        </w:rPr>
        <w:t>Suscripción del contrato con el proponente adjudicado.</w:t>
      </w:r>
    </w:p>
    <w:p w14:paraId="5819216E" w14:textId="77777777" w:rsidR="00445757" w:rsidRPr="002B72B7" w:rsidRDefault="00445757" w:rsidP="00A60C1E">
      <w:pPr>
        <w:ind w:left="567"/>
        <w:jc w:val="both"/>
        <w:rPr>
          <w:rFonts w:ascii="Verdana" w:hAnsi="Verdana" w:cs="Arial"/>
          <w:sz w:val="18"/>
          <w:szCs w:val="18"/>
        </w:rPr>
      </w:pPr>
    </w:p>
    <w:p w14:paraId="6AB4C0B3" w14:textId="29D56633" w:rsidR="002E1947" w:rsidRPr="002B72B7" w:rsidRDefault="002E1947" w:rsidP="003678B9">
      <w:pPr>
        <w:pStyle w:val="Prrafodelista"/>
        <w:numPr>
          <w:ilvl w:val="1"/>
          <w:numId w:val="11"/>
        </w:numPr>
        <w:ind w:left="993" w:hanging="567"/>
        <w:jc w:val="both"/>
        <w:rPr>
          <w:rFonts w:ascii="Verdana" w:hAnsi="Verdana" w:cs="Arial"/>
          <w:sz w:val="18"/>
          <w:szCs w:val="18"/>
        </w:rPr>
      </w:pPr>
      <w:r w:rsidRPr="002B72B7">
        <w:rPr>
          <w:rFonts w:ascii="Verdana" w:hAnsi="Verdana" w:cs="Arial"/>
          <w:sz w:val="18"/>
          <w:szCs w:val="32"/>
        </w:rPr>
        <w:t>El</w:t>
      </w:r>
      <w:r w:rsidRPr="002B72B7">
        <w:rPr>
          <w:rFonts w:ascii="Verdana" w:hAnsi="Verdana" w:cs="Arial"/>
          <w:sz w:val="18"/>
          <w:szCs w:val="18"/>
        </w:rPr>
        <w:t xml:space="preserve"> tratamiento de ejecución y devolución de las Garantías de</w:t>
      </w:r>
      <w:r w:rsidR="007476C8" w:rsidRPr="002B72B7">
        <w:rPr>
          <w:rFonts w:ascii="Verdana" w:hAnsi="Verdana" w:cs="Arial"/>
          <w:sz w:val="18"/>
          <w:szCs w:val="18"/>
        </w:rPr>
        <w:t>:</w:t>
      </w:r>
      <w:r w:rsidRPr="002B72B7">
        <w:rPr>
          <w:rFonts w:ascii="Verdana" w:hAnsi="Verdana" w:cs="Arial"/>
          <w:sz w:val="18"/>
          <w:szCs w:val="18"/>
        </w:rPr>
        <w:t xml:space="preserve"> Cumplimiento de Contrato y de Correcta Inversión de Anticipo, se establecerá en el Contrato.</w:t>
      </w:r>
    </w:p>
    <w:p w14:paraId="335192DB" w14:textId="77777777" w:rsidR="002E1947" w:rsidRPr="002B72B7" w:rsidRDefault="002E1947" w:rsidP="00A60C1E">
      <w:pPr>
        <w:jc w:val="both"/>
        <w:rPr>
          <w:rFonts w:ascii="Verdana" w:hAnsi="Verdana" w:cs="Arial"/>
          <w:b/>
          <w:sz w:val="18"/>
          <w:szCs w:val="18"/>
        </w:rPr>
      </w:pPr>
    </w:p>
    <w:p w14:paraId="5B7BB0C0" w14:textId="77777777" w:rsidR="00F77BAE" w:rsidRPr="002B72B7" w:rsidRDefault="00F77BAE" w:rsidP="003678B9">
      <w:pPr>
        <w:pStyle w:val="Ttulo"/>
        <w:numPr>
          <w:ilvl w:val="0"/>
          <w:numId w:val="11"/>
        </w:numPr>
        <w:spacing w:before="0"/>
        <w:ind w:left="426" w:hanging="426"/>
        <w:jc w:val="left"/>
        <w:rPr>
          <w:rFonts w:ascii="Verdana" w:hAnsi="Verdana"/>
          <w:sz w:val="18"/>
        </w:rPr>
      </w:pPr>
      <w:bookmarkStart w:id="6" w:name="_Toc517794859"/>
      <w:r w:rsidRPr="002B72B7">
        <w:rPr>
          <w:rFonts w:ascii="Verdana" w:hAnsi="Verdana"/>
          <w:sz w:val="18"/>
        </w:rPr>
        <w:t>RECHAZO Y DESCALIFICACIÓN DE PROPUESTAS</w:t>
      </w:r>
      <w:bookmarkEnd w:id="6"/>
    </w:p>
    <w:p w14:paraId="3338A3BF" w14:textId="77777777" w:rsidR="00F77BAE" w:rsidRPr="002B72B7" w:rsidRDefault="00F77BAE" w:rsidP="00A60C1E">
      <w:pPr>
        <w:jc w:val="both"/>
        <w:rPr>
          <w:rFonts w:ascii="Verdana" w:hAnsi="Verdana" w:cs="Arial"/>
          <w:b/>
          <w:sz w:val="18"/>
          <w:szCs w:val="18"/>
        </w:rPr>
      </w:pPr>
    </w:p>
    <w:p w14:paraId="1EEEA2BE" w14:textId="77777777" w:rsidR="00F77BAE" w:rsidRPr="002B72B7" w:rsidRDefault="00F77BAE" w:rsidP="003678B9">
      <w:pPr>
        <w:pStyle w:val="Prrafodelista"/>
        <w:numPr>
          <w:ilvl w:val="1"/>
          <w:numId w:val="11"/>
        </w:numPr>
        <w:ind w:left="993" w:hanging="567"/>
        <w:jc w:val="both"/>
        <w:rPr>
          <w:rFonts w:ascii="Verdana" w:hAnsi="Verdana"/>
          <w:sz w:val="18"/>
        </w:rPr>
      </w:pPr>
      <w:bookmarkStart w:id="7" w:name="_Toc347138959"/>
      <w:r w:rsidRPr="002B72B7">
        <w:rPr>
          <w:rFonts w:ascii="Verdana" w:hAnsi="Verdana" w:cs="Arial"/>
          <w:sz w:val="18"/>
          <w:szCs w:val="32"/>
        </w:rPr>
        <w:t>Procederá</w:t>
      </w:r>
      <w:r w:rsidRPr="002B72B7">
        <w:rPr>
          <w:rFonts w:ascii="Verdana" w:hAnsi="Verdana"/>
          <w:sz w:val="18"/>
        </w:rPr>
        <w:t xml:space="preserve"> el rechazo de la propuesta cuando ésta fuese presentada fuera del plazo (fecha y hora) y/o en lugar diferente al establecido en el presente DBC.</w:t>
      </w:r>
      <w:bookmarkEnd w:id="7"/>
    </w:p>
    <w:p w14:paraId="1BF25BC6" w14:textId="77777777" w:rsidR="00481D4A" w:rsidRPr="002B72B7" w:rsidRDefault="00481D4A" w:rsidP="00A60C1E">
      <w:pPr>
        <w:ind w:left="360"/>
        <w:jc w:val="both"/>
        <w:rPr>
          <w:rFonts w:ascii="Verdana" w:hAnsi="Verdana" w:cs="Arial"/>
          <w:sz w:val="18"/>
          <w:szCs w:val="18"/>
        </w:rPr>
      </w:pPr>
    </w:p>
    <w:p w14:paraId="6B1B4817" w14:textId="77777777" w:rsidR="00F77BAE" w:rsidRPr="002B72B7" w:rsidRDefault="00F77BAE" w:rsidP="003678B9">
      <w:pPr>
        <w:pStyle w:val="Prrafodelista"/>
        <w:numPr>
          <w:ilvl w:val="1"/>
          <w:numId w:val="11"/>
        </w:numPr>
        <w:ind w:left="993" w:hanging="567"/>
        <w:jc w:val="both"/>
        <w:rPr>
          <w:rFonts w:ascii="Verdana" w:hAnsi="Verdana"/>
          <w:b/>
          <w:sz w:val="18"/>
        </w:rPr>
      </w:pPr>
      <w:bookmarkStart w:id="8" w:name="_Toc347138960"/>
      <w:r w:rsidRPr="002B72B7">
        <w:rPr>
          <w:rFonts w:ascii="Verdana" w:hAnsi="Verdana"/>
          <w:b/>
          <w:sz w:val="18"/>
        </w:rPr>
        <w:t xml:space="preserve">Las </w:t>
      </w:r>
      <w:r w:rsidRPr="002B72B7">
        <w:rPr>
          <w:rFonts w:ascii="Verdana" w:hAnsi="Verdana" w:cs="Arial"/>
          <w:b/>
          <w:sz w:val="18"/>
          <w:szCs w:val="32"/>
        </w:rPr>
        <w:t>causales</w:t>
      </w:r>
      <w:r w:rsidRPr="002B72B7">
        <w:rPr>
          <w:rFonts w:ascii="Verdana" w:hAnsi="Verdana"/>
          <w:b/>
          <w:sz w:val="18"/>
        </w:rPr>
        <w:t xml:space="preserve"> de descalificación son:</w:t>
      </w:r>
      <w:bookmarkEnd w:id="8"/>
    </w:p>
    <w:p w14:paraId="10A9983D" w14:textId="77777777" w:rsidR="00CF09D1" w:rsidRPr="002B72B7" w:rsidRDefault="00CF09D1" w:rsidP="00A60C1E">
      <w:pPr>
        <w:ind w:left="567"/>
        <w:jc w:val="both"/>
        <w:rPr>
          <w:rFonts w:ascii="Verdana" w:hAnsi="Verdana" w:cs="Arial"/>
          <w:sz w:val="18"/>
          <w:szCs w:val="18"/>
        </w:rPr>
      </w:pPr>
    </w:p>
    <w:p w14:paraId="6344A78A" w14:textId="1F464842" w:rsidR="00B43C70" w:rsidRPr="002B72B7" w:rsidRDefault="00900818" w:rsidP="003678B9">
      <w:pPr>
        <w:numPr>
          <w:ilvl w:val="0"/>
          <w:numId w:val="15"/>
        </w:numPr>
        <w:ind w:left="1418" w:hanging="425"/>
        <w:jc w:val="both"/>
        <w:rPr>
          <w:rFonts w:ascii="Verdana" w:hAnsi="Verdana" w:cs="Arial"/>
          <w:sz w:val="18"/>
          <w:szCs w:val="18"/>
        </w:rPr>
      </w:pPr>
      <w:r w:rsidRPr="002B72B7">
        <w:rPr>
          <w:rFonts w:ascii="Verdana" w:hAnsi="Verdana" w:cs="Arial"/>
          <w:sz w:val="18"/>
          <w:szCs w:val="18"/>
        </w:rPr>
        <w:t xml:space="preserve">Incumplimiento a la </w:t>
      </w:r>
      <w:r w:rsidR="0049697F" w:rsidRPr="002B72B7">
        <w:rPr>
          <w:rFonts w:ascii="Verdana" w:hAnsi="Verdana" w:cs="Arial"/>
          <w:sz w:val="18"/>
          <w:szCs w:val="18"/>
        </w:rPr>
        <w:t xml:space="preserve">declaración jurada </w:t>
      </w:r>
      <w:r w:rsidRPr="002B72B7">
        <w:rPr>
          <w:rFonts w:ascii="Verdana" w:hAnsi="Verdana" w:cs="Arial"/>
          <w:sz w:val="18"/>
          <w:szCs w:val="18"/>
        </w:rPr>
        <w:t xml:space="preserve">del Formulario de Presentación de Propuesta </w:t>
      </w:r>
      <w:r w:rsidR="00496DFC" w:rsidRPr="002B72B7">
        <w:rPr>
          <w:rFonts w:ascii="Verdana" w:hAnsi="Verdana" w:cs="Arial"/>
          <w:sz w:val="18"/>
          <w:szCs w:val="18"/>
        </w:rPr>
        <w:t xml:space="preserve">(Formulario </w:t>
      </w:r>
      <w:r w:rsidR="00B43C70" w:rsidRPr="002B72B7">
        <w:rPr>
          <w:rFonts w:ascii="Verdana" w:hAnsi="Verdana" w:cs="Arial"/>
          <w:sz w:val="18"/>
          <w:szCs w:val="18"/>
        </w:rPr>
        <w:t>A-1</w:t>
      </w:r>
      <w:r w:rsidR="00496DFC" w:rsidRPr="002B72B7">
        <w:rPr>
          <w:rFonts w:ascii="Verdana" w:hAnsi="Verdana" w:cs="Arial"/>
          <w:sz w:val="18"/>
          <w:szCs w:val="18"/>
        </w:rPr>
        <w:t>)</w:t>
      </w:r>
      <w:r w:rsidR="00B43C70" w:rsidRPr="002B72B7">
        <w:rPr>
          <w:rFonts w:ascii="Verdana" w:hAnsi="Verdana" w:cs="Arial"/>
          <w:sz w:val="18"/>
          <w:szCs w:val="18"/>
        </w:rPr>
        <w:t xml:space="preserve">. </w:t>
      </w:r>
    </w:p>
    <w:p w14:paraId="5BDC421B" w14:textId="77777777" w:rsidR="00F77BAE" w:rsidRPr="002B72B7" w:rsidRDefault="00F77BAE" w:rsidP="003678B9">
      <w:pPr>
        <w:numPr>
          <w:ilvl w:val="0"/>
          <w:numId w:val="15"/>
        </w:numPr>
        <w:ind w:left="1418" w:hanging="425"/>
        <w:jc w:val="both"/>
        <w:rPr>
          <w:rFonts w:ascii="Verdana" w:hAnsi="Verdana" w:cs="Arial"/>
          <w:sz w:val="18"/>
          <w:szCs w:val="18"/>
        </w:rPr>
      </w:pPr>
      <w:r w:rsidRPr="002B72B7">
        <w:rPr>
          <w:rFonts w:ascii="Verdana" w:hAnsi="Verdana" w:cs="Arial"/>
          <w:sz w:val="18"/>
          <w:szCs w:val="18"/>
        </w:rPr>
        <w:t>Cuando la propuesta técnica y/o económica no cumpla con las condiciones establecidas en el presente DBC.</w:t>
      </w:r>
    </w:p>
    <w:p w14:paraId="2BE0F202" w14:textId="623CAE57" w:rsidR="00F77BAE" w:rsidRPr="002B72B7" w:rsidRDefault="00F77BAE" w:rsidP="003678B9">
      <w:pPr>
        <w:numPr>
          <w:ilvl w:val="0"/>
          <w:numId w:val="15"/>
        </w:numPr>
        <w:ind w:left="1418" w:hanging="425"/>
        <w:jc w:val="both"/>
        <w:rPr>
          <w:rFonts w:ascii="Verdana" w:hAnsi="Verdana" w:cs="Arial"/>
          <w:sz w:val="18"/>
          <w:szCs w:val="18"/>
        </w:rPr>
      </w:pPr>
      <w:r w:rsidRPr="002B72B7">
        <w:rPr>
          <w:rFonts w:ascii="Verdana" w:hAnsi="Verdana" w:cs="Arial"/>
          <w:sz w:val="18"/>
          <w:szCs w:val="18"/>
        </w:rPr>
        <w:t>Cuando la propuesta económica exceda el Precio Referencial</w:t>
      </w:r>
      <w:r w:rsidR="009544B0" w:rsidRPr="002B72B7">
        <w:rPr>
          <w:rFonts w:ascii="Verdana" w:hAnsi="Verdana" w:cs="Arial"/>
          <w:sz w:val="18"/>
          <w:szCs w:val="18"/>
        </w:rPr>
        <w:t>, excepto cuando la evaluación sea mediante el Método de Selección y Adjudicación Presupuesto Fijo, donde el proponente no presenta propuesta económica</w:t>
      </w:r>
      <w:r w:rsidRPr="002B72B7">
        <w:rPr>
          <w:rFonts w:ascii="Verdana" w:hAnsi="Verdana" w:cs="Arial"/>
          <w:sz w:val="18"/>
          <w:szCs w:val="18"/>
        </w:rPr>
        <w:t>.</w:t>
      </w:r>
    </w:p>
    <w:p w14:paraId="4267342A" w14:textId="122CA4F4" w:rsidR="00E72748" w:rsidRPr="002B72B7" w:rsidRDefault="00E72748" w:rsidP="003678B9">
      <w:pPr>
        <w:numPr>
          <w:ilvl w:val="0"/>
          <w:numId w:val="15"/>
        </w:numPr>
        <w:ind w:left="1418" w:hanging="425"/>
        <w:jc w:val="both"/>
        <w:rPr>
          <w:rFonts w:ascii="Verdana" w:hAnsi="Verdana" w:cs="Arial"/>
          <w:sz w:val="18"/>
          <w:szCs w:val="18"/>
        </w:rPr>
      </w:pPr>
      <w:r w:rsidRPr="002B72B7">
        <w:rPr>
          <w:rFonts w:ascii="Verdana" w:hAnsi="Verdana" w:cs="Arial"/>
          <w:sz w:val="18"/>
          <w:szCs w:val="18"/>
        </w:rPr>
        <w:t>Cuando producto de la revisión aritmética de la propuesta económica establecida en el Formulario B-1, existiera una diferencia absoluta superior al dos por ciento (2%), entre el monto total de la propuesta y el monto revisado por el Responsable de Evaluación o la Comisión de Calificación, excepto cuando la evaluación sea mediante el Método de Selección y Adjudicación Presupuesto Fijo, donde el proponente no presenta propuesta económica.</w:t>
      </w:r>
    </w:p>
    <w:p w14:paraId="59E92039" w14:textId="77777777" w:rsidR="007224FD" w:rsidRPr="002B72B7" w:rsidRDefault="007224FD" w:rsidP="003678B9">
      <w:pPr>
        <w:numPr>
          <w:ilvl w:val="0"/>
          <w:numId w:val="15"/>
        </w:numPr>
        <w:ind w:left="1418" w:hanging="425"/>
        <w:jc w:val="both"/>
        <w:rPr>
          <w:rFonts w:ascii="Verdana" w:hAnsi="Verdana" w:cs="Arial"/>
          <w:sz w:val="18"/>
          <w:szCs w:val="18"/>
        </w:rPr>
      </w:pPr>
      <w:r w:rsidRPr="002B72B7">
        <w:rPr>
          <w:rFonts w:ascii="Verdana" w:hAnsi="Verdana" w:cs="Arial"/>
          <w:sz w:val="18"/>
          <w:szCs w:val="18"/>
        </w:rPr>
        <w:t>Cuando el período de validez de la propuesta, no se ajuste al plazo mínimo establecido en el numeral 16.1 del presente DBC.</w:t>
      </w:r>
    </w:p>
    <w:p w14:paraId="26260BAC" w14:textId="77777777" w:rsidR="00F77BAE" w:rsidRPr="002B72B7" w:rsidRDefault="00F77BAE" w:rsidP="003678B9">
      <w:pPr>
        <w:numPr>
          <w:ilvl w:val="0"/>
          <w:numId w:val="15"/>
        </w:numPr>
        <w:ind w:left="1418" w:hanging="425"/>
        <w:jc w:val="both"/>
        <w:rPr>
          <w:rFonts w:ascii="Verdana" w:hAnsi="Verdana" w:cs="Arial"/>
          <w:sz w:val="18"/>
          <w:szCs w:val="18"/>
        </w:rPr>
      </w:pPr>
      <w:r w:rsidRPr="002B72B7">
        <w:rPr>
          <w:rFonts w:ascii="Verdana" w:hAnsi="Verdana" w:cs="Arial"/>
          <w:sz w:val="18"/>
          <w:szCs w:val="18"/>
        </w:rPr>
        <w:t>Cuando el proponente no presente la Garantía de Seriedad de Propuesta</w:t>
      </w:r>
      <w:r w:rsidR="00B75E15" w:rsidRPr="002B72B7">
        <w:rPr>
          <w:rFonts w:ascii="Verdana" w:hAnsi="Verdana" w:cs="Arial"/>
          <w:sz w:val="18"/>
          <w:szCs w:val="18"/>
        </w:rPr>
        <w:t>, salvo en servicios generales discontinuos</w:t>
      </w:r>
      <w:r w:rsidRPr="002B72B7">
        <w:rPr>
          <w:rFonts w:ascii="Verdana" w:hAnsi="Verdana" w:cs="Arial"/>
          <w:sz w:val="18"/>
          <w:szCs w:val="18"/>
        </w:rPr>
        <w:t>.</w:t>
      </w:r>
    </w:p>
    <w:p w14:paraId="1C9A8C72" w14:textId="77777777" w:rsidR="00F77BAE" w:rsidRPr="002B72B7" w:rsidRDefault="00F77BAE" w:rsidP="003678B9">
      <w:pPr>
        <w:numPr>
          <w:ilvl w:val="0"/>
          <w:numId w:val="15"/>
        </w:numPr>
        <w:ind w:left="1418" w:hanging="425"/>
        <w:jc w:val="both"/>
        <w:rPr>
          <w:rFonts w:ascii="Verdana" w:hAnsi="Verdana" w:cs="Arial"/>
          <w:sz w:val="18"/>
          <w:szCs w:val="18"/>
        </w:rPr>
      </w:pPr>
      <w:r w:rsidRPr="002B72B7">
        <w:rPr>
          <w:rFonts w:ascii="Verdana" w:hAnsi="Verdana" w:cs="Arial"/>
          <w:sz w:val="18"/>
          <w:szCs w:val="18"/>
        </w:rPr>
        <w:lastRenderedPageBreak/>
        <w:t>Cuando la Garantía de Seriedad de Propuesta no cumpla con las condiciones establecidas en el presente DBC.</w:t>
      </w:r>
    </w:p>
    <w:p w14:paraId="700AA569" w14:textId="77777777" w:rsidR="00F77BAE" w:rsidRPr="002B72B7" w:rsidRDefault="00F77BAE" w:rsidP="003678B9">
      <w:pPr>
        <w:numPr>
          <w:ilvl w:val="0"/>
          <w:numId w:val="15"/>
        </w:numPr>
        <w:ind w:left="1418" w:hanging="425"/>
        <w:jc w:val="both"/>
        <w:rPr>
          <w:rFonts w:ascii="Verdana" w:hAnsi="Verdana" w:cs="Arial"/>
          <w:sz w:val="18"/>
          <w:szCs w:val="18"/>
        </w:rPr>
      </w:pPr>
      <w:r w:rsidRPr="002B72B7">
        <w:rPr>
          <w:rFonts w:ascii="Verdana" w:hAnsi="Verdana" w:cs="Arial"/>
          <w:sz w:val="18"/>
          <w:szCs w:val="18"/>
        </w:rPr>
        <w:t>Cuando el proponente presente dos o más alternativas</w:t>
      </w:r>
      <w:r w:rsidR="00A54607" w:rsidRPr="002B72B7">
        <w:rPr>
          <w:rFonts w:ascii="Verdana" w:hAnsi="Verdana" w:cs="Arial"/>
          <w:sz w:val="18"/>
          <w:szCs w:val="18"/>
        </w:rPr>
        <w:t xml:space="preserve"> en una </w:t>
      </w:r>
      <w:r w:rsidR="005E5231" w:rsidRPr="002B72B7">
        <w:rPr>
          <w:rFonts w:ascii="Verdana" w:hAnsi="Verdana" w:cs="Arial"/>
          <w:sz w:val="18"/>
          <w:szCs w:val="18"/>
        </w:rPr>
        <w:t xml:space="preserve">misma </w:t>
      </w:r>
      <w:r w:rsidR="00A54607" w:rsidRPr="002B72B7">
        <w:rPr>
          <w:rFonts w:ascii="Verdana" w:hAnsi="Verdana" w:cs="Arial"/>
          <w:sz w:val="18"/>
          <w:szCs w:val="18"/>
        </w:rPr>
        <w:t>propuesta</w:t>
      </w:r>
      <w:r w:rsidRPr="002B72B7">
        <w:rPr>
          <w:rFonts w:ascii="Verdana" w:hAnsi="Verdana" w:cs="Arial"/>
          <w:sz w:val="18"/>
          <w:szCs w:val="18"/>
        </w:rPr>
        <w:t>.</w:t>
      </w:r>
    </w:p>
    <w:p w14:paraId="6378AF98" w14:textId="77777777" w:rsidR="00F77BAE" w:rsidRPr="002B72B7" w:rsidRDefault="00F77BAE" w:rsidP="003678B9">
      <w:pPr>
        <w:numPr>
          <w:ilvl w:val="0"/>
          <w:numId w:val="15"/>
        </w:numPr>
        <w:ind w:left="1418" w:hanging="425"/>
        <w:jc w:val="both"/>
        <w:rPr>
          <w:rFonts w:ascii="Verdana" w:hAnsi="Verdana" w:cs="Arial"/>
          <w:sz w:val="18"/>
          <w:szCs w:val="18"/>
        </w:rPr>
      </w:pPr>
      <w:r w:rsidRPr="002B72B7">
        <w:rPr>
          <w:rFonts w:ascii="Verdana" w:hAnsi="Verdana" w:cs="Arial"/>
          <w:sz w:val="18"/>
          <w:szCs w:val="18"/>
        </w:rPr>
        <w:t>Cuando el proponente presente dos o más propuestas.</w:t>
      </w:r>
    </w:p>
    <w:p w14:paraId="27F53D33" w14:textId="77777777" w:rsidR="00F77BAE" w:rsidRPr="002B72B7" w:rsidRDefault="00F77BAE" w:rsidP="003678B9">
      <w:pPr>
        <w:numPr>
          <w:ilvl w:val="0"/>
          <w:numId w:val="15"/>
        </w:numPr>
        <w:ind w:left="1418" w:hanging="425"/>
        <w:jc w:val="both"/>
        <w:rPr>
          <w:rFonts w:ascii="Verdana" w:hAnsi="Verdana" w:cs="Arial"/>
          <w:sz w:val="18"/>
          <w:szCs w:val="18"/>
        </w:rPr>
      </w:pPr>
      <w:r w:rsidRPr="002B72B7">
        <w:rPr>
          <w:rFonts w:ascii="Verdana" w:hAnsi="Verdana" w:cs="Arial"/>
          <w:sz w:val="18"/>
          <w:szCs w:val="18"/>
        </w:rPr>
        <w:t>Cuando la propuesta contenga textos entre líneas, borrones y tachaduras.</w:t>
      </w:r>
    </w:p>
    <w:p w14:paraId="0639A559" w14:textId="77777777" w:rsidR="0071767E" w:rsidRPr="002B72B7" w:rsidRDefault="0071767E" w:rsidP="003678B9">
      <w:pPr>
        <w:numPr>
          <w:ilvl w:val="0"/>
          <w:numId w:val="15"/>
        </w:numPr>
        <w:ind w:left="1418" w:hanging="425"/>
        <w:jc w:val="both"/>
        <w:rPr>
          <w:rFonts w:ascii="Verdana" w:hAnsi="Verdana" w:cs="Arial"/>
          <w:sz w:val="18"/>
          <w:szCs w:val="18"/>
        </w:rPr>
      </w:pPr>
      <w:r w:rsidRPr="002B72B7">
        <w:rPr>
          <w:rFonts w:ascii="Verdana" w:hAnsi="Verdana" w:cs="Arial"/>
          <w:sz w:val="18"/>
          <w:szCs w:val="18"/>
        </w:rPr>
        <w:t>Cuando la propuesta presente errores no subsanables.</w:t>
      </w:r>
    </w:p>
    <w:p w14:paraId="1655C064" w14:textId="6D657D4B" w:rsidR="007224FD" w:rsidRPr="002B72B7" w:rsidRDefault="00F77BAE" w:rsidP="003678B9">
      <w:pPr>
        <w:numPr>
          <w:ilvl w:val="0"/>
          <w:numId w:val="15"/>
        </w:numPr>
        <w:ind w:left="1418" w:hanging="425"/>
        <w:jc w:val="both"/>
        <w:rPr>
          <w:rFonts w:ascii="Verdana" w:hAnsi="Verdana" w:cs="Arial"/>
          <w:sz w:val="18"/>
          <w:szCs w:val="18"/>
        </w:rPr>
      </w:pPr>
      <w:r w:rsidRPr="002B72B7">
        <w:rPr>
          <w:rFonts w:ascii="Verdana" w:hAnsi="Verdana" w:cs="Arial"/>
          <w:sz w:val="18"/>
          <w:szCs w:val="18"/>
        </w:rPr>
        <w:t xml:space="preserve">Si para la suscripción del contrato, la documentación presentada por el proponente adjudicado, </w:t>
      </w:r>
      <w:r w:rsidR="00C60581" w:rsidRPr="002B72B7">
        <w:rPr>
          <w:rFonts w:ascii="Verdana" w:hAnsi="Verdana" w:cs="Arial"/>
          <w:sz w:val="18"/>
          <w:szCs w:val="18"/>
        </w:rPr>
        <w:t>no respald</w:t>
      </w:r>
      <w:r w:rsidR="007224FD" w:rsidRPr="002B72B7">
        <w:rPr>
          <w:rFonts w:ascii="Verdana" w:hAnsi="Verdana" w:cs="Arial"/>
          <w:sz w:val="18"/>
          <w:szCs w:val="18"/>
        </w:rPr>
        <w:t xml:space="preserve">e </w:t>
      </w:r>
      <w:r w:rsidR="00C60581" w:rsidRPr="002B72B7">
        <w:rPr>
          <w:rFonts w:ascii="Verdana" w:hAnsi="Verdana" w:cs="Arial"/>
          <w:sz w:val="18"/>
          <w:szCs w:val="18"/>
        </w:rPr>
        <w:t>lo señalado en</w:t>
      </w:r>
      <w:r w:rsidR="00A54607" w:rsidRPr="002B72B7">
        <w:rPr>
          <w:rFonts w:ascii="Verdana" w:hAnsi="Verdana" w:cs="Arial"/>
          <w:sz w:val="18"/>
          <w:szCs w:val="18"/>
        </w:rPr>
        <w:t xml:space="preserve"> </w:t>
      </w:r>
      <w:r w:rsidR="00DE646E" w:rsidRPr="002B72B7">
        <w:rPr>
          <w:rFonts w:ascii="Verdana" w:hAnsi="Verdana" w:cs="Arial"/>
          <w:sz w:val="18"/>
          <w:szCs w:val="18"/>
        </w:rPr>
        <w:t>el</w:t>
      </w:r>
      <w:r w:rsidR="00A54607" w:rsidRPr="002B72B7">
        <w:rPr>
          <w:rFonts w:ascii="Verdana" w:hAnsi="Verdana" w:cs="Arial"/>
          <w:sz w:val="18"/>
          <w:szCs w:val="18"/>
        </w:rPr>
        <w:t xml:space="preserve"> Formulario </w:t>
      </w:r>
      <w:r w:rsidR="00C60581" w:rsidRPr="002B72B7">
        <w:rPr>
          <w:rFonts w:ascii="Verdana" w:hAnsi="Verdana" w:cs="Arial"/>
          <w:sz w:val="18"/>
          <w:szCs w:val="18"/>
        </w:rPr>
        <w:t>de Presentación de Propuesta</w:t>
      </w:r>
      <w:r w:rsidR="00496DFC" w:rsidRPr="002B72B7">
        <w:rPr>
          <w:rFonts w:ascii="Verdana" w:hAnsi="Verdana" w:cs="Arial"/>
          <w:sz w:val="18"/>
          <w:szCs w:val="18"/>
        </w:rPr>
        <w:t xml:space="preserve"> </w:t>
      </w:r>
      <w:r w:rsidR="00C60581" w:rsidRPr="002B72B7">
        <w:rPr>
          <w:rFonts w:ascii="Verdana" w:hAnsi="Verdana" w:cs="Arial"/>
          <w:sz w:val="18"/>
          <w:szCs w:val="18"/>
        </w:rPr>
        <w:t>(Formulario A-1).</w:t>
      </w:r>
    </w:p>
    <w:p w14:paraId="10CFE62C" w14:textId="77777777" w:rsidR="007224FD" w:rsidRPr="002B72B7" w:rsidRDefault="007224FD" w:rsidP="003678B9">
      <w:pPr>
        <w:numPr>
          <w:ilvl w:val="0"/>
          <w:numId w:val="15"/>
        </w:numPr>
        <w:ind w:left="1418" w:hanging="425"/>
        <w:jc w:val="both"/>
        <w:rPr>
          <w:rFonts w:ascii="Verdana" w:hAnsi="Verdana" w:cs="Arial"/>
          <w:sz w:val="18"/>
          <w:szCs w:val="18"/>
        </w:rPr>
      </w:pPr>
      <w:r w:rsidRPr="002B72B7">
        <w:rPr>
          <w:rFonts w:ascii="Verdana" w:hAnsi="Verdana" w:cs="Arial"/>
          <w:sz w:val="18"/>
          <w:szCs w:val="18"/>
        </w:rPr>
        <w:t xml:space="preserve">Si para la suscripción del contrato la documentación solicitada, no fuera presentada dentro del plazo establecido para su verificación; salvo ampliación de plazo solicitado por el proponente adjudicado y aceptada por la entidad de acuerdo a lo previsto en el sub numeral 31.1 del presente DBC. </w:t>
      </w:r>
    </w:p>
    <w:p w14:paraId="017C7B1E" w14:textId="77777777" w:rsidR="007C3062" w:rsidRPr="002B72B7" w:rsidRDefault="007C3062" w:rsidP="003678B9">
      <w:pPr>
        <w:numPr>
          <w:ilvl w:val="0"/>
          <w:numId w:val="15"/>
        </w:numPr>
        <w:ind w:left="1418" w:hanging="425"/>
        <w:jc w:val="both"/>
        <w:rPr>
          <w:rFonts w:ascii="Verdana" w:hAnsi="Verdana" w:cs="Arial"/>
          <w:sz w:val="18"/>
          <w:szCs w:val="18"/>
        </w:rPr>
      </w:pPr>
      <w:r w:rsidRPr="002B72B7">
        <w:rPr>
          <w:rFonts w:ascii="Verdana" w:hAnsi="Verdana" w:cs="Arial"/>
          <w:sz w:val="18"/>
          <w:szCs w:val="18"/>
        </w:rPr>
        <w:t xml:space="preserve">Cuando el proponente adjudicado desista de forma expresa o tácita de </w:t>
      </w:r>
      <w:r w:rsidR="00F101ED" w:rsidRPr="002B72B7">
        <w:rPr>
          <w:rFonts w:ascii="Verdana" w:hAnsi="Verdana" w:cs="Arial"/>
          <w:sz w:val="18"/>
          <w:szCs w:val="18"/>
        </w:rPr>
        <w:t>suscribir el contrato</w:t>
      </w:r>
      <w:r w:rsidRPr="002B72B7">
        <w:rPr>
          <w:rFonts w:ascii="Verdana" w:hAnsi="Verdana" w:cs="Arial"/>
          <w:sz w:val="18"/>
          <w:szCs w:val="18"/>
        </w:rPr>
        <w:t>.</w:t>
      </w:r>
    </w:p>
    <w:p w14:paraId="1F8BCD39" w14:textId="77777777" w:rsidR="00F77BAE" w:rsidRPr="002B72B7" w:rsidRDefault="00F77BAE" w:rsidP="00A60C1E">
      <w:pPr>
        <w:pStyle w:val="Prrafodelista"/>
        <w:ind w:left="1701"/>
        <w:jc w:val="both"/>
        <w:rPr>
          <w:rFonts w:ascii="Verdana" w:hAnsi="Verdana" w:cs="Arial"/>
          <w:sz w:val="18"/>
          <w:szCs w:val="18"/>
        </w:rPr>
      </w:pPr>
    </w:p>
    <w:p w14:paraId="514CB456" w14:textId="77777777" w:rsidR="00F77BAE" w:rsidRPr="002B72B7" w:rsidRDefault="00F77BAE" w:rsidP="0039712E">
      <w:pPr>
        <w:ind w:left="432"/>
        <w:jc w:val="both"/>
        <w:rPr>
          <w:rFonts w:ascii="Verdana" w:hAnsi="Verdana" w:cs="Arial"/>
          <w:sz w:val="18"/>
          <w:szCs w:val="18"/>
        </w:rPr>
      </w:pPr>
      <w:r w:rsidRPr="002B72B7">
        <w:rPr>
          <w:rFonts w:ascii="Verdana" w:hAnsi="Verdana" w:cs="Arial"/>
          <w:sz w:val="18"/>
          <w:szCs w:val="18"/>
        </w:rPr>
        <w:t>La descalificación de propuestas deberá realizarse única y exclusivamente por las causales señaladas precedentemente.</w:t>
      </w:r>
    </w:p>
    <w:p w14:paraId="06AF282A" w14:textId="77777777" w:rsidR="00F77BAE" w:rsidRPr="002B72B7" w:rsidRDefault="00F77BAE" w:rsidP="00A60C1E">
      <w:pPr>
        <w:ind w:left="1701" w:hanging="567"/>
        <w:jc w:val="both"/>
        <w:rPr>
          <w:rFonts w:ascii="Verdana" w:hAnsi="Verdana" w:cs="Arial"/>
          <w:sz w:val="18"/>
          <w:szCs w:val="18"/>
        </w:rPr>
      </w:pPr>
    </w:p>
    <w:p w14:paraId="08A4980C" w14:textId="77777777" w:rsidR="00F77BAE" w:rsidRPr="002B72B7" w:rsidRDefault="00422562" w:rsidP="003678B9">
      <w:pPr>
        <w:pStyle w:val="Ttulo"/>
        <w:numPr>
          <w:ilvl w:val="0"/>
          <w:numId w:val="11"/>
        </w:numPr>
        <w:spacing w:before="0"/>
        <w:ind w:left="426" w:hanging="426"/>
        <w:jc w:val="left"/>
        <w:rPr>
          <w:rFonts w:ascii="Verdana" w:hAnsi="Verdana"/>
          <w:sz w:val="18"/>
        </w:rPr>
      </w:pPr>
      <w:bookmarkStart w:id="9" w:name="_Toc517794860"/>
      <w:r w:rsidRPr="002B72B7">
        <w:rPr>
          <w:rFonts w:ascii="Verdana" w:hAnsi="Verdana"/>
          <w:sz w:val="18"/>
        </w:rPr>
        <w:t xml:space="preserve">CRITERIOS DE SUBSANABILIDAD Y </w:t>
      </w:r>
      <w:r w:rsidR="00F77BAE" w:rsidRPr="002B72B7">
        <w:rPr>
          <w:rFonts w:ascii="Verdana" w:hAnsi="Verdana"/>
          <w:sz w:val="18"/>
        </w:rPr>
        <w:t>ERRORES NO SUBSANABLES</w:t>
      </w:r>
      <w:bookmarkEnd w:id="9"/>
    </w:p>
    <w:p w14:paraId="2D69AE19" w14:textId="77777777" w:rsidR="00F77BAE" w:rsidRPr="002B72B7" w:rsidRDefault="00F77BAE" w:rsidP="00A60C1E">
      <w:pPr>
        <w:ind w:left="567"/>
        <w:jc w:val="both"/>
        <w:rPr>
          <w:rFonts w:cs="Arial"/>
          <w:b/>
          <w:sz w:val="18"/>
          <w:szCs w:val="18"/>
        </w:rPr>
      </w:pPr>
    </w:p>
    <w:p w14:paraId="4A48AF3A" w14:textId="77777777" w:rsidR="00F77BAE" w:rsidRPr="002B72B7" w:rsidRDefault="00F77BAE" w:rsidP="003678B9">
      <w:pPr>
        <w:pStyle w:val="Prrafodelista"/>
        <w:numPr>
          <w:ilvl w:val="1"/>
          <w:numId w:val="11"/>
        </w:numPr>
        <w:ind w:left="993" w:hanging="567"/>
        <w:jc w:val="both"/>
        <w:rPr>
          <w:rFonts w:ascii="Verdana" w:hAnsi="Verdana"/>
          <w:b/>
          <w:sz w:val="18"/>
        </w:rPr>
      </w:pPr>
      <w:bookmarkStart w:id="10" w:name="_Toc347138962"/>
      <w:r w:rsidRPr="002B72B7">
        <w:rPr>
          <w:rFonts w:ascii="Verdana" w:hAnsi="Verdana" w:cs="Arial"/>
          <w:b/>
          <w:sz w:val="18"/>
          <w:szCs w:val="32"/>
        </w:rPr>
        <w:t>Se</w:t>
      </w:r>
      <w:r w:rsidR="004C68AF" w:rsidRPr="002B72B7">
        <w:rPr>
          <w:rFonts w:ascii="Verdana" w:hAnsi="Verdana"/>
          <w:b/>
          <w:sz w:val="18"/>
        </w:rPr>
        <w:t xml:space="preserve"> deberán considerar como criterios de </w:t>
      </w:r>
      <w:proofErr w:type="spellStart"/>
      <w:r w:rsidR="004C68AF" w:rsidRPr="002B72B7">
        <w:rPr>
          <w:rFonts w:ascii="Verdana" w:hAnsi="Verdana"/>
          <w:b/>
          <w:sz w:val="18"/>
        </w:rPr>
        <w:t>subsanabilidad</w:t>
      </w:r>
      <w:proofErr w:type="spellEnd"/>
      <w:r w:rsidR="004C68AF" w:rsidRPr="002B72B7">
        <w:rPr>
          <w:rFonts w:ascii="Verdana" w:hAnsi="Verdana"/>
          <w:b/>
          <w:sz w:val="18"/>
        </w:rPr>
        <w:t>, los siguientes:</w:t>
      </w:r>
      <w:bookmarkEnd w:id="10"/>
    </w:p>
    <w:p w14:paraId="61771C1C" w14:textId="77777777" w:rsidR="00DB12C5" w:rsidRPr="002B72B7" w:rsidRDefault="00DB12C5" w:rsidP="00A60C1E">
      <w:pPr>
        <w:ind w:left="567"/>
        <w:jc w:val="both"/>
        <w:rPr>
          <w:rFonts w:cs="Arial"/>
          <w:b/>
          <w:sz w:val="18"/>
          <w:szCs w:val="18"/>
        </w:rPr>
      </w:pPr>
    </w:p>
    <w:p w14:paraId="317E486C" w14:textId="77777777" w:rsidR="00B266AA" w:rsidRPr="002B72B7" w:rsidRDefault="00B266AA" w:rsidP="003678B9">
      <w:pPr>
        <w:numPr>
          <w:ilvl w:val="0"/>
          <w:numId w:val="16"/>
        </w:numPr>
        <w:ind w:left="1418" w:hanging="425"/>
        <w:jc w:val="both"/>
        <w:rPr>
          <w:rFonts w:ascii="Verdana" w:hAnsi="Verdana" w:cs="Arial"/>
          <w:sz w:val="18"/>
          <w:szCs w:val="18"/>
        </w:rPr>
      </w:pPr>
      <w:r w:rsidRPr="002B72B7">
        <w:rPr>
          <w:rFonts w:ascii="Verdana" w:hAnsi="Verdana" w:cs="Arial"/>
          <w:sz w:val="18"/>
          <w:szCs w:val="18"/>
        </w:rPr>
        <w:t xml:space="preserve">Cuando los requisitos, condiciones, documentos y formularios de la propuesta cumplan sustancialmente con lo solicitado en el </w:t>
      </w:r>
      <w:r w:rsidR="00422562" w:rsidRPr="002B72B7">
        <w:rPr>
          <w:rFonts w:ascii="Verdana" w:hAnsi="Verdana" w:cs="Arial"/>
          <w:sz w:val="18"/>
          <w:szCs w:val="18"/>
        </w:rPr>
        <w:t xml:space="preserve">presente </w:t>
      </w:r>
      <w:r w:rsidRPr="002B72B7">
        <w:rPr>
          <w:rFonts w:ascii="Verdana" w:hAnsi="Verdana" w:cs="Arial"/>
          <w:sz w:val="18"/>
          <w:szCs w:val="18"/>
        </w:rPr>
        <w:t>DBC.</w:t>
      </w:r>
    </w:p>
    <w:p w14:paraId="54AD2070" w14:textId="191B7E7B" w:rsidR="00B266AA" w:rsidRPr="002B72B7" w:rsidRDefault="00B266AA" w:rsidP="003678B9">
      <w:pPr>
        <w:numPr>
          <w:ilvl w:val="0"/>
          <w:numId w:val="16"/>
        </w:numPr>
        <w:ind w:left="1418" w:hanging="425"/>
        <w:jc w:val="both"/>
        <w:rPr>
          <w:rFonts w:ascii="Verdana" w:hAnsi="Verdana" w:cs="Arial"/>
          <w:sz w:val="18"/>
          <w:szCs w:val="18"/>
        </w:rPr>
      </w:pPr>
      <w:r w:rsidRPr="002B72B7">
        <w:rPr>
          <w:rFonts w:ascii="Verdana" w:hAnsi="Verdana" w:cs="Arial"/>
          <w:sz w:val="18"/>
          <w:szCs w:val="18"/>
        </w:rPr>
        <w:t>Cuando los errores sean accidentales, accesorios o de forma y</w:t>
      </w:r>
      <w:r w:rsidR="00422562" w:rsidRPr="002B72B7">
        <w:rPr>
          <w:rFonts w:ascii="Verdana" w:hAnsi="Verdana" w:cs="Arial"/>
          <w:sz w:val="18"/>
          <w:szCs w:val="18"/>
        </w:rPr>
        <w:t xml:space="preserve"> que no incid</w:t>
      </w:r>
      <w:r w:rsidR="00293C00" w:rsidRPr="002B72B7">
        <w:rPr>
          <w:rFonts w:ascii="Verdana" w:hAnsi="Verdana" w:cs="Arial"/>
          <w:sz w:val="18"/>
          <w:szCs w:val="18"/>
        </w:rPr>
        <w:t>e</w:t>
      </w:r>
      <w:r w:rsidRPr="002B72B7">
        <w:rPr>
          <w:rFonts w:ascii="Verdana" w:hAnsi="Verdana" w:cs="Arial"/>
          <w:sz w:val="18"/>
          <w:szCs w:val="18"/>
        </w:rPr>
        <w:t>n en</w:t>
      </w:r>
      <w:r w:rsidR="001405D6" w:rsidRPr="002B72B7">
        <w:rPr>
          <w:rFonts w:ascii="Verdana" w:hAnsi="Verdana" w:cs="Arial"/>
          <w:sz w:val="18"/>
          <w:szCs w:val="18"/>
        </w:rPr>
        <w:t xml:space="preserve"> la</w:t>
      </w:r>
      <w:r w:rsidRPr="002B72B7">
        <w:rPr>
          <w:rFonts w:ascii="Verdana" w:hAnsi="Verdana" w:cs="Arial"/>
          <w:sz w:val="18"/>
          <w:szCs w:val="18"/>
        </w:rPr>
        <w:t xml:space="preserve"> validez y legalidad de la propuesta presentada.</w:t>
      </w:r>
    </w:p>
    <w:p w14:paraId="10C2544A" w14:textId="77777777" w:rsidR="00B266AA" w:rsidRPr="002B72B7" w:rsidRDefault="00B266AA" w:rsidP="003678B9">
      <w:pPr>
        <w:numPr>
          <w:ilvl w:val="0"/>
          <w:numId w:val="16"/>
        </w:numPr>
        <w:ind w:left="1418" w:hanging="425"/>
        <w:jc w:val="both"/>
        <w:rPr>
          <w:rFonts w:ascii="Verdana" w:hAnsi="Verdana" w:cs="Arial"/>
          <w:sz w:val="18"/>
          <w:szCs w:val="18"/>
        </w:rPr>
      </w:pPr>
      <w:r w:rsidRPr="002B72B7">
        <w:rPr>
          <w:rFonts w:ascii="Verdana" w:hAnsi="Verdana" w:cs="Arial"/>
          <w:sz w:val="18"/>
          <w:szCs w:val="18"/>
        </w:rPr>
        <w:t xml:space="preserve">Cuando la propuesta no presente aquellas condiciones o requisitos que no estén claramente señalados en el </w:t>
      </w:r>
      <w:r w:rsidR="00422562" w:rsidRPr="002B72B7">
        <w:rPr>
          <w:rFonts w:ascii="Verdana" w:hAnsi="Verdana" w:cs="Arial"/>
          <w:sz w:val="18"/>
          <w:szCs w:val="18"/>
        </w:rPr>
        <w:t xml:space="preserve">presente </w:t>
      </w:r>
      <w:r w:rsidRPr="002B72B7">
        <w:rPr>
          <w:rFonts w:ascii="Verdana" w:hAnsi="Verdana" w:cs="Arial"/>
          <w:sz w:val="18"/>
          <w:szCs w:val="18"/>
        </w:rPr>
        <w:t xml:space="preserve">DBC. </w:t>
      </w:r>
    </w:p>
    <w:p w14:paraId="0A284811" w14:textId="52A6866D" w:rsidR="00B266AA" w:rsidRPr="002B72B7" w:rsidRDefault="00B266AA" w:rsidP="003678B9">
      <w:pPr>
        <w:numPr>
          <w:ilvl w:val="0"/>
          <w:numId w:val="16"/>
        </w:numPr>
        <w:ind w:left="1418" w:hanging="425"/>
        <w:jc w:val="both"/>
        <w:rPr>
          <w:rFonts w:ascii="Verdana" w:hAnsi="Verdana" w:cs="Arial"/>
          <w:sz w:val="18"/>
          <w:szCs w:val="18"/>
        </w:rPr>
      </w:pPr>
      <w:r w:rsidRPr="002B72B7">
        <w:rPr>
          <w:rFonts w:ascii="Verdana" w:hAnsi="Verdana" w:cs="Arial"/>
          <w:sz w:val="18"/>
          <w:szCs w:val="18"/>
        </w:rPr>
        <w:t xml:space="preserve">Cuando el proponente oferte condiciones superiores a las requeridas en las Especificaciones Técnicas, siempre que </w:t>
      </w:r>
      <w:r w:rsidR="000E02B4" w:rsidRPr="002B72B7">
        <w:rPr>
          <w:rFonts w:ascii="Verdana" w:hAnsi="Verdana" w:cs="Arial"/>
          <w:sz w:val="18"/>
          <w:szCs w:val="18"/>
        </w:rPr>
        <w:t>é</w:t>
      </w:r>
      <w:r w:rsidRPr="002B72B7">
        <w:rPr>
          <w:rFonts w:ascii="Verdana" w:hAnsi="Verdana" w:cs="Arial"/>
          <w:sz w:val="18"/>
          <w:szCs w:val="18"/>
        </w:rPr>
        <w:t>stas condiciones no afecten el fin para el que fueron requeridas y/o se consideren beneficiosas para la Entidad.</w:t>
      </w:r>
    </w:p>
    <w:p w14:paraId="46617BF5" w14:textId="77777777" w:rsidR="00F77BAE" w:rsidRPr="002B72B7" w:rsidRDefault="00F77BAE" w:rsidP="00A60C1E">
      <w:pPr>
        <w:ind w:left="2268" w:hanging="425"/>
        <w:jc w:val="both"/>
        <w:rPr>
          <w:rFonts w:ascii="Verdana" w:hAnsi="Verdana" w:cs="Arial"/>
          <w:sz w:val="18"/>
          <w:szCs w:val="18"/>
        </w:rPr>
      </w:pPr>
    </w:p>
    <w:p w14:paraId="24DD404B" w14:textId="77777777" w:rsidR="00F77BAE" w:rsidRPr="002B72B7" w:rsidRDefault="00F77BAE" w:rsidP="00490C95">
      <w:pPr>
        <w:ind w:left="1418"/>
        <w:jc w:val="both"/>
        <w:rPr>
          <w:rFonts w:ascii="Verdana" w:hAnsi="Verdana" w:cs="Arial"/>
          <w:sz w:val="18"/>
          <w:szCs w:val="18"/>
        </w:rPr>
      </w:pPr>
      <w:r w:rsidRPr="002B72B7">
        <w:rPr>
          <w:rFonts w:ascii="Verdana" w:hAnsi="Verdana" w:cs="Arial"/>
          <w:sz w:val="18"/>
          <w:szCs w:val="18"/>
        </w:rPr>
        <w:t xml:space="preserve">Los criterios señalados precedentemente no son limitativos, </w:t>
      </w:r>
      <w:r w:rsidR="00751B24" w:rsidRPr="002B72B7">
        <w:rPr>
          <w:rFonts w:ascii="Verdana" w:hAnsi="Verdana" w:cs="Arial"/>
          <w:sz w:val="18"/>
          <w:szCs w:val="18"/>
        </w:rPr>
        <w:t>pudiendo</w:t>
      </w:r>
      <w:r w:rsidRPr="002B72B7">
        <w:rPr>
          <w:rFonts w:ascii="Verdana" w:hAnsi="Verdana" w:cs="Arial"/>
          <w:sz w:val="18"/>
          <w:szCs w:val="18"/>
        </w:rPr>
        <w:t xml:space="preserve"> la Comisión de Calificación considerar otros criterios de </w:t>
      </w:r>
      <w:proofErr w:type="spellStart"/>
      <w:r w:rsidRPr="002B72B7">
        <w:rPr>
          <w:rFonts w:ascii="Verdana" w:hAnsi="Verdana" w:cs="Arial"/>
          <w:sz w:val="18"/>
          <w:szCs w:val="18"/>
        </w:rPr>
        <w:t>subsanabilidad</w:t>
      </w:r>
      <w:proofErr w:type="spellEnd"/>
      <w:r w:rsidRPr="002B72B7">
        <w:rPr>
          <w:rFonts w:ascii="Verdana" w:hAnsi="Verdana" w:cs="Arial"/>
          <w:sz w:val="18"/>
          <w:szCs w:val="18"/>
        </w:rPr>
        <w:t>.</w:t>
      </w:r>
    </w:p>
    <w:p w14:paraId="56F8525D" w14:textId="77777777" w:rsidR="00F77BAE" w:rsidRPr="002B72B7" w:rsidRDefault="00F77BAE" w:rsidP="00490C95">
      <w:pPr>
        <w:ind w:left="1418"/>
        <w:jc w:val="both"/>
        <w:rPr>
          <w:rFonts w:ascii="Verdana" w:hAnsi="Verdana" w:cs="Arial"/>
          <w:sz w:val="18"/>
          <w:szCs w:val="18"/>
        </w:rPr>
      </w:pPr>
    </w:p>
    <w:p w14:paraId="0F7CA0D1" w14:textId="77777777" w:rsidR="00F77BAE" w:rsidRPr="002B72B7" w:rsidRDefault="00F77BAE" w:rsidP="00490C95">
      <w:pPr>
        <w:ind w:left="1418"/>
        <w:jc w:val="both"/>
        <w:rPr>
          <w:rFonts w:ascii="Verdana" w:hAnsi="Verdana" w:cs="Arial"/>
          <w:sz w:val="18"/>
          <w:szCs w:val="18"/>
        </w:rPr>
      </w:pPr>
      <w:r w:rsidRPr="002B72B7">
        <w:rPr>
          <w:rFonts w:ascii="Verdana" w:hAnsi="Verdana" w:cs="Arial"/>
          <w:sz w:val="18"/>
          <w:szCs w:val="18"/>
        </w:rPr>
        <w:t xml:space="preserve">Cuando la propuesta contenga errores subsanables, éstos serán señalados en el Informe </w:t>
      </w:r>
      <w:r w:rsidR="00273746" w:rsidRPr="002B72B7">
        <w:rPr>
          <w:rFonts w:ascii="Verdana" w:hAnsi="Verdana" w:cs="Arial"/>
          <w:sz w:val="18"/>
          <w:szCs w:val="18"/>
        </w:rPr>
        <w:t>de Evaluación y Recomendación de Adjudicación o Declaratoria Desierta</w:t>
      </w:r>
      <w:r w:rsidRPr="002B72B7">
        <w:rPr>
          <w:rFonts w:ascii="Verdana" w:hAnsi="Verdana" w:cs="Arial"/>
          <w:sz w:val="18"/>
          <w:szCs w:val="18"/>
        </w:rPr>
        <w:t>.</w:t>
      </w:r>
    </w:p>
    <w:p w14:paraId="3B321C09" w14:textId="77777777" w:rsidR="00273746" w:rsidRPr="002B72B7" w:rsidRDefault="00273746" w:rsidP="00490C95">
      <w:pPr>
        <w:ind w:left="1418"/>
        <w:jc w:val="both"/>
        <w:rPr>
          <w:rFonts w:ascii="Verdana" w:hAnsi="Verdana" w:cs="Arial"/>
          <w:sz w:val="18"/>
          <w:szCs w:val="18"/>
        </w:rPr>
      </w:pPr>
    </w:p>
    <w:p w14:paraId="0C6A6242" w14:textId="77777777" w:rsidR="00273746" w:rsidRPr="002B72B7" w:rsidRDefault="00273746" w:rsidP="00490C95">
      <w:pPr>
        <w:ind w:left="1418"/>
        <w:jc w:val="both"/>
        <w:rPr>
          <w:rFonts w:ascii="Verdana" w:hAnsi="Verdana" w:cs="Arial"/>
          <w:sz w:val="18"/>
          <w:szCs w:val="18"/>
        </w:rPr>
      </w:pPr>
      <w:r w:rsidRPr="002B72B7">
        <w:rPr>
          <w:rFonts w:ascii="Verdana" w:hAnsi="Verdana" w:cs="Arial"/>
          <w:sz w:val="18"/>
          <w:szCs w:val="18"/>
        </w:rPr>
        <w:t xml:space="preserve">Estos criterios podrán aplicarse </w:t>
      </w:r>
      <w:r w:rsidR="00E942CF" w:rsidRPr="002B72B7">
        <w:rPr>
          <w:rFonts w:ascii="Verdana" w:hAnsi="Verdana" w:cs="Arial"/>
          <w:sz w:val="18"/>
          <w:szCs w:val="18"/>
        </w:rPr>
        <w:t xml:space="preserve">también </w:t>
      </w:r>
      <w:r w:rsidRPr="002B72B7">
        <w:rPr>
          <w:rFonts w:ascii="Verdana" w:hAnsi="Verdana" w:cs="Arial"/>
          <w:sz w:val="18"/>
          <w:szCs w:val="18"/>
        </w:rPr>
        <w:t>en la etapa de verificación de documentos para la suscripción del contrato.</w:t>
      </w:r>
    </w:p>
    <w:p w14:paraId="68484169" w14:textId="77777777" w:rsidR="00F77BAE" w:rsidRPr="002B72B7" w:rsidRDefault="00F77BAE" w:rsidP="00A60C1E">
      <w:pPr>
        <w:ind w:left="1134" w:hanging="567"/>
        <w:jc w:val="both"/>
        <w:rPr>
          <w:rFonts w:ascii="Verdana" w:hAnsi="Verdana" w:cs="Arial"/>
          <w:color w:val="FF0000"/>
          <w:sz w:val="18"/>
          <w:szCs w:val="18"/>
        </w:rPr>
      </w:pPr>
    </w:p>
    <w:p w14:paraId="37024544" w14:textId="6770A361" w:rsidR="00F77BAE" w:rsidRPr="002B72B7" w:rsidRDefault="00F77BAE" w:rsidP="003678B9">
      <w:pPr>
        <w:pStyle w:val="Prrafodelista"/>
        <w:numPr>
          <w:ilvl w:val="1"/>
          <w:numId w:val="11"/>
        </w:numPr>
        <w:ind w:left="993" w:hanging="567"/>
        <w:jc w:val="both"/>
        <w:rPr>
          <w:rFonts w:ascii="Verdana" w:hAnsi="Verdana"/>
          <w:b/>
          <w:sz w:val="18"/>
        </w:rPr>
      </w:pPr>
      <w:bookmarkStart w:id="11" w:name="_Toc347138963"/>
      <w:r w:rsidRPr="002B72B7">
        <w:rPr>
          <w:rFonts w:ascii="Verdana" w:hAnsi="Verdana"/>
          <w:b/>
          <w:sz w:val="18"/>
        </w:rPr>
        <w:t xml:space="preserve">Se </w:t>
      </w:r>
      <w:r w:rsidR="00B75ABD" w:rsidRPr="002B72B7">
        <w:rPr>
          <w:rFonts w:ascii="Verdana" w:hAnsi="Verdana"/>
          <w:b/>
          <w:sz w:val="18"/>
        </w:rPr>
        <w:t>deberán considerar</w:t>
      </w:r>
      <w:r w:rsidRPr="002B72B7">
        <w:rPr>
          <w:rFonts w:ascii="Verdana" w:hAnsi="Verdana"/>
          <w:b/>
          <w:sz w:val="18"/>
        </w:rPr>
        <w:t xml:space="preserve"> errores no subsanables, siendo objeto de descalificación, los </w:t>
      </w:r>
      <w:r w:rsidRPr="002B72B7">
        <w:rPr>
          <w:rFonts w:ascii="Verdana" w:hAnsi="Verdana" w:cs="Arial"/>
          <w:b/>
          <w:sz w:val="18"/>
          <w:szCs w:val="32"/>
        </w:rPr>
        <w:t>siguientes</w:t>
      </w:r>
      <w:r w:rsidRPr="002B72B7">
        <w:rPr>
          <w:rFonts w:ascii="Verdana" w:hAnsi="Verdana"/>
          <w:b/>
          <w:sz w:val="18"/>
        </w:rPr>
        <w:t>:</w:t>
      </w:r>
      <w:bookmarkEnd w:id="11"/>
    </w:p>
    <w:p w14:paraId="6D281FA9" w14:textId="77777777" w:rsidR="0020662B" w:rsidRPr="002B72B7" w:rsidRDefault="0020662B" w:rsidP="00A60C1E">
      <w:pPr>
        <w:ind w:left="567"/>
        <w:jc w:val="both"/>
        <w:rPr>
          <w:rFonts w:ascii="Verdana" w:hAnsi="Verdana" w:cs="Arial"/>
          <w:sz w:val="18"/>
          <w:szCs w:val="18"/>
        </w:rPr>
      </w:pPr>
    </w:p>
    <w:p w14:paraId="37538E0E" w14:textId="597FF44A" w:rsidR="0067044B" w:rsidRPr="002B72B7" w:rsidRDefault="000E02B4" w:rsidP="003678B9">
      <w:pPr>
        <w:numPr>
          <w:ilvl w:val="0"/>
          <w:numId w:val="17"/>
        </w:numPr>
        <w:ind w:left="1418" w:hanging="425"/>
        <w:jc w:val="both"/>
        <w:rPr>
          <w:rFonts w:ascii="Verdana" w:hAnsi="Verdana" w:cs="Arial"/>
          <w:sz w:val="18"/>
          <w:szCs w:val="18"/>
        </w:rPr>
      </w:pPr>
      <w:r w:rsidRPr="002B72B7">
        <w:rPr>
          <w:rFonts w:ascii="Verdana" w:hAnsi="Verdana" w:cs="Arial"/>
          <w:sz w:val="18"/>
          <w:szCs w:val="18"/>
        </w:rPr>
        <w:t>A</w:t>
      </w:r>
      <w:r w:rsidR="0067044B" w:rsidRPr="002B72B7">
        <w:rPr>
          <w:rFonts w:ascii="Verdana" w:hAnsi="Verdana" w:cs="Arial"/>
          <w:sz w:val="18"/>
          <w:szCs w:val="18"/>
        </w:rPr>
        <w:t xml:space="preserve">usencia de cualquier </w:t>
      </w:r>
      <w:r w:rsidR="001405D6" w:rsidRPr="002B72B7">
        <w:rPr>
          <w:rFonts w:ascii="Verdana" w:hAnsi="Verdana" w:cs="Arial"/>
          <w:sz w:val="18"/>
          <w:szCs w:val="18"/>
        </w:rPr>
        <w:t xml:space="preserve">Formulario </w:t>
      </w:r>
      <w:r w:rsidR="0067044B" w:rsidRPr="002B72B7">
        <w:rPr>
          <w:rFonts w:ascii="Verdana" w:hAnsi="Verdana" w:cs="Arial"/>
          <w:sz w:val="18"/>
          <w:szCs w:val="18"/>
        </w:rPr>
        <w:t xml:space="preserve">solicitado en el presente DBC, salvo </w:t>
      </w:r>
      <w:r w:rsidR="00A54607" w:rsidRPr="002B72B7">
        <w:rPr>
          <w:rFonts w:ascii="Verdana" w:hAnsi="Verdana" w:cs="Arial"/>
          <w:sz w:val="18"/>
          <w:szCs w:val="18"/>
        </w:rPr>
        <w:t>el Formulario de C</w:t>
      </w:r>
      <w:r w:rsidR="0067044B" w:rsidRPr="002B72B7">
        <w:rPr>
          <w:rFonts w:ascii="Verdana" w:hAnsi="Verdana" w:cs="Arial"/>
          <w:sz w:val="18"/>
          <w:szCs w:val="18"/>
        </w:rPr>
        <w:t xml:space="preserve">ondiciones Adicionales (Formulario C-2), cuando el Método de </w:t>
      </w:r>
      <w:r w:rsidR="003A095B" w:rsidRPr="002B72B7">
        <w:rPr>
          <w:rFonts w:ascii="Verdana" w:hAnsi="Verdana" w:cs="Arial"/>
          <w:sz w:val="18"/>
          <w:szCs w:val="18"/>
        </w:rPr>
        <w:t>Selección</w:t>
      </w:r>
      <w:r w:rsidR="0067044B" w:rsidRPr="002B72B7">
        <w:rPr>
          <w:rFonts w:ascii="Verdana" w:hAnsi="Verdana" w:cs="Arial"/>
          <w:sz w:val="18"/>
          <w:szCs w:val="18"/>
        </w:rPr>
        <w:t xml:space="preserve"> y Adjudicación sea el Precio Evaluado Más Bajo</w:t>
      </w:r>
      <w:r w:rsidR="00ED3530" w:rsidRPr="002B72B7">
        <w:rPr>
          <w:rFonts w:ascii="Verdana" w:hAnsi="Verdana" w:cs="Arial"/>
          <w:sz w:val="18"/>
          <w:szCs w:val="18"/>
        </w:rPr>
        <w:t xml:space="preserve"> o el Formulario de Propuesta Económica (Formulario B-1), cuando la evaluación sea mediante el Método de Selección y Adjudicación Presupuesto Fijo, donde el proponente no presenta propuesta económica.</w:t>
      </w:r>
    </w:p>
    <w:p w14:paraId="1B7D8C13" w14:textId="1CCB9BEB" w:rsidR="00AD222C" w:rsidRPr="002B72B7" w:rsidRDefault="000E02B4" w:rsidP="003678B9">
      <w:pPr>
        <w:numPr>
          <w:ilvl w:val="0"/>
          <w:numId w:val="17"/>
        </w:numPr>
        <w:ind w:left="1418" w:hanging="425"/>
        <w:jc w:val="both"/>
        <w:rPr>
          <w:rFonts w:ascii="Verdana" w:hAnsi="Verdana" w:cs="Arial"/>
          <w:sz w:val="18"/>
          <w:szCs w:val="18"/>
        </w:rPr>
      </w:pPr>
      <w:r w:rsidRPr="002B72B7">
        <w:rPr>
          <w:rFonts w:ascii="Verdana" w:hAnsi="Verdana" w:cs="Arial"/>
          <w:sz w:val="18"/>
          <w:szCs w:val="18"/>
        </w:rPr>
        <w:t>F</w:t>
      </w:r>
      <w:r w:rsidR="00AD222C" w:rsidRPr="002B72B7">
        <w:rPr>
          <w:rFonts w:ascii="Verdana" w:hAnsi="Verdana" w:cs="Arial"/>
          <w:sz w:val="18"/>
          <w:szCs w:val="18"/>
        </w:rPr>
        <w:t xml:space="preserve">alta de firma del </w:t>
      </w:r>
      <w:r w:rsidR="00140876" w:rsidRPr="002B72B7">
        <w:rPr>
          <w:rFonts w:ascii="Verdana" w:hAnsi="Verdana" w:cs="Arial"/>
          <w:sz w:val="18"/>
          <w:szCs w:val="18"/>
        </w:rPr>
        <w:t>p</w:t>
      </w:r>
      <w:r w:rsidR="00AD222C" w:rsidRPr="002B72B7">
        <w:rPr>
          <w:rFonts w:ascii="Verdana" w:hAnsi="Verdana" w:cs="Arial"/>
          <w:sz w:val="18"/>
          <w:szCs w:val="18"/>
        </w:rPr>
        <w:t>roponente</w:t>
      </w:r>
      <w:r w:rsidR="00FF2D35" w:rsidRPr="002B72B7">
        <w:rPr>
          <w:rFonts w:ascii="Verdana" w:hAnsi="Verdana" w:cs="Arial"/>
          <w:sz w:val="18"/>
          <w:szCs w:val="18"/>
        </w:rPr>
        <w:t xml:space="preserve"> en </w:t>
      </w:r>
      <w:r w:rsidR="00140876" w:rsidRPr="002B72B7">
        <w:rPr>
          <w:rFonts w:ascii="Verdana" w:hAnsi="Verdana" w:cs="Arial"/>
          <w:sz w:val="18"/>
          <w:szCs w:val="18"/>
        </w:rPr>
        <w:t>el Formulario de</w:t>
      </w:r>
      <w:r w:rsidR="00FF2D35" w:rsidRPr="002B72B7">
        <w:rPr>
          <w:rFonts w:ascii="Verdana" w:hAnsi="Verdana" w:cs="Arial"/>
          <w:sz w:val="18"/>
          <w:szCs w:val="18"/>
        </w:rPr>
        <w:t xml:space="preserve"> Presentación de Propuesta (Formulario A-1).</w:t>
      </w:r>
    </w:p>
    <w:p w14:paraId="3A737857" w14:textId="4A294277" w:rsidR="00273746" w:rsidRPr="002B72B7" w:rsidRDefault="000E02B4" w:rsidP="003678B9">
      <w:pPr>
        <w:numPr>
          <w:ilvl w:val="0"/>
          <w:numId w:val="17"/>
        </w:numPr>
        <w:ind w:left="1418" w:hanging="425"/>
        <w:jc w:val="both"/>
        <w:rPr>
          <w:rFonts w:ascii="Verdana" w:hAnsi="Verdana" w:cs="Arial"/>
          <w:sz w:val="18"/>
          <w:szCs w:val="18"/>
        </w:rPr>
      </w:pPr>
      <w:r w:rsidRPr="002B72B7">
        <w:rPr>
          <w:rFonts w:ascii="Verdana" w:hAnsi="Verdana" w:cs="Arial"/>
          <w:sz w:val="18"/>
          <w:szCs w:val="18"/>
        </w:rPr>
        <w:t>F</w:t>
      </w:r>
      <w:r w:rsidR="00273746" w:rsidRPr="002B72B7">
        <w:rPr>
          <w:rFonts w:ascii="Verdana" w:hAnsi="Verdana" w:cs="Arial"/>
          <w:sz w:val="18"/>
          <w:szCs w:val="18"/>
        </w:rPr>
        <w:t>alta de la propuesta técnica o parte de ella.</w:t>
      </w:r>
    </w:p>
    <w:p w14:paraId="7ADC675C" w14:textId="6F70BEAD" w:rsidR="00F77BAE" w:rsidRPr="002B72B7" w:rsidRDefault="000E02B4" w:rsidP="003678B9">
      <w:pPr>
        <w:numPr>
          <w:ilvl w:val="0"/>
          <w:numId w:val="17"/>
        </w:numPr>
        <w:ind w:left="1418" w:hanging="425"/>
        <w:jc w:val="both"/>
        <w:rPr>
          <w:rFonts w:ascii="Verdana" w:hAnsi="Verdana" w:cs="Arial"/>
          <w:sz w:val="18"/>
          <w:szCs w:val="18"/>
        </w:rPr>
      </w:pPr>
      <w:r w:rsidRPr="002B72B7">
        <w:rPr>
          <w:rFonts w:ascii="Verdana" w:hAnsi="Verdana" w:cs="Arial"/>
          <w:sz w:val="18"/>
          <w:szCs w:val="18"/>
        </w:rPr>
        <w:lastRenderedPageBreak/>
        <w:t>F</w:t>
      </w:r>
      <w:r w:rsidR="00F77BAE" w:rsidRPr="002B72B7">
        <w:rPr>
          <w:rFonts w:ascii="Verdana" w:hAnsi="Verdana" w:cs="Arial"/>
          <w:sz w:val="18"/>
          <w:szCs w:val="18"/>
        </w:rPr>
        <w:t>alta de la propuesta económica o parte de ella</w:t>
      </w:r>
      <w:r w:rsidRPr="002B72B7">
        <w:rPr>
          <w:rFonts w:ascii="Verdana" w:hAnsi="Verdana" w:cs="Arial"/>
          <w:sz w:val="18"/>
          <w:szCs w:val="18"/>
        </w:rPr>
        <w:t>, salvo cuando el Método de Selección y Adjudicación sea Presupuesto Fijo, donde el proponente no presenta propuesta económica.</w:t>
      </w:r>
    </w:p>
    <w:p w14:paraId="747638BE" w14:textId="534FEC28" w:rsidR="00F77BAE" w:rsidRPr="002B72B7" w:rsidRDefault="000E02B4" w:rsidP="003678B9">
      <w:pPr>
        <w:numPr>
          <w:ilvl w:val="0"/>
          <w:numId w:val="17"/>
        </w:numPr>
        <w:ind w:left="1418" w:hanging="425"/>
        <w:jc w:val="both"/>
        <w:rPr>
          <w:rFonts w:ascii="Verdana" w:hAnsi="Verdana" w:cs="Arial"/>
          <w:sz w:val="18"/>
          <w:szCs w:val="18"/>
        </w:rPr>
      </w:pPr>
      <w:r w:rsidRPr="002B72B7">
        <w:rPr>
          <w:rFonts w:ascii="Verdana" w:hAnsi="Verdana" w:cs="Arial"/>
          <w:sz w:val="18"/>
          <w:szCs w:val="18"/>
        </w:rPr>
        <w:t>F</w:t>
      </w:r>
      <w:r w:rsidR="00F77BAE" w:rsidRPr="002B72B7">
        <w:rPr>
          <w:rFonts w:ascii="Verdana" w:hAnsi="Verdana" w:cs="Arial"/>
          <w:sz w:val="18"/>
          <w:szCs w:val="18"/>
        </w:rPr>
        <w:t>alta de presentación de la Garantía de Seriedad de Propuesta.</w:t>
      </w:r>
    </w:p>
    <w:p w14:paraId="766BC8D5" w14:textId="3C23975E" w:rsidR="00F77BAE" w:rsidRPr="002B72B7" w:rsidRDefault="00F77BAE" w:rsidP="003678B9">
      <w:pPr>
        <w:numPr>
          <w:ilvl w:val="0"/>
          <w:numId w:val="17"/>
        </w:numPr>
        <w:ind w:left="1418" w:hanging="425"/>
        <w:jc w:val="both"/>
        <w:rPr>
          <w:rFonts w:ascii="Verdana" w:hAnsi="Verdana" w:cs="Arial"/>
          <w:sz w:val="18"/>
          <w:szCs w:val="18"/>
        </w:rPr>
      </w:pPr>
      <w:r w:rsidRPr="002B72B7">
        <w:rPr>
          <w:rFonts w:ascii="Verdana" w:hAnsi="Verdana" w:cs="Arial"/>
          <w:sz w:val="18"/>
          <w:szCs w:val="18"/>
        </w:rPr>
        <w:t>Cuando la Garantía de Seriedad de Propuesta fuese emitida en forma errónea.</w:t>
      </w:r>
    </w:p>
    <w:p w14:paraId="676E319A" w14:textId="36945004" w:rsidR="00F77BAE" w:rsidRPr="002B72B7" w:rsidRDefault="00F77BAE" w:rsidP="003678B9">
      <w:pPr>
        <w:numPr>
          <w:ilvl w:val="0"/>
          <w:numId w:val="17"/>
        </w:numPr>
        <w:ind w:left="1418" w:hanging="425"/>
        <w:jc w:val="both"/>
        <w:rPr>
          <w:rFonts w:ascii="Verdana" w:hAnsi="Verdana" w:cs="Arial"/>
          <w:sz w:val="18"/>
          <w:szCs w:val="18"/>
        </w:rPr>
      </w:pPr>
      <w:r w:rsidRPr="002B72B7">
        <w:rPr>
          <w:rFonts w:ascii="Verdana" w:hAnsi="Verdana" w:cs="Arial"/>
          <w:sz w:val="18"/>
          <w:szCs w:val="18"/>
        </w:rPr>
        <w:t xml:space="preserve">Cuando la Garantía de Seriedad de Propuesta sea girada por un monto menor al solicitado en el presente DBC, admitiéndose un margen de error que no supere el </w:t>
      </w:r>
      <w:r w:rsidR="00722555" w:rsidRPr="002B72B7">
        <w:rPr>
          <w:rFonts w:ascii="Verdana" w:hAnsi="Verdana" w:cs="Arial"/>
          <w:sz w:val="18"/>
          <w:szCs w:val="18"/>
        </w:rPr>
        <w:t>cero punto uno por ciento (0.1%).</w:t>
      </w:r>
    </w:p>
    <w:p w14:paraId="0971D4CA" w14:textId="72CE8935" w:rsidR="00F77BAE" w:rsidRPr="002B72B7" w:rsidRDefault="00F77BAE" w:rsidP="003678B9">
      <w:pPr>
        <w:numPr>
          <w:ilvl w:val="0"/>
          <w:numId w:val="17"/>
        </w:numPr>
        <w:ind w:left="1418" w:hanging="425"/>
        <w:jc w:val="both"/>
        <w:rPr>
          <w:rFonts w:ascii="Verdana" w:hAnsi="Verdana" w:cs="Arial"/>
          <w:sz w:val="18"/>
          <w:szCs w:val="18"/>
        </w:rPr>
      </w:pPr>
      <w:r w:rsidRPr="002B72B7">
        <w:rPr>
          <w:rFonts w:ascii="Verdana" w:hAnsi="Verdana" w:cs="Arial"/>
          <w:sz w:val="18"/>
          <w:szCs w:val="18"/>
        </w:rPr>
        <w:t xml:space="preserve">Cuando la Garantía de Seriedad de Propuesta sea girada por un plazo menor al solicitado en el presente DBC, admitiéndose un margen de error que no supere los dos (2) días calendario. </w:t>
      </w:r>
    </w:p>
    <w:p w14:paraId="6EFCF5D0" w14:textId="77777777" w:rsidR="00F77BAE" w:rsidRPr="002B72B7" w:rsidRDefault="00F77BAE" w:rsidP="003678B9">
      <w:pPr>
        <w:numPr>
          <w:ilvl w:val="0"/>
          <w:numId w:val="17"/>
        </w:numPr>
        <w:ind w:left="1418" w:hanging="425"/>
        <w:jc w:val="both"/>
        <w:rPr>
          <w:rFonts w:ascii="Verdana" w:hAnsi="Verdana" w:cs="Arial"/>
          <w:sz w:val="18"/>
          <w:szCs w:val="18"/>
        </w:rPr>
      </w:pPr>
      <w:r w:rsidRPr="002B72B7">
        <w:rPr>
          <w:rFonts w:ascii="Verdana" w:hAnsi="Verdana" w:cs="Arial"/>
          <w:sz w:val="18"/>
          <w:szCs w:val="18"/>
        </w:rPr>
        <w:t>Cuando se</w:t>
      </w:r>
      <w:r w:rsidR="000B3F19" w:rsidRPr="002B72B7">
        <w:rPr>
          <w:rFonts w:ascii="Verdana" w:hAnsi="Verdana" w:cs="Arial"/>
          <w:sz w:val="18"/>
          <w:szCs w:val="18"/>
        </w:rPr>
        <w:t xml:space="preserve"> presente en fotocopia simple, </w:t>
      </w:r>
      <w:r w:rsidR="00140876" w:rsidRPr="002B72B7">
        <w:rPr>
          <w:rFonts w:ascii="Verdana" w:hAnsi="Verdana" w:cs="Arial"/>
          <w:sz w:val="18"/>
          <w:szCs w:val="18"/>
        </w:rPr>
        <w:t xml:space="preserve">el Formulario </w:t>
      </w:r>
      <w:r w:rsidR="000B3F19" w:rsidRPr="002B72B7">
        <w:rPr>
          <w:rFonts w:ascii="Verdana" w:hAnsi="Verdana" w:cs="Arial"/>
          <w:sz w:val="18"/>
          <w:szCs w:val="18"/>
        </w:rPr>
        <w:t xml:space="preserve">de Presentación de Propuesta (Formulario A-1) </w:t>
      </w:r>
      <w:r w:rsidRPr="002B72B7">
        <w:rPr>
          <w:rFonts w:ascii="Verdana" w:hAnsi="Verdana" w:cs="Arial"/>
          <w:sz w:val="18"/>
          <w:szCs w:val="18"/>
        </w:rPr>
        <w:t>y/o la Garantía de Seriedad de Propuesta.</w:t>
      </w:r>
    </w:p>
    <w:p w14:paraId="796F21BF" w14:textId="77777777" w:rsidR="00250DA6" w:rsidRPr="002B72B7" w:rsidRDefault="00250DA6" w:rsidP="00A60C1E">
      <w:pPr>
        <w:jc w:val="both"/>
        <w:rPr>
          <w:rFonts w:ascii="Verdana" w:hAnsi="Verdana" w:cs="Arial"/>
          <w:sz w:val="18"/>
          <w:szCs w:val="18"/>
        </w:rPr>
      </w:pPr>
    </w:p>
    <w:p w14:paraId="29F898EA" w14:textId="546B4202" w:rsidR="00A60C1E" w:rsidRPr="002B72B7" w:rsidRDefault="002E1947" w:rsidP="003678B9">
      <w:pPr>
        <w:pStyle w:val="Ttulo"/>
        <w:numPr>
          <w:ilvl w:val="0"/>
          <w:numId w:val="11"/>
        </w:numPr>
        <w:spacing w:before="0"/>
        <w:ind w:left="426" w:hanging="426"/>
        <w:jc w:val="left"/>
        <w:rPr>
          <w:rFonts w:ascii="Verdana" w:hAnsi="Verdana"/>
          <w:sz w:val="18"/>
        </w:rPr>
      </w:pPr>
      <w:bookmarkStart w:id="12" w:name="_Toc517794861"/>
      <w:r w:rsidRPr="002B72B7">
        <w:rPr>
          <w:rFonts w:ascii="Verdana" w:hAnsi="Verdana"/>
          <w:sz w:val="18"/>
        </w:rPr>
        <w:t>DECLARATORIA DESIERTA</w:t>
      </w:r>
      <w:bookmarkEnd w:id="12"/>
    </w:p>
    <w:p w14:paraId="31D039AB" w14:textId="77777777" w:rsidR="00632BC9" w:rsidRPr="002B72B7" w:rsidRDefault="00632BC9" w:rsidP="00632BC9"/>
    <w:p w14:paraId="410F0D7E" w14:textId="77777777" w:rsidR="00702D16" w:rsidRPr="002B72B7" w:rsidRDefault="00702D16" w:rsidP="00037C60">
      <w:pPr>
        <w:ind w:left="432"/>
        <w:jc w:val="both"/>
        <w:rPr>
          <w:rFonts w:ascii="Verdana" w:hAnsi="Verdana" w:cs="Arial"/>
          <w:sz w:val="18"/>
          <w:szCs w:val="18"/>
        </w:rPr>
      </w:pPr>
      <w:bookmarkStart w:id="13" w:name="_Toc347138965"/>
      <w:r w:rsidRPr="002B72B7">
        <w:rPr>
          <w:rFonts w:ascii="Verdana" w:hAnsi="Verdana" w:cs="Arial"/>
          <w:sz w:val="18"/>
          <w:szCs w:val="18"/>
        </w:rPr>
        <w:t xml:space="preserve">El RPC declarará desierta una convocatoria pública, de acuerdo con lo establecido en el </w:t>
      </w:r>
      <w:r w:rsidR="008010FC" w:rsidRPr="002B72B7">
        <w:rPr>
          <w:rFonts w:ascii="Verdana" w:hAnsi="Verdana" w:cs="Arial"/>
          <w:sz w:val="18"/>
          <w:szCs w:val="18"/>
        </w:rPr>
        <w:t>A</w:t>
      </w:r>
      <w:r w:rsidRPr="002B72B7">
        <w:rPr>
          <w:rFonts w:ascii="Verdana" w:hAnsi="Verdana" w:cs="Arial"/>
          <w:sz w:val="18"/>
          <w:szCs w:val="18"/>
        </w:rPr>
        <w:t>rtículo 27 de las NB-SABS.</w:t>
      </w:r>
      <w:bookmarkEnd w:id="13"/>
    </w:p>
    <w:p w14:paraId="2798280D" w14:textId="77777777" w:rsidR="00E94BEB" w:rsidRPr="002B72B7" w:rsidRDefault="00E94BEB" w:rsidP="00A60C1E">
      <w:pPr>
        <w:ind w:left="720" w:hanging="15"/>
        <w:jc w:val="both"/>
        <w:rPr>
          <w:rFonts w:ascii="Verdana" w:hAnsi="Verdana" w:cs="Arial"/>
          <w:sz w:val="18"/>
          <w:szCs w:val="18"/>
        </w:rPr>
      </w:pPr>
    </w:p>
    <w:p w14:paraId="649C1790" w14:textId="2A29BAD0" w:rsidR="007C1F63" w:rsidRPr="002B72B7" w:rsidRDefault="007C1F63" w:rsidP="003678B9">
      <w:pPr>
        <w:pStyle w:val="Ttulo"/>
        <w:numPr>
          <w:ilvl w:val="0"/>
          <w:numId w:val="11"/>
        </w:numPr>
        <w:spacing w:before="0"/>
        <w:ind w:left="426" w:hanging="426"/>
        <w:jc w:val="left"/>
        <w:rPr>
          <w:rFonts w:ascii="Verdana" w:hAnsi="Verdana"/>
          <w:sz w:val="18"/>
          <w:szCs w:val="18"/>
        </w:rPr>
      </w:pPr>
      <w:bookmarkStart w:id="14" w:name="_Toc517794862"/>
      <w:r w:rsidRPr="002B72B7">
        <w:rPr>
          <w:rFonts w:ascii="Verdana" w:hAnsi="Verdana"/>
          <w:sz w:val="18"/>
        </w:rPr>
        <w:t>CANCELACIÓN, SUSPENSIÓN Y ANULACIÓN DEL PROCESO DE CONTRATACIÓN</w:t>
      </w:r>
      <w:bookmarkEnd w:id="14"/>
    </w:p>
    <w:p w14:paraId="1DF0918F" w14:textId="77777777" w:rsidR="00632BC9" w:rsidRPr="002B72B7" w:rsidRDefault="00632BC9" w:rsidP="00632BC9"/>
    <w:p w14:paraId="5340D36A" w14:textId="77777777" w:rsidR="007C1F63" w:rsidRPr="002B72B7" w:rsidRDefault="007C1F63" w:rsidP="00037C60">
      <w:pPr>
        <w:ind w:left="432"/>
        <w:jc w:val="both"/>
        <w:rPr>
          <w:rFonts w:ascii="Verdana" w:hAnsi="Verdana" w:cs="Arial"/>
          <w:sz w:val="18"/>
          <w:szCs w:val="18"/>
        </w:rPr>
      </w:pPr>
      <w:bookmarkStart w:id="15" w:name="_Toc347138967"/>
      <w:r w:rsidRPr="002B72B7">
        <w:rPr>
          <w:rFonts w:ascii="Verdana" w:hAnsi="Verdana" w:cs="Arial"/>
          <w:sz w:val="18"/>
          <w:szCs w:val="18"/>
        </w:rPr>
        <w:t xml:space="preserve">El proceso de contratación podrá ser cancelado, anulado o suspendido hasta antes de la suscripción del contrato, mediante Resolución expresa, técnica y legalmente motivada, de acuerdo con lo establecido en el </w:t>
      </w:r>
      <w:r w:rsidR="008010FC" w:rsidRPr="002B72B7">
        <w:rPr>
          <w:rFonts w:ascii="Verdana" w:hAnsi="Verdana" w:cs="Arial"/>
          <w:sz w:val="18"/>
          <w:szCs w:val="18"/>
        </w:rPr>
        <w:t>A</w:t>
      </w:r>
      <w:r w:rsidRPr="002B72B7">
        <w:rPr>
          <w:rFonts w:ascii="Verdana" w:hAnsi="Verdana" w:cs="Arial"/>
          <w:sz w:val="18"/>
          <w:szCs w:val="18"/>
        </w:rPr>
        <w:t>rtículo 28 de las NB-SABS.</w:t>
      </w:r>
      <w:bookmarkEnd w:id="15"/>
    </w:p>
    <w:p w14:paraId="78FB7D1E" w14:textId="77777777" w:rsidR="002E1947" w:rsidRPr="002B72B7" w:rsidRDefault="002E1947" w:rsidP="00A60C1E">
      <w:pPr>
        <w:jc w:val="both"/>
        <w:rPr>
          <w:rFonts w:ascii="Verdana" w:hAnsi="Verdana" w:cs="Arial"/>
          <w:sz w:val="18"/>
          <w:szCs w:val="18"/>
        </w:rPr>
      </w:pPr>
    </w:p>
    <w:p w14:paraId="62FBF284" w14:textId="77777777" w:rsidR="002E1947" w:rsidRPr="002B72B7" w:rsidRDefault="002E1947" w:rsidP="003678B9">
      <w:pPr>
        <w:pStyle w:val="Ttulo"/>
        <w:numPr>
          <w:ilvl w:val="0"/>
          <w:numId w:val="11"/>
        </w:numPr>
        <w:spacing w:before="0"/>
        <w:ind w:left="426" w:hanging="426"/>
        <w:jc w:val="left"/>
        <w:rPr>
          <w:rFonts w:ascii="Verdana" w:hAnsi="Verdana"/>
          <w:sz w:val="18"/>
        </w:rPr>
      </w:pPr>
      <w:bookmarkStart w:id="16" w:name="_Toc517794863"/>
      <w:r w:rsidRPr="002B72B7">
        <w:rPr>
          <w:rFonts w:ascii="Verdana" w:hAnsi="Verdana"/>
          <w:sz w:val="18"/>
        </w:rPr>
        <w:t>RESOLUCIONES RECURRIBLES</w:t>
      </w:r>
      <w:bookmarkEnd w:id="16"/>
    </w:p>
    <w:p w14:paraId="76938D4A" w14:textId="77777777" w:rsidR="002E1947" w:rsidRPr="002B72B7" w:rsidRDefault="002E1947" w:rsidP="00A60C1E">
      <w:pPr>
        <w:jc w:val="both"/>
      </w:pPr>
    </w:p>
    <w:p w14:paraId="15A039D6" w14:textId="6497AF32" w:rsidR="00702D16" w:rsidRPr="002B72B7" w:rsidRDefault="00702D16" w:rsidP="00632BC9">
      <w:pPr>
        <w:ind w:left="426"/>
        <w:jc w:val="both"/>
        <w:rPr>
          <w:rFonts w:ascii="Verdana" w:hAnsi="Verdana" w:cs="Arial"/>
          <w:sz w:val="18"/>
          <w:szCs w:val="18"/>
        </w:rPr>
      </w:pPr>
      <w:r w:rsidRPr="002B72B7">
        <w:rPr>
          <w:rFonts w:ascii="Verdana" w:hAnsi="Verdana" w:cs="Arial"/>
          <w:sz w:val="18"/>
          <w:szCs w:val="18"/>
        </w:rPr>
        <w:t xml:space="preserve">Los proponentes podrán interponer Recurso Administrativo de Impugnación, únicamente contra las resoluciones establecidas en el inciso a) del parágrafo I del </w:t>
      </w:r>
      <w:r w:rsidR="006E42DC" w:rsidRPr="002B72B7">
        <w:rPr>
          <w:rFonts w:ascii="Verdana" w:hAnsi="Verdana" w:cs="Arial"/>
          <w:sz w:val="18"/>
          <w:szCs w:val="18"/>
        </w:rPr>
        <w:t>Artículo</w:t>
      </w:r>
      <w:r w:rsidRPr="002B72B7">
        <w:rPr>
          <w:rFonts w:ascii="Verdana" w:hAnsi="Verdana" w:cs="Arial"/>
          <w:sz w:val="18"/>
          <w:szCs w:val="18"/>
        </w:rPr>
        <w:t xml:space="preserve"> 90</w:t>
      </w:r>
      <w:r w:rsidR="00C346C2" w:rsidRPr="002B72B7">
        <w:rPr>
          <w:rFonts w:ascii="Verdana" w:hAnsi="Verdana" w:cs="Arial"/>
          <w:sz w:val="18"/>
          <w:szCs w:val="18"/>
        </w:rPr>
        <w:t>,</w:t>
      </w:r>
      <w:r w:rsidRPr="002B72B7">
        <w:rPr>
          <w:rFonts w:ascii="Verdana" w:hAnsi="Verdana" w:cs="Arial"/>
          <w:sz w:val="18"/>
          <w:szCs w:val="18"/>
        </w:rPr>
        <w:t xml:space="preserve"> de las NB-SABS; siempre que las mismas afecten, lesionen o puedan causar perjuicio a sus legítimos intereses, de acuerdo con lo regulado en el Capítulo VII</w:t>
      </w:r>
      <w:r w:rsidR="00FA4E04" w:rsidRPr="002B72B7">
        <w:rPr>
          <w:rFonts w:ascii="Verdana" w:hAnsi="Verdana" w:cs="Arial"/>
          <w:sz w:val="18"/>
          <w:szCs w:val="18"/>
        </w:rPr>
        <w:t xml:space="preserve"> del </w:t>
      </w:r>
      <w:r w:rsidR="00930E70" w:rsidRPr="002B72B7">
        <w:rPr>
          <w:rFonts w:ascii="Verdana" w:hAnsi="Verdana" w:cs="Arial"/>
          <w:sz w:val="18"/>
          <w:szCs w:val="18"/>
        </w:rPr>
        <w:t>Título</w:t>
      </w:r>
      <w:r w:rsidR="00FA4E04" w:rsidRPr="002B72B7">
        <w:rPr>
          <w:rFonts w:ascii="Verdana" w:hAnsi="Verdana" w:cs="Arial"/>
          <w:sz w:val="18"/>
          <w:szCs w:val="18"/>
        </w:rPr>
        <w:t xml:space="preserve"> I</w:t>
      </w:r>
      <w:r w:rsidRPr="002B72B7">
        <w:rPr>
          <w:rFonts w:ascii="Verdana" w:hAnsi="Verdana" w:cs="Arial"/>
          <w:sz w:val="18"/>
          <w:szCs w:val="18"/>
        </w:rPr>
        <w:t xml:space="preserve"> de las NB-SABS.</w:t>
      </w:r>
    </w:p>
    <w:p w14:paraId="6882FC5E" w14:textId="77777777" w:rsidR="00820A78" w:rsidRPr="002B72B7" w:rsidRDefault="00820A78" w:rsidP="00A60C1E">
      <w:pPr>
        <w:jc w:val="both"/>
        <w:rPr>
          <w:rFonts w:ascii="Verdana" w:hAnsi="Verdana" w:cs="Arial"/>
          <w:sz w:val="18"/>
          <w:szCs w:val="18"/>
        </w:rPr>
      </w:pPr>
    </w:p>
    <w:p w14:paraId="3E3CE23B" w14:textId="77777777" w:rsidR="00874E12" w:rsidRDefault="00874E12" w:rsidP="002E1947">
      <w:pPr>
        <w:jc w:val="center"/>
        <w:rPr>
          <w:rFonts w:ascii="Verdana" w:hAnsi="Verdana" w:cs="Arial"/>
          <w:b/>
          <w:sz w:val="18"/>
          <w:szCs w:val="18"/>
        </w:rPr>
      </w:pPr>
    </w:p>
    <w:p w14:paraId="40BFD65D" w14:textId="77777777" w:rsidR="00874E12" w:rsidRDefault="00874E12" w:rsidP="002E1947">
      <w:pPr>
        <w:jc w:val="center"/>
        <w:rPr>
          <w:rFonts w:ascii="Verdana" w:hAnsi="Verdana" w:cs="Arial"/>
          <w:b/>
          <w:sz w:val="18"/>
          <w:szCs w:val="18"/>
        </w:rPr>
      </w:pPr>
    </w:p>
    <w:p w14:paraId="1A8F7AF7" w14:textId="77777777" w:rsidR="00874E12" w:rsidRDefault="00874E12" w:rsidP="002E1947">
      <w:pPr>
        <w:jc w:val="center"/>
        <w:rPr>
          <w:rFonts w:ascii="Verdana" w:hAnsi="Verdana" w:cs="Arial"/>
          <w:b/>
          <w:sz w:val="18"/>
          <w:szCs w:val="18"/>
        </w:rPr>
      </w:pPr>
    </w:p>
    <w:p w14:paraId="0D6D0CA8" w14:textId="77777777" w:rsidR="00874E12" w:rsidRDefault="00874E12" w:rsidP="002E1947">
      <w:pPr>
        <w:jc w:val="center"/>
        <w:rPr>
          <w:rFonts w:ascii="Verdana" w:hAnsi="Verdana" w:cs="Arial"/>
          <w:b/>
          <w:sz w:val="18"/>
          <w:szCs w:val="18"/>
        </w:rPr>
      </w:pPr>
    </w:p>
    <w:p w14:paraId="2B8B41FA" w14:textId="77777777" w:rsidR="00874E12" w:rsidRDefault="00874E12" w:rsidP="002E1947">
      <w:pPr>
        <w:jc w:val="center"/>
        <w:rPr>
          <w:rFonts w:ascii="Verdana" w:hAnsi="Verdana" w:cs="Arial"/>
          <w:b/>
          <w:sz w:val="18"/>
          <w:szCs w:val="18"/>
        </w:rPr>
      </w:pPr>
    </w:p>
    <w:p w14:paraId="186EEF76" w14:textId="77777777" w:rsidR="00874E12" w:rsidRDefault="00874E12" w:rsidP="002E1947">
      <w:pPr>
        <w:jc w:val="center"/>
        <w:rPr>
          <w:rFonts w:ascii="Verdana" w:hAnsi="Verdana" w:cs="Arial"/>
          <w:b/>
          <w:sz w:val="18"/>
          <w:szCs w:val="18"/>
        </w:rPr>
      </w:pPr>
    </w:p>
    <w:p w14:paraId="72E53AF6" w14:textId="77777777" w:rsidR="00874E12" w:rsidRDefault="00874E12" w:rsidP="002E1947">
      <w:pPr>
        <w:jc w:val="center"/>
        <w:rPr>
          <w:rFonts w:ascii="Verdana" w:hAnsi="Verdana" w:cs="Arial"/>
          <w:b/>
          <w:sz w:val="18"/>
          <w:szCs w:val="18"/>
        </w:rPr>
      </w:pPr>
    </w:p>
    <w:p w14:paraId="6F25FE80" w14:textId="77777777" w:rsidR="00401C13" w:rsidRDefault="00401C13" w:rsidP="002E1947">
      <w:pPr>
        <w:jc w:val="center"/>
        <w:rPr>
          <w:rFonts w:ascii="Verdana" w:hAnsi="Verdana" w:cs="Arial"/>
          <w:b/>
          <w:sz w:val="18"/>
          <w:szCs w:val="18"/>
        </w:rPr>
      </w:pPr>
    </w:p>
    <w:p w14:paraId="1FA169D7" w14:textId="77777777" w:rsidR="00401C13" w:rsidRDefault="00401C13" w:rsidP="002E1947">
      <w:pPr>
        <w:jc w:val="center"/>
        <w:rPr>
          <w:rFonts w:ascii="Verdana" w:hAnsi="Verdana" w:cs="Arial"/>
          <w:b/>
          <w:sz w:val="18"/>
          <w:szCs w:val="18"/>
        </w:rPr>
      </w:pPr>
    </w:p>
    <w:p w14:paraId="0E6621F8" w14:textId="77777777" w:rsidR="00401C13" w:rsidRDefault="00401C13" w:rsidP="002E1947">
      <w:pPr>
        <w:jc w:val="center"/>
        <w:rPr>
          <w:rFonts w:ascii="Verdana" w:hAnsi="Verdana" w:cs="Arial"/>
          <w:b/>
          <w:sz w:val="18"/>
          <w:szCs w:val="18"/>
        </w:rPr>
      </w:pPr>
    </w:p>
    <w:p w14:paraId="7F31D7CB" w14:textId="77777777" w:rsidR="00401C13" w:rsidRDefault="00401C13" w:rsidP="002E1947">
      <w:pPr>
        <w:jc w:val="center"/>
        <w:rPr>
          <w:rFonts w:ascii="Verdana" w:hAnsi="Verdana" w:cs="Arial"/>
          <w:b/>
          <w:sz w:val="18"/>
          <w:szCs w:val="18"/>
        </w:rPr>
      </w:pPr>
    </w:p>
    <w:p w14:paraId="1789CCCF" w14:textId="77777777" w:rsidR="00292432" w:rsidRDefault="00292432" w:rsidP="002E1947">
      <w:pPr>
        <w:jc w:val="center"/>
        <w:rPr>
          <w:rFonts w:ascii="Verdana" w:hAnsi="Verdana" w:cs="Arial"/>
          <w:b/>
          <w:sz w:val="18"/>
          <w:szCs w:val="18"/>
        </w:rPr>
      </w:pPr>
    </w:p>
    <w:p w14:paraId="1C82EF94" w14:textId="77777777" w:rsidR="00292432" w:rsidRDefault="00292432" w:rsidP="002E1947">
      <w:pPr>
        <w:jc w:val="center"/>
        <w:rPr>
          <w:rFonts w:ascii="Verdana" w:hAnsi="Verdana" w:cs="Arial"/>
          <w:b/>
          <w:sz w:val="18"/>
          <w:szCs w:val="18"/>
        </w:rPr>
      </w:pPr>
    </w:p>
    <w:p w14:paraId="662DB417" w14:textId="77777777" w:rsidR="00292432" w:rsidRDefault="00292432" w:rsidP="002E1947">
      <w:pPr>
        <w:jc w:val="center"/>
        <w:rPr>
          <w:rFonts w:ascii="Verdana" w:hAnsi="Verdana" w:cs="Arial"/>
          <w:b/>
          <w:sz w:val="18"/>
          <w:szCs w:val="18"/>
        </w:rPr>
      </w:pPr>
    </w:p>
    <w:p w14:paraId="0262C075" w14:textId="77777777" w:rsidR="00292432" w:rsidRDefault="00292432" w:rsidP="002E1947">
      <w:pPr>
        <w:jc w:val="center"/>
        <w:rPr>
          <w:rFonts w:ascii="Verdana" w:hAnsi="Verdana" w:cs="Arial"/>
          <w:b/>
          <w:sz w:val="18"/>
          <w:szCs w:val="18"/>
        </w:rPr>
      </w:pPr>
    </w:p>
    <w:p w14:paraId="217E03C6" w14:textId="77777777" w:rsidR="00292432" w:rsidRDefault="00292432" w:rsidP="002E1947">
      <w:pPr>
        <w:jc w:val="center"/>
        <w:rPr>
          <w:rFonts w:ascii="Verdana" w:hAnsi="Verdana" w:cs="Arial"/>
          <w:b/>
          <w:sz w:val="18"/>
          <w:szCs w:val="18"/>
        </w:rPr>
      </w:pPr>
    </w:p>
    <w:p w14:paraId="7A639068" w14:textId="77777777" w:rsidR="00292432" w:rsidRDefault="00292432" w:rsidP="002E1947">
      <w:pPr>
        <w:jc w:val="center"/>
        <w:rPr>
          <w:rFonts w:ascii="Verdana" w:hAnsi="Verdana" w:cs="Arial"/>
          <w:b/>
          <w:sz w:val="18"/>
          <w:szCs w:val="18"/>
        </w:rPr>
      </w:pPr>
    </w:p>
    <w:p w14:paraId="58A7CF94" w14:textId="77777777" w:rsidR="00292432" w:rsidRDefault="00292432" w:rsidP="002E1947">
      <w:pPr>
        <w:jc w:val="center"/>
        <w:rPr>
          <w:rFonts w:ascii="Verdana" w:hAnsi="Verdana" w:cs="Arial"/>
          <w:b/>
          <w:sz w:val="18"/>
          <w:szCs w:val="18"/>
        </w:rPr>
      </w:pPr>
    </w:p>
    <w:p w14:paraId="3630897F" w14:textId="77777777" w:rsidR="00401C13" w:rsidRDefault="00401C13" w:rsidP="002E1947">
      <w:pPr>
        <w:jc w:val="center"/>
        <w:rPr>
          <w:rFonts w:ascii="Verdana" w:hAnsi="Verdana" w:cs="Arial"/>
          <w:b/>
          <w:sz w:val="18"/>
          <w:szCs w:val="18"/>
        </w:rPr>
      </w:pPr>
    </w:p>
    <w:p w14:paraId="5F13D8F1" w14:textId="77777777" w:rsidR="00874E12" w:rsidRDefault="00874E12" w:rsidP="002E1947">
      <w:pPr>
        <w:jc w:val="center"/>
        <w:rPr>
          <w:rFonts w:ascii="Verdana" w:hAnsi="Verdana" w:cs="Arial"/>
          <w:b/>
          <w:sz w:val="18"/>
          <w:szCs w:val="18"/>
        </w:rPr>
      </w:pPr>
    </w:p>
    <w:p w14:paraId="1405C398" w14:textId="77777777" w:rsidR="002E1947" w:rsidRPr="002B72B7" w:rsidRDefault="002E1947" w:rsidP="002E1947">
      <w:pPr>
        <w:jc w:val="center"/>
        <w:rPr>
          <w:rFonts w:ascii="Verdana" w:hAnsi="Verdana" w:cs="Arial"/>
          <w:b/>
          <w:sz w:val="18"/>
          <w:szCs w:val="18"/>
        </w:rPr>
      </w:pPr>
      <w:r w:rsidRPr="002B72B7">
        <w:rPr>
          <w:rFonts w:ascii="Verdana" w:hAnsi="Verdana" w:cs="Arial"/>
          <w:b/>
          <w:sz w:val="18"/>
          <w:szCs w:val="18"/>
        </w:rPr>
        <w:lastRenderedPageBreak/>
        <w:t>SECCIÓN II</w:t>
      </w:r>
    </w:p>
    <w:p w14:paraId="3C2D4E79" w14:textId="77777777" w:rsidR="002E1947" w:rsidRPr="002B72B7" w:rsidRDefault="002E1947" w:rsidP="002E1947">
      <w:pPr>
        <w:jc w:val="center"/>
        <w:rPr>
          <w:rFonts w:ascii="Verdana" w:hAnsi="Verdana" w:cs="Arial"/>
          <w:b/>
          <w:sz w:val="18"/>
          <w:szCs w:val="18"/>
        </w:rPr>
      </w:pPr>
      <w:r w:rsidRPr="002B72B7">
        <w:rPr>
          <w:rFonts w:ascii="Verdana" w:hAnsi="Verdana" w:cs="Arial"/>
          <w:b/>
          <w:sz w:val="18"/>
          <w:szCs w:val="18"/>
        </w:rPr>
        <w:t>PREPARACIÓN DE LAS PROPUESTAS</w:t>
      </w:r>
    </w:p>
    <w:p w14:paraId="312850E6" w14:textId="77777777" w:rsidR="002E1947" w:rsidRPr="002B72B7" w:rsidRDefault="002E1947" w:rsidP="002E1947">
      <w:pPr>
        <w:ind w:left="705" w:hanging="705"/>
        <w:jc w:val="both"/>
        <w:rPr>
          <w:rFonts w:ascii="Verdana" w:hAnsi="Verdana" w:cs="Arial"/>
          <w:sz w:val="18"/>
          <w:szCs w:val="18"/>
        </w:rPr>
      </w:pPr>
    </w:p>
    <w:p w14:paraId="72B45255" w14:textId="77777777" w:rsidR="002E1947" w:rsidRPr="002B72B7" w:rsidRDefault="002E1947" w:rsidP="003678B9">
      <w:pPr>
        <w:pStyle w:val="Ttulo"/>
        <w:numPr>
          <w:ilvl w:val="0"/>
          <w:numId w:val="11"/>
        </w:numPr>
        <w:spacing w:before="0"/>
        <w:ind w:left="426" w:hanging="426"/>
        <w:jc w:val="left"/>
        <w:rPr>
          <w:rFonts w:ascii="Verdana" w:hAnsi="Verdana"/>
          <w:sz w:val="18"/>
        </w:rPr>
      </w:pPr>
      <w:bookmarkStart w:id="17" w:name="_Toc517794864"/>
      <w:r w:rsidRPr="002B72B7">
        <w:rPr>
          <w:rFonts w:ascii="Verdana" w:hAnsi="Verdana"/>
          <w:sz w:val="18"/>
        </w:rPr>
        <w:t>PREPARACIÓN DE PROPUESTAS</w:t>
      </w:r>
      <w:bookmarkEnd w:id="17"/>
    </w:p>
    <w:p w14:paraId="0AC76B5C" w14:textId="77777777" w:rsidR="002E1947" w:rsidRPr="002B72B7" w:rsidRDefault="002E1947" w:rsidP="002E1947">
      <w:pPr>
        <w:rPr>
          <w:rFonts w:ascii="Verdana" w:hAnsi="Verdana" w:cs="Arial"/>
          <w:b/>
          <w:sz w:val="18"/>
          <w:szCs w:val="18"/>
        </w:rPr>
      </w:pPr>
    </w:p>
    <w:p w14:paraId="1F6E723B" w14:textId="77777777" w:rsidR="002E1947" w:rsidRDefault="002E1947" w:rsidP="00632BC9">
      <w:pPr>
        <w:ind w:left="426"/>
        <w:jc w:val="both"/>
        <w:rPr>
          <w:rFonts w:ascii="Verdana" w:hAnsi="Verdana" w:cs="Arial"/>
          <w:sz w:val="18"/>
          <w:szCs w:val="18"/>
        </w:rPr>
      </w:pPr>
      <w:r w:rsidRPr="002B72B7">
        <w:rPr>
          <w:rFonts w:ascii="Verdana" w:hAnsi="Verdana" w:cs="Arial"/>
          <w:sz w:val="18"/>
          <w:szCs w:val="18"/>
        </w:rPr>
        <w:t>Las propuestas deben ser elaboradas conforme a los requisitos y condiciones establecidos en el presente DBC, utilizando los formularios incluidos en Anexo</w:t>
      </w:r>
      <w:r w:rsidR="0039077F" w:rsidRPr="002B72B7">
        <w:rPr>
          <w:rFonts w:ascii="Verdana" w:hAnsi="Verdana" w:cs="Arial"/>
          <w:sz w:val="18"/>
          <w:szCs w:val="18"/>
        </w:rPr>
        <w:t>s</w:t>
      </w:r>
      <w:r w:rsidRPr="002B72B7">
        <w:rPr>
          <w:rFonts w:ascii="Verdana" w:hAnsi="Verdana" w:cs="Arial"/>
          <w:sz w:val="18"/>
          <w:szCs w:val="18"/>
        </w:rPr>
        <w:t>.</w:t>
      </w:r>
    </w:p>
    <w:p w14:paraId="6491D569" w14:textId="77777777" w:rsidR="001F1CF4" w:rsidRDefault="001F1CF4" w:rsidP="00632BC9">
      <w:pPr>
        <w:ind w:left="426"/>
        <w:jc w:val="both"/>
        <w:rPr>
          <w:rFonts w:ascii="Verdana" w:hAnsi="Verdana" w:cs="Arial"/>
          <w:sz w:val="18"/>
          <w:szCs w:val="18"/>
        </w:rPr>
      </w:pPr>
    </w:p>
    <w:p w14:paraId="69E4C5E0" w14:textId="77777777" w:rsidR="002E1947" w:rsidRPr="002B72B7" w:rsidRDefault="002E1947" w:rsidP="003678B9">
      <w:pPr>
        <w:pStyle w:val="Ttulo"/>
        <w:numPr>
          <w:ilvl w:val="0"/>
          <w:numId w:val="11"/>
        </w:numPr>
        <w:spacing w:before="0"/>
        <w:ind w:left="426" w:hanging="426"/>
        <w:jc w:val="left"/>
        <w:rPr>
          <w:rFonts w:ascii="Verdana" w:hAnsi="Verdana"/>
          <w:sz w:val="18"/>
        </w:rPr>
      </w:pPr>
      <w:bookmarkStart w:id="18" w:name="_Toc517794865"/>
      <w:r w:rsidRPr="002B72B7">
        <w:rPr>
          <w:rFonts w:ascii="Verdana" w:hAnsi="Verdana"/>
          <w:sz w:val="18"/>
        </w:rPr>
        <w:t>MONEDA DEL PROCESO DE CONTRATACIÓN</w:t>
      </w:r>
      <w:bookmarkEnd w:id="18"/>
    </w:p>
    <w:p w14:paraId="08881398" w14:textId="77777777" w:rsidR="002E1947" w:rsidRPr="002B72B7" w:rsidRDefault="002E1947" w:rsidP="002E1947">
      <w:pPr>
        <w:rPr>
          <w:rFonts w:ascii="Verdana" w:hAnsi="Verdana" w:cs="Arial"/>
          <w:b/>
          <w:sz w:val="18"/>
          <w:szCs w:val="18"/>
        </w:rPr>
      </w:pPr>
    </w:p>
    <w:p w14:paraId="6764734D" w14:textId="77777777" w:rsidR="002E1947" w:rsidRPr="002B72B7" w:rsidRDefault="002E1947" w:rsidP="00632BC9">
      <w:pPr>
        <w:ind w:left="426"/>
        <w:jc w:val="both"/>
        <w:rPr>
          <w:rFonts w:ascii="Verdana" w:hAnsi="Verdana" w:cs="Arial"/>
          <w:sz w:val="18"/>
          <w:szCs w:val="18"/>
        </w:rPr>
      </w:pPr>
      <w:r w:rsidRPr="002B72B7">
        <w:rPr>
          <w:rFonts w:ascii="Verdana" w:hAnsi="Verdana" w:cs="Arial"/>
          <w:sz w:val="18"/>
          <w:szCs w:val="18"/>
        </w:rPr>
        <w:t xml:space="preserve">Todo el proceso de contratación, incluyendo los pagos a realizar, </w:t>
      </w:r>
      <w:r w:rsidR="00A42128" w:rsidRPr="002B72B7">
        <w:rPr>
          <w:rFonts w:ascii="Verdana" w:hAnsi="Verdana" w:cs="Arial"/>
          <w:sz w:val="18"/>
          <w:szCs w:val="18"/>
        </w:rPr>
        <w:t>deberá efectuarse en</w:t>
      </w:r>
      <w:r w:rsidR="005E5231" w:rsidRPr="002B72B7">
        <w:rPr>
          <w:rFonts w:ascii="Verdana" w:hAnsi="Verdana" w:cs="Arial"/>
          <w:sz w:val="18"/>
          <w:szCs w:val="18"/>
        </w:rPr>
        <w:t xml:space="preserve"> </w:t>
      </w:r>
      <w:r w:rsidR="00702D16" w:rsidRPr="002B72B7">
        <w:rPr>
          <w:rFonts w:ascii="Verdana" w:hAnsi="Verdana" w:cs="Arial"/>
          <w:sz w:val="18"/>
          <w:szCs w:val="18"/>
        </w:rPr>
        <w:t>bolivianos</w:t>
      </w:r>
      <w:r w:rsidRPr="002B72B7">
        <w:rPr>
          <w:rFonts w:ascii="Verdana" w:hAnsi="Verdana" w:cs="Arial"/>
          <w:sz w:val="18"/>
          <w:szCs w:val="18"/>
        </w:rPr>
        <w:t>.</w:t>
      </w:r>
    </w:p>
    <w:p w14:paraId="13A83CF3" w14:textId="77777777" w:rsidR="002E1947" w:rsidRPr="002B72B7" w:rsidRDefault="002E1947" w:rsidP="0039712E">
      <w:pPr>
        <w:ind w:left="432"/>
        <w:jc w:val="both"/>
        <w:rPr>
          <w:rFonts w:ascii="Verdana" w:hAnsi="Verdana" w:cs="Arial"/>
          <w:sz w:val="18"/>
          <w:szCs w:val="18"/>
        </w:rPr>
      </w:pPr>
    </w:p>
    <w:p w14:paraId="3836DFF0" w14:textId="028C6BD8" w:rsidR="002E1947" w:rsidRPr="002B72B7" w:rsidRDefault="002E1947" w:rsidP="00632BC9">
      <w:pPr>
        <w:ind w:left="426"/>
        <w:jc w:val="both"/>
        <w:rPr>
          <w:rFonts w:ascii="Verdana" w:hAnsi="Verdana" w:cs="Arial"/>
          <w:sz w:val="18"/>
          <w:szCs w:val="18"/>
        </w:rPr>
      </w:pPr>
      <w:r w:rsidRPr="002B72B7">
        <w:rPr>
          <w:rFonts w:ascii="Verdana" w:hAnsi="Verdana" w:cs="Arial"/>
          <w:sz w:val="18"/>
          <w:szCs w:val="18"/>
        </w:rPr>
        <w:t xml:space="preserve">Para Convocatorias Internacionales, los precios de la propuesta podrán ser expresados en moneda extranjera. Los pagos se realizarán en moneda nacional, al tipo de cambio oficial de </w:t>
      </w:r>
      <w:r w:rsidR="006E42DC" w:rsidRPr="002B72B7">
        <w:rPr>
          <w:rFonts w:ascii="Verdana" w:hAnsi="Verdana" w:cs="Arial"/>
          <w:sz w:val="18"/>
          <w:szCs w:val="18"/>
        </w:rPr>
        <w:t xml:space="preserve">compra </w:t>
      </w:r>
      <w:r w:rsidRPr="002B72B7">
        <w:rPr>
          <w:rFonts w:ascii="Verdana" w:hAnsi="Verdana" w:cs="Arial"/>
          <w:sz w:val="18"/>
          <w:szCs w:val="18"/>
        </w:rPr>
        <w:t>de la moneda extranjera establecido por el Banco Central de Bolivia</w:t>
      </w:r>
      <w:r w:rsidR="005E5231" w:rsidRPr="002B72B7">
        <w:rPr>
          <w:rFonts w:ascii="Verdana" w:hAnsi="Verdana" w:cs="Arial"/>
          <w:sz w:val="18"/>
          <w:szCs w:val="18"/>
        </w:rPr>
        <w:t xml:space="preserve"> </w:t>
      </w:r>
      <w:r w:rsidR="00882E52" w:rsidRPr="002B72B7">
        <w:rPr>
          <w:rFonts w:ascii="Verdana" w:hAnsi="Verdana" w:cs="Arial"/>
          <w:sz w:val="18"/>
          <w:szCs w:val="18"/>
        </w:rPr>
        <w:t>en</w:t>
      </w:r>
      <w:r w:rsidR="005E5231" w:rsidRPr="002B72B7">
        <w:rPr>
          <w:rFonts w:ascii="Verdana" w:hAnsi="Verdana" w:cs="Arial"/>
          <w:sz w:val="18"/>
          <w:szCs w:val="18"/>
        </w:rPr>
        <w:t xml:space="preserve"> </w:t>
      </w:r>
      <w:r w:rsidR="004B08D8" w:rsidRPr="002B72B7">
        <w:rPr>
          <w:rFonts w:ascii="Verdana" w:hAnsi="Verdana" w:cs="Arial"/>
          <w:sz w:val="18"/>
          <w:szCs w:val="18"/>
        </w:rPr>
        <w:t xml:space="preserve">la fecha de </w:t>
      </w:r>
      <w:r w:rsidR="000E02B4" w:rsidRPr="002B72B7">
        <w:rPr>
          <w:rFonts w:ascii="Verdana" w:hAnsi="Verdana" w:cs="Arial"/>
          <w:sz w:val="18"/>
          <w:szCs w:val="18"/>
        </w:rPr>
        <w:t>emisión de la factura</w:t>
      </w:r>
      <w:r w:rsidRPr="002B72B7">
        <w:rPr>
          <w:rFonts w:ascii="Verdana" w:hAnsi="Verdana" w:cs="Arial"/>
          <w:sz w:val="18"/>
          <w:szCs w:val="18"/>
        </w:rPr>
        <w:t>.</w:t>
      </w:r>
    </w:p>
    <w:p w14:paraId="2C39D3BA" w14:textId="77777777" w:rsidR="002E1947" w:rsidRPr="002B72B7" w:rsidRDefault="002E1947" w:rsidP="002E1947">
      <w:pPr>
        <w:ind w:left="705" w:hanging="705"/>
        <w:jc w:val="both"/>
        <w:rPr>
          <w:rFonts w:ascii="Verdana" w:hAnsi="Verdana" w:cs="Arial"/>
          <w:sz w:val="18"/>
          <w:szCs w:val="18"/>
        </w:rPr>
      </w:pPr>
    </w:p>
    <w:p w14:paraId="417C62BB" w14:textId="77777777" w:rsidR="002E1947" w:rsidRPr="002B72B7" w:rsidRDefault="002E1947" w:rsidP="003678B9">
      <w:pPr>
        <w:pStyle w:val="Ttulo"/>
        <w:numPr>
          <w:ilvl w:val="0"/>
          <w:numId w:val="11"/>
        </w:numPr>
        <w:spacing w:before="0"/>
        <w:ind w:left="426" w:hanging="426"/>
        <w:jc w:val="left"/>
        <w:rPr>
          <w:rFonts w:ascii="Verdana" w:hAnsi="Verdana"/>
          <w:sz w:val="18"/>
        </w:rPr>
      </w:pPr>
      <w:bookmarkStart w:id="19" w:name="_Toc517794866"/>
      <w:r w:rsidRPr="002B72B7">
        <w:rPr>
          <w:rFonts w:ascii="Verdana" w:hAnsi="Verdana"/>
          <w:sz w:val="18"/>
        </w:rPr>
        <w:t>COSTOS DE PARTICIPACIÓN EN EL PROCESO DE CONTRATACIÓN</w:t>
      </w:r>
      <w:bookmarkEnd w:id="19"/>
    </w:p>
    <w:p w14:paraId="5BE489CE" w14:textId="77777777" w:rsidR="002E1947" w:rsidRPr="002B72B7" w:rsidRDefault="002E1947" w:rsidP="002E1947">
      <w:pPr>
        <w:rPr>
          <w:rFonts w:ascii="Verdana" w:hAnsi="Verdana" w:cs="Arial"/>
          <w:b/>
          <w:sz w:val="18"/>
          <w:szCs w:val="18"/>
        </w:rPr>
      </w:pPr>
    </w:p>
    <w:p w14:paraId="698796EC" w14:textId="77777777" w:rsidR="002E1947" w:rsidRPr="002B72B7" w:rsidRDefault="002E1947" w:rsidP="00632BC9">
      <w:pPr>
        <w:ind w:left="426"/>
        <w:jc w:val="both"/>
        <w:rPr>
          <w:rFonts w:ascii="Verdana" w:hAnsi="Verdana" w:cs="Arial"/>
          <w:sz w:val="18"/>
          <w:szCs w:val="18"/>
        </w:rPr>
      </w:pPr>
      <w:r w:rsidRPr="002B72B7">
        <w:rPr>
          <w:rFonts w:ascii="Verdana" w:hAnsi="Verdana" w:cs="Arial"/>
          <w:sz w:val="18"/>
          <w:szCs w:val="18"/>
        </w:rPr>
        <w:t>Los costos de la elaboración y presentación de propuestas y de cualquier otro costo que demande la participación de un proponente en el proceso de contratación, cualquiera fuese su result</w:t>
      </w:r>
      <w:r w:rsidR="005F3C12" w:rsidRPr="002B72B7">
        <w:rPr>
          <w:rFonts w:ascii="Verdana" w:hAnsi="Verdana" w:cs="Arial"/>
          <w:sz w:val="18"/>
          <w:szCs w:val="18"/>
        </w:rPr>
        <w:t xml:space="preserve">ado, son asumidos </w:t>
      </w:r>
      <w:r w:rsidRPr="002B72B7">
        <w:rPr>
          <w:rFonts w:ascii="Verdana" w:hAnsi="Verdana" w:cs="Arial"/>
          <w:sz w:val="18"/>
          <w:szCs w:val="18"/>
        </w:rPr>
        <w:t xml:space="preserve">exclusivamente </w:t>
      </w:r>
      <w:r w:rsidR="005F3C12" w:rsidRPr="002B72B7">
        <w:rPr>
          <w:rFonts w:ascii="Verdana" w:hAnsi="Verdana" w:cs="Arial"/>
          <w:sz w:val="18"/>
          <w:szCs w:val="18"/>
        </w:rPr>
        <w:t>por</w:t>
      </w:r>
      <w:r w:rsidRPr="002B72B7">
        <w:rPr>
          <w:rFonts w:ascii="Verdana" w:hAnsi="Verdana" w:cs="Arial"/>
          <w:sz w:val="18"/>
          <w:szCs w:val="18"/>
        </w:rPr>
        <w:t xml:space="preserve"> cada proponente, bajo su total responsabilidad y cargo.</w:t>
      </w:r>
    </w:p>
    <w:p w14:paraId="11B5DBF1" w14:textId="77777777" w:rsidR="002E1947" w:rsidRPr="002B72B7" w:rsidRDefault="002E1947" w:rsidP="002E1947">
      <w:pPr>
        <w:jc w:val="both"/>
        <w:rPr>
          <w:rFonts w:ascii="Verdana" w:hAnsi="Verdana" w:cs="Arial"/>
          <w:sz w:val="18"/>
          <w:szCs w:val="18"/>
        </w:rPr>
      </w:pPr>
    </w:p>
    <w:p w14:paraId="08C357DD" w14:textId="77777777" w:rsidR="002E1947" w:rsidRPr="002B72B7" w:rsidRDefault="002E1947" w:rsidP="003678B9">
      <w:pPr>
        <w:pStyle w:val="Ttulo"/>
        <w:numPr>
          <w:ilvl w:val="0"/>
          <w:numId w:val="11"/>
        </w:numPr>
        <w:spacing w:before="0"/>
        <w:ind w:left="426" w:hanging="426"/>
        <w:jc w:val="left"/>
        <w:rPr>
          <w:rFonts w:ascii="Verdana" w:hAnsi="Verdana"/>
          <w:sz w:val="18"/>
        </w:rPr>
      </w:pPr>
      <w:bookmarkStart w:id="20" w:name="_Toc517794867"/>
      <w:r w:rsidRPr="002B72B7">
        <w:rPr>
          <w:rFonts w:ascii="Verdana" w:hAnsi="Verdana"/>
          <w:sz w:val="18"/>
        </w:rPr>
        <w:t>IDIOMA</w:t>
      </w:r>
      <w:bookmarkEnd w:id="20"/>
    </w:p>
    <w:p w14:paraId="490E6C50" w14:textId="77777777" w:rsidR="002E1947" w:rsidRPr="002B72B7" w:rsidRDefault="002E1947" w:rsidP="002E1947">
      <w:pPr>
        <w:ind w:left="708"/>
        <w:jc w:val="both"/>
        <w:rPr>
          <w:rFonts w:ascii="Verdana" w:hAnsi="Verdana" w:cs="Arial"/>
          <w:sz w:val="18"/>
          <w:szCs w:val="18"/>
        </w:rPr>
      </w:pPr>
    </w:p>
    <w:p w14:paraId="495E074A" w14:textId="77777777" w:rsidR="002E1947" w:rsidRPr="002B72B7" w:rsidRDefault="002E1947" w:rsidP="00632BC9">
      <w:pPr>
        <w:ind w:left="426"/>
        <w:jc w:val="both"/>
        <w:rPr>
          <w:rFonts w:ascii="Verdana" w:hAnsi="Verdana" w:cs="Arial"/>
          <w:sz w:val="18"/>
          <w:szCs w:val="18"/>
        </w:rPr>
      </w:pPr>
      <w:r w:rsidRPr="002B72B7">
        <w:rPr>
          <w:rFonts w:ascii="Verdana" w:hAnsi="Verdana" w:cs="Arial"/>
          <w:sz w:val="18"/>
          <w:szCs w:val="18"/>
        </w:rPr>
        <w:t xml:space="preserve">La propuesta, los documentos relativos a ella y toda la correspondencia que intercambien entre el proponente y el convocante, deberán presentarse en idioma </w:t>
      </w:r>
      <w:r w:rsidR="00E57038" w:rsidRPr="002B72B7">
        <w:rPr>
          <w:rFonts w:ascii="Verdana" w:hAnsi="Verdana" w:cs="Arial"/>
          <w:sz w:val="18"/>
          <w:szCs w:val="18"/>
        </w:rPr>
        <w:t>castellano</w:t>
      </w:r>
      <w:r w:rsidRPr="002B72B7">
        <w:rPr>
          <w:rFonts w:ascii="Verdana" w:hAnsi="Verdana" w:cs="Arial"/>
          <w:sz w:val="18"/>
          <w:szCs w:val="18"/>
        </w:rPr>
        <w:t>.</w:t>
      </w:r>
    </w:p>
    <w:p w14:paraId="374A6DA3" w14:textId="77777777" w:rsidR="00620022" w:rsidRPr="002B72B7" w:rsidRDefault="00620022" w:rsidP="002E1947">
      <w:pPr>
        <w:rPr>
          <w:rFonts w:ascii="Verdana" w:hAnsi="Verdana" w:cs="Arial"/>
          <w:b/>
          <w:sz w:val="18"/>
          <w:szCs w:val="18"/>
        </w:rPr>
      </w:pPr>
    </w:p>
    <w:p w14:paraId="3D5CD231" w14:textId="77777777" w:rsidR="002E1947" w:rsidRPr="002B72B7" w:rsidRDefault="002E1947" w:rsidP="003678B9">
      <w:pPr>
        <w:pStyle w:val="Ttulo"/>
        <w:numPr>
          <w:ilvl w:val="0"/>
          <w:numId w:val="11"/>
        </w:numPr>
        <w:spacing w:before="0"/>
        <w:ind w:left="426" w:hanging="426"/>
        <w:jc w:val="left"/>
        <w:rPr>
          <w:rFonts w:ascii="Verdana" w:hAnsi="Verdana"/>
          <w:sz w:val="18"/>
        </w:rPr>
      </w:pPr>
      <w:bookmarkStart w:id="21" w:name="_Toc517794868"/>
      <w:r w:rsidRPr="002B72B7">
        <w:rPr>
          <w:rFonts w:ascii="Verdana" w:hAnsi="Verdana"/>
          <w:sz w:val="18"/>
        </w:rPr>
        <w:t>VALIDEZ DE LA PROPUESTA</w:t>
      </w:r>
      <w:bookmarkEnd w:id="21"/>
    </w:p>
    <w:p w14:paraId="2CF882AF" w14:textId="77777777" w:rsidR="00812E51" w:rsidRPr="002B72B7" w:rsidRDefault="00812E51" w:rsidP="00812E51">
      <w:pPr>
        <w:ind w:left="360"/>
        <w:jc w:val="both"/>
        <w:rPr>
          <w:rFonts w:ascii="Verdana" w:hAnsi="Verdana" w:cs="Arial"/>
          <w:b/>
          <w:sz w:val="18"/>
          <w:szCs w:val="18"/>
        </w:rPr>
      </w:pPr>
    </w:p>
    <w:p w14:paraId="161A1E65" w14:textId="77777777" w:rsidR="004F5F1D" w:rsidRPr="002B72B7" w:rsidRDefault="002E1947" w:rsidP="003678B9">
      <w:pPr>
        <w:pStyle w:val="Prrafodelista"/>
        <w:numPr>
          <w:ilvl w:val="1"/>
          <w:numId w:val="11"/>
        </w:numPr>
        <w:ind w:left="993" w:hanging="567"/>
        <w:jc w:val="both"/>
        <w:rPr>
          <w:rFonts w:ascii="Verdana" w:hAnsi="Verdana"/>
          <w:b/>
          <w:sz w:val="18"/>
          <w:szCs w:val="18"/>
        </w:rPr>
      </w:pPr>
      <w:bookmarkStart w:id="22" w:name="_Toc347138974"/>
      <w:r w:rsidRPr="002B72B7">
        <w:rPr>
          <w:rFonts w:ascii="Verdana" w:hAnsi="Verdana"/>
          <w:b/>
          <w:sz w:val="18"/>
        </w:rPr>
        <w:t>La propuesta deberá tener una validez no menor a</w:t>
      </w:r>
      <w:r w:rsidR="006E42DC" w:rsidRPr="002B72B7">
        <w:rPr>
          <w:rFonts w:ascii="Verdana" w:hAnsi="Verdana"/>
          <w:b/>
          <w:sz w:val="18"/>
        </w:rPr>
        <w:t>:</w:t>
      </w:r>
    </w:p>
    <w:p w14:paraId="42E1EC3D" w14:textId="77777777" w:rsidR="000E02B4" w:rsidRPr="002B72B7" w:rsidRDefault="000E02B4" w:rsidP="000B0EA2">
      <w:pPr>
        <w:pStyle w:val="Ttulo"/>
        <w:spacing w:before="0" w:after="0"/>
        <w:ind w:left="576"/>
        <w:jc w:val="both"/>
        <w:rPr>
          <w:rFonts w:ascii="Verdana" w:hAnsi="Verdana"/>
          <w:sz w:val="18"/>
          <w:szCs w:val="18"/>
        </w:rPr>
      </w:pPr>
    </w:p>
    <w:p w14:paraId="643E7DBF" w14:textId="6011F524" w:rsidR="006E42DC" w:rsidRPr="002B72B7" w:rsidRDefault="006E42DC" w:rsidP="003678B9">
      <w:pPr>
        <w:pStyle w:val="Prrafodelista"/>
        <w:numPr>
          <w:ilvl w:val="0"/>
          <w:numId w:val="13"/>
        </w:numPr>
        <w:jc w:val="both"/>
        <w:rPr>
          <w:rFonts w:ascii="Verdana" w:hAnsi="Verdana" w:cs="Arial"/>
          <w:sz w:val="18"/>
          <w:szCs w:val="18"/>
        </w:rPr>
      </w:pPr>
      <w:r w:rsidRPr="002B72B7">
        <w:rPr>
          <w:rFonts w:ascii="Verdana" w:hAnsi="Verdana" w:cs="Arial"/>
          <w:sz w:val="18"/>
          <w:szCs w:val="18"/>
        </w:rPr>
        <w:t xml:space="preserve">Sesenta (60) días calendario, para convocatorias nacionales; </w:t>
      </w:r>
    </w:p>
    <w:p w14:paraId="4C6AF28F" w14:textId="77777777" w:rsidR="006E42DC" w:rsidRPr="002B72B7" w:rsidRDefault="006E42DC" w:rsidP="003678B9">
      <w:pPr>
        <w:pStyle w:val="Prrafodelista"/>
        <w:numPr>
          <w:ilvl w:val="0"/>
          <w:numId w:val="13"/>
        </w:numPr>
        <w:jc w:val="both"/>
        <w:rPr>
          <w:rFonts w:ascii="Verdana" w:hAnsi="Verdana" w:cs="Arial"/>
          <w:sz w:val="18"/>
          <w:szCs w:val="18"/>
        </w:rPr>
      </w:pPr>
      <w:r w:rsidRPr="002B72B7">
        <w:rPr>
          <w:rFonts w:ascii="Verdana" w:hAnsi="Verdana" w:cs="Arial"/>
          <w:sz w:val="18"/>
          <w:szCs w:val="18"/>
        </w:rPr>
        <w:t>Noventa (90) días calendario, para convocatorias internacionales.</w:t>
      </w:r>
    </w:p>
    <w:p w14:paraId="7030B9B2" w14:textId="77777777" w:rsidR="000E02B4" w:rsidRPr="002B72B7" w:rsidRDefault="000E02B4" w:rsidP="006E42DC">
      <w:pPr>
        <w:ind w:left="360"/>
        <w:jc w:val="both"/>
        <w:rPr>
          <w:rFonts w:ascii="Verdana" w:hAnsi="Verdana" w:cs="Arial"/>
          <w:sz w:val="18"/>
          <w:szCs w:val="18"/>
        </w:rPr>
      </w:pPr>
    </w:p>
    <w:p w14:paraId="3DE8408D" w14:textId="2BF63E59" w:rsidR="006E42DC" w:rsidRPr="002B72B7" w:rsidRDefault="006E42DC" w:rsidP="0007723B">
      <w:pPr>
        <w:pStyle w:val="Prrafodelista"/>
        <w:ind w:left="993"/>
        <w:jc w:val="both"/>
        <w:rPr>
          <w:rFonts w:ascii="Verdana" w:hAnsi="Verdana" w:cs="Arial"/>
          <w:sz w:val="18"/>
          <w:szCs w:val="18"/>
        </w:rPr>
      </w:pPr>
      <w:r w:rsidRPr="002B72B7">
        <w:rPr>
          <w:rFonts w:ascii="Verdana" w:hAnsi="Verdana" w:cs="Arial"/>
          <w:sz w:val="18"/>
          <w:szCs w:val="18"/>
        </w:rPr>
        <w:t xml:space="preserve">En ambos casos la validez de la propuesta deberá computarse </w:t>
      </w:r>
      <w:r w:rsidR="000E02B4" w:rsidRPr="002B72B7">
        <w:rPr>
          <w:rFonts w:ascii="Verdana" w:hAnsi="Verdana" w:cs="Arial"/>
          <w:sz w:val="18"/>
          <w:szCs w:val="18"/>
        </w:rPr>
        <w:t xml:space="preserve">a partir de </w:t>
      </w:r>
      <w:r w:rsidRPr="002B72B7">
        <w:rPr>
          <w:rFonts w:ascii="Verdana" w:hAnsi="Verdana" w:cs="Arial"/>
          <w:sz w:val="18"/>
          <w:szCs w:val="18"/>
        </w:rPr>
        <w:t xml:space="preserve">la fecha fijada para la apertura de propuestas. </w:t>
      </w:r>
    </w:p>
    <w:p w14:paraId="096C965E" w14:textId="22E50C6E" w:rsidR="00812E51" w:rsidRPr="002B72B7" w:rsidRDefault="002E1947" w:rsidP="000B0EA2">
      <w:pPr>
        <w:pStyle w:val="Ttulo"/>
        <w:spacing w:before="0" w:after="0"/>
        <w:ind w:left="576"/>
        <w:jc w:val="both"/>
        <w:rPr>
          <w:rFonts w:ascii="Verdana" w:hAnsi="Verdana"/>
          <w:sz w:val="18"/>
          <w:szCs w:val="18"/>
        </w:rPr>
      </w:pPr>
      <w:r w:rsidRPr="002B72B7">
        <w:rPr>
          <w:rFonts w:ascii="Verdana" w:hAnsi="Verdana"/>
          <w:b w:val="0"/>
          <w:sz w:val="18"/>
        </w:rPr>
        <w:t xml:space="preserve"> </w:t>
      </w:r>
      <w:bookmarkEnd w:id="22"/>
    </w:p>
    <w:p w14:paraId="25D138DD" w14:textId="77777777" w:rsidR="002E1947" w:rsidRPr="002B72B7" w:rsidRDefault="00E908D1" w:rsidP="003678B9">
      <w:pPr>
        <w:pStyle w:val="Prrafodelista"/>
        <w:numPr>
          <w:ilvl w:val="1"/>
          <w:numId w:val="11"/>
        </w:numPr>
        <w:ind w:left="993" w:hanging="567"/>
        <w:jc w:val="both"/>
        <w:rPr>
          <w:rFonts w:ascii="Verdana" w:hAnsi="Verdana"/>
          <w:sz w:val="18"/>
        </w:rPr>
      </w:pPr>
      <w:bookmarkStart w:id="23" w:name="_Toc347138975"/>
      <w:r w:rsidRPr="002B72B7">
        <w:rPr>
          <w:rFonts w:ascii="Verdana" w:hAnsi="Verdana"/>
          <w:sz w:val="18"/>
        </w:rPr>
        <w:t>E</w:t>
      </w:r>
      <w:r w:rsidR="002E1947" w:rsidRPr="002B72B7">
        <w:rPr>
          <w:rFonts w:ascii="Verdana" w:hAnsi="Verdana"/>
          <w:sz w:val="18"/>
        </w:rPr>
        <w:t xml:space="preserve">n circunstancias excepcionales </w:t>
      </w:r>
      <w:r w:rsidR="000301FE" w:rsidRPr="002B72B7">
        <w:rPr>
          <w:rFonts w:ascii="Verdana" w:hAnsi="Verdana"/>
          <w:sz w:val="18"/>
        </w:rPr>
        <w:t>por</w:t>
      </w:r>
      <w:r w:rsidR="002E1947" w:rsidRPr="002B72B7">
        <w:rPr>
          <w:rFonts w:ascii="Verdana" w:hAnsi="Verdana"/>
          <w:sz w:val="18"/>
        </w:rPr>
        <w:t xml:space="preserve"> causas de fuerza mayor, caso fortuito o interposición de Recursos Administrativos de Impugnación, la entidad convocante podrá solicitar por escrito la extensión del período de validez de las propuestas, disponiendo un tiempo perentorio para la renovación de garantías, para lo que se considerará lo siguiente:</w:t>
      </w:r>
      <w:bookmarkEnd w:id="23"/>
    </w:p>
    <w:p w14:paraId="667F5046" w14:textId="77777777" w:rsidR="003E7AEA" w:rsidRPr="002B72B7" w:rsidRDefault="003E7AEA" w:rsidP="003E7AEA">
      <w:pPr>
        <w:tabs>
          <w:tab w:val="left" w:pos="567"/>
        </w:tabs>
        <w:ind w:left="567"/>
        <w:jc w:val="both"/>
        <w:rPr>
          <w:rFonts w:ascii="Verdana" w:hAnsi="Verdana" w:cs="Arial"/>
          <w:sz w:val="18"/>
          <w:szCs w:val="18"/>
        </w:rPr>
      </w:pPr>
    </w:p>
    <w:p w14:paraId="3D376D0A" w14:textId="77777777" w:rsidR="002E1947" w:rsidRPr="002B72B7" w:rsidRDefault="002E1947" w:rsidP="003678B9">
      <w:pPr>
        <w:numPr>
          <w:ilvl w:val="0"/>
          <w:numId w:val="18"/>
        </w:numPr>
        <w:ind w:left="1418" w:hanging="425"/>
        <w:jc w:val="both"/>
        <w:rPr>
          <w:rFonts w:ascii="Verdana" w:hAnsi="Verdana" w:cs="Arial"/>
          <w:sz w:val="18"/>
          <w:szCs w:val="18"/>
        </w:rPr>
      </w:pPr>
      <w:r w:rsidRPr="002B72B7">
        <w:rPr>
          <w:rFonts w:ascii="Verdana" w:hAnsi="Verdana" w:cs="Arial"/>
          <w:sz w:val="18"/>
          <w:szCs w:val="18"/>
        </w:rPr>
        <w:t xml:space="preserve">El proponente </w:t>
      </w:r>
      <w:r w:rsidR="00A85A31" w:rsidRPr="002B72B7">
        <w:rPr>
          <w:rFonts w:ascii="Verdana" w:hAnsi="Verdana" w:cs="Arial"/>
          <w:sz w:val="18"/>
          <w:szCs w:val="18"/>
        </w:rPr>
        <w:t>que rehúse aceptar la solicitud</w:t>
      </w:r>
      <w:r w:rsidRPr="002B72B7">
        <w:rPr>
          <w:rFonts w:ascii="Verdana" w:hAnsi="Verdana" w:cs="Arial"/>
          <w:sz w:val="18"/>
          <w:szCs w:val="18"/>
        </w:rPr>
        <w:t xml:space="preserve"> será excluido del proceso, no siendo sujeto de ejecución de la Garantía de Seriedad de Propuesta.</w:t>
      </w:r>
    </w:p>
    <w:p w14:paraId="5E3B6CA1" w14:textId="59464189" w:rsidR="002E1947" w:rsidRPr="002B72B7" w:rsidRDefault="002E1947" w:rsidP="003678B9">
      <w:pPr>
        <w:numPr>
          <w:ilvl w:val="0"/>
          <w:numId w:val="18"/>
        </w:numPr>
        <w:ind w:left="1418" w:hanging="425"/>
        <w:jc w:val="both"/>
        <w:rPr>
          <w:rFonts w:ascii="Verdana" w:hAnsi="Verdana" w:cs="Arial"/>
          <w:sz w:val="18"/>
          <w:szCs w:val="18"/>
        </w:rPr>
      </w:pPr>
      <w:r w:rsidRPr="002B72B7">
        <w:rPr>
          <w:rFonts w:ascii="Verdana" w:hAnsi="Verdana" w:cs="Arial"/>
          <w:sz w:val="18"/>
          <w:szCs w:val="18"/>
        </w:rPr>
        <w:t>Los proponentes que accedan a la prórroga, no podrán modificar su propuesta</w:t>
      </w:r>
      <w:r w:rsidR="000E02B4" w:rsidRPr="002B72B7">
        <w:rPr>
          <w:rFonts w:ascii="Verdana" w:hAnsi="Verdana" w:cs="Arial"/>
          <w:sz w:val="18"/>
          <w:szCs w:val="18"/>
        </w:rPr>
        <w:t xml:space="preserve"> y p</w:t>
      </w:r>
      <w:r w:rsidRPr="002B72B7">
        <w:rPr>
          <w:rFonts w:ascii="Verdana" w:hAnsi="Verdana" w:cs="Arial"/>
          <w:sz w:val="18"/>
          <w:szCs w:val="18"/>
        </w:rPr>
        <w:t>ara mantener la validez de la propuesta, el proponente deberá necesariamente presentar una garantía que cubra el nuevo plazo de validez de su propuesta.</w:t>
      </w:r>
    </w:p>
    <w:p w14:paraId="04188CDA" w14:textId="77777777" w:rsidR="00820A78" w:rsidRDefault="00820A78" w:rsidP="002E1947">
      <w:pPr>
        <w:jc w:val="both"/>
        <w:rPr>
          <w:rFonts w:ascii="Verdana" w:hAnsi="Verdana" w:cs="Arial"/>
          <w:sz w:val="18"/>
          <w:szCs w:val="18"/>
        </w:rPr>
      </w:pPr>
    </w:p>
    <w:p w14:paraId="7F17A5A0" w14:textId="77777777" w:rsidR="00401C13" w:rsidRPr="002B72B7" w:rsidRDefault="00401C13" w:rsidP="002E1947">
      <w:pPr>
        <w:jc w:val="both"/>
        <w:rPr>
          <w:rFonts w:ascii="Verdana" w:hAnsi="Verdana" w:cs="Arial"/>
          <w:sz w:val="18"/>
          <w:szCs w:val="18"/>
        </w:rPr>
      </w:pPr>
    </w:p>
    <w:p w14:paraId="669D2871" w14:textId="77777777" w:rsidR="002E1947" w:rsidRPr="002B72B7" w:rsidRDefault="002C1E9B" w:rsidP="003678B9">
      <w:pPr>
        <w:pStyle w:val="Ttulo"/>
        <w:numPr>
          <w:ilvl w:val="0"/>
          <w:numId w:val="11"/>
        </w:numPr>
        <w:spacing w:before="0"/>
        <w:ind w:left="426" w:hanging="426"/>
        <w:jc w:val="left"/>
        <w:rPr>
          <w:rFonts w:ascii="Verdana" w:hAnsi="Verdana"/>
          <w:sz w:val="18"/>
        </w:rPr>
      </w:pPr>
      <w:bookmarkStart w:id="24" w:name="_Toc517794869"/>
      <w:r w:rsidRPr="002B72B7">
        <w:rPr>
          <w:rFonts w:ascii="Verdana" w:hAnsi="Verdana"/>
          <w:sz w:val="18"/>
        </w:rPr>
        <w:lastRenderedPageBreak/>
        <w:t>D</w:t>
      </w:r>
      <w:r w:rsidR="002E1947" w:rsidRPr="002B72B7">
        <w:rPr>
          <w:rFonts w:ascii="Verdana" w:hAnsi="Verdana"/>
          <w:sz w:val="18"/>
        </w:rPr>
        <w:t>OCUMENTOS DE LA PROPUESTA</w:t>
      </w:r>
      <w:bookmarkEnd w:id="24"/>
    </w:p>
    <w:p w14:paraId="36255BAE" w14:textId="77777777" w:rsidR="00140876" w:rsidRPr="002B72B7" w:rsidRDefault="00140876" w:rsidP="00140876">
      <w:pPr>
        <w:pStyle w:val="Ttulo"/>
        <w:spacing w:before="0" w:after="0"/>
        <w:jc w:val="both"/>
        <w:rPr>
          <w:rFonts w:ascii="Verdana" w:hAnsi="Verdana"/>
          <w:sz w:val="18"/>
        </w:rPr>
      </w:pPr>
    </w:p>
    <w:p w14:paraId="523AF9E0" w14:textId="77777777" w:rsidR="00140876" w:rsidRPr="002B72B7" w:rsidRDefault="00140876" w:rsidP="00840FFA">
      <w:pPr>
        <w:ind w:left="426"/>
        <w:jc w:val="both"/>
        <w:rPr>
          <w:rFonts w:ascii="Verdana" w:hAnsi="Verdana" w:cs="Arial"/>
          <w:sz w:val="18"/>
          <w:szCs w:val="18"/>
        </w:rPr>
      </w:pPr>
      <w:r w:rsidRPr="002B72B7">
        <w:rPr>
          <w:rFonts w:ascii="Verdana" w:hAnsi="Verdana" w:cs="Arial"/>
          <w:sz w:val="18"/>
          <w:szCs w:val="18"/>
        </w:rPr>
        <w:t>Todos los Formulario</w:t>
      </w:r>
      <w:r w:rsidR="008E33A6" w:rsidRPr="002B72B7">
        <w:rPr>
          <w:rFonts w:ascii="Verdana" w:hAnsi="Verdana" w:cs="Arial"/>
          <w:sz w:val="18"/>
          <w:szCs w:val="18"/>
        </w:rPr>
        <w:t>s</w:t>
      </w:r>
      <w:r w:rsidRPr="002B72B7">
        <w:rPr>
          <w:rFonts w:ascii="Verdana" w:hAnsi="Verdana" w:cs="Arial"/>
          <w:sz w:val="18"/>
          <w:szCs w:val="18"/>
        </w:rPr>
        <w:t xml:space="preserve"> de la propuesta, solicitados en el presente DBC, se constituirán en Declaraciones Juradas.</w:t>
      </w:r>
    </w:p>
    <w:p w14:paraId="3B90F425" w14:textId="77777777" w:rsidR="00913387" w:rsidRPr="002B72B7" w:rsidRDefault="00913387" w:rsidP="00913387">
      <w:pPr>
        <w:ind w:left="360"/>
        <w:jc w:val="both"/>
        <w:rPr>
          <w:rFonts w:ascii="Verdana" w:hAnsi="Verdana" w:cs="Arial"/>
          <w:b/>
          <w:sz w:val="18"/>
          <w:szCs w:val="18"/>
        </w:rPr>
      </w:pPr>
    </w:p>
    <w:p w14:paraId="42F30D40" w14:textId="77777777" w:rsidR="002E1947" w:rsidRPr="002B72B7" w:rsidRDefault="002E1947" w:rsidP="003678B9">
      <w:pPr>
        <w:pStyle w:val="Prrafodelista"/>
        <w:numPr>
          <w:ilvl w:val="1"/>
          <w:numId w:val="11"/>
        </w:numPr>
        <w:ind w:left="993" w:hanging="567"/>
        <w:jc w:val="both"/>
        <w:rPr>
          <w:rFonts w:ascii="Verdana" w:hAnsi="Verdana"/>
          <w:sz w:val="18"/>
        </w:rPr>
      </w:pPr>
      <w:bookmarkStart w:id="25" w:name="_Toc347138977"/>
      <w:r w:rsidRPr="002B72B7">
        <w:rPr>
          <w:rFonts w:ascii="Verdana" w:hAnsi="Verdana"/>
          <w:sz w:val="18"/>
        </w:rPr>
        <w:t>Los documentos que deben presentar los proponentes, según sea su constitución legal y su forma de participación</w:t>
      </w:r>
      <w:r w:rsidR="00A85A31" w:rsidRPr="002B72B7">
        <w:rPr>
          <w:rFonts w:ascii="Verdana" w:hAnsi="Verdana"/>
          <w:sz w:val="18"/>
        </w:rPr>
        <w:t>,</w:t>
      </w:r>
      <w:r w:rsidRPr="002B72B7">
        <w:rPr>
          <w:rFonts w:ascii="Verdana" w:hAnsi="Verdana"/>
          <w:sz w:val="18"/>
        </w:rPr>
        <w:t xml:space="preserve"> son:</w:t>
      </w:r>
      <w:bookmarkEnd w:id="25"/>
    </w:p>
    <w:p w14:paraId="015039FA" w14:textId="77777777" w:rsidR="007C0827" w:rsidRPr="002B72B7" w:rsidRDefault="007C0827" w:rsidP="007C0827">
      <w:pPr>
        <w:ind w:left="567"/>
        <w:jc w:val="both"/>
        <w:rPr>
          <w:rFonts w:ascii="Verdana" w:hAnsi="Verdana" w:cs="Arial"/>
          <w:sz w:val="18"/>
          <w:szCs w:val="18"/>
        </w:rPr>
      </w:pPr>
    </w:p>
    <w:p w14:paraId="7DCCEA9B" w14:textId="77777777" w:rsidR="00A1275C" w:rsidRPr="002B72B7" w:rsidRDefault="00140876" w:rsidP="003678B9">
      <w:pPr>
        <w:numPr>
          <w:ilvl w:val="0"/>
          <w:numId w:val="19"/>
        </w:numPr>
        <w:ind w:left="1418" w:hanging="425"/>
        <w:jc w:val="both"/>
        <w:rPr>
          <w:rFonts w:ascii="Verdana" w:hAnsi="Verdana" w:cs="Arial"/>
          <w:sz w:val="18"/>
          <w:szCs w:val="18"/>
        </w:rPr>
      </w:pPr>
      <w:r w:rsidRPr="002B72B7">
        <w:rPr>
          <w:rFonts w:ascii="Verdana" w:hAnsi="Verdana" w:cs="Arial"/>
          <w:sz w:val="18"/>
          <w:szCs w:val="18"/>
        </w:rPr>
        <w:t>Formulario de</w:t>
      </w:r>
      <w:r w:rsidR="0033381B" w:rsidRPr="002B72B7">
        <w:rPr>
          <w:rFonts w:ascii="Verdana" w:hAnsi="Verdana" w:cs="Arial"/>
          <w:sz w:val="18"/>
          <w:szCs w:val="18"/>
        </w:rPr>
        <w:t xml:space="preserve"> Presentación de Propuesta</w:t>
      </w:r>
      <w:r w:rsidR="005E5231" w:rsidRPr="002B72B7">
        <w:rPr>
          <w:rFonts w:ascii="Verdana" w:hAnsi="Verdana" w:cs="Arial"/>
          <w:sz w:val="18"/>
          <w:szCs w:val="18"/>
        </w:rPr>
        <w:t xml:space="preserve"> </w:t>
      </w:r>
      <w:r w:rsidR="00446C07" w:rsidRPr="002B72B7">
        <w:rPr>
          <w:rFonts w:ascii="Verdana" w:hAnsi="Verdana" w:cs="Arial"/>
          <w:sz w:val="18"/>
          <w:szCs w:val="18"/>
        </w:rPr>
        <w:t>(Formulario A-1).</w:t>
      </w:r>
    </w:p>
    <w:p w14:paraId="395144C1" w14:textId="77777777" w:rsidR="00955539" w:rsidRPr="002B72B7" w:rsidRDefault="00A77768" w:rsidP="003678B9">
      <w:pPr>
        <w:numPr>
          <w:ilvl w:val="0"/>
          <w:numId w:val="19"/>
        </w:numPr>
        <w:ind w:left="1418" w:hanging="425"/>
        <w:jc w:val="both"/>
        <w:rPr>
          <w:rFonts w:ascii="Verdana" w:hAnsi="Verdana" w:cs="Arial"/>
          <w:sz w:val="18"/>
          <w:szCs w:val="18"/>
        </w:rPr>
      </w:pPr>
      <w:r w:rsidRPr="002B72B7">
        <w:rPr>
          <w:rFonts w:ascii="Verdana" w:hAnsi="Verdana" w:cs="Arial"/>
          <w:sz w:val="18"/>
          <w:szCs w:val="18"/>
        </w:rPr>
        <w:t>Formulario de Identificación del Proponente (Formulario A-2a).</w:t>
      </w:r>
    </w:p>
    <w:p w14:paraId="7DC77CA5" w14:textId="77777777" w:rsidR="003E7AEA" w:rsidRPr="00E16F44" w:rsidRDefault="00101D1D" w:rsidP="003678B9">
      <w:pPr>
        <w:numPr>
          <w:ilvl w:val="0"/>
          <w:numId w:val="19"/>
        </w:numPr>
        <w:ind w:left="1418" w:hanging="425"/>
        <w:jc w:val="both"/>
        <w:rPr>
          <w:rFonts w:ascii="Verdana" w:hAnsi="Verdana" w:cs="Arial"/>
          <w:sz w:val="18"/>
          <w:szCs w:val="18"/>
        </w:rPr>
      </w:pPr>
      <w:r w:rsidRPr="00E16F44">
        <w:rPr>
          <w:rFonts w:ascii="Verdana" w:hAnsi="Verdana" w:cs="Arial"/>
          <w:sz w:val="18"/>
          <w:szCs w:val="18"/>
        </w:rPr>
        <w:t>Formulario d</w:t>
      </w:r>
      <w:r w:rsidR="003E7AEA" w:rsidRPr="00E16F44">
        <w:rPr>
          <w:rFonts w:ascii="Verdana" w:hAnsi="Verdana" w:cs="Arial"/>
          <w:sz w:val="18"/>
          <w:szCs w:val="18"/>
        </w:rPr>
        <w:t>e Experiencia</w:t>
      </w:r>
      <w:r w:rsidRPr="00E16F44">
        <w:rPr>
          <w:rFonts w:ascii="Verdana" w:hAnsi="Verdana" w:cs="Arial"/>
          <w:sz w:val="18"/>
          <w:szCs w:val="18"/>
        </w:rPr>
        <w:t xml:space="preserve"> </w:t>
      </w:r>
      <w:r w:rsidR="003E7AEA" w:rsidRPr="00E16F44">
        <w:rPr>
          <w:rFonts w:ascii="Verdana" w:hAnsi="Verdana" w:cs="Arial"/>
          <w:sz w:val="18"/>
          <w:szCs w:val="18"/>
        </w:rPr>
        <w:t>Especifica</w:t>
      </w:r>
      <w:r w:rsidR="0052609F" w:rsidRPr="00E16F44">
        <w:rPr>
          <w:rFonts w:ascii="Verdana" w:hAnsi="Verdana" w:cs="Arial"/>
          <w:sz w:val="18"/>
          <w:szCs w:val="18"/>
        </w:rPr>
        <w:t xml:space="preserve"> </w:t>
      </w:r>
      <w:r w:rsidR="003E7AEA" w:rsidRPr="00E16F44">
        <w:rPr>
          <w:rFonts w:ascii="Verdana" w:hAnsi="Verdana" w:cs="Arial"/>
          <w:sz w:val="18"/>
          <w:szCs w:val="18"/>
        </w:rPr>
        <w:t xml:space="preserve">del proponente en servicios generales </w:t>
      </w:r>
      <w:r w:rsidR="00B0234F" w:rsidRPr="00E16F44">
        <w:rPr>
          <w:rFonts w:ascii="Verdana" w:hAnsi="Verdana" w:cs="Arial"/>
          <w:sz w:val="18"/>
          <w:szCs w:val="18"/>
        </w:rPr>
        <w:t>similares (Formulario A-3</w:t>
      </w:r>
      <w:r w:rsidR="005E5231" w:rsidRPr="00E16F44">
        <w:rPr>
          <w:rFonts w:ascii="Verdana" w:hAnsi="Verdana" w:cs="Arial"/>
          <w:sz w:val="18"/>
          <w:szCs w:val="18"/>
        </w:rPr>
        <w:t>)</w:t>
      </w:r>
      <w:r w:rsidR="003E7AEA" w:rsidRPr="00E16F44">
        <w:rPr>
          <w:rFonts w:ascii="Verdana" w:hAnsi="Verdana" w:cs="Arial"/>
          <w:sz w:val="18"/>
          <w:szCs w:val="18"/>
        </w:rPr>
        <w:t>.</w:t>
      </w:r>
    </w:p>
    <w:p w14:paraId="6905D2A8" w14:textId="6A3AFB88" w:rsidR="00BD26FE" w:rsidRPr="002B72B7" w:rsidRDefault="002C0624" w:rsidP="003678B9">
      <w:pPr>
        <w:numPr>
          <w:ilvl w:val="0"/>
          <w:numId w:val="19"/>
        </w:numPr>
        <w:ind w:left="1418" w:hanging="425"/>
        <w:jc w:val="both"/>
        <w:rPr>
          <w:rFonts w:ascii="Verdana" w:hAnsi="Verdana" w:cs="Arial"/>
          <w:sz w:val="18"/>
          <w:szCs w:val="18"/>
        </w:rPr>
      </w:pPr>
      <w:r w:rsidRPr="002B72B7">
        <w:rPr>
          <w:rFonts w:ascii="Verdana" w:hAnsi="Verdana"/>
          <w:sz w:val="18"/>
          <w:szCs w:val="18"/>
        </w:rPr>
        <w:t xml:space="preserve">Garantía </w:t>
      </w:r>
      <w:r w:rsidRPr="002B72B7">
        <w:rPr>
          <w:rFonts w:ascii="Verdana" w:hAnsi="Verdana" w:cs="Arial"/>
          <w:sz w:val="18"/>
          <w:szCs w:val="18"/>
        </w:rPr>
        <w:t>de</w:t>
      </w:r>
      <w:r w:rsidRPr="002B72B7">
        <w:rPr>
          <w:rFonts w:ascii="Verdana" w:hAnsi="Verdana"/>
          <w:sz w:val="18"/>
          <w:szCs w:val="18"/>
        </w:rPr>
        <w:t xml:space="preserve"> Seriedad de Propuesta, en original, equivalente al uno por ciento (1%) del </w:t>
      </w:r>
      <w:r w:rsidRPr="002B72B7">
        <w:rPr>
          <w:rFonts w:ascii="Verdana" w:hAnsi="Verdana" w:cs="Arial"/>
          <w:sz w:val="18"/>
          <w:szCs w:val="18"/>
        </w:rPr>
        <w:t>precio</w:t>
      </w:r>
      <w:r w:rsidRPr="002B72B7">
        <w:rPr>
          <w:rFonts w:ascii="Verdana" w:hAnsi="Verdana"/>
          <w:sz w:val="18"/>
          <w:szCs w:val="18"/>
        </w:rPr>
        <w:t xml:space="preserve"> referencial de la contratación, con una vigencia de noventa (90) días calendario para convocatorias nacionales y ciento veinte (120) días calendario para convocatorias internacionales; y que cumpla con las características de renovable, irrevocable y de ejecución inmediata, emitida a nombre de la entidad convocante.</w:t>
      </w:r>
      <w:r w:rsidR="00BD26FE" w:rsidRPr="002B72B7">
        <w:rPr>
          <w:rFonts w:ascii="Verdana" w:hAnsi="Verdana" w:cs="Arial"/>
          <w:sz w:val="18"/>
          <w:szCs w:val="18"/>
        </w:rPr>
        <w:t xml:space="preserve"> </w:t>
      </w:r>
    </w:p>
    <w:p w14:paraId="1F6F55AB" w14:textId="77777777" w:rsidR="005F3C12" w:rsidRPr="002B72B7" w:rsidRDefault="005F3C12" w:rsidP="005F3C12">
      <w:pPr>
        <w:ind w:left="2127"/>
        <w:jc w:val="both"/>
        <w:rPr>
          <w:rFonts w:ascii="Verdana" w:hAnsi="Verdana" w:cs="Arial"/>
          <w:sz w:val="18"/>
          <w:szCs w:val="18"/>
        </w:rPr>
      </w:pPr>
    </w:p>
    <w:p w14:paraId="0D364469" w14:textId="77777777" w:rsidR="002E1947" w:rsidRPr="002B72B7" w:rsidRDefault="002E1947" w:rsidP="003678B9">
      <w:pPr>
        <w:pStyle w:val="Prrafodelista"/>
        <w:numPr>
          <w:ilvl w:val="1"/>
          <w:numId w:val="11"/>
        </w:numPr>
        <w:ind w:left="993" w:hanging="567"/>
        <w:jc w:val="both"/>
        <w:rPr>
          <w:rFonts w:ascii="Verdana" w:hAnsi="Verdana"/>
          <w:sz w:val="18"/>
        </w:rPr>
      </w:pPr>
      <w:bookmarkStart w:id="26" w:name="_Toc347138978"/>
      <w:r w:rsidRPr="002B72B7">
        <w:rPr>
          <w:rFonts w:ascii="Verdana" w:hAnsi="Verdana"/>
          <w:sz w:val="18"/>
        </w:rPr>
        <w:t xml:space="preserve">En el caso de </w:t>
      </w:r>
      <w:r w:rsidR="00C82BC4" w:rsidRPr="002B72B7">
        <w:rPr>
          <w:rFonts w:ascii="Verdana" w:hAnsi="Verdana"/>
          <w:sz w:val="18"/>
        </w:rPr>
        <w:t>Asociaciones</w:t>
      </w:r>
      <w:r w:rsidRPr="002B72B7">
        <w:rPr>
          <w:rFonts w:ascii="Verdana" w:hAnsi="Verdana"/>
          <w:sz w:val="18"/>
        </w:rPr>
        <w:t xml:space="preserve"> Accidental</w:t>
      </w:r>
      <w:r w:rsidR="00C82BC4" w:rsidRPr="002B72B7">
        <w:rPr>
          <w:rFonts w:ascii="Verdana" w:hAnsi="Verdana"/>
          <w:sz w:val="18"/>
        </w:rPr>
        <w:t>es</w:t>
      </w:r>
      <w:r w:rsidRPr="002B72B7">
        <w:rPr>
          <w:rFonts w:ascii="Verdana" w:hAnsi="Verdana"/>
          <w:sz w:val="18"/>
        </w:rPr>
        <w:t xml:space="preserve">, los documentos deberán presentarse diferenciando los que corresponden </w:t>
      </w:r>
      <w:r w:rsidR="00C82BC4" w:rsidRPr="002B72B7">
        <w:rPr>
          <w:rFonts w:ascii="Verdana" w:hAnsi="Verdana"/>
          <w:sz w:val="18"/>
        </w:rPr>
        <w:t>a la</w:t>
      </w:r>
      <w:r w:rsidR="0052609F" w:rsidRPr="002B72B7">
        <w:rPr>
          <w:rFonts w:ascii="Verdana" w:hAnsi="Verdana"/>
          <w:sz w:val="18"/>
        </w:rPr>
        <w:t xml:space="preserve"> </w:t>
      </w:r>
      <w:r w:rsidR="000B2B20" w:rsidRPr="002B72B7">
        <w:rPr>
          <w:rFonts w:ascii="Verdana" w:hAnsi="Verdana"/>
          <w:sz w:val="18"/>
        </w:rPr>
        <w:t>A</w:t>
      </w:r>
      <w:r w:rsidRPr="002B72B7">
        <w:rPr>
          <w:rFonts w:ascii="Verdana" w:hAnsi="Verdana"/>
          <w:sz w:val="18"/>
        </w:rPr>
        <w:t>sociación</w:t>
      </w:r>
      <w:r w:rsidR="0052609F" w:rsidRPr="002B72B7">
        <w:rPr>
          <w:rFonts w:ascii="Verdana" w:hAnsi="Verdana"/>
          <w:sz w:val="18"/>
        </w:rPr>
        <w:t xml:space="preserve"> </w:t>
      </w:r>
      <w:r w:rsidRPr="002B72B7">
        <w:rPr>
          <w:rFonts w:ascii="Verdana" w:hAnsi="Verdana"/>
          <w:sz w:val="18"/>
        </w:rPr>
        <w:t xml:space="preserve">y los que corresponden a cada </w:t>
      </w:r>
      <w:r w:rsidR="00C82BC4" w:rsidRPr="002B72B7">
        <w:rPr>
          <w:rFonts w:ascii="Verdana" w:hAnsi="Verdana"/>
          <w:sz w:val="18"/>
        </w:rPr>
        <w:t>a</w:t>
      </w:r>
      <w:r w:rsidR="00024F08" w:rsidRPr="002B72B7">
        <w:rPr>
          <w:rFonts w:ascii="Verdana" w:hAnsi="Verdana"/>
          <w:sz w:val="18"/>
        </w:rPr>
        <w:t>socia</w:t>
      </w:r>
      <w:r w:rsidR="00C82BC4" w:rsidRPr="002B72B7">
        <w:rPr>
          <w:rFonts w:ascii="Verdana" w:hAnsi="Verdana"/>
          <w:sz w:val="18"/>
        </w:rPr>
        <w:t>do</w:t>
      </w:r>
      <w:r w:rsidRPr="002B72B7">
        <w:rPr>
          <w:rFonts w:ascii="Verdana" w:hAnsi="Verdana"/>
          <w:sz w:val="18"/>
        </w:rPr>
        <w:t>.</w:t>
      </w:r>
      <w:bookmarkEnd w:id="26"/>
    </w:p>
    <w:p w14:paraId="75EB27F7" w14:textId="77777777" w:rsidR="00913387" w:rsidRPr="002B72B7" w:rsidRDefault="00913387" w:rsidP="00913387">
      <w:pPr>
        <w:tabs>
          <w:tab w:val="num" w:pos="2160"/>
        </w:tabs>
        <w:ind w:left="-336"/>
        <w:jc w:val="both"/>
        <w:rPr>
          <w:rFonts w:ascii="Verdana" w:hAnsi="Verdana" w:cs="Arial"/>
          <w:sz w:val="18"/>
          <w:szCs w:val="18"/>
        </w:rPr>
      </w:pPr>
    </w:p>
    <w:p w14:paraId="596914EE" w14:textId="5614C4D5" w:rsidR="002E1947" w:rsidRPr="002B72B7" w:rsidRDefault="00BC6662" w:rsidP="003678B9">
      <w:pPr>
        <w:pStyle w:val="Prrafodelista"/>
        <w:numPr>
          <w:ilvl w:val="2"/>
          <w:numId w:val="11"/>
        </w:numPr>
        <w:ind w:left="1843" w:hanging="850"/>
        <w:jc w:val="both"/>
        <w:rPr>
          <w:rFonts w:ascii="Verdana" w:hAnsi="Verdana"/>
          <w:sz w:val="18"/>
        </w:rPr>
      </w:pPr>
      <w:bookmarkStart w:id="27" w:name="_Toc347138979"/>
      <w:r w:rsidRPr="002B72B7">
        <w:rPr>
          <w:rFonts w:ascii="Verdana" w:hAnsi="Verdana"/>
          <w:sz w:val="18"/>
        </w:rPr>
        <w:t>La documentación conjunta a presentar es la siguiente</w:t>
      </w:r>
      <w:r w:rsidR="002E1947" w:rsidRPr="002B72B7">
        <w:rPr>
          <w:rFonts w:ascii="Verdana" w:hAnsi="Verdana"/>
          <w:sz w:val="18"/>
        </w:rPr>
        <w:t>:</w:t>
      </w:r>
      <w:bookmarkEnd w:id="27"/>
    </w:p>
    <w:p w14:paraId="2F54E560" w14:textId="77777777" w:rsidR="00C82BC4" w:rsidRPr="002B72B7" w:rsidRDefault="00C82BC4" w:rsidP="00C82BC4">
      <w:pPr>
        <w:ind w:left="1418"/>
        <w:jc w:val="both"/>
        <w:rPr>
          <w:rFonts w:ascii="Verdana" w:hAnsi="Verdana" w:cs="Arial"/>
          <w:sz w:val="18"/>
          <w:szCs w:val="18"/>
        </w:rPr>
      </w:pPr>
    </w:p>
    <w:p w14:paraId="66F05177" w14:textId="77777777" w:rsidR="00F27AD7" w:rsidRPr="002B72B7" w:rsidRDefault="00140876" w:rsidP="003678B9">
      <w:pPr>
        <w:numPr>
          <w:ilvl w:val="0"/>
          <w:numId w:val="12"/>
        </w:numPr>
        <w:tabs>
          <w:tab w:val="clear" w:pos="1046"/>
        </w:tabs>
        <w:ind w:left="1843" w:hanging="425"/>
        <w:jc w:val="both"/>
        <w:rPr>
          <w:rFonts w:ascii="Verdana" w:hAnsi="Verdana" w:cs="Arial"/>
          <w:sz w:val="18"/>
          <w:szCs w:val="18"/>
        </w:rPr>
      </w:pPr>
      <w:r w:rsidRPr="002B72B7">
        <w:rPr>
          <w:rFonts w:ascii="Verdana" w:hAnsi="Verdana" w:cs="Arial"/>
          <w:sz w:val="18"/>
          <w:szCs w:val="18"/>
        </w:rPr>
        <w:t xml:space="preserve">Formulario </w:t>
      </w:r>
      <w:r w:rsidR="00F27AD7" w:rsidRPr="002B72B7">
        <w:rPr>
          <w:rFonts w:ascii="Verdana" w:hAnsi="Verdana" w:cs="Arial"/>
          <w:sz w:val="18"/>
          <w:szCs w:val="18"/>
        </w:rPr>
        <w:t>de Presentación de Propuesta (Formulario A-1).</w:t>
      </w:r>
    </w:p>
    <w:p w14:paraId="2C7227E9" w14:textId="77777777" w:rsidR="002E06F4" w:rsidRPr="002B72B7" w:rsidRDefault="00140876" w:rsidP="003678B9">
      <w:pPr>
        <w:numPr>
          <w:ilvl w:val="0"/>
          <w:numId w:val="12"/>
        </w:numPr>
        <w:tabs>
          <w:tab w:val="clear" w:pos="1046"/>
        </w:tabs>
        <w:ind w:left="1843" w:hanging="425"/>
        <w:jc w:val="both"/>
        <w:rPr>
          <w:rFonts w:ascii="Verdana" w:hAnsi="Verdana" w:cs="Arial"/>
          <w:sz w:val="18"/>
          <w:szCs w:val="18"/>
        </w:rPr>
      </w:pPr>
      <w:r w:rsidRPr="002B72B7">
        <w:rPr>
          <w:rFonts w:ascii="Verdana" w:hAnsi="Verdana" w:cs="Arial"/>
          <w:sz w:val="18"/>
          <w:szCs w:val="18"/>
        </w:rPr>
        <w:t xml:space="preserve">Formulario </w:t>
      </w:r>
      <w:r w:rsidR="002E06F4" w:rsidRPr="002B72B7">
        <w:rPr>
          <w:rFonts w:ascii="Verdana" w:hAnsi="Verdana" w:cs="Arial"/>
          <w:sz w:val="18"/>
          <w:szCs w:val="18"/>
        </w:rPr>
        <w:t>de Identificación del Proponente (Formulario A-2</w:t>
      </w:r>
      <w:r w:rsidR="003C332C" w:rsidRPr="002B72B7">
        <w:rPr>
          <w:rFonts w:ascii="Verdana" w:hAnsi="Verdana" w:cs="Arial"/>
          <w:sz w:val="18"/>
          <w:szCs w:val="18"/>
        </w:rPr>
        <w:t>b</w:t>
      </w:r>
      <w:r w:rsidR="002E06F4" w:rsidRPr="002B72B7">
        <w:rPr>
          <w:rFonts w:ascii="Verdana" w:hAnsi="Verdana" w:cs="Arial"/>
          <w:sz w:val="18"/>
          <w:szCs w:val="18"/>
        </w:rPr>
        <w:t>).</w:t>
      </w:r>
    </w:p>
    <w:p w14:paraId="5DB6EB3F" w14:textId="59D0C835" w:rsidR="009B0D71" w:rsidRPr="002B72B7" w:rsidRDefault="009B0D71" w:rsidP="003678B9">
      <w:pPr>
        <w:numPr>
          <w:ilvl w:val="0"/>
          <w:numId w:val="12"/>
        </w:numPr>
        <w:tabs>
          <w:tab w:val="clear" w:pos="1046"/>
        </w:tabs>
        <w:ind w:left="1843" w:hanging="425"/>
        <w:jc w:val="both"/>
        <w:rPr>
          <w:rFonts w:ascii="Verdana" w:hAnsi="Verdana" w:cs="Arial"/>
          <w:sz w:val="18"/>
          <w:szCs w:val="18"/>
        </w:rPr>
      </w:pPr>
      <w:r w:rsidRPr="002B72B7">
        <w:rPr>
          <w:rFonts w:ascii="Verdana" w:hAnsi="Verdana"/>
          <w:sz w:val="18"/>
          <w:szCs w:val="18"/>
        </w:rPr>
        <w:t xml:space="preserve">Garantía de Seriedad de Propuesta, en original, equivalente al uno por ciento (1%) del precio referencial de la contratación, con una vigencia de noventa (90) días calendario para convocatorias nacionales y ciento veinte (120) días calendario para convocatorias </w:t>
      </w:r>
      <w:r w:rsidRPr="002B72B7">
        <w:rPr>
          <w:rFonts w:ascii="Verdana" w:hAnsi="Verdana" w:cs="Arial"/>
          <w:sz w:val="18"/>
          <w:szCs w:val="18"/>
        </w:rPr>
        <w:t>internacionales</w:t>
      </w:r>
      <w:r w:rsidRPr="002B72B7">
        <w:rPr>
          <w:rFonts w:ascii="Verdana" w:hAnsi="Verdana"/>
          <w:sz w:val="18"/>
          <w:szCs w:val="18"/>
        </w:rPr>
        <w:t xml:space="preserve">; y que cumpla con las características de renovable, irrevocable y de ejecución inmediata, emitida a nombre de la entidad convocante. </w:t>
      </w:r>
      <w:r w:rsidRPr="002B72B7">
        <w:rPr>
          <w:rFonts w:ascii="Verdana" w:hAnsi="Verdana" w:cs="Arial"/>
          <w:sz w:val="18"/>
          <w:szCs w:val="18"/>
        </w:rPr>
        <w:t>Esta Garantía podrá ser presentada por una o más empresas que conf</w:t>
      </w:r>
      <w:r w:rsidR="00303712" w:rsidRPr="002B72B7">
        <w:rPr>
          <w:rFonts w:ascii="Verdana" w:hAnsi="Verdana" w:cs="Arial"/>
          <w:sz w:val="18"/>
          <w:szCs w:val="18"/>
        </w:rPr>
        <w:t xml:space="preserve">orman la Asociación Accidental. </w:t>
      </w:r>
    </w:p>
    <w:p w14:paraId="55093BBB" w14:textId="77777777" w:rsidR="000E1221" w:rsidRPr="002B72B7" w:rsidRDefault="000E1221" w:rsidP="000E1221">
      <w:pPr>
        <w:jc w:val="both"/>
        <w:rPr>
          <w:rFonts w:ascii="Verdana" w:hAnsi="Verdana"/>
          <w:sz w:val="18"/>
          <w:szCs w:val="18"/>
        </w:rPr>
      </w:pPr>
    </w:p>
    <w:p w14:paraId="5E4557FD" w14:textId="77777777" w:rsidR="005A5FF1" w:rsidRPr="002B72B7" w:rsidRDefault="002E1947" w:rsidP="003678B9">
      <w:pPr>
        <w:pStyle w:val="Prrafodelista"/>
        <w:numPr>
          <w:ilvl w:val="2"/>
          <w:numId w:val="11"/>
        </w:numPr>
        <w:ind w:left="1843" w:hanging="850"/>
        <w:jc w:val="both"/>
        <w:rPr>
          <w:rFonts w:ascii="Verdana" w:hAnsi="Verdana"/>
          <w:sz w:val="18"/>
        </w:rPr>
      </w:pPr>
      <w:bookmarkStart w:id="28" w:name="_Toc347138980"/>
      <w:r w:rsidRPr="002B72B7">
        <w:rPr>
          <w:rFonts w:ascii="Verdana" w:hAnsi="Verdana"/>
          <w:sz w:val="18"/>
        </w:rPr>
        <w:t xml:space="preserve">Cada </w:t>
      </w:r>
      <w:r w:rsidR="00B244DD" w:rsidRPr="002B72B7">
        <w:rPr>
          <w:rFonts w:ascii="Verdana" w:hAnsi="Verdana"/>
          <w:sz w:val="18"/>
        </w:rPr>
        <w:t>asociado</w:t>
      </w:r>
      <w:r w:rsidR="00640228" w:rsidRPr="002B72B7">
        <w:rPr>
          <w:rFonts w:ascii="Verdana" w:hAnsi="Verdana"/>
          <w:sz w:val="18"/>
        </w:rPr>
        <w:t>,</w:t>
      </w:r>
      <w:r w:rsidRPr="002B72B7">
        <w:rPr>
          <w:rFonts w:ascii="Verdana" w:hAnsi="Verdana"/>
          <w:sz w:val="18"/>
        </w:rPr>
        <w:t xml:space="preserve"> en forma independiente</w:t>
      </w:r>
      <w:r w:rsidR="00640228" w:rsidRPr="002B72B7">
        <w:rPr>
          <w:rFonts w:ascii="Verdana" w:hAnsi="Verdana"/>
          <w:sz w:val="18"/>
        </w:rPr>
        <w:t>,</w:t>
      </w:r>
      <w:r w:rsidRPr="002B72B7">
        <w:rPr>
          <w:rFonts w:ascii="Verdana" w:hAnsi="Verdana"/>
          <w:sz w:val="18"/>
        </w:rPr>
        <w:t xml:space="preserve"> deberá presentar la siguiente documentación</w:t>
      </w:r>
      <w:r w:rsidR="005A5FF1" w:rsidRPr="002B72B7">
        <w:rPr>
          <w:rFonts w:ascii="Verdana" w:hAnsi="Verdana"/>
          <w:sz w:val="18"/>
        </w:rPr>
        <w:t>:</w:t>
      </w:r>
    </w:p>
    <w:bookmarkEnd w:id="28"/>
    <w:p w14:paraId="254D63B2" w14:textId="77777777" w:rsidR="00BE0C8E" w:rsidRPr="002B72B7" w:rsidRDefault="00BE0C8E" w:rsidP="00BE0C8E">
      <w:pPr>
        <w:pStyle w:val="Ttulo"/>
        <w:spacing w:before="0" w:after="0"/>
        <w:ind w:left="576"/>
        <w:jc w:val="both"/>
        <w:rPr>
          <w:rFonts w:ascii="Verdana" w:hAnsi="Verdana"/>
          <w:b w:val="0"/>
          <w:sz w:val="18"/>
        </w:rPr>
      </w:pPr>
    </w:p>
    <w:p w14:paraId="24F674E3" w14:textId="6E858FF3" w:rsidR="00BE0C8E" w:rsidRPr="002B72B7" w:rsidRDefault="009B0D71" w:rsidP="003678B9">
      <w:pPr>
        <w:numPr>
          <w:ilvl w:val="0"/>
          <w:numId w:val="20"/>
        </w:numPr>
        <w:tabs>
          <w:tab w:val="clear" w:pos="1046"/>
        </w:tabs>
        <w:ind w:left="1843" w:hanging="425"/>
        <w:jc w:val="both"/>
        <w:rPr>
          <w:rFonts w:ascii="Verdana" w:hAnsi="Verdana" w:cs="Arial"/>
          <w:sz w:val="18"/>
          <w:szCs w:val="18"/>
        </w:rPr>
      </w:pPr>
      <w:r w:rsidRPr="002B72B7">
        <w:rPr>
          <w:rFonts w:ascii="Verdana" w:hAnsi="Verdana" w:cs="Arial"/>
          <w:sz w:val="18"/>
          <w:szCs w:val="18"/>
        </w:rPr>
        <w:t xml:space="preserve">Formulario de Identificación de Integrantes de la Asociación Accidental </w:t>
      </w:r>
      <w:r w:rsidR="00BE0C8E" w:rsidRPr="002B72B7">
        <w:rPr>
          <w:rFonts w:ascii="Verdana" w:hAnsi="Verdana" w:cs="Arial"/>
          <w:sz w:val="18"/>
          <w:szCs w:val="18"/>
        </w:rPr>
        <w:t>(Formulario A-2</w:t>
      </w:r>
      <w:r w:rsidRPr="002B72B7">
        <w:rPr>
          <w:rFonts w:ascii="Verdana" w:hAnsi="Verdana" w:cs="Arial"/>
          <w:sz w:val="18"/>
          <w:szCs w:val="18"/>
        </w:rPr>
        <w:t>c</w:t>
      </w:r>
      <w:r w:rsidR="00E07879" w:rsidRPr="002B72B7">
        <w:rPr>
          <w:rFonts w:ascii="Verdana" w:hAnsi="Verdana" w:cs="Arial"/>
          <w:sz w:val="18"/>
          <w:szCs w:val="18"/>
        </w:rPr>
        <w:t>)</w:t>
      </w:r>
      <w:r w:rsidR="00BE0C8E" w:rsidRPr="002B72B7">
        <w:rPr>
          <w:rFonts w:ascii="Verdana" w:hAnsi="Verdana" w:cs="Arial"/>
          <w:sz w:val="18"/>
          <w:szCs w:val="18"/>
        </w:rPr>
        <w:t>.</w:t>
      </w:r>
    </w:p>
    <w:p w14:paraId="74A2C2BB" w14:textId="59D8E9E8" w:rsidR="002B0922" w:rsidRPr="002B72B7" w:rsidRDefault="00140876" w:rsidP="003678B9">
      <w:pPr>
        <w:numPr>
          <w:ilvl w:val="0"/>
          <w:numId w:val="20"/>
        </w:numPr>
        <w:tabs>
          <w:tab w:val="clear" w:pos="1046"/>
        </w:tabs>
        <w:ind w:left="1843" w:hanging="425"/>
        <w:jc w:val="both"/>
        <w:rPr>
          <w:rFonts w:ascii="Verdana" w:hAnsi="Verdana" w:cs="Arial"/>
          <w:sz w:val="18"/>
          <w:szCs w:val="18"/>
        </w:rPr>
      </w:pPr>
      <w:r w:rsidRPr="002B72B7">
        <w:rPr>
          <w:rFonts w:ascii="Verdana" w:hAnsi="Verdana" w:cs="Arial"/>
          <w:sz w:val="18"/>
          <w:szCs w:val="18"/>
        </w:rPr>
        <w:t>Formulario de</w:t>
      </w:r>
      <w:r w:rsidR="00D5308D" w:rsidRPr="002B72B7">
        <w:rPr>
          <w:rFonts w:ascii="Verdana" w:hAnsi="Verdana" w:cs="Arial"/>
          <w:sz w:val="18"/>
          <w:szCs w:val="18"/>
        </w:rPr>
        <w:t xml:space="preserve"> </w:t>
      </w:r>
      <w:r w:rsidR="009B0D71" w:rsidRPr="002B72B7">
        <w:rPr>
          <w:rFonts w:ascii="Verdana" w:hAnsi="Verdana" w:cs="Arial"/>
          <w:sz w:val="18"/>
          <w:szCs w:val="18"/>
        </w:rPr>
        <w:t xml:space="preserve">detalle </w:t>
      </w:r>
      <w:r w:rsidR="004B5EB0" w:rsidRPr="002B72B7">
        <w:rPr>
          <w:rFonts w:ascii="Verdana" w:hAnsi="Verdana" w:cs="Arial"/>
          <w:sz w:val="18"/>
          <w:szCs w:val="18"/>
        </w:rPr>
        <w:t>de Experiencia Específica del proponente en servicios generales similares (Formulario A-</w:t>
      </w:r>
      <w:r w:rsidR="003C332C" w:rsidRPr="002B72B7">
        <w:rPr>
          <w:rFonts w:ascii="Verdana" w:hAnsi="Verdana" w:cs="Arial"/>
          <w:sz w:val="18"/>
          <w:szCs w:val="18"/>
        </w:rPr>
        <w:t>3</w:t>
      </w:r>
      <w:r w:rsidR="004B5EB0" w:rsidRPr="002B72B7">
        <w:rPr>
          <w:rFonts w:ascii="Verdana" w:hAnsi="Verdana" w:cs="Arial"/>
          <w:sz w:val="18"/>
          <w:szCs w:val="18"/>
        </w:rPr>
        <w:t>)</w:t>
      </w:r>
      <w:r w:rsidR="00E07879" w:rsidRPr="002B72B7">
        <w:rPr>
          <w:rFonts w:ascii="Verdana" w:hAnsi="Verdana" w:cs="Arial"/>
          <w:sz w:val="18"/>
          <w:szCs w:val="18"/>
        </w:rPr>
        <w:t>.</w:t>
      </w:r>
    </w:p>
    <w:p w14:paraId="23156FCE" w14:textId="77777777" w:rsidR="009E6CD4" w:rsidRPr="002B72B7" w:rsidRDefault="009E6CD4" w:rsidP="007266AF">
      <w:pPr>
        <w:tabs>
          <w:tab w:val="left" w:pos="1418"/>
        </w:tabs>
        <w:ind w:left="1418"/>
        <w:jc w:val="both"/>
        <w:rPr>
          <w:rFonts w:ascii="Verdana" w:hAnsi="Verdana" w:cs="Arial"/>
          <w:sz w:val="18"/>
          <w:szCs w:val="18"/>
        </w:rPr>
      </w:pPr>
    </w:p>
    <w:p w14:paraId="086EECA9" w14:textId="77777777" w:rsidR="0044608D" w:rsidRPr="002B72B7" w:rsidRDefault="002F2DE0" w:rsidP="000B0EA2">
      <w:pPr>
        <w:ind w:left="432"/>
        <w:jc w:val="both"/>
        <w:rPr>
          <w:rFonts w:ascii="Verdana" w:hAnsi="Verdana" w:cs="Arial"/>
          <w:sz w:val="18"/>
          <w:szCs w:val="18"/>
        </w:rPr>
      </w:pPr>
      <w:r w:rsidRPr="002B72B7">
        <w:rPr>
          <w:rFonts w:ascii="Verdana" w:hAnsi="Verdana" w:cs="Arial"/>
          <w:sz w:val="18"/>
          <w:szCs w:val="18"/>
        </w:rPr>
        <w:t>La experiencia para Asociaciones</w:t>
      </w:r>
      <w:r w:rsidR="0070402E" w:rsidRPr="002B72B7">
        <w:rPr>
          <w:rFonts w:ascii="Verdana" w:hAnsi="Verdana" w:cs="Arial"/>
          <w:sz w:val="18"/>
          <w:szCs w:val="18"/>
        </w:rPr>
        <w:t xml:space="preserve"> </w:t>
      </w:r>
      <w:r w:rsidR="007266AF" w:rsidRPr="002B72B7">
        <w:rPr>
          <w:rFonts w:ascii="Verdana" w:hAnsi="Verdana" w:cs="Arial"/>
          <w:sz w:val="18"/>
          <w:szCs w:val="18"/>
        </w:rPr>
        <w:t>Accidental</w:t>
      </w:r>
      <w:r w:rsidRPr="002B72B7">
        <w:rPr>
          <w:rFonts w:ascii="Verdana" w:hAnsi="Verdana" w:cs="Arial"/>
          <w:sz w:val="18"/>
          <w:szCs w:val="18"/>
        </w:rPr>
        <w:t>es</w:t>
      </w:r>
      <w:r w:rsidR="007266AF" w:rsidRPr="002B72B7">
        <w:rPr>
          <w:rFonts w:ascii="Verdana" w:hAnsi="Verdana" w:cs="Arial"/>
          <w:sz w:val="18"/>
          <w:szCs w:val="18"/>
        </w:rPr>
        <w:t>,</w:t>
      </w:r>
      <w:r w:rsidR="005F745A" w:rsidRPr="002B72B7">
        <w:rPr>
          <w:rFonts w:ascii="Verdana" w:hAnsi="Verdana" w:cs="Arial"/>
          <w:sz w:val="18"/>
          <w:szCs w:val="18"/>
        </w:rPr>
        <w:t xml:space="preserve"> será la suma de las experiencias individualmente declaradas por las empresas que integrarán la Asociación.</w:t>
      </w:r>
    </w:p>
    <w:p w14:paraId="2279B310" w14:textId="77777777" w:rsidR="004C0300" w:rsidRPr="002B72B7" w:rsidRDefault="004C0300" w:rsidP="00DF464F">
      <w:pPr>
        <w:ind w:left="567"/>
        <w:jc w:val="both"/>
        <w:rPr>
          <w:rFonts w:ascii="Verdana" w:hAnsi="Verdana" w:cs="Arial"/>
          <w:sz w:val="18"/>
          <w:szCs w:val="18"/>
        </w:rPr>
      </w:pPr>
    </w:p>
    <w:p w14:paraId="31D731F9" w14:textId="5A088F99" w:rsidR="00B56B20" w:rsidRPr="002B72B7" w:rsidRDefault="009B0D71" w:rsidP="003678B9">
      <w:pPr>
        <w:pStyle w:val="Ttulo"/>
        <w:numPr>
          <w:ilvl w:val="0"/>
          <w:numId w:val="11"/>
        </w:numPr>
        <w:spacing w:before="0"/>
        <w:ind w:left="426" w:hanging="426"/>
        <w:jc w:val="left"/>
        <w:rPr>
          <w:rFonts w:ascii="Verdana" w:hAnsi="Verdana"/>
          <w:sz w:val="18"/>
        </w:rPr>
      </w:pPr>
      <w:bookmarkStart w:id="29" w:name="_Toc517794870"/>
      <w:r w:rsidRPr="002B72B7">
        <w:rPr>
          <w:rFonts w:ascii="Verdana" w:hAnsi="Verdana"/>
          <w:sz w:val="18"/>
        </w:rPr>
        <w:t xml:space="preserve">PROPUESTA ECONÓMICA </w:t>
      </w:r>
      <w:r w:rsidR="00016E5E" w:rsidRPr="002B72B7">
        <w:rPr>
          <w:rFonts w:ascii="Verdana" w:hAnsi="Verdana"/>
          <w:sz w:val="18"/>
          <w:szCs w:val="18"/>
        </w:rPr>
        <w:t xml:space="preserve">(No aplicable cuando el Método de Selección y </w:t>
      </w:r>
      <w:r w:rsidR="00016E5E" w:rsidRPr="002B72B7">
        <w:rPr>
          <w:rFonts w:ascii="Verdana" w:hAnsi="Verdana"/>
          <w:sz w:val="18"/>
        </w:rPr>
        <w:t>Adjudicación</w:t>
      </w:r>
      <w:r w:rsidR="00016E5E" w:rsidRPr="002B72B7">
        <w:rPr>
          <w:rFonts w:ascii="Verdana" w:hAnsi="Verdana"/>
          <w:sz w:val="18"/>
          <w:szCs w:val="18"/>
        </w:rPr>
        <w:t xml:space="preserve"> sea Presupuesto Fijo</w:t>
      </w:r>
      <w:r w:rsidRPr="002B72B7">
        <w:rPr>
          <w:rFonts w:ascii="Verdana" w:hAnsi="Verdana"/>
          <w:sz w:val="18"/>
          <w:szCs w:val="18"/>
        </w:rPr>
        <w:t>)</w:t>
      </w:r>
      <w:bookmarkEnd w:id="29"/>
    </w:p>
    <w:p w14:paraId="27A4EA09" w14:textId="77777777" w:rsidR="00B56B20" w:rsidRPr="002B72B7" w:rsidRDefault="00B56B20" w:rsidP="00F24511">
      <w:pPr>
        <w:ind w:left="720"/>
        <w:jc w:val="both"/>
        <w:rPr>
          <w:rFonts w:ascii="Verdana" w:hAnsi="Verdana" w:cs="Arial"/>
          <w:b/>
          <w:sz w:val="18"/>
          <w:szCs w:val="18"/>
        </w:rPr>
      </w:pPr>
    </w:p>
    <w:p w14:paraId="37AA4D76" w14:textId="14F04249" w:rsidR="00016E5E" w:rsidRPr="002B72B7" w:rsidRDefault="00B56B20" w:rsidP="00840FFA">
      <w:pPr>
        <w:ind w:left="426"/>
        <w:jc w:val="both"/>
        <w:rPr>
          <w:rFonts w:ascii="Verdana" w:hAnsi="Verdana" w:cs="Arial"/>
          <w:sz w:val="18"/>
          <w:szCs w:val="18"/>
        </w:rPr>
      </w:pPr>
      <w:r w:rsidRPr="002B72B7">
        <w:rPr>
          <w:rFonts w:ascii="Verdana" w:hAnsi="Verdana" w:cs="Arial"/>
          <w:sz w:val="18"/>
          <w:szCs w:val="18"/>
        </w:rPr>
        <w:t xml:space="preserve">El proponente deberá presentar </w:t>
      </w:r>
      <w:r w:rsidR="00140876" w:rsidRPr="002B72B7">
        <w:rPr>
          <w:rFonts w:ascii="Verdana" w:hAnsi="Verdana" w:cs="Arial"/>
          <w:sz w:val="18"/>
          <w:szCs w:val="18"/>
        </w:rPr>
        <w:t>el Formulario</w:t>
      </w:r>
      <w:r w:rsidRPr="002B72B7">
        <w:rPr>
          <w:rFonts w:ascii="Verdana" w:hAnsi="Verdana" w:cs="Arial"/>
          <w:sz w:val="18"/>
          <w:szCs w:val="18"/>
        </w:rPr>
        <w:t xml:space="preserve"> de Propuesta Económica (Formulario B-1).</w:t>
      </w:r>
      <w:r w:rsidR="009B0D71" w:rsidRPr="002B72B7">
        <w:rPr>
          <w:rFonts w:ascii="Verdana" w:hAnsi="Verdana" w:cs="Arial"/>
          <w:sz w:val="18"/>
          <w:szCs w:val="18"/>
        </w:rPr>
        <w:t xml:space="preserve"> </w:t>
      </w:r>
      <w:r w:rsidR="00016E5E" w:rsidRPr="002B72B7">
        <w:rPr>
          <w:rFonts w:ascii="Verdana" w:hAnsi="Verdana" w:cs="Arial"/>
          <w:sz w:val="18"/>
          <w:szCs w:val="18"/>
        </w:rPr>
        <w:t xml:space="preserve">El proponente no deberá presentar propuesta económica cuando se aplique el Método de </w:t>
      </w:r>
      <w:r w:rsidR="00016E5E" w:rsidRPr="002B72B7">
        <w:rPr>
          <w:rFonts w:ascii="Verdana" w:hAnsi="Verdana" w:cs="Arial"/>
          <w:sz w:val="18"/>
          <w:szCs w:val="18"/>
        </w:rPr>
        <w:lastRenderedPageBreak/>
        <w:t>Selección y Adjudicación de Presupuesto Fijo</w:t>
      </w:r>
      <w:r w:rsidR="00527BBE" w:rsidRPr="002B72B7">
        <w:rPr>
          <w:rFonts w:ascii="Verdana" w:hAnsi="Verdana" w:cs="Arial"/>
          <w:sz w:val="18"/>
          <w:szCs w:val="18"/>
        </w:rPr>
        <w:t>, y si ésta hubiese sido presentada no será considerada en la evaluación.</w:t>
      </w:r>
    </w:p>
    <w:p w14:paraId="7FF29CE5" w14:textId="77777777" w:rsidR="00B56B20" w:rsidRPr="002B72B7" w:rsidRDefault="00B56B20" w:rsidP="00F24511">
      <w:pPr>
        <w:ind w:left="567"/>
        <w:jc w:val="both"/>
        <w:rPr>
          <w:rFonts w:ascii="Verdana" w:hAnsi="Verdana" w:cs="Arial"/>
          <w:b/>
          <w:sz w:val="18"/>
          <w:szCs w:val="18"/>
        </w:rPr>
      </w:pPr>
    </w:p>
    <w:p w14:paraId="1979FC33" w14:textId="5C67606E" w:rsidR="002E1947" w:rsidRPr="002B72B7" w:rsidRDefault="002E1947" w:rsidP="003678B9">
      <w:pPr>
        <w:pStyle w:val="Ttulo"/>
        <w:numPr>
          <w:ilvl w:val="0"/>
          <w:numId w:val="11"/>
        </w:numPr>
        <w:spacing w:before="0"/>
        <w:ind w:left="426" w:hanging="426"/>
        <w:jc w:val="left"/>
        <w:rPr>
          <w:rFonts w:ascii="Verdana" w:hAnsi="Verdana"/>
          <w:sz w:val="18"/>
        </w:rPr>
      </w:pPr>
      <w:bookmarkStart w:id="30" w:name="_Toc517794871"/>
      <w:r w:rsidRPr="002B72B7">
        <w:rPr>
          <w:rFonts w:ascii="Verdana" w:hAnsi="Verdana"/>
          <w:sz w:val="18"/>
        </w:rPr>
        <w:t>PROPUESTA TÉCNICA</w:t>
      </w:r>
      <w:bookmarkEnd w:id="30"/>
      <w:r w:rsidR="00016E5E" w:rsidRPr="002B72B7">
        <w:rPr>
          <w:rFonts w:ascii="Verdana" w:hAnsi="Verdana"/>
          <w:sz w:val="18"/>
        </w:rPr>
        <w:t xml:space="preserve"> </w:t>
      </w:r>
    </w:p>
    <w:p w14:paraId="77CCDF81" w14:textId="77777777" w:rsidR="000223F5" w:rsidRPr="002B72B7" w:rsidRDefault="000223F5" w:rsidP="00F24511">
      <w:pPr>
        <w:ind w:firstLine="708"/>
        <w:jc w:val="both"/>
        <w:rPr>
          <w:rFonts w:ascii="Verdana" w:hAnsi="Verdana" w:cs="Arial"/>
          <w:sz w:val="18"/>
          <w:szCs w:val="18"/>
        </w:rPr>
      </w:pPr>
    </w:p>
    <w:p w14:paraId="09A753CC" w14:textId="77777777" w:rsidR="00B36712" w:rsidRPr="002B72B7" w:rsidRDefault="004B5EB0" w:rsidP="00840FFA">
      <w:pPr>
        <w:ind w:left="426"/>
        <w:jc w:val="both"/>
        <w:rPr>
          <w:rFonts w:ascii="Verdana" w:hAnsi="Verdana" w:cs="Arial"/>
          <w:bCs/>
          <w:sz w:val="18"/>
          <w:szCs w:val="18"/>
        </w:rPr>
      </w:pPr>
      <w:r w:rsidRPr="002B72B7">
        <w:rPr>
          <w:rFonts w:ascii="Verdana" w:hAnsi="Verdana" w:cs="Arial"/>
          <w:bCs/>
          <w:sz w:val="18"/>
          <w:szCs w:val="18"/>
        </w:rPr>
        <w:t xml:space="preserve">La </w:t>
      </w:r>
      <w:r w:rsidRPr="002B72B7">
        <w:rPr>
          <w:rFonts w:ascii="Verdana" w:hAnsi="Verdana" w:cs="Arial"/>
          <w:sz w:val="18"/>
          <w:szCs w:val="18"/>
        </w:rPr>
        <w:t>propuesta</w:t>
      </w:r>
      <w:r w:rsidRPr="002B72B7">
        <w:rPr>
          <w:rFonts w:ascii="Verdana" w:hAnsi="Verdana" w:cs="Arial"/>
          <w:bCs/>
          <w:sz w:val="18"/>
          <w:szCs w:val="18"/>
        </w:rPr>
        <w:t xml:space="preserve"> técnica debe</w:t>
      </w:r>
      <w:r w:rsidR="00BE3EAD" w:rsidRPr="002B72B7">
        <w:rPr>
          <w:rFonts w:ascii="Verdana" w:hAnsi="Verdana" w:cs="Arial"/>
          <w:bCs/>
          <w:sz w:val="18"/>
          <w:szCs w:val="18"/>
        </w:rPr>
        <w:t>rá</w:t>
      </w:r>
      <w:r w:rsidRPr="002B72B7">
        <w:rPr>
          <w:rFonts w:ascii="Verdana" w:hAnsi="Verdana" w:cs="Arial"/>
          <w:bCs/>
          <w:sz w:val="18"/>
          <w:szCs w:val="18"/>
        </w:rPr>
        <w:t xml:space="preserve"> incluir</w:t>
      </w:r>
      <w:r w:rsidR="00804017" w:rsidRPr="002B72B7">
        <w:rPr>
          <w:rFonts w:ascii="Verdana" w:hAnsi="Verdana" w:cs="Arial"/>
          <w:bCs/>
          <w:sz w:val="18"/>
          <w:szCs w:val="18"/>
        </w:rPr>
        <w:t>:</w:t>
      </w:r>
    </w:p>
    <w:p w14:paraId="73467D5E" w14:textId="77777777" w:rsidR="009F1A2E" w:rsidRPr="002B72B7" w:rsidRDefault="009F1A2E" w:rsidP="00F24511">
      <w:pPr>
        <w:ind w:left="567"/>
        <w:jc w:val="both"/>
        <w:rPr>
          <w:rFonts w:ascii="Verdana" w:hAnsi="Verdana" w:cs="Arial"/>
          <w:bCs/>
          <w:sz w:val="18"/>
          <w:szCs w:val="18"/>
        </w:rPr>
      </w:pPr>
    </w:p>
    <w:p w14:paraId="72446B31" w14:textId="77777777" w:rsidR="002E1947" w:rsidRPr="002B72B7" w:rsidRDefault="00140876" w:rsidP="003678B9">
      <w:pPr>
        <w:pStyle w:val="Prrafodelista"/>
        <w:numPr>
          <w:ilvl w:val="0"/>
          <w:numId w:val="9"/>
        </w:numPr>
        <w:jc w:val="both"/>
        <w:rPr>
          <w:rFonts w:ascii="Verdana" w:hAnsi="Verdana"/>
          <w:bCs/>
          <w:sz w:val="18"/>
          <w:szCs w:val="18"/>
        </w:rPr>
      </w:pPr>
      <w:r w:rsidRPr="002B72B7">
        <w:rPr>
          <w:rFonts w:ascii="Verdana" w:hAnsi="Verdana" w:cs="Arial"/>
          <w:bCs/>
          <w:sz w:val="18"/>
          <w:szCs w:val="18"/>
        </w:rPr>
        <w:t xml:space="preserve">Formulario </w:t>
      </w:r>
      <w:r w:rsidR="006A65CB" w:rsidRPr="002B72B7">
        <w:rPr>
          <w:rFonts w:ascii="Verdana" w:hAnsi="Verdana" w:cs="Arial"/>
          <w:bCs/>
          <w:sz w:val="18"/>
          <w:szCs w:val="18"/>
        </w:rPr>
        <w:t xml:space="preserve">de </w:t>
      </w:r>
      <w:r w:rsidR="004B5EB0" w:rsidRPr="002B72B7">
        <w:rPr>
          <w:rFonts w:ascii="Verdana" w:hAnsi="Verdana"/>
          <w:bCs/>
          <w:sz w:val="18"/>
          <w:szCs w:val="18"/>
        </w:rPr>
        <w:t xml:space="preserve">Especificaciones Técnicas </w:t>
      </w:r>
      <w:r w:rsidR="006A65CB" w:rsidRPr="002B72B7">
        <w:rPr>
          <w:rFonts w:ascii="Verdana" w:hAnsi="Verdana"/>
          <w:bCs/>
          <w:sz w:val="18"/>
          <w:szCs w:val="18"/>
        </w:rPr>
        <w:t>(</w:t>
      </w:r>
      <w:r w:rsidR="004B5EB0" w:rsidRPr="002B72B7">
        <w:rPr>
          <w:rFonts w:ascii="Verdana" w:hAnsi="Verdana"/>
          <w:bCs/>
          <w:sz w:val="18"/>
          <w:szCs w:val="18"/>
        </w:rPr>
        <w:t>Formulario C-1</w:t>
      </w:r>
      <w:r w:rsidR="006A65CB" w:rsidRPr="002B72B7">
        <w:rPr>
          <w:rFonts w:ascii="Verdana" w:hAnsi="Verdana"/>
          <w:bCs/>
          <w:sz w:val="18"/>
          <w:szCs w:val="18"/>
        </w:rPr>
        <w:t>)</w:t>
      </w:r>
      <w:r w:rsidR="004B5EB0" w:rsidRPr="002B72B7">
        <w:rPr>
          <w:rFonts w:ascii="Verdana" w:hAnsi="Verdana"/>
          <w:bCs/>
          <w:sz w:val="18"/>
          <w:szCs w:val="18"/>
        </w:rPr>
        <w:t>.</w:t>
      </w:r>
    </w:p>
    <w:p w14:paraId="45D1344E" w14:textId="77777777" w:rsidR="00B36712" w:rsidRPr="002B72B7" w:rsidRDefault="00140876" w:rsidP="003678B9">
      <w:pPr>
        <w:pStyle w:val="Prrafodelista"/>
        <w:numPr>
          <w:ilvl w:val="0"/>
          <w:numId w:val="9"/>
        </w:numPr>
        <w:jc w:val="both"/>
        <w:rPr>
          <w:rFonts w:ascii="Verdana" w:hAnsi="Verdana"/>
          <w:bCs/>
          <w:sz w:val="18"/>
          <w:szCs w:val="18"/>
        </w:rPr>
      </w:pPr>
      <w:r w:rsidRPr="002B72B7">
        <w:rPr>
          <w:rFonts w:ascii="Verdana" w:hAnsi="Verdana"/>
          <w:bCs/>
          <w:sz w:val="18"/>
          <w:szCs w:val="18"/>
        </w:rPr>
        <w:t xml:space="preserve">Formulario </w:t>
      </w:r>
      <w:r w:rsidR="006A65CB" w:rsidRPr="002B72B7">
        <w:rPr>
          <w:rFonts w:ascii="Verdana" w:hAnsi="Verdana"/>
          <w:bCs/>
          <w:sz w:val="18"/>
          <w:szCs w:val="18"/>
        </w:rPr>
        <w:t>de Co</w:t>
      </w:r>
      <w:r w:rsidR="00B36712" w:rsidRPr="002B72B7">
        <w:rPr>
          <w:rFonts w:ascii="Verdana" w:hAnsi="Verdana"/>
          <w:bCs/>
          <w:sz w:val="18"/>
          <w:szCs w:val="18"/>
        </w:rPr>
        <w:t>ndiciones Adicionales</w:t>
      </w:r>
      <w:r w:rsidR="004D63F5" w:rsidRPr="002B72B7">
        <w:rPr>
          <w:rFonts w:ascii="Verdana" w:hAnsi="Verdana"/>
          <w:bCs/>
          <w:sz w:val="18"/>
          <w:szCs w:val="18"/>
        </w:rPr>
        <w:t xml:space="preserve"> (Formulario C-2)</w:t>
      </w:r>
      <w:r w:rsidR="00142FA4" w:rsidRPr="002B72B7">
        <w:rPr>
          <w:rFonts w:ascii="Verdana" w:hAnsi="Verdana"/>
          <w:bCs/>
          <w:sz w:val="18"/>
          <w:szCs w:val="18"/>
        </w:rPr>
        <w:t>, cuando corresponda.</w:t>
      </w:r>
    </w:p>
    <w:p w14:paraId="05D077C5" w14:textId="77777777" w:rsidR="003554D9" w:rsidRPr="002B72B7" w:rsidRDefault="003554D9" w:rsidP="00F24511">
      <w:pPr>
        <w:ind w:left="709"/>
        <w:jc w:val="both"/>
        <w:rPr>
          <w:rFonts w:ascii="Verdana" w:hAnsi="Verdana" w:cs="Arial"/>
          <w:b/>
          <w:sz w:val="18"/>
          <w:szCs w:val="18"/>
        </w:rPr>
      </w:pPr>
    </w:p>
    <w:p w14:paraId="298F7578" w14:textId="602B984D" w:rsidR="00745F3A" w:rsidRPr="002B72B7" w:rsidRDefault="00745F3A" w:rsidP="003678B9">
      <w:pPr>
        <w:pStyle w:val="Ttulo"/>
        <w:numPr>
          <w:ilvl w:val="0"/>
          <w:numId w:val="11"/>
        </w:numPr>
        <w:spacing w:before="0"/>
        <w:ind w:left="426" w:hanging="426"/>
        <w:jc w:val="left"/>
        <w:rPr>
          <w:rFonts w:ascii="Verdana" w:hAnsi="Verdana"/>
          <w:sz w:val="18"/>
        </w:rPr>
      </w:pPr>
      <w:bookmarkStart w:id="31" w:name="_Toc517794872"/>
      <w:r w:rsidRPr="002B72B7">
        <w:rPr>
          <w:rFonts w:ascii="Verdana" w:hAnsi="Verdana"/>
          <w:sz w:val="18"/>
        </w:rPr>
        <w:t xml:space="preserve">PROPUESTA PARA ADJUDICACIONES POR </w:t>
      </w:r>
      <w:r w:rsidR="002C0624" w:rsidRPr="002B72B7">
        <w:rPr>
          <w:rFonts w:ascii="Verdana" w:hAnsi="Verdana"/>
          <w:sz w:val="18"/>
        </w:rPr>
        <w:t>ÍTEMS</w:t>
      </w:r>
      <w:r w:rsidRPr="002B72B7">
        <w:rPr>
          <w:rFonts w:ascii="Verdana" w:hAnsi="Verdana"/>
          <w:sz w:val="18"/>
        </w:rPr>
        <w:t xml:space="preserve"> O LOTES</w:t>
      </w:r>
      <w:bookmarkEnd w:id="31"/>
    </w:p>
    <w:p w14:paraId="7F9A3935" w14:textId="77777777" w:rsidR="00297E56" w:rsidRPr="002B72B7" w:rsidRDefault="00297E56" w:rsidP="00297E56">
      <w:pPr>
        <w:jc w:val="both"/>
        <w:rPr>
          <w:rFonts w:ascii="Verdana" w:hAnsi="Verdana" w:cs="Arial"/>
          <w:sz w:val="18"/>
          <w:szCs w:val="18"/>
        </w:rPr>
      </w:pPr>
    </w:p>
    <w:p w14:paraId="5A91A46F" w14:textId="2F64E80F" w:rsidR="00297E56" w:rsidRPr="002B72B7" w:rsidRDefault="00745F3A" w:rsidP="00840FFA">
      <w:pPr>
        <w:ind w:left="426"/>
        <w:jc w:val="both"/>
        <w:rPr>
          <w:rFonts w:ascii="Verdana" w:hAnsi="Verdana" w:cs="Arial"/>
          <w:sz w:val="18"/>
          <w:szCs w:val="18"/>
        </w:rPr>
      </w:pPr>
      <w:r w:rsidRPr="002B72B7">
        <w:rPr>
          <w:rFonts w:ascii="Verdana" w:hAnsi="Verdana" w:cs="Arial"/>
          <w:sz w:val="18"/>
          <w:szCs w:val="18"/>
        </w:rPr>
        <w:t xml:space="preserve">Cuando un proponente presente su propuesta para más de un ítem o lote, deberá presentar una </w:t>
      </w:r>
      <w:r w:rsidRPr="002B72B7">
        <w:rPr>
          <w:rFonts w:ascii="Verdana" w:hAnsi="Verdana" w:cs="Arial"/>
          <w:bCs/>
          <w:sz w:val="18"/>
          <w:szCs w:val="18"/>
        </w:rPr>
        <w:t>sola</w:t>
      </w:r>
      <w:r w:rsidRPr="002B72B7">
        <w:rPr>
          <w:rFonts w:ascii="Verdana" w:hAnsi="Verdana" w:cs="Arial"/>
          <w:sz w:val="18"/>
          <w:szCs w:val="18"/>
        </w:rPr>
        <w:t xml:space="preserve"> vez la documentación legal y administrativa, y una propuesta técnica y económica para cada ítem o lote</w:t>
      </w:r>
      <w:r w:rsidR="00EF6866" w:rsidRPr="002B72B7">
        <w:rPr>
          <w:rFonts w:ascii="Verdana" w:hAnsi="Verdana" w:cs="Arial"/>
          <w:sz w:val="18"/>
          <w:szCs w:val="18"/>
        </w:rPr>
        <w:t xml:space="preserve">, salvo cuando la evaluación sea mediante el Método de Selección y Adjudicación </w:t>
      </w:r>
      <w:r w:rsidR="00245A68" w:rsidRPr="002B72B7">
        <w:rPr>
          <w:rFonts w:ascii="Verdana" w:hAnsi="Verdana" w:cs="Arial"/>
          <w:sz w:val="18"/>
          <w:szCs w:val="18"/>
        </w:rPr>
        <w:t xml:space="preserve">de </w:t>
      </w:r>
      <w:r w:rsidR="00EF6866" w:rsidRPr="002B72B7">
        <w:rPr>
          <w:rFonts w:ascii="Verdana" w:hAnsi="Verdana" w:cs="Arial"/>
          <w:sz w:val="18"/>
          <w:szCs w:val="18"/>
        </w:rPr>
        <w:t>Presupuesto Fijo, donde el proponente no presenta propuesta económica</w:t>
      </w:r>
      <w:r w:rsidRPr="002B72B7">
        <w:rPr>
          <w:rFonts w:ascii="Verdana" w:hAnsi="Verdana" w:cs="Arial"/>
          <w:sz w:val="18"/>
          <w:szCs w:val="18"/>
        </w:rPr>
        <w:t>.</w:t>
      </w:r>
    </w:p>
    <w:p w14:paraId="205E0BAB" w14:textId="77777777" w:rsidR="00297E56" w:rsidRPr="002B72B7" w:rsidRDefault="00297E56" w:rsidP="00297E56">
      <w:pPr>
        <w:ind w:left="432"/>
        <w:jc w:val="both"/>
        <w:rPr>
          <w:rFonts w:ascii="Verdana" w:hAnsi="Verdana" w:cs="Arial"/>
          <w:sz w:val="18"/>
          <w:szCs w:val="18"/>
        </w:rPr>
      </w:pPr>
    </w:p>
    <w:p w14:paraId="52F274B0" w14:textId="4D27615D" w:rsidR="00A16000" w:rsidRPr="002B72B7" w:rsidRDefault="00A16000" w:rsidP="00840FFA">
      <w:pPr>
        <w:ind w:left="426"/>
        <w:jc w:val="both"/>
        <w:rPr>
          <w:rFonts w:ascii="Verdana" w:hAnsi="Verdana" w:cs="Arial"/>
          <w:sz w:val="18"/>
          <w:szCs w:val="18"/>
        </w:rPr>
      </w:pPr>
      <w:r w:rsidRPr="002B72B7">
        <w:rPr>
          <w:rFonts w:ascii="Verdana" w:hAnsi="Verdana" w:cs="Arial"/>
          <w:sz w:val="18"/>
          <w:szCs w:val="18"/>
        </w:rPr>
        <w:t xml:space="preserve">La </w:t>
      </w:r>
      <w:r w:rsidR="0038545A" w:rsidRPr="002B72B7">
        <w:rPr>
          <w:rFonts w:ascii="Verdana" w:hAnsi="Verdana" w:cs="Arial"/>
          <w:sz w:val="18"/>
          <w:szCs w:val="18"/>
        </w:rPr>
        <w:t>Garantía</w:t>
      </w:r>
      <w:r w:rsidRPr="002B72B7">
        <w:rPr>
          <w:rFonts w:ascii="Verdana" w:hAnsi="Verdana" w:cs="Arial"/>
          <w:sz w:val="18"/>
          <w:szCs w:val="18"/>
        </w:rPr>
        <w:t xml:space="preserve"> de Seriedad de Propuesta </w:t>
      </w:r>
      <w:r w:rsidR="0038545A" w:rsidRPr="002B72B7">
        <w:rPr>
          <w:rFonts w:ascii="Verdana" w:hAnsi="Verdana" w:cs="Arial"/>
          <w:sz w:val="18"/>
          <w:szCs w:val="18"/>
        </w:rPr>
        <w:t xml:space="preserve">podrá ser presentada </w:t>
      </w:r>
      <w:r w:rsidRPr="002B72B7">
        <w:rPr>
          <w:rFonts w:ascii="Verdana" w:hAnsi="Verdana" w:cs="Arial"/>
          <w:sz w:val="18"/>
          <w:szCs w:val="18"/>
        </w:rPr>
        <w:t>po</w:t>
      </w:r>
      <w:r w:rsidR="0038545A" w:rsidRPr="002B72B7">
        <w:rPr>
          <w:rFonts w:ascii="Verdana" w:hAnsi="Verdana" w:cs="Arial"/>
          <w:sz w:val="18"/>
          <w:szCs w:val="18"/>
        </w:rPr>
        <w:t>r el total de ítems o lotes al que se presente el proponente, o por cada ítem o lote.</w:t>
      </w:r>
    </w:p>
    <w:p w14:paraId="3CE02D7C" w14:textId="77777777" w:rsidR="00820A78" w:rsidRDefault="00820A78" w:rsidP="007C3A98">
      <w:pPr>
        <w:jc w:val="center"/>
        <w:rPr>
          <w:rFonts w:ascii="Verdana" w:hAnsi="Verdana" w:cs="Arial"/>
          <w:b/>
          <w:sz w:val="18"/>
          <w:szCs w:val="18"/>
        </w:rPr>
      </w:pPr>
    </w:p>
    <w:p w14:paraId="622DECD8" w14:textId="77777777" w:rsidR="002E1947" w:rsidRPr="002B72B7" w:rsidRDefault="002E1947" w:rsidP="007C3A98">
      <w:pPr>
        <w:jc w:val="center"/>
        <w:rPr>
          <w:rFonts w:ascii="Verdana" w:hAnsi="Verdana" w:cs="Arial"/>
          <w:b/>
          <w:sz w:val="18"/>
          <w:szCs w:val="18"/>
        </w:rPr>
      </w:pPr>
      <w:r w:rsidRPr="002B72B7">
        <w:rPr>
          <w:rFonts w:ascii="Verdana" w:hAnsi="Verdana" w:cs="Arial"/>
          <w:b/>
          <w:sz w:val="18"/>
          <w:szCs w:val="18"/>
        </w:rPr>
        <w:t>SECCIÓN III</w:t>
      </w:r>
    </w:p>
    <w:p w14:paraId="16E41594" w14:textId="77777777" w:rsidR="002E1947" w:rsidRPr="002B72B7" w:rsidRDefault="002E1947" w:rsidP="007C3A98">
      <w:pPr>
        <w:jc w:val="center"/>
        <w:rPr>
          <w:rFonts w:ascii="Verdana" w:hAnsi="Verdana" w:cs="Arial"/>
          <w:sz w:val="18"/>
          <w:szCs w:val="18"/>
        </w:rPr>
      </w:pPr>
      <w:r w:rsidRPr="002B72B7">
        <w:rPr>
          <w:rFonts w:ascii="Verdana" w:hAnsi="Verdana" w:cs="Arial"/>
          <w:b/>
          <w:sz w:val="18"/>
          <w:szCs w:val="18"/>
        </w:rPr>
        <w:t>PRESENTACIÓN Y APERTURA DE PROPUESTAS</w:t>
      </w:r>
    </w:p>
    <w:p w14:paraId="7F3DC0EA" w14:textId="77777777" w:rsidR="00820A78" w:rsidRDefault="00820A78" w:rsidP="00820A78">
      <w:pPr>
        <w:pStyle w:val="Ttulo"/>
        <w:spacing w:before="0"/>
        <w:ind w:left="426"/>
        <w:jc w:val="left"/>
        <w:rPr>
          <w:rFonts w:ascii="Verdana" w:hAnsi="Verdana"/>
          <w:sz w:val="18"/>
        </w:rPr>
      </w:pPr>
      <w:bookmarkStart w:id="32" w:name="_Toc517794873"/>
    </w:p>
    <w:p w14:paraId="2E3E595B" w14:textId="77777777" w:rsidR="002E1947" w:rsidRPr="002B72B7" w:rsidRDefault="002E1947" w:rsidP="003678B9">
      <w:pPr>
        <w:pStyle w:val="Ttulo"/>
        <w:numPr>
          <w:ilvl w:val="0"/>
          <w:numId w:val="11"/>
        </w:numPr>
        <w:spacing w:before="0"/>
        <w:ind w:left="426" w:hanging="426"/>
        <w:jc w:val="left"/>
        <w:rPr>
          <w:rFonts w:ascii="Verdana" w:hAnsi="Verdana"/>
          <w:sz w:val="18"/>
        </w:rPr>
      </w:pPr>
      <w:r w:rsidRPr="002B72B7">
        <w:rPr>
          <w:rFonts w:ascii="Verdana" w:hAnsi="Verdana"/>
          <w:sz w:val="18"/>
        </w:rPr>
        <w:t>PRESENTACIÓN DE PROPUESTAS</w:t>
      </w:r>
      <w:bookmarkEnd w:id="32"/>
    </w:p>
    <w:p w14:paraId="20101408" w14:textId="2FCEAA57" w:rsidR="002E1947" w:rsidRPr="002B72B7" w:rsidRDefault="002E1947" w:rsidP="003678B9">
      <w:pPr>
        <w:pStyle w:val="Prrafodelista"/>
        <w:numPr>
          <w:ilvl w:val="1"/>
          <w:numId w:val="11"/>
        </w:numPr>
        <w:ind w:left="993" w:hanging="567"/>
        <w:jc w:val="both"/>
        <w:rPr>
          <w:rFonts w:ascii="Verdana" w:hAnsi="Verdana"/>
          <w:b/>
          <w:sz w:val="18"/>
        </w:rPr>
      </w:pPr>
      <w:bookmarkStart w:id="33" w:name="_Toc347138986"/>
      <w:r w:rsidRPr="002B72B7">
        <w:rPr>
          <w:rFonts w:ascii="Verdana" w:hAnsi="Verdana"/>
          <w:b/>
          <w:sz w:val="18"/>
        </w:rPr>
        <w:t>Forma de presentación</w:t>
      </w:r>
      <w:bookmarkEnd w:id="33"/>
    </w:p>
    <w:p w14:paraId="23DD309A" w14:textId="77777777" w:rsidR="002E1947" w:rsidRPr="002B72B7" w:rsidRDefault="002E1947" w:rsidP="00F24511">
      <w:pPr>
        <w:ind w:left="1413" w:hanging="705"/>
        <w:jc w:val="both"/>
        <w:rPr>
          <w:rFonts w:ascii="Verdana" w:hAnsi="Verdana" w:cs="Arial"/>
          <w:sz w:val="18"/>
          <w:szCs w:val="18"/>
        </w:rPr>
      </w:pPr>
    </w:p>
    <w:p w14:paraId="239971D5" w14:textId="77777777" w:rsidR="002209EB" w:rsidRPr="002209EB" w:rsidRDefault="00E15728" w:rsidP="003678B9">
      <w:pPr>
        <w:pStyle w:val="Prrafodelista"/>
        <w:numPr>
          <w:ilvl w:val="2"/>
          <w:numId w:val="11"/>
        </w:numPr>
        <w:ind w:left="1843" w:hanging="850"/>
        <w:jc w:val="both"/>
        <w:rPr>
          <w:rFonts w:ascii="Verdana" w:hAnsi="Verdana" w:cs="Arial"/>
          <w:sz w:val="18"/>
          <w:szCs w:val="18"/>
        </w:rPr>
      </w:pPr>
      <w:bookmarkStart w:id="34" w:name="_Toc347138987"/>
      <w:r w:rsidRPr="002B72B7">
        <w:rPr>
          <w:rFonts w:ascii="Verdana" w:hAnsi="Verdana"/>
          <w:sz w:val="18"/>
        </w:rPr>
        <w:t>L</w:t>
      </w:r>
      <w:r w:rsidR="002E1947" w:rsidRPr="002B72B7">
        <w:rPr>
          <w:rFonts w:ascii="Verdana" w:hAnsi="Verdana"/>
          <w:sz w:val="18"/>
        </w:rPr>
        <w:t xml:space="preserve">a propuesta deberá ser presentada en sobre cerrado y con cinta adhesiva transparente sobre las firmas y sellos, dirigido a la entidad convocante, citando el Número de Licitación, el Código Único de Contrataciones Estatales </w:t>
      </w:r>
      <w:r w:rsidR="00D734E8" w:rsidRPr="002B72B7">
        <w:rPr>
          <w:rFonts w:ascii="Verdana" w:hAnsi="Verdana"/>
          <w:sz w:val="18"/>
        </w:rPr>
        <w:t xml:space="preserve">(CUCE) </w:t>
      </w:r>
      <w:r w:rsidR="002E1947" w:rsidRPr="002B72B7">
        <w:rPr>
          <w:rFonts w:ascii="Verdana" w:hAnsi="Verdana"/>
          <w:sz w:val="18"/>
        </w:rPr>
        <w:t>y el objeto de la Convocatoria.</w:t>
      </w:r>
      <w:bookmarkEnd w:id="34"/>
      <w:r w:rsidR="002209EB">
        <w:rPr>
          <w:rFonts w:ascii="Verdana" w:hAnsi="Verdana"/>
          <w:sz w:val="18"/>
        </w:rPr>
        <w:t xml:space="preserve"> </w:t>
      </w:r>
      <w:r w:rsidR="002209EB" w:rsidRPr="002209EB">
        <w:rPr>
          <w:rFonts w:ascii="Verdana" w:hAnsi="Verdana" w:cs="Arial"/>
          <w:bCs/>
          <w:color w:val="0000FF"/>
          <w:kern w:val="28"/>
          <w:sz w:val="18"/>
          <w:szCs w:val="32"/>
          <w:lang w:eastAsia="es-ES"/>
        </w:rPr>
        <w:t>El rótulo del sobre podrá ser el siguiente</w:t>
      </w:r>
      <w:r w:rsidR="002209EB" w:rsidRPr="002209EB">
        <w:rPr>
          <w:rFonts w:ascii="Verdana" w:hAnsi="Verdana" w:cs="Arial"/>
          <w:sz w:val="18"/>
          <w:szCs w:val="18"/>
        </w:rPr>
        <w:t>:</w:t>
      </w:r>
    </w:p>
    <w:p w14:paraId="10B782BF" w14:textId="77777777" w:rsidR="002E1947" w:rsidRDefault="002E1947" w:rsidP="00840FFA"/>
    <w:tbl>
      <w:tblPr>
        <w:tblW w:w="7239" w:type="dxa"/>
        <w:tblInd w:w="2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39"/>
      </w:tblGrid>
      <w:tr w:rsidR="002209EB" w:rsidRPr="002209EB" w14:paraId="7266BE49" w14:textId="77777777" w:rsidTr="003E0E88">
        <w:trPr>
          <w:trHeight w:val="4588"/>
        </w:trPr>
        <w:tc>
          <w:tcPr>
            <w:tcW w:w="7239"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2209EB" w:rsidRPr="002209EB" w14:paraId="63BFAB53" w14:textId="77777777" w:rsidTr="00C23664">
              <w:trPr>
                <w:trHeight w:val="287"/>
                <w:jc w:val="center"/>
              </w:trPr>
              <w:tc>
                <w:tcPr>
                  <w:tcW w:w="3609" w:type="dxa"/>
                  <w:shd w:val="clear" w:color="auto" w:fill="548DD4"/>
                  <w:vAlign w:val="center"/>
                </w:tcPr>
                <w:p w14:paraId="25DB28F9" w14:textId="77777777" w:rsidR="002209EB" w:rsidRPr="002209EB" w:rsidRDefault="002209EB" w:rsidP="002209EB">
                  <w:pPr>
                    <w:jc w:val="center"/>
                    <w:rPr>
                      <w:rFonts w:ascii="Arial Narrow" w:hAnsi="Arial Narrow" w:cs="Arial"/>
                      <w:b/>
                      <w:bCs/>
                      <w:color w:val="FFFFFF"/>
                      <w:sz w:val="19"/>
                      <w:szCs w:val="19"/>
                      <w:lang w:val="es-ES"/>
                    </w:rPr>
                  </w:pPr>
                  <w:r w:rsidRPr="002209EB">
                    <w:rPr>
                      <w:rFonts w:ascii="Arial Narrow" w:hAnsi="Arial Narrow" w:cs="Arial"/>
                      <w:b/>
                      <w:bCs/>
                      <w:color w:val="FFFFFF"/>
                      <w:sz w:val="19"/>
                      <w:szCs w:val="19"/>
                      <w:lang w:val="es-ES"/>
                    </w:rPr>
                    <w:lastRenderedPageBreak/>
                    <w:t>Código Único de Contratación Estatal</w:t>
                  </w:r>
                </w:p>
              </w:tc>
            </w:tr>
            <w:tr w:rsidR="002209EB" w:rsidRPr="002209EB" w14:paraId="21192EB7" w14:textId="77777777" w:rsidTr="00C23664">
              <w:trPr>
                <w:trHeight w:val="245"/>
                <w:jc w:val="center"/>
              </w:trPr>
              <w:tc>
                <w:tcPr>
                  <w:tcW w:w="3609" w:type="dxa"/>
                  <w:vAlign w:val="center"/>
                </w:tcPr>
                <w:p w14:paraId="4B1C8B4F" w14:textId="4D89A91C" w:rsidR="002209EB" w:rsidRPr="002209EB" w:rsidRDefault="00845FC5" w:rsidP="001F03E1">
                  <w:pPr>
                    <w:ind w:right="180"/>
                    <w:jc w:val="center"/>
                    <w:rPr>
                      <w:rFonts w:ascii="Arial Narrow" w:hAnsi="Arial Narrow" w:cs="Arial"/>
                      <w:b/>
                      <w:sz w:val="18"/>
                      <w:szCs w:val="18"/>
                      <w:lang w:val="es-ES"/>
                    </w:rPr>
                  </w:pPr>
                  <w:r>
                    <w:rPr>
                      <w:rFonts w:ascii="Arial Narrow" w:hAnsi="Arial Narrow" w:cs="Arial"/>
                      <w:b/>
                      <w:sz w:val="18"/>
                      <w:szCs w:val="18"/>
                      <w:lang w:val="es-ES"/>
                    </w:rPr>
                    <w:t>19-0951-00-</w:t>
                  </w:r>
                  <w:r w:rsidR="001F03E1" w:rsidRPr="001F03E1">
                    <w:rPr>
                      <w:rFonts w:ascii="Arial Narrow" w:hAnsi="Arial Narrow" w:cs="Arial"/>
                      <w:b/>
                      <w:bCs/>
                      <w:sz w:val="18"/>
                      <w:szCs w:val="18"/>
                      <w:lang w:val="es-ES"/>
                    </w:rPr>
                    <w:t>962696</w:t>
                  </w:r>
                  <w:r w:rsidR="002209EB" w:rsidRPr="002209EB">
                    <w:rPr>
                      <w:rFonts w:ascii="Arial Narrow" w:hAnsi="Arial Narrow" w:cs="Arial"/>
                      <w:b/>
                      <w:sz w:val="18"/>
                      <w:szCs w:val="18"/>
                      <w:lang w:val="es-ES"/>
                    </w:rPr>
                    <w:t>-</w:t>
                  </w:r>
                  <w:r w:rsidR="00F73815">
                    <w:rPr>
                      <w:rFonts w:ascii="Arial Narrow" w:hAnsi="Arial Narrow" w:cs="Arial"/>
                      <w:b/>
                      <w:sz w:val="18"/>
                      <w:szCs w:val="18"/>
                      <w:lang w:val="es-ES"/>
                    </w:rPr>
                    <w:t>2</w:t>
                  </w:r>
                  <w:r w:rsidR="002209EB" w:rsidRPr="002209EB">
                    <w:rPr>
                      <w:rFonts w:ascii="Arial Narrow" w:hAnsi="Arial Narrow" w:cs="Arial"/>
                      <w:b/>
                      <w:sz w:val="18"/>
                      <w:szCs w:val="18"/>
                      <w:lang w:val="es-ES"/>
                    </w:rPr>
                    <w:t>-1</w:t>
                  </w:r>
                </w:p>
              </w:tc>
            </w:tr>
          </w:tbl>
          <w:p w14:paraId="5E21F43A" w14:textId="77777777" w:rsidR="002209EB" w:rsidRPr="002209EB" w:rsidRDefault="002209EB" w:rsidP="002209EB">
            <w:pPr>
              <w:ind w:left="180" w:right="180"/>
              <w:jc w:val="both"/>
              <w:rPr>
                <w:rFonts w:ascii="Arial Narrow" w:hAnsi="Arial Narrow" w:cs="Arial"/>
                <w:sz w:val="12"/>
                <w:szCs w:val="19"/>
                <w:lang w:val="es-ES"/>
              </w:rPr>
            </w:pPr>
          </w:p>
          <w:p w14:paraId="57A3356D" w14:textId="77777777" w:rsidR="002209EB" w:rsidRPr="002209EB" w:rsidRDefault="002209EB" w:rsidP="002209EB">
            <w:pPr>
              <w:ind w:left="180" w:right="180"/>
              <w:jc w:val="center"/>
              <w:rPr>
                <w:rFonts w:ascii="Arial Narrow" w:hAnsi="Arial Narrow" w:cs="Arial"/>
                <w:b/>
                <w:bCs/>
                <w:sz w:val="19"/>
                <w:szCs w:val="19"/>
                <w:lang w:val="es-ES"/>
              </w:rPr>
            </w:pPr>
            <w:r w:rsidRPr="002209EB">
              <w:rPr>
                <w:rFonts w:ascii="Arial Narrow" w:hAnsi="Arial Narrow" w:cs="Arial"/>
                <w:b/>
                <w:bCs/>
                <w:sz w:val="19"/>
                <w:szCs w:val="19"/>
                <w:lang w:val="es-ES"/>
              </w:rPr>
              <w:t>BANCO CENTRAL DE BOLIVIA</w:t>
            </w:r>
          </w:p>
          <w:p w14:paraId="2B458711" w14:textId="77777777" w:rsidR="002209EB" w:rsidRPr="002209EB" w:rsidRDefault="002209EB" w:rsidP="002209EB">
            <w:pPr>
              <w:ind w:left="180" w:right="180"/>
              <w:jc w:val="center"/>
              <w:rPr>
                <w:rFonts w:ascii="Arial Narrow" w:hAnsi="Arial Narrow" w:cs="Arial"/>
                <w:b/>
                <w:bCs/>
                <w:sz w:val="19"/>
                <w:szCs w:val="19"/>
                <w:lang w:val="es-ES"/>
              </w:rPr>
            </w:pPr>
            <w:r w:rsidRPr="002209EB">
              <w:rPr>
                <w:rFonts w:ascii="Arial Narrow" w:hAnsi="Arial Narrow" w:cs="Arial"/>
                <w:b/>
                <w:bCs/>
                <w:sz w:val="19"/>
                <w:szCs w:val="19"/>
                <w:lang w:val="es-ES"/>
              </w:rPr>
              <w:t>GERENCIA DE ADMINISTRACIÓN</w:t>
            </w:r>
          </w:p>
          <w:p w14:paraId="255B634E" w14:textId="77777777" w:rsidR="002209EB" w:rsidRPr="002209EB" w:rsidRDefault="002209EB" w:rsidP="002209EB">
            <w:pPr>
              <w:ind w:left="180" w:right="180"/>
              <w:jc w:val="center"/>
              <w:rPr>
                <w:rFonts w:ascii="Arial Narrow" w:hAnsi="Arial Narrow" w:cs="Arial"/>
                <w:b/>
                <w:bCs/>
                <w:sz w:val="19"/>
                <w:szCs w:val="19"/>
                <w:lang w:val="es-ES"/>
              </w:rPr>
            </w:pPr>
            <w:r w:rsidRPr="002209EB">
              <w:rPr>
                <w:rFonts w:ascii="Arial Narrow" w:hAnsi="Arial Narrow" w:cs="Arial"/>
                <w:b/>
                <w:bCs/>
                <w:sz w:val="19"/>
                <w:szCs w:val="19"/>
                <w:lang w:val="es-ES"/>
              </w:rPr>
              <w:t>SUBGERENCIA DE SERVICIOS GENERALES</w:t>
            </w:r>
          </w:p>
          <w:p w14:paraId="3DFD6FCB" w14:textId="77777777" w:rsidR="002209EB" w:rsidRPr="002209EB" w:rsidRDefault="002209EB" w:rsidP="002209EB">
            <w:pPr>
              <w:ind w:left="180" w:right="180"/>
              <w:jc w:val="center"/>
              <w:rPr>
                <w:rFonts w:ascii="Arial Narrow" w:hAnsi="Arial Narrow" w:cs="Arial"/>
                <w:sz w:val="19"/>
                <w:szCs w:val="19"/>
                <w:lang w:val="es-ES"/>
              </w:rPr>
            </w:pPr>
            <w:r w:rsidRPr="002209EB">
              <w:rPr>
                <w:rFonts w:ascii="Arial Narrow" w:hAnsi="Arial Narrow" w:cs="Arial"/>
                <w:b/>
                <w:bCs/>
                <w:sz w:val="19"/>
                <w:szCs w:val="19"/>
                <w:lang w:val="es-ES"/>
              </w:rPr>
              <w:t>DEPARTAMENTO DE COMPRAS Y CONTRATACIONES</w:t>
            </w:r>
          </w:p>
          <w:p w14:paraId="3EB68B06" w14:textId="77777777" w:rsidR="002209EB" w:rsidRPr="002209EB" w:rsidRDefault="002209EB" w:rsidP="002209EB">
            <w:pPr>
              <w:ind w:left="180" w:right="180"/>
              <w:jc w:val="both"/>
              <w:rPr>
                <w:rFonts w:ascii="Arial Narrow" w:hAnsi="Arial Narrow" w:cs="Arial"/>
                <w:sz w:val="14"/>
                <w:szCs w:val="19"/>
                <w:lang w:val="es-ES"/>
              </w:rPr>
            </w:pPr>
          </w:p>
          <w:p w14:paraId="7C003B92" w14:textId="77777777" w:rsidR="002209EB" w:rsidRPr="002209EB" w:rsidRDefault="002209EB" w:rsidP="002209EB">
            <w:pPr>
              <w:spacing w:after="120"/>
              <w:ind w:left="180" w:right="180"/>
              <w:jc w:val="both"/>
              <w:rPr>
                <w:rFonts w:ascii="Arial Narrow" w:hAnsi="Arial Narrow" w:cs="Arial"/>
                <w:b/>
                <w:sz w:val="19"/>
                <w:szCs w:val="19"/>
                <w:lang w:val="x-none"/>
              </w:rPr>
            </w:pPr>
            <w:r w:rsidRPr="002209EB">
              <w:rPr>
                <w:rFonts w:ascii="Arial Narrow" w:hAnsi="Arial Narrow" w:cs="Arial"/>
                <w:b/>
                <w:bCs/>
                <w:sz w:val="19"/>
                <w:szCs w:val="19"/>
                <w:lang w:val="x-none"/>
              </w:rPr>
              <w:t xml:space="preserve">LUGAR DE ENTREGA DE LA PROPUESTA: </w:t>
            </w:r>
            <w:r w:rsidRPr="002209EB">
              <w:rPr>
                <w:rFonts w:ascii="Arial Narrow" w:hAnsi="Arial Narrow" w:cs="Arial"/>
                <w:bCs/>
                <w:sz w:val="19"/>
                <w:szCs w:val="19"/>
                <w:lang w:val="x-none"/>
              </w:rPr>
              <w:t>Ventanilla Única de Correspondencia</w:t>
            </w:r>
            <w:r w:rsidRPr="002209EB">
              <w:rPr>
                <w:rFonts w:ascii="Arial Narrow" w:hAnsi="Arial Narrow" w:cs="Arial"/>
                <w:sz w:val="19"/>
                <w:szCs w:val="19"/>
                <w:lang w:val="x-none"/>
              </w:rPr>
              <w:t>, ubicada en Planta Baja del Edificio Principal del BCB, calle Ayacucho esquina Mercado, La Paz – Bolivia.</w:t>
            </w:r>
          </w:p>
          <w:p w14:paraId="2FFA3A70" w14:textId="77777777" w:rsidR="002209EB" w:rsidRPr="002209EB" w:rsidRDefault="002209EB" w:rsidP="002209EB">
            <w:pPr>
              <w:ind w:left="180" w:right="180"/>
              <w:jc w:val="both"/>
              <w:rPr>
                <w:rFonts w:ascii="Arial Narrow" w:hAnsi="Arial Narrow" w:cs="Arial"/>
                <w:b/>
                <w:bCs/>
                <w:sz w:val="19"/>
                <w:szCs w:val="19"/>
                <w:lang w:val="es-ES"/>
              </w:rPr>
            </w:pPr>
            <w:r w:rsidRPr="002209EB">
              <w:rPr>
                <w:rFonts w:ascii="Arial Narrow" w:hAnsi="Arial Narrow" w:cs="Arial"/>
                <w:b/>
                <w:bCs/>
                <w:sz w:val="19"/>
                <w:szCs w:val="19"/>
                <w:lang w:val="es-ES"/>
              </w:rPr>
              <w:t>RAZÓN SOCIAL O NOMBRE DEL PROPONENTE:___________________________________</w:t>
            </w:r>
          </w:p>
          <w:p w14:paraId="2DA0B1D5" w14:textId="499B1E3B" w:rsidR="002209EB" w:rsidRPr="002209EB" w:rsidRDefault="002209EB" w:rsidP="002209EB">
            <w:pPr>
              <w:ind w:left="180" w:right="180"/>
              <w:jc w:val="both"/>
              <w:rPr>
                <w:rFonts w:ascii="Arial Narrow" w:hAnsi="Arial Narrow" w:cs="Arial"/>
                <w:sz w:val="19"/>
                <w:szCs w:val="19"/>
                <w:lang w:val="es-ES"/>
              </w:rPr>
            </w:pPr>
            <w:r w:rsidRPr="002209EB">
              <w:rPr>
                <w:rFonts w:ascii="Arial Narrow" w:hAnsi="Arial Narrow" w:cs="Arial"/>
                <w:sz w:val="19"/>
                <w:szCs w:val="19"/>
                <w:lang w:val="es-ES"/>
              </w:rPr>
              <w:t xml:space="preserve">(indicar el tipo de empresa o asociación </w:t>
            </w:r>
            <w:r w:rsidRPr="001F1CF4">
              <w:rPr>
                <w:rFonts w:ascii="Arial Narrow" w:hAnsi="Arial Narrow" w:cs="Arial"/>
                <w:sz w:val="19"/>
                <w:szCs w:val="19"/>
                <w:lang w:val="es-ES"/>
              </w:rPr>
              <w:t>accidental</w:t>
            </w:r>
            <w:r w:rsidR="00E16F44" w:rsidRPr="001F1CF4">
              <w:rPr>
                <w:rFonts w:ascii="Arial Narrow" w:hAnsi="Arial Narrow" w:cs="Arial"/>
                <w:sz w:val="19"/>
                <w:szCs w:val="19"/>
                <w:lang w:val="es-ES"/>
              </w:rPr>
              <w:t xml:space="preserve"> u otro tipo de proponente</w:t>
            </w:r>
            <w:r w:rsidRPr="002209EB">
              <w:rPr>
                <w:rFonts w:ascii="Arial Narrow" w:hAnsi="Arial Narrow" w:cs="Arial"/>
                <w:sz w:val="19"/>
                <w:szCs w:val="19"/>
                <w:lang w:val="es-ES"/>
              </w:rPr>
              <w:t>)</w:t>
            </w:r>
          </w:p>
          <w:p w14:paraId="08D2F560" w14:textId="24B31EB0" w:rsidR="002209EB" w:rsidRPr="002209EB" w:rsidRDefault="002209EB" w:rsidP="002209EB">
            <w:pPr>
              <w:keepNext/>
              <w:tabs>
                <w:tab w:val="num" w:pos="794"/>
              </w:tabs>
              <w:spacing w:before="120"/>
              <w:ind w:left="1361" w:hanging="1077"/>
              <w:jc w:val="center"/>
              <w:outlineLvl w:val="1"/>
              <w:rPr>
                <w:rFonts w:ascii="Arial Narrow" w:hAnsi="Arial Narrow"/>
                <w:b/>
                <w:bCs/>
                <w:sz w:val="19"/>
                <w:szCs w:val="19"/>
                <w:u w:val="single"/>
                <w:lang w:val="pt-BR" w:eastAsia="x-none"/>
              </w:rPr>
            </w:pPr>
            <w:r w:rsidRPr="002209EB">
              <w:rPr>
                <w:rFonts w:ascii="Arial Narrow" w:hAnsi="Arial Narrow"/>
                <w:b/>
                <w:sz w:val="19"/>
                <w:szCs w:val="19"/>
                <w:u w:val="single"/>
                <w:lang w:eastAsia="x-none"/>
              </w:rPr>
              <w:t>LICITACIÓN</w:t>
            </w:r>
            <w:r w:rsidRPr="002209EB">
              <w:rPr>
                <w:rFonts w:ascii="Arial Narrow" w:hAnsi="Arial Narrow"/>
                <w:b/>
                <w:sz w:val="19"/>
                <w:szCs w:val="19"/>
                <w:u w:val="single"/>
                <w:lang w:val="pt-BR" w:eastAsia="x-none"/>
              </w:rPr>
              <w:t xml:space="preserve"> PÚBLICA </w:t>
            </w:r>
            <w:r w:rsidR="00845FC5">
              <w:rPr>
                <w:rFonts w:ascii="Arial Narrow" w:hAnsi="Arial Narrow"/>
                <w:b/>
                <w:color w:val="0000FF"/>
                <w:sz w:val="19"/>
                <w:szCs w:val="19"/>
                <w:u w:val="single"/>
                <w:lang w:val="es-MX" w:eastAsia="x-none"/>
              </w:rPr>
              <w:t>NACIONAL Nº 003</w:t>
            </w:r>
            <w:r w:rsidRPr="002209EB">
              <w:rPr>
                <w:rFonts w:ascii="Arial Narrow" w:hAnsi="Arial Narrow"/>
                <w:b/>
                <w:color w:val="0000FF"/>
                <w:sz w:val="19"/>
                <w:szCs w:val="19"/>
                <w:u w:val="single"/>
                <w:lang w:val="es-MX" w:eastAsia="x-none"/>
              </w:rPr>
              <w:t>/2019</w:t>
            </w:r>
          </w:p>
          <w:p w14:paraId="201C11CF" w14:textId="41B3ECE5" w:rsidR="002209EB" w:rsidRPr="002209EB" w:rsidRDefault="002209EB" w:rsidP="002209EB">
            <w:pPr>
              <w:ind w:left="180" w:right="180"/>
              <w:jc w:val="center"/>
              <w:rPr>
                <w:rFonts w:ascii="Arial Narrow" w:hAnsi="Arial Narrow" w:cs="Arial"/>
                <w:b/>
                <w:bCs/>
                <w:sz w:val="19"/>
                <w:szCs w:val="19"/>
                <w:lang w:val="pt-BR"/>
              </w:rPr>
            </w:pPr>
            <w:r w:rsidRPr="002209EB">
              <w:rPr>
                <w:rFonts w:ascii="Arial Narrow" w:hAnsi="Arial Narrow" w:cs="Arial"/>
                <w:b/>
                <w:bCs/>
                <w:sz w:val="19"/>
                <w:szCs w:val="19"/>
                <w:lang w:val="pt-BR"/>
              </w:rPr>
              <w:t xml:space="preserve">CÓDIGO BCB: </w:t>
            </w:r>
            <w:r w:rsidR="00845FC5">
              <w:rPr>
                <w:rFonts w:ascii="Arial Narrow" w:hAnsi="Arial Narrow" w:cs="Arial"/>
                <w:b/>
                <w:color w:val="0000FF"/>
                <w:sz w:val="19"/>
                <w:szCs w:val="19"/>
                <w:lang w:val="es-ES"/>
              </w:rPr>
              <w:t>LPN Nº 003</w:t>
            </w:r>
            <w:r w:rsidR="00292432">
              <w:rPr>
                <w:rFonts w:ascii="Arial Narrow" w:hAnsi="Arial Narrow" w:cs="Arial"/>
                <w:b/>
                <w:color w:val="0000FF"/>
                <w:sz w:val="19"/>
                <w:szCs w:val="19"/>
                <w:lang w:val="es-ES"/>
              </w:rPr>
              <w:t>/2019–2</w:t>
            </w:r>
            <w:r w:rsidRPr="002209EB">
              <w:rPr>
                <w:rFonts w:ascii="Arial Narrow" w:hAnsi="Arial Narrow" w:cs="Arial"/>
                <w:b/>
                <w:color w:val="0000FF"/>
                <w:sz w:val="19"/>
                <w:szCs w:val="19"/>
                <w:lang w:val="es-ES"/>
              </w:rPr>
              <w:t>C</w:t>
            </w:r>
          </w:p>
          <w:p w14:paraId="6FE3F2EF" w14:textId="6CE08C15" w:rsidR="002209EB" w:rsidRPr="002209EB" w:rsidRDefault="002209EB" w:rsidP="002209EB">
            <w:pPr>
              <w:ind w:left="180" w:right="180"/>
              <w:jc w:val="center"/>
              <w:rPr>
                <w:rFonts w:ascii="Arial Narrow" w:hAnsi="Arial Narrow" w:cs="Arial"/>
                <w:b/>
                <w:color w:val="0000FF"/>
                <w:sz w:val="22"/>
                <w:szCs w:val="19"/>
                <w:lang w:val="es-ES"/>
              </w:rPr>
            </w:pPr>
            <w:r w:rsidRPr="002209EB">
              <w:rPr>
                <w:rFonts w:ascii="Arial Narrow" w:hAnsi="Arial Narrow" w:cs="Arial"/>
                <w:b/>
                <w:color w:val="0000FF"/>
                <w:sz w:val="22"/>
                <w:szCs w:val="19"/>
                <w:lang w:val="es-ES"/>
              </w:rPr>
              <w:t>“</w:t>
            </w:r>
            <w:r w:rsidR="00940C30" w:rsidRPr="00940C30">
              <w:rPr>
                <w:rFonts w:ascii="Arial Narrow" w:hAnsi="Arial Narrow" w:cs="Arial"/>
                <w:b/>
                <w:bCs/>
                <w:color w:val="0000FF"/>
                <w:sz w:val="22"/>
                <w:szCs w:val="19"/>
                <w:lang w:val="es-ES"/>
              </w:rPr>
              <w:t>CONTRATACIÓN DE SERVICIO DE PASAJES AÉREOS NACIONALES E INTERNACIONALES PARA EL BCB</w:t>
            </w:r>
            <w:r w:rsidRPr="002209EB">
              <w:rPr>
                <w:rFonts w:ascii="Arial Narrow" w:hAnsi="Arial Narrow" w:cs="Arial"/>
                <w:b/>
                <w:color w:val="0000FF"/>
                <w:sz w:val="22"/>
                <w:szCs w:val="19"/>
                <w:lang w:val="es-ES"/>
              </w:rPr>
              <w:t>”</w:t>
            </w:r>
          </w:p>
          <w:p w14:paraId="16EBB8A2" w14:textId="77777777" w:rsidR="002209EB" w:rsidRPr="002209EB" w:rsidRDefault="002209EB" w:rsidP="002209EB">
            <w:pPr>
              <w:ind w:left="180" w:right="180"/>
              <w:jc w:val="center"/>
              <w:rPr>
                <w:rFonts w:ascii="Arial Narrow" w:hAnsi="Arial Narrow" w:cs="Arial"/>
                <w:b/>
                <w:color w:val="0000FF"/>
                <w:sz w:val="12"/>
                <w:szCs w:val="19"/>
                <w:lang w:val="es-ES"/>
              </w:rPr>
            </w:pPr>
          </w:p>
          <w:p w14:paraId="6C16D16D" w14:textId="0C3ED534" w:rsidR="002209EB" w:rsidRPr="002209EB" w:rsidRDefault="00292432" w:rsidP="002209EB">
            <w:pPr>
              <w:ind w:left="180" w:right="180"/>
              <w:jc w:val="center"/>
              <w:rPr>
                <w:rFonts w:ascii="Arial Narrow" w:hAnsi="Arial Narrow" w:cs="Arial"/>
                <w:sz w:val="19"/>
                <w:szCs w:val="19"/>
                <w:lang w:val="es-ES"/>
              </w:rPr>
            </w:pPr>
            <w:r>
              <w:rPr>
                <w:rFonts w:ascii="Arial Narrow" w:hAnsi="Arial Narrow" w:cs="Arial"/>
                <w:b/>
                <w:color w:val="0000FF"/>
                <w:sz w:val="19"/>
                <w:szCs w:val="19"/>
                <w:lang w:val="es-ES"/>
              </w:rPr>
              <w:t>SEGUNDA</w:t>
            </w:r>
            <w:r w:rsidR="002209EB" w:rsidRPr="002209EB">
              <w:rPr>
                <w:rFonts w:ascii="Arial Narrow" w:hAnsi="Arial Narrow" w:cs="Arial"/>
                <w:b/>
                <w:color w:val="0000FF"/>
                <w:sz w:val="19"/>
                <w:szCs w:val="19"/>
                <w:lang w:val="es-ES"/>
              </w:rPr>
              <w:t xml:space="preserve"> </w:t>
            </w:r>
            <w:r w:rsidR="002209EB" w:rsidRPr="002209EB">
              <w:rPr>
                <w:rFonts w:ascii="Arial Narrow" w:hAnsi="Arial Narrow" w:cs="Arial"/>
                <w:b/>
                <w:bCs/>
                <w:sz w:val="19"/>
                <w:szCs w:val="19"/>
                <w:lang w:val="es-ES"/>
              </w:rPr>
              <w:t>CONVOCATORIA</w:t>
            </w:r>
          </w:p>
          <w:p w14:paraId="426D33BD" w14:textId="6127E171" w:rsidR="002209EB" w:rsidRPr="002209EB" w:rsidRDefault="002209EB" w:rsidP="00E204C5">
            <w:pPr>
              <w:ind w:left="180" w:right="180"/>
              <w:jc w:val="center"/>
              <w:rPr>
                <w:rFonts w:ascii="Arial Narrow" w:hAnsi="Arial Narrow" w:cs="Arial"/>
                <w:sz w:val="19"/>
                <w:szCs w:val="19"/>
                <w:lang w:val="es-ES"/>
              </w:rPr>
            </w:pPr>
            <w:r w:rsidRPr="002209EB">
              <w:rPr>
                <w:rFonts w:ascii="Arial Narrow" w:hAnsi="Arial Narrow" w:cs="Arial"/>
                <w:sz w:val="19"/>
                <w:szCs w:val="19"/>
                <w:lang w:val="es-ES"/>
              </w:rPr>
              <w:t xml:space="preserve">No abrir antes de horas </w:t>
            </w:r>
            <w:r w:rsidR="002F1711">
              <w:rPr>
                <w:rFonts w:ascii="Arial Narrow" w:hAnsi="Arial Narrow" w:cs="Arial"/>
                <w:b/>
                <w:color w:val="0000FF"/>
                <w:sz w:val="19"/>
                <w:szCs w:val="19"/>
                <w:lang w:val="es-ES"/>
              </w:rPr>
              <w:t>16</w:t>
            </w:r>
            <w:r w:rsidRPr="002209EB">
              <w:rPr>
                <w:rFonts w:ascii="Arial Narrow" w:hAnsi="Arial Narrow" w:cs="Arial"/>
                <w:b/>
                <w:color w:val="0000FF"/>
                <w:sz w:val="19"/>
                <w:szCs w:val="19"/>
                <w:lang w:val="es-ES"/>
              </w:rPr>
              <w:t xml:space="preserve">:00 del día </w:t>
            </w:r>
            <w:r w:rsidR="00E204C5">
              <w:rPr>
                <w:rFonts w:ascii="Arial Narrow" w:hAnsi="Arial Narrow" w:cs="Arial"/>
                <w:b/>
                <w:color w:val="0000FF"/>
                <w:sz w:val="19"/>
                <w:szCs w:val="19"/>
                <w:lang w:val="es-ES"/>
              </w:rPr>
              <w:t>jueves</w:t>
            </w:r>
            <w:r w:rsidRPr="002209EB">
              <w:rPr>
                <w:rFonts w:ascii="Arial Narrow" w:hAnsi="Arial Narrow" w:cs="Arial"/>
                <w:b/>
                <w:color w:val="0000FF"/>
                <w:sz w:val="19"/>
                <w:szCs w:val="19"/>
                <w:lang w:val="es-ES"/>
              </w:rPr>
              <w:t xml:space="preserve"> </w:t>
            </w:r>
            <w:r w:rsidR="00E204C5">
              <w:rPr>
                <w:rFonts w:ascii="Arial Narrow" w:hAnsi="Arial Narrow" w:cs="Arial"/>
                <w:b/>
                <w:color w:val="0000FF"/>
                <w:sz w:val="19"/>
                <w:szCs w:val="19"/>
                <w:lang w:val="es-ES"/>
              </w:rPr>
              <w:t>31</w:t>
            </w:r>
            <w:r w:rsidRPr="002209EB">
              <w:rPr>
                <w:rFonts w:ascii="Arial Narrow" w:hAnsi="Arial Narrow" w:cs="Arial"/>
                <w:b/>
                <w:color w:val="0000FF"/>
                <w:sz w:val="19"/>
                <w:szCs w:val="19"/>
                <w:lang w:val="es-ES"/>
              </w:rPr>
              <w:t xml:space="preserve"> de </w:t>
            </w:r>
            <w:r w:rsidR="00E204C5">
              <w:rPr>
                <w:rFonts w:ascii="Arial Narrow" w:hAnsi="Arial Narrow" w:cs="Arial"/>
                <w:b/>
                <w:color w:val="0000FF"/>
                <w:sz w:val="19"/>
                <w:szCs w:val="19"/>
                <w:lang w:val="es-ES"/>
              </w:rPr>
              <w:t>octubre</w:t>
            </w:r>
            <w:r w:rsidRPr="002209EB">
              <w:rPr>
                <w:rFonts w:ascii="Arial Narrow" w:hAnsi="Arial Narrow" w:cs="Arial"/>
                <w:b/>
                <w:color w:val="0000FF"/>
                <w:sz w:val="19"/>
                <w:szCs w:val="19"/>
                <w:lang w:val="es-ES"/>
              </w:rPr>
              <w:t xml:space="preserve"> de 2019</w:t>
            </w:r>
          </w:p>
        </w:tc>
      </w:tr>
    </w:tbl>
    <w:p w14:paraId="1BCFF22E" w14:textId="77777777" w:rsidR="002209EB" w:rsidRPr="002209EB" w:rsidRDefault="002209EB" w:rsidP="00840FFA">
      <w:pPr>
        <w:rPr>
          <w:lang w:val="es-ES"/>
        </w:rPr>
      </w:pPr>
    </w:p>
    <w:p w14:paraId="6B1FA057" w14:textId="77777777" w:rsidR="002E1947" w:rsidRPr="002B72B7" w:rsidRDefault="002E1947" w:rsidP="003678B9">
      <w:pPr>
        <w:pStyle w:val="Prrafodelista"/>
        <w:numPr>
          <w:ilvl w:val="2"/>
          <w:numId w:val="11"/>
        </w:numPr>
        <w:ind w:left="1843" w:hanging="850"/>
        <w:jc w:val="both"/>
        <w:rPr>
          <w:rFonts w:ascii="Verdana" w:hAnsi="Verdana"/>
          <w:sz w:val="18"/>
        </w:rPr>
      </w:pPr>
      <w:bookmarkStart w:id="35" w:name="_Toc347138988"/>
      <w:r w:rsidRPr="002B72B7">
        <w:rPr>
          <w:rFonts w:ascii="Verdana" w:hAnsi="Verdana"/>
          <w:sz w:val="18"/>
        </w:rPr>
        <w:t>La propuesta debe ser presentada en un ejemplar original y una copia, identificando claramente el original.</w:t>
      </w:r>
      <w:bookmarkEnd w:id="35"/>
    </w:p>
    <w:p w14:paraId="37572A55" w14:textId="77777777" w:rsidR="002E1947" w:rsidRPr="002B72B7" w:rsidRDefault="002E1947" w:rsidP="00840FFA">
      <w:pPr>
        <w:pStyle w:val="Prrafodelista"/>
        <w:ind w:left="1843"/>
        <w:jc w:val="both"/>
        <w:rPr>
          <w:rFonts w:ascii="Verdana" w:hAnsi="Verdana"/>
          <w:sz w:val="18"/>
        </w:rPr>
      </w:pPr>
    </w:p>
    <w:p w14:paraId="25FFDB1E" w14:textId="6EEC95C5" w:rsidR="002E1947" w:rsidRPr="002B72B7" w:rsidRDefault="002E1947" w:rsidP="003678B9">
      <w:pPr>
        <w:pStyle w:val="Prrafodelista"/>
        <w:numPr>
          <w:ilvl w:val="2"/>
          <w:numId w:val="11"/>
        </w:numPr>
        <w:ind w:left="1843" w:hanging="850"/>
        <w:jc w:val="both"/>
        <w:rPr>
          <w:rFonts w:ascii="Verdana" w:hAnsi="Verdana"/>
          <w:sz w:val="18"/>
        </w:rPr>
      </w:pPr>
      <w:bookmarkStart w:id="36" w:name="_Toc347138989"/>
      <w:r w:rsidRPr="002B72B7">
        <w:rPr>
          <w:rFonts w:ascii="Verdana" w:hAnsi="Verdana"/>
          <w:sz w:val="18"/>
        </w:rPr>
        <w:t xml:space="preserve">El original de la propuesta deberá tener sus páginas numeradas, selladas y rubricadas por el </w:t>
      </w:r>
      <w:r w:rsidR="009D6216" w:rsidRPr="002B72B7">
        <w:rPr>
          <w:rFonts w:ascii="Verdana" w:hAnsi="Verdana"/>
          <w:sz w:val="18"/>
        </w:rPr>
        <w:t>proponente</w:t>
      </w:r>
      <w:r w:rsidRPr="002B72B7">
        <w:rPr>
          <w:rFonts w:ascii="Verdana" w:hAnsi="Verdana"/>
          <w:sz w:val="18"/>
        </w:rPr>
        <w:t>, con excepción de la Garantía de Seriedad de Propuesta.</w:t>
      </w:r>
      <w:bookmarkEnd w:id="36"/>
    </w:p>
    <w:p w14:paraId="6385D860" w14:textId="77777777" w:rsidR="002E1947" w:rsidRPr="002B72B7" w:rsidRDefault="002E1947" w:rsidP="0018124F">
      <w:pPr>
        <w:pStyle w:val="Prrafodelista"/>
        <w:ind w:left="1843"/>
        <w:jc w:val="both"/>
        <w:rPr>
          <w:rFonts w:ascii="Verdana" w:hAnsi="Verdana"/>
          <w:sz w:val="18"/>
        </w:rPr>
      </w:pPr>
    </w:p>
    <w:p w14:paraId="20CAC9D9" w14:textId="77777777" w:rsidR="002E1947" w:rsidRPr="002B72B7" w:rsidRDefault="002E1947" w:rsidP="003678B9">
      <w:pPr>
        <w:pStyle w:val="Prrafodelista"/>
        <w:numPr>
          <w:ilvl w:val="2"/>
          <w:numId w:val="11"/>
        </w:numPr>
        <w:ind w:left="1843" w:hanging="850"/>
        <w:jc w:val="both"/>
        <w:rPr>
          <w:rFonts w:ascii="Verdana" w:hAnsi="Verdana"/>
          <w:sz w:val="18"/>
        </w:rPr>
      </w:pPr>
      <w:bookmarkStart w:id="37" w:name="_Toc347138990"/>
      <w:r w:rsidRPr="002B72B7">
        <w:rPr>
          <w:rFonts w:ascii="Verdana" w:hAnsi="Verdana"/>
          <w:sz w:val="18"/>
        </w:rPr>
        <w:t>La propuesta debe incluir un índice, que p</w:t>
      </w:r>
      <w:r w:rsidR="001D25A2" w:rsidRPr="002B72B7">
        <w:rPr>
          <w:rFonts w:ascii="Verdana" w:hAnsi="Verdana"/>
          <w:sz w:val="18"/>
        </w:rPr>
        <w:t>ermita la rápida ubicación de l</w:t>
      </w:r>
      <w:r w:rsidR="007E2350" w:rsidRPr="002B72B7">
        <w:rPr>
          <w:rFonts w:ascii="Verdana" w:hAnsi="Verdana"/>
          <w:sz w:val="18"/>
        </w:rPr>
        <w:t>os Formularios</w:t>
      </w:r>
      <w:r w:rsidR="0038545A" w:rsidRPr="002B72B7">
        <w:rPr>
          <w:rFonts w:ascii="Verdana" w:hAnsi="Verdana"/>
          <w:sz w:val="18"/>
        </w:rPr>
        <w:t xml:space="preserve"> y </w:t>
      </w:r>
      <w:r w:rsidRPr="002B72B7">
        <w:rPr>
          <w:rFonts w:ascii="Verdana" w:hAnsi="Verdana"/>
          <w:sz w:val="18"/>
        </w:rPr>
        <w:t>documentos presentados.</w:t>
      </w:r>
      <w:bookmarkEnd w:id="37"/>
    </w:p>
    <w:p w14:paraId="1EAE3DAF" w14:textId="77777777" w:rsidR="002E1947" w:rsidRDefault="002E1947" w:rsidP="00F24511">
      <w:pPr>
        <w:ind w:left="2127"/>
        <w:jc w:val="both"/>
        <w:rPr>
          <w:rFonts w:ascii="Verdana" w:hAnsi="Verdana" w:cs="Arial"/>
          <w:sz w:val="18"/>
          <w:szCs w:val="18"/>
        </w:rPr>
      </w:pPr>
    </w:p>
    <w:p w14:paraId="5996BD0B" w14:textId="77777777" w:rsidR="003E0E88" w:rsidRPr="002B72B7" w:rsidRDefault="003E0E88" w:rsidP="00F24511">
      <w:pPr>
        <w:ind w:left="2127"/>
        <w:jc w:val="both"/>
        <w:rPr>
          <w:rFonts w:ascii="Verdana" w:hAnsi="Verdana" w:cs="Arial"/>
          <w:sz w:val="18"/>
          <w:szCs w:val="18"/>
        </w:rPr>
      </w:pPr>
    </w:p>
    <w:p w14:paraId="1D8130BA" w14:textId="2C69D378" w:rsidR="002E1947" w:rsidRPr="002B72B7" w:rsidRDefault="002E1947" w:rsidP="003678B9">
      <w:pPr>
        <w:pStyle w:val="Prrafodelista"/>
        <w:numPr>
          <w:ilvl w:val="1"/>
          <w:numId w:val="11"/>
        </w:numPr>
        <w:ind w:left="993" w:hanging="567"/>
        <w:jc w:val="both"/>
        <w:rPr>
          <w:rFonts w:ascii="Verdana" w:hAnsi="Verdana"/>
          <w:b/>
          <w:sz w:val="18"/>
        </w:rPr>
      </w:pPr>
      <w:bookmarkStart w:id="38" w:name="_Toc347138991"/>
      <w:r w:rsidRPr="002B72B7">
        <w:rPr>
          <w:rFonts w:ascii="Verdana" w:hAnsi="Verdana"/>
          <w:b/>
          <w:sz w:val="18"/>
        </w:rPr>
        <w:t>Plazo y lugar de presentación</w:t>
      </w:r>
      <w:bookmarkEnd w:id="38"/>
    </w:p>
    <w:p w14:paraId="0037145C" w14:textId="77777777" w:rsidR="002E1947" w:rsidRPr="002B72B7" w:rsidRDefault="002E1947" w:rsidP="00F24511">
      <w:pPr>
        <w:ind w:left="1413" w:hanging="705"/>
        <w:jc w:val="both"/>
        <w:rPr>
          <w:rFonts w:ascii="Verdana" w:hAnsi="Verdana" w:cs="Arial"/>
          <w:sz w:val="18"/>
          <w:szCs w:val="18"/>
        </w:rPr>
      </w:pPr>
    </w:p>
    <w:p w14:paraId="5C14B728" w14:textId="77777777" w:rsidR="002E1947" w:rsidRPr="002B72B7" w:rsidRDefault="002E1947" w:rsidP="003678B9">
      <w:pPr>
        <w:pStyle w:val="Prrafodelista"/>
        <w:numPr>
          <w:ilvl w:val="2"/>
          <w:numId w:val="11"/>
        </w:numPr>
        <w:ind w:left="1843" w:hanging="850"/>
        <w:jc w:val="both"/>
        <w:rPr>
          <w:rFonts w:ascii="Verdana" w:hAnsi="Verdana"/>
          <w:sz w:val="18"/>
        </w:rPr>
      </w:pPr>
      <w:bookmarkStart w:id="39" w:name="_Toc347138992"/>
      <w:r w:rsidRPr="002B72B7">
        <w:rPr>
          <w:rFonts w:ascii="Verdana" w:hAnsi="Verdana"/>
          <w:sz w:val="18"/>
        </w:rPr>
        <w:t xml:space="preserve">Las propuestas deberán ser presentadas dentro del plazo (fecha y hora) fijado y en el domicilio establecido en el </w:t>
      </w:r>
      <w:r w:rsidR="00692EE1" w:rsidRPr="002B72B7">
        <w:rPr>
          <w:rFonts w:ascii="Verdana" w:hAnsi="Verdana"/>
          <w:sz w:val="18"/>
        </w:rPr>
        <w:t xml:space="preserve">presente </w:t>
      </w:r>
      <w:r w:rsidRPr="002B72B7">
        <w:rPr>
          <w:rFonts w:ascii="Verdana" w:hAnsi="Verdana"/>
          <w:sz w:val="18"/>
        </w:rPr>
        <w:t>DBC.</w:t>
      </w:r>
      <w:bookmarkEnd w:id="39"/>
    </w:p>
    <w:p w14:paraId="21C35A0B" w14:textId="77777777" w:rsidR="002E1947" w:rsidRPr="002B72B7" w:rsidRDefault="002E1947" w:rsidP="00F24511">
      <w:pPr>
        <w:pStyle w:val="Ttulo"/>
        <w:spacing w:before="0" w:after="0"/>
        <w:ind w:left="720"/>
        <w:jc w:val="both"/>
        <w:rPr>
          <w:rFonts w:ascii="Verdana" w:hAnsi="Verdana"/>
          <w:b w:val="0"/>
          <w:sz w:val="18"/>
        </w:rPr>
      </w:pPr>
    </w:p>
    <w:p w14:paraId="5E62180F" w14:textId="77777777" w:rsidR="002E1947" w:rsidRPr="002B72B7" w:rsidRDefault="002E1947" w:rsidP="0018124F">
      <w:pPr>
        <w:pStyle w:val="Prrafodelista"/>
        <w:ind w:left="1843"/>
        <w:jc w:val="both"/>
        <w:rPr>
          <w:rFonts w:ascii="Verdana" w:hAnsi="Verdana"/>
          <w:sz w:val="18"/>
        </w:rPr>
      </w:pPr>
      <w:bookmarkStart w:id="40" w:name="_Toc347138993"/>
      <w:r w:rsidRPr="002B72B7">
        <w:rPr>
          <w:rFonts w:ascii="Verdana" w:hAnsi="Verdana"/>
          <w:sz w:val="18"/>
        </w:rPr>
        <w:t xml:space="preserve">Se considerará que </w:t>
      </w:r>
      <w:r w:rsidR="00692EE1" w:rsidRPr="002B72B7">
        <w:rPr>
          <w:rFonts w:ascii="Verdana" w:hAnsi="Verdana"/>
          <w:sz w:val="18"/>
        </w:rPr>
        <w:t>el proponente</w:t>
      </w:r>
      <w:r w:rsidRPr="002B72B7">
        <w:rPr>
          <w:rFonts w:ascii="Verdana" w:hAnsi="Verdana"/>
          <w:sz w:val="18"/>
        </w:rPr>
        <w:t xml:space="preserve"> ha presentado su propuesta dentro del plazo, si ésta ha ingresado al recinto en el que se registra la presentación de propuestas hasta la </w:t>
      </w:r>
      <w:r w:rsidR="004139F7" w:rsidRPr="002B72B7">
        <w:rPr>
          <w:rFonts w:ascii="Verdana" w:hAnsi="Verdana"/>
          <w:sz w:val="18"/>
        </w:rPr>
        <w:t xml:space="preserve">fecha y </w:t>
      </w:r>
      <w:r w:rsidRPr="002B72B7">
        <w:rPr>
          <w:rFonts w:ascii="Verdana" w:hAnsi="Verdana"/>
          <w:sz w:val="18"/>
        </w:rPr>
        <w:t>hora límite establecida</w:t>
      </w:r>
      <w:r w:rsidR="00B40AFC" w:rsidRPr="002B72B7">
        <w:rPr>
          <w:rFonts w:ascii="Verdana" w:hAnsi="Verdana"/>
          <w:sz w:val="18"/>
        </w:rPr>
        <w:t>s</w:t>
      </w:r>
      <w:r w:rsidRPr="002B72B7">
        <w:rPr>
          <w:rFonts w:ascii="Verdana" w:hAnsi="Verdana"/>
          <w:sz w:val="18"/>
        </w:rPr>
        <w:t xml:space="preserve"> para el efecto.</w:t>
      </w:r>
      <w:bookmarkEnd w:id="40"/>
    </w:p>
    <w:p w14:paraId="7441DCE6" w14:textId="77777777" w:rsidR="002E1947" w:rsidRPr="002B72B7" w:rsidRDefault="002E1947" w:rsidP="00F24511">
      <w:pPr>
        <w:pStyle w:val="Ttulo"/>
        <w:spacing w:before="0" w:after="0"/>
        <w:ind w:left="720"/>
        <w:jc w:val="both"/>
        <w:rPr>
          <w:rFonts w:ascii="Verdana" w:hAnsi="Verdana"/>
          <w:b w:val="0"/>
          <w:sz w:val="18"/>
        </w:rPr>
      </w:pPr>
    </w:p>
    <w:p w14:paraId="1DC46183" w14:textId="77777777" w:rsidR="002E1947" w:rsidRPr="002B72B7" w:rsidRDefault="002E1947" w:rsidP="003678B9">
      <w:pPr>
        <w:pStyle w:val="Prrafodelista"/>
        <w:numPr>
          <w:ilvl w:val="2"/>
          <w:numId w:val="11"/>
        </w:numPr>
        <w:ind w:left="1843" w:hanging="850"/>
        <w:jc w:val="both"/>
        <w:rPr>
          <w:rFonts w:ascii="Verdana" w:hAnsi="Verdana"/>
          <w:sz w:val="18"/>
        </w:rPr>
      </w:pPr>
      <w:bookmarkStart w:id="41" w:name="_Toc347138994"/>
      <w:r w:rsidRPr="002B72B7">
        <w:rPr>
          <w:rFonts w:ascii="Verdana" w:hAnsi="Verdana"/>
          <w:sz w:val="18"/>
        </w:rPr>
        <w:t>Las propuestas podrán ser entregadas en persona o por correo certificado (</w:t>
      </w:r>
      <w:r w:rsidR="001E50A2" w:rsidRPr="002B72B7">
        <w:rPr>
          <w:rFonts w:ascii="Verdana" w:hAnsi="Verdana"/>
          <w:sz w:val="18"/>
        </w:rPr>
        <w:t>Courier</w:t>
      </w:r>
      <w:r w:rsidRPr="002B72B7">
        <w:rPr>
          <w:rFonts w:ascii="Verdana" w:hAnsi="Verdana"/>
          <w:sz w:val="18"/>
        </w:rPr>
        <w:t xml:space="preserve">). En </w:t>
      </w:r>
      <w:r w:rsidR="001D25A2" w:rsidRPr="002B72B7">
        <w:rPr>
          <w:rFonts w:ascii="Verdana" w:hAnsi="Verdana"/>
          <w:sz w:val="18"/>
        </w:rPr>
        <w:t>ambos</w:t>
      </w:r>
      <w:r w:rsidRPr="002B72B7">
        <w:rPr>
          <w:rFonts w:ascii="Verdana" w:hAnsi="Verdana"/>
          <w:sz w:val="18"/>
        </w:rPr>
        <w:t xml:space="preserve"> casos</w:t>
      </w:r>
      <w:r w:rsidR="00A942D7" w:rsidRPr="002B72B7">
        <w:rPr>
          <w:rFonts w:ascii="Verdana" w:hAnsi="Verdana"/>
          <w:sz w:val="18"/>
        </w:rPr>
        <w:t>,</w:t>
      </w:r>
      <w:r w:rsidRPr="002B72B7">
        <w:rPr>
          <w:rFonts w:ascii="Verdana" w:hAnsi="Verdana"/>
          <w:sz w:val="18"/>
        </w:rPr>
        <w:t xml:space="preserve"> el proponente es el responsable de que su propuesta sea presentada dentro el plazo establecido.</w:t>
      </w:r>
      <w:bookmarkEnd w:id="41"/>
    </w:p>
    <w:p w14:paraId="11DD9F1B" w14:textId="77777777" w:rsidR="002E1947" w:rsidRPr="002B72B7" w:rsidRDefault="002E1947" w:rsidP="00F24511">
      <w:pPr>
        <w:jc w:val="both"/>
        <w:rPr>
          <w:rFonts w:ascii="Verdana" w:hAnsi="Verdana" w:cs="Arial"/>
          <w:sz w:val="18"/>
          <w:szCs w:val="18"/>
        </w:rPr>
      </w:pPr>
    </w:p>
    <w:p w14:paraId="7E2D9157" w14:textId="2E6D2D8F" w:rsidR="002E1947" w:rsidRPr="002B72B7" w:rsidRDefault="002E1947" w:rsidP="003678B9">
      <w:pPr>
        <w:pStyle w:val="Prrafodelista"/>
        <w:numPr>
          <w:ilvl w:val="1"/>
          <w:numId w:val="11"/>
        </w:numPr>
        <w:ind w:left="993" w:hanging="567"/>
        <w:jc w:val="both"/>
        <w:rPr>
          <w:rFonts w:ascii="Verdana" w:hAnsi="Verdana"/>
          <w:sz w:val="18"/>
        </w:rPr>
      </w:pPr>
      <w:bookmarkStart w:id="42" w:name="_Toc347138995"/>
      <w:r w:rsidRPr="002B72B7">
        <w:rPr>
          <w:rFonts w:ascii="Verdana" w:hAnsi="Verdana"/>
          <w:sz w:val="18"/>
        </w:rPr>
        <w:t>Modificaciones y retiro de propuestas</w:t>
      </w:r>
      <w:bookmarkEnd w:id="42"/>
    </w:p>
    <w:p w14:paraId="352DC233" w14:textId="77777777" w:rsidR="002E1947" w:rsidRPr="002B72B7" w:rsidRDefault="002E1947" w:rsidP="00F24511">
      <w:pPr>
        <w:jc w:val="both"/>
        <w:rPr>
          <w:rFonts w:ascii="Verdana" w:hAnsi="Verdana" w:cs="Arial"/>
          <w:sz w:val="18"/>
          <w:szCs w:val="18"/>
        </w:rPr>
      </w:pPr>
    </w:p>
    <w:p w14:paraId="377FE14A" w14:textId="77777777" w:rsidR="002E1947" w:rsidRPr="002B72B7" w:rsidRDefault="002E1947" w:rsidP="003678B9">
      <w:pPr>
        <w:pStyle w:val="Prrafodelista"/>
        <w:numPr>
          <w:ilvl w:val="2"/>
          <w:numId w:val="11"/>
        </w:numPr>
        <w:ind w:left="1843" w:hanging="850"/>
        <w:jc w:val="both"/>
        <w:rPr>
          <w:rFonts w:ascii="Verdana" w:hAnsi="Verdana"/>
          <w:sz w:val="18"/>
        </w:rPr>
      </w:pPr>
      <w:bookmarkStart w:id="43" w:name="_Toc347138996"/>
      <w:r w:rsidRPr="002B72B7">
        <w:rPr>
          <w:rFonts w:ascii="Verdana" w:hAnsi="Verdana"/>
          <w:sz w:val="18"/>
        </w:rPr>
        <w:t>Las propuestas presentadas s</w:t>
      </w:r>
      <w:r w:rsidR="003C3A3B" w:rsidRPr="002B72B7">
        <w:rPr>
          <w:rFonts w:ascii="Verdana" w:hAnsi="Verdana"/>
          <w:sz w:val="18"/>
        </w:rPr>
        <w:t>ó</w:t>
      </w:r>
      <w:r w:rsidRPr="002B72B7">
        <w:rPr>
          <w:rFonts w:ascii="Verdana" w:hAnsi="Verdana"/>
          <w:sz w:val="18"/>
        </w:rPr>
        <w:t>lo podrán modificarse antes del plazo límite establecido para el cierre de presentación de propuestas.</w:t>
      </w:r>
      <w:bookmarkEnd w:id="43"/>
    </w:p>
    <w:p w14:paraId="3FF2A7A7" w14:textId="77777777" w:rsidR="002E1947" w:rsidRPr="002B72B7" w:rsidRDefault="002E1947" w:rsidP="00F24511">
      <w:pPr>
        <w:pStyle w:val="Ttulo"/>
        <w:spacing w:before="0" w:after="0"/>
        <w:ind w:left="720"/>
        <w:jc w:val="both"/>
        <w:rPr>
          <w:rFonts w:ascii="Verdana" w:hAnsi="Verdana"/>
          <w:b w:val="0"/>
          <w:sz w:val="18"/>
        </w:rPr>
      </w:pPr>
    </w:p>
    <w:p w14:paraId="5B168E5A" w14:textId="77777777" w:rsidR="002E1947" w:rsidRPr="002B72B7" w:rsidRDefault="002E1947" w:rsidP="00775703">
      <w:pPr>
        <w:pStyle w:val="Prrafodelista"/>
        <w:ind w:left="1843"/>
        <w:jc w:val="both"/>
        <w:rPr>
          <w:rFonts w:ascii="Verdana" w:hAnsi="Verdana"/>
          <w:sz w:val="18"/>
        </w:rPr>
      </w:pPr>
      <w:bookmarkStart w:id="44" w:name="_Toc347138997"/>
      <w:r w:rsidRPr="002B72B7">
        <w:rPr>
          <w:rFonts w:ascii="Verdana" w:hAnsi="Verdana"/>
          <w:sz w:val="18"/>
        </w:rPr>
        <w:lastRenderedPageBreak/>
        <w:t>Para este propósito el proponente deberá solicitar por escrito la devolución total de su propuesta, que será efectuada bajo constancia escrita y liberando de cualquier responsabilidad a la entidad convocante.</w:t>
      </w:r>
      <w:bookmarkEnd w:id="44"/>
    </w:p>
    <w:p w14:paraId="0B6006FD" w14:textId="77777777" w:rsidR="002E1947" w:rsidRPr="002B72B7" w:rsidRDefault="002E1947" w:rsidP="00095FCE"/>
    <w:p w14:paraId="7DF8C7C9" w14:textId="77777777" w:rsidR="002E1947" w:rsidRPr="002B72B7" w:rsidRDefault="002E1947" w:rsidP="00095FCE">
      <w:pPr>
        <w:pStyle w:val="Prrafodelista"/>
        <w:ind w:left="1843"/>
        <w:jc w:val="both"/>
        <w:rPr>
          <w:rFonts w:ascii="Verdana" w:hAnsi="Verdana"/>
          <w:b/>
          <w:sz w:val="18"/>
        </w:rPr>
      </w:pPr>
      <w:bookmarkStart w:id="45" w:name="_Toc347138998"/>
      <w:r w:rsidRPr="002B72B7">
        <w:rPr>
          <w:rFonts w:ascii="Verdana" w:hAnsi="Verdana"/>
          <w:sz w:val="18"/>
        </w:rPr>
        <w:t>Efectuadas</w:t>
      </w:r>
      <w:r w:rsidRPr="002B72B7">
        <w:rPr>
          <w:rFonts w:ascii="Verdana" w:hAnsi="Verdana"/>
          <w:b/>
          <w:sz w:val="18"/>
        </w:rPr>
        <w:t xml:space="preserve"> </w:t>
      </w:r>
      <w:r w:rsidRPr="002B72B7">
        <w:rPr>
          <w:rFonts w:ascii="Verdana" w:hAnsi="Verdana"/>
          <w:sz w:val="18"/>
        </w:rPr>
        <w:t>las modificaciones, podrá proceder a su presentación.</w:t>
      </w:r>
      <w:bookmarkEnd w:id="45"/>
    </w:p>
    <w:p w14:paraId="4C156CD8" w14:textId="77777777" w:rsidR="002E1947" w:rsidRPr="002B72B7" w:rsidRDefault="002E1947" w:rsidP="00095FCE"/>
    <w:p w14:paraId="6CFD7A00" w14:textId="77777777" w:rsidR="002E1947" w:rsidRPr="002B72B7" w:rsidRDefault="002E1947" w:rsidP="003678B9">
      <w:pPr>
        <w:pStyle w:val="Prrafodelista"/>
        <w:numPr>
          <w:ilvl w:val="2"/>
          <w:numId w:val="11"/>
        </w:numPr>
        <w:ind w:left="1843" w:hanging="850"/>
        <w:jc w:val="both"/>
        <w:rPr>
          <w:rFonts w:ascii="Verdana" w:hAnsi="Verdana"/>
          <w:sz w:val="18"/>
        </w:rPr>
      </w:pPr>
      <w:bookmarkStart w:id="46" w:name="_Toc347138999"/>
      <w:r w:rsidRPr="002B72B7">
        <w:rPr>
          <w:rFonts w:ascii="Verdana" w:hAnsi="Verdana"/>
          <w:sz w:val="18"/>
        </w:rPr>
        <w:t xml:space="preserve">Las propuestas podrán ser retiradas mediante solicitud escrita firmada por el </w:t>
      </w:r>
      <w:r w:rsidR="00A51B00" w:rsidRPr="002B72B7">
        <w:rPr>
          <w:rFonts w:ascii="Verdana" w:hAnsi="Verdana"/>
          <w:sz w:val="18"/>
        </w:rPr>
        <w:t>proponente</w:t>
      </w:r>
      <w:r w:rsidRPr="002B72B7">
        <w:rPr>
          <w:rFonts w:ascii="Verdana" w:hAnsi="Verdana"/>
          <w:sz w:val="18"/>
        </w:rPr>
        <w:t>, hasta antes de la conclusión del plazo de presentación de propuestas.</w:t>
      </w:r>
      <w:bookmarkEnd w:id="46"/>
    </w:p>
    <w:p w14:paraId="533E428B" w14:textId="77777777" w:rsidR="002E1947" w:rsidRPr="002B72B7" w:rsidRDefault="002E1947" w:rsidP="00F24511">
      <w:pPr>
        <w:pStyle w:val="Ttulo"/>
        <w:spacing w:before="0" w:after="0"/>
        <w:ind w:left="720"/>
        <w:jc w:val="both"/>
        <w:rPr>
          <w:rFonts w:ascii="Verdana" w:hAnsi="Verdana"/>
          <w:b w:val="0"/>
          <w:sz w:val="18"/>
        </w:rPr>
      </w:pPr>
    </w:p>
    <w:p w14:paraId="168BA1BF" w14:textId="77777777" w:rsidR="002E1947" w:rsidRPr="002B72B7" w:rsidRDefault="002E1947" w:rsidP="00095FCE">
      <w:pPr>
        <w:pStyle w:val="Prrafodelista"/>
        <w:ind w:left="1843"/>
        <w:jc w:val="both"/>
        <w:rPr>
          <w:rFonts w:ascii="Verdana" w:hAnsi="Verdana"/>
          <w:sz w:val="18"/>
        </w:rPr>
      </w:pPr>
      <w:bookmarkStart w:id="47" w:name="_Toc347139000"/>
      <w:r w:rsidRPr="002B72B7">
        <w:rPr>
          <w:rFonts w:ascii="Verdana" w:hAnsi="Verdana"/>
          <w:sz w:val="18"/>
        </w:rPr>
        <w:t>La devolución de la propuesta cerrada se realizará bajo constancia escrita.</w:t>
      </w:r>
      <w:bookmarkEnd w:id="47"/>
    </w:p>
    <w:p w14:paraId="05C8C84C" w14:textId="77777777" w:rsidR="002E1947" w:rsidRPr="002B72B7" w:rsidRDefault="002E1947" w:rsidP="00F24511">
      <w:pPr>
        <w:pStyle w:val="Ttulo"/>
        <w:spacing w:before="0" w:after="0"/>
        <w:ind w:left="720"/>
        <w:jc w:val="both"/>
        <w:rPr>
          <w:rFonts w:ascii="Verdana" w:hAnsi="Verdana"/>
          <w:b w:val="0"/>
          <w:sz w:val="18"/>
        </w:rPr>
      </w:pPr>
    </w:p>
    <w:p w14:paraId="02B8D006" w14:textId="77777777" w:rsidR="002E1947" w:rsidRPr="002B72B7" w:rsidRDefault="002E1947" w:rsidP="003678B9">
      <w:pPr>
        <w:pStyle w:val="Prrafodelista"/>
        <w:numPr>
          <w:ilvl w:val="2"/>
          <w:numId w:val="11"/>
        </w:numPr>
        <w:ind w:left="1843" w:hanging="850"/>
        <w:jc w:val="both"/>
        <w:rPr>
          <w:rFonts w:ascii="Verdana" w:hAnsi="Verdana"/>
          <w:sz w:val="18"/>
        </w:rPr>
      </w:pPr>
      <w:bookmarkStart w:id="48" w:name="_Toc347139001"/>
      <w:r w:rsidRPr="002B72B7">
        <w:rPr>
          <w:rFonts w:ascii="Verdana" w:hAnsi="Verdana"/>
          <w:sz w:val="18"/>
        </w:rPr>
        <w:t xml:space="preserve">Vencidos los plazos citados, las propuestas no podrán ser </w:t>
      </w:r>
      <w:r w:rsidR="00F352D4" w:rsidRPr="002B72B7">
        <w:rPr>
          <w:rFonts w:ascii="Verdana" w:hAnsi="Verdana"/>
          <w:sz w:val="18"/>
        </w:rPr>
        <w:t xml:space="preserve">retiradas, </w:t>
      </w:r>
      <w:r w:rsidRPr="002B72B7">
        <w:rPr>
          <w:rFonts w:ascii="Verdana" w:hAnsi="Verdana"/>
          <w:sz w:val="18"/>
        </w:rPr>
        <w:t>modificadas o alteradas de manera alguna.</w:t>
      </w:r>
      <w:bookmarkEnd w:id="48"/>
    </w:p>
    <w:p w14:paraId="07112371" w14:textId="77777777" w:rsidR="002E1947" w:rsidRPr="002B72B7" w:rsidRDefault="002E1947" w:rsidP="00F24511">
      <w:pPr>
        <w:jc w:val="both"/>
        <w:rPr>
          <w:rFonts w:ascii="Verdana" w:hAnsi="Verdana" w:cs="Arial"/>
          <w:b/>
          <w:sz w:val="18"/>
          <w:szCs w:val="18"/>
        </w:rPr>
      </w:pPr>
    </w:p>
    <w:p w14:paraId="37894E71" w14:textId="07455EF7" w:rsidR="002E1947" w:rsidRPr="002B72B7" w:rsidRDefault="002E1947" w:rsidP="003678B9">
      <w:pPr>
        <w:pStyle w:val="Ttulo"/>
        <w:numPr>
          <w:ilvl w:val="0"/>
          <w:numId w:val="11"/>
        </w:numPr>
        <w:spacing w:before="0"/>
        <w:ind w:left="426" w:hanging="426"/>
        <w:jc w:val="left"/>
        <w:rPr>
          <w:rFonts w:ascii="Verdana" w:hAnsi="Verdana"/>
          <w:sz w:val="18"/>
        </w:rPr>
      </w:pPr>
      <w:bookmarkStart w:id="49" w:name="_Toc517794874"/>
      <w:r w:rsidRPr="002B72B7">
        <w:rPr>
          <w:rFonts w:ascii="Verdana" w:hAnsi="Verdana"/>
          <w:sz w:val="18"/>
        </w:rPr>
        <w:t>APERTURA DE PROPUESTAS</w:t>
      </w:r>
      <w:bookmarkEnd w:id="49"/>
    </w:p>
    <w:p w14:paraId="29930BDA" w14:textId="77777777" w:rsidR="002E1947" w:rsidRPr="002B72B7" w:rsidRDefault="002E1947" w:rsidP="00F24511">
      <w:pPr>
        <w:ind w:left="708"/>
        <w:jc w:val="both"/>
      </w:pPr>
    </w:p>
    <w:p w14:paraId="093A6757" w14:textId="5DA6C8B0" w:rsidR="002E1947" w:rsidRPr="002B72B7" w:rsidRDefault="00A824BE" w:rsidP="003678B9">
      <w:pPr>
        <w:pStyle w:val="Prrafodelista"/>
        <w:numPr>
          <w:ilvl w:val="1"/>
          <w:numId w:val="11"/>
        </w:numPr>
        <w:ind w:left="993" w:hanging="567"/>
        <w:jc w:val="both"/>
        <w:rPr>
          <w:rFonts w:ascii="Verdana" w:hAnsi="Verdana"/>
          <w:sz w:val="18"/>
        </w:rPr>
      </w:pPr>
      <w:bookmarkStart w:id="50" w:name="_Toc347139003"/>
      <w:r w:rsidRPr="002B72B7">
        <w:rPr>
          <w:rFonts w:ascii="Verdana" w:hAnsi="Verdana"/>
          <w:sz w:val="18"/>
          <w:szCs w:val="18"/>
        </w:rPr>
        <w:t>Inmediatamente después del cierre del plazo de presentación de propuestas, la Comisión de Calificación procederá a la apertura de las propuestas en acto público</w:t>
      </w:r>
      <w:r w:rsidR="002E1947" w:rsidRPr="002B72B7">
        <w:rPr>
          <w:rFonts w:ascii="Verdana" w:hAnsi="Verdana"/>
          <w:sz w:val="18"/>
        </w:rPr>
        <w:t xml:space="preserve">, en la fecha, hora y lugar señalados en el </w:t>
      </w:r>
      <w:r w:rsidR="00BA17CD" w:rsidRPr="002B72B7">
        <w:rPr>
          <w:rFonts w:ascii="Verdana" w:hAnsi="Verdana"/>
          <w:sz w:val="18"/>
        </w:rPr>
        <w:t xml:space="preserve">presente </w:t>
      </w:r>
      <w:r w:rsidR="002E1947" w:rsidRPr="002B72B7">
        <w:rPr>
          <w:rFonts w:ascii="Verdana" w:hAnsi="Verdana"/>
          <w:sz w:val="18"/>
        </w:rPr>
        <w:t>DBC.</w:t>
      </w:r>
      <w:bookmarkEnd w:id="50"/>
    </w:p>
    <w:p w14:paraId="209B307A" w14:textId="77777777" w:rsidR="002E1947" w:rsidRPr="002B72B7" w:rsidRDefault="002E1947" w:rsidP="00F24511">
      <w:pPr>
        <w:ind w:left="1440" w:hanging="720"/>
        <w:jc w:val="both"/>
        <w:rPr>
          <w:rFonts w:ascii="Verdana" w:hAnsi="Verdana" w:cs="Arial"/>
          <w:sz w:val="18"/>
          <w:szCs w:val="18"/>
        </w:rPr>
      </w:pPr>
      <w:r w:rsidRPr="002B72B7">
        <w:rPr>
          <w:rFonts w:ascii="Verdana" w:hAnsi="Verdana" w:cs="Arial"/>
          <w:sz w:val="18"/>
          <w:szCs w:val="18"/>
        </w:rPr>
        <w:tab/>
      </w:r>
    </w:p>
    <w:p w14:paraId="7C9F70D0" w14:textId="21AEC727" w:rsidR="002E1947" w:rsidRPr="002B72B7" w:rsidRDefault="002E1947" w:rsidP="000D4083">
      <w:pPr>
        <w:pStyle w:val="Prrafodelista"/>
        <w:ind w:left="993"/>
        <w:jc w:val="both"/>
        <w:rPr>
          <w:rFonts w:ascii="Verdana" w:hAnsi="Verdana"/>
          <w:sz w:val="18"/>
          <w:szCs w:val="18"/>
        </w:rPr>
      </w:pPr>
      <w:r w:rsidRPr="002B72B7">
        <w:rPr>
          <w:rFonts w:ascii="Verdana" w:hAnsi="Verdana"/>
          <w:sz w:val="18"/>
          <w:szCs w:val="18"/>
        </w:rPr>
        <w:t xml:space="preserve">El Acto de Apertura será continuo y sin interrupción, donde se permitirá la presencia de los proponentes o sus representantes, así como los representantes de la sociedad que quieran participar. </w:t>
      </w:r>
    </w:p>
    <w:p w14:paraId="0BB7DA1F" w14:textId="77777777" w:rsidR="002E1947" w:rsidRPr="002B72B7" w:rsidRDefault="002E1947" w:rsidP="000D4083">
      <w:pPr>
        <w:pStyle w:val="Prrafodelista"/>
        <w:ind w:left="993"/>
        <w:jc w:val="both"/>
        <w:rPr>
          <w:rFonts w:ascii="Verdana" w:hAnsi="Verdana"/>
          <w:sz w:val="18"/>
          <w:szCs w:val="18"/>
        </w:rPr>
      </w:pPr>
      <w:r w:rsidRPr="002B72B7">
        <w:rPr>
          <w:rFonts w:ascii="Verdana" w:hAnsi="Verdana"/>
          <w:sz w:val="18"/>
          <w:szCs w:val="18"/>
        </w:rPr>
        <w:tab/>
      </w:r>
    </w:p>
    <w:p w14:paraId="273782CC" w14:textId="77777777" w:rsidR="002E1947" w:rsidRPr="002B72B7" w:rsidRDefault="002E1947" w:rsidP="000D4083">
      <w:pPr>
        <w:pStyle w:val="Prrafodelista"/>
        <w:ind w:left="993"/>
        <w:jc w:val="both"/>
        <w:rPr>
          <w:rFonts w:ascii="Verdana" w:hAnsi="Verdana"/>
          <w:sz w:val="18"/>
          <w:szCs w:val="18"/>
        </w:rPr>
      </w:pPr>
      <w:r w:rsidRPr="002B72B7">
        <w:rPr>
          <w:rFonts w:ascii="Verdana" w:hAnsi="Verdana"/>
          <w:sz w:val="18"/>
          <w:szCs w:val="18"/>
        </w:rPr>
        <w:t>El acto se efectuará así se hubiese recibido una sola propuesta. En caso de no existir propuestas, la Comisión de Calificación suspenderá el acto y recomendará al RPC, que la convocatoria sea declarada desierta.</w:t>
      </w:r>
    </w:p>
    <w:p w14:paraId="17A1940B" w14:textId="77777777" w:rsidR="002E1947" w:rsidRPr="002B72B7" w:rsidRDefault="002E1947" w:rsidP="00F24511">
      <w:pPr>
        <w:ind w:left="1440" w:hanging="720"/>
        <w:jc w:val="both"/>
        <w:rPr>
          <w:rFonts w:ascii="Verdana" w:hAnsi="Verdana" w:cs="Arial"/>
          <w:sz w:val="18"/>
          <w:szCs w:val="18"/>
        </w:rPr>
      </w:pPr>
      <w:r w:rsidRPr="002B72B7">
        <w:rPr>
          <w:rFonts w:ascii="Verdana" w:hAnsi="Verdana" w:cs="Arial"/>
          <w:sz w:val="18"/>
          <w:szCs w:val="18"/>
        </w:rPr>
        <w:tab/>
      </w:r>
    </w:p>
    <w:p w14:paraId="2CB92BDC" w14:textId="77777777" w:rsidR="002E1947" w:rsidRPr="002B72B7" w:rsidRDefault="002E1947" w:rsidP="003678B9">
      <w:pPr>
        <w:pStyle w:val="Prrafodelista"/>
        <w:numPr>
          <w:ilvl w:val="1"/>
          <w:numId w:val="11"/>
        </w:numPr>
        <w:ind w:left="993" w:hanging="567"/>
        <w:jc w:val="both"/>
        <w:rPr>
          <w:rFonts w:ascii="Verdana" w:hAnsi="Verdana"/>
          <w:sz w:val="18"/>
        </w:rPr>
      </w:pPr>
      <w:bookmarkStart w:id="51" w:name="_Toc347139004"/>
      <w:r w:rsidRPr="002B72B7">
        <w:rPr>
          <w:rFonts w:ascii="Verdana" w:hAnsi="Verdana"/>
          <w:sz w:val="18"/>
        </w:rPr>
        <w:t xml:space="preserve">El Acto </w:t>
      </w:r>
      <w:r w:rsidRPr="002B72B7">
        <w:rPr>
          <w:rFonts w:ascii="Verdana" w:hAnsi="Verdana"/>
          <w:sz w:val="18"/>
          <w:szCs w:val="18"/>
        </w:rPr>
        <w:t>de</w:t>
      </w:r>
      <w:r w:rsidRPr="002B72B7">
        <w:rPr>
          <w:rFonts w:ascii="Verdana" w:hAnsi="Verdana"/>
          <w:sz w:val="18"/>
        </w:rPr>
        <w:t xml:space="preserve"> Apertura comprenderá:</w:t>
      </w:r>
      <w:bookmarkEnd w:id="51"/>
    </w:p>
    <w:p w14:paraId="56D463CC" w14:textId="77777777" w:rsidR="002E1947" w:rsidRPr="002B72B7" w:rsidRDefault="002E1947" w:rsidP="00F24511">
      <w:pPr>
        <w:ind w:left="1440" w:hanging="720"/>
        <w:jc w:val="both"/>
        <w:rPr>
          <w:rFonts w:ascii="Verdana" w:hAnsi="Verdana" w:cs="Arial"/>
          <w:sz w:val="18"/>
          <w:szCs w:val="18"/>
        </w:rPr>
      </w:pPr>
    </w:p>
    <w:p w14:paraId="2D0570E3" w14:textId="77777777" w:rsidR="002E1947" w:rsidRPr="002B72B7" w:rsidRDefault="002E1947" w:rsidP="0020109B">
      <w:pPr>
        <w:numPr>
          <w:ilvl w:val="0"/>
          <w:numId w:val="4"/>
        </w:numPr>
        <w:tabs>
          <w:tab w:val="clear" w:pos="1080"/>
        </w:tabs>
        <w:ind w:left="1418" w:hanging="425"/>
        <w:jc w:val="both"/>
        <w:rPr>
          <w:rFonts w:ascii="Verdana" w:hAnsi="Verdana" w:cs="Arial"/>
          <w:sz w:val="18"/>
          <w:szCs w:val="18"/>
        </w:rPr>
      </w:pPr>
      <w:r w:rsidRPr="002B72B7">
        <w:rPr>
          <w:rFonts w:ascii="Verdana" w:hAnsi="Verdana" w:cs="Arial"/>
          <w:sz w:val="18"/>
          <w:szCs w:val="18"/>
        </w:rPr>
        <w:t>Lectura de la información sobre el objeto de la contratación, las publicaciones realizadas y la nómina de las propuestas presentadas y rechazadas según el Acta de Recepción.</w:t>
      </w:r>
    </w:p>
    <w:p w14:paraId="44C87DE5" w14:textId="77777777" w:rsidR="002E1947" w:rsidRPr="002B72B7" w:rsidRDefault="002E1947" w:rsidP="00F24511">
      <w:pPr>
        <w:ind w:left="2124" w:hanging="708"/>
        <w:jc w:val="both"/>
        <w:rPr>
          <w:rFonts w:ascii="Verdana" w:hAnsi="Verdana" w:cs="Arial"/>
          <w:sz w:val="18"/>
          <w:szCs w:val="18"/>
        </w:rPr>
      </w:pPr>
    </w:p>
    <w:p w14:paraId="5A929454" w14:textId="77777777" w:rsidR="002E1947" w:rsidRPr="002B72B7" w:rsidRDefault="002E1947" w:rsidP="00C7793E">
      <w:pPr>
        <w:ind w:left="1418"/>
        <w:jc w:val="both"/>
        <w:rPr>
          <w:rFonts w:ascii="Verdana" w:hAnsi="Verdana" w:cs="Arial"/>
          <w:sz w:val="18"/>
          <w:szCs w:val="18"/>
        </w:rPr>
      </w:pPr>
      <w:r w:rsidRPr="002B72B7">
        <w:rPr>
          <w:rFonts w:ascii="Verdana" w:hAnsi="Verdana" w:cs="Arial"/>
          <w:sz w:val="18"/>
          <w:szCs w:val="18"/>
        </w:rPr>
        <w:t xml:space="preserve">Si hubiere lugar, se informará sobre los Recursos Administrativos de Impugnación interpuestos contra la Resolución </w:t>
      </w:r>
      <w:r w:rsidR="005663EB" w:rsidRPr="002B72B7">
        <w:rPr>
          <w:rFonts w:ascii="Verdana" w:hAnsi="Verdana" w:cs="Arial"/>
          <w:sz w:val="18"/>
          <w:szCs w:val="18"/>
        </w:rPr>
        <w:t xml:space="preserve">que aprueba </w:t>
      </w:r>
      <w:r w:rsidRPr="002B72B7">
        <w:rPr>
          <w:rFonts w:ascii="Verdana" w:hAnsi="Verdana" w:cs="Arial"/>
          <w:sz w:val="18"/>
          <w:szCs w:val="18"/>
        </w:rPr>
        <w:t>el DBC.</w:t>
      </w:r>
    </w:p>
    <w:p w14:paraId="44514810" w14:textId="77777777" w:rsidR="002E1947" w:rsidRPr="002B72B7" w:rsidRDefault="002E1947" w:rsidP="00F24511">
      <w:pPr>
        <w:ind w:left="2124" w:hanging="708"/>
        <w:jc w:val="both"/>
        <w:rPr>
          <w:rFonts w:ascii="Verdana" w:hAnsi="Verdana" w:cs="Arial"/>
          <w:sz w:val="18"/>
          <w:szCs w:val="18"/>
        </w:rPr>
      </w:pPr>
    </w:p>
    <w:p w14:paraId="7D4656B7" w14:textId="61528009" w:rsidR="002E1947" w:rsidRPr="002B72B7" w:rsidRDefault="002E1947" w:rsidP="0020109B">
      <w:pPr>
        <w:numPr>
          <w:ilvl w:val="0"/>
          <w:numId w:val="4"/>
        </w:numPr>
        <w:tabs>
          <w:tab w:val="clear" w:pos="1080"/>
        </w:tabs>
        <w:ind w:left="1418" w:hanging="425"/>
        <w:jc w:val="both"/>
        <w:rPr>
          <w:rFonts w:ascii="Verdana" w:hAnsi="Verdana" w:cs="Arial"/>
          <w:sz w:val="18"/>
          <w:szCs w:val="18"/>
        </w:rPr>
      </w:pPr>
      <w:r w:rsidRPr="002B72B7">
        <w:rPr>
          <w:rFonts w:ascii="Verdana" w:hAnsi="Verdana" w:cs="Arial"/>
          <w:sz w:val="18"/>
          <w:szCs w:val="18"/>
        </w:rPr>
        <w:t>Apertura y registro en el acta correspondiente de todas las propuestas recibidas dentro del plazo, dando a conocer públicamente el nombre de los proponentes y el precio total de sus propuestas económicas</w:t>
      </w:r>
      <w:r w:rsidR="0049720E" w:rsidRPr="002B72B7">
        <w:rPr>
          <w:rFonts w:ascii="Verdana" w:hAnsi="Verdana" w:cs="Arial"/>
          <w:sz w:val="18"/>
          <w:szCs w:val="18"/>
        </w:rPr>
        <w:t xml:space="preserve">, excepto cuando se aplique el </w:t>
      </w:r>
      <w:r w:rsidR="00203C15" w:rsidRPr="002B72B7">
        <w:rPr>
          <w:rFonts w:ascii="Verdana" w:hAnsi="Verdana" w:cs="Arial"/>
          <w:sz w:val="18"/>
          <w:szCs w:val="18"/>
        </w:rPr>
        <w:t xml:space="preserve">Método </w:t>
      </w:r>
      <w:r w:rsidR="0049720E" w:rsidRPr="002B72B7">
        <w:rPr>
          <w:rFonts w:ascii="Verdana" w:hAnsi="Verdana" w:cs="Arial"/>
          <w:sz w:val="18"/>
          <w:szCs w:val="18"/>
        </w:rPr>
        <w:t xml:space="preserve">de </w:t>
      </w:r>
      <w:r w:rsidR="00203C15" w:rsidRPr="002B72B7">
        <w:rPr>
          <w:rFonts w:ascii="Verdana" w:hAnsi="Verdana" w:cs="Arial"/>
          <w:sz w:val="18"/>
          <w:szCs w:val="18"/>
        </w:rPr>
        <w:t xml:space="preserve">Selección </w:t>
      </w:r>
      <w:r w:rsidR="0049720E" w:rsidRPr="002B72B7">
        <w:rPr>
          <w:rFonts w:ascii="Verdana" w:hAnsi="Verdana" w:cs="Arial"/>
          <w:sz w:val="18"/>
          <w:szCs w:val="18"/>
        </w:rPr>
        <w:t xml:space="preserve">y </w:t>
      </w:r>
      <w:r w:rsidR="00203C15" w:rsidRPr="002B72B7">
        <w:rPr>
          <w:rFonts w:ascii="Verdana" w:hAnsi="Verdana" w:cs="Arial"/>
          <w:sz w:val="18"/>
          <w:szCs w:val="18"/>
        </w:rPr>
        <w:t xml:space="preserve">Adjudicación </w:t>
      </w:r>
      <w:r w:rsidR="0049720E" w:rsidRPr="002B72B7">
        <w:rPr>
          <w:rFonts w:ascii="Verdana" w:hAnsi="Verdana" w:cs="Arial"/>
          <w:sz w:val="18"/>
          <w:szCs w:val="18"/>
        </w:rPr>
        <w:t xml:space="preserve">de </w:t>
      </w:r>
      <w:r w:rsidR="00203C15" w:rsidRPr="002B72B7">
        <w:rPr>
          <w:rFonts w:ascii="Verdana" w:hAnsi="Verdana" w:cs="Arial"/>
          <w:sz w:val="18"/>
          <w:szCs w:val="18"/>
        </w:rPr>
        <w:t>Presupuesto Fijo</w:t>
      </w:r>
      <w:r w:rsidRPr="002B72B7">
        <w:rPr>
          <w:rFonts w:ascii="Verdana" w:hAnsi="Verdana" w:cs="Arial"/>
          <w:sz w:val="18"/>
          <w:szCs w:val="18"/>
        </w:rPr>
        <w:t xml:space="preserve">. </w:t>
      </w:r>
    </w:p>
    <w:p w14:paraId="0E79A092" w14:textId="77777777" w:rsidR="00850779" w:rsidRPr="002B72B7" w:rsidRDefault="00850779" w:rsidP="00F24511">
      <w:pPr>
        <w:ind w:left="2127"/>
        <w:jc w:val="both"/>
        <w:rPr>
          <w:rFonts w:ascii="Verdana" w:hAnsi="Verdana" w:cs="Arial"/>
          <w:sz w:val="18"/>
          <w:szCs w:val="18"/>
        </w:rPr>
      </w:pPr>
    </w:p>
    <w:p w14:paraId="6B11BEB4" w14:textId="77777777" w:rsidR="00850779" w:rsidRPr="002B72B7" w:rsidRDefault="00B36796" w:rsidP="00C7793E">
      <w:pPr>
        <w:ind w:left="1418"/>
        <w:jc w:val="both"/>
        <w:rPr>
          <w:rFonts w:ascii="Verdana" w:hAnsi="Verdana" w:cs="Arial"/>
          <w:sz w:val="18"/>
          <w:szCs w:val="18"/>
        </w:rPr>
      </w:pPr>
      <w:r w:rsidRPr="002B72B7">
        <w:rPr>
          <w:rFonts w:ascii="Verdana" w:hAnsi="Verdana" w:cs="Arial"/>
          <w:sz w:val="18"/>
          <w:szCs w:val="18"/>
        </w:rPr>
        <w:t xml:space="preserve">En el caso de </w:t>
      </w:r>
      <w:r w:rsidR="00C25336" w:rsidRPr="002B72B7">
        <w:rPr>
          <w:rFonts w:ascii="Verdana" w:hAnsi="Verdana" w:cs="Arial"/>
          <w:sz w:val="18"/>
          <w:szCs w:val="18"/>
        </w:rPr>
        <w:t>a</w:t>
      </w:r>
      <w:r w:rsidRPr="002B72B7">
        <w:rPr>
          <w:rFonts w:ascii="Verdana" w:hAnsi="Verdana" w:cs="Arial"/>
          <w:sz w:val="18"/>
          <w:szCs w:val="18"/>
        </w:rPr>
        <w:t>djudicaciones por ítems o lotes</w:t>
      </w:r>
      <w:r w:rsidR="00A942D7" w:rsidRPr="002B72B7">
        <w:rPr>
          <w:rFonts w:ascii="Verdana" w:hAnsi="Verdana" w:cs="Arial"/>
          <w:sz w:val="18"/>
          <w:szCs w:val="18"/>
        </w:rPr>
        <w:t>,</w:t>
      </w:r>
      <w:r w:rsidRPr="002B72B7">
        <w:rPr>
          <w:rFonts w:ascii="Verdana" w:hAnsi="Verdana" w:cs="Arial"/>
          <w:sz w:val="18"/>
          <w:szCs w:val="18"/>
        </w:rPr>
        <w:t xml:space="preserve"> se dará a conocer el precio de las propuestas económicas </w:t>
      </w:r>
      <w:r w:rsidR="002978AF" w:rsidRPr="002B72B7">
        <w:rPr>
          <w:rFonts w:ascii="Verdana" w:hAnsi="Verdana" w:cs="Arial"/>
          <w:sz w:val="18"/>
          <w:szCs w:val="18"/>
        </w:rPr>
        <w:t>de</w:t>
      </w:r>
      <w:r w:rsidRPr="002B72B7">
        <w:rPr>
          <w:rFonts w:ascii="Verdana" w:hAnsi="Verdana" w:cs="Arial"/>
          <w:sz w:val="18"/>
          <w:szCs w:val="18"/>
        </w:rPr>
        <w:t xml:space="preserve"> cada ítem o lote.</w:t>
      </w:r>
    </w:p>
    <w:p w14:paraId="22CDEC0A" w14:textId="77777777" w:rsidR="002E1947" w:rsidRPr="002B72B7" w:rsidRDefault="002E1947" w:rsidP="00F24511">
      <w:pPr>
        <w:ind w:left="2127"/>
        <w:jc w:val="both"/>
        <w:rPr>
          <w:rFonts w:ascii="Verdana" w:hAnsi="Verdana" w:cs="Arial"/>
          <w:sz w:val="18"/>
          <w:szCs w:val="18"/>
        </w:rPr>
      </w:pPr>
    </w:p>
    <w:p w14:paraId="50E4FDCB" w14:textId="77777777" w:rsidR="002E1947" w:rsidRPr="002B72B7" w:rsidRDefault="002E1947" w:rsidP="0020109B">
      <w:pPr>
        <w:numPr>
          <w:ilvl w:val="0"/>
          <w:numId w:val="4"/>
        </w:numPr>
        <w:tabs>
          <w:tab w:val="clear" w:pos="1080"/>
        </w:tabs>
        <w:ind w:left="1418" w:hanging="425"/>
        <w:jc w:val="both"/>
        <w:rPr>
          <w:rFonts w:ascii="Verdana" w:hAnsi="Verdana" w:cs="Arial"/>
          <w:sz w:val="18"/>
          <w:szCs w:val="18"/>
        </w:rPr>
      </w:pPr>
      <w:r w:rsidRPr="002B72B7">
        <w:rPr>
          <w:rFonts w:ascii="Verdana" w:hAnsi="Verdana" w:cs="Arial"/>
          <w:sz w:val="18"/>
          <w:szCs w:val="18"/>
        </w:rPr>
        <w:t xml:space="preserve">Verificación de los documentos presentados por los proponentes, aplicando la metodología </w:t>
      </w:r>
      <w:r w:rsidR="00F45B7D" w:rsidRPr="002B72B7">
        <w:rPr>
          <w:rFonts w:ascii="Verdana" w:hAnsi="Verdana" w:cs="Arial"/>
          <w:sz w:val="18"/>
          <w:szCs w:val="18"/>
        </w:rPr>
        <w:t>PRESENTÓ/NO PRESENTÓ</w:t>
      </w:r>
      <w:r w:rsidRPr="002B72B7">
        <w:rPr>
          <w:rFonts w:ascii="Verdana" w:hAnsi="Verdana" w:cs="Arial"/>
          <w:sz w:val="18"/>
          <w:szCs w:val="18"/>
        </w:rPr>
        <w:t>, del Formulario V-1</w:t>
      </w:r>
      <w:r w:rsidR="00477EFE" w:rsidRPr="002B72B7">
        <w:rPr>
          <w:rFonts w:ascii="Verdana" w:hAnsi="Verdana" w:cs="Arial"/>
          <w:sz w:val="18"/>
          <w:szCs w:val="18"/>
        </w:rPr>
        <w:t xml:space="preserve"> correspondiente</w:t>
      </w:r>
      <w:r w:rsidRPr="002B72B7">
        <w:rPr>
          <w:rFonts w:ascii="Verdana" w:hAnsi="Verdana" w:cs="Arial"/>
          <w:sz w:val="18"/>
          <w:szCs w:val="18"/>
        </w:rPr>
        <w:t>.</w:t>
      </w:r>
      <w:r w:rsidR="00B0234F" w:rsidRPr="002B72B7">
        <w:rPr>
          <w:rFonts w:ascii="Verdana" w:hAnsi="Verdana" w:cs="Arial"/>
          <w:sz w:val="18"/>
          <w:szCs w:val="18"/>
        </w:rPr>
        <w:t xml:space="preserve"> </w:t>
      </w:r>
      <w:r w:rsidR="009067BF" w:rsidRPr="002B72B7">
        <w:rPr>
          <w:rFonts w:ascii="Verdana" w:hAnsi="Verdana" w:cs="Arial"/>
          <w:sz w:val="18"/>
          <w:szCs w:val="18"/>
        </w:rPr>
        <w:t>En caso de Adjudicaciones por ítems o lotes se deberá registrar un Formulario V-1 por cada ítem o lote.</w:t>
      </w:r>
    </w:p>
    <w:p w14:paraId="7BE93D7E" w14:textId="77777777" w:rsidR="002E1947" w:rsidRPr="002B72B7" w:rsidRDefault="002E1947" w:rsidP="00F24511">
      <w:pPr>
        <w:ind w:left="2127"/>
        <w:jc w:val="both"/>
        <w:rPr>
          <w:rFonts w:ascii="Verdana" w:hAnsi="Verdana" w:cs="Arial"/>
          <w:sz w:val="18"/>
          <w:szCs w:val="18"/>
        </w:rPr>
      </w:pPr>
    </w:p>
    <w:p w14:paraId="3DE9086E" w14:textId="77777777" w:rsidR="002E1947" w:rsidRPr="002B72B7" w:rsidRDefault="002E1947" w:rsidP="00DE5678">
      <w:pPr>
        <w:ind w:left="1418"/>
        <w:jc w:val="both"/>
        <w:rPr>
          <w:rFonts w:ascii="Verdana" w:hAnsi="Verdana" w:cs="Arial"/>
          <w:sz w:val="18"/>
          <w:szCs w:val="18"/>
        </w:rPr>
      </w:pPr>
      <w:r w:rsidRPr="002B72B7">
        <w:rPr>
          <w:rFonts w:ascii="Verdana" w:hAnsi="Verdana" w:cs="Arial"/>
          <w:sz w:val="18"/>
          <w:szCs w:val="18"/>
        </w:rPr>
        <w:t xml:space="preserve">La Comisión </w:t>
      </w:r>
      <w:r w:rsidR="00393D82" w:rsidRPr="002B72B7">
        <w:rPr>
          <w:rFonts w:ascii="Verdana" w:hAnsi="Verdana" w:cs="Arial"/>
          <w:sz w:val="18"/>
          <w:szCs w:val="18"/>
        </w:rPr>
        <w:t xml:space="preserve">de Calificación </w:t>
      </w:r>
      <w:r w:rsidRPr="002B72B7">
        <w:rPr>
          <w:rFonts w:ascii="Verdana" w:hAnsi="Verdana" w:cs="Arial"/>
          <w:sz w:val="18"/>
          <w:szCs w:val="18"/>
        </w:rPr>
        <w:t xml:space="preserve">procederá a </w:t>
      </w:r>
      <w:r w:rsidR="00176536" w:rsidRPr="002B72B7">
        <w:rPr>
          <w:rFonts w:ascii="Verdana" w:hAnsi="Verdana" w:cs="Arial"/>
          <w:sz w:val="18"/>
          <w:szCs w:val="18"/>
        </w:rPr>
        <w:t xml:space="preserve">rubricar </w:t>
      </w:r>
      <w:r w:rsidRPr="002B72B7">
        <w:rPr>
          <w:rFonts w:ascii="Verdana" w:hAnsi="Verdana" w:cs="Arial"/>
          <w:sz w:val="18"/>
          <w:szCs w:val="18"/>
        </w:rPr>
        <w:t>todas las páginas de cada propuesta original, excepto la Garantía de Seriedad de Propuesta.</w:t>
      </w:r>
    </w:p>
    <w:p w14:paraId="2FF52EF7" w14:textId="77777777" w:rsidR="002E1947" w:rsidRPr="002B72B7" w:rsidRDefault="002E1947" w:rsidP="00F24511">
      <w:pPr>
        <w:ind w:left="1134"/>
        <w:jc w:val="both"/>
        <w:rPr>
          <w:rFonts w:ascii="Verdana" w:hAnsi="Verdana" w:cs="Arial"/>
          <w:sz w:val="18"/>
          <w:szCs w:val="18"/>
        </w:rPr>
      </w:pPr>
    </w:p>
    <w:p w14:paraId="6C178CC0" w14:textId="42C8C107" w:rsidR="002E1947" w:rsidRPr="002B72B7" w:rsidRDefault="002E1947" w:rsidP="00DE5678">
      <w:pPr>
        <w:ind w:left="1418"/>
        <w:jc w:val="both"/>
        <w:rPr>
          <w:rFonts w:ascii="Verdana" w:hAnsi="Verdana" w:cs="Arial"/>
          <w:sz w:val="18"/>
          <w:szCs w:val="18"/>
        </w:rPr>
      </w:pPr>
      <w:r w:rsidRPr="002B72B7">
        <w:rPr>
          <w:rFonts w:ascii="Verdana" w:hAnsi="Verdana" w:cs="Arial"/>
          <w:sz w:val="18"/>
          <w:szCs w:val="18"/>
        </w:rPr>
        <w:lastRenderedPageBreak/>
        <w:t xml:space="preserve">Cuando no se ubique algún </w:t>
      </w:r>
      <w:r w:rsidR="00DA23F9" w:rsidRPr="002B72B7">
        <w:rPr>
          <w:rFonts w:ascii="Verdana" w:hAnsi="Verdana" w:cs="Arial"/>
          <w:sz w:val="18"/>
          <w:szCs w:val="18"/>
        </w:rPr>
        <w:t xml:space="preserve">formulario </w:t>
      </w:r>
      <w:r w:rsidR="00A942D7" w:rsidRPr="002B72B7">
        <w:rPr>
          <w:rFonts w:ascii="Verdana" w:hAnsi="Verdana" w:cs="Arial"/>
          <w:sz w:val="18"/>
          <w:szCs w:val="18"/>
        </w:rPr>
        <w:t>o</w:t>
      </w:r>
      <w:r w:rsidR="002208F4" w:rsidRPr="002B72B7">
        <w:rPr>
          <w:rFonts w:ascii="Verdana" w:hAnsi="Verdana" w:cs="Arial"/>
          <w:sz w:val="18"/>
          <w:szCs w:val="18"/>
        </w:rPr>
        <w:t xml:space="preserve"> </w:t>
      </w:r>
      <w:r w:rsidRPr="002B72B7">
        <w:rPr>
          <w:rFonts w:ascii="Verdana" w:hAnsi="Verdana" w:cs="Arial"/>
          <w:sz w:val="18"/>
          <w:szCs w:val="18"/>
        </w:rPr>
        <w:t xml:space="preserve">documento requerido en el </w:t>
      </w:r>
      <w:r w:rsidR="00176536" w:rsidRPr="002B72B7">
        <w:rPr>
          <w:rFonts w:ascii="Verdana" w:hAnsi="Verdana" w:cs="Arial"/>
          <w:sz w:val="18"/>
          <w:szCs w:val="18"/>
        </w:rPr>
        <w:t xml:space="preserve">presente </w:t>
      </w:r>
      <w:r w:rsidRPr="002B72B7">
        <w:rPr>
          <w:rFonts w:ascii="Verdana" w:hAnsi="Verdana" w:cs="Arial"/>
          <w:sz w:val="18"/>
          <w:szCs w:val="18"/>
        </w:rPr>
        <w:t xml:space="preserve">DBC, la Comisión de Calificación podrá solicitar al representante del proponente, señalar el lugar que dicho documento ocupa en </w:t>
      </w:r>
      <w:r w:rsidR="00176536" w:rsidRPr="002B72B7">
        <w:rPr>
          <w:rFonts w:ascii="Verdana" w:hAnsi="Verdana" w:cs="Arial"/>
          <w:sz w:val="18"/>
          <w:szCs w:val="18"/>
        </w:rPr>
        <w:t xml:space="preserve">la propuesta o </w:t>
      </w:r>
      <w:r w:rsidRPr="002B72B7">
        <w:rPr>
          <w:rFonts w:ascii="Verdana" w:hAnsi="Verdana" w:cs="Arial"/>
          <w:sz w:val="18"/>
          <w:szCs w:val="18"/>
        </w:rPr>
        <w:t>aceptar la falta del mismo, sin poder incluirlo. En ausencia del proponente o su representante</w:t>
      </w:r>
      <w:r w:rsidR="00176536" w:rsidRPr="002B72B7">
        <w:rPr>
          <w:rFonts w:ascii="Verdana" w:hAnsi="Verdana" w:cs="Arial"/>
          <w:sz w:val="18"/>
          <w:szCs w:val="18"/>
        </w:rPr>
        <w:t>,</w:t>
      </w:r>
      <w:r w:rsidRPr="002B72B7">
        <w:rPr>
          <w:rFonts w:ascii="Verdana" w:hAnsi="Verdana" w:cs="Arial"/>
          <w:sz w:val="18"/>
          <w:szCs w:val="18"/>
        </w:rPr>
        <w:t xml:space="preserve"> se registrará tal hecho en el Acta de Apertura.</w:t>
      </w:r>
    </w:p>
    <w:p w14:paraId="5E7F857A" w14:textId="77777777" w:rsidR="002E1947" w:rsidRPr="002B72B7" w:rsidRDefault="002E1947" w:rsidP="00F24511">
      <w:pPr>
        <w:ind w:left="1134"/>
        <w:jc w:val="both"/>
        <w:rPr>
          <w:rFonts w:ascii="Verdana" w:hAnsi="Verdana" w:cs="Arial"/>
          <w:sz w:val="18"/>
          <w:szCs w:val="18"/>
        </w:rPr>
      </w:pPr>
    </w:p>
    <w:p w14:paraId="5D309088" w14:textId="57BD155A" w:rsidR="002E1947" w:rsidRPr="002B72B7" w:rsidRDefault="002E1947" w:rsidP="0020109B">
      <w:pPr>
        <w:numPr>
          <w:ilvl w:val="0"/>
          <w:numId w:val="4"/>
        </w:numPr>
        <w:tabs>
          <w:tab w:val="clear" w:pos="1080"/>
        </w:tabs>
        <w:ind w:left="1418" w:hanging="425"/>
        <w:jc w:val="both"/>
        <w:rPr>
          <w:rFonts w:ascii="Verdana" w:hAnsi="Verdana" w:cs="Arial"/>
          <w:sz w:val="18"/>
          <w:szCs w:val="18"/>
        </w:rPr>
      </w:pPr>
      <w:r w:rsidRPr="002B72B7">
        <w:rPr>
          <w:rFonts w:ascii="Verdana" w:hAnsi="Verdana" w:cs="Arial"/>
          <w:sz w:val="18"/>
          <w:szCs w:val="18"/>
        </w:rPr>
        <w:t>Registro en el Formulario V–</w:t>
      </w:r>
      <w:r w:rsidR="00AB0619" w:rsidRPr="002B72B7">
        <w:rPr>
          <w:rFonts w:ascii="Verdana" w:hAnsi="Verdana" w:cs="Arial"/>
          <w:sz w:val="18"/>
          <w:szCs w:val="18"/>
        </w:rPr>
        <w:t>2</w:t>
      </w:r>
      <w:r w:rsidR="00B11FA6" w:rsidRPr="002B72B7">
        <w:rPr>
          <w:rFonts w:ascii="Verdana" w:hAnsi="Verdana" w:cs="Arial"/>
          <w:sz w:val="18"/>
          <w:szCs w:val="18"/>
        </w:rPr>
        <w:t>,</w:t>
      </w:r>
      <w:r w:rsidR="002208F4" w:rsidRPr="002B72B7">
        <w:rPr>
          <w:rFonts w:ascii="Verdana" w:hAnsi="Verdana" w:cs="Arial"/>
          <w:sz w:val="18"/>
          <w:szCs w:val="18"/>
        </w:rPr>
        <w:t xml:space="preserve"> </w:t>
      </w:r>
      <w:r w:rsidR="00CF55A0" w:rsidRPr="002B72B7">
        <w:rPr>
          <w:rFonts w:ascii="Verdana" w:hAnsi="Verdana" w:cs="Arial"/>
          <w:sz w:val="18"/>
          <w:szCs w:val="18"/>
        </w:rPr>
        <w:t>d</w:t>
      </w:r>
      <w:r w:rsidRPr="002B72B7">
        <w:rPr>
          <w:rFonts w:ascii="Verdana" w:hAnsi="Verdana" w:cs="Arial"/>
          <w:sz w:val="18"/>
          <w:szCs w:val="18"/>
        </w:rPr>
        <w:t xml:space="preserve">el nombre del proponente y del monto total de </w:t>
      </w:r>
      <w:r w:rsidR="00CF55A0" w:rsidRPr="002B72B7">
        <w:rPr>
          <w:rFonts w:ascii="Verdana" w:hAnsi="Verdana" w:cs="Arial"/>
          <w:sz w:val="18"/>
          <w:szCs w:val="18"/>
        </w:rPr>
        <w:t>su</w:t>
      </w:r>
      <w:r w:rsidRPr="002B72B7">
        <w:rPr>
          <w:rFonts w:ascii="Verdana" w:hAnsi="Verdana" w:cs="Arial"/>
          <w:sz w:val="18"/>
          <w:szCs w:val="18"/>
        </w:rPr>
        <w:t xml:space="preserve"> propuesta económica</w:t>
      </w:r>
      <w:r w:rsidR="00C517A2" w:rsidRPr="002B72B7">
        <w:rPr>
          <w:rFonts w:ascii="Verdana" w:hAnsi="Verdana" w:cs="Arial"/>
          <w:sz w:val="18"/>
          <w:szCs w:val="18"/>
        </w:rPr>
        <w:t xml:space="preserve">, excepto cuando se aplique el </w:t>
      </w:r>
      <w:r w:rsidR="00DA23F9" w:rsidRPr="002B72B7">
        <w:rPr>
          <w:rFonts w:ascii="Verdana" w:hAnsi="Verdana" w:cs="Arial"/>
          <w:sz w:val="18"/>
          <w:szCs w:val="18"/>
        </w:rPr>
        <w:t xml:space="preserve">Método </w:t>
      </w:r>
      <w:r w:rsidR="00C517A2" w:rsidRPr="002B72B7">
        <w:rPr>
          <w:rFonts w:ascii="Verdana" w:hAnsi="Verdana" w:cs="Arial"/>
          <w:sz w:val="18"/>
          <w:szCs w:val="18"/>
        </w:rPr>
        <w:t xml:space="preserve">de </w:t>
      </w:r>
      <w:r w:rsidR="00DA23F9" w:rsidRPr="002B72B7">
        <w:rPr>
          <w:rFonts w:ascii="Verdana" w:hAnsi="Verdana" w:cs="Arial"/>
          <w:sz w:val="18"/>
          <w:szCs w:val="18"/>
        </w:rPr>
        <w:t xml:space="preserve">Selección </w:t>
      </w:r>
      <w:r w:rsidR="00C517A2" w:rsidRPr="002B72B7">
        <w:rPr>
          <w:rFonts w:ascii="Verdana" w:hAnsi="Verdana" w:cs="Arial"/>
          <w:sz w:val="18"/>
          <w:szCs w:val="18"/>
        </w:rPr>
        <w:t xml:space="preserve">y </w:t>
      </w:r>
      <w:r w:rsidR="00DA23F9" w:rsidRPr="002B72B7">
        <w:rPr>
          <w:rFonts w:ascii="Verdana" w:hAnsi="Verdana" w:cs="Arial"/>
          <w:sz w:val="18"/>
          <w:szCs w:val="18"/>
        </w:rPr>
        <w:t xml:space="preserve">Adjudicación </w:t>
      </w:r>
      <w:r w:rsidR="00C517A2" w:rsidRPr="002B72B7">
        <w:rPr>
          <w:rFonts w:ascii="Verdana" w:hAnsi="Verdana" w:cs="Arial"/>
          <w:sz w:val="18"/>
          <w:szCs w:val="18"/>
        </w:rPr>
        <w:t xml:space="preserve">de </w:t>
      </w:r>
      <w:r w:rsidR="00DA23F9" w:rsidRPr="002B72B7">
        <w:rPr>
          <w:rFonts w:ascii="Verdana" w:hAnsi="Verdana" w:cs="Arial"/>
          <w:sz w:val="18"/>
          <w:szCs w:val="18"/>
        </w:rPr>
        <w:t>Presupuesto Fijo</w:t>
      </w:r>
      <w:r w:rsidRPr="002B72B7">
        <w:rPr>
          <w:rFonts w:ascii="Verdana" w:hAnsi="Verdana" w:cs="Arial"/>
          <w:sz w:val="18"/>
          <w:szCs w:val="18"/>
        </w:rPr>
        <w:t>.</w:t>
      </w:r>
    </w:p>
    <w:p w14:paraId="2B258ADF" w14:textId="77777777" w:rsidR="00AB0619" w:rsidRPr="002B72B7" w:rsidRDefault="00AB0619" w:rsidP="00F24511">
      <w:pPr>
        <w:pStyle w:val="Prrafodelista"/>
        <w:jc w:val="both"/>
        <w:rPr>
          <w:rFonts w:ascii="Verdana" w:hAnsi="Verdana" w:cs="Arial"/>
          <w:sz w:val="18"/>
          <w:szCs w:val="18"/>
        </w:rPr>
      </w:pPr>
    </w:p>
    <w:p w14:paraId="5A4D6234" w14:textId="77777777" w:rsidR="00AB0619" w:rsidRPr="002B72B7" w:rsidRDefault="00AB0619" w:rsidP="00DE5678">
      <w:pPr>
        <w:ind w:left="1418"/>
        <w:jc w:val="both"/>
        <w:rPr>
          <w:rFonts w:ascii="Verdana" w:hAnsi="Verdana" w:cs="Arial"/>
          <w:sz w:val="18"/>
          <w:szCs w:val="18"/>
        </w:rPr>
      </w:pPr>
      <w:r w:rsidRPr="002B72B7">
        <w:rPr>
          <w:rFonts w:ascii="Verdana" w:hAnsi="Verdana" w:cs="Arial"/>
          <w:sz w:val="18"/>
          <w:szCs w:val="18"/>
        </w:rPr>
        <w:t>En caso de Adjudicaciones por ítems o lotes se deberá registrar un Formulario V-2 por cada ítem o lote.</w:t>
      </w:r>
    </w:p>
    <w:p w14:paraId="65BD52E2" w14:textId="77777777" w:rsidR="002E1947" w:rsidRPr="002B72B7" w:rsidRDefault="002E1947" w:rsidP="00F24511">
      <w:pPr>
        <w:ind w:left="1134"/>
        <w:jc w:val="both"/>
        <w:rPr>
          <w:rFonts w:ascii="Verdana" w:hAnsi="Verdana" w:cs="Arial"/>
          <w:sz w:val="18"/>
          <w:szCs w:val="18"/>
        </w:rPr>
      </w:pPr>
    </w:p>
    <w:p w14:paraId="2B219AD2" w14:textId="491AEA80" w:rsidR="002E1947" w:rsidRPr="002B72B7" w:rsidRDefault="002E1947" w:rsidP="00DE5678">
      <w:pPr>
        <w:ind w:left="1418"/>
        <w:jc w:val="both"/>
        <w:rPr>
          <w:rFonts w:ascii="Verdana" w:hAnsi="Verdana" w:cs="Arial"/>
          <w:sz w:val="18"/>
          <w:szCs w:val="18"/>
        </w:rPr>
      </w:pPr>
      <w:r w:rsidRPr="002B72B7">
        <w:rPr>
          <w:rFonts w:ascii="Verdana" w:hAnsi="Verdana" w:cs="Arial"/>
          <w:sz w:val="18"/>
          <w:szCs w:val="18"/>
        </w:rPr>
        <w:t>Cuando existan diferencias entre el monto literal y numeral de la propuesta económica, prevalecerá el literal sobre el numeral.</w:t>
      </w:r>
    </w:p>
    <w:p w14:paraId="433D2149" w14:textId="77777777" w:rsidR="002E1947" w:rsidRPr="002B72B7" w:rsidRDefault="002E1947" w:rsidP="00F24511">
      <w:pPr>
        <w:ind w:left="2127"/>
        <w:jc w:val="both"/>
        <w:rPr>
          <w:rFonts w:ascii="Verdana" w:hAnsi="Verdana" w:cs="Arial"/>
          <w:sz w:val="18"/>
          <w:szCs w:val="18"/>
        </w:rPr>
      </w:pPr>
    </w:p>
    <w:p w14:paraId="1B32D3CD" w14:textId="42E35E3D" w:rsidR="002E1947" w:rsidRPr="002B72B7" w:rsidRDefault="002E1947" w:rsidP="0020109B">
      <w:pPr>
        <w:numPr>
          <w:ilvl w:val="0"/>
          <w:numId w:val="4"/>
        </w:numPr>
        <w:tabs>
          <w:tab w:val="clear" w:pos="1080"/>
        </w:tabs>
        <w:ind w:left="1418" w:hanging="425"/>
        <w:jc w:val="both"/>
        <w:rPr>
          <w:rFonts w:ascii="Verdana" w:hAnsi="Verdana" w:cs="Arial"/>
          <w:sz w:val="18"/>
          <w:szCs w:val="18"/>
        </w:rPr>
      </w:pPr>
      <w:r w:rsidRPr="002B72B7">
        <w:rPr>
          <w:rFonts w:ascii="Verdana" w:hAnsi="Verdana" w:cs="Arial"/>
          <w:sz w:val="18"/>
          <w:szCs w:val="18"/>
        </w:rPr>
        <w:t xml:space="preserve">Elaboración del </w:t>
      </w:r>
      <w:r w:rsidR="00C71AA7" w:rsidRPr="002B72B7">
        <w:rPr>
          <w:rFonts w:ascii="Verdana" w:hAnsi="Verdana" w:cs="Arial"/>
          <w:sz w:val="18"/>
          <w:szCs w:val="18"/>
        </w:rPr>
        <w:t xml:space="preserve">Acta </w:t>
      </w:r>
      <w:r w:rsidRPr="002B72B7">
        <w:rPr>
          <w:rFonts w:ascii="Verdana" w:hAnsi="Verdana" w:cs="Arial"/>
          <w:sz w:val="18"/>
          <w:szCs w:val="18"/>
        </w:rPr>
        <w:t xml:space="preserve">de </w:t>
      </w:r>
      <w:r w:rsidR="00C71AA7" w:rsidRPr="002B72B7">
        <w:rPr>
          <w:rFonts w:ascii="Verdana" w:hAnsi="Verdana" w:cs="Arial"/>
          <w:sz w:val="18"/>
          <w:szCs w:val="18"/>
        </w:rPr>
        <w:t>Apertura</w:t>
      </w:r>
      <w:r w:rsidRPr="002B72B7">
        <w:rPr>
          <w:rFonts w:ascii="Verdana" w:hAnsi="Verdana" w:cs="Arial"/>
          <w:sz w:val="18"/>
          <w:szCs w:val="18"/>
        </w:rPr>
        <w:t>, que debe</w:t>
      </w:r>
      <w:r w:rsidR="00CF1A90" w:rsidRPr="002B72B7">
        <w:rPr>
          <w:rFonts w:ascii="Verdana" w:hAnsi="Verdana" w:cs="Arial"/>
          <w:sz w:val="18"/>
          <w:szCs w:val="18"/>
        </w:rPr>
        <w:t>rá</w:t>
      </w:r>
      <w:r w:rsidRPr="002B72B7">
        <w:rPr>
          <w:rFonts w:ascii="Verdana" w:hAnsi="Verdana" w:cs="Arial"/>
          <w:sz w:val="18"/>
          <w:szCs w:val="18"/>
        </w:rPr>
        <w:t xml:space="preserve"> ser suscrita por todos los integrantes de la Comisión de Calificación y por los representantes de los proponentes</w:t>
      </w:r>
      <w:r w:rsidR="00EF2C5D" w:rsidRPr="002B72B7">
        <w:rPr>
          <w:rFonts w:ascii="Verdana" w:hAnsi="Verdana" w:cs="Arial"/>
          <w:sz w:val="18"/>
          <w:szCs w:val="18"/>
        </w:rPr>
        <w:t xml:space="preserve"> asistentes</w:t>
      </w:r>
      <w:r w:rsidR="00BA1850" w:rsidRPr="002B72B7">
        <w:rPr>
          <w:rFonts w:ascii="Verdana" w:hAnsi="Verdana" w:cs="Arial"/>
          <w:sz w:val="18"/>
          <w:szCs w:val="18"/>
        </w:rPr>
        <w:t xml:space="preserve"> que deseen hacerlo</w:t>
      </w:r>
      <w:r w:rsidR="00622672" w:rsidRPr="002B72B7">
        <w:rPr>
          <w:rFonts w:ascii="Verdana" w:hAnsi="Verdana" w:cs="Arial"/>
          <w:sz w:val="18"/>
          <w:szCs w:val="18"/>
        </w:rPr>
        <w:t xml:space="preserve">, a quienes se les deberá </w:t>
      </w:r>
      <w:r w:rsidRPr="002B72B7">
        <w:rPr>
          <w:rFonts w:ascii="Verdana" w:hAnsi="Verdana" w:cs="Arial"/>
          <w:sz w:val="18"/>
          <w:szCs w:val="18"/>
        </w:rPr>
        <w:t xml:space="preserve">entregar una copia </w:t>
      </w:r>
      <w:r w:rsidR="006C42CF" w:rsidRPr="002B72B7">
        <w:rPr>
          <w:rFonts w:ascii="Verdana" w:hAnsi="Verdana" w:cs="Arial"/>
          <w:sz w:val="18"/>
          <w:szCs w:val="18"/>
        </w:rPr>
        <w:t xml:space="preserve">o fotocopia </w:t>
      </w:r>
      <w:r w:rsidRPr="002B72B7">
        <w:rPr>
          <w:rFonts w:ascii="Verdana" w:hAnsi="Verdana" w:cs="Arial"/>
          <w:sz w:val="18"/>
          <w:szCs w:val="18"/>
        </w:rPr>
        <w:t xml:space="preserve">del </w:t>
      </w:r>
      <w:r w:rsidR="00DA23F9" w:rsidRPr="002B72B7">
        <w:rPr>
          <w:rFonts w:ascii="Verdana" w:hAnsi="Verdana" w:cs="Arial"/>
          <w:sz w:val="18"/>
          <w:szCs w:val="18"/>
        </w:rPr>
        <w:t>acta</w:t>
      </w:r>
      <w:r w:rsidRPr="002B72B7">
        <w:rPr>
          <w:rFonts w:ascii="Verdana" w:hAnsi="Verdana" w:cs="Arial"/>
          <w:sz w:val="18"/>
          <w:szCs w:val="18"/>
        </w:rPr>
        <w:t>.</w:t>
      </w:r>
    </w:p>
    <w:p w14:paraId="07F410A1" w14:textId="77777777" w:rsidR="002E1947" w:rsidRPr="002B72B7" w:rsidRDefault="002E1947" w:rsidP="00F24511">
      <w:pPr>
        <w:ind w:left="2127"/>
        <w:jc w:val="both"/>
        <w:rPr>
          <w:rFonts w:ascii="Verdana" w:hAnsi="Verdana" w:cs="Arial"/>
          <w:sz w:val="18"/>
          <w:szCs w:val="18"/>
        </w:rPr>
      </w:pPr>
    </w:p>
    <w:p w14:paraId="392EA9F6" w14:textId="474D3DCE" w:rsidR="002E1947" w:rsidRPr="002B72B7" w:rsidRDefault="002E1947" w:rsidP="00DE5678">
      <w:pPr>
        <w:ind w:left="1418"/>
        <w:jc w:val="both"/>
        <w:rPr>
          <w:rFonts w:ascii="Verdana" w:hAnsi="Verdana" w:cs="Arial"/>
          <w:sz w:val="18"/>
          <w:szCs w:val="18"/>
        </w:rPr>
      </w:pPr>
      <w:r w:rsidRPr="002B72B7">
        <w:rPr>
          <w:rFonts w:ascii="Verdana" w:hAnsi="Verdana" w:cs="Arial"/>
          <w:sz w:val="18"/>
          <w:szCs w:val="18"/>
        </w:rPr>
        <w:t xml:space="preserve">Los proponentes que tengan observaciones deberán hacer constar las mismas en el </w:t>
      </w:r>
      <w:r w:rsidR="00DA23F9" w:rsidRPr="002B72B7">
        <w:rPr>
          <w:rFonts w:ascii="Verdana" w:hAnsi="Verdana" w:cs="Arial"/>
          <w:sz w:val="18"/>
          <w:szCs w:val="18"/>
        </w:rPr>
        <w:t>acta</w:t>
      </w:r>
      <w:r w:rsidRPr="002B72B7">
        <w:rPr>
          <w:rFonts w:ascii="Verdana" w:hAnsi="Verdana" w:cs="Arial"/>
          <w:sz w:val="18"/>
          <w:szCs w:val="18"/>
        </w:rPr>
        <w:t>.</w:t>
      </w:r>
    </w:p>
    <w:p w14:paraId="4E3B020E" w14:textId="77777777" w:rsidR="002E1947" w:rsidRPr="002B72B7" w:rsidRDefault="002E1947" w:rsidP="00F24511">
      <w:pPr>
        <w:ind w:left="1440" w:hanging="720"/>
        <w:jc w:val="both"/>
        <w:rPr>
          <w:rFonts w:ascii="Verdana" w:hAnsi="Verdana" w:cs="Arial"/>
          <w:sz w:val="18"/>
          <w:szCs w:val="18"/>
        </w:rPr>
      </w:pPr>
    </w:p>
    <w:p w14:paraId="48CABC0F" w14:textId="77777777" w:rsidR="002E1947" w:rsidRPr="002B72B7" w:rsidRDefault="002E1947" w:rsidP="003678B9">
      <w:pPr>
        <w:pStyle w:val="Prrafodelista"/>
        <w:numPr>
          <w:ilvl w:val="1"/>
          <w:numId w:val="11"/>
        </w:numPr>
        <w:ind w:left="993" w:hanging="567"/>
        <w:jc w:val="both"/>
        <w:rPr>
          <w:rFonts w:ascii="Verdana" w:hAnsi="Verdana"/>
          <w:sz w:val="18"/>
        </w:rPr>
      </w:pPr>
      <w:bookmarkStart w:id="52" w:name="_Toc347139005"/>
      <w:r w:rsidRPr="002B72B7">
        <w:rPr>
          <w:rFonts w:ascii="Verdana" w:hAnsi="Verdana"/>
          <w:sz w:val="18"/>
        </w:rPr>
        <w:t>Durante el Acto de Apertura de propuestas no se descalificará a ningún proponente, siendo esta una atribución de la Comisión de Calificación en el proceso de evaluación.</w:t>
      </w:r>
      <w:bookmarkEnd w:id="52"/>
    </w:p>
    <w:p w14:paraId="249D77A6" w14:textId="77777777" w:rsidR="002E1947" w:rsidRPr="002B72B7" w:rsidRDefault="002E1947" w:rsidP="00F24511">
      <w:pPr>
        <w:ind w:left="1418"/>
        <w:jc w:val="both"/>
        <w:rPr>
          <w:rFonts w:ascii="Verdana" w:hAnsi="Verdana" w:cs="Arial"/>
          <w:sz w:val="18"/>
          <w:szCs w:val="18"/>
        </w:rPr>
      </w:pPr>
    </w:p>
    <w:p w14:paraId="4803D9DF" w14:textId="77777777" w:rsidR="002E1947" w:rsidRPr="002B72B7" w:rsidRDefault="002E1947" w:rsidP="00B11D49">
      <w:pPr>
        <w:pStyle w:val="Prrafodelista"/>
        <w:ind w:left="993"/>
        <w:jc w:val="both"/>
        <w:rPr>
          <w:rFonts w:ascii="Verdana" w:hAnsi="Verdana" w:cs="Arial"/>
          <w:sz w:val="18"/>
          <w:szCs w:val="18"/>
        </w:rPr>
      </w:pPr>
      <w:r w:rsidRPr="002B72B7">
        <w:rPr>
          <w:rFonts w:ascii="Verdana" w:hAnsi="Verdana" w:cs="Arial"/>
          <w:sz w:val="18"/>
          <w:szCs w:val="18"/>
        </w:rPr>
        <w:t xml:space="preserve">Los integrantes </w:t>
      </w:r>
      <w:r w:rsidRPr="002B72B7">
        <w:rPr>
          <w:rFonts w:ascii="Verdana" w:hAnsi="Verdana"/>
          <w:sz w:val="18"/>
        </w:rPr>
        <w:t>de</w:t>
      </w:r>
      <w:r w:rsidRPr="002B72B7">
        <w:rPr>
          <w:rFonts w:ascii="Verdana" w:hAnsi="Verdana" w:cs="Arial"/>
          <w:sz w:val="18"/>
          <w:szCs w:val="18"/>
        </w:rPr>
        <w:t xml:space="preserve"> la Comisión de Calificación y los asistentes deberán abstenerse de emitir criterios o juicios de valor sobre el contenido de las propuestas.</w:t>
      </w:r>
    </w:p>
    <w:p w14:paraId="56CA0D30" w14:textId="77777777" w:rsidR="002E1947" w:rsidRPr="002B72B7" w:rsidRDefault="002E1947" w:rsidP="000219A9">
      <w:pPr>
        <w:ind w:left="1418"/>
        <w:jc w:val="both"/>
        <w:rPr>
          <w:rFonts w:ascii="Verdana" w:hAnsi="Verdana" w:cs="Arial"/>
          <w:sz w:val="18"/>
          <w:szCs w:val="18"/>
        </w:rPr>
      </w:pPr>
    </w:p>
    <w:p w14:paraId="2068C7BA" w14:textId="77777777" w:rsidR="002E1947" w:rsidRPr="002B72B7" w:rsidRDefault="002E1947" w:rsidP="003678B9">
      <w:pPr>
        <w:pStyle w:val="Prrafodelista"/>
        <w:numPr>
          <w:ilvl w:val="1"/>
          <w:numId w:val="11"/>
        </w:numPr>
        <w:ind w:left="993" w:hanging="567"/>
        <w:jc w:val="both"/>
        <w:rPr>
          <w:rFonts w:ascii="Verdana" w:hAnsi="Verdana"/>
          <w:sz w:val="18"/>
        </w:rPr>
      </w:pPr>
      <w:bookmarkStart w:id="53" w:name="_Toc347139006"/>
      <w:r w:rsidRPr="002B72B7">
        <w:rPr>
          <w:rFonts w:ascii="Verdana" w:hAnsi="Verdana"/>
          <w:sz w:val="18"/>
        </w:rPr>
        <w:t>Concluido el Acto de Apertura, la nómina de proponentes será remitida por la Comisión de Calificación al RPC en forma inmediata, para efectos de eventual excusa.</w:t>
      </w:r>
      <w:bookmarkEnd w:id="53"/>
    </w:p>
    <w:p w14:paraId="6EC2E383" w14:textId="77777777" w:rsidR="002E1947" w:rsidRPr="002B72B7" w:rsidRDefault="002E1947" w:rsidP="002E1947"/>
    <w:p w14:paraId="459F1A97" w14:textId="77777777" w:rsidR="008B593A" w:rsidRPr="002B72B7" w:rsidRDefault="008B593A" w:rsidP="002E1947"/>
    <w:p w14:paraId="03CBF265" w14:textId="77777777" w:rsidR="002E1947" w:rsidRPr="002B72B7" w:rsidRDefault="002E1947" w:rsidP="002E1947">
      <w:pPr>
        <w:jc w:val="center"/>
        <w:rPr>
          <w:rFonts w:ascii="Verdana" w:hAnsi="Verdana" w:cs="Arial"/>
          <w:b/>
          <w:sz w:val="18"/>
          <w:szCs w:val="18"/>
        </w:rPr>
      </w:pPr>
      <w:r w:rsidRPr="002B72B7">
        <w:rPr>
          <w:rFonts w:ascii="Verdana" w:hAnsi="Verdana" w:cs="Arial"/>
          <w:b/>
          <w:sz w:val="18"/>
          <w:szCs w:val="18"/>
        </w:rPr>
        <w:t>SECCIÓN IV</w:t>
      </w:r>
    </w:p>
    <w:p w14:paraId="421EB082" w14:textId="77777777" w:rsidR="002E1947" w:rsidRPr="002B72B7" w:rsidRDefault="002E1947" w:rsidP="002E1947">
      <w:pPr>
        <w:jc w:val="center"/>
        <w:rPr>
          <w:rFonts w:ascii="Verdana" w:hAnsi="Verdana" w:cs="Arial"/>
          <w:sz w:val="18"/>
          <w:szCs w:val="18"/>
        </w:rPr>
      </w:pPr>
      <w:r w:rsidRPr="002B72B7">
        <w:rPr>
          <w:rFonts w:ascii="Verdana" w:hAnsi="Verdana" w:cs="Arial"/>
          <w:b/>
          <w:sz w:val="18"/>
          <w:szCs w:val="18"/>
        </w:rPr>
        <w:t xml:space="preserve">EVALUACIÓN </w:t>
      </w:r>
      <w:r w:rsidR="008B6CDF" w:rsidRPr="002B72B7">
        <w:rPr>
          <w:rFonts w:ascii="Verdana" w:hAnsi="Verdana" w:cs="Arial"/>
          <w:b/>
          <w:sz w:val="18"/>
          <w:szCs w:val="18"/>
        </w:rPr>
        <w:t>Y</w:t>
      </w:r>
      <w:r w:rsidRPr="002B72B7">
        <w:rPr>
          <w:rFonts w:ascii="Verdana" w:hAnsi="Verdana" w:cs="Arial"/>
          <w:b/>
          <w:sz w:val="18"/>
          <w:szCs w:val="18"/>
        </w:rPr>
        <w:t xml:space="preserve"> ADJUDICACIÓN</w:t>
      </w:r>
    </w:p>
    <w:p w14:paraId="2E663E53" w14:textId="77777777" w:rsidR="002E1947" w:rsidRPr="002B72B7" w:rsidRDefault="002E1947" w:rsidP="002E1947">
      <w:pPr>
        <w:jc w:val="both"/>
        <w:rPr>
          <w:rFonts w:ascii="Verdana" w:hAnsi="Verdana" w:cs="Arial"/>
          <w:b/>
          <w:sz w:val="18"/>
          <w:szCs w:val="18"/>
        </w:rPr>
      </w:pPr>
    </w:p>
    <w:p w14:paraId="2371BA7D" w14:textId="77777777" w:rsidR="00022447" w:rsidRPr="002B72B7" w:rsidRDefault="00022447" w:rsidP="003678B9">
      <w:pPr>
        <w:pStyle w:val="Ttulo"/>
        <w:numPr>
          <w:ilvl w:val="0"/>
          <w:numId w:val="11"/>
        </w:numPr>
        <w:spacing w:before="0"/>
        <w:ind w:left="426" w:hanging="426"/>
        <w:jc w:val="left"/>
        <w:rPr>
          <w:rFonts w:ascii="Verdana" w:hAnsi="Verdana"/>
          <w:sz w:val="18"/>
        </w:rPr>
      </w:pPr>
      <w:bookmarkStart w:id="54" w:name="_Toc517794875"/>
      <w:r w:rsidRPr="002B72B7">
        <w:rPr>
          <w:rFonts w:ascii="Verdana" w:hAnsi="Verdana"/>
          <w:sz w:val="18"/>
        </w:rPr>
        <w:t>EVALUACIÓN DE PROPUESTAS</w:t>
      </w:r>
      <w:bookmarkEnd w:id="54"/>
    </w:p>
    <w:p w14:paraId="5D0C1A0F" w14:textId="77777777" w:rsidR="00022447" w:rsidRPr="002B72B7" w:rsidRDefault="00022447" w:rsidP="00022447">
      <w:pPr>
        <w:ind w:left="708"/>
        <w:jc w:val="both"/>
        <w:rPr>
          <w:rFonts w:ascii="Verdana" w:hAnsi="Verdana" w:cs="Arial"/>
          <w:sz w:val="18"/>
          <w:szCs w:val="18"/>
        </w:rPr>
      </w:pPr>
    </w:p>
    <w:p w14:paraId="3450AAAF" w14:textId="77777777" w:rsidR="00022447" w:rsidRPr="002B72B7" w:rsidRDefault="00022447" w:rsidP="00B11D49">
      <w:pPr>
        <w:ind w:left="426"/>
        <w:jc w:val="both"/>
        <w:rPr>
          <w:rFonts w:ascii="Verdana" w:hAnsi="Verdana" w:cs="Arial"/>
          <w:sz w:val="18"/>
          <w:szCs w:val="18"/>
        </w:rPr>
      </w:pPr>
      <w:r w:rsidRPr="002B72B7">
        <w:rPr>
          <w:rFonts w:ascii="Verdana" w:hAnsi="Verdana" w:cs="Arial"/>
          <w:sz w:val="18"/>
          <w:szCs w:val="18"/>
        </w:rPr>
        <w:t>La entidad convocante</w:t>
      </w:r>
      <w:r w:rsidR="00510FF1" w:rsidRPr="002B72B7">
        <w:rPr>
          <w:rFonts w:ascii="Verdana" w:hAnsi="Verdana" w:cs="Arial"/>
          <w:sz w:val="18"/>
          <w:szCs w:val="18"/>
        </w:rPr>
        <w:t>,</w:t>
      </w:r>
      <w:r w:rsidRPr="002B72B7">
        <w:rPr>
          <w:rFonts w:ascii="Verdana" w:hAnsi="Verdana" w:cs="Arial"/>
          <w:sz w:val="18"/>
          <w:szCs w:val="18"/>
        </w:rPr>
        <w:t xml:space="preserve"> para la evaluación de propuestas podrá aplicar uno de los siguientes Métodos de Selección y Adjudicación:</w:t>
      </w:r>
    </w:p>
    <w:p w14:paraId="15B0D15F" w14:textId="77777777" w:rsidR="001975C2" w:rsidRPr="002B72B7" w:rsidRDefault="001975C2" w:rsidP="0093026B">
      <w:pPr>
        <w:ind w:left="567"/>
        <w:jc w:val="both"/>
        <w:rPr>
          <w:rFonts w:ascii="Verdana" w:hAnsi="Verdana" w:cs="Arial"/>
          <w:sz w:val="18"/>
          <w:szCs w:val="18"/>
        </w:rPr>
      </w:pPr>
    </w:p>
    <w:p w14:paraId="3B5CDC2A" w14:textId="28A30758" w:rsidR="003A4488" w:rsidRPr="002B72B7" w:rsidRDefault="003A4488" w:rsidP="003678B9">
      <w:pPr>
        <w:numPr>
          <w:ilvl w:val="0"/>
          <w:numId w:val="6"/>
        </w:numPr>
        <w:ind w:left="993" w:hanging="426"/>
        <w:jc w:val="both"/>
        <w:rPr>
          <w:rFonts w:ascii="Verdana" w:hAnsi="Verdana" w:cs="Arial"/>
          <w:sz w:val="18"/>
          <w:szCs w:val="18"/>
        </w:rPr>
      </w:pPr>
      <w:r w:rsidRPr="002B72B7">
        <w:rPr>
          <w:rFonts w:ascii="Verdana" w:hAnsi="Verdana" w:cs="Arial"/>
          <w:sz w:val="18"/>
          <w:szCs w:val="18"/>
        </w:rPr>
        <w:t>Precio Evaluado Más Bajo</w:t>
      </w:r>
      <w:r w:rsidR="00DA23F9" w:rsidRPr="002B72B7">
        <w:rPr>
          <w:rFonts w:ascii="Verdana" w:hAnsi="Verdana" w:cs="Arial"/>
          <w:sz w:val="18"/>
          <w:szCs w:val="18"/>
        </w:rPr>
        <w:t>;</w:t>
      </w:r>
      <w:r w:rsidRPr="002B72B7">
        <w:rPr>
          <w:rFonts w:ascii="Verdana" w:hAnsi="Verdana" w:cs="Arial"/>
          <w:sz w:val="18"/>
          <w:szCs w:val="18"/>
        </w:rPr>
        <w:t xml:space="preserve"> </w:t>
      </w:r>
    </w:p>
    <w:p w14:paraId="74770900" w14:textId="115D8274" w:rsidR="00022447" w:rsidRPr="002B72B7" w:rsidRDefault="00022447" w:rsidP="003678B9">
      <w:pPr>
        <w:numPr>
          <w:ilvl w:val="0"/>
          <w:numId w:val="6"/>
        </w:numPr>
        <w:ind w:left="993" w:hanging="426"/>
        <w:jc w:val="both"/>
        <w:rPr>
          <w:rFonts w:ascii="Verdana" w:hAnsi="Verdana" w:cs="Arial"/>
          <w:sz w:val="18"/>
          <w:szCs w:val="18"/>
        </w:rPr>
      </w:pPr>
      <w:r w:rsidRPr="002B72B7">
        <w:rPr>
          <w:rFonts w:ascii="Verdana" w:hAnsi="Verdana" w:cs="Arial"/>
          <w:sz w:val="18"/>
          <w:szCs w:val="18"/>
        </w:rPr>
        <w:t>Calidad, Propuesta Técnica y Costo</w:t>
      </w:r>
      <w:r w:rsidR="00DA23F9" w:rsidRPr="002B72B7">
        <w:rPr>
          <w:rFonts w:ascii="Verdana" w:hAnsi="Verdana" w:cs="Arial"/>
          <w:sz w:val="18"/>
          <w:szCs w:val="18"/>
        </w:rPr>
        <w:t>;</w:t>
      </w:r>
    </w:p>
    <w:p w14:paraId="1BDD9A0B" w14:textId="77777777" w:rsidR="002209EB" w:rsidRPr="002209EB" w:rsidRDefault="008C682E" w:rsidP="003678B9">
      <w:pPr>
        <w:numPr>
          <w:ilvl w:val="0"/>
          <w:numId w:val="6"/>
        </w:numPr>
        <w:ind w:left="993" w:hanging="426"/>
        <w:jc w:val="both"/>
        <w:rPr>
          <w:rFonts w:ascii="Verdana" w:hAnsi="Verdana" w:cs="Arial"/>
          <w:sz w:val="18"/>
          <w:szCs w:val="18"/>
        </w:rPr>
      </w:pPr>
      <w:r w:rsidRPr="002B72B7">
        <w:rPr>
          <w:rFonts w:ascii="Verdana" w:hAnsi="Verdana" w:cs="Arial"/>
          <w:sz w:val="18"/>
          <w:szCs w:val="18"/>
        </w:rPr>
        <w:t>Presupuesto Fijo</w:t>
      </w:r>
      <w:r w:rsidR="00DA23F9" w:rsidRPr="002B72B7">
        <w:rPr>
          <w:rFonts w:ascii="Verdana" w:hAnsi="Verdana" w:cs="Arial"/>
          <w:sz w:val="18"/>
          <w:szCs w:val="18"/>
        </w:rPr>
        <w:t xml:space="preserve"> </w:t>
      </w:r>
      <w:r w:rsidR="002209EB" w:rsidRPr="003E0E88">
        <w:rPr>
          <w:rFonts w:ascii="Verdana" w:hAnsi="Verdana" w:cs="Arial"/>
          <w:i/>
          <w:color w:val="002060"/>
          <w:sz w:val="18"/>
          <w:szCs w:val="18"/>
          <w:lang w:val="es-ES"/>
        </w:rPr>
        <w:t>(Método que se aplicará en el presente proceso de contratación)</w:t>
      </w:r>
    </w:p>
    <w:p w14:paraId="014B02EF" w14:textId="77777777" w:rsidR="00DB0FD4" w:rsidRPr="002B72B7" w:rsidRDefault="00DB0FD4" w:rsidP="00F0288B">
      <w:pPr>
        <w:ind w:left="720"/>
        <w:jc w:val="both"/>
        <w:rPr>
          <w:rFonts w:ascii="Verdana" w:hAnsi="Verdana" w:cs="Arial"/>
          <w:sz w:val="18"/>
          <w:szCs w:val="18"/>
        </w:rPr>
      </w:pPr>
    </w:p>
    <w:p w14:paraId="35BC4B0A" w14:textId="77777777" w:rsidR="0052697F" w:rsidRPr="002B72B7" w:rsidRDefault="0052697F" w:rsidP="003678B9">
      <w:pPr>
        <w:pStyle w:val="Ttulo"/>
        <w:numPr>
          <w:ilvl w:val="0"/>
          <w:numId w:val="11"/>
        </w:numPr>
        <w:spacing w:before="0"/>
        <w:ind w:left="426" w:hanging="426"/>
        <w:jc w:val="left"/>
        <w:rPr>
          <w:rFonts w:ascii="Verdana" w:hAnsi="Verdana"/>
          <w:sz w:val="18"/>
        </w:rPr>
      </w:pPr>
      <w:bookmarkStart w:id="55" w:name="_Toc517794876"/>
      <w:r w:rsidRPr="002B72B7">
        <w:rPr>
          <w:rFonts w:ascii="Verdana" w:hAnsi="Verdana"/>
          <w:sz w:val="18"/>
        </w:rPr>
        <w:t>EVALUACIÓN PRELIMINAR</w:t>
      </w:r>
      <w:bookmarkEnd w:id="55"/>
    </w:p>
    <w:p w14:paraId="13978BAA" w14:textId="77777777" w:rsidR="0052697F" w:rsidRPr="002B72B7" w:rsidRDefault="0052697F" w:rsidP="0052697F">
      <w:pPr>
        <w:tabs>
          <w:tab w:val="left" w:pos="567"/>
        </w:tabs>
        <w:ind w:left="567"/>
        <w:jc w:val="both"/>
        <w:rPr>
          <w:rFonts w:ascii="Verdana" w:hAnsi="Verdana" w:cs="Arial"/>
          <w:b/>
          <w:sz w:val="18"/>
          <w:szCs w:val="18"/>
        </w:rPr>
      </w:pPr>
    </w:p>
    <w:p w14:paraId="37D5AD35" w14:textId="77777777" w:rsidR="0052697F" w:rsidRPr="002B72B7" w:rsidRDefault="0052697F" w:rsidP="00B11D49">
      <w:pPr>
        <w:ind w:left="426"/>
        <w:jc w:val="both"/>
        <w:rPr>
          <w:rFonts w:ascii="Verdana" w:hAnsi="Verdana" w:cs="Arial"/>
          <w:sz w:val="18"/>
          <w:szCs w:val="18"/>
        </w:rPr>
      </w:pPr>
      <w:r w:rsidRPr="002B72B7">
        <w:rPr>
          <w:rFonts w:ascii="Verdana" w:hAnsi="Verdana" w:cs="Arial"/>
          <w:sz w:val="18"/>
          <w:szCs w:val="18"/>
        </w:rPr>
        <w:t>Concluido el acto de apertura</w:t>
      </w:r>
      <w:r w:rsidR="006B70D8" w:rsidRPr="002B72B7">
        <w:rPr>
          <w:rFonts w:ascii="Verdana" w:hAnsi="Verdana" w:cs="Arial"/>
          <w:sz w:val="18"/>
          <w:szCs w:val="18"/>
        </w:rPr>
        <w:t>,</w:t>
      </w:r>
      <w:r w:rsidR="00DF464F" w:rsidRPr="002B72B7">
        <w:rPr>
          <w:rFonts w:ascii="Verdana" w:hAnsi="Verdana" w:cs="Arial"/>
          <w:sz w:val="18"/>
          <w:szCs w:val="18"/>
        </w:rPr>
        <w:t xml:space="preserve"> </w:t>
      </w:r>
      <w:r w:rsidR="006B70D8" w:rsidRPr="002B72B7">
        <w:rPr>
          <w:rFonts w:ascii="Verdana" w:hAnsi="Verdana" w:cs="Arial"/>
          <w:sz w:val="18"/>
          <w:szCs w:val="18"/>
        </w:rPr>
        <w:t xml:space="preserve">en sesión reservada, </w:t>
      </w:r>
      <w:r w:rsidRPr="002B72B7">
        <w:rPr>
          <w:rFonts w:ascii="Verdana" w:hAnsi="Verdana" w:cs="Arial"/>
          <w:sz w:val="18"/>
          <w:szCs w:val="18"/>
        </w:rPr>
        <w:t>la Comisión de Calificación</w:t>
      </w:r>
      <w:r w:rsidR="00DF464F" w:rsidRPr="002B72B7">
        <w:rPr>
          <w:rFonts w:ascii="Verdana" w:hAnsi="Verdana" w:cs="Arial"/>
          <w:sz w:val="18"/>
          <w:szCs w:val="18"/>
        </w:rPr>
        <w:t xml:space="preserve"> </w:t>
      </w:r>
      <w:r w:rsidRPr="002B72B7">
        <w:rPr>
          <w:rFonts w:ascii="Verdana" w:hAnsi="Verdana" w:cs="Arial"/>
          <w:sz w:val="18"/>
          <w:szCs w:val="18"/>
        </w:rPr>
        <w:t>determina</w:t>
      </w:r>
      <w:r w:rsidR="00CA22F3" w:rsidRPr="002B72B7">
        <w:rPr>
          <w:rFonts w:ascii="Verdana" w:hAnsi="Verdana" w:cs="Arial"/>
          <w:sz w:val="18"/>
          <w:szCs w:val="18"/>
        </w:rPr>
        <w:t xml:space="preserve">rá si las propuestas </w:t>
      </w:r>
      <w:r w:rsidRPr="002B72B7">
        <w:rPr>
          <w:rFonts w:ascii="Verdana" w:hAnsi="Verdana" w:cs="Arial"/>
          <w:sz w:val="18"/>
          <w:szCs w:val="18"/>
        </w:rPr>
        <w:t xml:space="preserve">continúan o </w:t>
      </w:r>
      <w:r w:rsidR="006B70D8" w:rsidRPr="002B72B7">
        <w:rPr>
          <w:rFonts w:ascii="Verdana" w:hAnsi="Verdana" w:cs="Arial"/>
          <w:sz w:val="18"/>
          <w:szCs w:val="18"/>
        </w:rPr>
        <w:t xml:space="preserve">se </w:t>
      </w:r>
      <w:r w:rsidRPr="002B72B7">
        <w:rPr>
          <w:rFonts w:ascii="Verdana" w:hAnsi="Verdana" w:cs="Arial"/>
          <w:sz w:val="18"/>
          <w:szCs w:val="18"/>
        </w:rPr>
        <w:t>descalifican</w:t>
      </w:r>
      <w:r w:rsidR="00EE39CC" w:rsidRPr="002B72B7">
        <w:rPr>
          <w:rFonts w:ascii="Verdana" w:hAnsi="Verdana" w:cs="Arial"/>
          <w:sz w:val="18"/>
          <w:szCs w:val="18"/>
        </w:rPr>
        <w:t>,</w:t>
      </w:r>
      <w:r w:rsidR="00DF464F" w:rsidRPr="002B72B7">
        <w:rPr>
          <w:rFonts w:ascii="Verdana" w:hAnsi="Verdana" w:cs="Arial"/>
          <w:sz w:val="18"/>
          <w:szCs w:val="18"/>
        </w:rPr>
        <w:t xml:space="preserve"> </w:t>
      </w:r>
      <w:r w:rsidRPr="002B72B7">
        <w:rPr>
          <w:rFonts w:ascii="Verdana" w:hAnsi="Verdana" w:cs="Arial"/>
          <w:sz w:val="18"/>
          <w:szCs w:val="18"/>
        </w:rPr>
        <w:t xml:space="preserve">verificando </w:t>
      </w:r>
      <w:r w:rsidR="00CA22F3" w:rsidRPr="002B72B7">
        <w:rPr>
          <w:rFonts w:ascii="Verdana" w:hAnsi="Verdana" w:cs="Arial"/>
          <w:sz w:val="18"/>
          <w:szCs w:val="18"/>
        </w:rPr>
        <w:t xml:space="preserve">el cumplimiento sustancial y </w:t>
      </w:r>
      <w:r w:rsidR="001975C2" w:rsidRPr="002B72B7">
        <w:rPr>
          <w:rFonts w:ascii="Verdana" w:hAnsi="Verdana" w:cs="Arial"/>
          <w:sz w:val="18"/>
          <w:szCs w:val="18"/>
        </w:rPr>
        <w:t xml:space="preserve">la validez </w:t>
      </w:r>
      <w:r w:rsidR="008E53AD" w:rsidRPr="002B72B7">
        <w:rPr>
          <w:rFonts w:ascii="Verdana" w:hAnsi="Verdana" w:cs="Arial"/>
          <w:sz w:val="18"/>
          <w:szCs w:val="18"/>
        </w:rPr>
        <w:t>de los Formularios de la Propuesta</w:t>
      </w:r>
      <w:r w:rsidR="0056679F" w:rsidRPr="002B72B7">
        <w:rPr>
          <w:rFonts w:ascii="Verdana" w:hAnsi="Verdana" w:cs="Arial"/>
          <w:sz w:val="18"/>
          <w:szCs w:val="18"/>
        </w:rPr>
        <w:t xml:space="preserve"> y</w:t>
      </w:r>
      <w:r w:rsidRPr="002B72B7">
        <w:rPr>
          <w:rFonts w:ascii="Verdana" w:hAnsi="Verdana" w:cs="Arial"/>
          <w:sz w:val="18"/>
          <w:szCs w:val="18"/>
        </w:rPr>
        <w:t xml:space="preserve"> </w:t>
      </w:r>
      <w:r w:rsidR="00CA22F3" w:rsidRPr="002B72B7">
        <w:rPr>
          <w:rFonts w:ascii="Verdana" w:hAnsi="Verdana" w:cs="Arial"/>
          <w:sz w:val="18"/>
          <w:szCs w:val="18"/>
        </w:rPr>
        <w:t>la Garantía de Seriedad de Propuesta</w:t>
      </w:r>
      <w:r w:rsidR="00510FF1" w:rsidRPr="002B72B7">
        <w:rPr>
          <w:rFonts w:ascii="Verdana" w:hAnsi="Verdana" w:cs="Arial"/>
          <w:sz w:val="18"/>
          <w:szCs w:val="18"/>
        </w:rPr>
        <w:t>, utilizando el Formulario V-1</w:t>
      </w:r>
      <w:r w:rsidR="00477EFE" w:rsidRPr="002B72B7">
        <w:rPr>
          <w:rFonts w:ascii="Verdana" w:hAnsi="Verdana" w:cs="Arial"/>
          <w:sz w:val="18"/>
          <w:szCs w:val="18"/>
        </w:rPr>
        <w:t xml:space="preserve"> correspondiente</w:t>
      </w:r>
      <w:r w:rsidR="00510FF1" w:rsidRPr="002B72B7">
        <w:rPr>
          <w:rFonts w:ascii="Verdana" w:hAnsi="Verdana" w:cs="Arial"/>
          <w:sz w:val="18"/>
          <w:szCs w:val="18"/>
        </w:rPr>
        <w:t>.</w:t>
      </w:r>
    </w:p>
    <w:p w14:paraId="1B62A9CA" w14:textId="77777777" w:rsidR="00811893" w:rsidRPr="002B72B7" w:rsidRDefault="00811893" w:rsidP="0052697F">
      <w:pPr>
        <w:tabs>
          <w:tab w:val="left" w:pos="567"/>
        </w:tabs>
        <w:ind w:left="567"/>
        <w:jc w:val="both"/>
        <w:rPr>
          <w:rFonts w:ascii="Verdana" w:hAnsi="Verdana" w:cs="Arial"/>
          <w:sz w:val="18"/>
          <w:szCs w:val="18"/>
        </w:rPr>
      </w:pPr>
    </w:p>
    <w:p w14:paraId="33187490" w14:textId="77777777" w:rsidR="000C3D9B" w:rsidRDefault="00CA22F3" w:rsidP="003678B9">
      <w:pPr>
        <w:pStyle w:val="Ttulo"/>
        <w:numPr>
          <w:ilvl w:val="0"/>
          <w:numId w:val="11"/>
        </w:numPr>
        <w:spacing w:before="0"/>
        <w:ind w:left="426" w:hanging="426"/>
        <w:jc w:val="left"/>
        <w:rPr>
          <w:rFonts w:ascii="Verdana" w:hAnsi="Verdana"/>
          <w:sz w:val="18"/>
        </w:rPr>
      </w:pPr>
      <w:bookmarkStart w:id="56" w:name="_Toc517794877"/>
      <w:r w:rsidRPr="002B72B7">
        <w:rPr>
          <w:rFonts w:ascii="Verdana" w:hAnsi="Verdana"/>
          <w:sz w:val="18"/>
        </w:rPr>
        <w:lastRenderedPageBreak/>
        <w:t xml:space="preserve">MÉTODO </w:t>
      </w:r>
      <w:r w:rsidR="006D47AE" w:rsidRPr="002B72B7">
        <w:rPr>
          <w:rFonts w:ascii="Verdana" w:hAnsi="Verdana"/>
          <w:sz w:val="18"/>
        </w:rPr>
        <w:t xml:space="preserve">DE SELECCIÓN </w:t>
      </w:r>
      <w:r w:rsidR="007B1780" w:rsidRPr="002B72B7">
        <w:rPr>
          <w:rFonts w:ascii="Verdana" w:hAnsi="Verdana"/>
          <w:sz w:val="18"/>
        </w:rPr>
        <w:t xml:space="preserve">Y </w:t>
      </w:r>
      <w:r w:rsidRPr="002B72B7">
        <w:rPr>
          <w:rFonts w:ascii="Verdana" w:hAnsi="Verdana"/>
          <w:sz w:val="18"/>
        </w:rPr>
        <w:t xml:space="preserve">ADJUDICACIÓN </w:t>
      </w:r>
      <w:r w:rsidR="000C3D9B" w:rsidRPr="002B72B7">
        <w:rPr>
          <w:rFonts w:ascii="Verdana" w:hAnsi="Verdana"/>
          <w:sz w:val="18"/>
        </w:rPr>
        <w:t xml:space="preserve">PRECIO </w:t>
      </w:r>
      <w:r w:rsidR="00353BDC" w:rsidRPr="002B72B7">
        <w:rPr>
          <w:rFonts w:ascii="Verdana" w:hAnsi="Verdana"/>
          <w:sz w:val="18"/>
        </w:rPr>
        <w:t>EVALUA</w:t>
      </w:r>
      <w:r w:rsidR="000C3D9B" w:rsidRPr="002B72B7">
        <w:rPr>
          <w:rFonts w:ascii="Verdana" w:hAnsi="Verdana"/>
          <w:sz w:val="18"/>
        </w:rPr>
        <w:t>DO MÁS BAJO</w:t>
      </w:r>
      <w:bookmarkEnd w:id="56"/>
    </w:p>
    <w:p w14:paraId="6C91728E" w14:textId="22E4A67A" w:rsidR="002209EB" w:rsidRPr="003E0E88" w:rsidRDefault="002209EB" w:rsidP="002209EB">
      <w:pPr>
        <w:pStyle w:val="Ttulo"/>
        <w:spacing w:before="0"/>
        <w:ind w:left="426"/>
        <w:jc w:val="left"/>
        <w:rPr>
          <w:rFonts w:ascii="Verdana" w:hAnsi="Verdana"/>
          <w:color w:val="002060"/>
          <w:sz w:val="18"/>
        </w:rPr>
      </w:pPr>
      <w:r w:rsidRPr="003E0E88">
        <w:rPr>
          <w:rFonts w:ascii="Verdana" w:hAnsi="Verdana" w:cs="Times New Roman"/>
          <w:b w:val="0"/>
          <w:bCs w:val="0"/>
          <w:color w:val="002060"/>
          <w:kern w:val="0"/>
          <w:sz w:val="18"/>
          <w:szCs w:val="18"/>
          <w:lang w:eastAsia="en-US"/>
        </w:rPr>
        <w:t>“No aplica este Método”</w:t>
      </w:r>
    </w:p>
    <w:p w14:paraId="4C3C8B68" w14:textId="77777777" w:rsidR="007B1780" w:rsidRPr="002B72B7" w:rsidRDefault="007B1780" w:rsidP="007B1780">
      <w:pPr>
        <w:tabs>
          <w:tab w:val="left" w:pos="567"/>
        </w:tabs>
        <w:ind w:left="567"/>
        <w:jc w:val="both"/>
        <w:rPr>
          <w:rFonts w:ascii="Verdana" w:hAnsi="Verdana" w:cs="Arial"/>
          <w:sz w:val="18"/>
          <w:szCs w:val="18"/>
        </w:rPr>
      </w:pPr>
    </w:p>
    <w:p w14:paraId="15C15603" w14:textId="77777777" w:rsidR="00F5541C" w:rsidRPr="002B72B7" w:rsidRDefault="006D47AE" w:rsidP="003678B9">
      <w:pPr>
        <w:pStyle w:val="Ttulo"/>
        <w:numPr>
          <w:ilvl w:val="0"/>
          <w:numId w:val="11"/>
        </w:numPr>
        <w:spacing w:before="0"/>
        <w:ind w:left="426" w:hanging="426"/>
        <w:jc w:val="left"/>
        <w:rPr>
          <w:rFonts w:ascii="Verdana" w:hAnsi="Verdana"/>
          <w:sz w:val="18"/>
        </w:rPr>
      </w:pPr>
      <w:bookmarkStart w:id="57" w:name="_Toc517794878"/>
      <w:r w:rsidRPr="002B72B7">
        <w:rPr>
          <w:rFonts w:ascii="Verdana" w:hAnsi="Verdana"/>
          <w:sz w:val="18"/>
        </w:rPr>
        <w:t xml:space="preserve">MÉTODO DE SELECCIÓN Y ADJUDICACIÓN </w:t>
      </w:r>
      <w:r w:rsidR="000F2BB3" w:rsidRPr="002B72B7">
        <w:rPr>
          <w:rFonts w:ascii="Verdana" w:hAnsi="Verdana"/>
          <w:sz w:val="18"/>
        </w:rPr>
        <w:t>CALIDAD</w:t>
      </w:r>
      <w:r w:rsidRPr="002B72B7">
        <w:rPr>
          <w:rFonts w:ascii="Verdana" w:hAnsi="Verdana"/>
          <w:sz w:val="18"/>
        </w:rPr>
        <w:t>,</w:t>
      </w:r>
      <w:r w:rsidR="000F2BB3" w:rsidRPr="002B72B7">
        <w:rPr>
          <w:rFonts w:ascii="Verdana" w:hAnsi="Verdana"/>
          <w:sz w:val="18"/>
        </w:rPr>
        <w:t xml:space="preserve"> PROPUESTA </w:t>
      </w:r>
      <w:r w:rsidR="00200EAC" w:rsidRPr="002B72B7">
        <w:rPr>
          <w:rFonts w:ascii="Verdana" w:hAnsi="Verdana"/>
          <w:sz w:val="18"/>
        </w:rPr>
        <w:t xml:space="preserve">TÉCNICA </w:t>
      </w:r>
      <w:r w:rsidR="000F2BB3" w:rsidRPr="002B72B7">
        <w:rPr>
          <w:rFonts w:ascii="Verdana" w:hAnsi="Verdana"/>
          <w:sz w:val="18"/>
        </w:rPr>
        <w:t>Y COSTO</w:t>
      </w:r>
      <w:bookmarkEnd w:id="57"/>
    </w:p>
    <w:p w14:paraId="350D6A30" w14:textId="17D974C3" w:rsidR="000F2BB3" w:rsidRPr="003E0E88" w:rsidRDefault="002209EB" w:rsidP="002209EB">
      <w:pPr>
        <w:pStyle w:val="Ttulo"/>
        <w:spacing w:before="0"/>
        <w:ind w:left="426"/>
        <w:jc w:val="left"/>
        <w:rPr>
          <w:rFonts w:ascii="Verdana" w:hAnsi="Verdana" w:cs="Times New Roman"/>
          <w:b w:val="0"/>
          <w:bCs w:val="0"/>
          <w:color w:val="002060"/>
          <w:kern w:val="0"/>
          <w:sz w:val="18"/>
          <w:szCs w:val="18"/>
          <w:lang w:eastAsia="en-US"/>
        </w:rPr>
      </w:pPr>
      <w:r w:rsidRPr="003E0E88">
        <w:rPr>
          <w:rFonts w:ascii="Verdana" w:hAnsi="Verdana" w:cs="Times New Roman"/>
          <w:b w:val="0"/>
          <w:bCs w:val="0"/>
          <w:color w:val="002060"/>
          <w:kern w:val="0"/>
          <w:sz w:val="18"/>
          <w:szCs w:val="18"/>
          <w:lang w:eastAsia="en-US"/>
        </w:rPr>
        <w:t>“No aplica este Método”</w:t>
      </w:r>
    </w:p>
    <w:p w14:paraId="7A86C58A" w14:textId="77777777" w:rsidR="00C517A2" w:rsidRPr="002B72B7" w:rsidRDefault="00C517A2" w:rsidP="008860F3">
      <w:pPr>
        <w:widowControl w:val="0"/>
        <w:tabs>
          <w:tab w:val="left" w:pos="1418"/>
        </w:tabs>
        <w:ind w:left="540"/>
        <w:jc w:val="both"/>
        <w:rPr>
          <w:rFonts w:ascii="Verdana" w:hAnsi="Verdana" w:cs="Arial"/>
          <w:sz w:val="18"/>
          <w:szCs w:val="18"/>
        </w:rPr>
      </w:pPr>
    </w:p>
    <w:p w14:paraId="6410E3AF" w14:textId="77777777" w:rsidR="00C517A2" w:rsidRPr="003E0E88" w:rsidRDefault="00C517A2" w:rsidP="003678B9">
      <w:pPr>
        <w:pStyle w:val="Ttulo"/>
        <w:numPr>
          <w:ilvl w:val="0"/>
          <w:numId w:val="11"/>
        </w:numPr>
        <w:spacing w:before="0"/>
        <w:ind w:left="426" w:hanging="426"/>
        <w:jc w:val="left"/>
        <w:rPr>
          <w:rFonts w:ascii="Verdana" w:hAnsi="Verdana"/>
          <w:sz w:val="18"/>
          <w:szCs w:val="18"/>
        </w:rPr>
      </w:pPr>
      <w:bookmarkStart w:id="58" w:name="_Toc356210637"/>
      <w:bookmarkStart w:id="59" w:name="_Toc517794879"/>
      <w:r w:rsidRPr="003E0E88">
        <w:rPr>
          <w:rFonts w:ascii="Verdana" w:hAnsi="Verdana"/>
          <w:sz w:val="18"/>
        </w:rPr>
        <w:t>MÉTODO</w:t>
      </w:r>
      <w:r w:rsidRPr="003E0E88">
        <w:rPr>
          <w:rFonts w:ascii="Verdana" w:hAnsi="Verdana"/>
          <w:sz w:val="18"/>
          <w:szCs w:val="18"/>
        </w:rPr>
        <w:t xml:space="preserve"> DE SELECCIÓN Y ADJUDICACIÓN PRESUPUESTO FIJO</w:t>
      </w:r>
      <w:bookmarkEnd w:id="58"/>
      <w:bookmarkEnd w:id="59"/>
    </w:p>
    <w:p w14:paraId="76FBAB9A" w14:textId="77777777" w:rsidR="00C517A2" w:rsidRPr="002B72B7" w:rsidRDefault="00C517A2" w:rsidP="00C517A2">
      <w:pPr>
        <w:ind w:left="709"/>
        <w:jc w:val="both"/>
        <w:rPr>
          <w:rFonts w:ascii="Verdana" w:hAnsi="Verdana" w:cs="Arial"/>
          <w:b/>
          <w:sz w:val="18"/>
          <w:szCs w:val="18"/>
        </w:rPr>
      </w:pPr>
    </w:p>
    <w:p w14:paraId="2DC0C933" w14:textId="77777777" w:rsidR="00155ADB" w:rsidRPr="002B72B7" w:rsidRDefault="00C517A2" w:rsidP="00726FC9">
      <w:pPr>
        <w:ind w:left="426"/>
        <w:jc w:val="both"/>
        <w:rPr>
          <w:rFonts w:ascii="Verdana" w:hAnsi="Verdana" w:cs="Arial"/>
          <w:sz w:val="18"/>
          <w:szCs w:val="18"/>
        </w:rPr>
      </w:pPr>
      <w:r w:rsidRPr="002B72B7">
        <w:rPr>
          <w:rFonts w:ascii="Verdana" w:hAnsi="Verdana" w:cs="Arial"/>
          <w:sz w:val="18"/>
          <w:szCs w:val="18"/>
        </w:rPr>
        <w:t>La evaluación tendrá una ponderación de 70 puntos, y se realizará de la siguiente forma:</w:t>
      </w:r>
    </w:p>
    <w:p w14:paraId="3148FE3F" w14:textId="77777777" w:rsidR="00155ADB" w:rsidRPr="002B72B7" w:rsidRDefault="00155ADB" w:rsidP="00726FC9">
      <w:pPr>
        <w:ind w:left="426"/>
        <w:jc w:val="both"/>
        <w:rPr>
          <w:rFonts w:ascii="Verdana" w:hAnsi="Verdana" w:cs="Arial"/>
          <w:sz w:val="18"/>
          <w:szCs w:val="18"/>
        </w:rPr>
      </w:pPr>
    </w:p>
    <w:p w14:paraId="082F08F9" w14:textId="77777777" w:rsidR="00C517A2" w:rsidRPr="002B72B7" w:rsidRDefault="00C517A2" w:rsidP="003678B9">
      <w:pPr>
        <w:pStyle w:val="Prrafodelista"/>
        <w:numPr>
          <w:ilvl w:val="1"/>
          <w:numId w:val="11"/>
        </w:numPr>
        <w:ind w:left="993" w:hanging="567"/>
        <w:jc w:val="both"/>
        <w:rPr>
          <w:rFonts w:ascii="Verdana" w:hAnsi="Verdana" w:cs="Arial"/>
          <w:sz w:val="18"/>
          <w:szCs w:val="18"/>
        </w:rPr>
      </w:pPr>
      <w:r w:rsidRPr="002B72B7">
        <w:rPr>
          <w:rFonts w:ascii="Verdana" w:hAnsi="Verdana"/>
          <w:b/>
          <w:sz w:val="18"/>
        </w:rPr>
        <w:t>Evaluación</w:t>
      </w:r>
      <w:r w:rsidRPr="002B72B7">
        <w:rPr>
          <w:rFonts w:ascii="Verdana" w:hAnsi="Verdana" w:cs="Arial"/>
          <w:b/>
          <w:sz w:val="18"/>
          <w:szCs w:val="18"/>
        </w:rPr>
        <w:t xml:space="preserve"> de la Propuesta Técnica </w:t>
      </w:r>
    </w:p>
    <w:p w14:paraId="0F77E844" w14:textId="77777777" w:rsidR="00C517A2" w:rsidRPr="002B72B7" w:rsidRDefault="00C517A2" w:rsidP="00C517A2">
      <w:pPr>
        <w:pStyle w:val="Prrafodelista"/>
        <w:tabs>
          <w:tab w:val="left" w:pos="1260"/>
        </w:tabs>
        <w:ind w:left="1701"/>
        <w:jc w:val="both"/>
        <w:rPr>
          <w:rFonts w:ascii="Verdana" w:hAnsi="Verdana" w:cs="Arial"/>
          <w:sz w:val="18"/>
          <w:szCs w:val="18"/>
        </w:rPr>
      </w:pPr>
    </w:p>
    <w:p w14:paraId="1B02F9E3" w14:textId="77777777" w:rsidR="00C517A2" w:rsidRPr="002B72B7" w:rsidRDefault="00C517A2" w:rsidP="00726FC9">
      <w:pPr>
        <w:pStyle w:val="Prrafodelista"/>
        <w:ind w:left="993"/>
        <w:jc w:val="both"/>
        <w:rPr>
          <w:rFonts w:ascii="Verdana" w:hAnsi="Verdana" w:cs="Arial"/>
          <w:sz w:val="18"/>
          <w:szCs w:val="18"/>
        </w:rPr>
      </w:pPr>
      <w:r w:rsidRPr="002B72B7">
        <w:rPr>
          <w:rFonts w:ascii="Verdana" w:hAnsi="Verdana" w:cs="Arial"/>
          <w:sz w:val="18"/>
          <w:szCs w:val="18"/>
        </w:rPr>
        <w:t>Los documentos de la propuesta técnica serán evaluados aplicando la metodología CUMPLE/NO CUMPLE, utilizando el Formulario V-3.</w:t>
      </w:r>
    </w:p>
    <w:p w14:paraId="5C393555" w14:textId="77777777" w:rsidR="00C517A2" w:rsidRPr="002B72B7" w:rsidRDefault="00C517A2" w:rsidP="00C517A2">
      <w:pPr>
        <w:ind w:left="1260" w:right="-4"/>
        <w:jc w:val="both"/>
        <w:rPr>
          <w:rFonts w:ascii="Verdana" w:hAnsi="Verdana" w:cs="Arial"/>
          <w:sz w:val="18"/>
          <w:szCs w:val="18"/>
        </w:rPr>
      </w:pPr>
    </w:p>
    <w:p w14:paraId="19BFDCBE" w14:textId="77777777" w:rsidR="00C517A2" w:rsidRPr="002B72B7" w:rsidRDefault="00C517A2" w:rsidP="00726FC9">
      <w:pPr>
        <w:pStyle w:val="Prrafodelista"/>
        <w:ind w:left="993"/>
        <w:jc w:val="both"/>
        <w:rPr>
          <w:rFonts w:ascii="Verdana" w:hAnsi="Verdana" w:cs="Arial"/>
          <w:sz w:val="18"/>
          <w:szCs w:val="18"/>
        </w:rPr>
      </w:pPr>
      <w:r w:rsidRPr="003E0E88">
        <w:rPr>
          <w:rFonts w:ascii="Verdana" w:hAnsi="Verdana" w:cs="Arial"/>
          <w:sz w:val="18"/>
          <w:szCs w:val="18"/>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utilizando el Formulario V-3.</w:t>
      </w:r>
    </w:p>
    <w:p w14:paraId="708416D9" w14:textId="77777777" w:rsidR="00C517A2" w:rsidRPr="002B72B7" w:rsidRDefault="00C517A2" w:rsidP="00C517A2">
      <w:pPr>
        <w:ind w:left="1260" w:right="-4"/>
        <w:jc w:val="both"/>
        <w:rPr>
          <w:rFonts w:ascii="Verdana" w:hAnsi="Verdana" w:cs="Arial"/>
          <w:sz w:val="18"/>
          <w:szCs w:val="18"/>
        </w:rPr>
      </w:pPr>
    </w:p>
    <w:p w14:paraId="01152FC9" w14:textId="77777777" w:rsidR="00C517A2" w:rsidRPr="002B72B7" w:rsidRDefault="00C517A2" w:rsidP="00726FC9">
      <w:pPr>
        <w:pStyle w:val="Prrafodelista"/>
        <w:ind w:left="993"/>
        <w:jc w:val="both"/>
        <w:rPr>
          <w:rFonts w:ascii="Verdana" w:hAnsi="Verdana" w:cs="Arial"/>
          <w:sz w:val="18"/>
          <w:szCs w:val="18"/>
        </w:rPr>
      </w:pPr>
      <w:r w:rsidRPr="002B72B7">
        <w:rPr>
          <w:rFonts w:ascii="Verdana" w:hAnsi="Verdana" w:cs="Arial"/>
          <w:sz w:val="18"/>
          <w:szCs w:val="18"/>
        </w:rPr>
        <w:t>El puntaje de la Evaluación de la Propuesta Técnica (</w:t>
      </w:r>
      <m:oMath>
        <m:sSub>
          <m:sSubPr>
            <m:ctrlPr>
              <w:rPr>
                <w:rFonts w:ascii="Cambria Math" w:hAnsi="Verdana" w:cs="Tahoma"/>
                <w:i/>
                <w:sz w:val="18"/>
                <w:szCs w:val="18"/>
              </w:rPr>
            </m:ctrlPr>
          </m:sSubPr>
          <m:e>
            <m:r>
              <w:rPr>
                <w:rFonts w:ascii="Cambria Math" w:hAnsi="Cambria Math" w:cs="Tahoma"/>
                <w:sz w:val="18"/>
                <w:szCs w:val="18"/>
              </w:rPr>
              <m:t>PT</m:t>
            </m:r>
          </m:e>
          <m:sub>
            <m:r>
              <w:rPr>
                <w:rFonts w:ascii="Cambria Math" w:hAnsi="Cambria Math" w:cs="Tahoma"/>
                <w:sz w:val="18"/>
                <w:szCs w:val="18"/>
              </w:rPr>
              <m:t>i</m:t>
            </m:r>
          </m:sub>
        </m:sSub>
      </m:oMath>
      <w:r w:rsidRPr="002B72B7">
        <w:rPr>
          <w:rFonts w:ascii="Verdana" w:hAnsi="Verdana" w:cs="Arial"/>
          <w:sz w:val="18"/>
          <w:szCs w:val="18"/>
        </w:rPr>
        <w:t>), será el resultado de la suma de los puntajes obtenidos de la evaluación de la Propuesta Técnica y el Formulario C-2, utilizando el Formulario V-3.</w:t>
      </w:r>
    </w:p>
    <w:p w14:paraId="24D6D1A4" w14:textId="77777777" w:rsidR="00C517A2" w:rsidRPr="002B72B7" w:rsidRDefault="00C517A2" w:rsidP="00726FC9">
      <w:pPr>
        <w:pStyle w:val="Prrafodelista"/>
        <w:ind w:left="993"/>
        <w:jc w:val="both"/>
        <w:rPr>
          <w:rFonts w:ascii="Verdana" w:hAnsi="Verdana" w:cs="Arial"/>
          <w:sz w:val="18"/>
          <w:szCs w:val="18"/>
        </w:rPr>
      </w:pPr>
    </w:p>
    <w:p w14:paraId="60354D14" w14:textId="77777777" w:rsidR="00C517A2" w:rsidRPr="002B72B7" w:rsidRDefault="00C517A2" w:rsidP="00726FC9">
      <w:pPr>
        <w:pStyle w:val="Prrafodelista"/>
        <w:ind w:left="993"/>
        <w:jc w:val="both"/>
        <w:rPr>
          <w:rFonts w:ascii="Verdana" w:hAnsi="Verdana" w:cs="Arial"/>
          <w:sz w:val="18"/>
          <w:szCs w:val="18"/>
        </w:rPr>
      </w:pPr>
      <w:r w:rsidRPr="002B72B7">
        <w:rPr>
          <w:rFonts w:ascii="Verdana" w:hAnsi="Verdana" w:cs="Arial"/>
          <w:sz w:val="18"/>
          <w:szCs w:val="18"/>
        </w:rPr>
        <w:t xml:space="preserve">Las propuestas que en la Evaluación de la Propuesta Técnica </w:t>
      </w:r>
      <m:oMath>
        <m:r>
          <m:rPr>
            <m:sty m:val="p"/>
          </m:rPr>
          <w:rPr>
            <w:rFonts w:ascii="Cambria Math" w:hAnsi="Cambria Math" w:cs="Arial"/>
            <w:sz w:val="18"/>
            <w:szCs w:val="18"/>
          </w:rPr>
          <m:t>(</m:t>
        </m:r>
        <m:r>
          <w:rPr>
            <w:rFonts w:ascii="Cambria Math" w:hAnsi="Cambria Math" w:cs="Arial"/>
            <w:sz w:val="18"/>
            <w:szCs w:val="18"/>
          </w:rPr>
          <m:t>PTi</m:t>
        </m:r>
        <m:r>
          <m:rPr>
            <m:sty m:val="p"/>
          </m:rPr>
          <w:rPr>
            <w:rFonts w:ascii="Cambria Math" w:hAnsi="Cambria Math" w:cs="Arial"/>
            <w:sz w:val="18"/>
            <w:szCs w:val="18"/>
          </w:rPr>
          <m:t>)</m:t>
        </m:r>
      </m:oMath>
      <w:r w:rsidRPr="002B72B7">
        <w:rPr>
          <w:rFonts w:ascii="Verdana" w:hAnsi="Verdana" w:cs="Arial"/>
          <w:sz w:val="18"/>
          <w:szCs w:val="18"/>
        </w:rPr>
        <w:t xml:space="preserve"> no alcancen el puntaje mínimo de cincuenta (50) puntos serán descalificadas.</w:t>
      </w:r>
    </w:p>
    <w:p w14:paraId="77DAEF10" w14:textId="77777777" w:rsidR="00C517A2" w:rsidRPr="002B72B7" w:rsidRDefault="00C517A2" w:rsidP="00726FC9">
      <w:pPr>
        <w:pStyle w:val="Prrafodelista"/>
        <w:ind w:left="993"/>
        <w:jc w:val="both"/>
        <w:rPr>
          <w:rFonts w:ascii="Verdana" w:hAnsi="Verdana" w:cs="Arial"/>
          <w:sz w:val="18"/>
          <w:szCs w:val="18"/>
        </w:rPr>
      </w:pPr>
    </w:p>
    <w:p w14:paraId="25122576" w14:textId="77777777" w:rsidR="00C517A2" w:rsidRPr="002B72B7" w:rsidRDefault="00C517A2" w:rsidP="00726FC9">
      <w:pPr>
        <w:pStyle w:val="Prrafodelista"/>
        <w:ind w:left="993"/>
        <w:jc w:val="both"/>
        <w:rPr>
          <w:rFonts w:ascii="Verdana" w:hAnsi="Verdana" w:cs="Arial"/>
          <w:sz w:val="18"/>
          <w:szCs w:val="18"/>
        </w:rPr>
      </w:pPr>
      <w:r w:rsidRPr="002B72B7">
        <w:rPr>
          <w:rFonts w:ascii="Verdana" w:hAnsi="Verdana" w:cs="Arial"/>
          <w:sz w:val="18"/>
          <w:szCs w:val="18"/>
        </w:rPr>
        <w:t xml:space="preserve">La Comisión de Calificación, recomendará la adjudicación de la propuesta que obtuvo la mayor calificación Técnica </w:t>
      </w:r>
      <m:oMath>
        <m:r>
          <w:rPr>
            <w:rFonts w:ascii="Cambria Math" w:hAnsi="Cambria Math" w:cs="Arial"/>
            <w:sz w:val="18"/>
            <w:szCs w:val="18"/>
          </w:rPr>
          <m:t>(PTi)</m:t>
        </m:r>
      </m:oMath>
      <w:r w:rsidRPr="002B72B7">
        <w:rPr>
          <w:rFonts w:ascii="Verdana" w:hAnsi="Verdana" w:cs="Arial"/>
          <w:sz w:val="18"/>
          <w:szCs w:val="18"/>
        </w:rPr>
        <w:t>.</w:t>
      </w:r>
    </w:p>
    <w:p w14:paraId="4433E207" w14:textId="77777777" w:rsidR="00C517A2" w:rsidRPr="002B72B7" w:rsidRDefault="00C517A2" w:rsidP="00C517A2">
      <w:pPr>
        <w:ind w:left="1260" w:right="-4"/>
        <w:jc w:val="both"/>
        <w:rPr>
          <w:rFonts w:ascii="Verdana" w:hAnsi="Verdana" w:cs="Arial"/>
          <w:sz w:val="18"/>
          <w:szCs w:val="18"/>
        </w:rPr>
      </w:pPr>
    </w:p>
    <w:p w14:paraId="1C08588A" w14:textId="15730F4C" w:rsidR="00C517A2" w:rsidRPr="002B72B7" w:rsidRDefault="00C517A2" w:rsidP="00726FC9">
      <w:pPr>
        <w:pStyle w:val="Prrafodelista"/>
        <w:ind w:left="993"/>
        <w:jc w:val="both"/>
        <w:rPr>
          <w:rFonts w:ascii="Verdana" w:hAnsi="Verdana" w:cs="Arial"/>
          <w:sz w:val="18"/>
          <w:szCs w:val="18"/>
        </w:rPr>
      </w:pPr>
      <w:r w:rsidRPr="002B72B7">
        <w:rPr>
          <w:rFonts w:ascii="Verdana" w:hAnsi="Verdana" w:cs="Arial"/>
          <w:sz w:val="18"/>
          <w:szCs w:val="18"/>
        </w:rPr>
        <w:t>En caso de existir empate entre dos o más propuestas, la Comisión de Calificación será responsable de definir el desempate, aspecto que será señalado en el Informe de Evaluación y Recomendación de Adjudicación o Declaratoria Desierta.</w:t>
      </w:r>
    </w:p>
    <w:p w14:paraId="1B003B18" w14:textId="77777777" w:rsidR="008B17D6" w:rsidRPr="002B72B7" w:rsidRDefault="008B17D6" w:rsidP="00C517A2">
      <w:pPr>
        <w:widowControl w:val="0"/>
        <w:tabs>
          <w:tab w:val="left" w:pos="1418"/>
        </w:tabs>
        <w:ind w:left="540"/>
        <w:jc w:val="both"/>
        <w:rPr>
          <w:rFonts w:ascii="Verdana" w:hAnsi="Verdana" w:cs="Arial"/>
          <w:sz w:val="18"/>
          <w:szCs w:val="18"/>
        </w:rPr>
      </w:pPr>
    </w:p>
    <w:p w14:paraId="489E08A0" w14:textId="1242CDBF" w:rsidR="008B17D6" w:rsidRPr="002B72B7" w:rsidRDefault="00391284" w:rsidP="00726FC9">
      <w:pPr>
        <w:pStyle w:val="Prrafodelista"/>
        <w:ind w:left="993"/>
        <w:jc w:val="both"/>
        <w:rPr>
          <w:rFonts w:ascii="Verdana" w:hAnsi="Verdana" w:cs="Arial"/>
          <w:sz w:val="18"/>
          <w:szCs w:val="18"/>
        </w:rPr>
      </w:pPr>
      <w:r w:rsidRPr="002B72B7">
        <w:rPr>
          <w:rFonts w:ascii="Verdana" w:hAnsi="Verdana" w:cs="Arial"/>
          <w:sz w:val="18"/>
          <w:szCs w:val="18"/>
        </w:rPr>
        <w:t xml:space="preserve">Para </w:t>
      </w:r>
      <w:r w:rsidR="008B17D6" w:rsidRPr="002B72B7">
        <w:rPr>
          <w:rFonts w:ascii="Verdana" w:hAnsi="Verdana" w:cs="Arial"/>
          <w:sz w:val="18"/>
          <w:szCs w:val="18"/>
        </w:rPr>
        <w:t xml:space="preserve">servicios continuos, </w:t>
      </w:r>
      <w:r w:rsidRPr="002B72B7">
        <w:rPr>
          <w:rFonts w:ascii="Verdana" w:hAnsi="Verdana" w:cs="Arial"/>
          <w:sz w:val="18"/>
          <w:szCs w:val="18"/>
        </w:rPr>
        <w:t xml:space="preserve">el precio adjudicado será </w:t>
      </w:r>
      <w:r w:rsidR="008B17D6" w:rsidRPr="002B72B7">
        <w:rPr>
          <w:rFonts w:ascii="Verdana" w:hAnsi="Verdana" w:cs="Arial"/>
          <w:sz w:val="18"/>
          <w:szCs w:val="18"/>
        </w:rPr>
        <w:t xml:space="preserve">el </w:t>
      </w:r>
      <w:r w:rsidRPr="002B72B7">
        <w:rPr>
          <w:rFonts w:ascii="Verdana" w:hAnsi="Verdana" w:cs="Arial"/>
          <w:sz w:val="18"/>
          <w:szCs w:val="18"/>
        </w:rPr>
        <w:t xml:space="preserve">presupuesto fijo determinado por la entidad y para </w:t>
      </w:r>
      <w:r w:rsidR="008B17D6" w:rsidRPr="002B72B7">
        <w:rPr>
          <w:rFonts w:ascii="Verdana" w:hAnsi="Verdana" w:cs="Arial"/>
          <w:sz w:val="18"/>
          <w:szCs w:val="18"/>
        </w:rPr>
        <w:t xml:space="preserve">servicios discontinuos, </w:t>
      </w:r>
      <w:r w:rsidRPr="002B72B7">
        <w:rPr>
          <w:rFonts w:ascii="Verdana" w:hAnsi="Verdana" w:cs="Arial"/>
          <w:sz w:val="18"/>
          <w:szCs w:val="18"/>
        </w:rPr>
        <w:t xml:space="preserve">el precio adjudicado será </w:t>
      </w:r>
      <w:r w:rsidR="008B17D6" w:rsidRPr="002B72B7">
        <w:rPr>
          <w:rFonts w:ascii="Verdana" w:hAnsi="Verdana" w:cs="Arial"/>
          <w:sz w:val="18"/>
          <w:szCs w:val="18"/>
        </w:rPr>
        <w:t xml:space="preserve">el precio unitario </w:t>
      </w:r>
      <w:r w:rsidRPr="002B72B7">
        <w:rPr>
          <w:rFonts w:ascii="Verdana" w:hAnsi="Verdana" w:cs="Arial"/>
          <w:sz w:val="18"/>
          <w:szCs w:val="18"/>
        </w:rPr>
        <w:t>definido por la entidad</w:t>
      </w:r>
      <w:r w:rsidR="008B17D6" w:rsidRPr="002B72B7">
        <w:rPr>
          <w:rFonts w:ascii="Verdana" w:hAnsi="Verdana" w:cs="Arial"/>
          <w:sz w:val="18"/>
          <w:szCs w:val="18"/>
        </w:rPr>
        <w:t>.</w:t>
      </w:r>
    </w:p>
    <w:p w14:paraId="72E7C9A7" w14:textId="77777777" w:rsidR="008B17D6" w:rsidRPr="002B72B7" w:rsidRDefault="008B17D6" w:rsidP="00C517A2">
      <w:pPr>
        <w:widowControl w:val="0"/>
        <w:tabs>
          <w:tab w:val="left" w:pos="1418"/>
        </w:tabs>
        <w:ind w:left="540"/>
        <w:jc w:val="both"/>
        <w:rPr>
          <w:rFonts w:ascii="Verdana" w:hAnsi="Verdana" w:cs="Arial"/>
          <w:sz w:val="18"/>
          <w:szCs w:val="18"/>
        </w:rPr>
      </w:pPr>
    </w:p>
    <w:p w14:paraId="4B0CF52F" w14:textId="77777777" w:rsidR="001B0878" w:rsidRPr="002B72B7" w:rsidRDefault="001B0878" w:rsidP="003678B9">
      <w:pPr>
        <w:pStyle w:val="Ttulo"/>
        <w:numPr>
          <w:ilvl w:val="0"/>
          <w:numId w:val="11"/>
        </w:numPr>
        <w:spacing w:before="0"/>
        <w:ind w:left="426" w:hanging="426"/>
        <w:jc w:val="left"/>
        <w:rPr>
          <w:rFonts w:ascii="Verdana" w:hAnsi="Verdana"/>
          <w:sz w:val="18"/>
        </w:rPr>
      </w:pPr>
      <w:bookmarkStart w:id="60" w:name="_Toc517794880"/>
      <w:r w:rsidRPr="002B72B7">
        <w:rPr>
          <w:rFonts w:ascii="Verdana" w:hAnsi="Verdana"/>
          <w:sz w:val="18"/>
        </w:rPr>
        <w:t>CONTENIDO DEL INFORME DE EVALUACIÓN Y RECOMENDACIÓN</w:t>
      </w:r>
      <w:bookmarkEnd w:id="60"/>
    </w:p>
    <w:p w14:paraId="4B26DEDF" w14:textId="77777777" w:rsidR="001B0878" w:rsidRPr="002B72B7" w:rsidRDefault="001B0878" w:rsidP="001B0878">
      <w:pPr>
        <w:rPr>
          <w:rFonts w:ascii="Verdana" w:hAnsi="Verdana" w:cs="Arial"/>
          <w:b/>
          <w:sz w:val="18"/>
          <w:szCs w:val="18"/>
        </w:rPr>
      </w:pPr>
    </w:p>
    <w:p w14:paraId="2D40DFD6" w14:textId="77777777" w:rsidR="001B0878" w:rsidRPr="002B72B7" w:rsidRDefault="001B0878" w:rsidP="00493AA4">
      <w:pPr>
        <w:ind w:left="426"/>
        <w:jc w:val="both"/>
        <w:rPr>
          <w:rFonts w:ascii="Verdana" w:hAnsi="Verdana" w:cs="Arial"/>
          <w:sz w:val="18"/>
          <w:szCs w:val="18"/>
        </w:rPr>
      </w:pPr>
      <w:r w:rsidRPr="002B72B7">
        <w:rPr>
          <w:rFonts w:ascii="Verdana" w:hAnsi="Verdana" w:cs="Arial"/>
          <w:sz w:val="18"/>
          <w:szCs w:val="18"/>
        </w:rPr>
        <w:t>El Informe de Evaluación y Recomendación de Adjudicación o Declaratoria Desierta, deberá contener mínimamente lo siguiente:</w:t>
      </w:r>
    </w:p>
    <w:p w14:paraId="2CD7F1E1" w14:textId="77777777" w:rsidR="005336C2" w:rsidRPr="002B72B7" w:rsidRDefault="005336C2" w:rsidP="00AF3A40">
      <w:pPr>
        <w:ind w:left="567"/>
        <w:jc w:val="both"/>
        <w:rPr>
          <w:rFonts w:ascii="Verdana" w:hAnsi="Verdana" w:cs="Arial"/>
          <w:sz w:val="18"/>
          <w:szCs w:val="18"/>
        </w:rPr>
      </w:pPr>
    </w:p>
    <w:p w14:paraId="7367161C" w14:textId="77777777" w:rsidR="001B0878" w:rsidRPr="002B72B7" w:rsidRDefault="001B0878" w:rsidP="003678B9">
      <w:pPr>
        <w:numPr>
          <w:ilvl w:val="0"/>
          <w:numId w:val="10"/>
        </w:numPr>
        <w:ind w:left="1134" w:hanging="425"/>
        <w:jc w:val="both"/>
        <w:rPr>
          <w:rFonts w:ascii="Verdana" w:hAnsi="Verdana" w:cs="Arial"/>
          <w:sz w:val="18"/>
          <w:szCs w:val="18"/>
        </w:rPr>
      </w:pPr>
      <w:r w:rsidRPr="002B72B7">
        <w:rPr>
          <w:rFonts w:ascii="Verdana" w:hAnsi="Verdana" w:cs="Arial"/>
          <w:sz w:val="18"/>
          <w:szCs w:val="18"/>
        </w:rPr>
        <w:t>Nómina de los proponentes.</w:t>
      </w:r>
    </w:p>
    <w:p w14:paraId="54C8140D" w14:textId="77777777" w:rsidR="001B0878" w:rsidRPr="002B72B7" w:rsidRDefault="001B0878" w:rsidP="003678B9">
      <w:pPr>
        <w:numPr>
          <w:ilvl w:val="0"/>
          <w:numId w:val="10"/>
        </w:numPr>
        <w:ind w:left="1134" w:hanging="425"/>
        <w:jc w:val="both"/>
        <w:rPr>
          <w:rFonts w:ascii="Verdana" w:hAnsi="Verdana" w:cs="Arial"/>
          <w:sz w:val="18"/>
          <w:szCs w:val="18"/>
        </w:rPr>
      </w:pPr>
      <w:r w:rsidRPr="002B72B7">
        <w:rPr>
          <w:rFonts w:ascii="Verdana" w:hAnsi="Verdana" w:cs="Arial"/>
          <w:sz w:val="18"/>
          <w:szCs w:val="18"/>
        </w:rPr>
        <w:t>Cuadros de evaluación.</w:t>
      </w:r>
    </w:p>
    <w:p w14:paraId="1AB61582" w14:textId="77777777" w:rsidR="001B0878" w:rsidRPr="002B72B7" w:rsidRDefault="001B0878" w:rsidP="003678B9">
      <w:pPr>
        <w:numPr>
          <w:ilvl w:val="0"/>
          <w:numId w:val="10"/>
        </w:numPr>
        <w:ind w:left="1134" w:hanging="425"/>
        <w:jc w:val="both"/>
        <w:rPr>
          <w:rFonts w:ascii="Verdana" w:hAnsi="Verdana" w:cs="Arial"/>
          <w:sz w:val="18"/>
          <w:szCs w:val="18"/>
        </w:rPr>
      </w:pPr>
      <w:r w:rsidRPr="002B72B7">
        <w:rPr>
          <w:rFonts w:ascii="Verdana" w:hAnsi="Verdana" w:cs="Arial"/>
          <w:sz w:val="18"/>
          <w:szCs w:val="18"/>
        </w:rPr>
        <w:t>Detalle de errores subsanables, cuando corresponda.</w:t>
      </w:r>
    </w:p>
    <w:p w14:paraId="5663ED73" w14:textId="77777777" w:rsidR="001B0878" w:rsidRPr="002B72B7" w:rsidRDefault="001B0878" w:rsidP="003678B9">
      <w:pPr>
        <w:numPr>
          <w:ilvl w:val="0"/>
          <w:numId w:val="10"/>
        </w:numPr>
        <w:ind w:left="1134" w:hanging="425"/>
        <w:jc w:val="both"/>
        <w:rPr>
          <w:rFonts w:ascii="Verdana" w:hAnsi="Verdana" w:cs="Arial"/>
          <w:sz w:val="18"/>
          <w:szCs w:val="18"/>
        </w:rPr>
      </w:pPr>
      <w:r w:rsidRPr="002B72B7">
        <w:rPr>
          <w:rFonts w:ascii="Verdana" w:hAnsi="Verdana" w:cs="Arial"/>
          <w:sz w:val="18"/>
          <w:szCs w:val="18"/>
        </w:rPr>
        <w:t>Causales para la descalificación de propuestas, cuando corresponda.</w:t>
      </w:r>
    </w:p>
    <w:p w14:paraId="52992AB8" w14:textId="77777777" w:rsidR="001B0878" w:rsidRPr="002B72B7" w:rsidRDefault="001B0878" w:rsidP="003678B9">
      <w:pPr>
        <w:numPr>
          <w:ilvl w:val="0"/>
          <w:numId w:val="10"/>
        </w:numPr>
        <w:ind w:left="1134" w:hanging="425"/>
        <w:jc w:val="both"/>
        <w:rPr>
          <w:rFonts w:ascii="Verdana" w:hAnsi="Verdana" w:cs="Arial"/>
          <w:sz w:val="18"/>
          <w:szCs w:val="18"/>
        </w:rPr>
      </w:pPr>
      <w:r w:rsidRPr="002B72B7">
        <w:rPr>
          <w:rFonts w:ascii="Verdana" w:hAnsi="Verdana" w:cs="Arial"/>
          <w:sz w:val="18"/>
          <w:szCs w:val="18"/>
        </w:rPr>
        <w:t>Recomendación de Adjudicación o Declaratoria Desierta.</w:t>
      </w:r>
    </w:p>
    <w:p w14:paraId="5908BBCB" w14:textId="77777777" w:rsidR="00402BB0" w:rsidRPr="002B72B7" w:rsidRDefault="00402BB0" w:rsidP="003678B9">
      <w:pPr>
        <w:numPr>
          <w:ilvl w:val="0"/>
          <w:numId w:val="10"/>
        </w:numPr>
        <w:ind w:left="1134" w:hanging="425"/>
        <w:jc w:val="both"/>
        <w:rPr>
          <w:rFonts w:ascii="Verdana" w:hAnsi="Verdana" w:cs="Arial"/>
          <w:sz w:val="18"/>
          <w:szCs w:val="18"/>
        </w:rPr>
      </w:pPr>
      <w:r w:rsidRPr="002B72B7">
        <w:rPr>
          <w:rFonts w:ascii="Verdana" w:hAnsi="Verdana" w:cs="Arial"/>
          <w:sz w:val="18"/>
          <w:szCs w:val="18"/>
        </w:rPr>
        <w:t>Otros aspectos que la Comisión de Calificación considere pertinentes.</w:t>
      </w:r>
    </w:p>
    <w:p w14:paraId="3F194A9D" w14:textId="77777777" w:rsidR="001B0878" w:rsidRPr="002B72B7" w:rsidRDefault="001B0878" w:rsidP="006E24B5">
      <w:pPr>
        <w:tabs>
          <w:tab w:val="left" w:pos="1134"/>
        </w:tabs>
        <w:ind w:left="2844"/>
        <w:jc w:val="both"/>
        <w:rPr>
          <w:rFonts w:ascii="Verdana" w:hAnsi="Verdana" w:cs="Arial"/>
          <w:sz w:val="18"/>
          <w:szCs w:val="18"/>
        </w:rPr>
      </w:pPr>
    </w:p>
    <w:p w14:paraId="48504A24" w14:textId="77777777" w:rsidR="002E1947" w:rsidRPr="002B72B7" w:rsidRDefault="002E1947" w:rsidP="003678B9">
      <w:pPr>
        <w:pStyle w:val="Ttulo"/>
        <w:numPr>
          <w:ilvl w:val="0"/>
          <w:numId w:val="11"/>
        </w:numPr>
        <w:spacing w:before="0"/>
        <w:ind w:left="426" w:hanging="426"/>
        <w:jc w:val="left"/>
        <w:rPr>
          <w:rFonts w:ascii="Verdana" w:hAnsi="Verdana"/>
          <w:sz w:val="18"/>
        </w:rPr>
      </w:pPr>
      <w:bookmarkStart w:id="61" w:name="_Toc517794881"/>
      <w:r w:rsidRPr="002B72B7">
        <w:rPr>
          <w:rFonts w:ascii="Verdana" w:hAnsi="Verdana"/>
          <w:sz w:val="18"/>
        </w:rPr>
        <w:lastRenderedPageBreak/>
        <w:t>RESOLUCIÓN DE ADJUDICACIÓN O DECLARATORIA DESIERTA</w:t>
      </w:r>
      <w:bookmarkEnd w:id="61"/>
    </w:p>
    <w:p w14:paraId="4B393080" w14:textId="77777777" w:rsidR="002E1947" w:rsidRPr="002B72B7" w:rsidRDefault="002E1947" w:rsidP="002E1947">
      <w:pPr>
        <w:rPr>
          <w:rFonts w:ascii="Verdana" w:hAnsi="Verdana" w:cs="Arial"/>
          <w:b/>
          <w:sz w:val="18"/>
          <w:szCs w:val="18"/>
        </w:rPr>
      </w:pPr>
    </w:p>
    <w:p w14:paraId="6C068E24" w14:textId="77777777" w:rsidR="002E1947" w:rsidRPr="002B72B7" w:rsidRDefault="002E1947" w:rsidP="003678B9">
      <w:pPr>
        <w:pStyle w:val="Prrafodelista"/>
        <w:numPr>
          <w:ilvl w:val="1"/>
          <w:numId w:val="11"/>
        </w:numPr>
        <w:ind w:left="993" w:hanging="567"/>
        <w:jc w:val="both"/>
        <w:rPr>
          <w:rFonts w:ascii="Verdana" w:hAnsi="Verdana"/>
          <w:sz w:val="18"/>
        </w:rPr>
      </w:pPr>
      <w:bookmarkStart w:id="62" w:name="_Toc347139029"/>
      <w:r w:rsidRPr="002B72B7">
        <w:rPr>
          <w:rFonts w:ascii="Verdana" w:hAnsi="Verdana"/>
          <w:sz w:val="18"/>
        </w:rPr>
        <w:t>El RPC, recibido el Informe de Evaluación y Recomendación de Adjudicación o Declaratoria Desierta y dentro del plazo fijado en el cronograma de plazos, emitirá la Resolución de A</w:t>
      </w:r>
      <w:r w:rsidR="0000233F" w:rsidRPr="002B72B7">
        <w:rPr>
          <w:rFonts w:ascii="Verdana" w:hAnsi="Verdana"/>
          <w:sz w:val="18"/>
        </w:rPr>
        <w:t xml:space="preserve">djudicación o </w:t>
      </w:r>
      <w:r w:rsidRPr="002B72B7">
        <w:rPr>
          <w:rFonts w:ascii="Verdana" w:hAnsi="Verdana"/>
          <w:sz w:val="18"/>
        </w:rPr>
        <w:t>Declaratoria Desierta.</w:t>
      </w:r>
      <w:bookmarkEnd w:id="62"/>
    </w:p>
    <w:p w14:paraId="5287EDA5" w14:textId="77777777" w:rsidR="002E1947" w:rsidRPr="002B72B7" w:rsidRDefault="002E1947" w:rsidP="002E1947">
      <w:pPr>
        <w:jc w:val="both"/>
        <w:rPr>
          <w:rFonts w:ascii="Verdana" w:hAnsi="Verdana" w:cs="Arial"/>
          <w:sz w:val="18"/>
          <w:szCs w:val="18"/>
        </w:rPr>
      </w:pPr>
    </w:p>
    <w:p w14:paraId="43B4A271" w14:textId="33F752DE" w:rsidR="002E1947" w:rsidRPr="002B72B7" w:rsidRDefault="002E1947" w:rsidP="003678B9">
      <w:pPr>
        <w:pStyle w:val="Prrafodelista"/>
        <w:numPr>
          <w:ilvl w:val="1"/>
          <w:numId w:val="11"/>
        </w:numPr>
        <w:ind w:left="993" w:hanging="567"/>
        <w:jc w:val="both"/>
        <w:rPr>
          <w:rFonts w:ascii="Verdana" w:hAnsi="Verdana"/>
          <w:sz w:val="18"/>
        </w:rPr>
      </w:pPr>
      <w:bookmarkStart w:id="63" w:name="_Toc347139030"/>
      <w:r w:rsidRPr="002B72B7">
        <w:rPr>
          <w:rFonts w:ascii="Verdana" w:hAnsi="Verdana"/>
          <w:sz w:val="18"/>
        </w:rPr>
        <w:t>En caso de que el RPC solicite a la Comisión de Calificación la complementación o sustentación del informe, podrá autorizar la modificación del cronograma de plazos a partir de la fecha establecida para la emisión de la Resolución de Adjudicación o Declaratoria Desierta.</w:t>
      </w:r>
      <w:r w:rsidR="001E33D5" w:rsidRPr="002B72B7">
        <w:rPr>
          <w:rFonts w:ascii="Verdana" w:hAnsi="Verdana"/>
          <w:sz w:val="18"/>
        </w:rPr>
        <w:t xml:space="preserve"> El nuevo cronograma deberá ser publicado en el SICOES.</w:t>
      </w:r>
      <w:bookmarkEnd w:id="63"/>
    </w:p>
    <w:p w14:paraId="03C8982E" w14:textId="77777777" w:rsidR="00C73680" w:rsidRPr="002B72B7" w:rsidRDefault="00C73680" w:rsidP="00966AFC">
      <w:pPr>
        <w:tabs>
          <w:tab w:val="left" w:pos="567"/>
        </w:tabs>
        <w:ind w:left="567"/>
        <w:jc w:val="both"/>
        <w:rPr>
          <w:rFonts w:ascii="Verdana" w:hAnsi="Verdana" w:cs="Arial"/>
          <w:sz w:val="18"/>
          <w:szCs w:val="18"/>
        </w:rPr>
      </w:pPr>
    </w:p>
    <w:p w14:paraId="4182C8FE" w14:textId="77777777" w:rsidR="00C73680" w:rsidRPr="002B72B7" w:rsidRDefault="00C73680" w:rsidP="00F862F7">
      <w:pPr>
        <w:pStyle w:val="Prrafodelista"/>
        <w:ind w:left="993"/>
        <w:jc w:val="both"/>
        <w:rPr>
          <w:rFonts w:ascii="Verdana" w:hAnsi="Verdana" w:cs="Arial"/>
          <w:sz w:val="18"/>
          <w:szCs w:val="18"/>
        </w:rPr>
      </w:pPr>
      <w:r w:rsidRPr="002B72B7">
        <w:rPr>
          <w:rFonts w:ascii="Verdana" w:hAnsi="Verdana" w:cs="Arial"/>
          <w:sz w:val="18"/>
          <w:szCs w:val="18"/>
        </w:rPr>
        <w:t xml:space="preserve">Si el RPC, recibida la complementación o sustentación del Informe de Evaluación y </w:t>
      </w:r>
      <w:r w:rsidRPr="002B72B7">
        <w:rPr>
          <w:rFonts w:ascii="Verdana" w:hAnsi="Verdana"/>
          <w:sz w:val="18"/>
        </w:rPr>
        <w:t>Recomendación</w:t>
      </w:r>
      <w:r w:rsidRPr="002B72B7">
        <w:rPr>
          <w:rFonts w:ascii="Verdana" w:hAnsi="Verdana" w:cs="Arial"/>
          <w:sz w:val="18"/>
          <w:szCs w:val="18"/>
        </w:rPr>
        <w:t>, decidiera bajo su exclusiva responsabilidad, apartarse de la recomendación, deberá elaborar un informe fundamentado dirigido a la MAE y a la Contraloría General del Estado.</w:t>
      </w:r>
    </w:p>
    <w:p w14:paraId="51659F86" w14:textId="77777777" w:rsidR="002E1947" w:rsidRPr="002B72B7" w:rsidRDefault="002E1947" w:rsidP="00966AFC">
      <w:pPr>
        <w:tabs>
          <w:tab w:val="left" w:pos="567"/>
        </w:tabs>
        <w:ind w:left="567"/>
        <w:jc w:val="both"/>
        <w:rPr>
          <w:rFonts w:ascii="Verdana" w:hAnsi="Verdana" w:cs="Arial"/>
          <w:sz w:val="18"/>
          <w:szCs w:val="18"/>
        </w:rPr>
      </w:pPr>
    </w:p>
    <w:p w14:paraId="42A5BD0F" w14:textId="77777777" w:rsidR="002E1947" w:rsidRPr="002B72B7" w:rsidRDefault="002E1947" w:rsidP="003678B9">
      <w:pPr>
        <w:pStyle w:val="Prrafodelista"/>
        <w:numPr>
          <w:ilvl w:val="1"/>
          <w:numId w:val="11"/>
        </w:numPr>
        <w:ind w:left="993" w:hanging="567"/>
        <w:jc w:val="both"/>
        <w:rPr>
          <w:rFonts w:ascii="Verdana" w:hAnsi="Verdana"/>
          <w:sz w:val="18"/>
        </w:rPr>
      </w:pPr>
      <w:bookmarkStart w:id="64" w:name="_Toc347139031"/>
      <w:r w:rsidRPr="002B72B7">
        <w:rPr>
          <w:rFonts w:ascii="Verdana" w:hAnsi="Verdana"/>
          <w:sz w:val="18"/>
        </w:rPr>
        <w:t>La Resolución de Adjudicación o Declaratoria Desierta será motivada y contendrá mínimamente la siguiente información:</w:t>
      </w:r>
      <w:bookmarkEnd w:id="64"/>
    </w:p>
    <w:p w14:paraId="6B52B912" w14:textId="77777777" w:rsidR="00402BB0" w:rsidRPr="002B72B7" w:rsidRDefault="00402BB0" w:rsidP="00F862F7">
      <w:pPr>
        <w:ind w:left="1701"/>
        <w:jc w:val="both"/>
        <w:rPr>
          <w:rFonts w:ascii="Verdana" w:hAnsi="Verdana" w:cs="Arial"/>
          <w:sz w:val="18"/>
          <w:szCs w:val="18"/>
        </w:rPr>
      </w:pPr>
    </w:p>
    <w:p w14:paraId="5F92D276" w14:textId="77777777" w:rsidR="00002AB7" w:rsidRPr="002B72B7" w:rsidRDefault="00002AB7" w:rsidP="003678B9">
      <w:pPr>
        <w:numPr>
          <w:ilvl w:val="0"/>
          <w:numId w:val="21"/>
        </w:numPr>
        <w:ind w:left="1701" w:hanging="425"/>
        <w:jc w:val="both"/>
        <w:rPr>
          <w:rFonts w:ascii="Verdana" w:hAnsi="Verdana" w:cs="Arial"/>
          <w:sz w:val="18"/>
          <w:szCs w:val="18"/>
        </w:rPr>
      </w:pPr>
      <w:r w:rsidRPr="002B72B7">
        <w:rPr>
          <w:rFonts w:ascii="Verdana" w:hAnsi="Verdana" w:cs="Arial"/>
          <w:sz w:val="18"/>
          <w:szCs w:val="18"/>
        </w:rPr>
        <w:t>Nómina de los participantes y precios ofertados.</w:t>
      </w:r>
    </w:p>
    <w:p w14:paraId="1EA0DA80" w14:textId="77777777" w:rsidR="00002AB7" w:rsidRPr="002B72B7" w:rsidRDefault="00002AB7" w:rsidP="003678B9">
      <w:pPr>
        <w:numPr>
          <w:ilvl w:val="0"/>
          <w:numId w:val="21"/>
        </w:numPr>
        <w:ind w:left="1701" w:hanging="425"/>
        <w:jc w:val="both"/>
        <w:rPr>
          <w:rFonts w:ascii="Verdana" w:hAnsi="Verdana" w:cs="Arial"/>
          <w:sz w:val="18"/>
          <w:szCs w:val="18"/>
        </w:rPr>
      </w:pPr>
      <w:r w:rsidRPr="002B72B7">
        <w:rPr>
          <w:rFonts w:ascii="Verdana" w:hAnsi="Verdana" w:cs="Arial"/>
          <w:sz w:val="18"/>
          <w:szCs w:val="18"/>
        </w:rPr>
        <w:t>Los resultados de la calificación.</w:t>
      </w:r>
    </w:p>
    <w:p w14:paraId="347B2A23" w14:textId="0AD33EF6" w:rsidR="00F3654A" w:rsidRPr="002B72B7" w:rsidRDefault="00AB7F82" w:rsidP="003678B9">
      <w:pPr>
        <w:numPr>
          <w:ilvl w:val="0"/>
          <w:numId w:val="21"/>
        </w:numPr>
        <w:ind w:left="1701" w:hanging="425"/>
        <w:jc w:val="both"/>
        <w:rPr>
          <w:rFonts w:ascii="Verdana" w:hAnsi="Verdana" w:cs="Arial"/>
          <w:sz w:val="18"/>
          <w:szCs w:val="18"/>
        </w:rPr>
      </w:pPr>
      <w:r w:rsidRPr="002B72B7">
        <w:rPr>
          <w:rFonts w:ascii="Verdana" w:hAnsi="Verdana" w:cs="Arial"/>
          <w:sz w:val="18"/>
          <w:szCs w:val="18"/>
        </w:rPr>
        <w:t>Identificación del (de los) proponente (s) adjudicado (s), cuando</w:t>
      </w:r>
      <w:r w:rsidR="00F3654A" w:rsidRPr="002B72B7">
        <w:rPr>
          <w:rFonts w:ascii="Verdana" w:hAnsi="Verdana" w:cs="Arial"/>
          <w:sz w:val="18"/>
          <w:szCs w:val="18"/>
        </w:rPr>
        <w:t xml:space="preserve"> </w:t>
      </w:r>
      <w:r w:rsidRPr="002B72B7">
        <w:rPr>
          <w:rFonts w:ascii="Verdana" w:hAnsi="Verdana" w:cs="Arial"/>
          <w:sz w:val="18"/>
          <w:szCs w:val="18"/>
        </w:rPr>
        <w:t>corresponda.</w:t>
      </w:r>
    </w:p>
    <w:p w14:paraId="1BEB2DFA" w14:textId="58B712FF" w:rsidR="00002AB7" w:rsidRPr="002B72B7" w:rsidRDefault="00002AB7" w:rsidP="003678B9">
      <w:pPr>
        <w:numPr>
          <w:ilvl w:val="0"/>
          <w:numId w:val="21"/>
        </w:numPr>
        <w:ind w:left="1701" w:hanging="425"/>
        <w:jc w:val="both"/>
        <w:rPr>
          <w:rFonts w:ascii="Verdana" w:hAnsi="Verdana" w:cs="Arial"/>
          <w:sz w:val="18"/>
          <w:szCs w:val="18"/>
        </w:rPr>
      </w:pPr>
      <w:r w:rsidRPr="002B72B7">
        <w:rPr>
          <w:rFonts w:ascii="Verdana" w:hAnsi="Verdana" w:cs="Arial"/>
          <w:sz w:val="18"/>
          <w:szCs w:val="18"/>
        </w:rPr>
        <w:t>Causales de descalificación, cuando corresponda.</w:t>
      </w:r>
    </w:p>
    <w:p w14:paraId="284FA29E" w14:textId="77777777" w:rsidR="0000233F" w:rsidRPr="002B72B7" w:rsidRDefault="0000233F" w:rsidP="003678B9">
      <w:pPr>
        <w:numPr>
          <w:ilvl w:val="0"/>
          <w:numId w:val="21"/>
        </w:numPr>
        <w:ind w:left="1701" w:hanging="425"/>
        <w:jc w:val="both"/>
        <w:rPr>
          <w:rFonts w:ascii="Verdana" w:hAnsi="Verdana" w:cs="Arial"/>
          <w:sz w:val="18"/>
          <w:szCs w:val="18"/>
        </w:rPr>
      </w:pPr>
      <w:r w:rsidRPr="002B72B7">
        <w:rPr>
          <w:rFonts w:ascii="Verdana" w:hAnsi="Verdana" w:cs="Arial"/>
          <w:sz w:val="18"/>
          <w:szCs w:val="18"/>
        </w:rPr>
        <w:t>Lista de propuestas rechazadas, cuando corresponda.</w:t>
      </w:r>
    </w:p>
    <w:p w14:paraId="121E563A" w14:textId="0F2D22C3" w:rsidR="00002AB7" w:rsidRPr="002B72B7" w:rsidRDefault="00002AB7" w:rsidP="003678B9">
      <w:pPr>
        <w:numPr>
          <w:ilvl w:val="0"/>
          <w:numId w:val="21"/>
        </w:numPr>
        <w:ind w:left="1701" w:hanging="425"/>
        <w:jc w:val="both"/>
        <w:rPr>
          <w:rFonts w:ascii="Verdana" w:hAnsi="Verdana" w:cs="Arial"/>
          <w:sz w:val="18"/>
          <w:szCs w:val="18"/>
        </w:rPr>
      </w:pPr>
      <w:r w:rsidRPr="002B72B7">
        <w:rPr>
          <w:rFonts w:ascii="Verdana" w:hAnsi="Verdana" w:cs="Arial"/>
          <w:sz w:val="18"/>
          <w:szCs w:val="18"/>
        </w:rPr>
        <w:t>Causales de Declaratoria Desierta, cuando corresponda.</w:t>
      </w:r>
    </w:p>
    <w:p w14:paraId="30DEA5D8" w14:textId="77777777" w:rsidR="00002AB7" w:rsidRPr="002B72B7" w:rsidRDefault="00002AB7" w:rsidP="00966AFC">
      <w:pPr>
        <w:tabs>
          <w:tab w:val="left" w:pos="567"/>
        </w:tabs>
        <w:ind w:left="567"/>
        <w:jc w:val="both"/>
        <w:rPr>
          <w:rFonts w:ascii="Verdana" w:hAnsi="Verdana" w:cs="Arial"/>
          <w:sz w:val="18"/>
          <w:szCs w:val="18"/>
        </w:rPr>
      </w:pPr>
    </w:p>
    <w:p w14:paraId="688D20D7" w14:textId="77777777" w:rsidR="002E1947" w:rsidRPr="002B72B7" w:rsidRDefault="0000233F" w:rsidP="003678B9">
      <w:pPr>
        <w:pStyle w:val="Prrafodelista"/>
        <w:numPr>
          <w:ilvl w:val="1"/>
          <w:numId w:val="11"/>
        </w:numPr>
        <w:ind w:left="993" w:hanging="567"/>
        <w:jc w:val="both"/>
        <w:rPr>
          <w:rFonts w:ascii="Verdana" w:hAnsi="Verdana"/>
          <w:sz w:val="18"/>
        </w:rPr>
      </w:pPr>
      <w:bookmarkStart w:id="65" w:name="_Toc347139032"/>
      <w:r w:rsidRPr="002B72B7">
        <w:rPr>
          <w:rFonts w:ascii="Verdana" w:hAnsi="Verdana"/>
          <w:sz w:val="18"/>
        </w:rPr>
        <w:t>L</w:t>
      </w:r>
      <w:r w:rsidR="002E1947" w:rsidRPr="002B72B7">
        <w:rPr>
          <w:rFonts w:ascii="Verdana" w:hAnsi="Verdana"/>
          <w:sz w:val="18"/>
        </w:rPr>
        <w:t>a Resolución de Adjudicación o Declaratoria Desierta será notificada</w:t>
      </w:r>
      <w:r w:rsidR="007D016F" w:rsidRPr="002B72B7">
        <w:rPr>
          <w:rFonts w:ascii="Verdana" w:hAnsi="Verdana"/>
          <w:sz w:val="18"/>
        </w:rPr>
        <w:t xml:space="preserve"> a los proponentes</w:t>
      </w:r>
      <w:r w:rsidR="001E33D5" w:rsidRPr="002B72B7">
        <w:rPr>
          <w:rFonts w:ascii="Verdana" w:hAnsi="Verdana"/>
          <w:sz w:val="18"/>
        </w:rPr>
        <w:t>,</w:t>
      </w:r>
      <w:r w:rsidRPr="002B72B7">
        <w:rPr>
          <w:rFonts w:ascii="Verdana" w:hAnsi="Verdana"/>
          <w:sz w:val="18"/>
        </w:rPr>
        <w:t xml:space="preserve"> de acuerdo con lo establecido en el </w:t>
      </w:r>
      <w:r w:rsidR="008010FC" w:rsidRPr="002B72B7">
        <w:rPr>
          <w:rFonts w:ascii="Verdana" w:hAnsi="Verdana"/>
          <w:sz w:val="18"/>
        </w:rPr>
        <w:t>A</w:t>
      </w:r>
      <w:r w:rsidRPr="002B72B7">
        <w:rPr>
          <w:rFonts w:ascii="Verdana" w:hAnsi="Verdana"/>
          <w:sz w:val="18"/>
        </w:rPr>
        <w:t>rtículo 51 de las NB-SABS</w:t>
      </w:r>
      <w:r w:rsidR="00B35F71" w:rsidRPr="002B72B7">
        <w:rPr>
          <w:rFonts w:ascii="Verdana" w:hAnsi="Verdana"/>
          <w:sz w:val="18"/>
        </w:rPr>
        <w:t>. La notificación</w:t>
      </w:r>
      <w:r w:rsidR="00BF487C" w:rsidRPr="002B72B7">
        <w:rPr>
          <w:rFonts w:ascii="Verdana" w:hAnsi="Verdana"/>
          <w:sz w:val="18"/>
        </w:rPr>
        <w:t xml:space="preserve"> </w:t>
      </w:r>
      <w:r w:rsidR="00B35F71" w:rsidRPr="002B72B7">
        <w:rPr>
          <w:rFonts w:ascii="Verdana" w:hAnsi="Verdana"/>
          <w:sz w:val="18"/>
        </w:rPr>
        <w:t xml:space="preserve">deberá incluir </w:t>
      </w:r>
      <w:r w:rsidR="008B1C27" w:rsidRPr="002B72B7">
        <w:rPr>
          <w:rFonts w:ascii="Verdana" w:hAnsi="Verdana"/>
          <w:sz w:val="18"/>
        </w:rPr>
        <w:t>copia de la Resolución y d</w:t>
      </w:r>
      <w:r w:rsidR="002E1947" w:rsidRPr="002B72B7">
        <w:rPr>
          <w:rFonts w:ascii="Verdana" w:hAnsi="Verdana"/>
          <w:sz w:val="18"/>
        </w:rPr>
        <w:t>el Informe de Evaluación y Recomendación de Adjudicación o Declaratoria Desierta.</w:t>
      </w:r>
      <w:bookmarkEnd w:id="65"/>
    </w:p>
    <w:p w14:paraId="0931BBFD" w14:textId="77777777" w:rsidR="00D34B82" w:rsidRDefault="00D34B82" w:rsidP="00966AFC">
      <w:pPr>
        <w:tabs>
          <w:tab w:val="left" w:pos="567"/>
        </w:tabs>
        <w:ind w:left="567"/>
        <w:jc w:val="both"/>
        <w:rPr>
          <w:rFonts w:ascii="Verdana" w:hAnsi="Verdana" w:cs="Arial"/>
          <w:sz w:val="18"/>
          <w:szCs w:val="18"/>
        </w:rPr>
      </w:pPr>
    </w:p>
    <w:p w14:paraId="54059141" w14:textId="77777777" w:rsidR="00D34B82" w:rsidRPr="002B72B7" w:rsidRDefault="00D34B82" w:rsidP="003678B9">
      <w:pPr>
        <w:pStyle w:val="Ttulo"/>
        <w:numPr>
          <w:ilvl w:val="0"/>
          <w:numId w:val="11"/>
        </w:numPr>
        <w:spacing w:before="0"/>
        <w:ind w:left="426" w:hanging="426"/>
        <w:jc w:val="left"/>
        <w:rPr>
          <w:rFonts w:ascii="Verdana" w:hAnsi="Verdana"/>
          <w:sz w:val="18"/>
        </w:rPr>
      </w:pPr>
      <w:bookmarkStart w:id="66" w:name="_Toc517794882"/>
      <w:r w:rsidRPr="002B72B7">
        <w:rPr>
          <w:rFonts w:ascii="Verdana" w:hAnsi="Verdana"/>
          <w:sz w:val="18"/>
        </w:rPr>
        <w:t>CONCERTACI</w:t>
      </w:r>
      <w:r w:rsidR="000219A9" w:rsidRPr="002B72B7">
        <w:rPr>
          <w:rFonts w:ascii="Verdana" w:hAnsi="Verdana"/>
          <w:sz w:val="18"/>
        </w:rPr>
        <w:t>Ó</w:t>
      </w:r>
      <w:r w:rsidRPr="002B72B7">
        <w:rPr>
          <w:rFonts w:ascii="Verdana" w:hAnsi="Verdana"/>
          <w:sz w:val="18"/>
        </w:rPr>
        <w:t>N DE MEJORES CONDICIONES T</w:t>
      </w:r>
      <w:r w:rsidR="000219A9" w:rsidRPr="002B72B7">
        <w:rPr>
          <w:rFonts w:ascii="Verdana" w:hAnsi="Verdana"/>
          <w:sz w:val="18"/>
        </w:rPr>
        <w:t>É</w:t>
      </w:r>
      <w:r w:rsidRPr="002B72B7">
        <w:rPr>
          <w:rFonts w:ascii="Verdana" w:hAnsi="Verdana"/>
          <w:sz w:val="18"/>
        </w:rPr>
        <w:t>CNICAS</w:t>
      </w:r>
      <w:bookmarkEnd w:id="66"/>
    </w:p>
    <w:p w14:paraId="74A25B3A" w14:textId="77777777" w:rsidR="00D34B82" w:rsidRPr="002B72B7" w:rsidRDefault="00D34B82" w:rsidP="00D34B82">
      <w:pPr>
        <w:ind w:left="360"/>
        <w:jc w:val="both"/>
        <w:rPr>
          <w:rFonts w:ascii="Verdana" w:hAnsi="Verdana" w:cs="Arial"/>
          <w:b/>
          <w:sz w:val="18"/>
          <w:szCs w:val="18"/>
        </w:rPr>
      </w:pPr>
    </w:p>
    <w:p w14:paraId="1392C080" w14:textId="77777777" w:rsidR="00D34B82" w:rsidRPr="002B72B7" w:rsidRDefault="00D34B82" w:rsidP="00C31512">
      <w:pPr>
        <w:ind w:left="426"/>
        <w:jc w:val="both"/>
        <w:rPr>
          <w:rFonts w:ascii="Verdana" w:hAnsi="Verdana" w:cs="Arial"/>
          <w:sz w:val="18"/>
          <w:szCs w:val="18"/>
        </w:rPr>
      </w:pPr>
      <w:r w:rsidRPr="002B72B7">
        <w:rPr>
          <w:rFonts w:ascii="Verdana" w:hAnsi="Verdana" w:cs="Arial"/>
          <w:sz w:val="18"/>
          <w:szCs w:val="18"/>
        </w:rPr>
        <w:t>Una vez adjudicad</w:t>
      </w:r>
      <w:r w:rsidR="007311D5" w:rsidRPr="002B72B7">
        <w:rPr>
          <w:rFonts w:ascii="Verdana" w:hAnsi="Verdana" w:cs="Arial"/>
          <w:sz w:val="18"/>
          <w:szCs w:val="18"/>
        </w:rPr>
        <w:t>a la contratación,</w:t>
      </w:r>
      <w:r w:rsidRPr="002B72B7">
        <w:rPr>
          <w:rFonts w:ascii="Verdana" w:hAnsi="Verdana" w:cs="Arial"/>
          <w:sz w:val="18"/>
          <w:szCs w:val="18"/>
        </w:rPr>
        <w:t xml:space="preserve"> la MAE, el RPC, la Comisión de Calificación y el proponente adjudicado, podrán acordar mejores condiciones técnicas de contratación,</w:t>
      </w:r>
      <w:r w:rsidR="005E5231" w:rsidRPr="002B72B7">
        <w:rPr>
          <w:rFonts w:ascii="Verdana" w:hAnsi="Verdana" w:cs="Arial"/>
          <w:sz w:val="18"/>
          <w:szCs w:val="18"/>
        </w:rPr>
        <w:t xml:space="preserve"> </w:t>
      </w:r>
      <w:r w:rsidR="007311D5" w:rsidRPr="002B72B7">
        <w:rPr>
          <w:rFonts w:ascii="Verdana" w:hAnsi="Verdana" w:cs="Arial"/>
          <w:sz w:val="18"/>
          <w:szCs w:val="18"/>
        </w:rPr>
        <w:t>si la magnitud y complejidad de la contratación así lo amerita</w:t>
      </w:r>
      <w:r w:rsidR="00191BC3" w:rsidRPr="002B72B7">
        <w:rPr>
          <w:rFonts w:ascii="Verdana" w:hAnsi="Verdana" w:cs="Arial"/>
          <w:sz w:val="18"/>
          <w:szCs w:val="18"/>
        </w:rPr>
        <w:t>,</w:t>
      </w:r>
      <w:r w:rsidR="005E5231" w:rsidRPr="002B72B7">
        <w:rPr>
          <w:rFonts w:ascii="Verdana" w:hAnsi="Verdana" w:cs="Arial"/>
          <w:sz w:val="18"/>
          <w:szCs w:val="18"/>
        </w:rPr>
        <w:t xml:space="preserve"> </w:t>
      </w:r>
      <w:r w:rsidR="007311D5" w:rsidRPr="002B72B7">
        <w:rPr>
          <w:rFonts w:ascii="Verdana" w:hAnsi="Verdana" w:cs="Arial"/>
          <w:sz w:val="18"/>
          <w:szCs w:val="18"/>
        </w:rPr>
        <w:t>aspecto que deberá ser señalado en el Acta de Concertación</w:t>
      </w:r>
      <w:r w:rsidR="00191BC3" w:rsidRPr="002B72B7">
        <w:rPr>
          <w:rFonts w:ascii="Verdana" w:hAnsi="Verdana" w:cs="Arial"/>
          <w:sz w:val="18"/>
          <w:szCs w:val="18"/>
        </w:rPr>
        <w:t xml:space="preserve"> de Mejores Condiciones Técnicas</w:t>
      </w:r>
      <w:r w:rsidRPr="002B72B7">
        <w:rPr>
          <w:rFonts w:ascii="Verdana" w:hAnsi="Verdana" w:cs="Arial"/>
          <w:sz w:val="18"/>
          <w:szCs w:val="18"/>
        </w:rPr>
        <w:t>.</w:t>
      </w:r>
    </w:p>
    <w:p w14:paraId="7FEFAEDC" w14:textId="77777777" w:rsidR="00926550" w:rsidRPr="002B72B7" w:rsidRDefault="00926550" w:rsidP="00966AFC">
      <w:pPr>
        <w:ind w:left="567"/>
        <w:jc w:val="both"/>
        <w:rPr>
          <w:rFonts w:ascii="Verdana" w:hAnsi="Verdana" w:cs="Arial"/>
          <w:sz w:val="18"/>
          <w:szCs w:val="18"/>
        </w:rPr>
      </w:pPr>
    </w:p>
    <w:p w14:paraId="29142F40" w14:textId="519B5AD8" w:rsidR="00926550" w:rsidRPr="002B72B7" w:rsidRDefault="00926550" w:rsidP="00C31512">
      <w:pPr>
        <w:ind w:left="426"/>
        <w:jc w:val="both"/>
        <w:rPr>
          <w:rFonts w:ascii="Verdana" w:hAnsi="Verdana" w:cs="Arial"/>
          <w:sz w:val="18"/>
          <w:szCs w:val="18"/>
        </w:rPr>
      </w:pPr>
      <w:r w:rsidRPr="002B72B7">
        <w:rPr>
          <w:rFonts w:ascii="Verdana" w:hAnsi="Verdana" w:cs="Arial"/>
          <w:sz w:val="18"/>
          <w:szCs w:val="18"/>
        </w:rPr>
        <w:t xml:space="preserve">La Concertación de Mejores Condiciones Técnicas, no dará lugar a ninguna modificación </w:t>
      </w:r>
      <w:r w:rsidR="00061CED" w:rsidRPr="002B72B7">
        <w:rPr>
          <w:rFonts w:ascii="Verdana" w:hAnsi="Verdana" w:cs="Arial"/>
          <w:sz w:val="18"/>
          <w:szCs w:val="18"/>
        </w:rPr>
        <w:t>del</w:t>
      </w:r>
      <w:r w:rsidR="00C020F7" w:rsidRPr="002B72B7">
        <w:rPr>
          <w:rFonts w:ascii="Verdana" w:hAnsi="Verdana" w:cs="Arial"/>
          <w:sz w:val="18"/>
          <w:szCs w:val="18"/>
        </w:rPr>
        <w:t xml:space="preserve"> </w:t>
      </w:r>
      <w:r w:rsidR="00F3654A" w:rsidRPr="002B72B7">
        <w:rPr>
          <w:rFonts w:ascii="Verdana" w:hAnsi="Verdana" w:cs="Arial"/>
          <w:sz w:val="18"/>
          <w:szCs w:val="18"/>
        </w:rPr>
        <w:t xml:space="preserve">precio </w:t>
      </w:r>
      <w:r w:rsidR="00C020F7" w:rsidRPr="002B72B7">
        <w:rPr>
          <w:rFonts w:ascii="Verdana" w:hAnsi="Verdana" w:cs="Arial"/>
          <w:sz w:val="18"/>
          <w:szCs w:val="18"/>
        </w:rPr>
        <w:t>adjudicado.</w:t>
      </w:r>
    </w:p>
    <w:p w14:paraId="06657183" w14:textId="77777777" w:rsidR="00C020F7" w:rsidRPr="002B72B7" w:rsidRDefault="00C020F7" w:rsidP="00966AFC">
      <w:pPr>
        <w:ind w:left="567"/>
        <w:jc w:val="both"/>
        <w:rPr>
          <w:rFonts w:ascii="Verdana" w:hAnsi="Verdana" w:cs="Arial"/>
          <w:sz w:val="18"/>
          <w:szCs w:val="18"/>
        </w:rPr>
      </w:pPr>
    </w:p>
    <w:p w14:paraId="7CC05819" w14:textId="77777777" w:rsidR="00C020F7" w:rsidRPr="002B72B7" w:rsidRDefault="00C020F7" w:rsidP="00C31512">
      <w:pPr>
        <w:ind w:left="426"/>
        <w:jc w:val="both"/>
        <w:rPr>
          <w:rFonts w:ascii="Verdana" w:hAnsi="Verdana" w:cs="Arial"/>
          <w:sz w:val="18"/>
          <w:szCs w:val="18"/>
        </w:rPr>
      </w:pPr>
      <w:r w:rsidRPr="002B72B7">
        <w:rPr>
          <w:rFonts w:ascii="Verdana" w:hAnsi="Verdana" w:cs="Arial"/>
          <w:sz w:val="18"/>
          <w:szCs w:val="18"/>
        </w:rPr>
        <w:t xml:space="preserve">En caso de que el proponente adjudicado no aceptará las condiciones técnicas demandas por la entidad, </w:t>
      </w:r>
      <w:r w:rsidR="008E30E4" w:rsidRPr="002B72B7">
        <w:rPr>
          <w:rFonts w:ascii="Verdana" w:hAnsi="Verdana" w:cs="Arial"/>
          <w:sz w:val="18"/>
          <w:szCs w:val="18"/>
        </w:rPr>
        <w:t>se continuará con las condiciones técnicas adjudicadas</w:t>
      </w:r>
      <w:r w:rsidRPr="002B72B7">
        <w:rPr>
          <w:rFonts w:ascii="Verdana" w:hAnsi="Verdana" w:cs="Arial"/>
          <w:sz w:val="18"/>
          <w:szCs w:val="18"/>
        </w:rPr>
        <w:t>.</w:t>
      </w:r>
    </w:p>
    <w:p w14:paraId="7A00A90B" w14:textId="77777777" w:rsidR="009D190B" w:rsidRPr="002B72B7" w:rsidRDefault="009D190B" w:rsidP="000219A9">
      <w:pPr>
        <w:ind w:left="709"/>
        <w:jc w:val="both"/>
        <w:rPr>
          <w:rFonts w:ascii="Verdana" w:hAnsi="Verdana" w:cs="Arial"/>
          <w:sz w:val="18"/>
          <w:szCs w:val="18"/>
        </w:rPr>
      </w:pPr>
    </w:p>
    <w:p w14:paraId="374C8E67" w14:textId="77777777" w:rsidR="0014613A" w:rsidRDefault="0014613A" w:rsidP="002E1947">
      <w:pPr>
        <w:jc w:val="center"/>
        <w:rPr>
          <w:rFonts w:ascii="Verdana" w:hAnsi="Verdana" w:cs="Arial"/>
          <w:b/>
          <w:sz w:val="18"/>
          <w:szCs w:val="18"/>
        </w:rPr>
      </w:pPr>
    </w:p>
    <w:p w14:paraId="0EFFCB08" w14:textId="77777777" w:rsidR="0014613A" w:rsidRDefault="0014613A" w:rsidP="002E1947">
      <w:pPr>
        <w:jc w:val="center"/>
        <w:rPr>
          <w:rFonts w:ascii="Verdana" w:hAnsi="Verdana" w:cs="Arial"/>
          <w:b/>
          <w:sz w:val="18"/>
          <w:szCs w:val="18"/>
        </w:rPr>
      </w:pPr>
    </w:p>
    <w:p w14:paraId="061C9B92" w14:textId="77777777" w:rsidR="0014613A" w:rsidRDefault="0014613A" w:rsidP="002E1947">
      <w:pPr>
        <w:jc w:val="center"/>
        <w:rPr>
          <w:rFonts w:ascii="Verdana" w:hAnsi="Verdana" w:cs="Arial"/>
          <w:b/>
          <w:sz w:val="18"/>
          <w:szCs w:val="18"/>
        </w:rPr>
      </w:pPr>
    </w:p>
    <w:p w14:paraId="1288E338" w14:textId="77777777" w:rsidR="0014613A" w:rsidRDefault="0014613A" w:rsidP="002E1947">
      <w:pPr>
        <w:jc w:val="center"/>
        <w:rPr>
          <w:rFonts w:ascii="Verdana" w:hAnsi="Verdana" w:cs="Arial"/>
          <w:b/>
          <w:sz w:val="18"/>
          <w:szCs w:val="18"/>
        </w:rPr>
      </w:pPr>
    </w:p>
    <w:p w14:paraId="28819125" w14:textId="77777777" w:rsidR="0014613A" w:rsidRDefault="0014613A" w:rsidP="002E1947">
      <w:pPr>
        <w:jc w:val="center"/>
        <w:rPr>
          <w:rFonts w:ascii="Verdana" w:hAnsi="Verdana" w:cs="Arial"/>
          <w:b/>
          <w:sz w:val="18"/>
          <w:szCs w:val="18"/>
        </w:rPr>
      </w:pPr>
    </w:p>
    <w:p w14:paraId="0DA9FBF5" w14:textId="77777777" w:rsidR="0014613A" w:rsidRDefault="0014613A" w:rsidP="002E1947">
      <w:pPr>
        <w:jc w:val="center"/>
        <w:rPr>
          <w:rFonts w:ascii="Verdana" w:hAnsi="Verdana" w:cs="Arial"/>
          <w:b/>
          <w:sz w:val="18"/>
          <w:szCs w:val="18"/>
        </w:rPr>
      </w:pPr>
    </w:p>
    <w:p w14:paraId="4D338C5E" w14:textId="77777777" w:rsidR="0014613A" w:rsidRDefault="0014613A" w:rsidP="002E1947">
      <w:pPr>
        <w:jc w:val="center"/>
        <w:rPr>
          <w:rFonts w:ascii="Verdana" w:hAnsi="Verdana" w:cs="Arial"/>
          <w:b/>
          <w:sz w:val="18"/>
          <w:szCs w:val="18"/>
        </w:rPr>
      </w:pPr>
    </w:p>
    <w:p w14:paraId="4D9CCBFD" w14:textId="77777777" w:rsidR="0014613A" w:rsidRDefault="0014613A" w:rsidP="002E1947">
      <w:pPr>
        <w:jc w:val="center"/>
        <w:rPr>
          <w:rFonts w:ascii="Verdana" w:hAnsi="Verdana" w:cs="Arial"/>
          <w:b/>
          <w:sz w:val="18"/>
          <w:szCs w:val="18"/>
        </w:rPr>
      </w:pPr>
    </w:p>
    <w:p w14:paraId="134A7A96" w14:textId="77777777" w:rsidR="0014613A" w:rsidRDefault="0014613A" w:rsidP="002E1947">
      <w:pPr>
        <w:jc w:val="center"/>
        <w:rPr>
          <w:rFonts w:ascii="Verdana" w:hAnsi="Verdana" w:cs="Arial"/>
          <w:b/>
          <w:sz w:val="18"/>
          <w:szCs w:val="18"/>
        </w:rPr>
      </w:pPr>
    </w:p>
    <w:p w14:paraId="7BECA2E8" w14:textId="77777777" w:rsidR="002E1947" w:rsidRPr="002B72B7" w:rsidRDefault="002E1947" w:rsidP="002E1947">
      <w:pPr>
        <w:jc w:val="center"/>
        <w:rPr>
          <w:rFonts w:ascii="Verdana" w:hAnsi="Verdana" w:cs="Arial"/>
          <w:b/>
          <w:sz w:val="18"/>
          <w:szCs w:val="18"/>
        </w:rPr>
      </w:pPr>
      <w:r w:rsidRPr="002B72B7">
        <w:rPr>
          <w:rFonts w:ascii="Verdana" w:hAnsi="Verdana" w:cs="Arial"/>
          <w:b/>
          <w:sz w:val="18"/>
          <w:szCs w:val="18"/>
        </w:rPr>
        <w:lastRenderedPageBreak/>
        <w:t>SECCIÓN V</w:t>
      </w:r>
    </w:p>
    <w:p w14:paraId="40329B43" w14:textId="4FF8FFA9" w:rsidR="002E1947" w:rsidRPr="002B72B7" w:rsidRDefault="002E1947" w:rsidP="002E1947">
      <w:pPr>
        <w:jc w:val="center"/>
        <w:rPr>
          <w:rFonts w:ascii="Verdana" w:hAnsi="Verdana" w:cs="Arial"/>
          <w:sz w:val="18"/>
          <w:szCs w:val="18"/>
        </w:rPr>
      </w:pPr>
      <w:r w:rsidRPr="002B72B7">
        <w:rPr>
          <w:rFonts w:ascii="Verdana" w:hAnsi="Verdana" w:cs="Arial"/>
          <w:b/>
          <w:sz w:val="18"/>
          <w:szCs w:val="18"/>
        </w:rPr>
        <w:t>SUSCRIPCIÓN</w:t>
      </w:r>
      <w:r w:rsidR="00D0144F" w:rsidRPr="002B72B7">
        <w:rPr>
          <w:rFonts w:ascii="Verdana" w:hAnsi="Verdana" w:cs="Arial"/>
          <w:b/>
          <w:sz w:val="18"/>
          <w:szCs w:val="18"/>
        </w:rPr>
        <w:t xml:space="preserve"> Y </w:t>
      </w:r>
      <w:r w:rsidRPr="002B72B7">
        <w:rPr>
          <w:rFonts w:ascii="Verdana" w:hAnsi="Verdana" w:cs="Arial"/>
          <w:b/>
          <w:sz w:val="18"/>
          <w:szCs w:val="18"/>
        </w:rPr>
        <w:t>MODIFICACIONES AL CONTRATO</w:t>
      </w:r>
    </w:p>
    <w:p w14:paraId="707B3247" w14:textId="77777777" w:rsidR="002E1947" w:rsidRPr="002B72B7" w:rsidRDefault="002E1947" w:rsidP="002E1947">
      <w:pPr>
        <w:jc w:val="both"/>
        <w:rPr>
          <w:rFonts w:ascii="Verdana" w:hAnsi="Verdana" w:cs="Arial"/>
          <w:sz w:val="18"/>
          <w:szCs w:val="18"/>
        </w:rPr>
      </w:pPr>
    </w:p>
    <w:p w14:paraId="4144BEEF" w14:textId="77777777" w:rsidR="00B03486" w:rsidRPr="002B72B7" w:rsidRDefault="002E1947" w:rsidP="003678B9">
      <w:pPr>
        <w:pStyle w:val="Ttulo"/>
        <w:numPr>
          <w:ilvl w:val="0"/>
          <w:numId w:val="11"/>
        </w:numPr>
        <w:spacing w:before="0"/>
        <w:ind w:left="426" w:hanging="426"/>
        <w:jc w:val="left"/>
        <w:rPr>
          <w:rFonts w:ascii="Verdana" w:hAnsi="Verdana"/>
          <w:sz w:val="18"/>
        </w:rPr>
      </w:pPr>
      <w:bookmarkStart w:id="67" w:name="_Toc517794883"/>
      <w:r w:rsidRPr="002B72B7">
        <w:rPr>
          <w:rFonts w:ascii="Verdana" w:hAnsi="Verdana"/>
          <w:sz w:val="18"/>
        </w:rPr>
        <w:t>SUSCRIPCIÓN DE CONTRATO</w:t>
      </w:r>
      <w:bookmarkEnd w:id="67"/>
    </w:p>
    <w:p w14:paraId="1834A638" w14:textId="77777777" w:rsidR="00F3654A" w:rsidRPr="002B72B7" w:rsidRDefault="00F3654A" w:rsidP="00C31512">
      <w:bookmarkStart w:id="68" w:name="_Toc347139035"/>
    </w:p>
    <w:p w14:paraId="3A428ED7" w14:textId="77777777" w:rsidR="00C65A3B" w:rsidRPr="002B72B7" w:rsidRDefault="00C65A3B" w:rsidP="003678B9">
      <w:pPr>
        <w:pStyle w:val="Prrafodelista"/>
        <w:numPr>
          <w:ilvl w:val="1"/>
          <w:numId w:val="11"/>
        </w:numPr>
        <w:ind w:left="993" w:hanging="567"/>
        <w:jc w:val="both"/>
        <w:rPr>
          <w:rFonts w:ascii="Verdana" w:hAnsi="Verdana"/>
          <w:sz w:val="18"/>
          <w:szCs w:val="18"/>
        </w:rPr>
      </w:pPr>
      <w:r w:rsidRPr="002B72B7">
        <w:rPr>
          <w:rFonts w:ascii="Verdana" w:hAnsi="Verdana"/>
          <w:sz w:val="18"/>
        </w:rPr>
        <w:t>La</w:t>
      </w:r>
      <w:r w:rsidRPr="002B72B7">
        <w:rPr>
          <w:rFonts w:ascii="Verdana" w:hAnsi="Verdana"/>
          <w:sz w:val="18"/>
          <w:szCs w:val="18"/>
        </w:rPr>
        <w:t xml:space="preserve"> entidad convocante deberá establecer el plazo de entrega de documentos, que no deberá ser </w:t>
      </w:r>
      <w:r w:rsidRPr="002B72B7">
        <w:rPr>
          <w:rFonts w:ascii="Verdana" w:hAnsi="Verdana"/>
          <w:sz w:val="18"/>
        </w:rPr>
        <w:t>menor</w:t>
      </w:r>
      <w:r w:rsidRPr="002B72B7">
        <w:rPr>
          <w:rFonts w:ascii="Verdana" w:hAnsi="Verdana"/>
          <w:sz w:val="18"/>
          <w:szCs w:val="18"/>
        </w:rPr>
        <w:t xml:space="preserve"> a diez (10) días hábiles, computables a partir del vencimiento del plazo para la interposición del Recurso Administrativo de Impugnación.</w:t>
      </w:r>
    </w:p>
    <w:p w14:paraId="266E9211" w14:textId="77777777" w:rsidR="00C65A3B" w:rsidRPr="002B72B7" w:rsidRDefault="00C65A3B" w:rsidP="00C65A3B">
      <w:pPr>
        <w:tabs>
          <w:tab w:val="left" w:pos="3194"/>
        </w:tabs>
        <w:ind w:left="567"/>
        <w:jc w:val="both"/>
        <w:rPr>
          <w:rFonts w:ascii="Verdana" w:hAnsi="Verdana" w:cs="Arial"/>
          <w:sz w:val="18"/>
          <w:szCs w:val="18"/>
        </w:rPr>
      </w:pPr>
      <w:r w:rsidRPr="002B72B7">
        <w:rPr>
          <w:rFonts w:ascii="Verdana" w:hAnsi="Verdana" w:cs="Arial"/>
          <w:sz w:val="18"/>
          <w:szCs w:val="18"/>
        </w:rPr>
        <w:tab/>
      </w:r>
    </w:p>
    <w:p w14:paraId="7AE66659" w14:textId="77777777" w:rsidR="00C65A3B" w:rsidRPr="002B72B7" w:rsidRDefault="00C65A3B" w:rsidP="009B1A1E">
      <w:pPr>
        <w:pStyle w:val="Prrafodelista"/>
        <w:ind w:left="993"/>
        <w:jc w:val="both"/>
        <w:rPr>
          <w:rFonts w:ascii="Verdana" w:hAnsi="Verdana" w:cs="Arial"/>
          <w:sz w:val="18"/>
          <w:szCs w:val="18"/>
        </w:rPr>
      </w:pPr>
      <w:r w:rsidRPr="002B72B7">
        <w:rPr>
          <w:rFonts w:ascii="Verdana" w:hAnsi="Verdana" w:cs="Arial"/>
          <w:sz w:val="18"/>
          <w:szCs w:val="18"/>
        </w:rPr>
        <w:t xml:space="preserve">Para el caso de proponentes extranjeros establecidos en su país de origen o cuando éstos </w:t>
      </w:r>
      <w:r w:rsidRPr="002B72B7">
        <w:rPr>
          <w:rFonts w:ascii="Verdana" w:hAnsi="Verdana"/>
          <w:sz w:val="18"/>
        </w:rPr>
        <w:t>participen</w:t>
      </w:r>
      <w:r w:rsidRPr="002B72B7">
        <w:rPr>
          <w:rFonts w:ascii="Verdana" w:hAnsi="Verdana" w:cs="Arial"/>
          <w:sz w:val="18"/>
          <w:szCs w:val="18"/>
        </w:rPr>
        <w:t xml:space="preserve"> en una Asociación Accidental, el plazo no deberá ser menor a quince (15) días hábiles, considerando la necesidad de legalizaciones y traducciones, cuando sea el caso.</w:t>
      </w:r>
    </w:p>
    <w:p w14:paraId="73F14BCE" w14:textId="77777777" w:rsidR="00C65A3B" w:rsidRPr="002B72B7" w:rsidRDefault="00C65A3B" w:rsidP="00C65A3B">
      <w:pPr>
        <w:ind w:left="567"/>
        <w:jc w:val="both"/>
        <w:rPr>
          <w:rFonts w:ascii="Verdana" w:hAnsi="Verdana" w:cs="Arial"/>
          <w:sz w:val="18"/>
          <w:szCs w:val="18"/>
        </w:rPr>
      </w:pPr>
    </w:p>
    <w:p w14:paraId="0AF61833" w14:textId="77777777" w:rsidR="00C65A3B" w:rsidRPr="002B72B7" w:rsidRDefault="00C65A3B" w:rsidP="009B1A1E">
      <w:pPr>
        <w:pStyle w:val="Prrafodelista"/>
        <w:ind w:left="993"/>
        <w:jc w:val="both"/>
        <w:rPr>
          <w:rFonts w:ascii="Verdana" w:hAnsi="Verdana" w:cs="Arial"/>
          <w:sz w:val="18"/>
          <w:szCs w:val="18"/>
        </w:rPr>
      </w:pPr>
      <w:r w:rsidRPr="002B72B7">
        <w:rPr>
          <w:rFonts w:ascii="Verdana" w:hAnsi="Verdana" w:cs="Arial"/>
          <w:sz w:val="18"/>
          <w:szCs w:val="18"/>
        </w:rPr>
        <w:t>Si el proponente adjudicado presentase los documentos antes del plazo otorgado, el proceso deberá continuar.</w:t>
      </w:r>
    </w:p>
    <w:p w14:paraId="1E0B0178" w14:textId="77777777" w:rsidR="00C65A3B" w:rsidRPr="002B72B7" w:rsidRDefault="00C65A3B" w:rsidP="009B1A1E">
      <w:pPr>
        <w:pStyle w:val="Prrafodelista"/>
        <w:ind w:left="993"/>
        <w:jc w:val="both"/>
        <w:rPr>
          <w:rFonts w:ascii="Verdana" w:hAnsi="Verdana" w:cs="Arial"/>
          <w:sz w:val="18"/>
          <w:szCs w:val="18"/>
        </w:rPr>
      </w:pPr>
    </w:p>
    <w:p w14:paraId="27442120" w14:textId="3E21B457" w:rsidR="00C65A3B" w:rsidRPr="002B72B7" w:rsidRDefault="00C65A3B" w:rsidP="009B1A1E">
      <w:pPr>
        <w:pStyle w:val="Prrafodelista"/>
        <w:ind w:left="993"/>
        <w:jc w:val="both"/>
        <w:rPr>
          <w:rFonts w:ascii="Verdana" w:hAnsi="Verdana" w:cs="Arial"/>
          <w:sz w:val="18"/>
          <w:szCs w:val="18"/>
        </w:rPr>
      </w:pPr>
      <w:r w:rsidRPr="002B72B7">
        <w:rPr>
          <w:rFonts w:ascii="Verdana" w:hAnsi="Verdana" w:cs="Arial"/>
          <w:sz w:val="18"/>
          <w:szCs w:val="18"/>
        </w:rPr>
        <w:t xml:space="preserve">En caso que el proponente adjudicado justifique oportunamente el retraso en la presentación de uno o </w:t>
      </w:r>
      <w:r w:rsidR="00293C00" w:rsidRPr="002B72B7">
        <w:rPr>
          <w:rFonts w:ascii="Verdana" w:hAnsi="Verdana" w:cs="Arial"/>
          <w:sz w:val="18"/>
          <w:szCs w:val="18"/>
        </w:rPr>
        <w:t>más</w:t>
      </w:r>
      <w:r w:rsidRPr="002B72B7">
        <w:rPr>
          <w:rFonts w:ascii="Verdana" w:hAnsi="Verdana" w:cs="Arial"/>
          <w:sz w:val="18"/>
          <w:szCs w:val="18"/>
        </w:rPr>
        <w:t xml:space="preserve"> documentos, requeridos para la suscripción del contrato, por causas de fuerza mayor, caso fortuito u otras causas debidamente justificadas y aceptadas por la entidad, se deberá ampliar el plazo de presentación de documentos.</w:t>
      </w:r>
    </w:p>
    <w:p w14:paraId="118F8DD3" w14:textId="77777777" w:rsidR="00C65A3B" w:rsidRPr="002B72B7" w:rsidRDefault="00C65A3B" w:rsidP="009B1A1E"/>
    <w:p w14:paraId="77ED28CE" w14:textId="77777777" w:rsidR="00402BB0" w:rsidRPr="002B72B7" w:rsidRDefault="0056679F" w:rsidP="003678B9">
      <w:pPr>
        <w:pStyle w:val="Prrafodelista"/>
        <w:numPr>
          <w:ilvl w:val="1"/>
          <w:numId w:val="11"/>
        </w:numPr>
        <w:ind w:left="993" w:hanging="567"/>
        <w:jc w:val="both"/>
        <w:rPr>
          <w:rFonts w:ascii="Verdana" w:hAnsi="Verdana"/>
          <w:sz w:val="18"/>
        </w:rPr>
      </w:pPr>
      <w:r w:rsidRPr="002B72B7">
        <w:rPr>
          <w:rFonts w:ascii="Verdana" w:hAnsi="Verdana"/>
          <w:sz w:val="18"/>
        </w:rPr>
        <w:t xml:space="preserve">El </w:t>
      </w:r>
      <w:r w:rsidR="00B03486" w:rsidRPr="002B72B7">
        <w:rPr>
          <w:rFonts w:ascii="Verdana" w:hAnsi="Verdana"/>
          <w:sz w:val="18"/>
        </w:rPr>
        <w:t xml:space="preserve">proponente adjudicado deberá presentar, para la suscripción de contrato, los originales o fotocopias legalizadas de los documentos señalados en </w:t>
      </w:r>
      <w:r w:rsidR="0030117D" w:rsidRPr="002B72B7">
        <w:rPr>
          <w:rFonts w:ascii="Verdana" w:hAnsi="Verdana"/>
          <w:sz w:val="18"/>
        </w:rPr>
        <w:t>el Formulario</w:t>
      </w:r>
      <w:r w:rsidR="00402BB0" w:rsidRPr="002B72B7">
        <w:rPr>
          <w:rFonts w:ascii="Verdana" w:hAnsi="Verdana"/>
          <w:sz w:val="18"/>
        </w:rPr>
        <w:t xml:space="preserve"> de Presentación de Propuesta (Formulario</w:t>
      </w:r>
      <w:r w:rsidR="00B03486" w:rsidRPr="002B72B7">
        <w:rPr>
          <w:rFonts w:ascii="Verdana" w:hAnsi="Verdana"/>
          <w:sz w:val="18"/>
        </w:rPr>
        <w:t xml:space="preserve"> A-1</w:t>
      </w:r>
      <w:r w:rsidR="00402BB0" w:rsidRPr="002B72B7">
        <w:rPr>
          <w:rFonts w:ascii="Verdana" w:hAnsi="Verdana"/>
          <w:sz w:val="18"/>
        </w:rPr>
        <w:t>)</w:t>
      </w:r>
      <w:r w:rsidR="00116494" w:rsidRPr="002B72B7">
        <w:rPr>
          <w:rFonts w:ascii="Verdana" w:hAnsi="Verdana"/>
          <w:sz w:val="18"/>
        </w:rPr>
        <w:t xml:space="preserve">, excepto aquella </w:t>
      </w:r>
      <w:r w:rsidR="00626F89" w:rsidRPr="002B72B7">
        <w:rPr>
          <w:rFonts w:ascii="Verdana" w:hAnsi="Verdana"/>
          <w:sz w:val="18"/>
        </w:rPr>
        <w:t xml:space="preserve">documentación cuya </w:t>
      </w:r>
      <w:r w:rsidR="00116494" w:rsidRPr="002B72B7">
        <w:rPr>
          <w:rFonts w:ascii="Verdana" w:hAnsi="Verdana"/>
          <w:sz w:val="18"/>
        </w:rPr>
        <w:t xml:space="preserve">información </w:t>
      </w:r>
      <w:r w:rsidR="00626F89" w:rsidRPr="002B72B7">
        <w:rPr>
          <w:rFonts w:ascii="Verdana" w:hAnsi="Verdana"/>
          <w:sz w:val="18"/>
        </w:rPr>
        <w:t xml:space="preserve">se encuentre </w:t>
      </w:r>
      <w:r w:rsidR="00B76479" w:rsidRPr="002B72B7">
        <w:rPr>
          <w:rFonts w:ascii="Verdana" w:hAnsi="Verdana"/>
          <w:sz w:val="18"/>
        </w:rPr>
        <w:t xml:space="preserve">consignada </w:t>
      </w:r>
      <w:r w:rsidR="00626F89" w:rsidRPr="002B72B7">
        <w:rPr>
          <w:rFonts w:ascii="Verdana" w:hAnsi="Verdana"/>
          <w:sz w:val="18"/>
        </w:rPr>
        <w:t>en el Certificado de</w:t>
      </w:r>
      <w:r w:rsidR="009C3C86" w:rsidRPr="002B72B7">
        <w:rPr>
          <w:rFonts w:ascii="Verdana" w:hAnsi="Verdana"/>
          <w:sz w:val="18"/>
        </w:rPr>
        <w:t>l</w:t>
      </w:r>
      <w:r w:rsidR="00116494" w:rsidRPr="002B72B7">
        <w:rPr>
          <w:rFonts w:ascii="Verdana" w:hAnsi="Verdana"/>
          <w:sz w:val="18"/>
        </w:rPr>
        <w:t xml:space="preserve"> RUPE</w:t>
      </w:r>
      <w:r w:rsidR="00402BB0" w:rsidRPr="002B72B7">
        <w:rPr>
          <w:rFonts w:ascii="Verdana" w:hAnsi="Verdana"/>
          <w:sz w:val="18"/>
        </w:rPr>
        <w:t>.</w:t>
      </w:r>
      <w:bookmarkEnd w:id="68"/>
    </w:p>
    <w:p w14:paraId="4D09BC46" w14:textId="77777777" w:rsidR="00C65A3B" w:rsidRPr="002B72B7" w:rsidRDefault="00C65A3B" w:rsidP="000B0EA2">
      <w:pPr>
        <w:pStyle w:val="Prrafodelista"/>
        <w:rPr>
          <w:rFonts w:ascii="Verdana" w:hAnsi="Verdana"/>
          <w:sz w:val="18"/>
        </w:rPr>
      </w:pPr>
    </w:p>
    <w:p w14:paraId="192EB6AF" w14:textId="77777777" w:rsidR="00C65A3B" w:rsidRPr="002B72B7" w:rsidRDefault="00C65A3B" w:rsidP="005F7333">
      <w:pPr>
        <w:pStyle w:val="Prrafodelista"/>
        <w:ind w:left="993"/>
        <w:jc w:val="both"/>
        <w:rPr>
          <w:rFonts w:ascii="Verdana" w:hAnsi="Verdana" w:cs="Arial"/>
          <w:sz w:val="18"/>
          <w:szCs w:val="18"/>
        </w:rPr>
      </w:pPr>
      <w:r w:rsidRPr="003E0E88">
        <w:rPr>
          <w:rFonts w:ascii="Verdana" w:hAnsi="Verdana" w:cs="Arial"/>
          <w:sz w:val="18"/>
          <w:szCs w:val="18"/>
        </w:rPr>
        <w:t>En caso de convenirse anticipo, el proponente adjudicado deberá presentar la Garantía de Correcta Inversión de Anticipo, equivalente al cien por ciento (100%) del anticipo solicitado.</w:t>
      </w:r>
    </w:p>
    <w:p w14:paraId="6043549B" w14:textId="77777777" w:rsidR="000E400B" w:rsidRPr="002B72B7" w:rsidRDefault="000E400B" w:rsidP="005F7333">
      <w:pPr>
        <w:pStyle w:val="Prrafodelista"/>
        <w:ind w:left="993"/>
        <w:jc w:val="both"/>
        <w:rPr>
          <w:rFonts w:ascii="Verdana" w:hAnsi="Verdana" w:cs="Arial"/>
          <w:sz w:val="18"/>
          <w:szCs w:val="18"/>
        </w:rPr>
      </w:pPr>
    </w:p>
    <w:p w14:paraId="12119C32" w14:textId="02F3AD80" w:rsidR="000E400B" w:rsidRPr="002B72B7" w:rsidRDefault="000E400B" w:rsidP="005F7333">
      <w:pPr>
        <w:pStyle w:val="Prrafodelista"/>
        <w:ind w:left="993"/>
        <w:jc w:val="both"/>
        <w:rPr>
          <w:rFonts w:ascii="Verdana" w:hAnsi="Verdana" w:cs="Arial"/>
          <w:sz w:val="18"/>
          <w:szCs w:val="18"/>
        </w:rPr>
      </w:pPr>
      <w:r w:rsidRPr="002B72B7">
        <w:rPr>
          <w:rFonts w:ascii="Verdana" w:hAnsi="Verdana" w:cs="Arial"/>
          <w:sz w:val="18"/>
          <w:szCs w:val="18"/>
        </w:rPr>
        <w:t>Las entidades públicas deberán verificar la autenticidad del Certificado RUPE presentado por el proponente adjudicado, ingresando el código</w:t>
      </w:r>
      <w:r w:rsidR="00410324" w:rsidRPr="002B72B7">
        <w:rPr>
          <w:rFonts w:ascii="Verdana" w:hAnsi="Verdana" w:cs="Arial"/>
          <w:sz w:val="18"/>
          <w:szCs w:val="18"/>
        </w:rPr>
        <w:t xml:space="preserve"> de verificación</w:t>
      </w:r>
      <w:r w:rsidRPr="002B72B7">
        <w:rPr>
          <w:rFonts w:ascii="Verdana" w:hAnsi="Verdana" w:cs="Arial"/>
          <w:sz w:val="18"/>
          <w:szCs w:val="18"/>
        </w:rPr>
        <w:t xml:space="preserve"> del Certificado en el SICOES.</w:t>
      </w:r>
    </w:p>
    <w:p w14:paraId="48A1F47E" w14:textId="77777777" w:rsidR="00834190" w:rsidRPr="002B72B7" w:rsidRDefault="00834190" w:rsidP="005F7333">
      <w:pPr>
        <w:pStyle w:val="Prrafodelista"/>
        <w:ind w:left="993"/>
        <w:jc w:val="both"/>
        <w:rPr>
          <w:rFonts w:ascii="Verdana" w:hAnsi="Verdana" w:cs="Arial"/>
          <w:sz w:val="18"/>
          <w:szCs w:val="18"/>
        </w:rPr>
      </w:pPr>
    </w:p>
    <w:p w14:paraId="082D66CF" w14:textId="77777777" w:rsidR="00E723BE" w:rsidRPr="002B72B7" w:rsidRDefault="00E723BE" w:rsidP="005F7333">
      <w:pPr>
        <w:pStyle w:val="Prrafodelista"/>
        <w:ind w:left="993"/>
        <w:jc w:val="both"/>
        <w:rPr>
          <w:rFonts w:ascii="Verdana" w:hAnsi="Verdana" w:cs="Arial"/>
          <w:sz w:val="18"/>
          <w:szCs w:val="18"/>
        </w:rPr>
      </w:pPr>
      <w:r w:rsidRPr="002B72B7">
        <w:rPr>
          <w:rFonts w:ascii="Verdana" w:hAnsi="Verdana" w:cs="Arial"/>
          <w:sz w:val="18"/>
          <w:szCs w:val="18"/>
        </w:rPr>
        <w:t>Para el caso de proponentes extranjeros establecidos en su país de origen, los documentos deben ser similares o equivalentes a los requeridos localmente</w:t>
      </w:r>
      <w:r w:rsidR="009007D6" w:rsidRPr="002B72B7">
        <w:rPr>
          <w:rFonts w:ascii="Verdana" w:hAnsi="Verdana" w:cs="Arial"/>
          <w:sz w:val="18"/>
          <w:szCs w:val="18"/>
        </w:rPr>
        <w:t>.</w:t>
      </w:r>
    </w:p>
    <w:p w14:paraId="50CDCF4A" w14:textId="77777777" w:rsidR="00E723BE" w:rsidRPr="002B72B7" w:rsidRDefault="00E723BE" w:rsidP="00966AFC">
      <w:pPr>
        <w:ind w:left="567"/>
        <w:jc w:val="both"/>
        <w:rPr>
          <w:rFonts w:ascii="Verdana" w:hAnsi="Verdana" w:cs="Arial"/>
          <w:sz w:val="18"/>
          <w:szCs w:val="18"/>
        </w:rPr>
      </w:pPr>
    </w:p>
    <w:p w14:paraId="4F1D2619" w14:textId="2590CFB5" w:rsidR="005E4BBD" w:rsidRPr="002B72B7" w:rsidRDefault="008F0B9F" w:rsidP="003678B9">
      <w:pPr>
        <w:pStyle w:val="Prrafodelista"/>
        <w:numPr>
          <w:ilvl w:val="1"/>
          <w:numId w:val="11"/>
        </w:numPr>
        <w:ind w:left="993" w:hanging="567"/>
        <w:jc w:val="both"/>
        <w:rPr>
          <w:rFonts w:ascii="Verdana" w:hAnsi="Verdana"/>
          <w:sz w:val="18"/>
        </w:rPr>
      </w:pPr>
      <w:r w:rsidRPr="002B72B7">
        <w:rPr>
          <w:rFonts w:ascii="Verdana" w:hAnsi="Verdana"/>
          <w:sz w:val="18"/>
        </w:rPr>
        <w:t xml:space="preserve">Cuando el proponente adjudicado desista de forma expresa o tácita de suscribir el contrato, su propuesta será descalificada, </w:t>
      </w:r>
      <w:r w:rsidR="00B0234F" w:rsidRPr="002B72B7">
        <w:rPr>
          <w:rFonts w:ascii="Verdana" w:hAnsi="Verdana"/>
          <w:sz w:val="18"/>
        </w:rPr>
        <w:t>procediéndose</w:t>
      </w:r>
      <w:r w:rsidR="005E4BBD" w:rsidRPr="002B72B7">
        <w:rPr>
          <w:rFonts w:ascii="Verdana" w:hAnsi="Verdana"/>
          <w:sz w:val="18"/>
        </w:rPr>
        <w:t xml:space="preserve"> a la revisión de la</w:t>
      </w:r>
      <w:r w:rsidR="005E4BBD" w:rsidRPr="002B72B7">
        <w:rPr>
          <w:rFonts w:ascii="Verdana" w:hAnsi="Verdana"/>
          <w:b/>
          <w:sz w:val="18"/>
        </w:rPr>
        <w:t xml:space="preserve"> </w:t>
      </w:r>
      <w:r w:rsidR="005E4BBD" w:rsidRPr="002B72B7">
        <w:rPr>
          <w:rFonts w:ascii="Verdana" w:hAnsi="Verdana"/>
          <w:sz w:val="18"/>
        </w:rPr>
        <w:t xml:space="preserve">siguiente propuesta mejor evaluada. </w:t>
      </w:r>
      <w:r w:rsidR="009F2015" w:rsidRPr="002B72B7">
        <w:rPr>
          <w:rFonts w:ascii="Verdana" w:hAnsi="Verdana"/>
          <w:sz w:val="18"/>
        </w:rPr>
        <w:t xml:space="preserve">En caso de que la justificación del desistimiento no sea por causas de fuerza mayor, caso fortuito u otras causas </w:t>
      </w:r>
      <w:r w:rsidR="00FE4C31" w:rsidRPr="002B72B7">
        <w:rPr>
          <w:rFonts w:ascii="Verdana" w:hAnsi="Verdana"/>
          <w:sz w:val="18"/>
          <w:szCs w:val="18"/>
        </w:rPr>
        <w:t xml:space="preserve">ajenas a su voluntad </w:t>
      </w:r>
      <w:r w:rsidR="009F2015" w:rsidRPr="002B72B7">
        <w:rPr>
          <w:rFonts w:ascii="Verdana" w:hAnsi="Verdana"/>
          <w:sz w:val="18"/>
        </w:rPr>
        <w:t>debidamente justificadas y aceptadas por la entidad</w:t>
      </w:r>
      <w:r w:rsidR="005E4BBD" w:rsidRPr="002B72B7">
        <w:rPr>
          <w:rFonts w:ascii="Verdana" w:hAnsi="Verdana"/>
          <w:sz w:val="18"/>
        </w:rPr>
        <w:t>, además,</w:t>
      </w:r>
      <w:r w:rsidR="005E5231" w:rsidRPr="002B72B7">
        <w:rPr>
          <w:rFonts w:ascii="Verdana" w:hAnsi="Verdana"/>
          <w:sz w:val="18"/>
        </w:rPr>
        <w:t xml:space="preserve"> </w:t>
      </w:r>
      <w:r w:rsidRPr="002B72B7">
        <w:rPr>
          <w:rFonts w:ascii="Verdana" w:hAnsi="Verdana"/>
          <w:sz w:val="18"/>
        </w:rPr>
        <w:t>se ejecutará su Garantía de Seriedad de Propuesta y se informará al SICOES, en cumplimiento al inciso c) del Artículo 49 de las NB-SABS</w:t>
      </w:r>
      <w:r w:rsidR="005E4BBD" w:rsidRPr="002B72B7">
        <w:rPr>
          <w:rFonts w:ascii="Verdana" w:hAnsi="Verdana"/>
          <w:sz w:val="18"/>
        </w:rPr>
        <w:t>.</w:t>
      </w:r>
    </w:p>
    <w:p w14:paraId="2AACAF7F" w14:textId="77777777" w:rsidR="00724288" w:rsidRPr="002B72B7" w:rsidRDefault="00724288" w:rsidP="009F2015">
      <w:pPr>
        <w:tabs>
          <w:tab w:val="left" w:pos="567"/>
        </w:tabs>
        <w:ind w:left="567"/>
        <w:jc w:val="both"/>
        <w:rPr>
          <w:rFonts w:ascii="Verdana" w:hAnsi="Verdana" w:cs="Arial"/>
          <w:sz w:val="18"/>
          <w:szCs w:val="18"/>
        </w:rPr>
      </w:pPr>
    </w:p>
    <w:p w14:paraId="3C9D0A0B" w14:textId="6278D870" w:rsidR="00724288" w:rsidRPr="002B72B7" w:rsidRDefault="00724288" w:rsidP="005F7333">
      <w:pPr>
        <w:pStyle w:val="Prrafodelista"/>
        <w:ind w:left="993"/>
        <w:jc w:val="both"/>
        <w:rPr>
          <w:rFonts w:ascii="Verdana" w:hAnsi="Verdana" w:cs="Arial"/>
          <w:sz w:val="18"/>
          <w:szCs w:val="18"/>
        </w:rPr>
      </w:pPr>
      <w:r w:rsidRPr="002B72B7">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w:t>
      </w:r>
      <w:r w:rsidR="00F3654A" w:rsidRPr="002B72B7">
        <w:rPr>
          <w:rFonts w:ascii="Verdana" w:hAnsi="Verdana" w:cs="Arial"/>
          <w:sz w:val="18"/>
          <w:szCs w:val="18"/>
        </w:rPr>
        <w:t>, sin que el proponente adjudicado haya justificado su retraso</w:t>
      </w:r>
      <w:r w:rsidRPr="002B72B7">
        <w:rPr>
          <w:rFonts w:ascii="Verdana" w:hAnsi="Verdana" w:cs="Arial"/>
          <w:sz w:val="18"/>
          <w:szCs w:val="18"/>
        </w:rPr>
        <w:t>.</w:t>
      </w:r>
    </w:p>
    <w:p w14:paraId="6F971FA9" w14:textId="77777777" w:rsidR="00724288" w:rsidRPr="002B72B7" w:rsidRDefault="00724288" w:rsidP="005F7333">
      <w:pPr>
        <w:pStyle w:val="Prrafodelista"/>
        <w:jc w:val="right"/>
        <w:rPr>
          <w:rFonts w:ascii="Verdana" w:hAnsi="Verdana" w:cs="Arial"/>
          <w:sz w:val="18"/>
          <w:szCs w:val="18"/>
        </w:rPr>
      </w:pPr>
    </w:p>
    <w:p w14:paraId="165E7DCC" w14:textId="77777777" w:rsidR="001A41A3" w:rsidRPr="002B72B7" w:rsidRDefault="00724288" w:rsidP="001A41A3">
      <w:pPr>
        <w:pStyle w:val="Prrafodelista"/>
        <w:ind w:left="990"/>
        <w:jc w:val="both"/>
        <w:rPr>
          <w:rFonts w:ascii="Verdana" w:hAnsi="Verdana" w:cs="Arial"/>
          <w:sz w:val="18"/>
          <w:szCs w:val="18"/>
        </w:rPr>
      </w:pPr>
      <w:r w:rsidRPr="002B72B7">
        <w:rPr>
          <w:rFonts w:ascii="Verdana" w:hAnsi="Verdana"/>
          <w:sz w:val="18"/>
        </w:rPr>
        <w:t xml:space="preserve">Si la entidad notificara la adjudicación vencido el plazo de la validez de la propuesta, el proponente adjudicado podrá expresar su voluntad de continuar con el proceso de </w:t>
      </w:r>
      <w:r w:rsidRPr="002B72B7">
        <w:rPr>
          <w:rFonts w:ascii="Verdana" w:hAnsi="Verdana" w:cs="Arial"/>
          <w:sz w:val="18"/>
          <w:szCs w:val="18"/>
        </w:rPr>
        <w:t>contratación</w:t>
      </w:r>
      <w:r w:rsidRPr="002B72B7">
        <w:rPr>
          <w:rFonts w:ascii="Verdana" w:hAnsi="Verdana"/>
          <w:sz w:val="18"/>
        </w:rPr>
        <w:t xml:space="preserve">; en caso de no pronunciarse o rechazar de manera expresa la </w:t>
      </w:r>
      <w:r w:rsidRPr="002B72B7">
        <w:rPr>
          <w:rFonts w:ascii="Verdana" w:hAnsi="Verdana"/>
          <w:sz w:val="18"/>
        </w:rPr>
        <w:lastRenderedPageBreak/>
        <w:t>adjudicación se efectivizará la descalificación de la propuesta por desistimiento, no correspondiendo su regi</w:t>
      </w:r>
      <w:r w:rsidR="001A41A3" w:rsidRPr="002B72B7">
        <w:rPr>
          <w:rFonts w:ascii="Verdana" w:hAnsi="Verdana"/>
          <w:sz w:val="18"/>
        </w:rPr>
        <w:t xml:space="preserve">stro en el SICOES como impedido, </w:t>
      </w:r>
      <w:r w:rsidR="001A41A3" w:rsidRPr="002B72B7">
        <w:rPr>
          <w:rFonts w:ascii="Verdana" w:hAnsi="Verdana" w:cs="Arial"/>
          <w:sz w:val="18"/>
          <w:szCs w:val="18"/>
        </w:rPr>
        <w:t xml:space="preserve">ni la ejecución de </w:t>
      </w:r>
      <w:r w:rsidR="001A41A3" w:rsidRPr="002B72B7">
        <w:rPr>
          <w:rFonts w:ascii="Verdana" w:hAnsi="Verdana"/>
          <w:sz w:val="18"/>
          <w:szCs w:val="18"/>
        </w:rPr>
        <w:t>la Garantía de Seriedad de Propuesta</w:t>
      </w:r>
      <w:r w:rsidR="001A41A3" w:rsidRPr="002B72B7">
        <w:rPr>
          <w:rFonts w:ascii="Verdana" w:hAnsi="Verdana" w:cs="Arial"/>
          <w:sz w:val="18"/>
          <w:szCs w:val="18"/>
        </w:rPr>
        <w:t>.</w:t>
      </w:r>
    </w:p>
    <w:p w14:paraId="691923CC" w14:textId="264F3ADF" w:rsidR="00E6711B" w:rsidRPr="002B72B7" w:rsidRDefault="00E6711B" w:rsidP="005F7333">
      <w:pPr>
        <w:pStyle w:val="Prrafodelista"/>
        <w:ind w:left="993"/>
        <w:jc w:val="both"/>
        <w:rPr>
          <w:rFonts w:ascii="Verdana" w:hAnsi="Verdana"/>
          <w:sz w:val="18"/>
        </w:rPr>
      </w:pPr>
    </w:p>
    <w:p w14:paraId="047F2653" w14:textId="48923223" w:rsidR="00E6711B" w:rsidRPr="002B72B7" w:rsidRDefault="00E6711B" w:rsidP="005F7333">
      <w:pPr>
        <w:pStyle w:val="Prrafodelista"/>
        <w:ind w:left="993"/>
        <w:jc w:val="both"/>
        <w:rPr>
          <w:rFonts w:ascii="Verdana" w:hAnsi="Verdana"/>
          <w:sz w:val="18"/>
        </w:rPr>
      </w:pPr>
      <w:r w:rsidRPr="002B72B7">
        <w:rPr>
          <w:rFonts w:ascii="Verdana" w:hAnsi="Verdana"/>
          <w:sz w:val="18"/>
        </w:rPr>
        <w:t xml:space="preserve">Si producto de la revisión efectuada para la </w:t>
      </w:r>
      <w:r w:rsidR="00156B59" w:rsidRPr="002B72B7">
        <w:rPr>
          <w:rFonts w:ascii="Verdana" w:hAnsi="Verdana"/>
          <w:sz w:val="18"/>
        </w:rPr>
        <w:t xml:space="preserve">suscripción de contrato, </w:t>
      </w:r>
      <w:r w:rsidRPr="002B72B7">
        <w:rPr>
          <w:rFonts w:ascii="Verdana" w:hAnsi="Verdana"/>
          <w:sz w:val="18"/>
        </w:rPr>
        <w:t>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r w:rsidR="00D11874" w:rsidRPr="002B72B7">
        <w:rPr>
          <w:rFonts w:ascii="Verdana" w:hAnsi="Verdana"/>
          <w:sz w:val="18"/>
        </w:rPr>
        <w:t>.</w:t>
      </w:r>
      <w:r w:rsidRPr="002B72B7">
        <w:rPr>
          <w:rFonts w:ascii="Verdana" w:hAnsi="Verdana"/>
          <w:sz w:val="18"/>
        </w:rPr>
        <w:t xml:space="preserve"> </w:t>
      </w:r>
    </w:p>
    <w:p w14:paraId="1CEDF022" w14:textId="77777777" w:rsidR="00E6711B" w:rsidRPr="002B72B7" w:rsidRDefault="00E6711B" w:rsidP="000108DF">
      <w:pPr>
        <w:tabs>
          <w:tab w:val="left" w:pos="567"/>
        </w:tabs>
        <w:ind w:left="567"/>
        <w:jc w:val="both"/>
        <w:rPr>
          <w:rFonts w:ascii="Verdana" w:hAnsi="Verdana" w:cs="Arial"/>
          <w:sz w:val="18"/>
          <w:szCs w:val="18"/>
        </w:rPr>
      </w:pPr>
    </w:p>
    <w:p w14:paraId="678E218C" w14:textId="2AB1C540" w:rsidR="00930ED0" w:rsidRPr="002B72B7" w:rsidRDefault="00930ED0" w:rsidP="003678B9">
      <w:pPr>
        <w:pStyle w:val="Prrafodelista"/>
        <w:numPr>
          <w:ilvl w:val="1"/>
          <w:numId w:val="11"/>
        </w:numPr>
        <w:ind w:left="993" w:hanging="567"/>
        <w:jc w:val="both"/>
        <w:rPr>
          <w:rFonts w:ascii="Verdana" w:hAnsi="Verdana"/>
          <w:sz w:val="18"/>
          <w:szCs w:val="18"/>
        </w:rPr>
      </w:pPr>
      <w:r w:rsidRPr="002B72B7">
        <w:rPr>
          <w:rFonts w:ascii="Verdana" w:hAnsi="Verdana"/>
          <w:sz w:val="18"/>
          <w:szCs w:val="18"/>
        </w:rPr>
        <w:t xml:space="preserve">En los casos que se necesite ampliar plazos el RPC deberá autorizar la modificación del </w:t>
      </w:r>
      <w:r w:rsidRPr="002B72B7">
        <w:rPr>
          <w:rFonts w:ascii="Verdana" w:hAnsi="Verdana"/>
          <w:sz w:val="18"/>
        </w:rPr>
        <w:t>cronograma</w:t>
      </w:r>
      <w:r w:rsidRPr="002B72B7">
        <w:rPr>
          <w:rFonts w:ascii="Verdana" w:hAnsi="Verdana"/>
          <w:sz w:val="18"/>
          <w:szCs w:val="18"/>
        </w:rPr>
        <w:t xml:space="preserve"> de plazos a partir de la fecha de emisión de la Resolución de Adjudicación.</w:t>
      </w:r>
    </w:p>
    <w:p w14:paraId="12E066A2" w14:textId="77777777" w:rsidR="00110DA4" w:rsidRPr="002B72B7" w:rsidRDefault="00110DA4" w:rsidP="001C4DA8">
      <w:pPr>
        <w:tabs>
          <w:tab w:val="left" w:pos="567"/>
        </w:tabs>
        <w:ind w:left="567"/>
        <w:jc w:val="both"/>
        <w:rPr>
          <w:rFonts w:ascii="Verdana" w:hAnsi="Verdana" w:cs="Arial"/>
          <w:sz w:val="18"/>
          <w:szCs w:val="18"/>
        </w:rPr>
      </w:pPr>
    </w:p>
    <w:p w14:paraId="45CE12D1" w14:textId="77777777" w:rsidR="002E1947" w:rsidRPr="002B72B7" w:rsidRDefault="002E1947" w:rsidP="003678B9">
      <w:pPr>
        <w:pStyle w:val="Ttulo"/>
        <w:numPr>
          <w:ilvl w:val="0"/>
          <w:numId w:val="11"/>
        </w:numPr>
        <w:spacing w:before="0"/>
        <w:ind w:left="426" w:hanging="426"/>
        <w:jc w:val="left"/>
        <w:rPr>
          <w:rFonts w:ascii="Verdana" w:hAnsi="Verdana"/>
          <w:sz w:val="18"/>
        </w:rPr>
      </w:pPr>
      <w:bookmarkStart w:id="69" w:name="_Toc517794884"/>
      <w:r w:rsidRPr="002B72B7">
        <w:rPr>
          <w:rFonts w:ascii="Verdana" w:hAnsi="Verdana"/>
          <w:sz w:val="18"/>
        </w:rPr>
        <w:t>MODIFICACIONES AL CONTRATO</w:t>
      </w:r>
      <w:bookmarkEnd w:id="69"/>
    </w:p>
    <w:p w14:paraId="0DB4BE16" w14:textId="77777777" w:rsidR="00110DA4" w:rsidRPr="002B72B7" w:rsidRDefault="00110DA4" w:rsidP="0093094E">
      <w:pPr>
        <w:jc w:val="both"/>
        <w:rPr>
          <w:rFonts w:ascii="Verdana" w:hAnsi="Verdana" w:cs="Arial"/>
          <w:b/>
          <w:sz w:val="18"/>
          <w:szCs w:val="18"/>
        </w:rPr>
      </w:pPr>
    </w:p>
    <w:p w14:paraId="6EACB859" w14:textId="2E4CD710" w:rsidR="00FF6203" w:rsidRPr="002B72B7" w:rsidRDefault="00110DA4" w:rsidP="000C794D">
      <w:pPr>
        <w:ind w:left="426"/>
        <w:jc w:val="both"/>
        <w:rPr>
          <w:rFonts w:ascii="Verdana" w:hAnsi="Verdana" w:cs="Arial"/>
          <w:bCs/>
          <w:sz w:val="18"/>
          <w:szCs w:val="18"/>
        </w:rPr>
      </w:pPr>
      <w:r w:rsidRPr="002B72B7">
        <w:rPr>
          <w:rFonts w:ascii="Verdana" w:hAnsi="Verdana" w:cs="Arial"/>
          <w:bCs/>
          <w:sz w:val="18"/>
          <w:szCs w:val="18"/>
        </w:rPr>
        <w:t xml:space="preserve">Las </w:t>
      </w:r>
      <w:r w:rsidRPr="002B72B7">
        <w:rPr>
          <w:rFonts w:ascii="Verdana" w:hAnsi="Verdana" w:cs="Arial"/>
          <w:sz w:val="18"/>
          <w:szCs w:val="18"/>
        </w:rPr>
        <w:t>modificaciones</w:t>
      </w:r>
      <w:r w:rsidRPr="002B72B7">
        <w:rPr>
          <w:rFonts w:ascii="Verdana" w:hAnsi="Verdana" w:cs="Arial"/>
          <w:bCs/>
          <w:sz w:val="18"/>
          <w:szCs w:val="18"/>
        </w:rPr>
        <w:t xml:space="preserve"> al contrato podrán efectuarse </w:t>
      </w:r>
      <w:r w:rsidR="00155ADB" w:rsidRPr="002B72B7">
        <w:rPr>
          <w:rFonts w:ascii="Verdana" w:hAnsi="Verdana" w:cs="Arial"/>
          <w:bCs/>
          <w:sz w:val="18"/>
          <w:szCs w:val="18"/>
        </w:rPr>
        <w:t>conforme lo establece</w:t>
      </w:r>
      <w:r w:rsidR="00FF6203" w:rsidRPr="002B72B7">
        <w:rPr>
          <w:rFonts w:ascii="Verdana" w:hAnsi="Verdana" w:cs="Arial"/>
          <w:bCs/>
          <w:sz w:val="18"/>
          <w:szCs w:val="18"/>
        </w:rPr>
        <w:t>n</w:t>
      </w:r>
      <w:r w:rsidR="00155ADB" w:rsidRPr="002B72B7">
        <w:rPr>
          <w:rFonts w:ascii="Verdana" w:hAnsi="Verdana" w:cs="Arial"/>
          <w:bCs/>
          <w:sz w:val="18"/>
          <w:szCs w:val="18"/>
        </w:rPr>
        <w:t xml:space="preserve"> los incisos a) y c)</w:t>
      </w:r>
      <w:r w:rsidR="00FF6203" w:rsidRPr="002B72B7">
        <w:rPr>
          <w:rFonts w:ascii="Verdana" w:hAnsi="Verdana" w:cs="Arial"/>
          <w:bCs/>
          <w:sz w:val="18"/>
          <w:szCs w:val="18"/>
        </w:rPr>
        <w:t xml:space="preserve"> del Artículo 89 de las NB-SABS y el tipo de servicio general a ser prestado.</w:t>
      </w:r>
    </w:p>
    <w:p w14:paraId="0F915830" w14:textId="77777777" w:rsidR="00FF6203" w:rsidRPr="002B72B7" w:rsidRDefault="00FF6203" w:rsidP="000C794D">
      <w:pPr>
        <w:ind w:left="426"/>
        <w:jc w:val="both"/>
        <w:rPr>
          <w:rFonts w:ascii="Verdana" w:hAnsi="Verdana" w:cs="Arial"/>
          <w:bCs/>
          <w:sz w:val="18"/>
          <w:szCs w:val="18"/>
        </w:rPr>
      </w:pPr>
    </w:p>
    <w:p w14:paraId="0BEE7BEA" w14:textId="77777777" w:rsidR="00393231" w:rsidRPr="002B72B7" w:rsidRDefault="00393231" w:rsidP="00393231">
      <w:pPr>
        <w:jc w:val="center"/>
        <w:rPr>
          <w:rFonts w:ascii="Verdana" w:hAnsi="Verdana" w:cs="Arial"/>
          <w:b/>
          <w:sz w:val="18"/>
          <w:szCs w:val="18"/>
        </w:rPr>
      </w:pPr>
      <w:r w:rsidRPr="002B72B7">
        <w:rPr>
          <w:rFonts w:ascii="Verdana" w:hAnsi="Verdana" w:cs="Arial"/>
          <w:b/>
          <w:sz w:val="18"/>
          <w:szCs w:val="18"/>
        </w:rPr>
        <w:t>SECCIÓN VI</w:t>
      </w:r>
    </w:p>
    <w:p w14:paraId="571466E5" w14:textId="77777777" w:rsidR="00191BC3" w:rsidRPr="002B72B7" w:rsidRDefault="00393231" w:rsidP="00191BC3">
      <w:pPr>
        <w:jc w:val="center"/>
        <w:rPr>
          <w:rFonts w:ascii="Verdana" w:hAnsi="Verdana" w:cs="Arial"/>
          <w:b/>
          <w:sz w:val="18"/>
          <w:szCs w:val="18"/>
        </w:rPr>
      </w:pPr>
      <w:r w:rsidRPr="002B72B7">
        <w:rPr>
          <w:rFonts w:ascii="Verdana" w:hAnsi="Verdana" w:cs="Arial"/>
          <w:b/>
          <w:sz w:val="18"/>
          <w:szCs w:val="18"/>
        </w:rPr>
        <w:t>SEGUIMIENTO DEL CON</w:t>
      </w:r>
      <w:r w:rsidR="000301FE" w:rsidRPr="002B72B7">
        <w:rPr>
          <w:rFonts w:ascii="Verdana" w:hAnsi="Verdana" w:cs="Arial"/>
          <w:b/>
          <w:sz w:val="18"/>
          <w:szCs w:val="18"/>
        </w:rPr>
        <w:t>T</w:t>
      </w:r>
      <w:r w:rsidRPr="002B72B7">
        <w:rPr>
          <w:rFonts w:ascii="Verdana" w:hAnsi="Verdana" w:cs="Arial"/>
          <w:b/>
          <w:sz w:val="18"/>
          <w:szCs w:val="18"/>
        </w:rPr>
        <w:t xml:space="preserve">RATO </w:t>
      </w:r>
      <w:r w:rsidR="00191BC3" w:rsidRPr="002B72B7">
        <w:rPr>
          <w:rFonts w:ascii="Verdana" w:hAnsi="Verdana" w:cs="Arial"/>
          <w:b/>
          <w:sz w:val="18"/>
          <w:szCs w:val="18"/>
        </w:rPr>
        <w:t>ACTA DE CONFORMIDAD</w:t>
      </w:r>
    </w:p>
    <w:p w14:paraId="44BC4372" w14:textId="7A673179" w:rsidR="00191BC3" w:rsidRPr="002B72B7" w:rsidRDefault="00191BC3" w:rsidP="00191BC3">
      <w:pPr>
        <w:jc w:val="center"/>
        <w:rPr>
          <w:rFonts w:ascii="Verdana" w:hAnsi="Verdana" w:cs="Arial"/>
          <w:b/>
          <w:sz w:val="18"/>
          <w:szCs w:val="18"/>
        </w:rPr>
      </w:pPr>
      <w:r w:rsidRPr="002B72B7">
        <w:rPr>
          <w:rFonts w:ascii="Verdana" w:hAnsi="Verdana" w:cs="Arial"/>
          <w:b/>
          <w:sz w:val="18"/>
          <w:szCs w:val="18"/>
        </w:rPr>
        <w:t xml:space="preserve"> DEL SERVICIO GENERAL Y</w:t>
      </w:r>
      <w:r w:rsidR="000B2C29" w:rsidRPr="002B72B7">
        <w:rPr>
          <w:rFonts w:ascii="Verdana" w:hAnsi="Verdana" w:cs="Arial"/>
          <w:b/>
          <w:sz w:val="18"/>
          <w:szCs w:val="18"/>
        </w:rPr>
        <w:t xml:space="preserve"> </w:t>
      </w:r>
      <w:r w:rsidRPr="002B72B7">
        <w:rPr>
          <w:rFonts w:ascii="Verdana" w:hAnsi="Verdana" w:cs="Arial"/>
          <w:b/>
          <w:sz w:val="18"/>
          <w:szCs w:val="18"/>
        </w:rPr>
        <w:t>CIERRE DEL CONTRATO</w:t>
      </w:r>
    </w:p>
    <w:p w14:paraId="0574479B" w14:textId="77777777" w:rsidR="00191BC3" w:rsidRPr="002B72B7" w:rsidRDefault="00191BC3" w:rsidP="00191BC3">
      <w:pPr>
        <w:jc w:val="center"/>
        <w:rPr>
          <w:rFonts w:ascii="Verdana" w:hAnsi="Verdana" w:cs="Arial"/>
          <w:b/>
          <w:sz w:val="18"/>
          <w:szCs w:val="18"/>
        </w:rPr>
      </w:pPr>
    </w:p>
    <w:p w14:paraId="58EBBAF5" w14:textId="7EAB874E" w:rsidR="00393231" w:rsidRPr="002B72B7" w:rsidRDefault="00393231" w:rsidP="003678B9">
      <w:pPr>
        <w:pStyle w:val="Ttulo"/>
        <w:numPr>
          <w:ilvl w:val="0"/>
          <w:numId w:val="11"/>
        </w:numPr>
        <w:spacing w:before="0"/>
        <w:ind w:left="426" w:hanging="426"/>
        <w:jc w:val="both"/>
        <w:rPr>
          <w:rFonts w:ascii="Verdana" w:hAnsi="Verdana"/>
          <w:sz w:val="18"/>
        </w:rPr>
      </w:pPr>
      <w:bookmarkStart w:id="70" w:name="_Toc517794885"/>
      <w:r w:rsidRPr="002B72B7">
        <w:rPr>
          <w:rFonts w:ascii="Verdana" w:hAnsi="Verdana"/>
          <w:sz w:val="18"/>
        </w:rPr>
        <w:t xml:space="preserve">SEGUIMIENTO Y CONTROL DE LOS SERVICIOS GENERALES </w:t>
      </w:r>
      <w:r w:rsidR="00700E15" w:rsidRPr="002B72B7">
        <w:rPr>
          <w:rFonts w:ascii="Verdana" w:hAnsi="Verdana"/>
          <w:sz w:val="18"/>
        </w:rPr>
        <w:t>CONTINUOS Y DISCONTINUOS</w:t>
      </w:r>
      <w:bookmarkEnd w:id="70"/>
    </w:p>
    <w:p w14:paraId="667024F0" w14:textId="77777777" w:rsidR="00393231" w:rsidRPr="002B72B7" w:rsidRDefault="00393231" w:rsidP="000B0EA2">
      <w:pPr>
        <w:ind w:left="720" w:hanging="12"/>
        <w:jc w:val="both"/>
        <w:rPr>
          <w:rFonts w:ascii="Verdana" w:hAnsi="Verdana"/>
          <w:sz w:val="18"/>
          <w:szCs w:val="16"/>
        </w:rPr>
      </w:pPr>
    </w:p>
    <w:p w14:paraId="77460684" w14:textId="157A7DDF" w:rsidR="00393231" w:rsidRPr="002B72B7" w:rsidRDefault="005F0DD5" w:rsidP="003678B9">
      <w:pPr>
        <w:pStyle w:val="Prrafodelista"/>
        <w:numPr>
          <w:ilvl w:val="1"/>
          <w:numId w:val="11"/>
        </w:numPr>
        <w:ind w:left="993" w:hanging="567"/>
        <w:jc w:val="both"/>
        <w:rPr>
          <w:rFonts w:ascii="Verdana" w:hAnsi="Verdana"/>
          <w:sz w:val="18"/>
        </w:rPr>
      </w:pPr>
      <w:bookmarkStart w:id="71" w:name="_Toc347139040"/>
      <w:r w:rsidRPr="002B72B7">
        <w:rPr>
          <w:rFonts w:ascii="Verdana" w:hAnsi="Verdana"/>
          <w:sz w:val="18"/>
        </w:rPr>
        <w:t xml:space="preserve">El </w:t>
      </w:r>
      <w:r w:rsidR="00393231" w:rsidRPr="002B72B7">
        <w:rPr>
          <w:rFonts w:ascii="Verdana" w:hAnsi="Verdana"/>
          <w:sz w:val="18"/>
        </w:rPr>
        <w:t xml:space="preserve">seguimiento y control de los servicios generales contratados </w:t>
      </w:r>
      <w:r w:rsidRPr="002B72B7">
        <w:rPr>
          <w:rFonts w:ascii="Verdana" w:hAnsi="Verdana"/>
          <w:sz w:val="18"/>
        </w:rPr>
        <w:t xml:space="preserve">se realizará </w:t>
      </w:r>
      <w:r w:rsidR="00393231" w:rsidRPr="002B72B7">
        <w:rPr>
          <w:rFonts w:ascii="Verdana" w:hAnsi="Verdana"/>
          <w:sz w:val="18"/>
        </w:rPr>
        <w:t>desde su inicio hasta su conclusión por la entidad contratante a través de un Fiscal de Servicio que será designado antes del inicio del mismo.</w:t>
      </w:r>
      <w:bookmarkEnd w:id="71"/>
    </w:p>
    <w:p w14:paraId="5474F568" w14:textId="77777777" w:rsidR="00393231" w:rsidRPr="002B72B7" w:rsidRDefault="00393231" w:rsidP="00393231">
      <w:pPr>
        <w:ind w:left="708"/>
        <w:jc w:val="both"/>
        <w:rPr>
          <w:rFonts w:ascii="Verdana" w:hAnsi="Verdana"/>
          <w:sz w:val="18"/>
          <w:szCs w:val="16"/>
        </w:rPr>
      </w:pPr>
    </w:p>
    <w:p w14:paraId="25F76F93" w14:textId="7BD56F55" w:rsidR="00393231" w:rsidRPr="002B72B7" w:rsidRDefault="005F0DD5" w:rsidP="000C794D">
      <w:pPr>
        <w:pStyle w:val="Prrafodelista"/>
        <w:ind w:left="993"/>
        <w:jc w:val="both"/>
        <w:rPr>
          <w:rFonts w:ascii="Verdana" w:hAnsi="Verdana"/>
          <w:sz w:val="18"/>
          <w:szCs w:val="16"/>
        </w:rPr>
      </w:pPr>
      <w:r w:rsidRPr="002B72B7">
        <w:rPr>
          <w:rFonts w:ascii="Verdana" w:hAnsi="Verdana"/>
          <w:sz w:val="18"/>
          <w:szCs w:val="16"/>
        </w:rPr>
        <w:t xml:space="preserve">El </w:t>
      </w:r>
      <w:r w:rsidR="00393231" w:rsidRPr="003E0E88">
        <w:rPr>
          <w:rFonts w:ascii="Verdana" w:hAnsi="Verdana"/>
          <w:sz w:val="18"/>
          <w:szCs w:val="16"/>
        </w:rPr>
        <w:t xml:space="preserve">seguimiento y control se efectuara a través de un Manual de Seguimiento y </w:t>
      </w:r>
      <w:r w:rsidRPr="003E0E88">
        <w:rPr>
          <w:rFonts w:ascii="Verdana" w:hAnsi="Verdana"/>
          <w:sz w:val="18"/>
          <w:szCs w:val="16"/>
        </w:rPr>
        <w:t xml:space="preserve">Control </w:t>
      </w:r>
      <w:r w:rsidR="00393231" w:rsidRPr="003E0E88">
        <w:rPr>
          <w:rFonts w:ascii="Verdana" w:hAnsi="Verdana"/>
          <w:sz w:val="18"/>
          <w:szCs w:val="16"/>
        </w:rPr>
        <w:t xml:space="preserve">que será </w:t>
      </w:r>
      <w:r w:rsidR="00393231" w:rsidRPr="003E0E88">
        <w:rPr>
          <w:rFonts w:ascii="Verdana" w:hAnsi="Verdana"/>
          <w:sz w:val="18"/>
        </w:rPr>
        <w:t>elaborado</w:t>
      </w:r>
      <w:r w:rsidR="00393231" w:rsidRPr="003E0E88">
        <w:rPr>
          <w:rFonts w:ascii="Verdana" w:hAnsi="Verdana"/>
          <w:sz w:val="18"/>
          <w:szCs w:val="16"/>
        </w:rPr>
        <w:t xml:space="preserve"> en base a lo establecido en el presente DBC y su contrato, antes del inicio del servicio</w:t>
      </w:r>
      <w:r w:rsidR="000301FE" w:rsidRPr="003E0E88">
        <w:rPr>
          <w:rFonts w:ascii="Verdana" w:hAnsi="Verdana"/>
          <w:sz w:val="18"/>
          <w:szCs w:val="16"/>
        </w:rPr>
        <w:t xml:space="preserve"> general</w:t>
      </w:r>
      <w:r w:rsidR="00393231" w:rsidRPr="003E0E88">
        <w:rPr>
          <w:rFonts w:ascii="Verdana" w:hAnsi="Verdana"/>
          <w:sz w:val="18"/>
          <w:szCs w:val="16"/>
        </w:rPr>
        <w:t xml:space="preserve">. El Fiscal del Servicio será </w:t>
      </w:r>
      <w:r w:rsidR="00D05F85" w:rsidRPr="003E0E88">
        <w:rPr>
          <w:rFonts w:ascii="Verdana" w:hAnsi="Verdana"/>
          <w:sz w:val="18"/>
          <w:szCs w:val="16"/>
        </w:rPr>
        <w:t xml:space="preserve">el personal </w:t>
      </w:r>
      <w:r w:rsidR="00393231" w:rsidRPr="003E0E88">
        <w:rPr>
          <w:rFonts w:ascii="Verdana" w:hAnsi="Verdana"/>
          <w:sz w:val="18"/>
          <w:szCs w:val="16"/>
        </w:rPr>
        <w:t xml:space="preserve">autorizado </w:t>
      </w:r>
      <w:r w:rsidR="00D05F85" w:rsidRPr="003E0E88">
        <w:rPr>
          <w:rFonts w:ascii="Verdana" w:hAnsi="Verdana"/>
          <w:sz w:val="18"/>
          <w:szCs w:val="16"/>
        </w:rPr>
        <w:t xml:space="preserve">para efectivizar la </w:t>
      </w:r>
      <w:r w:rsidR="00393231" w:rsidRPr="003E0E88">
        <w:rPr>
          <w:rFonts w:ascii="Verdana" w:hAnsi="Verdana"/>
          <w:sz w:val="18"/>
          <w:szCs w:val="16"/>
        </w:rPr>
        <w:t>comunicación, notificación y aprobación de todo cuanto corresponda a los asuntos relacionados con el servicio</w:t>
      </w:r>
      <w:r w:rsidR="000301FE" w:rsidRPr="003E0E88">
        <w:rPr>
          <w:rFonts w:ascii="Verdana" w:hAnsi="Verdana"/>
          <w:sz w:val="18"/>
          <w:szCs w:val="16"/>
        </w:rPr>
        <w:t xml:space="preserve"> general</w:t>
      </w:r>
      <w:r w:rsidR="00393231" w:rsidRPr="003E0E88">
        <w:rPr>
          <w:rFonts w:ascii="Verdana" w:hAnsi="Verdana"/>
          <w:sz w:val="18"/>
          <w:szCs w:val="16"/>
        </w:rPr>
        <w:t xml:space="preserve">, formando parte de la Comisión de Recepción a la conclusión del </w:t>
      </w:r>
      <w:r w:rsidR="00D05F85" w:rsidRPr="003E0E88">
        <w:rPr>
          <w:rFonts w:ascii="Verdana" w:hAnsi="Verdana"/>
          <w:sz w:val="18"/>
          <w:szCs w:val="16"/>
        </w:rPr>
        <w:t>servicio</w:t>
      </w:r>
      <w:r w:rsidR="00393231" w:rsidRPr="003E0E88">
        <w:rPr>
          <w:rFonts w:ascii="Verdana" w:hAnsi="Verdana"/>
          <w:sz w:val="18"/>
          <w:szCs w:val="16"/>
        </w:rPr>
        <w:t>.</w:t>
      </w:r>
    </w:p>
    <w:p w14:paraId="2080173F" w14:textId="77777777" w:rsidR="00393231" w:rsidRPr="002B72B7" w:rsidRDefault="00393231" w:rsidP="00393231">
      <w:pPr>
        <w:ind w:left="708"/>
        <w:jc w:val="both"/>
        <w:rPr>
          <w:rFonts w:ascii="Verdana" w:hAnsi="Verdana"/>
          <w:sz w:val="18"/>
          <w:szCs w:val="16"/>
        </w:rPr>
      </w:pPr>
    </w:p>
    <w:p w14:paraId="6D08923E" w14:textId="4F56C85E" w:rsidR="00393231" w:rsidRPr="002B72B7" w:rsidRDefault="00393231" w:rsidP="003678B9">
      <w:pPr>
        <w:pStyle w:val="Prrafodelista"/>
        <w:numPr>
          <w:ilvl w:val="1"/>
          <w:numId w:val="11"/>
        </w:numPr>
        <w:ind w:left="993" w:hanging="567"/>
        <w:jc w:val="both"/>
        <w:rPr>
          <w:rFonts w:ascii="Verdana" w:hAnsi="Verdana"/>
          <w:sz w:val="18"/>
        </w:rPr>
      </w:pPr>
      <w:bookmarkStart w:id="72" w:name="_Toc347139041"/>
      <w:r w:rsidRPr="002B72B7">
        <w:rPr>
          <w:rFonts w:ascii="Verdana" w:hAnsi="Verdana"/>
          <w:sz w:val="18"/>
        </w:rPr>
        <w:t xml:space="preserve">Por su parte, el </w:t>
      </w:r>
      <w:r w:rsidR="00D05F85" w:rsidRPr="003E0E88">
        <w:rPr>
          <w:rFonts w:ascii="Verdana" w:hAnsi="Verdana"/>
          <w:sz w:val="18"/>
        </w:rPr>
        <w:t xml:space="preserve">proveedor </w:t>
      </w:r>
      <w:r w:rsidRPr="003E0E88">
        <w:rPr>
          <w:rFonts w:ascii="Verdana" w:hAnsi="Verdana"/>
          <w:sz w:val="18"/>
        </w:rPr>
        <w:t xml:space="preserve">designará un Agente de Servicio, que </w:t>
      </w:r>
      <w:r w:rsidR="00D74F3D" w:rsidRPr="003E0E88">
        <w:rPr>
          <w:rFonts w:ascii="Verdana" w:hAnsi="Verdana"/>
          <w:sz w:val="18"/>
        </w:rPr>
        <w:t xml:space="preserve">lo </w:t>
      </w:r>
      <w:r w:rsidRPr="003E0E88">
        <w:rPr>
          <w:rFonts w:ascii="Verdana" w:hAnsi="Verdana"/>
          <w:sz w:val="18"/>
        </w:rPr>
        <w:t xml:space="preserve">representará durante la </w:t>
      </w:r>
      <w:r w:rsidR="00D74F3D" w:rsidRPr="003E0E88">
        <w:rPr>
          <w:rFonts w:ascii="Verdana" w:hAnsi="Verdana"/>
          <w:sz w:val="18"/>
        </w:rPr>
        <w:t>ejecución del contrato</w:t>
      </w:r>
      <w:r w:rsidRPr="003E0E88">
        <w:rPr>
          <w:rFonts w:ascii="Verdana" w:hAnsi="Verdana"/>
          <w:sz w:val="18"/>
        </w:rPr>
        <w:t>. Su nombre debe ser comunicado a la entidad contratante, mediante nota escrita, en el</w:t>
      </w:r>
      <w:r w:rsidRPr="002B72B7">
        <w:rPr>
          <w:rFonts w:ascii="Verdana" w:hAnsi="Verdana"/>
          <w:sz w:val="18"/>
        </w:rPr>
        <w:t xml:space="preserve"> momento de la suscripción del contrato.</w:t>
      </w:r>
      <w:bookmarkEnd w:id="72"/>
    </w:p>
    <w:p w14:paraId="7CDF43DD" w14:textId="77777777" w:rsidR="00393231" w:rsidRPr="002B72B7" w:rsidRDefault="00393231" w:rsidP="00393231">
      <w:pPr>
        <w:ind w:left="708"/>
        <w:jc w:val="both"/>
        <w:rPr>
          <w:rFonts w:ascii="Verdana" w:hAnsi="Verdana"/>
          <w:sz w:val="18"/>
          <w:szCs w:val="16"/>
        </w:rPr>
      </w:pPr>
    </w:p>
    <w:p w14:paraId="1C3B727E" w14:textId="77777777" w:rsidR="00393231" w:rsidRPr="002B72B7" w:rsidRDefault="00393231" w:rsidP="000C794D">
      <w:pPr>
        <w:pStyle w:val="Prrafodelista"/>
        <w:ind w:left="993"/>
        <w:jc w:val="both"/>
        <w:rPr>
          <w:rFonts w:ascii="Verdana" w:hAnsi="Verdana"/>
          <w:sz w:val="18"/>
          <w:szCs w:val="16"/>
        </w:rPr>
      </w:pPr>
      <w:r w:rsidRPr="002B72B7">
        <w:rPr>
          <w:rFonts w:ascii="Verdana" w:hAnsi="Verdana"/>
          <w:sz w:val="18"/>
          <w:szCs w:val="16"/>
        </w:rPr>
        <w:t>El Agente de Servicio representará al proveedor del servicio durante la ejecución del mismo, coordinando permanentemente con la entidad contratante a través del Fiscal de Servicio, para atender en forma satisfactoria el cumplimiento de l</w:t>
      </w:r>
      <w:r w:rsidR="002A71EC" w:rsidRPr="002B72B7">
        <w:rPr>
          <w:rFonts w:ascii="Verdana" w:hAnsi="Verdana"/>
          <w:sz w:val="18"/>
          <w:szCs w:val="16"/>
        </w:rPr>
        <w:t>a</w:t>
      </w:r>
      <w:r w:rsidRPr="002B72B7">
        <w:rPr>
          <w:rFonts w:ascii="Verdana" w:hAnsi="Verdana"/>
          <w:sz w:val="18"/>
          <w:szCs w:val="16"/>
        </w:rPr>
        <w:t xml:space="preserve">s </w:t>
      </w:r>
      <w:r w:rsidR="002A71EC" w:rsidRPr="002B72B7">
        <w:rPr>
          <w:rFonts w:ascii="Verdana" w:hAnsi="Verdana"/>
          <w:sz w:val="18"/>
          <w:szCs w:val="16"/>
        </w:rPr>
        <w:t>condiciones técnicas establecidas en el</w:t>
      </w:r>
      <w:r w:rsidRPr="002B72B7">
        <w:rPr>
          <w:rFonts w:ascii="Verdana" w:hAnsi="Verdana"/>
          <w:sz w:val="18"/>
          <w:szCs w:val="16"/>
        </w:rPr>
        <w:t xml:space="preserve"> contrato.</w:t>
      </w:r>
    </w:p>
    <w:p w14:paraId="2B14C5A0" w14:textId="77777777" w:rsidR="005F0DD5" w:rsidRPr="002B72B7" w:rsidRDefault="005F0DD5" w:rsidP="0009212A">
      <w:pPr>
        <w:ind w:left="567"/>
        <w:jc w:val="both"/>
        <w:rPr>
          <w:rFonts w:ascii="Verdana" w:hAnsi="Verdana"/>
          <w:sz w:val="18"/>
          <w:szCs w:val="16"/>
        </w:rPr>
      </w:pPr>
    </w:p>
    <w:p w14:paraId="67B4CBA5" w14:textId="77777777" w:rsidR="009B5DCE" w:rsidRPr="00743003" w:rsidRDefault="00796CF4" w:rsidP="003678B9">
      <w:pPr>
        <w:pStyle w:val="Ttulo"/>
        <w:numPr>
          <w:ilvl w:val="0"/>
          <w:numId w:val="11"/>
        </w:numPr>
        <w:spacing w:before="0"/>
        <w:ind w:left="426" w:hanging="426"/>
        <w:jc w:val="left"/>
        <w:rPr>
          <w:rFonts w:ascii="Verdana" w:hAnsi="Verdana"/>
          <w:color w:val="FF0000"/>
          <w:sz w:val="18"/>
        </w:rPr>
      </w:pPr>
      <w:bookmarkStart w:id="73" w:name="_Toc517794886"/>
      <w:r w:rsidRPr="002B72B7">
        <w:rPr>
          <w:rFonts w:ascii="Verdana" w:hAnsi="Verdana"/>
          <w:sz w:val="18"/>
        </w:rPr>
        <w:t>INFORME</w:t>
      </w:r>
      <w:r w:rsidR="00393231" w:rsidRPr="002B72B7">
        <w:rPr>
          <w:rFonts w:ascii="Verdana" w:hAnsi="Verdana"/>
          <w:sz w:val="18"/>
        </w:rPr>
        <w:t xml:space="preserve"> DE CONFORMIDAD DEL SERVICIO GENERAL</w:t>
      </w:r>
      <w:bookmarkEnd w:id="73"/>
    </w:p>
    <w:p w14:paraId="738110D2" w14:textId="77777777" w:rsidR="00393231" w:rsidRPr="002B72B7" w:rsidRDefault="001B515E" w:rsidP="000C794D">
      <w:r w:rsidRPr="002B72B7">
        <w:tab/>
      </w:r>
    </w:p>
    <w:p w14:paraId="396F2E31" w14:textId="77777777" w:rsidR="00796CF4" w:rsidRDefault="00393231" w:rsidP="000C794D">
      <w:pPr>
        <w:ind w:left="426"/>
        <w:jc w:val="both"/>
        <w:rPr>
          <w:rFonts w:ascii="Verdana" w:hAnsi="Verdana" w:cs="Arial"/>
          <w:bCs/>
          <w:sz w:val="18"/>
          <w:szCs w:val="18"/>
        </w:rPr>
      </w:pPr>
      <w:r w:rsidRPr="003E0E88">
        <w:rPr>
          <w:rFonts w:ascii="Verdana" w:hAnsi="Verdana" w:cs="Arial"/>
          <w:bCs/>
          <w:sz w:val="18"/>
          <w:szCs w:val="18"/>
        </w:rPr>
        <w:t xml:space="preserve">Concluida la prestación del servicio general, la Comisión de Recepción, elaborará el </w:t>
      </w:r>
      <w:r w:rsidR="0075439D" w:rsidRPr="003E0E88">
        <w:rPr>
          <w:rFonts w:ascii="Verdana" w:hAnsi="Verdana" w:cs="Arial"/>
          <w:bCs/>
          <w:sz w:val="18"/>
          <w:szCs w:val="18"/>
        </w:rPr>
        <w:t>Informe</w:t>
      </w:r>
      <w:r w:rsidRPr="003E0E88">
        <w:rPr>
          <w:rFonts w:ascii="Verdana" w:hAnsi="Verdana" w:cs="Arial"/>
          <w:bCs/>
          <w:sz w:val="18"/>
          <w:szCs w:val="18"/>
        </w:rPr>
        <w:t xml:space="preserve"> de Conformidad del Servicio</w:t>
      </w:r>
      <w:r w:rsidR="001B515E" w:rsidRPr="003E0E88">
        <w:rPr>
          <w:rFonts w:ascii="Verdana" w:hAnsi="Verdana" w:cs="Arial"/>
          <w:bCs/>
          <w:sz w:val="18"/>
          <w:szCs w:val="18"/>
        </w:rPr>
        <w:t>,</w:t>
      </w:r>
      <w:r w:rsidRPr="003E0E88">
        <w:rPr>
          <w:rFonts w:ascii="Verdana" w:hAnsi="Verdana" w:cs="Arial"/>
          <w:bCs/>
          <w:sz w:val="18"/>
          <w:szCs w:val="18"/>
        </w:rPr>
        <w:t xml:space="preserve"> en</w:t>
      </w:r>
      <w:r w:rsidRPr="002B72B7">
        <w:rPr>
          <w:rFonts w:ascii="Verdana" w:hAnsi="Verdana" w:cs="Arial"/>
          <w:bCs/>
          <w:sz w:val="18"/>
          <w:szCs w:val="18"/>
        </w:rPr>
        <w:t xml:space="preserve"> el que debe especificar el detalle del cumplimiento de</w:t>
      </w:r>
      <w:r w:rsidR="00B76479" w:rsidRPr="002B72B7">
        <w:rPr>
          <w:rFonts w:ascii="Verdana" w:hAnsi="Verdana" w:cs="Arial"/>
          <w:bCs/>
          <w:sz w:val="18"/>
          <w:szCs w:val="18"/>
        </w:rPr>
        <w:t xml:space="preserve"> </w:t>
      </w:r>
      <w:r w:rsidRPr="002B72B7">
        <w:rPr>
          <w:rFonts w:ascii="Verdana" w:hAnsi="Verdana" w:cs="Arial"/>
          <w:bCs/>
          <w:sz w:val="18"/>
          <w:szCs w:val="18"/>
        </w:rPr>
        <w:t>l</w:t>
      </w:r>
      <w:r w:rsidR="00796CF4" w:rsidRPr="002B72B7">
        <w:rPr>
          <w:rFonts w:ascii="Verdana" w:hAnsi="Verdana" w:cs="Arial"/>
          <w:bCs/>
          <w:sz w:val="18"/>
          <w:szCs w:val="18"/>
        </w:rPr>
        <w:t>as condiciones técnicas establecidas en el contrato suscrito y de sus partes integrantes.</w:t>
      </w:r>
    </w:p>
    <w:p w14:paraId="2C5608FD" w14:textId="77777777" w:rsidR="0014613A" w:rsidRPr="002B72B7" w:rsidRDefault="0014613A" w:rsidP="000C794D">
      <w:pPr>
        <w:ind w:left="426"/>
        <w:jc w:val="both"/>
        <w:rPr>
          <w:rFonts w:ascii="Verdana" w:hAnsi="Verdana" w:cs="Arial"/>
          <w:bCs/>
          <w:sz w:val="18"/>
          <w:szCs w:val="18"/>
        </w:rPr>
      </w:pPr>
    </w:p>
    <w:p w14:paraId="2D097B83" w14:textId="77777777" w:rsidR="00D05F85" w:rsidRPr="002B72B7" w:rsidRDefault="00D05F85" w:rsidP="0009212A">
      <w:pPr>
        <w:ind w:left="567"/>
        <w:jc w:val="both"/>
        <w:rPr>
          <w:rFonts w:ascii="Verdana" w:hAnsi="Verdana"/>
          <w:color w:val="FF0000"/>
          <w:sz w:val="18"/>
          <w:szCs w:val="16"/>
        </w:rPr>
      </w:pPr>
    </w:p>
    <w:p w14:paraId="70304E2E" w14:textId="77777777" w:rsidR="00065162" w:rsidRDefault="00796CF4" w:rsidP="003678B9">
      <w:pPr>
        <w:pStyle w:val="Ttulo"/>
        <w:numPr>
          <w:ilvl w:val="0"/>
          <w:numId w:val="11"/>
        </w:numPr>
        <w:spacing w:before="0" w:after="0"/>
        <w:jc w:val="left"/>
        <w:rPr>
          <w:rFonts w:ascii="Verdana" w:hAnsi="Verdana"/>
          <w:sz w:val="18"/>
        </w:rPr>
      </w:pPr>
      <w:bookmarkStart w:id="74" w:name="_Toc517794887"/>
      <w:r w:rsidRPr="002B72B7">
        <w:rPr>
          <w:rFonts w:ascii="Verdana" w:hAnsi="Verdana"/>
          <w:sz w:val="18"/>
        </w:rPr>
        <w:lastRenderedPageBreak/>
        <w:t>CIERRE DE CONTRATO</w:t>
      </w:r>
      <w:bookmarkEnd w:id="74"/>
    </w:p>
    <w:p w14:paraId="2FF64D44" w14:textId="77777777" w:rsidR="003E0E88" w:rsidRPr="002B72B7" w:rsidRDefault="003E0E88" w:rsidP="003E0E88">
      <w:pPr>
        <w:pStyle w:val="Ttulo"/>
        <w:spacing w:before="0" w:after="0"/>
        <w:ind w:left="432"/>
        <w:jc w:val="left"/>
        <w:rPr>
          <w:rFonts w:ascii="Verdana" w:hAnsi="Verdana"/>
          <w:sz w:val="18"/>
        </w:rPr>
      </w:pPr>
    </w:p>
    <w:p w14:paraId="7FAF0F7B" w14:textId="729BAF51" w:rsidR="00551BAA" w:rsidRPr="002B72B7" w:rsidRDefault="00551BAA" w:rsidP="000C794D">
      <w:pPr>
        <w:ind w:left="426"/>
        <w:jc w:val="both"/>
        <w:rPr>
          <w:rFonts w:ascii="Verdana" w:hAnsi="Verdana" w:cs="Arial"/>
          <w:bCs/>
          <w:sz w:val="18"/>
          <w:szCs w:val="18"/>
        </w:rPr>
      </w:pPr>
      <w:r w:rsidRPr="002B72B7">
        <w:rPr>
          <w:rFonts w:ascii="Verdana" w:hAnsi="Verdana" w:cs="Arial"/>
          <w:bCs/>
          <w:sz w:val="18"/>
          <w:szCs w:val="18"/>
        </w:rPr>
        <w:t xml:space="preserve">El cierre del contrato procederá ante la terminación por cumplimiento o por Resolución de Contrato, conforme las previsiones establecidas en el </w:t>
      </w:r>
      <w:r w:rsidR="009D3243" w:rsidRPr="002B72B7">
        <w:rPr>
          <w:rFonts w:ascii="Verdana" w:hAnsi="Verdana" w:cs="Arial"/>
          <w:bCs/>
          <w:sz w:val="18"/>
          <w:szCs w:val="18"/>
        </w:rPr>
        <w:t>mismo</w:t>
      </w:r>
      <w:r w:rsidRPr="002B72B7">
        <w:rPr>
          <w:rFonts w:ascii="Verdana" w:hAnsi="Verdana" w:cs="Arial"/>
          <w:bCs/>
          <w:sz w:val="18"/>
          <w:szCs w:val="18"/>
        </w:rPr>
        <w:t>. Para ambos casos la entidad y el proveedor precederán a realizar la liquidación del contrato.</w:t>
      </w:r>
    </w:p>
    <w:p w14:paraId="79F1F032" w14:textId="77777777" w:rsidR="00551BAA" w:rsidRPr="002B72B7" w:rsidRDefault="00551BAA" w:rsidP="000C794D">
      <w:pPr>
        <w:ind w:left="426"/>
        <w:jc w:val="both"/>
        <w:rPr>
          <w:rFonts w:ascii="Verdana" w:hAnsi="Verdana" w:cs="Arial"/>
          <w:bCs/>
          <w:sz w:val="18"/>
          <w:szCs w:val="18"/>
        </w:rPr>
      </w:pPr>
    </w:p>
    <w:p w14:paraId="08341F0B" w14:textId="0B5A3E6C" w:rsidR="0009212A" w:rsidRPr="002B72B7" w:rsidRDefault="009B5DCE" w:rsidP="000C794D">
      <w:pPr>
        <w:ind w:left="426"/>
        <w:jc w:val="both"/>
        <w:rPr>
          <w:rFonts w:ascii="Verdana" w:hAnsi="Verdana" w:cs="Arial"/>
          <w:bCs/>
          <w:sz w:val="18"/>
          <w:szCs w:val="18"/>
        </w:rPr>
      </w:pPr>
      <w:r w:rsidRPr="002B72B7">
        <w:rPr>
          <w:rFonts w:ascii="Verdana" w:hAnsi="Verdana" w:cs="Arial"/>
          <w:bCs/>
          <w:sz w:val="18"/>
          <w:szCs w:val="18"/>
        </w:rPr>
        <w:t>En caso de terminación por cumplimiento, una vez concluida la liquidación del contrato, la entidad deberá emitir el Certificado de Cumplimiento de Contrato.</w:t>
      </w:r>
    </w:p>
    <w:p w14:paraId="55F0D904" w14:textId="77777777" w:rsidR="00FF6203" w:rsidRPr="002B72B7" w:rsidRDefault="00FF6203" w:rsidP="000C794D">
      <w:pPr>
        <w:ind w:left="426"/>
        <w:jc w:val="both"/>
        <w:rPr>
          <w:rFonts w:ascii="Verdana" w:hAnsi="Verdana" w:cs="Arial"/>
          <w:bCs/>
          <w:sz w:val="18"/>
          <w:szCs w:val="18"/>
        </w:rPr>
      </w:pPr>
    </w:p>
    <w:p w14:paraId="4C4B6B9C" w14:textId="77777777" w:rsidR="007C7668" w:rsidRPr="002B72B7" w:rsidRDefault="007C7668" w:rsidP="007C7668">
      <w:pPr>
        <w:jc w:val="center"/>
        <w:rPr>
          <w:rFonts w:ascii="Verdana" w:hAnsi="Verdana" w:cs="Arial"/>
          <w:b/>
          <w:sz w:val="18"/>
          <w:szCs w:val="18"/>
        </w:rPr>
      </w:pPr>
      <w:r w:rsidRPr="002B72B7">
        <w:rPr>
          <w:rFonts w:ascii="Verdana" w:hAnsi="Verdana" w:cs="Arial"/>
          <w:b/>
          <w:sz w:val="18"/>
          <w:szCs w:val="18"/>
        </w:rPr>
        <w:t>SECCIÓN VII</w:t>
      </w:r>
    </w:p>
    <w:p w14:paraId="046C1E29" w14:textId="77777777" w:rsidR="00C522B5" w:rsidRPr="002B72B7" w:rsidRDefault="00C522B5" w:rsidP="00C522B5">
      <w:pPr>
        <w:spacing w:line="200" w:lineRule="exact"/>
        <w:jc w:val="center"/>
        <w:rPr>
          <w:rFonts w:ascii="Verdana" w:hAnsi="Verdana"/>
          <w:b/>
          <w:sz w:val="18"/>
          <w:szCs w:val="18"/>
        </w:rPr>
      </w:pPr>
      <w:r w:rsidRPr="002B72B7">
        <w:rPr>
          <w:rFonts w:ascii="Verdana" w:hAnsi="Verdana"/>
          <w:b/>
          <w:sz w:val="18"/>
          <w:szCs w:val="18"/>
        </w:rPr>
        <w:t>GLOSARIO DE TÉRMINOS</w:t>
      </w:r>
    </w:p>
    <w:p w14:paraId="42CDC03E" w14:textId="77777777" w:rsidR="00C522B5" w:rsidRPr="002B72B7" w:rsidRDefault="00C522B5" w:rsidP="00C522B5">
      <w:pPr>
        <w:rPr>
          <w:rFonts w:ascii="Verdana" w:hAnsi="Verdana"/>
          <w:sz w:val="18"/>
          <w:szCs w:val="18"/>
        </w:rPr>
      </w:pPr>
    </w:p>
    <w:p w14:paraId="6A54F0F3" w14:textId="77777777" w:rsidR="00C522B5" w:rsidRPr="002B72B7" w:rsidRDefault="00C522B5" w:rsidP="00C522B5">
      <w:pPr>
        <w:jc w:val="both"/>
        <w:rPr>
          <w:rFonts w:ascii="Verdana" w:hAnsi="Verdana"/>
          <w:sz w:val="18"/>
          <w:szCs w:val="18"/>
        </w:rPr>
      </w:pPr>
      <w:r w:rsidRPr="002B72B7">
        <w:rPr>
          <w:rFonts w:ascii="Verdana" w:hAnsi="Verdana"/>
          <w:b/>
          <w:sz w:val="18"/>
          <w:szCs w:val="18"/>
        </w:rPr>
        <w:t>Servicios Generales:</w:t>
      </w:r>
      <w:r w:rsidRPr="002B72B7">
        <w:rPr>
          <w:rFonts w:ascii="Verdana" w:hAnsi="Verdana"/>
          <w:sz w:val="18"/>
          <w:szCs w:val="18"/>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57AC7FBB" w14:textId="77777777" w:rsidR="00C522B5" w:rsidRPr="002B72B7" w:rsidRDefault="00C522B5" w:rsidP="00C522B5">
      <w:pPr>
        <w:rPr>
          <w:rFonts w:ascii="Verdana" w:hAnsi="Verdana"/>
          <w:sz w:val="18"/>
          <w:szCs w:val="18"/>
        </w:rPr>
      </w:pPr>
    </w:p>
    <w:p w14:paraId="0FAD0087" w14:textId="77777777" w:rsidR="00C522B5" w:rsidRPr="002B72B7" w:rsidRDefault="00C522B5" w:rsidP="00C522B5">
      <w:pPr>
        <w:jc w:val="both"/>
        <w:rPr>
          <w:rFonts w:ascii="Verdana" w:hAnsi="Verdana"/>
          <w:sz w:val="18"/>
          <w:szCs w:val="18"/>
        </w:rPr>
      </w:pPr>
      <w:r w:rsidRPr="002B72B7">
        <w:rPr>
          <w:rFonts w:ascii="Verdana" w:hAnsi="Verdana"/>
          <w:b/>
          <w:sz w:val="18"/>
          <w:szCs w:val="18"/>
        </w:rPr>
        <w:t>Servicios de Provisión Continua:</w:t>
      </w:r>
      <w:r w:rsidRPr="002B72B7">
        <w:rPr>
          <w:rFonts w:ascii="Verdana" w:hAnsi="Verdana"/>
          <w:sz w:val="18"/>
          <w:szCs w:val="18"/>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7AF9FB7A" w14:textId="77777777" w:rsidR="00C522B5" w:rsidRPr="002B72B7" w:rsidRDefault="00C522B5" w:rsidP="00C522B5">
      <w:pPr>
        <w:rPr>
          <w:rFonts w:ascii="Verdana" w:hAnsi="Verdana"/>
          <w:sz w:val="18"/>
          <w:szCs w:val="18"/>
        </w:rPr>
      </w:pPr>
    </w:p>
    <w:p w14:paraId="63317F9D" w14:textId="77777777" w:rsidR="00C522B5" w:rsidRPr="002B72B7" w:rsidRDefault="00C522B5" w:rsidP="00C522B5">
      <w:pPr>
        <w:jc w:val="both"/>
        <w:rPr>
          <w:rFonts w:ascii="Verdana" w:hAnsi="Verdana"/>
          <w:sz w:val="18"/>
          <w:szCs w:val="18"/>
        </w:rPr>
      </w:pPr>
      <w:r w:rsidRPr="002B72B7">
        <w:rPr>
          <w:rFonts w:ascii="Verdana" w:hAnsi="Verdana"/>
          <w:b/>
          <w:sz w:val="18"/>
          <w:szCs w:val="18"/>
        </w:rPr>
        <w:t>Servicios de Provisión Discontinua:</w:t>
      </w:r>
      <w:r w:rsidRPr="002B72B7">
        <w:rPr>
          <w:rFonts w:ascii="Verdana" w:hAnsi="Verdana"/>
          <w:sz w:val="18"/>
          <w:szCs w:val="18"/>
        </w:rPr>
        <w:t xml:space="preserve"> Son servicios que se utilizan en el desarrollo de las actividades de la entidad y cuyo requerimiento pese a ser rutinario puede ser discontinuo en el transcurso de una gestión; considerándose entre </w:t>
      </w:r>
      <w:r w:rsidR="009A732B" w:rsidRPr="002B72B7">
        <w:rPr>
          <w:rFonts w:ascii="Verdana" w:hAnsi="Verdana"/>
          <w:sz w:val="18"/>
          <w:szCs w:val="18"/>
        </w:rPr>
        <w:t>é</w:t>
      </w:r>
      <w:r w:rsidRPr="002B72B7">
        <w:rPr>
          <w:rFonts w:ascii="Verdana" w:hAnsi="Verdana"/>
          <w:sz w:val="18"/>
          <w:szCs w:val="18"/>
        </w:rPr>
        <w:t xml:space="preserve">stos a los servicios de </w:t>
      </w:r>
      <w:r w:rsidR="00723C3B" w:rsidRPr="002B72B7">
        <w:rPr>
          <w:rFonts w:ascii="Verdana" w:hAnsi="Verdana"/>
          <w:sz w:val="18"/>
          <w:szCs w:val="18"/>
        </w:rPr>
        <w:t>Courier</w:t>
      </w:r>
      <w:r w:rsidRPr="002B72B7">
        <w:rPr>
          <w:rFonts w:ascii="Verdana" w:hAnsi="Verdana"/>
          <w:sz w:val="18"/>
          <w:szCs w:val="18"/>
        </w:rPr>
        <w:t>, servicio de fotocopias, servicio de agencia de viajes, servicios de publicidad, publicaciones</w:t>
      </w:r>
      <w:r w:rsidR="00C45DEC" w:rsidRPr="002B72B7">
        <w:rPr>
          <w:rFonts w:ascii="Verdana" w:hAnsi="Verdana"/>
          <w:sz w:val="18"/>
          <w:szCs w:val="18"/>
        </w:rPr>
        <w:t>, transporte</w:t>
      </w:r>
      <w:r w:rsidRPr="002B72B7">
        <w:rPr>
          <w:rFonts w:ascii="Verdana" w:hAnsi="Verdana"/>
          <w:sz w:val="18"/>
          <w:szCs w:val="18"/>
        </w:rPr>
        <w:t xml:space="preserve"> y otros similares. La contratación de estos servicios se basa generalmente en precios unitarios.</w:t>
      </w:r>
    </w:p>
    <w:p w14:paraId="3B09F059" w14:textId="77777777" w:rsidR="003F20EA" w:rsidRPr="002B72B7" w:rsidRDefault="003F20EA" w:rsidP="00C522B5">
      <w:pPr>
        <w:jc w:val="both"/>
        <w:rPr>
          <w:rFonts w:ascii="Verdana" w:hAnsi="Verdana"/>
          <w:sz w:val="18"/>
          <w:szCs w:val="18"/>
        </w:rPr>
      </w:pPr>
    </w:p>
    <w:p w14:paraId="0D9ADF27" w14:textId="77777777" w:rsidR="00C522B5" w:rsidRPr="002B72B7" w:rsidRDefault="00C522B5" w:rsidP="00C522B5">
      <w:pPr>
        <w:jc w:val="both"/>
        <w:rPr>
          <w:rFonts w:ascii="Verdana" w:hAnsi="Verdana"/>
          <w:sz w:val="18"/>
          <w:szCs w:val="18"/>
        </w:rPr>
      </w:pPr>
      <w:r w:rsidRPr="002B72B7">
        <w:rPr>
          <w:rFonts w:ascii="Verdana" w:hAnsi="Verdana"/>
          <w:b/>
          <w:sz w:val="18"/>
          <w:szCs w:val="18"/>
        </w:rPr>
        <w:t>Certificado de Cumplimiento de Contrato:</w:t>
      </w:r>
      <w:r w:rsidRPr="002B72B7">
        <w:rPr>
          <w:rFonts w:ascii="Verdana" w:hAnsi="Verdana"/>
          <w:sz w:val="18"/>
          <w:szCs w:val="18"/>
        </w:rPr>
        <w:t xml:space="preserve"> Se define como el documento extendido por la entidad contratante a favor del proveedor del servicio general que oficializa el cumplimiento del contrato: detallando los aspectos más importantes del mismo.</w:t>
      </w:r>
    </w:p>
    <w:p w14:paraId="096F8129" w14:textId="77777777" w:rsidR="00C522B5" w:rsidRPr="002B72B7" w:rsidRDefault="00C522B5" w:rsidP="00C522B5">
      <w:pPr>
        <w:rPr>
          <w:rFonts w:ascii="Verdana" w:hAnsi="Verdana"/>
          <w:sz w:val="18"/>
          <w:szCs w:val="18"/>
        </w:rPr>
      </w:pPr>
    </w:p>
    <w:p w14:paraId="15BAB8E5" w14:textId="77777777" w:rsidR="00C522B5" w:rsidRPr="002B72B7" w:rsidRDefault="00C522B5" w:rsidP="00C522B5">
      <w:pPr>
        <w:jc w:val="both"/>
        <w:rPr>
          <w:rFonts w:ascii="Verdana" w:hAnsi="Verdana"/>
          <w:sz w:val="18"/>
          <w:szCs w:val="18"/>
        </w:rPr>
      </w:pPr>
      <w:r w:rsidRPr="002B72B7">
        <w:rPr>
          <w:rFonts w:ascii="Verdana" w:hAnsi="Verdana"/>
          <w:b/>
          <w:sz w:val="18"/>
          <w:szCs w:val="18"/>
        </w:rPr>
        <w:t>Convocante:</w:t>
      </w:r>
      <w:r w:rsidRPr="002B72B7">
        <w:rPr>
          <w:rFonts w:ascii="Verdana" w:hAnsi="Verdana"/>
          <w:sz w:val="18"/>
          <w:szCs w:val="18"/>
        </w:rPr>
        <w:t xml:space="preserve"> Es la institución de derecho público que requiere la provisión de servicios generales mediante </w:t>
      </w:r>
      <w:r w:rsidR="009A732B" w:rsidRPr="002B72B7">
        <w:rPr>
          <w:rFonts w:ascii="Verdana" w:hAnsi="Verdana"/>
          <w:sz w:val="18"/>
          <w:szCs w:val="18"/>
        </w:rPr>
        <w:t>c</w:t>
      </w:r>
      <w:r w:rsidRPr="002B72B7">
        <w:rPr>
          <w:rFonts w:ascii="Verdana" w:hAnsi="Verdana"/>
          <w:sz w:val="18"/>
          <w:szCs w:val="18"/>
        </w:rPr>
        <w:t>onvocatoria pública.</w:t>
      </w:r>
    </w:p>
    <w:p w14:paraId="3753E91B" w14:textId="77777777" w:rsidR="00C522B5" w:rsidRPr="002B72B7" w:rsidRDefault="00C522B5" w:rsidP="00C522B5">
      <w:pPr>
        <w:rPr>
          <w:rFonts w:ascii="Verdana" w:hAnsi="Verdana"/>
          <w:sz w:val="18"/>
          <w:szCs w:val="18"/>
        </w:rPr>
      </w:pPr>
    </w:p>
    <w:p w14:paraId="29228854" w14:textId="77777777" w:rsidR="00C522B5" w:rsidRPr="002B72B7" w:rsidRDefault="00C522B5" w:rsidP="00C522B5">
      <w:pPr>
        <w:jc w:val="both"/>
        <w:rPr>
          <w:rFonts w:ascii="Verdana" w:hAnsi="Verdana"/>
          <w:sz w:val="18"/>
          <w:szCs w:val="18"/>
        </w:rPr>
      </w:pPr>
      <w:r w:rsidRPr="002B72B7">
        <w:rPr>
          <w:rFonts w:ascii="Verdana" w:hAnsi="Verdana"/>
          <w:b/>
          <w:sz w:val="18"/>
          <w:szCs w:val="18"/>
        </w:rPr>
        <w:t>Contratante:</w:t>
      </w:r>
      <w:r w:rsidRPr="002B72B7">
        <w:rPr>
          <w:rFonts w:ascii="Verdana" w:hAnsi="Verdana"/>
          <w:sz w:val="18"/>
          <w:szCs w:val="18"/>
        </w:rPr>
        <w:t xml:space="preserve"> Es la institución de derecho público que una vez realizada la </w:t>
      </w:r>
      <w:r w:rsidR="009A732B" w:rsidRPr="002B72B7">
        <w:rPr>
          <w:rFonts w:ascii="Verdana" w:hAnsi="Verdana"/>
          <w:sz w:val="18"/>
          <w:szCs w:val="18"/>
        </w:rPr>
        <w:t>c</w:t>
      </w:r>
      <w:r w:rsidRPr="002B72B7">
        <w:rPr>
          <w:rFonts w:ascii="Verdana" w:hAnsi="Verdana"/>
          <w:sz w:val="18"/>
          <w:szCs w:val="18"/>
        </w:rPr>
        <w:t>onvocatoria pública y adjudicado el servicio general, se convierte en parte contractual del mismo.</w:t>
      </w:r>
    </w:p>
    <w:p w14:paraId="2CD4B7FD" w14:textId="77777777" w:rsidR="00C522B5" w:rsidRPr="002B72B7" w:rsidRDefault="00C522B5" w:rsidP="00C522B5">
      <w:pPr>
        <w:rPr>
          <w:rFonts w:ascii="Verdana" w:hAnsi="Verdana"/>
          <w:sz w:val="18"/>
          <w:szCs w:val="18"/>
        </w:rPr>
      </w:pPr>
    </w:p>
    <w:p w14:paraId="77A32499" w14:textId="77777777" w:rsidR="00C522B5" w:rsidRPr="002B72B7" w:rsidRDefault="00C522B5" w:rsidP="00C522B5">
      <w:pPr>
        <w:jc w:val="both"/>
        <w:rPr>
          <w:rFonts w:ascii="Verdana" w:hAnsi="Verdana"/>
          <w:sz w:val="18"/>
          <w:szCs w:val="18"/>
        </w:rPr>
      </w:pPr>
      <w:r w:rsidRPr="002B72B7">
        <w:rPr>
          <w:rFonts w:ascii="Verdana" w:hAnsi="Verdana"/>
          <w:b/>
          <w:sz w:val="18"/>
          <w:szCs w:val="18"/>
        </w:rPr>
        <w:t>Fiscal de Servicio:</w:t>
      </w:r>
      <w:r w:rsidRPr="002B72B7">
        <w:rPr>
          <w:rFonts w:ascii="Verdana" w:hAnsi="Verdana"/>
          <w:sz w:val="18"/>
          <w:szCs w:val="18"/>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14:paraId="48BFEA8E" w14:textId="77777777" w:rsidR="00C522B5" w:rsidRPr="002B72B7" w:rsidRDefault="00C522B5" w:rsidP="00C522B5">
      <w:pPr>
        <w:rPr>
          <w:rFonts w:ascii="Verdana" w:hAnsi="Verdana"/>
          <w:sz w:val="18"/>
          <w:szCs w:val="18"/>
        </w:rPr>
      </w:pPr>
    </w:p>
    <w:p w14:paraId="059635DC" w14:textId="4D43557A" w:rsidR="00C522B5" w:rsidRPr="002B72B7" w:rsidRDefault="00C522B5" w:rsidP="00C522B5">
      <w:pPr>
        <w:jc w:val="both"/>
        <w:rPr>
          <w:rFonts w:ascii="Verdana" w:hAnsi="Verdana"/>
          <w:sz w:val="18"/>
          <w:szCs w:val="18"/>
        </w:rPr>
      </w:pPr>
      <w:r w:rsidRPr="002B72B7">
        <w:rPr>
          <w:rFonts w:ascii="Verdana" w:hAnsi="Verdana"/>
          <w:b/>
          <w:sz w:val="18"/>
          <w:szCs w:val="18"/>
        </w:rPr>
        <w:t>Proponente:</w:t>
      </w:r>
      <w:r w:rsidRPr="002B72B7">
        <w:rPr>
          <w:rFonts w:ascii="Verdana" w:hAnsi="Verdana"/>
          <w:sz w:val="18"/>
          <w:szCs w:val="18"/>
        </w:rPr>
        <w:t xml:space="preserve"> Es la persona jurídica que muestra interés en participar en la Licitación Pública. En una segunda instancia es la persona jurídica que presenta una propuesta dentro la Licitación Pública.</w:t>
      </w:r>
    </w:p>
    <w:p w14:paraId="6E9CFE74" w14:textId="77777777" w:rsidR="00F67239" w:rsidRPr="002B72B7" w:rsidRDefault="00F67239" w:rsidP="00C522B5">
      <w:pPr>
        <w:jc w:val="both"/>
        <w:rPr>
          <w:rFonts w:ascii="Verdana" w:hAnsi="Verdana"/>
          <w:sz w:val="18"/>
          <w:szCs w:val="18"/>
        </w:rPr>
      </w:pPr>
    </w:p>
    <w:p w14:paraId="17DA9790" w14:textId="77777777" w:rsidR="00F67239" w:rsidRPr="002B72B7" w:rsidRDefault="00F67239" w:rsidP="00C522B5">
      <w:pPr>
        <w:jc w:val="both"/>
        <w:rPr>
          <w:rFonts w:ascii="Verdana" w:hAnsi="Verdana"/>
          <w:sz w:val="18"/>
          <w:szCs w:val="18"/>
        </w:rPr>
      </w:pPr>
      <w:r w:rsidRPr="002B72B7">
        <w:rPr>
          <w:rFonts w:ascii="Verdana" w:hAnsi="Verdana"/>
          <w:b/>
          <w:sz w:val="18"/>
          <w:szCs w:val="18"/>
        </w:rPr>
        <w:t>Desistimiento:</w:t>
      </w:r>
      <w:r w:rsidR="005E5231" w:rsidRPr="002B72B7">
        <w:rPr>
          <w:rFonts w:ascii="Verdana" w:hAnsi="Verdana"/>
          <w:b/>
          <w:sz w:val="18"/>
          <w:szCs w:val="18"/>
        </w:rPr>
        <w:t xml:space="preserve"> </w:t>
      </w:r>
      <w:r w:rsidR="00E15C12" w:rsidRPr="002B72B7">
        <w:rPr>
          <w:rFonts w:ascii="Verdana" w:hAnsi="Verdana"/>
          <w:sz w:val="18"/>
          <w:szCs w:val="18"/>
        </w:rPr>
        <w:t xml:space="preserve">Renuncia expresa o tácita </w:t>
      </w:r>
      <w:r w:rsidR="00C575F4" w:rsidRPr="002B72B7">
        <w:rPr>
          <w:rFonts w:ascii="Verdana" w:hAnsi="Verdana"/>
          <w:sz w:val="18"/>
          <w:szCs w:val="18"/>
        </w:rPr>
        <w:t xml:space="preserve">por </w:t>
      </w:r>
      <w:r w:rsidR="00985DD8" w:rsidRPr="002B72B7">
        <w:rPr>
          <w:rFonts w:ascii="Verdana" w:hAnsi="Verdana"/>
          <w:sz w:val="18"/>
          <w:szCs w:val="18"/>
        </w:rPr>
        <w:t>voluntad</w:t>
      </w:r>
      <w:r w:rsidR="00C575F4" w:rsidRPr="002B72B7">
        <w:rPr>
          <w:rFonts w:ascii="Verdana" w:hAnsi="Verdana"/>
          <w:sz w:val="18"/>
          <w:szCs w:val="18"/>
        </w:rPr>
        <w:t xml:space="preserve"> de</w:t>
      </w:r>
      <w:r w:rsidR="00985DD8" w:rsidRPr="002B72B7">
        <w:rPr>
          <w:rFonts w:ascii="Verdana" w:hAnsi="Verdana"/>
          <w:sz w:val="18"/>
          <w:szCs w:val="18"/>
        </w:rPr>
        <w:t>l</w:t>
      </w:r>
      <w:r w:rsidR="00C575F4" w:rsidRPr="002B72B7">
        <w:rPr>
          <w:rFonts w:ascii="Verdana" w:hAnsi="Verdana"/>
          <w:sz w:val="18"/>
          <w:szCs w:val="18"/>
        </w:rPr>
        <w:t xml:space="preserve"> </w:t>
      </w:r>
      <w:r w:rsidRPr="002B72B7">
        <w:rPr>
          <w:rFonts w:ascii="Verdana" w:hAnsi="Verdana"/>
          <w:sz w:val="18"/>
          <w:szCs w:val="18"/>
        </w:rPr>
        <w:t>proponente adjudicado</w:t>
      </w:r>
      <w:r w:rsidR="00C575F4" w:rsidRPr="002B72B7">
        <w:rPr>
          <w:rFonts w:ascii="Verdana" w:hAnsi="Verdana"/>
          <w:sz w:val="18"/>
          <w:szCs w:val="18"/>
        </w:rPr>
        <w:t>,</w:t>
      </w:r>
      <w:r w:rsidRPr="002B72B7">
        <w:rPr>
          <w:rFonts w:ascii="Verdana" w:hAnsi="Verdana"/>
          <w:sz w:val="18"/>
          <w:szCs w:val="18"/>
        </w:rPr>
        <w:t xml:space="preserve"> de formalizar la contratación</w:t>
      </w:r>
      <w:r w:rsidR="00C575F4" w:rsidRPr="002B72B7">
        <w:rPr>
          <w:rFonts w:ascii="Verdana" w:hAnsi="Verdana"/>
          <w:sz w:val="18"/>
          <w:szCs w:val="18"/>
        </w:rPr>
        <w:t>, que no es consecuencia de causas</w:t>
      </w:r>
      <w:r w:rsidRPr="002B72B7">
        <w:rPr>
          <w:rFonts w:ascii="Verdana" w:hAnsi="Verdana"/>
          <w:sz w:val="18"/>
          <w:szCs w:val="18"/>
        </w:rPr>
        <w:t xml:space="preserve"> de fuerza</w:t>
      </w:r>
      <w:r w:rsidR="00C575F4" w:rsidRPr="002B72B7">
        <w:rPr>
          <w:rFonts w:ascii="Verdana" w:hAnsi="Verdana"/>
          <w:sz w:val="18"/>
          <w:szCs w:val="18"/>
        </w:rPr>
        <w:t xml:space="preserve"> mayor y/o</w:t>
      </w:r>
      <w:r w:rsidRPr="002B72B7">
        <w:rPr>
          <w:rFonts w:ascii="Verdana" w:hAnsi="Verdana"/>
          <w:sz w:val="18"/>
          <w:szCs w:val="18"/>
        </w:rPr>
        <w:t xml:space="preserve"> caso fortuito. </w:t>
      </w:r>
    </w:p>
    <w:p w14:paraId="37F526AF" w14:textId="77777777" w:rsidR="00DD275A" w:rsidRPr="002B72B7" w:rsidRDefault="00DD275A" w:rsidP="00DD275A">
      <w:pPr>
        <w:jc w:val="both"/>
        <w:rPr>
          <w:rFonts w:ascii="Verdana" w:hAnsi="Verdana" w:cs="Arial"/>
          <w:b/>
          <w:color w:val="FF0000"/>
          <w:sz w:val="18"/>
          <w:szCs w:val="18"/>
        </w:rPr>
      </w:pPr>
    </w:p>
    <w:p w14:paraId="52D9EA54" w14:textId="77777777" w:rsidR="00DD275A" w:rsidRPr="002B72B7" w:rsidRDefault="00DD275A" w:rsidP="00DD275A">
      <w:pPr>
        <w:jc w:val="both"/>
        <w:rPr>
          <w:rFonts w:ascii="Verdana" w:hAnsi="Verdana"/>
          <w:b/>
          <w:sz w:val="18"/>
          <w:szCs w:val="18"/>
        </w:rPr>
      </w:pPr>
      <w:r w:rsidRPr="002B72B7">
        <w:rPr>
          <w:rFonts w:ascii="Verdana" w:hAnsi="Verdana"/>
          <w:b/>
          <w:sz w:val="18"/>
          <w:szCs w:val="18"/>
        </w:rPr>
        <w:t>Servicios Generales Recurrentes:</w:t>
      </w:r>
      <w:r w:rsidR="00985DD8" w:rsidRPr="002B72B7">
        <w:rPr>
          <w:rFonts w:ascii="Verdana" w:hAnsi="Verdana"/>
          <w:b/>
          <w:sz w:val="18"/>
          <w:szCs w:val="18"/>
        </w:rPr>
        <w:t xml:space="preserve"> </w:t>
      </w:r>
      <w:r w:rsidRPr="002B72B7">
        <w:rPr>
          <w:rFonts w:ascii="Verdana" w:hAnsi="Verdana"/>
          <w:sz w:val="18"/>
          <w:szCs w:val="18"/>
        </w:rPr>
        <w:t>Son servicios que la entidad requiere de manera ininterrumpida para el cumplimiento de sus funciones.</w:t>
      </w:r>
    </w:p>
    <w:p w14:paraId="0CFF81CB" w14:textId="77777777" w:rsidR="00DD275A" w:rsidRPr="002B72B7" w:rsidRDefault="00DD275A" w:rsidP="00C522B5">
      <w:pPr>
        <w:jc w:val="both"/>
        <w:rPr>
          <w:rFonts w:ascii="Verdana" w:hAnsi="Verdana"/>
          <w:sz w:val="18"/>
          <w:szCs w:val="18"/>
        </w:rPr>
      </w:pPr>
    </w:p>
    <w:p w14:paraId="41230417" w14:textId="77777777" w:rsidR="00C522B5" w:rsidRPr="002B72B7" w:rsidRDefault="00C522B5" w:rsidP="00C522B5">
      <w:pPr>
        <w:rPr>
          <w:rFonts w:ascii="Verdana" w:hAnsi="Verdana"/>
          <w:sz w:val="18"/>
          <w:szCs w:val="18"/>
        </w:rPr>
      </w:pPr>
    </w:p>
    <w:p w14:paraId="7760BACC" w14:textId="77777777" w:rsidR="002A71EC" w:rsidRPr="002B72B7" w:rsidRDefault="002A71EC" w:rsidP="00C779EB">
      <w:pPr>
        <w:jc w:val="both"/>
      </w:pPr>
    </w:p>
    <w:p w14:paraId="5A79579F" w14:textId="77777777" w:rsidR="00AF04F2" w:rsidRPr="002B72B7" w:rsidRDefault="00AF04F2" w:rsidP="00AF04F2">
      <w:pPr>
        <w:pStyle w:val="Ttulo8"/>
        <w:rPr>
          <w:rFonts w:ascii="Verdana" w:hAnsi="Verdana" w:cs="Arial"/>
          <w:sz w:val="18"/>
          <w:szCs w:val="18"/>
          <w:u w:val="none"/>
          <w:lang w:val="es-BO"/>
        </w:rPr>
      </w:pPr>
      <w:r w:rsidRPr="002B72B7">
        <w:rPr>
          <w:rFonts w:ascii="Verdana" w:hAnsi="Verdana" w:cs="Arial"/>
          <w:sz w:val="18"/>
          <w:szCs w:val="18"/>
          <w:u w:val="none"/>
          <w:lang w:val="es-BO"/>
        </w:rPr>
        <w:lastRenderedPageBreak/>
        <w:t>PARTE II</w:t>
      </w:r>
    </w:p>
    <w:p w14:paraId="7C235AE1" w14:textId="77777777" w:rsidR="00AF04F2" w:rsidRPr="002B72B7" w:rsidRDefault="00AF04F2" w:rsidP="00AF04F2">
      <w:pPr>
        <w:jc w:val="center"/>
        <w:rPr>
          <w:rFonts w:ascii="Verdana" w:hAnsi="Verdana" w:cs="Arial"/>
          <w:b/>
          <w:sz w:val="18"/>
          <w:szCs w:val="18"/>
        </w:rPr>
      </w:pPr>
      <w:r w:rsidRPr="002B72B7">
        <w:rPr>
          <w:rFonts w:ascii="Verdana" w:hAnsi="Verdana" w:cs="Arial"/>
          <w:b/>
          <w:sz w:val="18"/>
          <w:szCs w:val="18"/>
        </w:rPr>
        <w:t>INFORMACIÓN TÉCNICA DE LA CONTRATACIÓN</w:t>
      </w:r>
    </w:p>
    <w:p w14:paraId="73626E0F" w14:textId="77777777" w:rsidR="004158FE" w:rsidRPr="002B72B7" w:rsidRDefault="004158FE" w:rsidP="003A2DC8"/>
    <w:p w14:paraId="22252D43" w14:textId="77777777" w:rsidR="00AF04F2" w:rsidRPr="002B72B7" w:rsidRDefault="00AF04F2" w:rsidP="003678B9">
      <w:pPr>
        <w:pStyle w:val="Ttulo"/>
        <w:numPr>
          <w:ilvl w:val="0"/>
          <w:numId w:val="11"/>
        </w:numPr>
        <w:spacing w:before="0" w:after="0"/>
        <w:jc w:val="left"/>
        <w:rPr>
          <w:rFonts w:ascii="Verdana" w:hAnsi="Verdana"/>
          <w:sz w:val="18"/>
        </w:rPr>
      </w:pPr>
      <w:bookmarkStart w:id="75" w:name="_Toc517794888"/>
      <w:r w:rsidRPr="002B72B7">
        <w:rPr>
          <w:rFonts w:ascii="Verdana" w:hAnsi="Verdana"/>
          <w:sz w:val="18"/>
        </w:rPr>
        <w:t>DATOS GENERALES DEL PROCESO DE CONTRATACIÓN</w:t>
      </w:r>
      <w:bookmarkEnd w:id="75"/>
    </w:p>
    <w:tbl>
      <w:tblPr>
        <w:tblStyle w:val="Tablaconcuadrcula"/>
        <w:tblW w:w="1017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9"/>
        <w:gridCol w:w="645"/>
        <w:gridCol w:w="415"/>
        <w:gridCol w:w="305"/>
        <w:gridCol w:w="267"/>
        <w:gridCol w:w="6"/>
        <w:gridCol w:w="305"/>
        <w:gridCol w:w="305"/>
        <w:gridCol w:w="305"/>
        <w:gridCol w:w="182"/>
        <w:gridCol w:w="123"/>
        <w:gridCol w:w="271"/>
        <w:gridCol w:w="305"/>
        <w:gridCol w:w="347"/>
        <w:gridCol w:w="271"/>
        <w:gridCol w:w="305"/>
        <w:gridCol w:w="305"/>
        <w:gridCol w:w="305"/>
        <w:gridCol w:w="170"/>
        <w:gridCol w:w="135"/>
        <w:gridCol w:w="305"/>
        <w:gridCol w:w="305"/>
        <w:gridCol w:w="271"/>
        <w:gridCol w:w="305"/>
        <w:gridCol w:w="271"/>
        <w:gridCol w:w="285"/>
        <w:gridCol w:w="20"/>
        <w:gridCol w:w="231"/>
        <w:gridCol w:w="271"/>
        <w:gridCol w:w="258"/>
        <w:gridCol w:w="252"/>
        <w:gridCol w:w="233"/>
        <w:gridCol w:w="233"/>
        <w:gridCol w:w="233"/>
        <w:gridCol w:w="295"/>
      </w:tblGrid>
      <w:tr w:rsidR="007F057E" w:rsidRPr="002B72B7" w14:paraId="2697CE70" w14:textId="77777777" w:rsidTr="006F7D6E">
        <w:trPr>
          <w:trHeight w:val="284"/>
          <w:jc w:val="center"/>
        </w:trPr>
        <w:tc>
          <w:tcPr>
            <w:tcW w:w="10179" w:type="dxa"/>
            <w:gridSpan w:val="35"/>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4F345B1A" w14:textId="77777777" w:rsidR="007F057E" w:rsidRPr="002B72B7" w:rsidRDefault="007F057E" w:rsidP="003678B9">
            <w:pPr>
              <w:pStyle w:val="Prrafodelista"/>
              <w:numPr>
                <w:ilvl w:val="0"/>
                <w:numId w:val="22"/>
              </w:numPr>
              <w:ind w:left="176" w:hanging="176"/>
              <w:contextualSpacing/>
              <w:rPr>
                <w:rFonts w:ascii="Arial" w:hAnsi="Arial" w:cs="Arial"/>
                <w:b/>
                <w:sz w:val="16"/>
                <w:szCs w:val="16"/>
              </w:rPr>
            </w:pPr>
            <w:r w:rsidRPr="002B72B7">
              <w:rPr>
                <w:rFonts w:ascii="Arial" w:hAnsi="Arial" w:cs="Arial"/>
                <w:b/>
                <w:color w:val="FFFFFF" w:themeColor="background1"/>
                <w:sz w:val="16"/>
                <w:szCs w:val="16"/>
              </w:rPr>
              <w:t>DATOS DEL PROCESOS DE CONTRATACIÓN</w:t>
            </w:r>
          </w:p>
        </w:tc>
      </w:tr>
      <w:tr w:rsidR="007F057E" w:rsidRPr="002B72B7" w14:paraId="68553CF8" w14:textId="77777777" w:rsidTr="006F7D6E">
        <w:trPr>
          <w:jc w:val="center"/>
        </w:trPr>
        <w:tc>
          <w:tcPr>
            <w:tcW w:w="10179" w:type="dxa"/>
            <w:gridSpan w:val="35"/>
            <w:tcBorders>
              <w:left w:val="single" w:sz="12" w:space="0" w:color="244061" w:themeColor="accent1" w:themeShade="80"/>
              <w:right w:val="single" w:sz="12" w:space="0" w:color="244061" w:themeColor="accent1" w:themeShade="80"/>
            </w:tcBorders>
            <w:shd w:val="clear" w:color="auto" w:fill="auto"/>
            <w:vAlign w:val="center"/>
          </w:tcPr>
          <w:p w14:paraId="28D757EF" w14:textId="77777777" w:rsidR="007F057E" w:rsidRPr="002B72B7" w:rsidRDefault="007F057E" w:rsidP="00574AFA">
            <w:pPr>
              <w:rPr>
                <w:rFonts w:ascii="Arial" w:hAnsi="Arial" w:cs="Arial"/>
                <w:b/>
                <w:sz w:val="8"/>
                <w:szCs w:val="2"/>
              </w:rPr>
            </w:pPr>
          </w:p>
        </w:tc>
      </w:tr>
      <w:tr w:rsidR="001F03E1" w:rsidRPr="002B72B7" w14:paraId="5E9BC889" w14:textId="77777777" w:rsidTr="00957A17">
        <w:trPr>
          <w:jc w:val="center"/>
        </w:trPr>
        <w:tc>
          <w:tcPr>
            <w:tcW w:w="2056" w:type="dxa"/>
            <w:gridSpan w:val="2"/>
            <w:tcBorders>
              <w:left w:val="single" w:sz="12" w:space="0" w:color="244061" w:themeColor="accent1" w:themeShade="80"/>
              <w:right w:val="single" w:sz="4" w:space="0" w:color="auto"/>
            </w:tcBorders>
            <w:vAlign w:val="center"/>
          </w:tcPr>
          <w:p w14:paraId="2910EB6F" w14:textId="77777777" w:rsidR="007F057E" w:rsidRPr="002B72B7" w:rsidRDefault="007F057E" w:rsidP="00574AFA">
            <w:pPr>
              <w:jc w:val="right"/>
              <w:rPr>
                <w:rFonts w:ascii="Arial" w:hAnsi="Arial" w:cs="Arial"/>
                <w:sz w:val="16"/>
                <w:szCs w:val="16"/>
              </w:rPr>
            </w:pPr>
            <w:r w:rsidRPr="002B72B7">
              <w:rPr>
                <w:rFonts w:ascii="Arial" w:hAnsi="Arial" w:cs="Arial"/>
                <w:sz w:val="16"/>
                <w:szCs w:val="16"/>
              </w:rPr>
              <w:t>CUCE</w:t>
            </w:r>
          </w:p>
        </w:tc>
        <w:tc>
          <w:tcPr>
            <w:tcW w:w="46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924C60A" w14:textId="64D20A2D" w:rsidR="007F057E" w:rsidRPr="002B72B7" w:rsidRDefault="00820A78" w:rsidP="00574AFA">
            <w:pPr>
              <w:rPr>
                <w:rFonts w:ascii="Arial" w:hAnsi="Arial" w:cs="Arial"/>
                <w:sz w:val="16"/>
                <w:szCs w:val="16"/>
              </w:rPr>
            </w:pPr>
            <w:r>
              <w:rPr>
                <w:rFonts w:ascii="Arial" w:hAnsi="Arial" w:cs="Arial"/>
                <w:sz w:val="16"/>
                <w:szCs w:val="16"/>
              </w:rPr>
              <w:t>1</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CE1066" w14:textId="68DD3DB5" w:rsidR="007F057E" w:rsidRPr="002B72B7" w:rsidRDefault="00820A78" w:rsidP="00574AFA">
            <w:pPr>
              <w:rPr>
                <w:rFonts w:ascii="Arial" w:hAnsi="Arial" w:cs="Arial"/>
                <w:sz w:val="16"/>
                <w:szCs w:val="16"/>
              </w:rPr>
            </w:pPr>
            <w:r>
              <w:rPr>
                <w:rFonts w:ascii="Arial" w:hAnsi="Arial" w:cs="Arial"/>
                <w:sz w:val="16"/>
                <w:szCs w:val="16"/>
              </w:rPr>
              <w:t>9</w:t>
            </w:r>
          </w:p>
        </w:tc>
        <w:tc>
          <w:tcPr>
            <w:tcW w:w="274" w:type="dxa"/>
            <w:gridSpan w:val="2"/>
            <w:tcBorders>
              <w:left w:val="single" w:sz="4" w:space="0" w:color="auto"/>
              <w:right w:val="single" w:sz="4" w:space="0" w:color="auto"/>
            </w:tcBorders>
          </w:tcPr>
          <w:p w14:paraId="1657FDB0" w14:textId="77777777" w:rsidR="007F057E" w:rsidRPr="002B72B7" w:rsidRDefault="007F057E" w:rsidP="00574AFA">
            <w:pPr>
              <w:rPr>
                <w:rFonts w:ascii="Arial" w:hAnsi="Arial" w:cs="Arial"/>
                <w:sz w:val="16"/>
                <w:szCs w:val="16"/>
              </w:rPr>
            </w:pPr>
            <w:r w:rsidRPr="002B72B7">
              <w:rPr>
                <w:rFonts w:ascii="Arial" w:hAnsi="Arial" w:cs="Arial"/>
                <w:sz w:val="16"/>
                <w:szCs w:val="16"/>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8ABFA3D" w14:textId="0A952F09" w:rsidR="007F057E" w:rsidRPr="002B72B7" w:rsidRDefault="00820A78" w:rsidP="00574AFA">
            <w:pPr>
              <w:rPr>
                <w:rFonts w:ascii="Arial" w:hAnsi="Arial" w:cs="Arial"/>
                <w:sz w:val="16"/>
                <w:szCs w:val="16"/>
              </w:rPr>
            </w:pPr>
            <w:r>
              <w:rPr>
                <w:rFonts w:ascii="Arial" w:hAnsi="Arial" w:cs="Arial"/>
                <w:sz w:val="16"/>
                <w:szCs w:val="16"/>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ABE3EF" w14:textId="183A1D6D" w:rsidR="007F057E" w:rsidRPr="002B72B7" w:rsidRDefault="00820A78" w:rsidP="00574AFA">
            <w:pPr>
              <w:rPr>
                <w:rFonts w:ascii="Arial" w:hAnsi="Arial" w:cs="Arial"/>
                <w:sz w:val="16"/>
                <w:szCs w:val="16"/>
              </w:rPr>
            </w:pPr>
            <w:r>
              <w:rPr>
                <w:rFonts w:ascii="Arial" w:hAnsi="Arial" w:cs="Arial"/>
                <w:sz w:val="16"/>
                <w:szCs w:val="16"/>
              </w:rPr>
              <w:t>9</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53FF45" w14:textId="08879812" w:rsidR="007F057E" w:rsidRPr="002B72B7" w:rsidRDefault="00820A78" w:rsidP="00574AFA">
            <w:pPr>
              <w:rPr>
                <w:rFonts w:ascii="Arial" w:hAnsi="Arial" w:cs="Arial"/>
                <w:sz w:val="16"/>
                <w:szCs w:val="16"/>
              </w:rPr>
            </w:pPr>
            <w:r>
              <w:rPr>
                <w:rFonts w:ascii="Arial" w:hAnsi="Arial" w:cs="Arial"/>
                <w:sz w:val="16"/>
                <w:szCs w:val="16"/>
              </w:rPr>
              <w:t>5</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274E3CA" w14:textId="54E1AA3A" w:rsidR="007F057E" w:rsidRPr="002B72B7" w:rsidRDefault="00820A78" w:rsidP="00574AFA">
            <w:pPr>
              <w:rPr>
                <w:rFonts w:ascii="Arial" w:hAnsi="Arial" w:cs="Arial"/>
                <w:sz w:val="16"/>
                <w:szCs w:val="16"/>
              </w:rPr>
            </w:pPr>
            <w:r>
              <w:rPr>
                <w:rFonts w:ascii="Arial" w:hAnsi="Arial" w:cs="Arial"/>
                <w:sz w:val="16"/>
                <w:szCs w:val="16"/>
              </w:rPr>
              <w:t>1</w:t>
            </w:r>
          </w:p>
        </w:tc>
        <w:tc>
          <w:tcPr>
            <w:tcW w:w="272" w:type="dxa"/>
            <w:tcBorders>
              <w:left w:val="single" w:sz="4" w:space="0" w:color="auto"/>
              <w:right w:val="single" w:sz="4" w:space="0" w:color="auto"/>
            </w:tcBorders>
          </w:tcPr>
          <w:p w14:paraId="1953A18A" w14:textId="77777777" w:rsidR="007F057E" w:rsidRPr="002B72B7" w:rsidRDefault="007F057E" w:rsidP="00574AFA">
            <w:pPr>
              <w:rPr>
                <w:rFonts w:ascii="Arial" w:hAnsi="Arial" w:cs="Arial"/>
                <w:sz w:val="16"/>
                <w:szCs w:val="16"/>
              </w:rPr>
            </w:pPr>
            <w:r w:rsidRPr="002B72B7">
              <w:rPr>
                <w:rFonts w:ascii="Arial" w:hAnsi="Arial" w:cs="Arial"/>
                <w:sz w:val="16"/>
                <w:szCs w:val="16"/>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68E6DA" w14:textId="704C5C0B" w:rsidR="007F057E" w:rsidRPr="002B72B7" w:rsidRDefault="00820A78" w:rsidP="00574AFA">
            <w:pPr>
              <w:rPr>
                <w:rFonts w:ascii="Arial" w:hAnsi="Arial" w:cs="Arial"/>
                <w:sz w:val="16"/>
                <w:szCs w:val="16"/>
              </w:rPr>
            </w:pPr>
            <w:r>
              <w:rPr>
                <w:rFonts w:ascii="Arial" w:hAnsi="Arial" w:cs="Arial"/>
                <w:sz w:val="16"/>
                <w:szCs w:val="16"/>
              </w:rPr>
              <w:t>0</w:t>
            </w:r>
          </w:p>
        </w:tc>
        <w:tc>
          <w:tcPr>
            <w:tcW w:w="36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6D0A1F" w14:textId="3C73FE31" w:rsidR="007F057E" w:rsidRPr="002B72B7" w:rsidRDefault="00820A78" w:rsidP="00574AFA">
            <w:pPr>
              <w:rPr>
                <w:rFonts w:ascii="Arial" w:hAnsi="Arial" w:cs="Arial"/>
                <w:sz w:val="16"/>
                <w:szCs w:val="16"/>
              </w:rPr>
            </w:pPr>
            <w:r>
              <w:rPr>
                <w:rFonts w:ascii="Arial" w:hAnsi="Arial" w:cs="Arial"/>
                <w:sz w:val="16"/>
                <w:szCs w:val="16"/>
              </w:rPr>
              <w:t>0</w:t>
            </w:r>
          </w:p>
        </w:tc>
        <w:tc>
          <w:tcPr>
            <w:tcW w:w="271" w:type="dxa"/>
            <w:tcBorders>
              <w:left w:val="single" w:sz="4" w:space="0" w:color="auto"/>
              <w:right w:val="single" w:sz="4" w:space="0" w:color="auto"/>
            </w:tcBorders>
          </w:tcPr>
          <w:p w14:paraId="112A0156" w14:textId="77777777" w:rsidR="007F057E" w:rsidRPr="002B72B7" w:rsidRDefault="007F057E" w:rsidP="00574AFA">
            <w:pPr>
              <w:rPr>
                <w:rFonts w:ascii="Arial" w:hAnsi="Arial" w:cs="Arial"/>
                <w:sz w:val="16"/>
                <w:szCs w:val="16"/>
              </w:rPr>
            </w:pPr>
            <w:r w:rsidRPr="002B72B7">
              <w:rPr>
                <w:rFonts w:ascii="Arial" w:hAnsi="Arial" w:cs="Arial"/>
                <w:sz w:val="16"/>
                <w:szCs w:val="16"/>
              </w:rPr>
              <w:t>-</w:t>
            </w:r>
          </w:p>
        </w:tc>
        <w:tc>
          <w:tcPr>
            <w:tcW w:w="23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81EAF4" w14:textId="178F09BC" w:rsidR="007F057E" w:rsidRPr="002B72B7" w:rsidRDefault="001F03E1" w:rsidP="00574AFA">
            <w:pPr>
              <w:rPr>
                <w:rFonts w:ascii="Arial" w:hAnsi="Arial" w:cs="Arial"/>
                <w:sz w:val="16"/>
                <w:szCs w:val="16"/>
              </w:rPr>
            </w:pPr>
            <w:r>
              <w:rPr>
                <w:rFonts w:ascii="Arial" w:hAnsi="Arial" w:cs="Arial"/>
                <w:sz w:val="16"/>
                <w:szCs w:val="16"/>
              </w:rPr>
              <w:t>9</w:t>
            </w:r>
          </w:p>
        </w:tc>
        <w:tc>
          <w:tcPr>
            <w:tcW w:w="23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1F5AA5" w14:textId="65753C4C" w:rsidR="007F057E" w:rsidRPr="002B72B7" w:rsidRDefault="001F03E1" w:rsidP="00574AFA">
            <w:pPr>
              <w:rPr>
                <w:rFonts w:ascii="Arial" w:hAnsi="Arial" w:cs="Arial"/>
                <w:sz w:val="16"/>
                <w:szCs w:val="16"/>
              </w:rPr>
            </w:pPr>
            <w:r>
              <w:rPr>
                <w:rFonts w:ascii="Arial" w:hAnsi="Arial" w:cs="Arial"/>
                <w:sz w:val="16"/>
                <w:szCs w:val="16"/>
              </w:rPr>
              <w:t>6</w:t>
            </w:r>
          </w:p>
        </w:tc>
        <w:tc>
          <w:tcPr>
            <w:tcW w:w="23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E55B23" w14:textId="5D9728FE" w:rsidR="007F057E" w:rsidRPr="002B72B7" w:rsidRDefault="001F03E1" w:rsidP="00574AFA">
            <w:pPr>
              <w:rPr>
                <w:rFonts w:ascii="Arial" w:hAnsi="Arial" w:cs="Arial"/>
                <w:sz w:val="16"/>
                <w:szCs w:val="16"/>
              </w:rPr>
            </w:pPr>
            <w:r>
              <w:rPr>
                <w:rFonts w:ascii="Arial" w:hAnsi="Arial" w:cs="Arial"/>
                <w:sz w:val="16"/>
                <w:szCs w:val="16"/>
              </w:rPr>
              <w:t>2</w:t>
            </w:r>
          </w:p>
        </w:tc>
        <w:tc>
          <w:tcPr>
            <w:tcW w:w="23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E61679" w14:textId="0B0C7C02" w:rsidR="007F057E" w:rsidRPr="002B72B7" w:rsidRDefault="001F03E1" w:rsidP="00574AFA">
            <w:pPr>
              <w:rPr>
                <w:rFonts w:ascii="Arial" w:hAnsi="Arial" w:cs="Arial"/>
                <w:sz w:val="16"/>
                <w:szCs w:val="16"/>
              </w:rPr>
            </w:pPr>
            <w:r>
              <w:rPr>
                <w:rFonts w:ascii="Arial" w:hAnsi="Arial" w:cs="Arial"/>
                <w:sz w:val="16"/>
                <w:szCs w:val="16"/>
              </w:rPr>
              <w:t>6</w:t>
            </w:r>
          </w:p>
        </w:tc>
        <w:tc>
          <w:tcPr>
            <w:tcW w:w="23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1F8E1BE" w14:textId="78FE0322" w:rsidR="007F057E" w:rsidRPr="002B72B7" w:rsidRDefault="001F03E1" w:rsidP="00574AFA">
            <w:pPr>
              <w:rPr>
                <w:rFonts w:ascii="Arial" w:hAnsi="Arial" w:cs="Arial"/>
                <w:sz w:val="16"/>
                <w:szCs w:val="16"/>
              </w:rPr>
            </w:pPr>
            <w:r>
              <w:rPr>
                <w:rFonts w:ascii="Arial" w:hAnsi="Arial" w:cs="Arial"/>
                <w:sz w:val="16"/>
                <w:szCs w:val="16"/>
              </w:rPr>
              <w:t>9</w:t>
            </w:r>
          </w:p>
        </w:tc>
        <w:tc>
          <w:tcPr>
            <w:tcW w:w="23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F9224C" w14:textId="43CB2836" w:rsidR="007F057E" w:rsidRPr="002B72B7" w:rsidRDefault="001F03E1" w:rsidP="00574AFA">
            <w:pPr>
              <w:rPr>
                <w:rFonts w:ascii="Arial" w:hAnsi="Arial" w:cs="Arial"/>
                <w:sz w:val="16"/>
                <w:szCs w:val="16"/>
              </w:rPr>
            </w:pPr>
            <w:r>
              <w:rPr>
                <w:rFonts w:ascii="Arial" w:hAnsi="Arial" w:cs="Arial"/>
                <w:sz w:val="16"/>
                <w:szCs w:val="16"/>
              </w:rPr>
              <w:t>6</w:t>
            </w:r>
          </w:p>
        </w:tc>
        <w:tc>
          <w:tcPr>
            <w:tcW w:w="271" w:type="dxa"/>
            <w:tcBorders>
              <w:left w:val="single" w:sz="4" w:space="0" w:color="auto"/>
              <w:right w:val="single" w:sz="4" w:space="0" w:color="auto"/>
            </w:tcBorders>
          </w:tcPr>
          <w:p w14:paraId="27A58325" w14:textId="77777777" w:rsidR="007F057E" w:rsidRPr="002B72B7" w:rsidRDefault="007F057E" w:rsidP="00574AFA">
            <w:pPr>
              <w:rPr>
                <w:rFonts w:ascii="Arial" w:hAnsi="Arial" w:cs="Arial"/>
                <w:sz w:val="16"/>
                <w:szCs w:val="16"/>
              </w:rPr>
            </w:pPr>
            <w:r w:rsidRPr="002B72B7">
              <w:rPr>
                <w:rFonts w:ascii="Arial" w:hAnsi="Arial" w:cs="Arial"/>
                <w:sz w:val="16"/>
                <w:szCs w:val="16"/>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A4EB80" w14:textId="0184AA4C" w:rsidR="007F057E" w:rsidRPr="002B72B7" w:rsidRDefault="00672EA3" w:rsidP="00574AFA">
            <w:pPr>
              <w:rPr>
                <w:rFonts w:ascii="Arial" w:hAnsi="Arial" w:cs="Arial"/>
                <w:sz w:val="16"/>
                <w:szCs w:val="16"/>
              </w:rPr>
            </w:pPr>
            <w:r>
              <w:rPr>
                <w:rFonts w:ascii="Arial" w:hAnsi="Arial" w:cs="Arial"/>
                <w:sz w:val="16"/>
                <w:szCs w:val="16"/>
              </w:rPr>
              <w:t>2</w:t>
            </w:r>
          </w:p>
        </w:tc>
        <w:tc>
          <w:tcPr>
            <w:tcW w:w="271" w:type="dxa"/>
            <w:tcBorders>
              <w:left w:val="single" w:sz="4" w:space="0" w:color="auto"/>
              <w:right w:val="single" w:sz="4" w:space="0" w:color="auto"/>
            </w:tcBorders>
          </w:tcPr>
          <w:p w14:paraId="38EB44CC" w14:textId="261AC876" w:rsidR="007F057E" w:rsidRPr="002B72B7" w:rsidRDefault="007F057E" w:rsidP="00574AFA">
            <w:pPr>
              <w:rPr>
                <w:rFonts w:ascii="Arial" w:hAnsi="Arial" w:cs="Arial"/>
                <w:sz w:val="16"/>
                <w:szCs w:val="16"/>
              </w:rPr>
            </w:pPr>
            <w:r w:rsidRPr="002B72B7">
              <w:rPr>
                <w:rFonts w:ascii="Arial" w:hAnsi="Arial" w:cs="Arial"/>
                <w:sz w:val="16"/>
                <w:szCs w:val="16"/>
              </w:rPr>
              <w:t>-</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4BB21E6" w14:textId="6C890FCF" w:rsidR="007F057E" w:rsidRPr="002B72B7" w:rsidRDefault="00820A78" w:rsidP="00574AFA">
            <w:pPr>
              <w:rPr>
                <w:rFonts w:ascii="Arial" w:hAnsi="Arial" w:cs="Arial"/>
                <w:sz w:val="16"/>
                <w:szCs w:val="16"/>
              </w:rPr>
            </w:pPr>
            <w:r>
              <w:rPr>
                <w:rFonts w:ascii="Arial" w:hAnsi="Arial" w:cs="Arial"/>
                <w:sz w:val="16"/>
                <w:szCs w:val="16"/>
              </w:rPr>
              <w:t>1</w:t>
            </w:r>
          </w:p>
        </w:tc>
        <w:tc>
          <w:tcPr>
            <w:tcW w:w="235" w:type="dxa"/>
            <w:tcBorders>
              <w:left w:val="single" w:sz="4" w:space="0" w:color="auto"/>
            </w:tcBorders>
          </w:tcPr>
          <w:p w14:paraId="0A103B97" w14:textId="77777777" w:rsidR="007F057E" w:rsidRPr="002B72B7" w:rsidRDefault="007F057E" w:rsidP="00574AFA">
            <w:pPr>
              <w:rPr>
                <w:rFonts w:ascii="Arial" w:hAnsi="Arial" w:cs="Arial"/>
                <w:sz w:val="16"/>
                <w:szCs w:val="16"/>
              </w:rPr>
            </w:pPr>
          </w:p>
        </w:tc>
        <w:tc>
          <w:tcPr>
            <w:tcW w:w="788" w:type="dxa"/>
            <w:gridSpan w:val="3"/>
            <w:tcBorders>
              <w:right w:val="single" w:sz="4" w:space="0" w:color="auto"/>
            </w:tcBorders>
          </w:tcPr>
          <w:p w14:paraId="2BCACAD3" w14:textId="77777777" w:rsidR="007F057E" w:rsidRPr="002B72B7" w:rsidRDefault="007F057E" w:rsidP="00574AFA">
            <w:pPr>
              <w:jc w:val="right"/>
              <w:rPr>
                <w:rFonts w:ascii="Arial" w:hAnsi="Arial" w:cs="Arial"/>
                <w:sz w:val="16"/>
                <w:szCs w:val="16"/>
              </w:rPr>
            </w:pPr>
            <w:r w:rsidRPr="002B72B7">
              <w:rPr>
                <w:rFonts w:ascii="Arial" w:hAnsi="Arial" w:cs="Arial"/>
                <w:sz w:val="16"/>
                <w:szCs w:val="16"/>
              </w:rPr>
              <w:t>Gestión</w:t>
            </w:r>
          </w:p>
        </w:tc>
        <w:tc>
          <w:tcPr>
            <w:tcW w:w="714" w:type="dxa"/>
            <w:gridSpan w:val="3"/>
            <w:tcBorders>
              <w:top w:val="single" w:sz="4" w:space="0" w:color="auto"/>
              <w:bottom w:val="single" w:sz="4" w:space="0" w:color="auto"/>
              <w:right w:val="single" w:sz="4" w:space="0" w:color="auto"/>
            </w:tcBorders>
            <w:shd w:val="clear" w:color="auto" w:fill="DBE5F1" w:themeFill="accent1" w:themeFillTint="33"/>
          </w:tcPr>
          <w:p w14:paraId="1DD3D89F" w14:textId="61307A33" w:rsidR="007F057E" w:rsidRPr="002B72B7" w:rsidRDefault="00820A78" w:rsidP="00574AFA">
            <w:pPr>
              <w:rPr>
                <w:rFonts w:ascii="Arial" w:hAnsi="Arial" w:cs="Arial"/>
                <w:sz w:val="16"/>
                <w:szCs w:val="16"/>
              </w:rPr>
            </w:pPr>
            <w:r>
              <w:rPr>
                <w:rFonts w:ascii="Arial" w:hAnsi="Arial" w:cs="Arial"/>
                <w:sz w:val="16"/>
                <w:szCs w:val="16"/>
              </w:rPr>
              <w:t>2019</w:t>
            </w:r>
          </w:p>
        </w:tc>
        <w:tc>
          <w:tcPr>
            <w:tcW w:w="331" w:type="dxa"/>
            <w:tcBorders>
              <w:left w:val="single" w:sz="4" w:space="0" w:color="auto"/>
              <w:right w:val="single" w:sz="12" w:space="0" w:color="244061" w:themeColor="accent1" w:themeShade="80"/>
            </w:tcBorders>
          </w:tcPr>
          <w:p w14:paraId="632A08AD" w14:textId="77777777" w:rsidR="007F057E" w:rsidRPr="002B72B7" w:rsidRDefault="007F057E" w:rsidP="00574AFA">
            <w:pPr>
              <w:rPr>
                <w:rFonts w:ascii="Arial" w:hAnsi="Arial" w:cs="Arial"/>
                <w:sz w:val="16"/>
                <w:szCs w:val="16"/>
              </w:rPr>
            </w:pPr>
          </w:p>
        </w:tc>
      </w:tr>
      <w:tr w:rsidR="00820A78" w:rsidRPr="002B72B7" w14:paraId="068AC442" w14:textId="77777777" w:rsidTr="00957A17">
        <w:trPr>
          <w:trHeight w:val="45"/>
          <w:jc w:val="center"/>
        </w:trPr>
        <w:tc>
          <w:tcPr>
            <w:tcW w:w="2056" w:type="dxa"/>
            <w:gridSpan w:val="2"/>
            <w:tcBorders>
              <w:left w:val="single" w:sz="12" w:space="0" w:color="244061" w:themeColor="accent1" w:themeShade="80"/>
            </w:tcBorders>
            <w:shd w:val="clear" w:color="auto" w:fill="auto"/>
            <w:vAlign w:val="center"/>
          </w:tcPr>
          <w:p w14:paraId="19691AFF" w14:textId="77777777" w:rsidR="007F057E" w:rsidRPr="002B72B7" w:rsidRDefault="007F057E" w:rsidP="00574AFA">
            <w:pPr>
              <w:jc w:val="right"/>
              <w:rPr>
                <w:rFonts w:ascii="Arial" w:hAnsi="Arial" w:cs="Arial"/>
                <w:sz w:val="8"/>
                <w:szCs w:val="6"/>
              </w:rPr>
            </w:pPr>
          </w:p>
        </w:tc>
        <w:tc>
          <w:tcPr>
            <w:tcW w:w="460" w:type="dxa"/>
            <w:tcBorders>
              <w:bottom w:val="single" w:sz="4" w:space="0" w:color="auto"/>
            </w:tcBorders>
            <w:shd w:val="clear" w:color="auto" w:fill="auto"/>
          </w:tcPr>
          <w:p w14:paraId="703D5956" w14:textId="77777777" w:rsidR="007F057E" w:rsidRPr="002B72B7" w:rsidRDefault="007F057E" w:rsidP="00574AFA">
            <w:pPr>
              <w:rPr>
                <w:rFonts w:ascii="Arial" w:hAnsi="Arial" w:cs="Arial"/>
                <w:sz w:val="6"/>
                <w:szCs w:val="6"/>
              </w:rPr>
            </w:pPr>
          </w:p>
        </w:tc>
        <w:tc>
          <w:tcPr>
            <w:tcW w:w="305" w:type="dxa"/>
            <w:tcBorders>
              <w:bottom w:val="single" w:sz="4" w:space="0" w:color="auto"/>
            </w:tcBorders>
            <w:shd w:val="clear" w:color="auto" w:fill="auto"/>
          </w:tcPr>
          <w:p w14:paraId="7C993AFD" w14:textId="77777777" w:rsidR="007F057E" w:rsidRPr="002B72B7" w:rsidRDefault="007F057E" w:rsidP="00574AFA">
            <w:pPr>
              <w:rPr>
                <w:rFonts w:ascii="Arial" w:hAnsi="Arial" w:cs="Arial"/>
                <w:sz w:val="6"/>
                <w:szCs w:val="6"/>
              </w:rPr>
            </w:pPr>
          </w:p>
        </w:tc>
        <w:tc>
          <w:tcPr>
            <w:tcW w:w="274" w:type="dxa"/>
            <w:gridSpan w:val="2"/>
            <w:tcBorders>
              <w:bottom w:val="single" w:sz="4" w:space="0" w:color="auto"/>
            </w:tcBorders>
            <w:shd w:val="clear" w:color="auto" w:fill="auto"/>
          </w:tcPr>
          <w:p w14:paraId="1D78FAC4" w14:textId="77777777" w:rsidR="007F057E" w:rsidRPr="002B72B7" w:rsidRDefault="007F057E" w:rsidP="00574AFA">
            <w:pPr>
              <w:rPr>
                <w:rFonts w:ascii="Arial" w:hAnsi="Arial" w:cs="Arial"/>
                <w:sz w:val="6"/>
                <w:szCs w:val="6"/>
              </w:rPr>
            </w:pPr>
          </w:p>
        </w:tc>
        <w:tc>
          <w:tcPr>
            <w:tcW w:w="305" w:type="dxa"/>
            <w:tcBorders>
              <w:bottom w:val="single" w:sz="4" w:space="0" w:color="auto"/>
            </w:tcBorders>
            <w:shd w:val="clear" w:color="auto" w:fill="auto"/>
          </w:tcPr>
          <w:p w14:paraId="4538F89C" w14:textId="77777777" w:rsidR="007F057E" w:rsidRPr="002B72B7" w:rsidRDefault="007F057E" w:rsidP="00574AFA">
            <w:pPr>
              <w:rPr>
                <w:rFonts w:ascii="Arial" w:hAnsi="Arial" w:cs="Arial"/>
                <w:sz w:val="6"/>
                <w:szCs w:val="6"/>
              </w:rPr>
            </w:pPr>
          </w:p>
        </w:tc>
        <w:tc>
          <w:tcPr>
            <w:tcW w:w="305" w:type="dxa"/>
            <w:tcBorders>
              <w:bottom w:val="single" w:sz="4" w:space="0" w:color="auto"/>
            </w:tcBorders>
            <w:shd w:val="clear" w:color="auto" w:fill="auto"/>
          </w:tcPr>
          <w:p w14:paraId="35A6567C" w14:textId="77777777" w:rsidR="007F057E" w:rsidRPr="002B72B7" w:rsidRDefault="007F057E" w:rsidP="00574AFA">
            <w:pPr>
              <w:rPr>
                <w:rFonts w:ascii="Arial" w:hAnsi="Arial" w:cs="Arial"/>
                <w:sz w:val="6"/>
                <w:szCs w:val="6"/>
              </w:rPr>
            </w:pPr>
          </w:p>
        </w:tc>
        <w:tc>
          <w:tcPr>
            <w:tcW w:w="305" w:type="dxa"/>
            <w:tcBorders>
              <w:bottom w:val="single" w:sz="4" w:space="0" w:color="auto"/>
            </w:tcBorders>
            <w:shd w:val="clear" w:color="auto" w:fill="auto"/>
          </w:tcPr>
          <w:p w14:paraId="49509668" w14:textId="77777777" w:rsidR="007F057E" w:rsidRPr="002B72B7" w:rsidRDefault="007F057E" w:rsidP="00574AFA">
            <w:pPr>
              <w:rPr>
                <w:rFonts w:ascii="Arial" w:hAnsi="Arial" w:cs="Arial"/>
                <w:sz w:val="6"/>
                <w:szCs w:val="6"/>
              </w:rPr>
            </w:pPr>
          </w:p>
        </w:tc>
        <w:tc>
          <w:tcPr>
            <w:tcW w:w="305" w:type="dxa"/>
            <w:gridSpan w:val="2"/>
            <w:tcBorders>
              <w:bottom w:val="single" w:sz="4" w:space="0" w:color="auto"/>
            </w:tcBorders>
            <w:shd w:val="clear" w:color="auto" w:fill="auto"/>
          </w:tcPr>
          <w:p w14:paraId="33A6F8EF" w14:textId="77777777" w:rsidR="007F057E" w:rsidRPr="002B72B7" w:rsidRDefault="007F057E" w:rsidP="00574AFA">
            <w:pPr>
              <w:rPr>
                <w:rFonts w:ascii="Arial" w:hAnsi="Arial" w:cs="Arial"/>
                <w:sz w:val="6"/>
                <w:szCs w:val="6"/>
              </w:rPr>
            </w:pPr>
          </w:p>
        </w:tc>
        <w:tc>
          <w:tcPr>
            <w:tcW w:w="272" w:type="dxa"/>
            <w:tcBorders>
              <w:bottom w:val="single" w:sz="4" w:space="0" w:color="auto"/>
            </w:tcBorders>
            <w:shd w:val="clear" w:color="auto" w:fill="auto"/>
          </w:tcPr>
          <w:p w14:paraId="27A8CAE8" w14:textId="77777777" w:rsidR="007F057E" w:rsidRPr="002B72B7" w:rsidRDefault="007F057E" w:rsidP="00574AFA">
            <w:pPr>
              <w:rPr>
                <w:rFonts w:ascii="Arial" w:hAnsi="Arial" w:cs="Arial"/>
                <w:sz w:val="6"/>
                <w:szCs w:val="6"/>
              </w:rPr>
            </w:pPr>
          </w:p>
        </w:tc>
        <w:tc>
          <w:tcPr>
            <w:tcW w:w="305" w:type="dxa"/>
            <w:tcBorders>
              <w:bottom w:val="single" w:sz="4" w:space="0" w:color="auto"/>
            </w:tcBorders>
            <w:shd w:val="clear" w:color="auto" w:fill="auto"/>
          </w:tcPr>
          <w:p w14:paraId="117CF735" w14:textId="77777777" w:rsidR="007F057E" w:rsidRPr="002B72B7" w:rsidRDefault="007F057E" w:rsidP="00574AFA">
            <w:pPr>
              <w:rPr>
                <w:rFonts w:ascii="Arial" w:hAnsi="Arial" w:cs="Arial"/>
                <w:sz w:val="6"/>
                <w:szCs w:val="6"/>
              </w:rPr>
            </w:pPr>
          </w:p>
        </w:tc>
        <w:tc>
          <w:tcPr>
            <w:tcW w:w="368" w:type="dxa"/>
            <w:tcBorders>
              <w:bottom w:val="single" w:sz="4" w:space="0" w:color="auto"/>
            </w:tcBorders>
            <w:shd w:val="clear" w:color="auto" w:fill="auto"/>
          </w:tcPr>
          <w:p w14:paraId="02246654" w14:textId="77777777" w:rsidR="007F057E" w:rsidRPr="002B72B7" w:rsidRDefault="007F057E" w:rsidP="00574AFA">
            <w:pPr>
              <w:rPr>
                <w:rFonts w:ascii="Arial" w:hAnsi="Arial" w:cs="Arial"/>
                <w:sz w:val="6"/>
                <w:szCs w:val="6"/>
              </w:rPr>
            </w:pPr>
          </w:p>
        </w:tc>
        <w:tc>
          <w:tcPr>
            <w:tcW w:w="271" w:type="dxa"/>
            <w:tcBorders>
              <w:bottom w:val="single" w:sz="4" w:space="0" w:color="auto"/>
            </w:tcBorders>
            <w:shd w:val="clear" w:color="auto" w:fill="auto"/>
          </w:tcPr>
          <w:p w14:paraId="49764F39" w14:textId="77777777" w:rsidR="007F057E" w:rsidRPr="002B72B7" w:rsidRDefault="007F057E" w:rsidP="00574AFA">
            <w:pPr>
              <w:rPr>
                <w:rFonts w:ascii="Arial" w:hAnsi="Arial" w:cs="Arial"/>
                <w:sz w:val="6"/>
                <w:szCs w:val="6"/>
              </w:rPr>
            </w:pPr>
          </w:p>
        </w:tc>
        <w:tc>
          <w:tcPr>
            <w:tcW w:w="238" w:type="dxa"/>
            <w:tcBorders>
              <w:bottom w:val="single" w:sz="4" w:space="0" w:color="auto"/>
            </w:tcBorders>
            <w:shd w:val="clear" w:color="auto" w:fill="auto"/>
          </w:tcPr>
          <w:p w14:paraId="5ACA2C14" w14:textId="77777777" w:rsidR="007F057E" w:rsidRPr="002B72B7" w:rsidRDefault="007F057E" w:rsidP="00574AFA">
            <w:pPr>
              <w:rPr>
                <w:rFonts w:ascii="Arial" w:hAnsi="Arial" w:cs="Arial"/>
                <w:sz w:val="6"/>
                <w:szCs w:val="6"/>
              </w:rPr>
            </w:pPr>
          </w:p>
        </w:tc>
        <w:tc>
          <w:tcPr>
            <w:tcW w:w="238" w:type="dxa"/>
            <w:tcBorders>
              <w:bottom w:val="single" w:sz="4" w:space="0" w:color="auto"/>
            </w:tcBorders>
            <w:shd w:val="clear" w:color="auto" w:fill="auto"/>
          </w:tcPr>
          <w:p w14:paraId="1909DB1A" w14:textId="77777777" w:rsidR="007F057E" w:rsidRPr="002B72B7" w:rsidRDefault="007F057E" w:rsidP="00574AFA">
            <w:pPr>
              <w:rPr>
                <w:rFonts w:ascii="Arial" w:hAnsi="Arial" w:cs="Arial"/>
                <w:sz w:val="6"/>
                <w:szCs w:val="6"/>
              </w:rPr>
            </w:pPr>
          </w:p>
        </w:tc>
        <w:tc>
          <w:tcPr>
            <w:tcW w:w="238" w:type="dxa"/>
            <w:tcBorders>
              <w:bottom w:val="single" w:sz="4" w:space="0" w:color="auto"/>
            </w:tcBorders>
            <w:shd w:val="clear" w:color="auto" w:fill="auto"/>
          </w:tcPr>
          <w:p w14:paraId="2A273423" w14:textId="77777777" w:rsidR="007F057E" w:rsidRPr="002B72B7" w:rsidRDefault="007F057E" w:rsidP="00574AFA">
            <w:pPr>
              <w:rPr>
                <w:rFonts w:ascii="Arial" w:hAnsi="Arial" w:cs="Arial"/>
                <w:sz w:val="6"/>
                <w:szCs w:val="6"/>
              </w:rPr>
            </w:pPr>
          </w:p>
        </w:tc>
        <w:tc>
          <w:tcPr>
            <w:tcW w:w="238" w:type="dxa"/>
            <w:gridSpan w:val="2"/>
            <w:tcBorders>
              <w:bottom w:val="single" w:sz="4" w:space="0" w:color="auto"/>
            </w:tcBorders>
            <w:shd w:val="clear" w:color="auto" w:fill="auto"/>
          </w:tcPr>
          <w:p w14:paraId="3D07E554" w14:textId="77777777" w:rsidR="007F057E" w:rsidRPr="002B72B7" w:rsidRDefault="007F057E" w:rsidP="00574AFA">
            <w:pPr>
              <w:rPr>
                <w:rFonts w:ascii="Arial" w:hAnsi="Arial" w:cs="Arial"/>
                <w:sz w:val="6"/>
                <w:szCs w:val="6"/>
              </w:rPr>
            </w:pPr>
          </w:p>
        </w:tc>
        <w:tc>
          <w:tcPr>
            <w:tcW w:w="238" w:type="dxa"/>
            <w:tcBorders>
              <w:bottom w:val="single" w:sz="4" w:space="0" w:color="auto"/>
            </w:tcBorders>
            <w:shd w:val="clear" w:color="auto" w:fill="auto"/>
          </w:tcPr>
          <w:p w14:paraId="72F58D59" w14:textId="77777777" w:rsidR="007F057E" w:rsidRPr="002B72B7" w:rsidRDefault="007F057E" w:rsidP="00574AFA">
            <w:pPr>
              <w:rPr>
                <w:rFonts w:ascii="Arial" w:hAnsi="Arial" w:cs="Arial"/>
                <w:sz w:val="6"/>
                <w:szCs w:val="6"/>
              </w:rPr>
            </w:pPr>
          </w:p>
        </w:tc>
        <w:tc>
          <w:tcPr>
            <w:tcW w:w="238" w:type="dxa"/>
            <w:tcBorders>
              <w:bottom w:val="single" w:sz="4" w:space="0" w:color="auto"/>
            </w:tcBorders>
            <w:shd w:val="clear" w:color="auto" w:fill="auto"/>
          </w:tcPr>
          <w:p w14:paraId="513C7442" w14:textId="77777777" w:rsidR="007F057E" w:rsidRPr="002B72B7" w:rsidRDefault="007F057E" w:rsidP="00574AFA">
            <w:pPr>
              <w:rPr>
                <w:rFonts w:ascii="Arial" w:hAnsi="Arial" w:cs="Arial"/>
                <w:sz w:val="6"/>
                <w:szCs w:val="6"/>
              </w:rPr>
            </w:pPr>
          </w:p>
        </w:tc>
        <w:tc>
          <w:tcPr>
            <w:tcW w:w="271" w:type="dxa"/>
            <w:tcBorders>
              <w:bottom w:val="single" w:sz="4" w:space="0" w:color="auto"/>
            </w:tcBorders>
            <w:shd w:val="clear" w:color="auto" w:fill="auto"/>
          </w:tcPr>
          <w:p w14:paraId="1744FB98" w14:textId="77777777" w:rsidR="007F057E" w:rsidRPr="002B72B7" w:rsidRDefault="007F057E" w:rsidP="00574AFA">
            <w:pPr>
              <w:rPr>
                <w:rFonts w:ascii="Arial" w:hAnsi="Arial" w:cs="Arial"/>
                <w:sz w:val="6"/>
                <w:szCs w:val="6"/>
              </w:rPr>
            </w:pPr>
          </w:p>
        </w:tc>
        <w:tc>
          <w:tcPr>
            <w:tcW w:w="305" w:type="dxa"/>
            <w:tcBorders>
              <w:bottom w:val="single" w:sz="4" w:space="0" w:color="auto"/>
            </w:tcBorders>
            <w:shd w:val="clear" w:color="auto" w:fill="auto"/>
          </w:tcPr>
          <w:p w14:paraId="4C74B41C" w14:textId="77777777" w:rsidR="007F057E" w:rsidRPr="002B72B7" w:rsidRDefault="007F057E" w:rsidP="00574AFA">
            <w:pPr>
              <w:rPr>
                <w:rFonts w:ascii="Arial" w:hAnsi="Arial" w:cs="Arial"/>
                <w:sz w:val="6"/>
                <w:szCs w:val="6"/>
              </w:rPr>
            </w:pPr>
          </w:p>
        </w:tc>
        <w:tc>
          <w:tcPr>
            <w:tcW w:w="271" w:type="dxa"/>
            <w:tcBorders>
              <w:bottom w:val="single" w:sz="4" w:space="0" w:color="auto"/>
            </w:tcBorders>
            <w:shd w:val="clear" w:color="auto" w:fill="auto"/>
          </w:tcPr>
          <w:p w14:paraId="342E715C" w14:textId="77777777" w:rsidR="007F057E" w:rsidRPr="002B72B7" w:rsidRDefault="007F057E" w:rsidP="00574AFA">
            <w:pPr>
              <w:rPr>
                <w:rFonts w:ascii="Arial" w:hAnsi="Arial" w:cs="Arial"/>
                <w:sz w:val="6"/>
                <w:szCs w:val="6"/>
              </w:rPr>
            </w:pPr>
          </w:p>
        </w:tc>
        <w:tc>
          <w:tcPr>
            <w:tcW w:w="305" w:type="dxa"/>
            <w:gridSpan w:val="2"/>
            <w:tcBorders>
              <w:bottom w:val="single" w:sz="4" w:space="0" w:color="auto"/>
            </w:tcBorders>
            <w:shd w:val="clear" w:color="auto" w:fill="auto"/>
          </w:tcPr>
          <w:p w14:paraId="74BFB26E" w14:textId="77777777" w:rsidR="007F057E" w:rsidRPr="002B72B7" w:rsidRDefault="007F057E" w:rsidP="00574AFA">
            <w:pPr>
              <w:rPr>
                <w:rFonts w:ascii="Arial" w:hAnsi="Arial" w:cs="Arial"/>
                <w:sz w:val="6"/>
                <w:szCs w:val="6"/>
              </w:rPr>
            </w:pPr>
          </w:p>
        </w:tc>
        <w:tc>
          <w:tcPr>
            <w:tcW w:w="235" w:type="dxa"/>
            <w:tcBorders>
              <w:bottom w:val="single" w:sz="4" w:space="0" w:color="auto"/>
            </w:tcBorders>
            <w:shd w:val="clear" w:color="auto" w:fill="auto"/>
          </w:tcPr>
          <w:p w14:paraId="792D2842" w14:textId="77777777" w:rsidR="007F057E" w:rsidRPr="002B72B7" w:rsidRDefault="007F057E" w:rsidP="00574AFA">
            <w:pPr>
              <w:rPr>
                <w:rFonts w:ascii="Arial" w:hAnsi="Arial" w:cs="Arial"/>
                <w:sz w:val="6"/>
                <w:szCs w:val="6"/>
              </w:rPr>
            </w:pPr>
          </w:p>
        </w:tc>
        <w:tc>
          <w:tcPr>
            <w:tcW w:w="273" w:type="dxa"/>
            <w:tcBorders>
              <w:bottom w:val="single" w:sz="4" w:space="0" w:color="auto"/>
            </w:tcBorders>
            <w:shd w:val="clear" w:color="auto" w:fill="auto"/>
          </w:tcPr>
          <w:p w14:paraId="546E6762" w14:textId="77777777" w:rsidR="007F057E" w:rsidRPr="002B72B7" w:rsidRDefault="007F057E" w:rsidP="00574AFA">
            <w:pPr>
              <w:rPr>
                <w:rFonts w:ascii="Arial" w:hAnsi="Arial" w:cs="Arial"/>
                <w:sz w:val="6"/>
                <w:szCs w:val="6"/>
              </w:rPr>
            </w:pPr>
          </w:p>
        </w:tc>
        <w:tc>
          <w:tcPr>
            <w:tcW w:w="260" w:type="dxa"/>
            <w:tcBorders>
              <w:bottom w:val="single" w:sz="4" w:space="0" w:color="auto"/>
            </w:tcBorders>
            <w:shd w:val="clear" w:color="auto" w:fill="auto"/>
          </w:tcPr>
          <w:p w14:paraId="2A80FABC" w14:textId="77777777" w:rsidR="007F057E" w:rsidRPr="002B72B7" w:rsidRDefault="007F057E" w:rsidP="00574AFA">
            <w:pPr>
              <w:rPr>
                <w:rFonts w:ascii="Arial" w:hAnsi="Arial" w:cs="Arial"/>
                <w:sz w:val="6"/>
                <w:szCs w:val="6"/>
              </w:rPr>
            </w:pPr>
          </w:p>
        </w:tc>
        <w:tc>
          <w:tcPr>
            <w:tcW w:w="255" w:type="dxa"/>
            <w:tcBorders>
              <w:bottom w:val="single" w:sz="4" w:space="0" w:color="auto"/>
            </w:tcBorders>
            <w:shd w:val="clear" w:color="auto" w:fill="auto"/>
          </w:tcPr>
          <w:p w14:paraId="311FD9DC" w14:textId="77777777" w:rsidR="007F057E" w:rsidRPr="002B72B7" w:rsidRDefault="007F057E" w:rsidP="00574AFA">
            <w:pPr>
              <w:rPr>
                <w:rFonts w:ascii="Arial" w:hAnsi="Arial" w:cs="Arial"/>
                <w:sz w:val="6"/>
                <w:szCs w:val="6"/>
              </w:rPr>
            </w:pPr>
          </w:p>
        </w:tc>
        <w:tc>
          <w:tcPr>
            <w:tcW w:w="238" w:type="dxa"/>
            <w:tcBorders>
              <w:bottom w:val="single" w:sz="4" w:space="0" w:color="auto"/>
            </w:tcBorders>
            <w:shd w:val="clear" w:color="auto" w:fill="auto"/>
          </w:tcPr>
          <w:p w14:paraId="2DF5A56A" w14:textId="77777777" w:rsidR="007F057E" w:rsidRPr="002B72B7" w:rsidRDefault="007F057E" w:rsidP="00574AFA">
            <w:pPr>
              <w:rPr>
                <w:rFonts w:ascii="Arial" w:hAnsi="Arial" w:cs="Arial"/>
                <w:sz w:val="6"/>
                <w:szCs w:val="6"/>
              </w:rPr>
            </w:pPr>
          </w:p>
        </w:tc>
        <w:tc>
          <w:tcPr>
            <w:tcW w:w="238" w:type="dxa"/>
            <w:tcBorders>
              <w:bottom w:val="single" w:sz="4" w:space="0" w:color="auto"/>
            </w:tcBorders>
            <w:shd w:val="clear" w:color="auto" w:fill="auto"/>
          </w:tcPr>
          <w:p w14:paraId="43D79AD7" w14:textId="77777777" w:rsidR="007F057E" w:rsidRPr="002B72B7" w:rsidRDefault="007F057E" w:rsidP="00574AFA">
            <w:pPr>
              <w:rPr>
                <w:rFonts w:ascii="Arial" w:hAnsi="Arial" w:cs="Arial"/>
                <w:sz w:val="6"/>
                <w:szCs w:val="6"/>
              </w:rPr>
            </w:pPr>
          </w:p>
        </w:tc>
        <w:tc>
          <w:tcPr>
            <w:tcW w:w="238" w:type="dxa"/>
            <w:tcBorders>
              <w:bottom w:val="single" w:sz="4" w:space="0" w:color="auto"/>
            </w:tcBorders>
            <w:shd w:val="clear" w:color="auto" w:fill="auto"/>
          </w:tcPr>
          <w:p w14:paraId="415C00F3" w14:textId="77777777" w:rsidR="007F057E" w:rsidRPr="002B72B7" w:rsidRDefault="007F057E" w:rsidP="00574AFA">
            <w:pPr>
              <w:rPr>
                <w:rFonts w:ascii="Arial" w:hAnsi="Arial" w:cs="Arial"/>
                <w:sz w:val="6"/>
                <w:szCs w:val="6"/>
              </w:rPr>
            </w:pPr>
          </w:p>
        </w:tc>
        <w:tc>
          <w:tcPr>
            <w:tcW w:w="331" w:type="dxa"/>
            <w:tcBorders>
              <w:right w:val="single" w:sz="12" w:space="0" w:color="244061" w:themeColor="accent1" w:themeShade="80"/>
            </w:tcBorders>
            <w:shd w:val="clear" w:color="auto" w:fill="auto"/>
          </w:tcPr>
          <w:p w14:paraId="019D31C3" w14:textId="77777777" w:rsidR="007F057E" w:rsidRPr="002B72B7" w:rsidRDefault="007F057E" w:rsidP="00574AFA">
            <w:pPr>
              <w:rPr>
                <w:rFonts w:ascii="Arial" w:hAnsi="Arial" w:cs="Arial"/>
                <w:sz w:val="6"/>
                <w:szCs w:val="6"/>
              </w:rPr>
            </w:pPr>
          </w:p>
        </w:tc>
      </w:tr>
      <w:tr w:rsidR="007F057E" w:rsidRPr="002B72B7" w14:paraId="12D44A50" w14:textId="77777777" w:rsidTr="00957A17">
        <w:trPr>
          <w:trHeight w:val="45"/>
          <w:jc w:val="center"/>
        </w:trPr>
        <w:tc>
          <w:tcPr>
            <w:tcW w:w="2056" w:type="dxa"/>
            <w:gridSpan w:val="2"/>
            <w:tcBorders>
              <w:left w:val="single" w:sz="12" w:space="0" w:color="244061" w:themeColor="accent1" w:themeShade="80"/>
              <w:right w:val="single" w:sz="4" w:space="0" w:color="auto"/>
            </w:tcBorders>
            <w:vAlign w:val="center"/>
          </w:tcPr>
          <w:p w14:paraId="1497D738" w14:textId="77777777" w:rsidR="007F057E" w:rsidRPr="002B72B7" w:rsidRDefault="007F057E" w:rsidP="00574AFA">
            <w:pPr>
              <w:jc w:val="right"/>
              <w:rPr>
                <w:rFonts w:ascii="Arial" w:hAnsi="Arial" w:cs="Arial"/>
                <w:sz w:val="16"/>
                <w:szCs w:val="16"/>
              </w:rPr>
            </w:pPr>
            <w:r w:rsidRPr="002B72B7">
              <w:rPr>
                <w:rFonts w:ascii="Arial" w:hAnsi="Arial" w:cs="Arial"/>
                <w:sz w:val="16"/>
                <w:szCs w:val="16"/>
              </w:rPr>
              <w:t>Objeto de la contratación</w:t>
            </w:r>
          </w:p>
        </w:tc>
        <w:tc>
          <w:tcPr>
            <w:tcW w:w="7792" w:type="dxa"/>
            <w:gridSpan w:val="3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0284A02" w14:textId="54380A49" w:rsidR="007F057E" w:rsidRPr="002B72B7" w:rsidRDefault="001767FB" w:rsidP="001767FB">
            <w:pPr>
              <w:tabs>
                <w:tab w:val="left" w:pos="1634"/>
              </w:tabs>
              <w:jc w:val="center"/>
              <w:rPr>
                <w:rFonts w:ascii="Arial" w:hAnsi="Arial" w:cs="Arial"/>
                <w:sz w:val="16"/>
                <w:szCs w:val="16"/>
              </w:rPr>
            </w:pPr>
            <w:r w:rsidRPr="001767FB">
              <w:rPr>
                <w:rFonts w:ascii="Arial" w:hAnsi="Arial" w:cs="Arial"/>
                <w:b/>
                <w:bCs/>
                <w:sz w:val="16"/>
                <w:szCs w:val="16"/>
                <w:lang w:val="es-ES"/>
              </w:rPr>
              <w:t>CONTRATACIÓN DE SERVICIO DE PASAJES AÉREOS NACIONALES E INTERNACIONALES PARA EL BCB</w:t>
            </w:r>
          </w:p>
        </w:tc>
        <w:tc>
          <w:tcPr>
            <w:tcW w:w="331" w:type="dxa"/>
            <w:tcBorders>
              <w:left w:val="single" w:sz="4" w:space="0" w:color="auto"/>
              <w:right w:val="single" w:sz="12" w:space="0" w:color="244061" w:themeColor="accent1" w:themeShade="80"/>
            </w:tcBorders>
          </w:tcPr>
          <w:p w14:paraId="44ABEDF3" w14:textId="77777777" w:rsidR="007F057E" w:rsidRPr="002B72B7" w:rsidRDefault="007F057E" w:rsidP="00574AFA">
            <w:pPr>
              <w:rPr>
                <w:rFonts w:ascii="Arial" w:hAnsi="Arial" w:cs="Arial"/>
                <w:sz w:val="16"/>
                <w:szCs w:val="16"/>
              </w:rPr>
            </w:pPr>
          </w:p>
        </w:tc>
      </w:tr>
      <w:tr w:rsidR="00820A78" w:rsidRPr="002B72B7" w14:paraId="2026B1D4" w14:textId="77777777" w:rsidTr="00957A17">
        <w:trPr>
          <w:trHeight w:val="45"/>
          <w:jc w:val="center"/>
        </w:trPr>
        <w:tc>
          <w:tcPr>
            <w:tcW w:w="2056" w:type="dxa"/>
            <w:gridSpan w:val="2"/>
            <w:tcBorders>
              <w:left w:val="single" w:sz="12" w:space="0" w:color="244061" w:themeColor="accent1" w:themeShade="80"/>
            </w:tcBorders>
            <w:shd w:val="clear" w:color="auto" w:fill="auto"/>
            <w:vAlign w:val="center"/>
          </w:tcPr>
          <w:p w14:paraId="75339A07" w14:textId="77777777" w:rsidR="007F057E" w:rsidRPr="002B72B7" w:rsidRDefault="007F057E" w:rsidP="00574AFA">
            <w:pPr>
              <w:jc w:val="right"/>
              <w:rPr>
                <w:rFonts w:ascii="Arial" w:hAnsi="Arial" w:cs="Arial"/>
                <w:sz w:val="8"/>
                <w:szCs w:val="6"/>
              </w:rPr>
            </w:pPr>
          </w:p>
        </w:tc>
        <w:tc>
          <w:tcPr>
            <w:tcW w:w="460" w:type="dxa"/>
            <w:tcBorders>
              <w:top w:val="single" w:sz="4" w:space="0" w:color="auto"/>
              <w:bottom w:val="single" w:sz="4" w:space="0" w:color="auto"/>
            </w:tcBorders>
            <w:shd w:val="clear" w:color="auto" w:fill="auto"/>
          </w:tcPr>
          <w:p w14:paraId="57A8FCDF" w14:textId="77777777" w:rsidR="007F057E" w:rsidRPr="002B72B7" w:rsidRDefault="007F057E" w:rsidP="00574AFA">
            <w:pPr>
              <w:rPr>
                <w:rFonts w:ascii="Arial" w:hAnsi="Arial" w:cs="Arial"/>
                <w:sz w:val="6"/>
                <w:szCs w:val="6"/>
              </w:rPr>
            </w:pPr>
          </w:p>
        </w:tc>
        <w:tc>
          <w:tcPr>
            <w:tcW w:w="305" w:type="dxa"/>
            <w:tcBorders>
              <w:top w:val="single" w:sz="4" w:space="0" w:color="auto"/>
              <w:bottom w:val="single" w:sz="4" w:space="0" w:color="auto"/>
            </w:tcBorders>
            <w:shd w:val="clear" w:color="auto" w:fill="auto"/>
          </w:tcPr>
          <w:p w14:paraId="08F9DA72" w14:textId="77777777" w:rsidR="007F057E" w:rsidRPr="002B72B7" w:rsidRDefault="007F057E" w:rsidP="00574AFA">
            <w:pPr>
              <w:rPr>
                <w:rFonts w:ascii="Arial" w:hAnsi="Arial" w:cs="Arial"/>
                <w:sz w:val="6"/>
                <w:szCs w:val="6"/>
              </w:rPr>
            </w:pPr>
          </w:p>
        </w:tc>
        <w:tc>
          <w:tcPr>
            <w:tcW w:w="274" w:type="dxa"/>
            <w:gridSpan w:val="2"/>
            <w:tcBorders>
              <w:top w:val="single" w:sz="4" w:space="0" w:color="auto"/>
              <w:bottom w:val="single" w:sz="4" w:space="0" w:color="auto"/>
            </w:tcBorders>
            <w:shd w:val="clear" w:color="auto" w:fill="auto"/>
          </w:tcPr>
          <w:p w14:paraId="743DFC50" w14:textId="77777777" w:rsidR="007F057E" w:rsidRPr="002B72B7" w:rsidRDefault="007F057E" w:rsidP="00574AFA">
            <w:pPr>
              <w:rPr>
                <w:rFonts w:ascii="Arial" w:hAnsi="Arial" w:cs="Arial"/>
                <w:sz w:val="6"/>
                <w:szCs w:val="6"/>
              </w:rPr>
            </w:pPr>
          </w:p>
        </w:tc>
        <w:tc>
          <w:tcPr>
            <w:tcW w:w="305" w:type="dxa"/>
            <w:tcBorders>
              <w:top w:val="single" w:sz="4" w:space="0" w:color="auto"/>
              <w:bottom w:val="single" w:sz="4" w:space="0" w:color="auto"/>
            </w:tcBorders>
            <w:shd w:val="clear" w:color="auto" w:fill="auto"/>
          </w:tcPr>
          <w:p w14:paraId="09056C0C" w14:textId="77777777" w:rsidR="007F057E" w:rsidRPr="002B72B7" w:rsidRDefault="007F057E" w:rsidP="00574AFA">
            <w:pPr>
              <w:rPr>
                <w:rFonts w:ascii="Arial" w:hAnsi="Arial" w:cs="Arial"/>
                <w:sz w:val="6"/>
                <w:szCs w:val="6"/>
              </w:rPr>
            </w:pPr>
          </w:p>
        </w:tc>
        <w:tc>
          <w:tcPr>
            <w:tcW w:w="305" w:type="dxa"/>
            <w:tcBorders>
              <w:top w:val="single" w:sz="4" w:space="0" w:color="auto"/>
              <w:bottom w:val="single" w:sz="4" w:space="0" w:color="auto"/>
            </w:tcBorders>
            <w:shd w:val="clear" w:color="auto" w:fill="auto"/>
          </w:tcPr>
          <w:p w14:paraId="300EB9E3" w14:textId="77777777" w:rsidR="007F057E" w:rsidRPr="002B72B7" w:rsidRDefault="007F057E" w:rsidP="00574AFA">
            <w:pPr>
              <w:rPr>
                <w:rFonts w:ascii="Arial" w:hAnsi="Arial" w:cs="Arial"/>
                <w:sz w:val="6"/>
                <w:szCs w:val="6"/>
              </w:rPr>
            </w:pPr>
          </w:p>
        </w:tc>
        <w:tc>
          <w:tcPr>
            <w:tcW w:w="305" w:type="dxa"/>
            <w:tcBorders>
              <w:top w:val="single" w:sz="4" w:space="0" w:color="auto"/>
              <w:bottom w:val="single" w:sz="4" w:space="0" w:color="auto"/>
            </w:tcBorders>
            <w:shd w:val="clear" w:color="auto" w:fill="auto"/>
          </w:tcPr>
          <w:p w14:paraId="3FFE15C7" w14:textId="77777777" w:rsidR="007F057E" w:rsidRPr="002B72B7" w:rsidRDefault="007F057E" w:rsidP="00574AFA">
            <w:pPr>
              <w:rPr>
                <w:rFonts w:ascii="Arial" w:hAnsi="Arial" w:cs="Arial"/>
                <w:sz w:val="6"/>
                <w:szCs w:val="6"/>
              </w:rPr>
            </w:pPr>
          </w:p>
        </w:tc>
        <w:tc>
          <w:tcPr>
            <w:tcW w:w="305" w:type="dxa"/>
            <w:gridSpan w:val="2"/>
            <w:tcBorders>
              <w:top w:val="single" w:sz="4" w:space="0" w:color="auto"/>
            </w:tcBorders>
            <w:shd w:val="clear" w:color="auto" w:fill="auto"/>
          </w:tcPr>
          <w:p w14:paraId="119644BE" w14:textId="77777777" w:rsidR="007F057E" w:rsidRPr="002B72B7" w:rsidRDefault="007F057E" w:rsidP="00574AFA">
            <w:pPr>
              <w:rPr>
                <w:rFonts w:ascii="Arial" w:hAnsi="Arial" w:cs="Arial"/>
                <w:sz w:val="6"/>
                <w:szCs w:val="6"/>
              </w:rPr>
            </w:pPr>
          </w:p>
        </w:tc>
        <w:tc>
          <w:tcPr>
            <w:tcW w:w="272" w:type="dxa"/>
            <w:tcBorders>
              <w:top w:val="single" w:sz="4" w:space="0" w:color="auto"/>
            </w:tcBorders>
            <w:shd w:val="clear" w:color="auto" w:fill="auto"/>
          </w:tcPr>
          <w:p w14:paraId="4CD7F182" w14:textId="77777777" w:rsidR="007F057E" w:rsidRPr="002B72B7" w:rsidRDefault="007F057E" w:rsidP="00574AFA">
            <w:pPr>
              <w:rPr>
                <w:rFonts w:ascii="Arial" w:hAnsi="Arial" w:cs="Arial"/>
                <w:sz w:val="6"/>
                <w:szCs w:val="6"/>
              </w:rPr>
            </w:pPr>
          </w:p>
        </w:tc>
        <w:tc>
          <w:tcPr>
            <w:tcW w:w="305" w:type="dxa"/>
            <w:tcBorders>
              <w:top w:val="single" w:sz="4" w:space="0" w:color="auto"/>
            </w:tcBorders>
            <w:shd w:val="clear" w:color="auto" w:fill="auto"/>
          </w:tcPr>
          <w:p w14:paraId="1358E2D1" w14:textId="77777777" w:rsidR="007F057E" w:rsidRPr="002B72B7" w:rsidRDefault="007F057E" w:rsidP="00574AFA">
            <w:pPr>
              <w:rPr>
                <w:rFonts w:ascii="Arial" w:hAnsi="Arial" w:cs="Arial"/>
                <w:sz w:val="6"/>
                <w:szCs w:val="6"/>
              </w:rPr>
            </w:pPr>
          </w:p>
        </w:tc>
        <w:tc>
          <w:tcPr>
            <w:tcW w:w="368" w:type="dxa"/>
            <w:tcBorders>
              <w:top w:val="single" w:sz="4" w:space="0" w:color="auto"/>
            </w:tcBorders>
            <w:shd w:val="clear" w:color="auto" w:fill="auto"/>
          </w:tcPr>
          <w:p w14:paraId="5402368E" w14:textId="77777777" w:rsidR="007F057E" w:rsidRPr="002B72B7" w:rsidRDefault="007F057E" w:rsidP="00574AFA">
            <w:pPr>
              <w:rPr>
                <w:rFonts w:ascii="Arial" w:hAnsi="Arial" w:cs="Arial"/>
                <w:sz w:val="6"/>
                <w:szCs w:val="6"/>
              </w:rPr>
            </w:pPr>
          </w:p>
        </w:tc>
        <w:tc>
          <w:tcPr>
            <w:tcW w:w="271" w:type="dxa"/>
            <w:tcBorders>
              <w:top w:val="single" w:sz="4" w:space="0" w:color="auto"/>
            </w:tcBorders>
            <w:shd w:val="clear" w:color="auto" w:fill="auto"/>
          </w:tcPr>
          <w:p w14:paraId="73F3BC20" w14:textId="77777777" w:rsidR="007F057E" w:rsidRPr="002B72B7" w:rsidRDefault="007F057E" w:rsidP="00574AFA">
            <w:pPr>
              <w:rPr>
                <w:rFonts w:ascii="Arial" w:hAnsi="Arial" w:cs="Arial"/>
                <w:sz w:val="6"/>
                <w:szCs w:val="6"/>
              </w:rPr>
            </w:pPr>
          </w:p>
        </w:tc>
        <w:tc>
          <w:tcPr>
            <w:tcW w:w="238" w:type="dxa"/>
            <w:tcBorders>
              <w:top w:val="single" w:sz="4" w:space="0" w:color="auto"/>
            </w:tcBorders>
            <w:shd w:val="clear" w:color="auto" w:fill="auto"/>
          </w:tcPr>
          <w:p w14:paraId="68850FF5" w14:textId="77777777" w:rsidR="007F057E" w:rsidRPr="002B72B7" w:rsidRDefault="007F057E" w:rsidP="00574AFA">
            <w:pPr>
              <w:rPr>
                <w:rFonts w:ascii="Arial" w:hAnsi="Arial" w:cs="Arial"/>
                <w:sz w:val="6"/>
                <w:szCs w:val="6"/>
              </w:rPr>
            </w:pPr>
          </w:p>
        </w:tc>
        <w:tc>
          <w:tcPr>
            <w:tcW w:w="238" w:type="dxa"/>
            <w:tcBorders>
              <w:top w:val="single" w:sz="4" w:space="0" w:color="auto"/>
            </w:tcBorders>
            <w:shd w:val="clear" w:color="auto" w:fill="auto"/>
          </w:tcPr>
          <w:p w14:paraId="53C21F6A" w14:textId="77777777" w:rsidR="007F057E" w:rsidRPr="002B72B7" w:rsidRDefault="007F057E" w:rsidP="00574AFA">
            <w:pPr>
              <w:rPr>
                <w:rFonts w:ascii="Arial" w:hAnsi="Arial" w:cs="Arial"/>
                <w:sz w:val="6"/>
                <w:szCs w:val="6"/>
              </w:rPr>
            </w:pPr>
          </w:p>
        </w:tc>
        <w:tc>
          <w:tcPr>
            <w:tcW w:w="238" w:type="dxa"/>
            <w:tcBorders>
              <w:top w:val="single" w:sz="4" w:space="0" w:color="auto"/>
            </w:tcBorders>
            <w:shd w:val="clear" w:color="auto" w:fill="auto"/>
          </w:tcPr>
          <w:p w14:paraId="593C178C" w14:textId="77777777" w:rsidR="007F057E" w:rsidRPr="002B72B7" w:rsidRDefault="007F057E" w:rsidP="00574AFA">
            <w:pPr>
              <w:rPr>
                <w:rFonts w:ascii="Arial" w:hAnsi="Arial" w:cs="Arial"/>
                <w:sz w:val="6"/>
                <w:szCs w:val="6"/>
              </w:rPr>
            </w:pPr>
          </w:p>
        </w:tc>
        <w:tc>
          <w:tcPr>
            <w:tcW w:w="238" w:type="dxa"/>
            <w:gridSpan w:val="2"/>
            <w:tcBorders>
              <w:top w:val="single" w:sz="4" w:space="0" w:color="auto"/>
            </w:tcBorders>
            <w:shd w:val="clear" w:color="auto" w:fill="auto"/>
          </w:tcPr>
          <w:p w14:paraId="7160413B" w14:textId="77777777" w:rsidR="007F057E" w:rsidRPr="002B72B7" w:rsidRDefault="007F057E" w:rsidP="00574AFA">
            <w:pPr>
              <w:rPr>
                <w:rFonts w:ascii="Arial" w:hAnsi="Arial" w:cs="Arial"/>
                <w:sz w:val="6"/>
                <w:szCs w:val="6"/>
              </w:rPr>
            </w:pPr>
          </w:p>
        </w:tc>
        <w:tc>
          <w:tcPr>
            <w:tcW w:w="238" w:type="dxa"/>
            <w:tcBorders>
              <w:top w:val="single" w:sz="4" w:space="0" w:color="auto"/>
            </w:tcBorders>
            <w:shd w:val="clear" w:color="auto" w:fill="auto"/>
          </w:tcPr>
          <w:p w14:paraId="14B35971" w14:textId="77777777" w:rsidR="007F057E" w:rsidRPr="002B72B7" w:rsidRDefault="007F057E" w:rsidP="00574AFA">
            <w:pPr>
              <w:rPr>
                <w:rFonts w:ascii="Arial" w:hAnsi="Arial" w:cs="Arial"/>
                <w:sz w:val="6"/>
                <w:szCs w:val="6"/>
              </w:rPr>
            </w:pPr>
          </w:p>
        </w:tc>
        <w:tc>
          <w:tcPr>
            <w:tcW w:w="238" w:type="dxa"/>
            <w:tcBorders>
              <w:top w:val="single" w:sz="4" w:space="0" w:color="auto"/>
            </w:tcBorders>
            <w:shd w:val="clear" w:color="auto" w:fill="auto"/>
          </w:tcPr>
          <w:p w14:paraId="3F7AF1D5" w14:textId="77777777" w:rsidR="007F057E" w:rsidRPr="002B72B7" w:rsidRDefault="007F057E" w:rsidP="00574AFA">
            <w:pPr>
              <w:rPr>
                <w:rFonts w:ascii="Arial" w:hAnsi="Arial" w:cs="Arial"/>
                <w:sz w:val="6"/>
                <w:szCs w:val="6"/>
              </w:rPr>
            </w:pPr>
          </w:p>
        </w:tc>
        <w:tc>
          <w:tcPr>
            <w:tcW w:w="271" w:type="dxa"/>
            <w:tcBorders>
              <w:top w:val="single" w:sz="4" w:space="0" w:color="auto"/>
            </w:tcBorders>
            <w:shd w:val="clear" w:color="auto" w:fill="auto"/>
          </w:tcPr>
          <w:p w14:paraId="6A9C518B" w14:textId="77777777" w:rsidR="007F057E" w:rsidRPr="002B72B7" w:rsidRDefault="007F057E" w:rsidP="00574AFA">
            <w:pPr>
              <w:rPr>
                <w:rFonts w:ascii="Arial" w:hAnsi="Arial" w:cs="Arial"/>
                <w:sz w:val="6"/>
                <w:szCs w:val="6"/>
              </w:rPr>
            </w:pPr>
          </w:p>
        </w:tc>
        <w:tc>
          <w:tcPr>
            <w:tcW w:w="305" w:type="dxa"/>
            <w:tcBorders>
              <w:top w:val="single" w:sz="4" w:space="0" w:color="auto"/>
            </w:tcBorders>
            <w:shd w:val="clear" w:color="auto" w:fill="auto"/>
          </w:tcPr>
          <w:p w14:paraId="09F1212F" w14:textId="77777777" w:rsidR="007F057E" w:rsidRPr="002B72B7" w:rsidRDefault="007F057E" w:rsidP="00574AFA">
            <w:pPr>
              <w:rPr>
                <w:rFonts w:ascii="Arial" w:hAnsi="Arial" w:cs="Arial"/>
                <w:sz w:val="6"/>
                <w:szCs w:val="6"/>
              </w:rPr>
            </w:pPr>
          </w:p>
        </w:tc>
        <w:tc>
          <w:tcPr>
            <w:tcW w:w="271" w:type="dxa"/>
            <w:tcBorders>
              <w:top w:val="single" w:sz="4" w:space="0" w:color="auto"/>
            </w:tcBorders>
            <w:shd w:val="clear" w:color="auto" w:fill="auto"/>
          </w:tcPr>
          <w:p w14:paraId="0292B9D5" w14:textId="77777777" w:rsidR="007F057E" w:rsidRPr="002B72B7" w:rsidRDefault="007F057E" w:rsidP="00574AFA">
            <w:pPr>
              <w:rPr>
                <w:rFonts w:ascii="Arial" w:hAnsi="Arial" w:cs="Arial"/>
                <w:sz w:val="6"/>
                <w:szCs w:val="6"/>
              </w:rPr>
            </w:pPr>
          </w:p>
        </w:tc>
        <w:tc>
          <w:tcPr>
            <w:tcW w:w="305" w:type="dxa"/>
            <w:gridSpan w:val="2"/>
            <w:tcBorders>
              <w:top w:val="single" w:sz="4" w:space="0" w:color="auto"/>
            </w:tcBorders>
            <w:shd w:val="clear" w:color="auto" w:fill="auto"/>
          </w:tcPr>
          <w:p w14:paraId="51EFC4DE" w14:textId="77777777" w:rsidR="007F057E" w:rsidRPr="002B72B7" w:rsidRDefault="007F057E" w:rsidP="00574AFA">
            <w:pPr>
              <w:rPr>
                <w:rFonts w:ascii="Arial" w:hAnsi="Arial" w:cs="Arial"/>
                <w:sz w:val="6"/>
                <w:szCs w:val="6"/>
              </w:rPr>
            </w:pPr>
          </w:p>
        </w:tc>
        <w:tc>
          <w:tcPr>
            <w:tcW w:w="235" w:type="dxa"/>
            <w:tcBorders>
              <w:top w:val="single" w:sz="4" w:space="0" w:color="auto"/>
            </w:tcBorders>
            <w:shd w:val="clear" w:color="auto" w:fill="auto"/>
          </w:tcPr>
          <w:p w14:paraId="76606418" w14:textId="77777777" w:rsidR="007F057E" w:rsidRPr="002B72B7" w:rsidRDefault="007F057E" w:rsidP="00574AFA">
            <w:pPr>
              <w:rPr>
                <w:rFonts w:ascii="Arial" w:hAnsi="Arial" w:cs="Arial"/>
                <w:sz w:val="6"/>
                <w:szCs w:val="6"/>
              </w:rPr>
            </w:pPr>
          </w:p>
        </w:tc>
        <w:tc>
          <w:tcPr>
            <w:tcW w:w="273" w:type="dxa"/>
            <w:tcBorders>
              <w:top w:val="single" w:sz="4" w:space="0" w:color="auto"/>
              <w:bottom w:val="single" w:sz="4" w:space="0" w:color="auto"/>
            </w:tcBorders>
            <w:shd w:val="clear" w:color="auto" w:fill="auto"/>
          </w:tcPr>
          <w:p w14:paraId="6AECEFB1" w14:textId="77777777" w:rsidR="007F057E" w:rsidRPr="002B72B7" w:rsidRDefault="007F057E" w:rsidP="00574AFA">
            <w:pPr>
              <w:rPr>
                <w:rFonts w:ascii="Arial" w:hAnsi="Arial" w:cs="Arial"/>
                <w:sz w:val="6"/>
                <w:szCs w:val="6"/>
              </w:rPr>
            </w:pPr>
          </w:p>
        </w:tc>
        <w:tc>
          <w:tcPr>
            <w:tcW w:w="260" w:type="dxa"/>
            <w:tcBorders>
              <w:top w:val="single" w:sz="4" w:space="0" w:color="auto"/>
              <w:bottom w:val="single" w:sz="4" w:space="0" w:color="auto"/>
            </w:tcBorders>
            <w:shd w:val="clear" w:color="auto" w:fill="auto"/>
          </w:tcPr>
          <w:p w14:paraId="1EB446A0" w14:textId="77777777" w:rsidR="007F057E" w:rsidRPr="002B72B7" w:rsidRDefault="007F057E" w:rsidP="00574AFA">
            <w:pPr>
              <w:rPr>
                <w:rFonts w:ascii="Arial" w:hAnsi="Arial" w:cs="Arial"/>
                <w:sz w:val="6"/>
                <w:szCs w:val="6"/>
              </w:rPr>
            </w:pPr>
          </w:p>
        </w:tc>
        <w:tc>
          <w:tcPr>
            <w:tcW w:w="255" w:type="dxa"/>
            <w:tcBorders>
              <w:top w:val="single" w:sz="4" w:space="0" w:color="auto"/>
              <w:bottom w:val="single" w:sz="4" w:space="0" w:color="auto"/>
            </w:tcBorders>
            <w:shd w:val="clear" w:color="auto" w:fill="auto"/>
          </w:tcPr>
          <w:p w14:paraId="05061C34" w14:textId="77777777" w:rsidR="007F057E" w:rsidRPr="002B72B7" w:rsidRDefault="007F057E" w:rsidP="00574AFA">
            <w:pPr>
              <w:rPr>
                <w:rFonts w:ascii="Arial" w:hAnsi="Arial" w:cs="Arial"/>
                <w:sz w:val="6"/>
                <w:szCs w:val="6"/>
              </w:rPr>
            </w:pPr>
          </w:p>
        </w:tc>
        <w:tc>
          <w:tcPr>
            <w:tcW w:w="238" w:type="dxa"/>
            <w:tcBorders>
              <w:top w:val="single" w:sz="4" w:space="0" w:color="auto"/>
              <w:bottom w:val="single" w:sz="4" w:space="0" w:color="auto"/>
            </w:tcBorders>
            <w:shd w:val="clear" w:color="auto" w:fill="auto"/>
          </w:tcPr>
          <w:p w14:paraId="5674B395" w14:textId="77777777" w:rsidR="007F057E" w:rsidRPr="002B72B7" w:rsidRDefault="007F057E" w:rsidP="00574AFA">
            <w:pPr>
              <w:rPr>
                <w:rFonts w:ascii="Arial" w:hAnsi="Arial" w:cs="Arial"/>
                <w:sz w:val="6"/>
                <w:szCs w:val="6"/>
              </w:rPr>
            </w:pPr>
          </w:p>
        </w:tc>
        <w:tc>
          <w:tcPr>
            <w:tcW w:w="238" w:type="dxa"/>
            <w:tcBorders>
              <w:top w:val="single" w:sz="4" w:space="0" w:color="auto"/>
              <w:bottom w:val="single" w:sz="4" w:space="0" w:color="auto"/>
            </w:tcBorders>
            <w:shd w:val="clear" w:color="auto" w:fill="auto"/>
          </w:tcPr>
          <w:p w14:paraId="561A39EA" w14:textId="77777777" w:rsidR="007F057E" w:rsidRPr="002B72B7" w:rsidRDefault="007F057E" w:rsidP="00574AFA">
            <w:pPr>
              <w:rPr>
                <w:rFonts w:ascii="Arial" w:hAnsi="Arial" w:cs="Arial"/>
                <w:sz w:val="6"/>
                <w:szCs w:val="6"/>
              </w:rPr>
            </w:pPr>
          </w:p>
        </w:tc>
        <w:tc>
          <w:tcPr>
            <w:tcW w:w="238" w:type="dxa"/>
            <w:tcBorders>
              <w:top w:val="single" w:sz="4" w:space="0" w:color="auto"/>
              <w:bottom w:val="single" w:sz="4" w:space="0" w:color="auto"/>
            </w:tcBorders>
            <w:shd w:val="clear" w:color="auto" w:fill="auto"/>
          </w:tcPr>
          <w:p w14:paraId="472C973B" w14:textId="77777777" w:rsidR="007F057E" w:rsidRPr="002B72B7" w:rsidRDefault="007F057E" w:rsidP="00574AFA">
            <w:pPr>
              <w:rPr>
                <w:rFonts w:ascii="Arial" w:hAnsi="Arial" w:cs="Arial"/>
                <w:sz w:val="6"/>
                <w:szCs w:val="6"/>
              </w:rPr>
            </w:pPr>
          </w:p>
        </w:tc>
        <w:tc>
          <w:tcPr>
            <w:tcW w:w="331" w:type="dxa"/>
            <w:tcBorders>
              <w:right w:val="single" w:sz="12" w:space="0" w:color="244061" w:themeColor="accent1" w:themeShade="80"/>
            </w:tcBorders>
            <w:shd w:val="clear" w:color="auto" w:fill="auto"/>
          </w:tcPr>
          <w:p w14:paraId="14B28861" w14:textId="77777777" w:rsidR="007F057E" w:rsidRPr="002B72B7" w:rsidRDefault="007F057E" w:rsidP="00574AFA">
            <w:pPr>
              <w:rPr>
                <w:rFonts w:ascii="Arial" w:hAnsi="Arial" w:cs="Arial"/>
                <w:sz w:val="6"/>
                <w:szCs w:val="6"/>
              </w:rPr>
            </w:pPr>
          </w:p>
        </w:tc>
      </w:tr>
      <w:tr w:rsidR="006F7D6E" w:rsidRPr="002B72B7" w14:paraId="6773AF3C" w14:textId="77777777" w:rsidTr="00957A17">
        <w:trPr>
          <w:trHeight w:val="45"/>
          <w:jc w:val="center"/>
        </w:trPr>
        <w:tc>
          <w:tcPr>
            <w:tcW w:w="2056" w:type="dxa"/>
            <w:gridSpan w:val="2"/>
            <w:tcBorders>
              <w:left w:val="single" w:sz="12" w:space="0" w:color="244061" w:themeColor="accent1" w:themeShade="80"/>
              <w:right w:val="single" w:sz="4" w:space="0" w:color="auto"/>
            </w:tcBorders>
            <w:vAlign w:val="center"/>
          </w:tcPr>
          <w:p w14:paraId="0780DB86" w14:textId="77777777" w:rsidR="007F057E" w:rsidRPr="002B72B7" w:rsidRDefault="007F057E" w:rsidP="00574AFA">
            <w:pPr>
              <w:jc w:val="right"/>
              <w:rPr>
                <w:rFonts w:ascii="Arial" w:hAnsi="Arial" w:cs="Arial"/>
                <w:sz w:val="16"/>
                <w:szCs w:val="16"/>
              </w:rPr>
            </w:pPr>
            <w:r w:rsidRPr="002B72B7">
              <w:rPr>
                <w:rFonts w:ascii="Arial" w:hAnsi="Arial" w:cs="Arial"/>
                <w:sz w:val="16"/>
                <w:szCs w:val="16"/>
              </w:rPr>
              <w:t>Modalidad</w:t>
            </w:r>
          </w:p>
        </w:tc>
        <w:tc>
          <w:tcPr>
            <w:tcW w:w="195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725E6C" w14:textId="77777777" w:rsidR="007F057E" w:rsidRPr="002B72B7" w:rsidRDefault="007F057E" w:rsidP="00574AFA">
            <w:pPr>
              <w:jc w:val="center"/>
              <w:rPr>
                <w:rFonts w:ascii="Arial" w:hAnsi="Arial" w:cs="Arial"/>
                <w:sz w:val="16"/>
                <w:szCs w:val="16"/>
              </w:rPr>
            </w:pPr>
            <w:r w:rsidRPr="002B72B7">
              <w:rPr>
                <w:rFonts w:ascii="Arial" w:hAnsi="Arial" w:cs="Arial"/>
                <w:sz w:val="16"/>
                <w:szCs w:val="16"/>
              </w:rPr>
              <w:t>Licitación Pública</w:t>
            </w:r>
          </w:p>
        </w:tc>
        <w:tc>
          <w:tcPr>
            <w:tcW w:w="305" w:type="dxa"/>
            <w:gridSpan w:val="2"/>
            <w:tcBorders>
              <w:left w:val="single" w:sz="4" w:space="0" w:color="auto"/>
            </w:tcBorders>
          </w:tcPr>
          <w:p w14:paraId="3F9D3EA9" w14:textId="77777777" w:rsidR="007F057E" w:rsidRPr="002B72B7" w:rsidRDefault="007F057E" w:rsidP="00574AFA">
            <w:pPr>
              <w:rPr>
                <w:rFonts w:ascii="Arial" w:hAnsi="Arial" w:cs="Arial"/>
                <w:sz w:val="16"/>
                <w:szCs w:val="16"/>
              </w:rPr>
            </w:pPr>
          </w:p>
        </w:tc>
        <w:tc>
          <w:tcPr>
            <w:tcW w:w="3776" w:type="dxa"/>
            <w:gridSpan w:val="15"/>
            <w:tcBorders>
              <w:right w:val="single" w:sz="4" w:space="0" w:color="auto"/>
            </w:tcBorders>
          </w:tcPr>
          <w:p w14:paraId="0E79A2C1" w14:textId="77777777" w:rsidR="007F057E" w:rsidRPr="002B72B7" w:rsidRDefault="007F057E" w:rsidP="00574AFA">
            <w:pPr>
              <w:jc w:val="right"/>
              <w:rPr>
                <w:rFonts w:ascii="Arial" w:hAnsi="Arial" w:cs="Arial"/>
                <w:sz w:val="16"/>
                <w:szCs w:val="16"/>
              </w:rPr>
            </w:pPr>
            <w:r w:rsidRPr="002B72B7">
              <w:rPr>
                <w:rFonts w:ascii="Arial" w:hAnsi="Arial" w:cs="Arial"/>
                <w:sz w:val="16"/>
                <w:szCs w:val="16"/>
              </w:rPr>
              <w:t>Código de la entidad para identificar al proceso</w:t>
            </w:r>
          </w:p>
        </w:tc>
        <w:tc>
          <w:tcPr>
            <w:tcW w:w="175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977B9A" w14:textId="447CB08A" w:rsidR="001767FB" w:rsidRPr="001767FB" w:rsidRDefault="00E204C5" w:rsidP="001767FB">
            <w:pPr>
              <w:rPr>
                <w:rFonts w:ascii="Arial" w:hAnsi="Arial" w:cs="Arial"/>
                <w:sz w:val="16"/>
                <w:szCs w:val="16"/>
              </w:rPr>
            </w:pPr>
            <w:r>
              <w:rPr>
                <w:rFonts w:ascii="Arial" w:hAnsi="Arial" w:cs="Arial"/>
                <w:sz w:val="16"/>
                <w:szCs w:val="16"/>
              </w:rPr>
              <w:t>LPN N° 003/2019-2</w:t>
            </w:r>
            <w:r w:rsidR="001767FB" w:rsidRPr="001767FB">
              <w:rPr>
                <w:rFonts w:ascii="Arial" w:hAnsi="Arial" w:cs="Arial"/>
                <w:sz w:val="16"/>
                <w:szCs w:val="16"/>
              </w:rPr>
              <w:t>C</w:t>
            </w:r>
          </w:p>
          <w:p w14:paraId="6B6572EB" w14:textId="77777777" w:rsidR="007F057E" w:rsidRPr="002B72B7" w:rsidRDefault="007F057E" w:rsidP="00574AFA">
            <w:pPr>
              <w:rPr>
                <w:rFonts w:ascii="Arial" w:hAnsi="Arial" w:cs="Arial"/>
                <w:sz w:val="16"/>
                <w:szCs w:val="16"/>
              </w:rPr>
            </w:pPr>
          </w:p>
        </w:tc>
        <w:tc>
          <w:tcPr>
            <w:tcW w:w="331" w:type="dxa"/>
            <w:tcBorders>
              <w:left w:val="single" w:sz="4" w:space="0" w:color="auto"/>
              <w:right w:val="single" w:sz="12" w:space="0" w:color="244061" w:themeColor="accent1" w:themeShade="80"/>
            </w:tcBorders>
          </w:tcPr>
          <w:p w14:paraId="2DF6930A" w14:textId="77777777" w:rsidR="007F057E" w:rsidRPr="002B72B7" w:rsidRDefault="007F057E" w:rsidP="00574AFA">
            <w:pPr>
              <w:rPr>
                <w:rFonts w:ascii="Arial" w:hAnsi="Arial" w:cs="Arial"/>
                <w:sz w:val="16"/>
                <w:szCs w:val="16"/>
              </w:rPr>
            </w:pPr>
          </w:p>
        </w:tc>
      </w:tr>
      <w:tr w:rsidR="00820A78" w:rsidRPr="002B72B7" w14:paraId="18FD0EC6" w14:textId="77777777" w:rsidTr="00957A17">
        <w:trPr>
          <w:trHeight w:val="45"/>
          <w:jc w:val="center"/>
        </w:trPr>
        <w:tc>
          <w:tcPr>
            <w:tcW w:w="2056" w:type="dxa"/>
            <w:gridSpan w:val="2"/>
            <w:tcBorders>
              <w:left w:val="single" w:sz="12" w:space="0" w:color="244061" w:themeColor="accent1" w:themeShade="80"/>
            </w:tcBorders>
            <w:shd w:val="clear" w:color="auto" w:fill="auto"/>
            <w:vAlign w:val="center"/>
          </w:tcPr>
          <w:p w14:paraId="5C16915F" w14:textId="77777777" w:rsidR="007F057E" w:rsidRPr="002B72B7" w:rsidRDefault="007F057E" w:rsidP="00574AFA">
            <w:pPr>
              <w:jc w:val="right"/>
              <w:rPr>
                <w:rFonts w:ascii="Arial" w:hAnsi="Arial" w:cs="Arial"/>
                <w:sz w:val="8"/>
                <w:szCs w:val="6"/>
              </w:rPr>
            </w:pPr>
          </w:p>
        </w:tc>
        <w:tc>
          <w:tcPr>
            <w:tcW w:w="460" w:type="dxa"/>
            <w:tcBorders>
              <w:top w:val="single" w:sz="4" w:space="0" w:color="auto"/>
            </w:tcBorders>
            <w:shd w:val="clear" w:color="auto" w:fill="auto"/>
          </w:tcPr>
          <w:p w14:paraId="68D3DE06" w14:textId="77777777" w:rsidR="007F057E" w:rsidRPr="002B72B7" w:rsidRDefault="007F057E" w:rsidP="00574AFA">
            <w:pPr>
              <w:rPr>
                <w:rFonts w:ascii="Arial" w:hAnsi="Arial" w:cs="Arial"/>
                <w:sz w:val="6"/>
                <w:szCs w:val="6"/>
              </w:rPr>
            </w:pPr>
          </w:p>
        </w:tc>
        <w:tc>
          <w:tcPr>
            <w:tcW w:w="305" w:type="dxa"/>
            <w:tcBorders>
              <w:top w:val="single" w:sz="4" w:space="0" w:color="auto"/>
            </w:tcBorders>
            <w:shd w:val="clear" w:color="auto" w:fill="auto"/>
          </w:tcPr>
          <w:p w14:paraId="22F97754" w14:textId="77777777" w:rsidR="007F057E" w:rsidRPr="002B72B7" w:rsidRDefault="007F057E" w:rsidP="00574AFA">
            <w:pPr>
              <w:rPr>
                <w:rFonts w:ascii="Arial" w:hAnsi="Arial" w:cs="Arial"/>
                <w:sz w:val="6"/>
                <w:szCs w:val="6"/>
              </w:rPr>
            </w:pPr>
          </w:p>
        </w:tc>
        <w:tc>
          <w:tcPr>
            <w:tcW w:w="274" w:type="dxa"/>
            <w:gridSpan w:val="2"/>
            <w:tcBorders>
              <w:top w:val="single" w:sz="4" w:space="0" w:color="auto"/>
            </w:tcBorders>
            <w:shd w:val="clear" w:color="auto" w:fill="auto"/>
          </w:tcPr>
          <w:p w14:paraId="5763A19D" w14:textId="77777777" w:rsidR="007F057E" w:rsidRPr="002B72B7" w:rsidRDefault="007F057E" w:rsidP="00574AFA">
            <w:pPr>
              <w:rPr>
                <w:rFonts w:ascii="Arial" w:hAnsi="Arial" w:cs="Arial"/>
                <w:sz w:val="6"/>
                <w:szCs w:val="6"/>
              </w:rPr>
            </w:pPr>
          </w:p>
        </w:tc>
        <w:tc>
          <w:tcPr>
            <w:tcW w:w="305" w:type="dxa"/>
            <w:tcBorders>
              <w:top w:val="single" w:sz="4" w:space="0" w:color="auto"/>
            </w:tcBorders>
            <w:shd w:val="clear" w:color="auto" w:fill="auto"/>
          </w:tcPr>
          <w:p w14:paraId="243BE48B" w14:textId="77777777" w:rsidR="007F057E" w:rsidRPr="002B72B7" w:rsidRDefault="007F057E" w:rsidP="00574AFA">
            <w:pPr>
              <w:rPr>
                <w:rFonts w:ascii="Arial" w:hAnsi="Arial" w:cs="Arial"/>
                <w:sz w:val="6"/>
                <w:szCs w:val="6"/>
              </w:rPr>
            </w:pPr>
          </w:p>
        </w:tc>
        <w:tc>
          <w:tcPr>
            <w:tcW w:w="305" w:type="dxa"/>
            <w:tcBorders>
              <w:top w:val="single" w:sz="4" w:space="0" w:color="auto"/>
              <w:bottom w:val="single" w:sz="4" w:space="0" w:color="auto"/>
            </w:tcBorders>
            <w:shd w:val="clear" w:color="auto" w:fill="auto"/>
          </w:tcPr>
          <w:p w14:paraId="28BB808A" w14:textId="77777777" w:rsidR="007F057E" w:rsidRPr="002B72B7" w:rsidRDefault="007F057E" w:rsidP="00574AFA">
            <w:pPr>
              <w:rPr>
                <w:rFonts w:ascii="Arial" w:hAnsi="Arial" w:cs="Arial"/>
                <w:sz w:val="6"/>
                <w:szCs w:val="6"/>
              </w:rPr>
            </w:pPr>
          </w:p>
        </w:tc>
        <w:tc>
          <w:tcPr>
            <w:tcW w:w="305" w:type="dxa"/>
            <w:tcBorders>
              <w:top w:val="single" w:sz="4" w:space="0" w:color="auto"/>
              <w:bottom w:val="single" w:sz="4" w:space="0" w:color="auto"/>
            </w:tcBorders>
            <w:shd w:val="clear" w:color="auto" w:fill="auto"/>
          </w:tcPr>
          <w:p w14:paraId="3C3EF205" w14:textId="77777777" w:rsidR="007F057E" w:rsidRPr="002B72B7" w:rsidRDefault="007F057E" w:rsidP="00574AFA">
            <w:pPr>
              <w:rPr>
                <w:rFonts w:ascii="Arial" w:hAnsi="Arial" w:cs="Arial"/>
                <w:sz w:val="6"/>
                <w:szCs w:val="6"/>
              </w:rPr>
            </w:pPr>
          </w:p>
        </w:tc>
        <w:tc>
          <w:tcPr>
            <w:tcW w:w="305" w:type="dxa"/>
            <w:gridSpan w:val="2"/>
            <w:tcBorders>
              <w:bottom w:val="single" w:sz="4" w:space="0" w:color="auto"/>
            </w:tcBorders>
            <w:shd w:val="clear" w:color="auto" w:fill="auto"/>
          </w:tcPr>
          <w:p w14:paraId="55D77305" w14:textId="77777777" w:rsidR="007F057E" w:rsidRPr="002B72B7" w:rsidRDefault="007F057E" w:rsidP="00574AFA">
            <w:pPr>
              <w:rPr>
                <w:rFonts w:ascii="Arial" w:hAnsi="Arial" w:cs="Arial"/>
                <w:sz w:val="6"/>
                <w:szCs w:val="6"/>
              </w:rPr>
            </w:pPr>
          </w:p>
        </w:tc>
        <w:tc>
          <w:tcPr>
            <w:tcW w:w="272" w:type="dxa"/>
            <w:tcBorders>
              <w:bottom w:val="single" w:sz="4" w:space="0" w:color="auto"/>
            </w:tcBorders>
            <w:shd w:val="clear" w:color="auto" w:fill="auto"/>
          </w:tcPr>
          <w:p w14:paraId="4564726A" w14:textId="77777777" w:rsidR="007F057E" w:rsidRPr="002B72B7" w:rsidRDefault="007F057E" w:rsidP="00574AFA">
            <w:pPr>
              <w:rPr>
                <w:rFonts w:ascii="Arial" w:hAnsi="Arial" w:cs="Arial"/>
                <w:sz w:val="6"/>
                <w:szCs w:val="6"/>
              </w:rPr>
            </w:pPr>
          </w:p>
        </w:tc>
        <w:tc>
          <w:tcPr>
            <w:tcW w:w="305" w:type="dxa"/>
            <w:tcBorders>
              <w:bottom w:val="single" w:sz="4" w:space="0" w:color="auto"/>
            </w:tcBorders>
            <w:shd w:val="clear" w:color="auto" w:fill="auto"/>
          </w:tcPr>
          <w:p w14:paraId="3986200E" w14:textId="77777777" w:rsidR="007F057E" w:rsidRPr="002B72B7" w:rsidRDefault="007F057E" w:rsidP="00574AFA">
            <w:pPr>
              <w:rPr>
                <w:rFonts w:ascii="Arial" w:hAnsi="Arial" w:cs="Arial"/>
                <w:sz w:val="6"/>
                <w:szCs w:val="6"/>
              </w:rPr>
            </w:pPr>
          </w:p>
        </w:tc>
        <w:tc>
          <w:tcPr>
            <w:tcW w:w="368" w:type="dxa"/>
            <w:tcBorders>
              <w:bottom w:val="single" w:sz="4" w:space="0" w:color="auto"/>
            </w:tcBorders>
            <w:shd w:val="clear" w:color="auto" w:fill="auto"/>
          </w:tcPr>
          <w:p w14:paraId="698880DD" w14:textId="77777777" w:rsidR="007F057E" w:rsidRPr="002B72B7" w:rsidRDefault="007F057E" w:rsidP="00574AFA">
            <w:pPr>
              <w:rPr>
                <w:rFonts w:ascii="Arial" w:hAnsi="Arial" w:cs="Arial"/>
                <w:sz w:val="6"/>
                <w:szCs w:val="6"/>
              </w:rPr>
            </w:pPr>
          </w:p>
        </w:tc>
        <w:tc>
          <w:tcPr>
            <w:tcW w:w="271" w:type="dxa"/>
            <w:tcBorders>
              <w:bottom w:val="single" w:sz="4" w:space="0" w:color="auto"/>
            </w:tcBorders>
            <w:shd w:val="clear" w:color="auto" w:fill="auto"/>
          </w:tcPr>
          <w:p w14:paraId="34C49EF0" w14:textId="77777777" w:rsidR="007F057E" w:rsidRPr="002B72B7" w:rsidRDefault="007F057E" w:rsidP="00574AFA">
            <w:pPr>
              <w:rPr>
                <w:rFonts w:ascii="Arial" w:hAnsi="Arial" w:cs="Arial"/>
                <w:sz w:val="6"/>
                <w:szCs w:val="6"/>
              </w:rPr>
            </w:pPr>
          </w:p>
        </w:tc>
        <w:tc>
          <w:tcPr>
            <w:tcW w:w="238" w:type="dxa"/>
            <w:tcBorders>
              <w:bottom w:val="single" w:sz="4" w:space="0" w:color="auto"/>
            </w:tcBorders>
            <w:shd w:val="clear" w:color="auto" w:fill="auto"/>
          </w:tcPr>
          <w:p w14:paraId="7612324E" w14:textId="77777777" w:rsidR="007F057E" w:rsidRPr="002B72B7" w:rsidRDefault="007F057E" w:rsidP="00574AFA">
            <w:pPr>
              <w:rPr>
                <w:rFonts w:ascii="Arial" w:hAnsi="Arial" w:cs="Arial"/>
                <w:sz w:val="6"/>
                <w:szCs w:val="6"/>
              </w:rPr>
            </w:pPr>
          </w:p>
        </w:tc>
        <w:tc>
          <w:tcPr>
            <w:tcW w:w="238" w:type="dxa"/>
            <w:tcBorders>
              <w:bottom w:val="single" w:sz="4" w:space="0" w:color="auto"/>
            </w:tcBorders>
            <w:shd w:val="clear" w:color="auto" w:fill="auto"/>
          </w:tcPr>
          <w:p w14:paraId="3320C15D" w14:textId="77777777" w:rsidR="007F057E" w:rsidRPr="002B72B7" w:rsidRDefault="007F057E" w:rsidP="00574AFA">
            <w:pPr>
              <w:rPr>
                <w:rFonts w:ascii="Arial" w:hAnsi="Arial" w:cs="Arial"/>
                <w:sz w:val="6"/>
                <w:szCs w:val="6"/>
              </w:rPr>
            </w:pPr>
          </w:p>
        </w:tc>
        <w:tc>
          <w:tcPr>
            <w:tcW w:w="238" w:type="dxa"/>
            <w:tcBorders>
              <w:bottom w:val="single" w:sz="4" w:space="0" w:color="auto"/>
            </w:tcBorders>
            <w:shd w:val="clear" w:color="auto" w:fill="auto"/>
          </w:tcPr>
          <w:p w14:paraId="0AA6DD56" w14:textId="77777777" w:rsidR="007F057E" w:rsidRPr="002B72B7" w:rsidRDefault="007F057E" w:rsidP="00574AFA">
            <w:pPr>
              <w:rPr>
                <w:rFonts w:ascii="Arial" w:hAnsi="Arial" w:cs="Arial"/>
                <w:sz w:val="6"/>
                <w:szCs w:val="6"/>
              </w:rPr>
            </w:pPr>
          </w:p>
        </w:tc>
        <w:tc>
          <w:tcPr>
            <w:tcW w:w="238" w:type="dxa"/>
            <w:gridSpan w:val="2"/>
            <w:tcBorders>
              <w:bottom w:val="single" w:sz="4" w:space="0" w:color="auto"/>
            </w:tcBorders>
            <w:shd w:val="clear" w:color="auto" w:fill="auto"/>
          </w:tcPr>
          <w:p w14:paraId="3E85E9D5" w14:textId="77777777" w:rsidR="007F057E" w:rsidRPr="002B72B7" w:rsidRDefault="007F057E" w:rsidP="00574AFA">
            <w:pPr>
              <w:rPr>
                <w:rFonts w:ascii="Arial" w:hAnsi="Arial" w:cs="Arial"/>
                <w:sz w:val="6"/>
                <w:szCs w:val="6"/>
              </w:rPr>
            </w:pPr>
          </w:p>
        </w:tc>
        <w:tc>
          <w:tcPr>
            <w:tcW w:w="238" w:type="dxa"/>
            <w:tcBorders>
              <w:bottom w:val="single" w:sz="4" w:space="0" w:color="auto"/>
            </w:tcBorders>
            <w:shd w:val="clear" w:color="auto" w:fill="auto"/>
          </w:tcPr>
          <w:p w14:paraId="3268760F" w14:textId="77777777" w:rsidR="007F057E" w:rsidRPr="002B72B7" w:rsidRDefault="007F057E" w:rsidP="00574AFA">
            <w:pPr>
              <w:rPr>
                <w:rFonts w:ascii="Arial" w:hAnsi="Arial" w:cs="Arial"/>
                <w:sz w:val="6"/>
                <w:szCs w:val="6"/>
              </w:rPr>
            </w:pPr>
          </w:p>
        </w:tc>
        <w:tc>
          <w:tcPr>
            <w:tcW w:w="238" w:type="dxa"/>
            <w:tcBorders>
              <w:bottom w:val="single" w:sz="4" w:space="0" w:color="auto"/>
            </w:tcBorders>
            <w:shd w:val="clear" w:color="auto" w:fill="auto"/>
          </w:tcPr>
          <w:p w14:paraId="6C85E394" w14:textId="77777777" w:rsidR="007F057E" w:rsidRPr="002B72B7" w:rsidRDefault="007F057E" w:rsidP="00574AFA">
            <w:pPr>
              <w:rPr>
                <w:rFonts w:ascii="Arial" w:hAnsi="Arial" w:cs="Arial"/>
                <w:sz w:val="6"/>
                <w:szCs w:val="6"/>
              </w:rPr>
            </w:pPr>
          </w:p>
        </w:tc>
        <w:tc>
          <w:tcPr>
            <w:tcW w:w="271" w:type="dxa"/>
            <w:tcBorders>
              <w:bottom w:val="single" w:sz="4" w:space="0" w:color="auto"/>
            </w:tcBorders>
            <w:shd w:val="clear" w:color="auto" w:fill="auto"/>
          </w:tcPr>
          <w:p w14:paraId="6778A591" w14:textId="77777777" w:rsidR="007F057E" w:rsidRPr="002B72B7" w:rsidRDefault="007F057E" w:rsidP="00574AFA">
            <w:pPr>
              <w:rPr>
                <w:rFonts w:ascii="Arial" w:hAnsi="Arial" w:cs="Arial"/>
                <w:sz w:val="6"/>
                <w:szCs w:val="6"/>
              </w:rPr>
            </w:pPr>
          </w:p>
        </w:tc>
        <w:tc>
          <w:tcPr>
            <w:tcW w:w="305" w:type="dxa"/>
            <w:tcBorders>
              <w:bottom w:val="single" w:sz="4" w:space="0" w:color="auto"/>
            </w:tcBorders>
            <w:shd w:val="clear" w:color="auto" w:fill="auto"/>
          </w:tcPr>
          <w:p w14:paraId="1A748ECF" w14:textId="77777777" w:rsidR="007F057E" w:rsidRPr="002B72B7" w:rsidRDefault="007F057E" w:rsidP="00574AFA">
            <w:pPr>
              <w:rPr>
                <w:rFonts w:ascii="Arial" w:hAnsi="Arial" w:cs="Arial"/>
                <w:sz w:val="6"/>
                <w:szCs w:val="6"/>
              </w:rPr>
            </w:pPr>
          </w:p>
        </w:tc>
        <w:tc>
          <w:tcPr>
            <w:tcW w:w="271" w:type="dxa"/>
            <w:tcBorders>
              <w:bottom w:val="single" w:sz="4" w:space="0" w:color="auto"/>
            </w:tcBorders>
            <w:shd w:val="clear" w:color="auto" w:fill="auto"/>
          </w:tcPr>
          <w:p w14:paraId="04975A98" w14:textId="77777777" w:rsidR="007F057E" w:rsidRPr="002B72B7" w:rsidRDefault="007F057E" w:rsidP="00574AFA">
            <w:pPr>
              <w:rPr>
                <w:rFonts w:ascii="Arial" w:hAnsi="Arial" w:cs="Arial"/>
                <w:sz w:val="6"/>
                <w:szCs w:val="6"/>
              </w:rPr>
            </w:pPr>
          </w:p>
        </w:tc>
        <w:tc>
          <w:tcPr>
            <w:tcW w:w="305" w:type="dxa"/>
            <w:gridSpan w:val="2"/>
            <w:tcBorders>
              <w:bottom w:val="single" w:sz="4" w:space="0" w:color="auto"/>
            </w:tcBorders>
            <w:shd w:val="clear" w:color="auto" w:fill="auto"/>
          </w:tcPr>
          <w:p w14:paraId="3D7B1FF5" w14:textId="77777777" w:rsidR="007F057E" w:rsidRPr="002B72B7" w:rsidRDefault="007F057E" w:rsidP="00574AFA">
            <w:pPr>
              <w:rPr>
                <w:rFonts w:ascii="Arial" w:hAnsi="Arial" w:cs="Arial"/>
                <w:sz w:val="6"/>
                <w:szCs w:val="6"/>
              </w:rPr>
            </w:pPr>
          </w:p>
        </w:tc>
        <w:tc>
          <w:tcPr>
            <w:tcW w:w="235" w:type="dxa"/>
            <w:tcBorders>
              <w:bottom w:val="single" w:sz="4" w:space="0" w:color="auto"/>
            </w:tcBorders>
            <w:shd w:val="clear" w:color="auto" w:fill="auto"/>
          </w:tcPr>
          <w:p w14:paraId="3785D052" w14:textId="77777777" w:rsidR="007F057E" w:rsidRPr="002B72B7" w:rsidRDefault="007F057E" w:rsidP="00574AFA">
            <w:pPr>
              <w:rPr>
                <w:rFonts w:ascii="Arial" w:hAnsi="Arial" w:cs="Arial"/>
                <w:sz w:val="6"/>
                <w:szCs w:val="6"/>
              </w:rPr>
            </w:pPr>
          </w:p>
        </w:tc>
        <w:tc>
          <w:tcPr>
            <w:tcW w:w="273" w:type="dxa"/>
            <w:tcBorders>
              <w:bottom w:val="single" w:sz="4" w:space="0" w:color="auto"/>
            </w:tcBorders>
            <w:shd w:val="clear" w:color="auto" w:fill="auto"/>
          </w:tcPr>
          <w:p w14:paraId="2395BD39" w14:textId="77777777" w:rsidR="007F057E" w:rsidRPr="002B72B7" w:rsidRDefault="007F057E" w:rsidP="00574AFA">
            <w:pPr>
              <w:rPr>
                <w:rFonts w:ascii="Arial" w:hAnsi="Arial" w:cs="Arial"/>
                <w:sz w:val="6"/>
                <w:szCs w:val="6"/>
              </w:rPr>
            </w:pPr>
          </w:p>
        </w:tc>
        <w:tc>
          <w:tcPr>
            <w:tcW w:w="260" w:type="dxa"/>
            <w:tcBorders>
              <w:bottom w:val="single" w:sz="4" w:space="0" w:color="auto"/>
            </w:tcBorders>
            <w:shd w:val="clear" w:color="auto" w:fill="auto"/>
          </w:tcPr>
          <w:p w14:paraId="4288E89B" w14:textId="77777777" w:rsidR="007F057E" w:rsidRPr="002B72B7" w:rsidRDefault="007F057E" w:rsidP="00574AFA">
            <w:pPr>
              <w:rPr>
                <w:rFonts w:ascii="Arial" w:hAnsi="Arial" w:cs="Arial"/>
                <w:sz w:val="6"/>
                <w:szCs w:val="6"/>
              </w:rPr>
            </w:pPr>
          </w:p>
        </w:tc>
        <w:tc>
          <w:tcPr>
            <w:tcW w:w="255" w:type="dxa"/>
            <w:tcBorders>
              <w:bottom w:val="single" w:sz="4" w:space="0" w:color="auto"/>
            </w:tcBorders>
            <w:shd w:val="clear" w:color="auto" w:fill="auto"/>
          </w:tcPr>
          <w:p w14:paraId="1950654B" w14:textId="77777777" w:rsidR="007F057E" w:rsidRPr="002B72B7" w:rsidRDefault="007F057E" w:rsidP="00574AFA">
            <w:pPr>
              <w:rPr>
                <w:rFonts w:ascii="Arial" w:hAnsi="Arial" w:cs="Arial"/>
                <w:sz w:val="6"/>
                <w:szCs w:val="6"/>
              </w:rPr>
            </w:pPr>
          </w:p>
        </w:tc>
        <w:tc>
          <w:tcPr>
            <w:tcW w:w="238" w:type="dxa"/>
            <w:tcBorders>
              <w:bottom w:val="single" w:sz="4" w:space="0" w:color="auto"/>
            </w:tcBorders>
            <w:shd w:val="clear" w:color="auto" w:fill="auto"/>
          </w:tcPr>
          <w:p w14:paraId="3C4A9FB3" w14:textId="77777777" w:rsidR="007F057E" w:rsidRPr="002B72B7" w:rsidRDefault="007F057E" w:rsidP="00574AFA">
            <w:pPr>
              <w:rPr>
                <w:rFonts w:ascii="Arial" w:hAnsi="Arial" w:cs="Arial"/>
                <w:sz w:val="6"/>
                <w:szCs w:val="6"/>
              </w:rPr>
            </w:pPr>
          </w:p>
        </w:tc>
        <w:tc>
          <w:tcPr>
            <w:tcW w:w="238" w:type="dxa"/>
            <w:tcBorders>
              <w:bottom w:val="single" w:sz="4" w:space="0" w:color="auto"/>
            </w:tcBorders>
            <w:shd w:val="clear" w:color="auto" w:fill="auto"/>
          </w:tcPr>
          <w:p w14:paraId="15DD6B60" w14:textId="77777777" w:rsidR="007F057E" w:rsidRPr="002B72B7" w:rsidRDefault="007F057E" w:rsidP="00574AFA">
            <w:pPr>
              <w:rPr>
                <w:rFonts w:ascii="Arial" w:hAnsi="Arial" w:cs="Arial"/>
                <w:sz w:val="6"/>
                <w:szCs w:val="6"/>
              </w:rPr>
            </w:pPr>
          </w:p>
        </w:tc>
        <w:tc>
          <w:tcPr>
            <w:tcW w:w="238" w:type="dxa"/>
            <w:tcBorders>
              <w:bottom w:val="single" w:sz="4" w:space="0" w:color="auto"/>
            </w:tcBorders>
            <w:shd w:val="clear" w:color="auto" w:fill="auto"/>
          </w:tcPr>
          <w:p w14:paraId="6A6CF114" w14:textId="77777777" w:rsidR="007F057E" w:rsidRPr="002B72B7" w:rsidRDefault="007F057E" w:rsidP="00574AFA">
            <w:pPr>
              <w:rPr>
                <w:rFonts w:ascii="Arial" w:hAnsi="Arial" w:cs="Arial"/>
                <w:sz w:val="6"/>
                <w:szCs w:val="6"/>
              </w:rPr>
            </w:pPr>
          </w:p>
        </w:tc>
        <w:tc>
          <w:tcPr>
            <w:tcW w:w="331" w:type="dxa"/>
            <w:tcBorders>
              <w:right w:val="single" w:sz="12" w:space="0" w:color="244061" w:themeColor="accent1" w:themeShade="80"/>
            </w:tcBorders>
            <w:shd w:val="clear" w:color="auto" w:fill="auto"/>
          </w:tcPr>
          <w:p w14:paraId="706976BC" w14:textId="77777777" w:rsidR="007F057E" w:rsidRPr="002B72B7" w:rsidRDefault="007F057E" w:rsidP="00574AFA">
            <w:pPr>
              <w:rPr>
                <w:rFonts w:ascii="Arial" w:hAnsi="Arial" w:cs="Arial"/>
                <w:sz w:val="6"/>
                <w:szCs w:val="6"/>
              </w:rPr>
            </w:pPr>
          </w:p>
        </w:tc>
      </w:tr>
      <w:tr w:rsidR="007F057E" w:rsidRPr="002B72B7" w14:paraId="5FF3553B" w14:textId="77777777" w:rsidTr="00957A17">
        <w:trPr>
          <w:jc w:val="center"/>
        </w:trPr>
        <w:tc>
          <w:tcPr>
            <w:tcW w:w="2056" w:type="dxa"/>
            <w:gridSpan w:val="2"/>
            <w:vMerge w:val="restart"/>
            <w:tcBorders>
              <w:left w:val="single" w:sz="12" w:space="0" w:color="244061" w:themeColor="accent1" w:themeShade="80"/>
              <w:right w:val="single" w:sz="4" w:space="0" w:color="auto"/>
            </w:tcBorders>
            <w:vAlign w:val="center"/>
          </w:tcPr>
          <w:p w14:paraId="3F2C7ACD" w14:textId="77777777" w:rsidR="007F057E" w:rsidRPr="002B72B7" w:rsidRDefault="007F057E" w:rsidP="00574AFA">
            <w:pPr>
              <w:jc w:val="right"/>
              <w:rPr>
                <w:rFonts w:ascii="Arial" w:hAnsi="Arial" w:cs="Arial"/>
                <w:sz w:val="16"/>
                <w:szCs w:val="16"/>
              </w:rPr>
            </w:pPr>
            <w:r w:rsidRPr="002B72B7">
              <w:rPr>
                <w:rFonts w:ascii="Arial" w:hAnsi="Arial" w:cs="Arial"/>
                <w:sz w:val="16"/>
                <w:szCs w:val="16"/>
              </w:rPr>
              <w:t>Precio Referencial</w:t>
            </w:r>
          </w:p>
        </w:tc>
        <w:tc>
          <w:tcPr>
            <w:tcW w:w="7792"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6FDF25" w14:textId="455F2640" w:rsidR="007F057E" w:rsidRPr="002B72B7" w:rsidRDefault="0054727F" w:rsidP="0054727F">
            <w:pPr>
              <w:jc w:val="both"/>
              <w:rPr>
                <w:rFonts w:ascii="Arial" w:hAnsi="Arial" w:cs="Arial"/>
                <w:sz w:val="16"/>
                <w:szCs w:val="16"/>
              </w:rPr>
            </w:pPr>
            <w:r>
              <w:rPr>
                <w:rFonts w:ascii="Arial" w:hAnsi="Arial" w:cs="Arial"/>
                <w:sz w:val="16"/>
                <w:szCs w:val="16"/>
              </w:rPr>
              <w:t xml:space="preserve">Presupuesto total </w:t>
            </w:r>
            <w:r w:rsidR="003E0E88">
              <w:rPr>
                <w:rFonts w:ascii="Arial" w:hAnsi="Arial" w:cs="Arial"/>
                <w:sz w:val="16"/>
                <w:szCs w:val="16"/>
              </w:rPr>
              <w:t>Bs</w:t>
            </w:r>
            <w:r w:rsidR="00D54C06">
              <w:rPr>
                <w:rFonts w:ascii="Arial" w:hAnsi="Arial" w:cs="Arial"/>
                <w:sz w:val="16"/>
                <w:szCs w:val="16"/>
              </w:rPr>
              <w:t>2.150.057</w:t>
            </w:r>
            <w:proofErr w:type="gramStart"/>
            <w:r w:rsidR="00D54C06">
              <w:rPr>
                <w:rFonts w:ascii="Arial" w:hAnsi="Arial" w:cs="Arial"/>
                <w:sz w:val="16"/>
                <w:szCs w:val="16"/>
              </w:rPr>
              <w:t>,00</w:t>
            </w:r>
            <w:proofErr w:type="gramEnd"/>
            <w:r w:rsidR="00E2601D">
              <w:rPr>
                <w:rFonts w:ascii="Arial" w:hAnsi="Arial" w:cs="Arial"/>
                <w:sz w:val="16"/>
                <w:szCs w:val="16"/>
              </w:rPr>
              <w:t xml:space="preserve"> </w:t>
            </w:r>
            <w:r>
              <w:rPr>
                <w:rFonts w:ascii="Arial" w:hAnsi="Arial" w:cs="Arial"/>
                <w:sz w:val="16"/>
                <w:szCs w:val="16"/>
              </w:rPr>
              <w:t>(D</w:t>
            </w:r>
            <w:r w:rsidR="00E2601D">
              <w:rPr>
                <w:rFonts w:ascii="Arial" w:hAnsi="Arial" w:cs="Arial"/>
                <w:sz w:val="16"/>
                <w:szCs w:val="16"/>
              </w:rPr>
              <w:t xml:space="preserve">e acuerdo a </w:t>
            </w:r>
            <w:r>
              <w:rPr>
                <w:rFonts w:ascii="Arial" w:hAnsi="Arial" w:cs="Arial"/>
                <w:sz w:val="16"/>
                <w:szCs w:val="16"/>
              </w:rPr>
              <w:t xml:space="preserve">las </w:t>
            </w:r>
            <w:r w:rsidR="00E2601D">
              <w:rPr>
                <w:rFonts w:ascii="Arial" w:hAnsi="Arial" w:cs="Arial"/>
                <w:sz w:val="16"/>
                <w:szCs w:val="16"/>
              </w:rPr>
              <w:t>tarifa</w:t>
            </w:r>
            <w:r>
              <w:rPr>
                <w:rFonts w:ascii="Arial" w:hAnsi="Arial" w:cs="Arial"/>
                <w:sz w:val="16"/>
                <w:szCs w:val="16"/>
              </w:rPr>
              <w:t>s vigentes</w:t>
            </w:r>
            <w:r w:rsidR="00E2601D">
              <w:rPr>
                <w:rFonts w:ascii="Arial" w:hAnsi="Arial" w:cs="Arial"/>
                <w:sz w:val="16"/>
                <w:szCs w:val="16"/>
              </w:rPr>
              <w:t xml:space="preserve"> </w:t>
            </w:r>
            <w:r>
              <w:rPr>
                <w:rFonts w:ascii="Arial" w:hAnsi="Arial" w:cs="Arial"/>
                <w:sz w:val="16"/>
                <w:szCs w:val="16"/>
              </w:rPr>
              <w:t xml:space="preserve">a la fecha de emisión de los pasajes, </w:t>
            </w:r>
            <w:r w:rsidR="00E2601D">
              <w:rPr>
                <w:rFonts w:ascii="Arial" w:hAnsi="Arial" w:cs="Arial"/>
                <w:sz w:val="16"/>
                <w:szCs w:val="16"/>
              </w:rPr>
              <w:t xml:space="preserve">según especificaciones técnicas). </w:t>
            </w:r>
            <w:r w:rsidR="00C670BD">
              <w:rPr>
                <w:rFonts w:ascii="Arial" w:hAnsi="Arial" w:cs="Arial"/>
                <w:sz w:val="16"/>
                <w:szCs w:val="16"/>
              </w:rPr>
              <w:t xml:space="preserve">   </w:t>
            </w:r>
          </w:p>
        </w:tc>
        <w:tc>
          <w:tcPr>
            <w:tcW w:w="331" w:type="dxa"/>
            <w:tcBorders>
              <w:left w:val="single" w:sz="4" w:space="0" w:color="auto"/>
              <w:right w:val="single" w:sz="12" w:space="0" w:color="244061" w:themeColor="accent1" w:themeShade="80"/>
            </w:tcBorders>
          </w:tcPr>
          <w:p w14:paraId="66D04BA8" w14:textId="77777777" w:rsidR="007F057E" w:rsidRPr="002B72B7" w:rsidRDefault="007F057E" w:rsidP="00574AFA">
            <w:pPr>
              <w:rPr>
                <w:rFonts w:ascii="Arial" w:hAnsi="Arial" w:cs="Arial"/>
                <w:sz w:val="16"/>
                <w:szCs w:val="16"/>
              </w:rPr>
            </w:pPr>
          </w:p>
        </w:tc>
      </w:tr>
      <w:tr w:rsidR="007F057E" w:rsidRPr="002B72B7" w14:paraId="39398967" w14:textId="77777777" w:rsidTr="00957A17">
        <w:trPr>
          <w:jc w:val="center"/>
        </w:trPr>
        <w:tc>
          <w:tcPr>
            <w:tcW w:w="2056" w:type="dxa"/>
            <w:gridSpan w:val="2"/>
            <w:vMerge/>
            <w:tcBorders>
              <w:left w:val="single" w:sz="12" w:space="0" w:color="244061" w:themeColor="accent1" w:themeShade="80"/>
              <w:right w:val="single" w:sz="4" w:space="0" w:color="auto"/>
            </w:tcBorders>
            <w:vAlign w:val="center"/>
          </w:tcPr>
          <w:p w14:paraId="1519932D" w14:textId="3F406ED0" w:rsidR="007F057E" w:rsidRPr="002B72B7" w:rsidRDefault="007F057E" w:rsidP="00574AFA">
            <w:pPr>
              <w:jc w:val="right"/>
              <w:rPr>
                <w:rFonts w:ascii="Arial" w:hAnsi="Arial" w:cs="Arial"/>
                <w:sz w:val="16"/>
                <w:szCs w:val="16"/>
              </w:rPr>
            </w:pPr>
          </w:p>
        </w:tc>
        <w:tc>
          <w:tcPr>
            <w:tcW w:w="7792" w:type="dxa"/>
            <w:gridSpan w:val="32"/>
            <w:vMerge/>
            <w:tcBorders>
              <w:left w:val="single" w:sz="4" w:space="0" w:color="auto"/>
              <w:bottom w:val="single" w:sz="4" w:space="0" w:color="auto"/>
              <w:right w:val="single" w:sz="4" w:space="0" w:color="auto"/>
            </w:tcBorders>
            <w:shd w:val="clear" w:color="auto" w:fill="DBE5F1" w:themeFill="accent1" w:themeFillTint="33"/>
          </w:tcPr>
          <w:p w14:paraId="112FD78E" w14:textId="77777777" w:rsidR="007F057E" w:rsidRPr="002B72B7" w:rsidRDefault="007F057E" w:rsidP="00574AFA">
            <w:pPr>
              <w:rPr>
                <w:rFonts w:ascii="Arial" w:hAnsi="Arial" w:cs="Arial"/>
                <w:sz w:val="16"/>
                <w:szCs w:val="16"/>
              </w:rPr>
            </w:pPr>
          </w:p>
        </w:tc>
        <w:tc>
          <w:tcPr>
            <w:tcW w:w="331" w:type="dxa"/>
            <w:tcBorders>
              <w:left w:val="single" w:sz="4" w:space="0" w:color="auto"/>
              <w:right w:val="single" w:sz="12" w:space="0" w:color="244061" w:themeColor="accent1" w:themeShade="80"/>
            </w:tcBorders>
          </w:tcPr>
          <w:p w14:paraId="736D0A85" w14:textId="77777777" w:rsidR="007F057E" w:rsidRPr="002B72B7" w:rsidRDefault="007F057E" w:rsidP="00574AFA">
            <w:pPr>
              <w:rPr>
                <w:rFonts w:ascii="Arial" w:hAnsi="Arial" w:cs="Arial"/>
                <w:sz w:val="16"/>
                <w:szCs w:val="16"/>
              </w:rPr>
            </w:pPr>
          </w:p>
        </w:tc>
      </w:tr>
      <w:tr w:rsidR="00820A78" w:rsidRPr="002B72B7" w14:paraId="6DFA7C77" w14:textId="77777777" w:rsidTr="00957A17">
        <w:trPr>
          <w:jc w:val="center"/>
        </w:trPr>
        <w:tc>
          <w:tcPr>
            <w:tcW w:w="2056" w:type="dxa"/>
            <w:gridSpan w:val="2"/>
            <w:tcBorders>
              <w:left w:val="single" w:sz="12" w:space="0" w:color="244061" w:themeColor="accent1" w:themeShade="80"/>
            </w:tcBorders>
            <w:shd w:val="clear" w:color="auto" w:fill="auto"/>
            <w:vAlign w:val="center"/>
          </w:tcPr>
          <w:p w14:paraId="6F58FC46" w14:textId="77777777" w:rsidR="007F057E" w:rsidRPr="002B72B7" w:rsidRDefault="007F057E" w:rsidP="00574AFA">
            <w:pPr>
              <w:jc w:val="right"/>
              <w:rPr>
                <w:rFonts w:ascii="Arial" w:hAnsi="Arial" w:cs="Arial"/>
                <w:sz w:val="8"/>
                <w:szCs w:val="8"/>
              </w:rPr>
            </w:pPr>
          </w:p>
        </w:tc>
        <w:tc>
          <w:tcPr>
            <w:tcW w:w="460" w:type="dxa"/>
            <w:tcBorders>
              <w:top w:val="single" w:sz="4" w:space="0" w:color="auto"/>
              <w:bottom w:val="single" w:sz="4" w:space="0" w:color="auto"/>
            </w:tcBorders>
            <w:shd w:val="clear" w:color="auto" w:fill="auto"/>
          </w:tcPr>
          <w:p w14:paraId="43D2EAB0" w14:textId="77777777" w:rsidR="007F057E" w:rsidRPr="002B72B7" w:rsidRDefault="007F057E" w:rsidP="00574AFA">
            <w:pPr>
              <w:rPr>
                <w:rFonts w:ascii="Arial" w:hAnsi="Arial" w:cs="Arial"/>
                <w:sz w:val="8"/>
                <w:szCs w:val="8"/>
              </w:rPr>
            </w:pPr>
          </w:p>
        </w:tc>
        <w:tc>
          <w:tcPr>
            <w:tcW w:w="305" w:type="dxa"/>
            <w:tcBorders>
              <w:top w:val="single" w:sz="4" w:space="0" w:color="auto"/>
              <w:bottom w:val="single" w:sz="4" w:space="0" w:color="auto"/>
            </w:tcBorders>
            <w:shd w:val="clear" w:color="auto" w:fill="auto"/>
          </w:tcPr>
          <w:p w14:paraId="0D823317" w14:textId="77777777" w:rsidR="007F057E" w:rsidRPr="002B72B7" w:rsidRDefault="007F057E" w:rsidP="00574AFA">
            <w:pPr>
              <w:rPr>
                <w:rFonts w:ascii="Arial" w:hAnsi="Arial" w:cs="Arial"/>
                <w:sz w:val="8"/>
                <w:szCs w:val="8"/>
              </w:rPr>
            </w:pPr>
          </w:p>
        </w:tc>
        <w:tc>
          <w:tcPr>
            <w:tcW w:w="274" w:type="dxa"/>
            <w:gridSpan w:val="2"/>
            <w:tcBorders>
              <w:top w:val="single" w:sz="4" w:space="0" w:color="auto"/>
              <w:bottom w:val="single" w:sz="4" w:space="0" w:color="auto"/>
            </w:tcBorders>
            <w:shd w:val="clear" w:color="auto" w:fill="auto"/>
          </w:tcPr>
          <w:p w14:paraId="56EEA1F7" w14:textId="77777777" w:rsidR="007F057E" w:rsidRPr="002B72B7" w:rsidRDefault="007F057E" w:rsidP="00574AFA">
            <w:pPr>
              <w:rPr>
                <w:rFonts w:ascii="Arial" w:hAnsi="Arial" w:cs="Arial"/>
                <w:sz w:val="8"/>
                <w:szCs w:val="8"/>
              </w:rPr>
            </w:pPr>
          </w:p>
        </w:tc>
        <w:tc>
          <w:tcPr>
            <w:tcW w:w="305" w:type="dxa"/>
            <w:tcBorders>
              <w:top w:val="single" w:sz="4" w:space="0" w:color="auto"/>
              <w:bottom w:val="single" w:sz="4" w:space="0" w:color="auto"/>
            </w:tcBorders>
            <w:shd w:val="clear" w:color="auto" w:fill="auto"/>
          </w:tcPr>
          <w:p w14:paraId="1BC86BCE" w14:textId="77777777" w:rsidR="007F057E" w:rsidRPr="002B72B7" w:rsidRDefault="007F057E" w:rsidP="00574AFA">
            <w:pPr>
              <w:rPr>
                <w:rFonts w:ascii="Arial" w:hAnsi="Arial" w:cs="Arial"/>
                <w:sz w:val="8"/>
                <w:szCs w:val="8"/>
              </w:rPr>
            </w:pPr>
          </w:p>
        </w:tc>
        <w:tc>
          <w:tcPr>
            <w:tcW w:w="305" w:type="dxa"/>
            <w:tcBorders>
              <w:top w:val="single" w:sz="4" w:space="0" w:color="auto"/>
              <w:bottom w:val="single" w:sz="4" w:space="0" w:color="auto"/>
            </w:tcBorders>
            <w:shd w:val="clear" w:color="auto" w:fill="auto"/>
          </w:tcPr>
          <w:p w14:paraId="72DC86F7" w14:textId="77777777" w:rsidR="007F057E" w:rsidRPr="002B72B7" w:rsidRDefault="007F057E" w:rsidP="00574AFA">
            <w:pPr>
              <w:rPr>
                <w:rFonts w:ascii="Arial" w:hAnsi="Arial" w:cs="Arial"/>
                <w:sz w:val="8"/>
                <w:szCs w:val="8"/>
              </w:rPr>
            </w:pPr>
          </w:p>
        </w:tc>
        <w:tc>
          <w:tcPr>
            <w:tcW w:w="305" w:type="dxa"/>
            <w:tcBorders>
              <w:top w:val="single" w:sz="4" w:space="0" w:color="auto"/>
              <w:bottom w:val="single" w:sz="4" w:space="0" w:color="auto"/>
            </w:tcBorders>
            <w:shd w:val="clear" w:color="auto" w:fill="auto"/>
          </w:tcPr>
          <w:p w14:paraId="1132965D" w14:textId="77777777" w:rsidR="007F057E" w:rsidRPr="002B72B7" w:rsidRDefault="007F057E" w:rsidP="00574AFA">
            <w:pPr>
              <w:rPr>
                <w:rFonts w:ascii="Arial" w:hAnsi="Arial" w:cs="Arial"/>
                <w:sz w:val="8"/>
                <w:szCs w:val="8"/>
              </w:rPr>
            </w:pPr>
          </w:p>
        </w:tc>
        <w:tc>
          <w:tcPr>
            <w:tcW w:w="305" w:type="dxa"/>
            <w:gridSpan w:val="2"/>
            <w:tcBorders>
              <w:top w:val="single" w:sz="4" w:space="0" w:color="auto"/>
              <w:bottom w:val="single" w:sz="4" w:space="0" w:color="auto"/>
            </w:tcBorders>
            <w:shd w:val="clear" w:color="auto" w:fill="auto"/>
          </w:tcPr>
          <w:p w14:paraId="5CBF1F29" w14:textId="77777777" w:rsidR="007F057E" w:rsidRPr="002B72B7" w:rsidRDefault="007F057E" w:rsidP="00574AFA">
            <w:pPr>
              <w:rPr>
                <w:rFonts w:ascii="Arial" w:hAnsi="Arial" w:cs="Arial"/>
                <w:sz w:val="8"/>
                <w:szCs w:val="8"/>
              </w:rPr>
            </w:pPr>
          </w:p>
        </w:tc>
        <w:tc>
          <w:tcPr>
            <w:tcW w:w="272" w:type="dxa"/>
            <w:tcBorders>
              <w:top w:val="single" w:sz="4" w:space="0" w:color="auto"/>
              <w:bottom w:val="single" w:sz="4" w:space="0" w:color="auto"/>
            </w:tcBorders>
            <w:shd w:val="clear" w:color="auto" w:fill="auto"/>
          </w:tcPr>
          <w:p w14:paraId="2B1B5CA2" w14:textId="77777777" w:rsidR="007F057E" w:rsidRPr="002B72B7" w:rsidRDefault="007F057E" w:rsidP="00574AFA">
            <w:pPr>
              <w:rPr>
                <w:rFonts w:ascii="Arial" w:hAnsi="Arial" w:cs="Arial"/>
                <w:sz w:val="8"/>
                <w:szCs w:val="8"/>
              </w:rPr>
            </w:pPr>
          </w:p>
        </w:tc>
        <w:tc>
          <w:tcPr>
            <w:tcW w:w="305" w:type="dxa"/>
            <w:tcBorders>
              <w:top w:val="single" w:sz="4" w:space="0" w:color="auto"/>
              <w:bottom w:val="single" w:sz="4" w:space="0" w:color="auto"/>
            </w:tcBorders>
            <w:shd w:val="clear" w:color="auto" w:fill="auto"/>
          </w:tcPr>
          <w:p w14:paraId="53BD8C8A" w14:textId="77777777" w:rsidR="007F057E" w:rsidRPr="002B72B7" w:rsidRDefault="007F057E" w:rsidP="00574AFA">
            <w:pPr>
              <w:rPr>
                <w:rFonts w:ascii="Arial" w:hAnsi="Arial" w:cs="Arial"/>
                <w:sz w:val="8"/>
                <w:szCs w:val="8"/>
              </w:rPr>
            </w:pPr>
          </w:p>
        </w:tc>
        <w:tc>
          <w:tcPr>
            <w:tcW w:w="368" w:type="dxa"/>
            <w:tcBorders>
              <w:top w:val="single" w:sz="4" w:space="0" w:color="auto"/>
              <w:bottom w:val="single" w:sz="4" w:space="0" w:color="auto"/>
            </w:tcBorders>
            <w:shd w:val="clear" w:color="auto" w:fill="auto"/>
          </w:tcPr>
          <w:p w14:paraId="29C5743C" w14:textId="77777777" w:rsidR="007F057E" w:rsidRPr="002B72B7" w:rsidRDefault="007F057E" w:rsidP="00574AFA">
            <w:pPr>
              <w:rPr>
                <w:rFonts w:ascii="Arial" w:hAnsi="Arial" w:cs="Arial"/>
                <w:sz w:val="8"/>
                <w:szCs w:val="8"/>
              </w:rPr>
            </w:pPr>
          </w:p>
        </w:tc>
        <w:tc>
          <w:tcPr>
            <w:tcW w:w="271" w:type="dxa"/>
            <w:tcBorders>
              <w:top w:val="single" w:sz="4" w:space="0" w:color="auto"/>
              <w:bottom w:val="single" w:sz="4" w:space="0" w:color="auto"/>
            </w:tcBorders>
            <w:shd w:val="clear" w:color="auto" w:fill="auto"/>
          </w:tcPr>
          <w:p w14:paraId="1708DD11" w14:textId="77777777" w:rsidR="007F057E" w:rsidRPr="002B72B7" w:rsidRDefault="007F057E" w:rsidP="00574AFA">
            <w:pPr>
              <w:rPr>
                <w:rFonts w:ascii="Arial" w:hAnsi="Arial" w:cs="Arial"/>
                <w:sz w:val="8"/>
                <w:szCs w:val="8"/>
              </w:rPr>
            </w:pPr>
          </w:p>
        </w:tc>
        <w:tc>
          <w:tcPr>
            <w:tcW w:w="238" w:type="dxa"/>
            <w:tcBorders>
              <w:top w:val="single" w:sz="4" w:space="0" w:color="auto"/>
              <w:bottom w:val="single" w:sz="4" w:space="0" w:color="auto"/>
            </w:tcBorders>
            <w:shd w:val="clear" w:color="auto" w:fill="auto"/>
          </w:tcPr>
          <w:p w14:paraId="4A15A2A7" w14:textId="77777777" w:rsidR="007F057E" w:rsidRPr="002B72B7" w:rsidRDefault="007F057E" w:rsidP="00574AFA">
            <w:pPr>
              <w:rPr>
                <w:rFonts w:ascii="Arial" w:hAnsi="Arial" w:cs="Arial"/>
                <w:sz w:val="8"/>
                <w:szCs w:val="8"/>
              </w:rPr>
            </w:pPr>
          </w:p>
        </w:tc>
        <w:tc>
          <w:tcPr>
            <w:tcW w:w="238" w:type="dxa"/>
            <w:tcBorders>
              <w:top w:val="single" w:sz="4" w:space="0" w:color="auto"/>
              <w:bottom w:val="single" w:sz="4" w:space="0" w:color="auto"/>
            </w:tcBorders>
            <w:shd w:val="clear" w:color="auto" w:fill="auto"/>
          </w:tcPr>
          <w:p w14:paraId="3B0DB377" w14:textId="77777777" w:rsidR="007F057E" w:rsidRPr="002B72B7" w:rsidRDefault="007F057E" w:rsidP="00574AFA">
            <w:pPr>
              <w:rPr>
                <w:rFonts w:ascii="Arial" w:hAnsi="Arial" w:cs="Arial"/>
                <w:sz w:val="8"/>
                <w:szCs w:val="8"/>
              </w:rPr>
            </w:pPr>
          </w:p>
        </w:tc>
        <w:tc>
          <w:tcPr>
            <w:tcW w:w="238" w:type="dxa"/>
            <w:tcBorders>
              <w:top w:val="single" w:sz="4" w:space="0" w:color="auto"/>
              <w:bottom w:val="single" w:sz="4" w:space="0" w:color="auto"/>
            </w:tcBorders>
            <w:shd w:val="clear" w:color="auto" w:fill="auto"/>
          </w:tcPr>
          <w:p w14:paraId="17AAAB0F" w14:textId="77777777" w:rsidR="007F057E" w:rsidRPr="002B72B7" w:rsidRDefault="007F057E" w:rsidP="00574AFA">
            <w:pPr>
              <w:rPr>
                <w:rFonts w:ascii="Arial" w:hAnsi="Arial" w:cs="Arial"/>
                <w:sz w:val="8"/>
                <w:szCs w:val="8"/>
              </w:rPr>
            </w:pPr>
          </w:p>
        </w:tc>
        <w:tc>
          <w:tcPr>
            <w:tcW w:w="238" w:type="dxa"/>
            <w:gridSpan w:val="2"/>
            <w:tcBorders>
              <w:top w:val="single" w:sz="4" w:space="0" w:color="auto"/>
              <w:bottom w:val="single" w:sz="4" w:space="0" w:color="auto"/>
            </w:tcBorders>
            <w:shd w:val="clear" w:color="auto" w:fill="auto"/>
          </w:tcPr>
          <w:p w14:paraId="0971153A" w14:textId="77777777" w:rsidR="007F057E" w:rsidRPr="002B72B7" w:rsidRDefault="007F057E" w:rsidP="00574AFA">
            <w:pPr>
              <w:rPr>
                <w:rFonts w:ascii="Arial" w:hAnsi="Arial" w:cs="Arial"/>
                <w:sz w:val="8"/>
                <w:szCs w:val="8"/>
              </w:rPr>
            </w:pPr>
          </w:p>
        </w:tc>
        <w:tc>
          <w:tcPr>
            <w:tcW w:w="238" w:type="dxa"/>
            <w:tcBorders>
              <w:top w:val="single" w:sz="4" w:space="0" w:color="auto"/>
              <w:bottom w:val="single" w:sz="4" w:space="0" w:color="auto"/>
            </w:tcBorders>
            <w:shd w:val="clear" w:color="auto" w:fill="auto"/>
          </w:tcPr>
          <w:p w14:paraId="5247FD14" w14:textId="77777777" w:rsidR="007F057E" w:rsidRPr="002B72B7" w:rsidRDefault="007F057E" w:rsidP="00574AFA">
            <w:pPr>
              <w:rPr>
                <w:rFonts w:ascii="Arial" w:hAnsi="Arial" w:cs="Arial"/>
                <w:sz w:val="8"/>
                <w:szCs w:val="8"/>
              </w:rPr>
            </w:pPr>
          </w:p>
        </w:tc>
        <w:tc>
          <w:tcPr>
            <w:tcW w:w="238" w:type="dxa"/>
            <w:tcBorders>
              <w:top w:val="single" w:sz="4" w:space="0" w:color="auto"/>
              <w:bottom w:val="single" w:sz="4" w:space="0" w:color="auto"/>
            </w:tcBorders>
            <w:shd w:val="clear" w:color="auto" w:fill="auto"/>
          </w:tcPr>
          <w:p w14:paraId="2EC4CC25" w14:textId="77777777" w:rsidR="007F057E" w:rsidRPr="002B72B7" w:rsidRDefault="007F057E" w:rsidP="00574AFA">
            <w:pPr>
              <w:rPr>
                <w:rFonts w:ascii="Arial" w:hAnsi="Arial" w:cs="Arial"/>
                <w:sz w:val="8"/>
                <w:szCs w:val="8"/>
              </w:rPr>
            </w:pPr>
          </w:p>
        </w:tc>
        <w:tc>
          <w:tcPr>
            <w:tcW w:w="271" w:type="dxa"/>
            <w:tcBorders>
              <w:top w:val="single" w:sz="4" w:space="0" w:color="auto"/>
              <w:bottom w:val="single" w:sz="4" w:space="0" w:color="auto"/>
            </w:tcBorders>
            <w:shd w:val="clear" w:color="auto" w:fill="auto"/>
          </w:tcPr>
          <w:p w14:paraId="4ED88626" w14:textId="77777777" w:rsidR="007F057E" w:rsidRPr="002B72B7" w:rsidRDefault="007F057E" w:rsidP="00574AFA">
            <w:pPr>
              <w:rPr>
                <w:rFonts w:ascii="Arial" w:hAnsi="Arial" w:cs="Arial"/>
                <w:sz w:val="8"/>
                <w:szCs w:val="8"/>
              </w:rPr>
            </w:pPr>
          </w:p>
        </w:tc>
        <w:tc>
          <w:tcPr>
            <w:tcW w:w="305" w:type="dxa"/>
            <w:tcBorders>
              <w:top w:val="single" w:sz="4" w:space="0" w:color="auto"/>
              <w:bottom w:val="single" w:sz="4" w:space="0" w:color="auto"/>
            </w:tcBorders>
            <w:shd w:val="clear" w:color="auto" w:fill="auto"/>
          </w:tcPr>
          <w:p w14:paraId="639F506C" w14:textId="77777777" w:rsidR="007F057E" w:rsidRPr="002B72B7" w:rsidRDefault="007F057E" w:rsidP="00574AFA">
            <w:pPr>
              <w:rPr>
                <w:rFonts w:ascii="Arial" w:hAnsi="Arial" w:cs="Arial"/>
                <w:sz w:val="8"/>
                <w:szCs w:val="8"/>
              </w:rPr>
            </w:pPr>
          </w:p>
        </w:tc>
        <w:tc>
          <w:tcPr>
            <w:tcW w:w="271" w:type="dxa"/>
            <w:tcBorders>
              <w:top w:val="single" w:sz="4" w:space="0" w:color="auto"/>
              <w:bottom w:val="single" w:sz="4" w:space="0" w:color="auto"/>
            </w:tcBorders>
            <w:shd w:val="clear" w:color="auto" w:fill="auto"/>
          </w:tcPr>
          <w:p w14:paraId="71DD194C" w14:textId="77777777" w:rsidR="007F057E" w:rsidRPr="002B72B7" w:rsidRDefault="007F057E" w:rsidP="00574AFA">
            <w:pPr>
              <w:rPr>
                <w:rFonts w:ascii="Arial" w:hAnsi="Arial" w:cs="Arial"/>
                <w:sz w:val="8"/>
                <w:szCs w:val="8"/>
              </w:rPr>
            </w:pPr>
          </w:p>
        </w:tc>
        <w:tc>
          <w:tcPr>
            <w:tcW w:w="305" w:type="dxa"/>
            <w:gridSpan w:val="2"/>
            <w:tcBorders>
              <w:top w:val="single" w:sz="4" w:space="0" w:color="auto"/>
              <w:bottom w:val="single" w:sz="4" w:space="0" w:color="auto"/>
            </w:tcBorders>
            <w:shd w:val="clear" w:color="auto" w:fill="auto"/>
          </w:tcPr>
          <w:p w14:paraId="4A205F30" w14:textId="77777777" w:rsidR="007F057E" w:rsidRPr="002B72B7" w:rsidRDefault="007F057E" w:rsidP="00574AFA">
            <w:pPr>
              <w:rPr>
                <w:rFonts w:ascii="Arial" w:hAnsi="Arial" w:cs="Arial"/>
                <w:sz w:val="8"/>
                <w:szCs w:val="8"/>
              </w:rPr>
            </w:pPr>
          </w:p>
        </w:tc>
        <w:tc>
          <w:tcPr>
            <w:tcW w:w="235" w:type="dxa"/>
            <w:tcBorders>
              <w:top w:val="single" w:sz="4" w:space="0" w:color="auto"/>
              <w:bottom w:val="single" w:sz="4" w:space="0" w:color="auto"/>
            </w:tcBorders>
            <w:shd w:val="clear" w:color="auto" w:fill="auto"/>
          </w:tcPr>
          <w:p w14:paraId="56F0818A" w14:textId="77777777" w:rsidR="007F057E" w:rsidRPr="002B72B7" w:rsidRDefault="007F057E" w:rsidP="00574AFA">
            <w:pPr>
              <w:rPr>
                <w:rFonts w:ascii="Arial" w:hAnsi="Arial" w:cs="Arial"/>
                <w:sz w:val="8"/>
                <w:szCs w:val="8"/>
              </w:rPr>
            </w:pPr>
          </w:p>
        </w:tc>
        <w:tc>
          <w:tcPr>
            <w:tcW w:w="273" w:type="dxa"/>
            <w:tcBorders>
              <w:top w:val="single" w:sz="4" w:space="0" w:color="auto"/>
              <w:bottom w:val="single" w:sz="4" w:space="0" w:color="auto"/>
            </w:tcBorders>
            <w:shd w:val="clear" w:color="auto" w:fill="auto"/>
          </w:tcPr>
          <w:p w14:paraId="63A66173" w14:textId="77777777" w:rsidR="007F057E" w:rsidRPr="002B72B7" w:rsidRDefault="007F057E" w:rsidP="00574AFA">
            <w:pPr>
              <w:rPr>
                <w:rFonts w:ascii="Arial" w:hAnsi="Arial" w:cs="Arial"/>
                <w:sz w:val="8"/>
                <w:szCs w:val="8"/>
              </w:rPr>
            </w:pPr>
          </w:p>
        </w:tc>
        <w:tc>
          <w:tcPr>
            <w:tcW w:w="260" w:type="dxa"/>
            <w:tcBorders>
              <w:top w:val="single" w:sz="4" w:space="0" w:color="auto"/>
              <w:bottom w:val="single" w:sz="4" w:space="0" w:color="auto"/>
            </w:tcBorders>
            <w:shd w:val="clear" w:color="auto" w:fill="auto"/>
          </w:tcPr>
          <w:p w14:paraId="00F55C36" w14:textId="77777777" w:rsidR="007F057E" w:rsidRPr="002B72B7" w:rsidRDefault="007F057E" w:rsidP="00574AFA">
            <w:pPr>
              <w:rPr>
                <w:rFonts w:ascii="Arial" w:hAnsi="Arial" w:cs="Arial"/>
                <w:sz w:val="8"/>
                <w:szCs w:val="8"/>
              </w:rPr>
            </w:pPr>
          </w:p>
        </w:tc>
        <w:tc>
          <w:tcPr>
            <w:tcW w:w="255" w:type="dxa"/>
            <w:tcBorders>
              <w:top w:val="single" w:sz="4" w:space="0" w:color="auto"/>
              <w:bottom w:val="single" w:sz="4" w:space="0" w:color="auto"/>
            </w:tcBorders>
            <w:shd w:val="clear" w:color="auto" w:fill="auto"/>
          </w:tcPr>
          <w:p w14:paraId="5FDF3884" w14:textId="77777777" w:rsidR="007F057E" w:rsidRPr="002B72B7" w:rsidRDefault="007F057E" w:rsidP="00574AFA">
            <w:pPr>
              <w:rPr>
                <w:rFonts w:ascii="Arial" w:hAnsi="Arial" w:cs="Arial"/>
                <w:sz w:val="8"/>
                <w:szCs w:val="8"/>
              </w:rPr>
            </w:pPr>
          </w:p>
        </w:tc>
        <w:tc>
          <w:tcPr>
            <w:tcW w:w="238" w:type="dxa"/>
            <w:tcBorders>
              <w:top w:val="single" w:sz="4" w:space="0" w:color="auto"/>
              <w:bottom w:val="single" w:sz="4" w:space="0" w:color="auto"/>
            </w:tcBorders>
            <w:shd w:val="clear" w:color="auto" w:fill="auto"/>
          </w:tcPr>
          <w:p w14:paraId="118802F0" w14:textId="77777777" w:rsidR="007F057E" w:rsidRPr="002B72B7" w:rsidRDefault="007F057E" w:rsidP="00574AFA">
            <w:pPr>
              <w:rPr>
                <w:rFonts w:ascii="Arial" w:hAnsi="Arial" w:cs="Arial"/>
                <w:sz w:val="8"/>
                <w:szCs w:val="8"/>
              </w:rPr>
            </w:pPr>
          </w:p>
        </w:tc>
        <w:tc>
          <w:tcPr>
            <w:tcW w:w="238" w:type="dxa"/>
            <w:tcBorders>
              <w:bottom w:val="single" w:sz="4" w:space="0" w:color="auto"/>
            </w:tcBorders>
            <w:shd w:val="clear" w:color="auto" w:fill="auto"/>
          </w:tcPr>
          <w:p w14:paraId="29E56E1B" w14:textId="77777777" w:rsidR="007F057E" w:rsidRPr="002B72B7" w:rsidRDefault="007F057E" w:rsidP="00574AFA">
            <w:pPr>
              <w:rPr>
                <w:rFonts w:ascii="Arial" w:hAnsi="Arial" w:cs="Arial"/>
                <w:sz w:val="8"/>
                <w:szCs w:val="8"/>
              </w:rPr>
            </w:pPr>
          </w:p>
        </w:tc>
        <w:tc>
          <w:tcPr>
            <w:tcW w:w="238" w:type="dxa"/>
            <w:tcBorders>
              <w:bottom w:val="single" w:sz="4" w:space="0" w:color="auto"/>
            </w:tcBorders>
            <w:shd w:val="clear" w:color="auto" w:fill="auto"/>
          </w:tcPr>
          <w:p w14:paraId="61BDCF22" w14:textId="77777777" w:rsidR="007F057E" w:rsidRPr="002B72B7" w:rsidRDefault="007F057E" w:rsidP="00574AFA">
            <w:pPr>
              <w:rPr>
                <w:rFonts w:ascii="Arial" w:hAnsi="Arial" w:cs="Arial"/>
                <w:sz w:val="8"/>
                <w:szCs w:val="8"/>
              </w:rPr>
            </w:pPr>
          </w:p>
        </w:tc>
        <w:tc>
          <w:tcPr>
            <w:tcW w:w="331" w:type="dxa"/>
            <w:tcBorders>
              <w:right w:val="single" w:sz="12" w:space="0" w:color="244061" w:themeColor="accent1" w:themeShade="80"/>
            </w:tcBorders>
            <w:shd w:val="clear" w:color="auto" w:fill="auto"/>
          </w:tcPr>
          <w:p w14:paraId="49C03693" w14:textId="77777777" w:rsidR="007F057E" w:rsidRPr="002B72B7" w:rsidRDefault="007F057E" w:rsidP="00574AFA">
            <w:pPr>
              <w:rPr>
                <w:rFonts w:ascii="Arial" w:hAnsi="Arial" w:cs="Arial"/>
                <w:sz w:val="8"/>
                <w:szCs w:val="8"/>
              </w:rPr>
            </w:pPr>
          </w:p>
        </w:tc>
      </w:tr>
      <w:tr w:rsidR="007F057E" w:rsidRPr="002B72B7" w14:paraId="02CF6B8F" w14:textId="77777777" w:rsidTr="00957A17">
        <w:trPr>
          <w:jc w:val="center"/>
        </w:trPr>
        <w:tc>
          <w:tcPr>
            <w:tcW w:w="2056" w:type="dxa"/>
            <w:gridSpan w:val="2"/>
            <w:vMerge w:val="restart"/>
            <w:tcBorders>
              <w:left w:val="single" w:sz="12" w:space="0" w:color="244061" w:themeColor="accent1" w:themeShade="80"/>
              <w:right w:val="single" w:sz="4" w:space="0" w:color="auto"/>
            </w:tcBorders>
            <w:shd w:val="clear" w:color="auto" w:fill="auto"/>
            <w:vAlign w:val="center"/>
          </w:tcPr>
          <w:p w14:paraId="3D85E3FB" w14:textId="5C39E651" w:rsidR="007F057E" w:rsidRPr="002B72B7" w:rsidRDefault="009640A2" w:rsidP="00574AFA">
            <w:pPr>
              <w:jc w:val="right"/>
              <w:rPr>
                <w:rFonts w:ascii="Arial" w:hAnsi="Arial" w:cs="Arial"/>
                <w:sz w:val="8"/>
                <w:szCs w:val="8"/>
              </w:rPr>
            </w:pPr>
            <w:r w:rsidRPr="002B72B7">
              <w:rPr>
                <w:rFonts w:ascii="Arial" w:hAnsi="Arial" w:cs="Arial"/>
                <w:sz w:val="16"/>
                <w:szCs w:val="16"/>
              </w:rPr>
              <w:t>Plazo de Prestación del Servicio</w:t>
            </w:r>
          </w:p>
        </w:tc>
        <w:tc>
          <w:tcPr>
            <w:tcW w:w="7792"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487ECAC" w14:textId="4EE73BA4" w:rsidR="007F057E" w:rsidRPr="002B72B7" w:rsidRDefault="001767FB" w:rsidP="00574AFA">
            <w:pPr>
              <w:rPr>
                <w:rFonts w:ascii="Arial" w:hAnsi="Arial" w:cs="Arial"/>
                <w:sz w:val="32"/>
                <w:szCs w:val="32"/>
              </w:rPr>
            </w:pPr>
            <w:r>
              <w:rPr>
                <w:rFonts w:ascii="Arial" w:hAnsi="Arial" w:cs="Arial"/>
                <w:i/>
                <w:sz w:val="16"/>
                <w:szCs w:val="16"/>
              </w:rPr>
              <w:t>D</w:t>
            </w:r>
            <w:r w:rsidRPr="001767FB">
              <w:rPr>
                <w:rFonts w:ascii="Arial" w:hAnsi="Arial" w:cs="Arial"/>
                <w:i/>
                <w:sz w:val="16"/>
                <w:szCs w:val="16"/>
              </w:rPr>
              <w:t>os (2) años a partir de la emisión de la Orden de Proceder</w:t>
            </w:r>
          </w:p>
        </w:tc>
        <w:tc>
          <w:tcPr>
            <w:tcW w:w="331" w:type="dxa"/>
            <w:tcBorders>
              <w:left w:val="single" w:sz="4" w:space="0" w:color="auto"/>
              <w:right w:val="single" w:sz="12" w:space="0" w:color="244061" w:themeColor="accent1" w:themeShade="80"/>
            </w:tcBorders>
            <w:shd w:val="clear" w:color="auto" w:fill="auto"/>
          </w:tcPr>
          <w:p w14:paraId="7D8F702D" w14:textId="77777777" w:rsidR="007F057E" w:rsidRPr="002B72B7" w:rsidRDefault="007F057E" w:rsidP="00574AFA">
            <w:pPr>
              <w:rPr>
                <w:rFonts w:ascii="Arial" w:hAnsi="Arial" w:cs="Arial"/>
                <w:sz w:val="8"/>
                <w:szCs w:val="8"/>
              </w:rPr>
            </w:pPr>
          </w:p>
        </w:tc>
      </w:tr>
      <w:tr w:rsidR="007F057E" w:rsidRPr="002B72B7" w14:paraId="2EE56C8D" w14:textId="77777777" w:rsidTr="00957A17">
        <w:trPr>
          <w:jc w:val="center"/>
        </w:trPr>
        <w:tc>
          <w:tcPr>
            <w:tcW w:w="2056" w:type="dxa"/>
            <w:gridSpan w:val="2"/>
            <w:vMerge/>
            <w:tcBorders>
              <w:left w:val="single" w:sz="12" w:space="0" w:color="244061" w:themeColor="accent1" w:themeShade="80"/>
              <w:right w:val="single" w:sz="4" w:space="0" w:color="auto"/>
            </w:tcBorders>
            <w:shd w:val="clear" w:color="auto" w:fill="auto"/>
            <w:vAlign w:val="center"/>
          </w:tcPr>
          <w:p w14:paraId="6A5DEE24" w14:textId="77777777" w:rsidR="007F057E" w:rsidRPr="002B72B7" w:rsidRDefault="007F057E" w:rsidP="00574AFA">
            <w:pPr>
              <w:jc w:val="right"/>
              <w:rPr>
                <w:rFonts w:ascii="Arial" w:hAnsi="Arial" w:cs="Arial"/>
                <w:sz w:val="8"/>
                <w:szCs w:val="8"/>
              </w:rPr>
            </w:pPr>
          </w:p>
        </w:tc>
        <w:tc>
          <w:tcPr>
            <w:tcW w:w="7792" w:type="dxa"/>
            <w:gridSpan w:val="32"/>
            <w:vMerge/>
            <w:tcBorders>
              <w:left w:val="single" w:sz="4" w:space="0" w:color="auto"/>
              <w:bottom w:val="single" w:sz="4" w:space="0" w:color="auto"/>
              <w:right w:val="single" w:sz="4" w:space="0" w:color="auto"/>
            </w:tcBorders>
            <w:shd w:val="clear" w:color="auto" w:fill="DBE5F1" w:themeFill="accent1" w:themeFillTint="33"/>
          </w:tcPr>
          <w:p w14:paraId="3085C6D4" w14:textId="77777777" w:rsidR="007F057E" w:rsidRPr="002B72B7" w:rsidRDefault="007F057E" w:rsidP="00574AFA">
            <w:pPr>
              <w:rPr>
                <w:rFonts w:ascii="Arial" w:hAnsi="Arial" w:cs="Arial"/>
                <w:sz w:val="8"/>
                <w:szCs w:val="8"/>
              </w:rPr>
            </w:pPr>
          </w:p>
        </w:tc>
        <w:tc>
          <w:tcPr>
            <w:tcW w:w="331" w:type="dxa"/>
            <w:tcBorders>
              <w:left w:val="single" w:sz="4" w:space="0" w:color="auto"/>
              <w:right w:val="single" w:sz="12" w:space="0" w:color="244061" w:themeColor="accent1" w:themeShade="80"/>
            </w:tcBorders>
            <w:shd w:val="clear" w:color="auto" w:fill="auto"/>
          </w:tcPr>
          <w:p w14:paraId="17298524" w14:textId="77777777" w:rsidR="007F057E" w:rsidRPr="002B72B7" w:rsidRDefault="007F057E" w:rsidP="00574AFA">
            <w:pPr>
              <w:rPr>
                <w:rFonts w:ascii="Arial" w:hAnsi="Arial" w:cs="Arial"/>
                <w:sz w:val="8"/>
                <w:szCs w:val="8"/>
              </w:rPr>
            </w:pPr>
          </w:p>
        </w:tc>
      </w:tr>
      <w:tr w:rsidR="00820A78" w:rsidRPr="002B72B7" w14:paraId="33339D8C" w14:textId="77777777" w:rsidTr="00957A17">
        <w:trPr>
          <w:jc w:val="center"/>
        </w:trPr>
        <w:tc>
          <w:tcPr>
            <w:tcW w:w="2056" w:type="dxa"/>
            <w:gridSpan w:val="2"/>
            <w:tcBorders>
              <w:left w:val="single" w:sz="12" w:space="0" w:color="244061" w:themeColor="accent1" w:themeShade="80"/>
            </w:tcBorders>
            <w:shd w:val="clear" w:color="auto" w:fill="auto"/>
            <w:vAlign w:val="center"/>
          </w:tcPr>
          <w:p w14:paraId="32823916" w14:textId="77777777" w:rsidR="007F057E" w:rsidRPr="002B72B7" w:rsidRDefault="007F057E" w:rsidP="00574AFA">
            <w:pPr>
              <w:jc w:val="right"/>
              <w:rPr>
                <w:rFonts w:ascii="Arial" w:hAnsi="Arial" w:cs="Arial"/>
                <w:sz w:val="8"/>
                <w:szCs w:val="8"/>
              </w:rPr>
            </w:pPr>
          </w:p>
        </w:tc>
        <w:tc>
          <w:tcPr>
            <w:tcW w:w="460" w:type="dxa"/>
            <w:tcBorders>
              <w:top w:val="single" w:sz="4" w:space="0" w:color="auto"/>
            </w:tcBorders>
            <w:shd w:val="clear" w:color="auto" w:fill="auto"/>
          </w:tcPr>
          <w:p w14:paraId="48D4CEFE"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2715C37C" w14:textId="77777777" w:rsidR="007F057E" w:rsidRPr="002B72B7" w:rsidRDefault="007F057E" w:rsidP="00574AFA">
            <w:pPr>
              <w:rPr>
                <w:rFonts w:ascii="Arial" w:hAnsi="Arial" w:cs="Arial"/>
                <w:sz w:val="8"/>
                <w:szCs w:val="8"/>
              </w:rPr>
            </w:pPr>
          </w:p>
        </w:tc>
        <w:tc>
          <w:tcPr>
            <w:tcW w:w="274" w:type="dxa"/>
            <w:gridSpan w:val="2"/>
            <w:tcBorders>
              <w:top w:val="single" w:sz="4" w:space="0" w:color="auto"/>
            </w:tcBorders>
            <w:shd w:val="clear" w:color="auto" w:fill="auto"/>
          </w:tcPr>
          <w:p w14:paraId="08F94464"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5DC169B9"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6001BD4A"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3DC7ACFB" w14:textId="77777777" w:rsidR="007F057E" w:rsidRPr="002B72B7" w:rsidRDefault="007F057E" w:rsidP="00574AFA">
            <w:pPr>
              <w:rPr>
                <w:rFonts w:ascii="Arial" w:hAnsi="Arial" w:cs="Arial"/>
                <w:sz w:val="8"/>
                <w:szCs w:val="8"/>
              </w:rPr>
            </w:pPr>
          </w:p>
        </w:tc>
        <w:tc>
          <w:tcPr>
            <w:tcW w:w="305" w:type="dxa"/>
            <w:gridSpan w:val="2"/>
            <w:tcBorders>
              <w:top w:val="single" w:sz="4" w:space="0" w:color="auto"/>
            </w:tcBorders>
            <w:shd w:val="clear" w:color="auto" w:fill="auto"/>
          </w:tcPr>
          <w:p w14:paraId="3043DEA5" w14:textId="77777777" w:rsidR="007F057E" w:rsidRPr="002B72B7" w:rsidRDefault="007F057E" w:rsidP="00574AFA">
            <w:pPr>
              <w:rPr>
                <w:rFonts w:ascii="Arial" w:hAnsi="Arial" w:cs="Arial"/>
                <w:sz w:val="8"/>
                <w:szCs w:val="8"/>
              </w:rPr>
            </w:pPr>
          </w:p>
        </w:tc>
        <w:tc>
          <w:tcPr>
            <w:tcW w:w="272" w:type="dxa"/>
            <w:tcBorders>
              <w:top w:val="single" w:sz="4" w:space="0" w:color="auto"/>
            </w:tcBorders>
            <w:shd w:val="clear" w:color="auto" w:fill="auto"/>
          </w:tcPr>
          <w:p w14:paraId="36C12207"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2A434853" w14:textId="77777777" w:rsidR="007F057E" w:rsidRPr="002B72B7" w:rsidRDefault="007F057E" w:rsidP="00574AFA">
            <w:pPr>
              <w:rPr>
                <w:rFonts w:ascii="Arial" w:hAnsi="Arial" w:cs="Arial"/>
                <w:sz w:val="8"/>
                <w:szCs w:val="8"/>
              </w:rPr>
            </w:pPr>
          </w:p>
        </w:tc>
        <w:tc>
          <w:tcPr>
            <w:tcW w:w="368" w:type="dxa"/>
            <w:tcBorders>
              <w:top w:val="single" w:sz="4" w:space="0" w:color="auto"/>
            </w:tcBorders>
            <w:shd w:val="clear" w:color="auto" w:fill="auto"/>
          </w:tcPr>
          <w:p w14:paraId="723A7390" w14:textId="77777777" w:rsidR="007F057E" w:rsidRPr="002B72B7" w:rsidRDefault="007F057E" w:rsidP="00574AFA">
            <w:pPr>
              <w:rPr>
                <w:rFonts w:ascii="Arial" w:hAnsi="Arial" w:cs="Arial"/>
                <w:sz w:val="8"/>
                <w:szCs w:val="8"/>
              </w:rPr>
            </w:pPr>
          </w:p>
        </w:tc>
        <w:tc>
          <w:tcPr>
            <w:tcW w:w="271" w:type="dxa"/>
            <w:tcBorders>
              <w:top w:val="single" w:sz="4" w:space="0" w:color="auto"/>
            </w:tcBorders>
            <w:shd w:val="clear" w:color="auto" w:fill="auto"/>
          </w:tcPr>
          <w:p w14:paraId="47704C3B" w14:textId="77777777" w:rsidR="007F057E" w:rsidRPr="002B72B7" w:rsidRDefault="007F057E" w:rsidP="00574AFA">
            <w:pPr>
              <w:rPr>
                <w:rFonts w:ascii="Arial" w:hAnsi="Arial" w:cs="Arial"/>
                <w:sz w:val="8"/>
                <w:szCs w:val="8"/>
              </w:rPr>
            </w:pPr>
          </w:p>
        </w:tc>
        <w:tc>
          <w:tcPr>
            <w:tcW w:w="238" w:type="dxa"/>
            <w:tcBorders>
              <w:top w:val="single" w:sz="4" w:space="0" w:color="auto"/>
            </w:tcBorders>
            <w:shd w:val="clear" w:color="auto" w:fill="auto"/>
          </w:tcPr>
          <w:p w14:paraId="3A294315" w14:textId="77777777" w:rsidR="007F057E" w:rsidRPr="002B72B7" w:rsidRDefault="007F057E" w:rsidP="00574AFA">
            <w:pPr>
              <w:rPr>
                <w:rFonts w:ascii="Arial" w:hAnsi="Arial" w:cs="Arial"/>
                <w:sz w:val="8"/>
                <w:szCs w:val="8"/>
              </w:rPr>
            </w:pPr>
          </w:p>
        </w:tc>
        <w:tc>
          <w:tcPr>
            <w:tcW w:w="238" w:type="dxa"/>
            <w:tcBorders>
              <w:top w:val="single" w:sz="4" w:space="0" w:color="auto"/>
            </w:tcBorders>
            <w:shd w:val="clear" w:color="auto" w:fill="auto"/>
          </w:tcPr>
          <w:p w14:paraId="5BFF59B0" w14:textId="77777777" w:rsidR="007F057E" w:rsidRPr="002B72B7" w:rsidRDefault="007F057E" w:rsidP="00574AFA">
            <w:pPr>
              <w:rPr>
                <w:rFonts w:ascii="Arial" w:hAnsi="Arial" w:cs="Arial"/>
                <w:sz w:val="8"/>
                <w:szCs w:val="8"/>
              </w:rPr>
            </w:pPr>
          </w:p>
        </w:tc>
        <w:tc>
          <w:tcPr>
            <w:tcW w:w="238" w:type="dxa"/>
            <w:tcBorders>
              <w:top w:val="single" w:sz="4" w:space="0" w:color="auto"/>
            </w:tcBorders>
            <w:shd w:val="clear" w:color="auto" w:fill="auto"/>
          </w:tcPr>
          <w:p w14:paraId="6E20A5B4" w14:textId="77777777" w:rsidR="007F057E" w:rsidRPr="002B72B7" w:rsidRDefault="007F057E" w:rsidP="00574AFA">
            <w:pPr>
              <w:rPr>
                <w:rFonts w:ascii="Arial" w:hAnsi="Arial" w:cs="Arial"/>
                <w:sz w:val="8"/>
                <w:szCs w:val="8"/>
              </w:rPr>
            </w:pPr>
          </w:p>
        </w:tc>
        <w:tc>
          <w:tcPr>
            <w:tcW w:w="238" w:type="dxa"/>
            <w:gridSpan w:val="2"/>
            <w:tcBorders>
              <w:top w:val="single" w:sz="4" w:space="0" w:color="auto"/>
            </w:tcBorders>
            <w:shd w:val="clear" w:color="auto" w:fill="auto"/>
          </w:tcPr>
          <w:p w14:paraId="7581D263" w14:textId="77777777" w:rsidR="007F057E" w:rsidRPr="002B72B7" w:rsidRDefault="007F057E" w:rsidP="00574AFA">
            <w:pPr>
              <w:rPr>
                <w:rFonts w:ascii="Arial" w:hAnsi="Arial" w:cs="Arial"/>
                <w:sz w:val="8"/>
                <w:szCs w:val="8"/>
              </w:rPr>
            </w:pPr>
          </w:p>
        </w:tc>
        <w:tc>
          <w:tcPr>
            <w:tcW w:w="238" w:type="dxa"/>
            <w:tcBorders>
              <w:top w:val="single" w:sz="4" w:space="0" w:color="auto"/>
            </w:tcBorders>
            <w:shd w:val="clear" w:color="auto" w:fill="auto"/>
          </w:tcPr>
          <w:p w14:paraId="107124AB" w14:textId="77777777" w:rsidR="007F057E" w:rsidRPr="002B72B7" w:rsidRDefault="007F057E" w:rsidP="00574AFA">
            <w:pPr>
              <w:rPr>
                <w:rFonts w:ascii="Arial" w:hAnsi="Arial" w:cs="Arial"/>
                <w:sz w:val="8"/>
                <w:szCs w:val="8"/>
              </w:rPr>
            </w:pPr>
          </w:p>
        </w:tc>
        <w:tc>
          <w:tcPr>
            <w:tcW w:w="238" w:type="dxa"/>
            <w:tcBorders>
              <w:top w:val="single" w:sz="4" w:space="0" w:color="auto"/>
            </w:tcBorders>
            <w:shd w:val="clear" w:color="auto" w:fill="auto"/>
          </w:tcPr>
          <w:p w14:paraId="5F985B9B" w14:textId="77777777" w:rsidR="007F057E" w:rsidRPr="002B72B7" w:rsidRDefault="007F057E" w:rsidP="00574AFA">
            <w:pPr>
              <w:rPr>
                <w:rFonts w:ascii="Arial" w:hAnsi="Arial" w:cs="Arial"/>
                <w:sz w:val="8"/>
                <w:szCs w:val="8"/>
              </w:rPr>
            </w:pPr>
          </w:p>
        </w:tc>
        <w:tc>
          <w:tcPr>
            <w:tcW w:w="271" w:type="dxa"/>
            <w:tcBorders>
              <w:top w:val="single" w:sz="4" w:space="0" w:color="auto"/>
            </w:tcBorders>
            <w:shd w:val="clear" w:color="auto" w:fill="auto"/>
          </w:tcPr>
          <w:p w14:paraId="72FF3EF1"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451EAA7F" w14:textId="77777777" w:rsidR="007F057E" w:rsidRPr="002B72B7" w:rsidRDefault="007F057E" w:rsidP="00574AFA">
            <w:pPr>
              <w:rPr>
                <w:rFonts w:ascii="Arial" w:hAnsi="Arial" w:cs="Arial"/>
                <w:sz w:val="8"/>
                <w:szCs w:val="8"/>
              </w:rPr>
            </w:pPr>
          </w:p>
        </w:tc>
        <w:tc>
          <w:tcPr>
            <w:tcW w:w="271" w:type="dxa"/>
            <w:tcBorders>
              <w:top w:val="single" w:sz="4" w:space="0" w:color="auto"/>
            </w:tcBorders>
            <w:shd w:val="clear" w:color="auto" w:fill="auto"/>
          </w:tcPr>
          <w:p w14:paraId="447FA939" w14:textId="77777777" w:rsidR="007F057E" w:rsidRPr="002B72B7" w:rsidRDefault="007F057E" w:rsidP="00574AFA">
            <w:pPr>
              <w:rPr>
                <w:rFonts w:ascii="Arial" w:hAnsi="Arial" w:cs="Arial"/>
                <w:sz w:val="8"/>
                <w:szCs w:val="8"/>
              </w:rPr>
            </w:pPr>
          </w:p>
        </w:tc>
        <w:tc>
          <w:tcPr>
            <w:tcW w:w="305" w:type="dxa"/>
            <w:gridSpan w:val="2"/>
            <w:tcBorders>
              <w:top w:val="single" w:sz="4" w:space="0" w:color="auto"/>
            </w:tcBorders>
            <w:shd w:val="clear" w:color="auto" w:fill="auto"/>
          </w:tcPr>
          <w:p w14:paraId="708BB670" w14:textId="77777777" w:rsidR="007F057E" w:rsidRPr="002B72B7" w:rsidRDefault="007F057E" w:rsidP="00574AFA">
            <w:pPr>
              <w:rPr>
                <w:rFonts w:ascii="Arial" w:hAnsi="Arial" w:cs="Arial"/>
                <w:sz w:val="8"/>
                <w:szCs w:val="8"/>
              </w:rPr>
            </w:pPr>
          </w:p>
        </w:tc>
        <w:tc>
          <w:tcPr>
            <w:tcW w:w="235" w:type="dxa"/>
            <w:tcBorders>
              <w:top w:val="single" w:sz="4" w:space="0" w:color="auto"/>
            </w:tcBorders>
            <w:shd w:val="clear" w:color="auto" w:fill="auto"/>
          </w:tcPr>
          <w:p w14:paraId="3AE2D283" w14:textId="77777777" w:rsidR="007F057E" w:rsidRPr="002B72B7" w:rsidRDefault="007F057E" w:rsidP="00574AFA">
            <w:pPr>
              <w:rPr>
                <w:rFonts w:ascii="Arial" w:hAnsi="Arial" w:cs="Arial"/>
                <w:sz w:val="8"/>
                <w:szCs w:val="8"/>
              </w:rPr>
            </w:pPr>
          </w:p>
        </w:tc>
        <w:tc>
          <w:tcPr>
            <w:tcW w:w="273" w:type="dxa"/>
            <w:tcBorders>
              <w:top w:val="single" w:sz="4" w:space="0" w:color="auto"/>
            </w:tcBorders>
            <w:shd w:val="clear" w:color="auto" w:fill="auto"/>
          </w:tcPr>
          <w:p w14:paraId="2AB2ADC1" w14:textId="77777777" w:rsidR="007F057E" w:rsidRPr="002B72B7" w:rsidRDefault="007F057E" w:rsidP="00574AFA">
            <w:pPr>
              <w:rPr>
                <w:rFonts w:ascii="Arial" w:hAnsi="Arial" w:cs="Arial"/>
                <w:sz w:val="8"/>
                <w:szCs w:val="8"/>
              </w:rPr>
            </w:pPr>
          </w:p>
        </w:tc>
        <w:tc>
          <w:tcPr>
            <w:tcW w:w="260" w:type="dxa"/>
            <w:tcBorders>
              <w:top w:val="single" w:sz="4" w:space="0" w:color="auto"/>
            </w:tcBorders>
            <w:shd w:val="clear" w:color="auto" w:fill="auto"/>
          </w:tcPr>
          <w:p w14:paraId="23C08780" w14:textId="77777777" w:rsidR="007F057E" w:rsidRPr="002B72B7" w:rsidRDefault="007F057E" w:rsidP="00574AFA">
            <w:pPr>
              <w:rPr>
                <w:rFonts w:ascii="Arial" w:hAnsi="Arial" w:cs="Arial"/>
                <w:sz w:val="8"/>
                <w:szCs w:val="8"/>
              </w:rPr>
            </w:pPr>
          </w:p>
        </w:tc>
        <w:tc>
          <w:tcPr>
            <w:tcW w:w="255" w:type="dxa"/>
            <w:tcBorders>
              <w:top w:val="single" w:sz="4" w:space="0" w:color="auto"/>
            </w:tcBorders>
            <w:shd w:val="clear" w:color="auto" w:fill="auto"/>
          </w:tcPr>
          <w:p w14:paraId="2C1B10CB" w14:textId="77777777" w:rsidR="007F057E" w:rsidRPr="002B72B7" w:rsidRDefault="007F057E" w:rsidP="00574AFA">
            <w:pPr>
              <w:rPr>
                <w:rFonts w:ascii="Arial" w:hAnsi="Arial" w:cs="Arial"/>
                <w:sz w:val="8"/>
                <w:szCs w:val="8"/>
              </w:rPr>
            </w:pPr>
          </w:p>
        </w:tc>
        <w:tc>
          <w:tcPr>
            <w:tcW w:w="238" w:type="dxa"/>
            <w:tcBorders>
              <w:top w:val="single" w:sz="4" w:space="0" w:color="auto"/>
            </w:tcBorders>
            <w:shd w:val="clear" w:color="auto" w:fill="auto"/>
          </w:tcPr>
          <w:p w14:paraId="256006AD" w14:textId="77777777" w:rsidR="007F057E" w:rsidRPr="002B72B7" w:rsidRDefault="007F057E" w:rsidP="00574AFA">
            <w:pPr>
              <w:rPr>
                <w:rFonts w:ascii="Arial" w:hAnsi="Arial" w:cs="Arial"/>
                <w:sz w:val="8"/>
                <w:szCs w:val="8"/>
              </w:rPr>
            </w:pPr>
          </w:p>
        </w:tc>
        <w:tc>
          <w:tcPr>
            <w:tcW w:w="238" w:type="dxa"/>
            <w:tcBorders>
              <w:top w:val="single" w:sz="4" w:space="0" w:color="auto"/>
            </w:tcBorders>
            <w:shd w:val="clear" w:color="auto" w:fill="auto"/>
          </w:tcPr>
          <w:p w14:paraId="6FECE6E6" w14:textId="77777777" w:rsidR="007F057E" w:rsidRPr="002B72B7" w:rsidRDefault="007F057E" w:rsidP="00574AFA">
            <w:pPr>
              <w:rPr>
                <w:rFonts w:ascii="Arial" w:hAnsi="Arial" w:cs="Arial"/>
                <w:sz w:val="8"/>
                <w:szCs w:val="8"/>
              </w:rPr>
            </w:pPr>
          </w:p>
        </w:tc>
        <w:tc>
          <w:tcPr>
            <w:tcW w:w="238" w:type="dxa"/>
            <w:tcBorders>
              <w:top w:val="single" w:sz="4" w:space="0" w:color="auto"/>
            </w:tcBorders>
            <w:shd w:val="clear" w:color="auto" w:fill="auto"/>
          </w:tcPr>
          <w:p w14:paraId="6E62ED67" w14:textId="77777777" w:rsidR="007F057E" w:rsidRPr="002B72B7" w:rsidRDefault="007F057E" w:rsidP="00574AFA">
            <w:pPr>
              <w:rPr>
                <w:rFonts w:ascii="Arial" w:hAnsi="Arial" w:cs="Arial"/>
                <w:sz w:val="8"/>
                <w:szCs w:val="8"/>
              </w:rPr>
            </w:pPr>
          </w:p>
        </w:tc>
        <w:tc>
          <w:tcPr>
            <w:tcW w:w="331" w:type="dxa"/>
            <w:tcBorders>
              <w:right w:val="single" w:sz="12" w:space="0" w:color="244061" w:themeColor="accent1" w:themeShade="80"/>
            </w:tcBorders>
            <w:shd w:val="clear" w:color="auto" w:fill="auto"/>
          </w:tcPr>
          <w:p w14:paraId="643A7F54" w14:textId="77777777" w:rsidR="007F057E" w:rsidRPr="002B72B7" w:rsidRDefault="007F057E" w:rsidP="00574AFA">
            <w:pPr>
              <w:rPr>
                <w:rFonts w:ascii="Arial" w:hAnsi="Arial" w:cs="Arial"/>
                <w:sz w:val="8"/>
                <w:szCs w:val="8"/>
              </w:rPr>
            </w:pPr>
          </w:p>
        </w:tc>
      </w:tr>
      <w:tr w:rsidR="00820A78" w:rsidRPr="002B72B7" w14:paraId="61F1E28E" w14:textId="77777777" w:rsidTr="00957A17">
        <w:trPr>
          <w:trHeight w:val="215"/>
          <w:jc w:val="center"/>
        </w:trPr>
        <w:tc>
          <w:tcPr>
            <w:tcW w:w="2056" w:type="dxa"/>
            <w:gridSpan w:val="2"/>
            <w:vMerge w:val="restart"/>
            <w:tcBorders>
              <w:left w:val="single" w:sz="12" w:space="0" w:color="244061" w:themeColor="accent1" w:themeShade="80"/>
              <w:right w:val="single" w:sz="4" w:space="0" w:color="auto"/>
            </w:tcBorders>
            <w:vAlign w:val="center"/>
          </w:tcPr>
          <w:p w14:paraId="5E2FCA24" w14:textId="77777777" w:rsidR="007F057E" w:rsidRPr="002B72B7" w:rsidRDefault="007F057E" w:rsidP="00574AFA">
            <w:pPr>
              <w:jc w:val="right"/>
              <w:rPr>
                <w:rFonts w:ascii="Arial" w:hAnsi="Arial" w:cs="Arial"/>
                <w:sz w:val="16"/>
                <w:szCs w:val="2"/>
              </w:rPr>
            </w:pPr>
            <w:r w:rsidRPr="002B72B7">
              <w:rPr>
                <w:rFonts w:ascii="Arial" w:hAnsi="Arial" w:cs="Arial"/>
                <w:sz w:val="16"/>
                <w:szCs w:val="16"/>
              </w:rPr>
              <w:t>Método de Selección y Adjudicación</w:t>
            </w:r>
          </w:p>
        </w:tc>
        <w:tc>
          <w:tcPr>
            <w:tcW w:w="46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A6AAF73" w14:textId="77777777" w:rsidR="007F057E" w:rsidRPr="002B72B7" w:rsidRDefault="007F057E" w:rsidP="00574AFA">
            <w:pPr>
              <w:rPr>
                <w:rFonts w:ascii="Arial" w:hAnsi="Arial" w:cs="Arial"/>
                <w:sz w:val="16"/>
                <w:szCs w:val="2"/>
              </w:rPr>
            </w:pPr>
          </w:p>
        </w:tc>
        <w:tc>
          <w:tcPr>
            <w:tcW w:w="2376" w:type="dxa"/>
            <w:gridSpan w:val="10"/>
            <w:tcBorders>
              <w:left w:val="single" w:sz="4" w:space="0" w:color="auto"/>
              <w:right w:val="single" w:sz="4" w:space="0" w:color="auto"/>
            </w:tcBorders>
          </w:tcPr>
          <w:p w14:paraId="19D9CFF5" w14:textId="77777777" w:rsidR="007F057E" w:rsidRPr="002B72B7" w:rsidRDefault="007F057E" w:rsidP="00574AFA">
            <w:pPr>
              <w:rPr>
                <w:rFonts w:ascii="Arial" w:hAnsi="Arial" w:cs="Arial"/>
                <w:sz w:val="16"/>
                <w:szCs w:val="2"/>
              </w:rPr>
            </w:pPr>
            <w:r w:rsidRPr="002B72B7">
              <w:rPr>
                <w:rFonts w:ascii="Arial" w:hAnsi="Arial" w:cs="Arial"/>
                <w:sz w:val="16"/>
                <w:szCs w:val="16"/>
              </w:rPr>
              <w:t>Precio Evaluado más Bajo</w:t>
            </w:r>
          </w:p>
        </w:tc>
        <w:tc>
          <w:tcPr>
            <w:tcW w:w="36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40BA32C" w14:textId="77777777" w:rsidR="007F057E" w:rsidRPr="002B72B7" w:rsidRDefault="007F057E" w:rsidP="00574AFA">
            <w:pPr>
              <w:rPr>
                <w:rFonts w:ascii="Arial" w:hAnsi="Arial" w:cs="Arial"/>
                <w:sz w:val="16"/>
                <w:szCs w:val="2"/>
              </w:rPr>
            </w:pPr>
          </w:p>
        </w:tc>
        <w:tc>
          <w:tcPr>
            <w:tcW w:w="2546" w:type="dxa"/>
            <w:gridSpan w:val="11"/>
            <w:tcBorders>
              <w:left w:val="single" w:sz="4" w:space="0" w:color="auto"/>
            </w:tcBorders>
          </w:tcPr>
          <w:p w14:paraId="5D7FBF86" w14:textId="77777777" w:rsidR="007F057E" w:rsidRPr="002B72B7" w:rsidRDefault="007F057E" w:rsidP="00574AFA">
            <w:pPr>
              <w:rPr>
                <w:rFonts w:ascii="Arial" w:hAnsi="Arial" w:cs="Arial"/>
                <w:sz w:val="16"/>
                <w:szCs w:val="2"/>
              </w:rPr>
            </w:pPr>
            <w:r w:rsidRPr="002B72B7">
              <w:rPr>
                <w:rFonts w:ascii="Arial" w:hAnsi="Arial" w:cs="Arial"/>
                <w:sz w:val="16"/>
                <w:szCs w:val="16"/>
              </w:rPr>
              <w:t>Calidad Propuesta Técnica y Costo</w:t>
            </w:r>
          </w:p>
        </w:tc>
        <w:tc>
          <w:tcPr>
            <w:tcW w:w="305" w:type="dxa"/>
            <w:gridSpan w:val="2"/>
          </w:tcPr>
          <w:p w14:paraId="08E37124" w14:textId="77777777" w:rsidR="007F057E" w:rsidRPr="002B72B7" w:rsidRDefault="007F057E" w:rsidP="00574AFA">
            <w:pPr>
              <w:rPr>
                <w:rFonts w:ascii="Arial" w:hAnsi="Arial" w:cs="Arial"/>
                <w:sz w:val="16"/>
                <w:szCs w:val="2"/>
              </w:rPr>
            </w:pPr>
          </w:p>
        </w:tc>
        <w:tc>
          <w:tcPr>
            <w:tcW w:w="235" w:type="dxa"/>
          </w:tcPr>
          <w:p w14:paraId="1878366A" w14:textId="77777777" w:rsidR="007F057E" w:rsidRPr="002B72B7" w:rsidRDefault="007F057E" w:rsidP="00574AFA">
            <w:pPr>
              <w:rPr>
                <w:rFonts w:ascii="Arial" w:hAnsi="Arial" w:cs="Arial"/>
                <w:sz w:val="16"/>
                <w:szCs w:val="2"/>
              </w:rPr>
            </w:pPr>
          </w:p>
        </w:tc>
        <w:tc>
          <w:tcPr>
            <w:tcW w:w="273" w:type="dxa"/>
          </w:tcPr>
          <w:p w14:paraId="56CC4D29" w14:textId="77777777" w:rsidR="007F057E" w:rsidRPr="002B72B7" w:rsidRDefault="007F057E" w:rsidP="00574AFA">
            <w:pPr>
              <w:rPr>
                <w:rFonts w:ascii="Arial" w:hAnsi="Arial" w:cs="Arial"/>
                <w:sz w:val="16"/>
                <w:szCs w:val="2"/>
              </w:rPr>
            </w:pPr>
          </w:p>
        </w:tc>
        <w:tc>
          <w:tcPr>
            <w:tcW w:w="260" w:type="dxa"/>
          </w:tcPr>
          <w:p w14:paraId="76B8F0C3" w14:textId="77777777" w:rsidR="007F057E" w:rsidRPr="002B72B7" w:rsidRDefault="007F057E" w:rsidP="00574AFA">
            <w:pPr>
              <w:rPr>
                <w:rFonts w:ascii="Arial" w:hAnsi="Arial" w:cs="Arial"/>
                <w:sz w:val="16"/>
                <w:szCs w:val="2"/>
              </w:rPr>
            </w:pPr>
          </w:p>
        </w:tc>
        <w:tc>
          <w:tcPr>
            <w:tcW w:w="255" w:type="dxa"/>
          </w:tcPr>
          <w:p w14:paraId="2FF964FF" w14:textId="77777777" w:rsidR="007F057E" w:rsidRPr="002B72B7" w:rsidRDefault="007F057E" w:rsidP="00574AFA">
            <w:pPr>
              <w:rPr>
                <w:rFonts w:ascii="Arial" w:hAnsi="Arial" w:cs="Arial"/>
                <w:sz w:val="16"/>
                <w:szCs w:val="2"/>
              </w:rPr>
            </w:pPr>
          </w:p>
        </w:tc>
        <w:tc>
          <w:tcPr>
            <w:tcW w:w="238" w:type="dxa"/>
          </w:tcPr>
          <w:p w14:paraId="0DA463BB" w14:textId="77777777" w:rsidR="007F057E" w:rsidRPr="002B72B7" w:rsidRDefault="007F057E" w:rsidP="00574AFA">
            <w:pPr>
              <w:rPr>
                <w:rFonts w:ascii="Arial" w:hAnsi="Arial" w:cs="Arial"/>
                <w:sz w:val="16"/>
                <w:szCs w:val="2"/>
              </w:rPr>
            </w:pPr>
          </w:p>
        </w:tc>
        <w:tc>
          <w:tcPr>
            <w:tcW w:w="238" w:type="dxa"/>
          </w:tcPr>
          <w:p w14:paraId="7692AF48" w14:textId="77777777" w:rsidR="007F057E" w:rsidRPr="002B72B7" w:rsidRDefault="007F057E" w:rsidP="00574AFA">
            <w:pPr>
              <w:rPr>
                <w:rFonts w:ascii="Arial" w:hAnsi="Arial" w:cs="Arial"/>
                <w:sz w:val="16"/>
                <w:szCs w:val="2"/>
              </w:rPr>
            </w:pPr>
          </w:p>
        </w:tc>
        <w:tc>
          <w:tcPr>
            <w:tcW w:w="238" w:type="dxa"/>
          </w:tcPr>
          <w:p w14:paraId="745B5FC1" w14:textId="77777777" w:rsidR="007F057E" w:rsidRPr="002B72B7" w:rsidRDefault="007F057E" w:rsidP="00574AFA">
            <w:pPr>
              <w:rPr>
                <w:rFonts w:ascii="Arial" w:hAnsi="Arial" w:cs="Arial"/>
                <w:sz w:val="16"/>
                <w:szCs w:val="2"/>
              </w:rPr>
            </w:pPr>
          </w:p>
        </w:tc>
        <w:tc>
          <w:tcPr>
            <w:tcW w:w="331" w:type="dxa"/>
            <w:tcBorders>
              <w:right w:val="single" w:sz="12" w:space="0" w:color="244061" w:themeColor="accent1" w:themeShade="80"/>
            </w:tcBorders>
          </w:tcPr>
          <w:p w14:paraId="70756007" w14:textId="77777777" w:rsidR="007F057E" w:rsidRPr="002B72B7" w:rsidRDefault="007F057E" w:rsidP="00574AFA">
            <w:pPr>
              <w:rPr>
                <w:rFonts w:ascii="Arial" w:hAnsi="Arial" w:cs="Arial"/>
                <w:sz w:val="16"/>
                <w:szCs w:val="2"/>
              </w:rPr>
            </w:pPr>
          </w:p>
        </w:tc>
      </w:tr>
      <w:tr w:rsidR="00820A78" w:rsidRPr="002B72B7" w14:paraId="1D29E730" w14:textId="77777777" w:rsidTr="00957A17">
        <w:trPr>
          <w:jc w:val="center"/>
        </w:trPr>
        <w:tc>
          <w:tcPr>
            <w:tcW w:w="2056" w:type="dxa"/>
            <w:gridSpan w:val="2"/>
            <w:vMerge/>
            <w:tcBorders>
              <w:left w:val="single" w:sz="12" w:space="0" w:color="244061" w:themeColor="accent1" w:themeShade="80"/>
            </w:tcBorders>
            <w:vAlign w:val="center"/>
          </w:tcPr>
          <w:p w14:paraId="178D3EB9" w14:textId="77777777" w:rsidR="007F057E" w:rsidRPr="002B72B7" w:rsidRDefault="007F057E" w:rsidP="00574AFA">
            <w:pPr>
              <w:jc w:val="right"/>
              <w:rPr>
                <w:rFonts w:ascii="Arial" w:hAnsi="Arial" w:cs="Arial"/>
                <w:sz w:val="16"/>
                <w:szCs w:val="2"/>
              </w:rPr>
            </w:pPr>
          </w:p>
        </w:tc>
        <w:tc>
          <w:tcPr>
            <w:tcW w:w="460" w:type="dxa"/>
            <w:tcBorders>
              <w:top w:val="single" w:sz="4" w:space="0" w:color="auto"/>
              <w:bottom w:val="single" w:sz="4" w:space="0" w:color="auto"/>
            </w:tcBorders>
          </w:tcPr>
          <w:p w14:paraId="20AC1095" w14:textId="77777777" w:rsidR="007F057E" w:rsidRPr="002B72B7" w:rsidRDefault="007F057E" w:rsidP="00574AFA">
            <w:pPr>
              <w:rPr>
                <w:rFonts w:ascii="Arial" w:hAnsi="Arial" w:cs="Arial"/>
                <w:sz w:val="8"/>
                <w:szCs w:val="8"/>
              </w:rPr>
            </w:pPr>
          </w:p>
        </w:tc>
        <w:tc>
          <w:tcPr>
            <w:tcW w:w="305" w:type="dxa"/>
          </w:tcPr>
          <w:p w14:paraId="0404E1A6" w14:textId="77777777" w:rsidR="007F057E" w:rsidRPr="002B72B7" w:rsidRDefault="007F057E" w:rsidP="00574AFA">
            <w:pPr>
              <w:rPr>
                <w:rFonts w:ascii="Arial" w:hAnsi="Arial" w:cs="Arial"/>
                <w:sz w:val="8"/>
                <w:szCs w:val="8"/>
              </w:rPr>
            </w:pPr>
          </w:p>
        </w:tc>
        <w:tc>
          <w:tcPr>
            <w:tcW w:w="274" w:type="dxa"/>
            <w:gridSpan w:val="2"/>
          </w:tcPr>
          <w:p w14:paraId="4A5155A7" w14:textId="77777777" w:rsidR="007F057E" w:rsidRPr="002B72B7" w:rsidRDefault="007F057E" w:rsidP="00574AFA">
            <w:pPr>
              <w:rPr>
                <w:rFonts w:ascii="Arial" w:hAnsi="Arial" w:cs="Arial"/>
                <w:sz w:val="8"/>
                <w:szCs w:val="8"/>
              </w:rPr>
            </w:pPr>
          </w:p>
        </w:tc>
        <w:tc>
          <w:tcPr>
            <w:tcW w:w="305" w:type="dxa"/>
          </w:tcPr>
          <w:p w14:paraId="2D4FB1EC" w14:textId="77777777" w:rsidR="007F057E" w:rsidRPr="002B72B7" w:rsidRDefault="007F057E" w:rsidP="00574AFA">
            <w:pPr>
              <w:rPr>
                <w:rFonts w:ascii="Arial" w:hAnsi="Arial" w:cs="Arial"/>
                <w:sz w:val="8"/>
                <w:szCs w:val="8"/>
              </w:rPr>
            </w:pPr>
          </w:p>
        </w:tc>
        <w:tc>
          <w:tcPr>
            <w:tcW w:w="305" w:type="dxa"/>
          </w:tcPr>
          <w:p w14:paraId="656984CC" w14:textId="77777777" w:rsidR="007F057E" w:rsidRPr="002B72B7" w:rsidRDefault="007F057E" w:rsidP="00574AFA">
            <w:pPr>
              <w:rPr>
                <w:rFonts w:ascii="Arial" w:hAnsi="Arial" w:cs="Arial"/>
                <w:sz w:val="8"/>
                <w:szCs w:val="8"/>
              </w:rPr>
            </w:pPr>
          </w:p>
        </w:tc>
        <w:tc>
          <w:tcPr>
            <w:tcW w:w="305" w:type="dxa"/>
          </w:tcPr>
          <w:p w14:paraId="1C186CB0" w14:textId="77777777" w:rsidR="007F057E" w:rsidRPr="002B72B7" w:rsidRDefault="007F057E" w:rsidP="00574AFA">
            <w:pPr>
              <w:rPr>
                <w:rFonts w:ascii="Arial" w:hAnsi="Arial" w:cs="Arial"/>
                <w:sz w:val="8"/>
                <w:szCs w:val="8"/>
              </w:rPr>
            </w:pPr>
          </w:p>
        </w:tc>
        <w:tc>
          <w:tcPr>
            <w:tcW w:w="305" w:type="dxa"/>
            <w:gridSpan w:val="2"/>
          </w:tcPr>
          <w:p w14:paraId="700E68F6" w14:textId="77777777" w:rsidR="007F057E" w:rsidRPr="002B72B7" w:rsidRDefault="007F057E" w:rsidP="00574AFA">
            <w:pPr>
              <w:rPr>
                <w:rFonts w:ascii="Arial" w:hAnsi="Arial" w:cs="Arial"/>
                <w:sz w:val="8"/>
                <w:szCs w:val="8"/>
              </w:rPr>
            </w:pPr>
          </w:p>
        </w:tc>
        <w:tc>
          <w:tcPr>
            <w:tcW w:w="272" w:type="dxa"/>
          </w:tcPr>
          <w:p w14:paraId="73DD9B14" w14:textId="77777777" w:rsidR="007F057E" w:rsidRPr="002B72B7" w:rsidRDefault="007F057E" w:rsidP="00574AFA">
            <w:pPr>
              <w:rPr>
                <w:rFonts w:ascii="Arial" w:hAnsi="Arial" w:cs="Arial"/>
                <w:sz w:val="8"/>
                <w:szCs w:val="8"/>
              </w:rPr>
            </w:pPr>
          </w:p>
        </w:tc>
        <w:tc>
          <w:tcPr>
            <w:tcW w:w="305" w:type="dxa"/>
          </w:tcPr>
          <w:p w14:paraId="179335E5" w14:textId="77777777" w:rsidR="007F057E" w:rsidRPr="002B72B7" w:rsidRDefault="007F057E" w:rsidP="00574AFA">
            <w:pPr>
              <w:rPr>
                <w:rFonts w:ascii="Arial" w:hAnsi="Arial" w:cs="Arial"/>
                <w:sz w:val="8"/>
                <w:szCs w:val="8"/>
              </w:rPr>
            </w:pPr>
          </w:p>
        </w:tc>
        <w:tc>
          <w:tcPr>
            <w:tcW w:w="368" w:type="dxa"/>
          </w:tcPr>
          <w:p w14:paraId="05874DC3" w14:textId="77777777" w:rsidR="007F057E" w:rsidRPr="002B72B7" w:rsidRDefault="007F057E" w:rsidP="00574AFA">
            <w:pPr>
              <w:rPr>
                <w:rFonts w:ascii="Arial" w:hAnsi="Arial" w:cs="Arial"/>
                <w:sz w:val="8"/>
                <w:szCs w:val="8"/>
              </w:rPr>
            </w:pPr>
          </w:p>
        </w:tc>
        <w:tc>
          <w:tcPr>
            <w:tcW w:w="271" w:type="dxa"/>
          </w:tcPr>
          <w:p w14:paraId="32BEF4D4" w14:textId="77777777" w:rsidR="007F057E" w:rsidRPr="002B72B7" w:rsidRDefault="007F057E" w:rsidP="00574AFA">
            <w:pPr>
              <w:rPr>
                <w:rFonts w:ascii="Arial" w:hAnsi="Arial" w:cs="Arial"/>
                <w:sz w:val="8"/>
                <w:szCs w:val="8"/>
              </w:rPr>
            </w:pPr>
          </w:p>
        </w:tc>
        <w:tc>
          <w:tcPr>
            <w:tcW w:w="238" w:type="dxa"/>
          </w:tcPr>
          <w:p w14:paraId="62C32B53" w14:textId="77777777" w:rsidR="007F057E" w:rsidRPr="002B72B7" w:rsidRDefault="007F057E" w:rsidP="00574AFA">
            <w:pPr>
              <w:rPr>
                <w:rFonts w:ascii="Arial" w:hAnsi="Arial" w:cs="Arial"/>
                <w:sz w:val="8"/>
                <w:szCs w:val="8"/>
              </w:rPr>
            </w:pPr>
          </w:p>
        </w:tc>
        <w:tc>
          <w:tcPr>
            <w:tcW w:w="238" w:type="dxa"/>
          </w:tcPr>
          <w:p w14:paraId="746205D6" w14:textId="77777777" w:rsidR="007F057E" w:rsidRPr="002B72B7" w:rsidRDefault="007F057E" w:rsidP="00574AFA">
            <w:pPr>
              <w:rPr>
                <w:rFonts w:ascii="Arial" w:hAnsi="Arial" w:cs="Arial"/>
                <w:sz w:val="8"/>
                <w:szCs w:val="8"/>
              </w:rPr>
            </w:pPr>
          </w:p>
        </w:tc>
        <w:tc>
          <w:tcPr>
            <w:tcW w:w="238" w:type="dxa"/>
          </w:tcPr>
          <w:p w14:paraId="6F86D827" w14:textId="77777777" w:rsidR="007F057E" w:rsidRPr="002B72B7" w:rsidRDefault="007F057E" w:rsidP="00574AFA">
            <w:pPr>
              <w:rPr>
                <w:rFonts w:ascii="Arial" w:hAnsi="Arial" w:cs="Arial"/>
                <w:sz w:val="8"/>
                <w:szCs w:val="8"/>
              </w:rPr>
            </w:pPr>
          </w:p>
        </w:tc>
        <w:tc>
          <w:tcPr>
            <w:tcW w:w="238" w:type="dxa"/>
            <w:gridSpan w:val="2"/>
          </w:tcPr>
          <w:p w14:paraId="231F4249" w14:textId="77777777" w:rsidR="007F057E" w:rsidRPr="002B72B7" w:rsidRDefault="007F057E" w:rsidP="00574AFA">
            <w:pPr>
              <w:rPr>
                <w:rFonts w:ascii="Arial" w:hAnsi="Arial" w:cs="Arial"/>
                <w:sz w:val="8"/>
                <w:szCs w:val="8"/>
              </w:rPr>
            </w:pPr>
          </w:p>
        </w:tc>
        <w:tc>
          <w:tcPr>
            <w:tcW w:w="238" w:type="dxa"/>
          </w:tcPr>
          <w:p w14:paraId="013EB693" w14:textId="77777777" w:rsidR="007F057E" w:rsidRPr="002B72B7" w:rsidRDefault="007F057E" w:rsidP="00574AFA">
            <w:pPr>
              <w:rPr>
                <w:rFonts w:ascii="Arial" w:hAnsi="Arial" w:cs="Arial"/>
                <w:sz w:val="8"/>
                <w:szCs w:val="8"/>
              </w:rPr>
            </w:pPr>
          </w:p>
        </w:tc>
        <w:tc>
          <w:tcPr>
            <w:tcW w:w="238" w:type="dxa"/>
          </w:tcPr>
          <w:p w14:paraId="5DEEE6E3" w14:textId="77777777" w:rsidR="007F057E" w:rsidRPr="002B72B7" w:rsidRDefault="007F057E" w:rsidP="00574AFA">
            <w:pPr>
              <w:rPr>
                <w:rFonts w:ascii="Arial" w:hAnsi="Arial" w:cs="Arial"/>
                <w:sz w:val="8"/>
                <w:szCs w:val="8"/>
              </w:rPr>
            </w:pPr>
          </w:p>
        </w:tc>
        <w:tc>
          <w:tcPr>
            <w:tcW w:w="271" w:type="dxa"/>
          </w:tcPr>
          <w:p w14:paraId="311C893B" w14:textId="77777777" w:rsidR="007F057E" w:rsidRPr="002B72B7" w:rsidRDefault="007F057E" w:rsidP="00574AFA">
            <w:pPr>
              <w:rPr>
                <w:rFonts w:ascii="Arial" w:hAnsi="Arial" w:cs="Arial"/>
                <w:sz w:val="8"/>
                <w:szCs w:val="8"/>
              </w:rPr>
            </w:pPr>
          </w:p>
        </w:tc>
        <w:tc>
          <w:tcPr>
            <w:tcW w:w="305" w:type="dxa"/>
          </w:tcPr>
          <w:p w14:paraId="2EC9578E" w14:textId="77777777" w:rsidR="007F057E" w:rsidRPr="002B72B7" w:rsidRDefault="007F057E" w:rsidP="00574AFA">
            <w:pPr>
              <w:rPr>
                <w:rFonts w:ascii="Arial" w:hAnsi="Arial" w:cs="Arial"/>
                <w:sz w:val="8"/>
                <w:szCs w:val="8"/>
              </w:rPr>
            </w:pPr>
          </w:p>
        </w:tc>
        <w:tc>
          <w:tcPr>
            <w:tcW w:w="271" w:type="dxa"/>
          </w:tcPr>
          <w:p w14:paraId="7D30A21F" w14:textId="77777777" w:rsidR="007F057E" w:rsidRPr="002B72B7" w:rsidRDefault="007F057E" w:rsidP="00574AFA">
            <w:pPr>
              <w:rPr>
                <w:rFonts w:ascii="Arial" w:hAnsi="Arial" w:cs="Arial"/>
                <w:sz w:val="8"/>
                <w:szCs w:val="8"/>
              </w:rPr>
            </w:pPr>
          </w:p>
        </w:tc>
        <w:tc>
          <w:tcPr>
            <w:tcW w:w="305" w:type="dxa"/>
            <w:gridSpan w:val="2"/>
          </w:tcPr>
          <w:p w14:paraId="4DC880AA" w14:textId="77777777" w:rsidR="007F057E" w:rsidRPr="002B72B7" w:rsidRDefault="007F057E" w:rsidP="00574AFA">
            <w:pPr>
              <w:rPr>
                <w:rFonts w:ascii="Arial" w:hAnsi="Arial" w:cs="Arial"/>
                <w:sz w:val="8"/>
                <w:szCs w:val="8"/>
              </w:rPr>
            </w:pPr>
          </w:p>
        </w:tc>
        <w:tc>
          <w:tcPr>
            <w:tcW w:w="235" w:type="dxa"/>
          </w:tcPr>
          <w:p w14:paraId="1FFCC7E9" w14:textId="77777777" w:rsidR="007F057E" w:rsidRPr="002B72B7" w:rsidRDefault="007F057E" w:rsidP="00574AFA">
            <w:pPr>
              <w:rPr>
                <w:rFonts w:ascii="Arial" w:hAnsi="Arial" w:cs="Arial"/>
                <w:sz w:val="8"/>
                <w:szCs w:val="8"/>
              </w:rPr>
            </w:pPr>
          </w:p>
        </w:tc>
        <w:tc>
          <w:tcPr>
            <w:tcW w:w="273" w:type="dxa"/>
          </w:tcPr>
          <w:p w14:paraId="3F8DFA6E" w14:textId="77777777" w:rsidR="007F057E" w:rsidRPr="002B72B7" w:rsidRDefault="007F057E" w:rsidP="00574AFA">
            <w:pPr>
              <w:rPr>
                <w:rFonts w:ascii="Arial" w:hAnsi="Arial" w:cs="Arial"/>
                <w:sz w:val="8"/>
                <w:szCs w:val="8"/>
              </w:rPr>
            </w:pPr>
          </w:p>
        </w:tc>
        <w:tc>
          <w:tcPr>
            <w:tcW w:w="260" w:type="dxa"/>
          </w:tcPr>
          <w:p w14:paraId="44CD1E0F" w14:textId="77777777" w:rsidR="007F057E" w:rsidRPr="002B72B7" w:rsidRDefault="007F057E" w:rsidP="00574AFA">
            <w:pPr>
              <w:rPr>
                <w:rFonts w:ascii="Arial" w:hAnsi="Arial" w:cs="Arial"/>
                <w:sz w:val="8"/>
                <w:szCs w:val="8"/>
              </w:rPr>
            </w:pPr>
          </w:p>
        </w:tc>
        <w:tc>
          <w:tcPr>
            <w:tcW w:w="255" w:type="dxa"/>
          </w:tcPr>
          <w:p w14:paraId="0C0705F6" w14:textId="77777777" w:rsidR="007F057E" w:rsidRPr="002B72B7" w:rsidRDefault="007F057E" w:rsidP="00574AFA">
            <w:pPr>
              <w:rPr>
                <w:rFonts w:ascii="Arial" w:hAnsi="Arial" w:cs="Arial"/>
                <w:sz w:val="8"/>
                <w:szCs w:val="8"/>
              </w:rPr>
            </w:pPr>
          </w:p>
        </w:tc>
        <w:tc>
          <w:tcPr>
            <w:tcW w:w="238" w:type="dxa"/>
          </w:tcPr>
          <w:p w14:paraId="047C600C" w14:textId="77777777" w:rsidR="007F057E" w:rsidRPr="002B72B7" w:rsidRDefault="007F057E" w:rsidP="00574AFA">
            <w:pPr>
              <w:rPr>
                <w:rFonts w:ascii="Arial" w:hAnsi="Arial" w:cs="Arial"/>
                <w:sz w:val="8"/>
                <w:szCs w:val="8"/>
              </w:rPr>
            </w:pPr>
          </w:p>
        </w:tc>
        <w:tc>
          <w:tcPr>
            <w:tcW w:w="238" w:type="dxa"/>
          </w:tcPr>
          <w:p w14:paraId="327D703F" w14:textId="77777777" w:rsidR="007F057E" w:rsidRPr="002B72B7" w:rsidRDefault="007F057E" w:rsidP="00574AFA">
            <w:pPr>
              <w:rPr>
                <w:rFonts w:ascii="Arial" w:hAnsi="Arial" w:cs="Arial"/>
                <w:sz w:val="8"/>
                <w:szCs w:val="8"/>
              </w:rPr>
            </w:pPr>
          </w:p>
        </w:tc>
        <w:tc>
          <w:tcPr>
            <w:tcW w:w="238" w:type="dxa"/>
          </w:tcPr>
          <w:p w14:paraId="1147EA18" w14:textId="77777777" w:rsidR="007F057E" w:rsidRPr="002B72B7" w:rsidRDefault="007F057E" w:rsidP="00574AFA">
            <w:pPr>
              <w:rPr>
                <w:rFonts w:ascii="Arial" w:hAnsi="Arial" w:cs="Arial"/>
                <w:sz w:val="8"/>
                <w:szCs w:val="8"/>
              </w:rPr>
            </w:pPr>
          </w:p>
        </w:tc>
        <w:tc>
          <w:tcPr>
            <w:tcW w:w="331" w:type="dxa"/>
            <w:tcBorders>
              <w:right w:val="single" w:sz="12" w:space="0" w:color="244061" w:themeColor="accent1" w:themeShade="80"/>
            </w:tcBorders>
          </w:tcPr>
          <w:p w14:paraId="0EEC5FF5" w14:textId="77777777" w:rsidR="007F057E" w:rsidRPr="002B72B7" w:rsidRDefault="007F057E" w:rsidP="00574AFA">
            <w:pPr>
              <w:rPr>
                <w:rFonts w:ascii="Arial" w:hAnsi="Arial" w:cs="Arial"/>
                <w:sz w:val="8"/>
                <w:szCs w:val="8"/>
              </w:rPr>
            </w:pPr>
          </w:p>
        </w:tc>
      </w:tr>
      <w:tr w:rsidR="00820A78" w:rsidRPr="002B72B7" w14:paraId="66A50A4F" w14:textId="77777777" w:rsidTr="00957A17">
        <w:trPr>
          <w:jc w:val="center"/>
        </w:trPr>
        <w:tc>
          <w:tcPr>
            <w:tcW w:w="2056" w:type="dxa"/>
            <w:gridSpan w:val="2"/>
            <w:vMerge/>
            <w:tcBorders>
              <w:left w:val="single" w:sz="12" w:space="0" w:color="244061" w:themeColor="accent1" w:themeShade="80"/>
              <w:right w:val="single" w:sz="4" w:space="0" w:color="auto"/>
            </w:tcBorders>
            <w:vAlign w:val="center"/>
          </w:tcPr>
          <w:p w14:paraId="6B96E437" w14:textId="77777777" w:rsidR="007F057E" w:rsidRPr="002B72B7" w:rsidRDefault="007F057E" w:rsidP="00574AFA">
            <w:pPr>
              <w:jc w:val="right"/>
              <w:rPr>
                <w:rFonts w:ascii="Arial" w:hAnsi="Arial" w:cs="Arial"/>
                <w:sz w:val="16"/>
                <w:szCs w:val="2"/>
              </w:rPr>
            </w:pPr>
          </w:p>
        </w:tc>
        <w:tc>
          <w:tcPr>
            <w:tcW w:w="46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BE12A3" w14:textId="17E7E569" w:rsidR="007F057E" w:rsidRPr="002B72B7" w:rsidRDefault="001767FB" w:rsidP="00574AFA">
            <w:pPr>
              <w:rPr>
                <w:rFonts w:ascii="Arial" w:hAnsi="Arial" w:cs="Arial"/>
                <w:sz w:val="16"/>
                <w:szCs w:val="2"/>
              </w:rPr>
            </w:pPr>
            <w:r>
              <w:rPr>
                <w:rFonts w:ascii="Arial" w:hAnsi="Arial" w:cs="Arial"/>
                <w:sz w:val="16"/>
                <w:szCs w:val="2"/>
              </w:rPr>
              <w:t>X</w:t>
            </w:r>
          </w:p>
        </w:tc>
        <w:tc>
          <w:tcPr>
            <w:tcW w:w="2376" w:type="dxa"/>
            <w:gridSpan w:val="10"/>
            <w:tcBorders>
              <w:left w:val="single" w:sz="4" w:space="0" w:color="auto"/>
            </w:tcBorders>
          </w:tcPr>
          <w:p w14:paraId="14DDA60C" w14:textId="239DCE24" w:rsidR="007F057E" w:rsidRPr="002B72B7" w:rsidRDefault="009640A2" w:rsidP="00574AFA">
            <w:pPr>
              <w:rPr>
                <w:rFonts w:ascii="Arial" w:hAnsi="Arial" w:cs="Arial"/>
                <w:sz w:val="16"/>
                <w:szCs w:val="2"/>
              </w:rPr>
            </w:pPr>
            <w:r w:rsidRPr="002B72B7">
              <w:rPr>
                <w:rFonts w:ascii="Arial" w:hAnsi="Arial" w:cs="Arial"/>
                <w:sz w:val="16"/>
                <w:szCs w:val="16"/>
              </w:rPr>
              <w:t>Presupuesto F</w:t>
            </w:r>
            <w:r w:rsidR="0041323F" w:rsidRPr="002B72B7">
              <w:rPr>
                <w:rFonts w:ascii="Arial" w:hAnsi="Arial" w:cs="Arial"/>
                <w:sz w:val="16"/>
                <w:szCs w:val="16"/>
              </w:rPr>
              <w:t>i</w:t>
            </w:r>
            <w:r w:rsidRPr="002B72B7">
              <w:rPr>
                <w:rFonts w:ascii="Arial" w:hAnsi="Arial" w:cs="Arial"/>
                <w:sz w:val="16"/>
                <w:szCs w:val="16"/>
              </w:rPr>
              <w:t>jo</w:t>
            </w:r>
          </w:p>
        </w:tc>
        <w:tc>
          <w:tcPr>
            <w:tcW w:w="368" w:type="dxa"/>
          </w:tcPr>
          <w:p w14:paraId="1637E1FE" w14:textId="77777777" w:rsidR="007F057E" w:rsidRPr="002B72B7" w:rsidRDefault="007F057E" w:rsidP="00574AFA">
            <w:pPr>
              <w:rPr>
                <w:rFonts w:ascii="Arial" w:hAnsi="Arial" w:cs="Arial"/>
                <w:sz w:val="16"/>
                <w:szCs w:val="2"/>
              </w:rPr>
            </w:pPr>
          </w:p>
        </w:tc>
        <w:tc>
          <w:tcPr>
            <w:tcW w:w="271" w:type="dxa"/>
          </w:tcPr>
          <w:p w14:paraId="78E5999F" w14:textId="77777777" w:rsidR="007F057E" w:rsidRPr="002B72B7" w:rsidRDefault="007F057E" w:rsidP="00574AFA">
            <w:pPr>
              <w:rPr>
                <w:rFonts w:ascii="Arial" w:hAnsi="Arial" w:cs="Arial"/>
                <w:sz w:val="16"/>
                <w:szCs w:val="2"/>
              </w:rPr>
            </w:pPr>
          </w:p>
        </w:tc>
        <w:tc>
          <w:tcPr>
            <w:tcW w:w="238" w:type="dxa"/>
          </w:tcPr>
          <w:p w14:paraId="1B436C7D" w14:textId="77777777" w:rsidR="007F057E" w:rsidRPr="002B72B7" w:rsidRDefault="007F057E" w:rsidP="00574AFA">
            <w:pPr>
              <w:rPr>
                <w:rFonts w:ascii="Arial" w:hAnsi="Arial" w:cs="Arial"/>
                <w:sz w:val="16"/>
                <w:szCs w:val="2"/>
              </w:rPr>
            </w:pPr>
          </w:p>
        </w:tc>
        <w:tc>
          <w:tcPr>
            <w:tcW w:w="238" w:type="dxa"/>
          </w:tcPr>
          <w:p w14:paraId="04A5B77A" w14:textId="77777777" w:rsidR="007F057E" w:rsidRPr="002B72B7" w:rsidRDefault="007F057E" w:rsidP="00574AFA">
            <w:pPr>
              <w:rPr>
                <w:rFonts w:ascii="Arial" w:hAnsi="Arial" w:cs="Arial"/>
                <w:sz w:val="16"/>
                <w:szCs w:val="2"/>
              </w:rPr>
            </w:pPr>
          </w:p>
        </w:tc>
        <w:tc>
          <w:tcPr>
            <w:tcW w:w="238" w:type="dxa"/>
          </w:tcPr>
          <w:p w14:paraId="647C8268" w14:textId="77777777" w:rsidR="007F057E" w:rsidRPr="002B72B7" w:rsidRDefault="007F057E" w:rsidP="00574AFA">
            <w:pPr>
              <w:rPr>
                <w:rFonts w:ascii="Arial" w:hAnsi="Arial" w:cs="Arial"/>
                <w:sz w:val="16"/>
                <w:szCs w:val="2"/>
              </w:rPr>
            </w:pPr>
          </w:p>
        </w:tc>
        <w:tc>
          <w:tcPr>
            <w:tcW w:w="238" w:type="dxa"/>
            <w:gridSpan w:val="2"/>
          </w:tcPr>
          <w:p w14:paraId="17A3CDBD" w14:textId="77777777" w:rsidR="007F057E" w:rsidRPr="002B72B7" w:rsidRDefault="007F057E" w:rsidP="00574AFA">
            <w:pPr>
              <w:rPr>
                <w:rFonts w:ascii="Arial" w:hAnsi="Arial" w:cs="Arial"/>
                <w:sz w:val="16"/>
                <w:szCs w:val="2"/>
              </w:rPr>
            </w:pPr>
          </w:p>
        </w:tc>
        <w:tc>
          <w:tcPr>
            <w:tcW w:w="238" w:type="dxa"/>
          </w:tcPr>
          <w:p w14:paraId="02188C1A" w14:textId="77777777" w:rsidR="007F057E" w:rsidRPr="002B72B7" w:rsidRDefault="007F057E" w:rsidP="00574AFA">
            <w:pPr>
              <w:rPr>
                <w:rFonts w:ascii="Arial" w:hAnsi="Arial" w:cs="Arial"/>
                <w:sz w:val="16"/>
                <w:szCs w:val="2"/>
              </w:rPr>
            </w:pPr>
          </w:p>
        </w:tc>
        <w:tc>
          <w:tcPr>
            <w:tcW w:w="238" w:type="dxa"/>
          </w:tcPr>
          <w:p w14:paraId="02C37D04" w14:textId="77777777" w:rsidR="007F057E" w:rsidRPr="002B72B7" w:rsidRDefault="007F057E" w:rsidP="00574AFA">
            <w:pPr>
              <w:rPr>
                <w:rFonts w:ascii="Arial" w:hAnsi="Arial" w:cs="Arial"/>
                <w:sz w:val="16"/>
                <w:szCs w:val="2"/>
              </w:rPr>
            </w:pPr>
          </w:p>
        </w:tc>
        <w:tc>
          <w:tcPr>
            <w:tcW w:w="271" w:type="dxa"/>
          </w:tcPr>
          <w:p w14:paraId="209FC572" w14:textId="77777777" w:rsidR="007F057E" w:rsidRPr="002B72B7" w:rsidRDefault="007F057E" w:rsidP="00574AFA">
            <w:pPr>
              <w:rPr>
                <w:rFonts w:ascii="Arial" w:hAnsi="Arial" w:cs="Arial"/>
                <w:sz w:val="16"/>
                <w:szCs w:val="2"/>
              </w:rPr>
            </w:pPr>
          </w:p>
        </w:tc>
        <w:tc>
          <w:tcPr>
            <w:tcW w:w="305" w:type="dxa"/>
          </w:tcPr>
          <w:p w14:paraId="2C66595D" w14:textId="77777777" w:rsidR="007F057E" w:rsidRPr="002B72B7" w:rsidRDefault="007F057E" w:rsidP="00574AFA">
            <w:pPr>
              <w:rPr>
                <w:rFonts w:ascii="Arial" w:hAnsi="Arial" w:cs="Arial"/>
                <w:sz w:val="16"/>
                <w:szCs w:val="2"/>
              </w:rPr>
            </w:pPr>
          </w:p>
        </w:tc>
        <w:tc>
          <w:tcPr>
            <w:tcW w:w="271" w:type="dxa"/>
          </w:tcPr>
          <w:p w14:paraId="6D7F0466" w14:textId="77777777" w:rsidR="007F057E" w:rsidRPr="002B72B7" w:rsidRDefault="007F057E" w:rsidP="00574AFA">
            <w:pPr>
              <w:rPr>
                <w:rFonts w:ascii="Arial" w:hAnsi="Arial" w:cs="Arial"/>
                <w:sz w:val="16"/>
                <w:szCs w:val="2"/>
              </w:rPr>
            </w:pPr>
          </w:p>
        </w:tc>
        <w:tc>
          <w:tcPr>
            <w:tcW w:w="305" w:type="dxa"/>
            <w:gridSpan w:val="2"/>
          </w:tcPr>
          <w:p w14:paraId="3CD89F10" w14:textId="77777777" w:rsidR="007F057E" w:rsidRPr="002B72B7" w:rsidRDefault="007F057E" w:rsidP="00574AFA">
            <w:pPr>
              <w:rPr>
                <w:rFonts w:ascii="Arial" w:hAnsi="Arial" w:cs="Arial"/>
                <w:sz w:val="16"/>
                <w:szCs w:val="2"/>
              </w:rPr>
            </w:pPr>
          </w:p>
        </w:tc>
        <w:tc>
          <w:tcPr>
            <w:tcW w:w="235" w:type="dxa"/>
          </w:tcPr>
          <w:p w14:paraId="5D5AF2C4" w14:textId="77777777" w:rsidR="007F057E" w:rsidRPr="002B72B7" w:rsidRDefault="007F057E" w:rsidP="00574AFA">
            <w:pPr>
              <w:rPr>
                <w:rFonts w:ascii="Arial" w:hAnsi="Arial" w:cs="Arial"/>
                <w:sz w:val="16"/>
                <w:szCs w:val="2"/>
              </w:rPr>
            </w:pPr>
          </w:p>
        </w:tc>
        <w:tc>
          <w:tcPr>
            <w:tcW w:w="273" w:type="dxa"/>
          </w:tcPr>
          <w:p w14:paraId="05202DC3" w14:textId="77777777" w:rsidR="007F057E" w:rsidRPr="002B72B7" w:rsidRDefault="007F057E" w:rsidP="00574AFA">
            <w:pPr>
              <w:rPr>
                <w:rFonts w:ascii="Arial" w:hAnsi="Arial" w:cs="Arial"/>
                <w:sz w:val="16"/>
                <w:szCs w:val="2"/>
              </w:rPr>
            </w:pPr>
          </w:p>
        </w:tc>
        <w:tc>
          <w:tcPr>
            <w:tcW w:w="260" w:type="dxa"/>
          </w:tcPr>
          <w:p w14:paraId="3E883C2D" w14:textId="77777777" w:rsidR="007F057E" w:rsidRPr="002B72B7" w:rsidRDefault="007F057E" w:rsidP="00574AFA">
            <w:pPr>
              <w:rPr>
                <w:rFonts w:ascii="Arial" w:hAnsi="Arial" w:cs="Arial"/>
                <w:sz w:val="16"/>
                <w:szCs w:val="2"/>
              </w:rPr>
            </w:pPr>
          </w:p>
        </w:tc>
        <w:tc>
          <w:tcPr>
            <w:tcW w:w="255" w:type="dxa"/>
          </w:tcPr>
          <w:p w14:paraId="0B7955E1" w14:textId="77777777" w:rsidR="007F057E" w:rsidRPr="002B72B7" w:rsidRDefault="007F057E" w:rsidP="00574AFA">
            <w:pPr>
              <w:rPr>
                <w:rFonts w:ascii="Arial" w:hAnsi="Arial" w:cs="Arial"/>
                <w:sz w:val="16"/>
                <w:szCs w:val="2"/>
              </w:rPr>
            </w:pPr>
          </w:p>
        </w:tc>
        <w:tc>
          <w:tcPr>
            <w:tcW w:w="238" w:type="dxa"/>
          </w:tcPr>
          <w:p w14:paraId="48E04FCF" w14:textId="77777777" w:rsidR="007F057E" w:rsidRPr="002B72B7" w:rsidRDefault="007F057E" w:rsidP="00574AFA">
            <w:pPr>
              <w:rPr>
                <w:rFonts w:ascii="Arial" w:hAnsi="Arial" w:cs="Arial"/>
                <w:sz w:val="16"/>
                <w:szCs w:val="2"/>
              </w:rPr>
            </w:pPr>
          </w:p>
        </w:tc>
        <w:tc>
          <w:tcPr>
            <w:tcW w:w="238" w:type="dxa"/>
          </w:tcPr>
          <w:p w14:paraId="6062A571" w14:textId="77777777" w:rsidR="007F057E" w:rsidRPr="002B72B7" w:rsidRDefault="007F057E" w:rsidP="00574AFA">
            <w:pPr>
              <w:rPr>
                <w:rFonts w:ascii="Arial" w:hAnsi="Arial" w:cs="Arial"/>
                <w:sz w:val="16"/>
                <w:szCs w:val="2"/>
              </w:rPr>
            </w:pPr>
          </w:p>
        </w:tc>
        <w:tc>
          <w:tcPr>
            <w:tcW w:w="238" w:type="dxa"/>
          </w:tcPr>
          <w:p w14:paraId="4371D9CF" w14:textId="77777777" w:rsidR="007F057E" w:rsidRPr="002B72B7" w:rsidRDefault="007F057E" w:rsidP="00574AFA">
            <w:pPr>
              <w:rPr>
                <w:rFonts w:ascii="Arial" w:hAnsi="Arial" w:cs="Arial"/>
                <w:sz w:val="16"/>
                <w:szCs w:val="2"/>
              </w:rPr>
            </w:pPr>
          </w:p>
        </w:tc>
        <w:tc>
          <w:tcPr>
            <w:tcW w:w="331" w:type="dxa"/>
            <w:tcBorders>
              <w:right w:val="single" w:sz="12" w:space="0" w:color="244061" w:themeColor="accent1" w:themeShade="80"/>
            </w:tcBorders>
          </w:tcPr>
          <w:p w14:paraId="01BDBA69" w14:textId="77777777" w:rsidR="007F057E" w:rsidRPr="002B72B7" w:rsidRDefault="007F057E" w:rsidP="00574AFA">
            <w:pPr>
              <w:rPr>
                <w:rFonts w:ascii="Arial" w:hAnsi="Arial" w:cs="Arial"/>
                <w:sz w:val="16"/>
                <w:szCs w:val="2"/>
              </w:rPr>
            </w:pPr>
          </w:p>
        </w:tc>
      </w:tr>
      <w:tr w:rsidR="00820A78" w:rsidRPr="002B72B7" w14:paraId="0EDEF459" w14:textId="77777777" w:rsidTr="00957A17">
        <w:trPr>
          <w:jc w:val="center"/>
        </w:trPr>
        <w:tc>
          <w:tcPr>
            <w:tcW w:w="2056" w:type="dxa"/>
            <w:gridSpan w:val="2"/>
            <w:tcBorders>
              <w:left w:val="single" w:sz="12" w:space="0" w:color="244061" w:themeColor="accent1" w:themeShade="80"/>
            </w:tcBorders>
            <w:shd w:val="clear" w:color="auto" w:fill="auto"/>
            <w:vAlign w:val="center"/>
          </w:tcPr>
          <w:p w14:paraId="6489736F" w14:textId="77777777" w:rsidR="007F057E" w:rsidRPr="002B72B7" w:rsidRDefault="007F057E" w:rsidP="00574AFA">
            <w:pPr>
              <w:jc w:val="right"/>
              <w:rPr>
                <w:rFonts w:ascii="Arial" w:hAnsi="Arial" w:cs="Arial"/>
                <w:sz w:val="8"/>
                <w:szCs w:val="8"/>
              </w:rPr>
            </w:pPr>
          </w:p>
        </w:tc>
        <w:tc>
          <w:tcPr>
            <w:tcW w:w="460" w:type="dxa"/>
            <w:tcBorders>
              <w:top w:val="single" w:sz="4" w:space="0" w:color="auto"/>
              <w:bottom w:val="single" w:sz="4" w:space="0" w:color="auto"/>
            </w:tcBorders>
            <w:shd w:val="clear" w:color="auto" w:fill="auto"/>
          </w:tcPr>
          <w:p w14:paraId="081E480A" w14:textId="77777777" w:rsidR="007F057E" w:rsidRPr="002B72B7" w:rsidRDefault="007F057E" w:rsidP="00574AFA">
            <w:pPr>
              <w:rPr>
                <w:rFonts w:ascii="Arial" w:hAnsi="Arial" w:cs="Arial"/>
                <w:sz w:val="8"/>
                <w:szCs w:val="8"/>
              </w:rPr>
            </w:pPr>
          </w:p>
        </w:tc>
        <w:tc>
          <w:tcPr>
            <w:tcW w:w="305" w:type="dxa"/>
            <w:shd w:val="clear" w:color="auto" w:fill="auto"/>
          </w:tcPr>
          <w:p w14:paraId="0CBE4B87" w14:textId="77777777" w:rsidR="007F057E" w:rsidRPr="002B72B7" w:rsidRDefault="007F057E" w:rsidP="00574AFA">
            <w:pPr>
              <w:rPr>
                <w:rFonts w:ascii="Arial" w:hAnsi="Arial" w:cs="Arial"/>
                <w:sz w:val="8"/>
                <w:szCs w:val="8"/>
              </w:rPr>
            </w:pPr>
          </w:p>
        </w:tc>
        <w:tc>
          <w:tcPr>
            <w:tcW w:w="274" w:type="dxa"/>
            <w:gridSpan w:val="2"/>
            <w:shd w:val="clear" w:color="auto" w:fill="auto"/>
          </w:tcPr>
          <w:p w14:paraId="7B642DBD" w14:textId="77777777" w:rsidR="007F057E" w:rsidRPr="002B72B7" w:rsidRDefault="007F057E" w:rsidP="00574AFA">
            <w:pPr>
              <w:rPr>
                <w:rFonts w:ascii="Arial" w:hAnsi="Arial" w:cs="Arial"/>
                <w:sz w:val="8"/>
                <w:szCs w:val="8"/>
              </w:rPr>
            </w:pPr>
          </w:p>
        </w:tc>
        <w:tc>
          <w:tcPr>
            <w:tcW w:w="305" w:type="dxa"/>
            <w:shd w:val="clear" w:color="auto" w:fill="auto"/>
          </w:tcPr>
          <w:p w14:paraId="4D3BB89A" w14:textId="77777777" w:rsidR="007F057E" w:rsidRPr="002B72B7" w:rsidRDefault="007F057E" w:rsidP="00574AFA">
            <w:pPr>
              <w:rPr>
                <w:rFonts w:ascii="Arial" w:hAnsi="Arial" w:cs="Arial"/>
                <w:sz w:val="8"/>
                <w:szCs w:val="8"/>
              </w:rPr>
            </w:pPr>
          </w:p>
        </w:tc>
        <w:tc>
          <w:tcPr>
            <w:tcW w:w="305" w:type="dxa"/>
            <w:shd w:val="clear" w:color="auto" w:fill="auto"/>
          </w:tcPr>
          <w:p w14:paraId="0725B90D" w14:textId="77777777" w:rsidR="007F057E" w:rsidRPr="002B72B7" w:rsidRDefault="007F057E" w:rsidP="00574AFA">
            <w:pPr>
              <w:rPr>
                <w:rFonts w:ascii="Arial" w:hAnsi="Arial" w:cs="Arial"/>
                <w:sz w:val="8"/>
                <w:szCs w:val="8"/>
              </w:rPr>
            </w:pPr>
          </w:p>
        </w:tc>
        <w:tc>
          <w:tcPr>
            <w:tcW w:w="305" w:type="dxa"/>
            <w:shd w:val="clear" w:color="auto" w:fill="auto"/>
          </w:tcPr>
          <w:p w14:paraId="4D38D7AD" w14:textId="77777777" w:rsidR="007F057E" w:rsidRPr="002B72B7" w:rsidRDefault="007F057E" w:rsidP="00574AFA">
            <w:pPr>
              <w:rPr>
                <w:rFonts w:ascii="Arial" w:hAnsi="Arial" w:cs="Arial"/>
                <w:sz w:val="8"/>
                <w:szCs w:val="8"/>
              </w:rPr>
            </w:pPr>
          </w:p>
        </w:tc>
        <w:tc>
          <w:tcPr>
            <w:tcW w:w="305" w:type="dxa"/>
            <w:gridSpan w:val="2"/>
            <w:shd w:val="clear" w:color="auto" w:fill="auto"/>
          </w:tcPr>
          <w:p w14:paraId="18B6EB48" w14:textId="77777777" w:rsidR="007F057E" w:rsidRPr="002B72B7" w:rsidRDefault="007F057E" w:rsidP="00574AFA">
            <w:pPr>
              <w:rPr>
                <w:rFonts w:ascii="Arial" w:hAnsi="Arial" w:cs="Arial"/>
                <w:sz w:val="8"/>
                <w:szCs w:val="8"/>
              </w:rPr>
            </w:pPr>
          </w:p>
        </w:tc>
        <w:tc>
          <w:tcPr>
            <w:tcW w:w="272" w:type="dxa"/>
            <w:shd w:val="clear" w:color="auto" w:fill="auto"/>
          </w:tcPr>
          <w:p w14:paraId="3C6CDE0E" w14:textId="77777777" w:rsidR="007F057E" w:rsidRPr="002B72B7" w:rsidRDefault="007F057E" w:rsidP="00574AFA">
            <w:pPr>
              <w:rPr>
                <w:rFonts w:ascii="Arial" w:hAnsi="Arial" w:cs="Arial"/>
                <w:sz w:val="8"/>
                <w:szCs w:val="8"/>
              </w:rPr>
            </w:pPr>
          </w:p>
        </w:tc>
        <w:tc>
          <w:tcPr>
            <w:tcW w:w="305" w:type="dxa"/>
            <w:shd w:val="clear" w:color="auto" w:fill="auto"/>
          </w:tcPr>
          <w:p w14:paraId="378FA211" w14:textId="77777777" w:rsidR="007F057E" w:rsidRPr="002B72B7" w:rsidRDefault="007F057E" w:rsidP="00574AFA">
            <w:pPr>
              <w:rPr>
                <w:rFonts w:ascii="Arial" w:hAnsi="Arial" w:cs="Arial"/>
                <w:sz w:val="8"/>
                <w:szCs w:val="8"/>
              </w:rPr>
            </w:pPr>
          </w:p>
        </w:tc>
        <w:tc>
          <w:tcPr>
            <w:tcW w:w="368" w:type="dxa"/>
            <w:shd w:val="clear" w:color="auto" w:fill="auto"/>
          </w:tcPr>
          <w:p w14:paraId="1C493DFF" w14:textId="77777777" w:rsidR="007F057E" w:rsidRPr="002B72B7" w:rsidRDefault="007F057E" w:rsidP="00574AFA">
            <w:pPr>
              <w:rPr>
                <w:rFonts w:ascii="Arial" w:hAnsi="Arial" w:cs="Arial"/>
                <w:sz w:val="8"/>
                <w:szCs w:val="8"/>
              </w:rPr>
            </w:pPr>
          </w:p>
        </w:tc>
        <w:tc>
          <w:tcPr>
            <w:tcW w:w="271" w:type="dxa"/>
            <w:shd w:val="clear" w:color="auto" w:fill="auto"/>
          </w:tcPr>
          <w:p w14:paraId="40DC0E9E" w14:textId="77777777" w:rsidR="007F057E" w:rsidRPr="002B72B7" w:rsidRDefault="007F057E" w:rsidP="00574AFA">
            <w:pPr>
              <w:rPr>
                <w:rFonts w:ascii="Arial" w:hAnsi="Arial" w:cs="Arial"/>
                <w:sz w:val="8"/>
                <w:szCs w:val="8"/>
              </w:rPr>
            </w:pPr>
          </w:p>
        </w:tc>
        <w:tc>
          <w:tcPr>
            <w:tcW w:w="238" w:type="dxa"/>
            <w:shd w:val="clear" w:color="auto" w:fill="auto"/>
          </w:tcPr>
          <w:p w14:paraId="552998F7" w14:textId="77777777" w:rsidR="007F057E" w:rsidRPr="002B72B7" w:rsidRDefault="007F057E" w:rsidP="00574AFA">
            <w:pPr>
              <w:rPr>
                <w:rFonts w:ascii="Arial" w:hAnsi="Arial" w:cs="Arial"/>
                <w:sz w:val="8"/>
                <w:szCs w:val="8"/>
              </w:rPr>
            </w:pPr>
          </w:p>
        </w:tc>
        <w:tc>
          <w:tcPr>
            <w:tcW w:w="238" w:type="dxa"/>
            <w:shd w:val="clear" w:color="auto" w:fill="auto"/>
          </w:tcPr>
          <w:p w14:paraId="37DE2634" w14:textId="77777777" w:rsidR="007F057E" w:rsidRPr="002B72B7" w:rsidRDefault="007F057E" w:rsidP="00574AFA">
            <w:pPr>
              <w:rPr>
                <w:rFonts w:ascii="Arial" w:hAnsi="Arial" w:cs="Arial"/>
                <w:sz w:val="8"/>
                <w:szCs w:val="8"/>
              </w:rPr>
            </w:pPr>
          </w:p>
        </w:tc>
        <w:tc>
          <w:tcPr>
            <w:tcW w:w="238" w:type="dxa"/>
            <w:tcBorders>
              <w:bottom w:val="single" w:sz="4" w:space="0" w:color="auto"/>
            </w:tcBorders>
            <w:shd w:val="clear" w:color="auto" w:fill="auto"/>
          </w:tcPr>
          <w:p w14:paraId="606C7700" w14:textId="77777777" w:rsidR="007F057E" w:rsidRPr="002B72B7" w:rsidRDefault="007F057E" w:rsidP="00574AFA">
            <w:pPr>
              <w:rPr>
                <w:rFonts w:ascii="Arial" w:hAnsi="Arial" w:cs="Arial"/>
                <w:sz w:val="8"/>
                <w:szCs w:val="8"/>
              </w:rPr>
            </w:pPr>
          </w:p>
        </w:tc>
        <w:tc>
          <w:tcPr>
            <w:tcW w:w="238" w:type="dxa"/>
            <w:gridSpan w:val="2"/>
            <w:shd w:val="clear" w:color="auto" w:fill="auto"/>
          </w:tcPr>
          <w:p w14:paraId="3C1E1A3C" w14:textId="77777777" w:rsidR="007F057E" w:rsidRPr="002B72B7" w:rsidRDefault="007F057E" w:rsidP="00574AFA">
            <w:pPr>
              <w:rPr>
                <w:rFonts w:ascii="Arial" w:hAnsi="Arial" w:cs="Arial"/>
                <w:sz w:val="8"/>
                <w:szCs w:val="8"/>
              </w:rPr>
            </w:pPr>
          </w:p>
        </w:tc>
        <w:tc>
          <w:tcPr>
            <w:tcW w:w="238" w:type="dxa"/>
            <w:shd w:val="clear" w:color="auto" w:fill="auto"/>
          </w:tcPr>
          <w:p w14:paraId="69E14477" w14:textId="77777777" w:rsidR="007F057E" w:rsidRPr="002B72B7" w:rsidRDefault="007F057E" w:rsidP="00574AFA">
            <w:pPr>
              <w:rPr>
                <w:rFonts w:ascii="Arial" w:hAnsi="Arial" w:cs="Arial"/>
                <w:sz w:val="8"/>
                <w:szCs w:val="8"/>
              </w:rPr>
            </w:pPr>
          </w:p>
        </w:tc>
        <w:tc>
          <w:tcPr>
            <w:tcW w:w="238" w:type="dxa"/>
            <w:shd w:val="clear" w:color="auto" w:fill="auto"/>
          </w:tcPr>
          <w:p w14:paraId="020C6CD0" w14:textId="77777777" w:rsidR="007F057E" w:rsidRPr="002B72B7" w:rsidRDefault="007F057E" w:rsidP="00574AFA">
            <w:pPr>
              <w:rPr>
                <w:rFonts w:ascii="Arial" w:hAnsi="Arial" w:cs="Arial"/>
                <w:sz w:val="8"/>
                <w:szCs w:val="8"/>
              </w:rPr>
            </w:pPr>
          </w:p>
        </w:tc>
        <w:tc>
          <w:tcPr>
            <w:tcW w:w="271" w:type="dxa"/>
            <w:shd w:val="clear" w:color="auto" w:fill="auto"/>
          </w:tcPr>
          <w:p w14:paraId="31B72A66" w14:textId="77777777" w:rsidR="007F057E" w:rsidRPr="002B72B7" w:rsidRDefault="007F057E" w:rsidP="00574AFA">
            <w:pPr>
              <w:rPr>
                <w:rFonts w:ascii="Arial" w:hAnsi="Arial" w:cs="Arial"/>
                <w:sz w:val="8"/>
                <w:szCs w:val="8"/>
              </w:rPr>
            </w:pPr>
          </w:p>
        </w:tc>
        <w:tc>
          <w:tcPr>
            <w:tcW w:w="305" w:type="dxa"/>
            <w:shd w:val="clear" w:color="auto" w:fill="auto"/>
          </w:tcPr>
          <w:p w14:paraId="5AE265CB" w14:textId="77777777" w:rsidR="007F057E" w:rsidRPr="002B72B7" w:rsidRDefault="007F057E" w:rsidP="00574AFA">
            <w:pPr>
              <w:rPr>
                <w:rFonts w:ascii="Arial" w:hAnsi="Arial" w:cs="Arial"/>
                <w:sz w:val="8"/>
                <w:szCs w:val="8"/>
              </w:rPr>
            </w:pPr>
          </w:p>
        </w:tc>
        <w:tc>
          <w:tcPr>
            <w:tcW w:w="271" w:type="dxa"/>
            <w:shd w:val="clear" w:color="auto" w:fill="auto"/>
          </w:tcPr>
          <w:p w14:paraId="3A680C51" w14:textId="77777777" w:rsidR="007F057E" w:rsidRPr="002B72B7" w:rsidRDefault="007F057E" w:rsidP="00574AFA">
            <w:pPr>
              <w:rPr>
                <w:rFonts w:ascii="Arial" w:hAnsi="Arial" w:cs="Arial"/>
                <w:sz w:val="8"/>
                <w:szCs w:val="8"/>
              </w:rPr>
            </w:pPr>
          </w:p>
        </w:tc>
        <w:tc>
          <w:tcPr>
            <w:tcW w:w="305" w:type="dxa"/>
            <w:gridSpan w:val="2"/>
            <w:shd w:val="clear" w:color="auto" w:fill="auto"/>
          </w:tcPr>
          <w:p w14:paraId="44AD44A9" w14:textId="77777777" w:rsidR="007F057E" w:rsidRPr="002B72B7" w:rsidRDefault="007F057E" w:rsidP="00574AFA">
            <w:pPr>
              <w:rPr>
                <w:rFonts w:ascii="Arial" w:hAnsi="Arial" w:cs="Arial"/>
                <w:sz w:val="8"/>
                <w:szCs w:val="8"/>
              </w:rPr>
            </w:pPr>
          </w:p>
        </w:tc>
        <w:tc>
          <w:tcPr>
            <w:tcW w:w="235" w:type="dxa"/>
            <w:shd w:val="clear" w:color="auto" w:fill="auto"/>
          </w:tcPr>
          <w:p w14:paraId="462FDAF1" w14:textId="77777777" w:rsidR="007F057E" w:rsidRPr="002B72B7" w:rsidRDefault="007F057E" w:rsidP="00574AFA">
            <w:pPr>
              <w:rPr>
                <w:rFonts w:ascii="Arial" w:hAnsi="Arial" w:cs="Arial"/>
                <w:sz w:val="8"/>
                <w:szCs w:val="8"/>
              </w:rPr>
            </w:pPr>
          </w:p>
        </w:tc>
        <w:tc>
          <w:tcPr>
            <w:tcW w:w="273" w:type="dxa"/>
            <w:shd w:val="clear" w:color="auto" w:fill="auto"/>
          </w:tcPr>
          <w:p w14:paraId="34EF1755" w14:textId="77777777" w:rsidR="007F057E" w:rsidRPr="002B72B7" w:rsidRDefault="007F057E" w:rsidP="00574AFA">
            <w:pPr>
              <w:rPr>
                <w:rFonts w:ascii="Arial" w:hAnsi="Arial" w:cs="Arial"/>
                <w:sz w:val="8"/>
                <w:szCs w:val="8"/>
              </w:rPr>
            </w:pPr>
          </w:p>
        </w:tc>
        <w:tc>
          <w:tcPr>
            <w:tcW w:w="260" w:type="dxa"/>
            <w:shd w:val="clear" w:color="auto" w:fill="auto"/>
          </w:tcPr>
          <w:p w14:paraId="535EF22B" w14:textId="77777777" w:rsidR="007F057E" w:rsidRPr="002B72B7" w:rsidRDefault="007F057E" w:rsidP="00574AFA">
            <w:pPr>
              <w:rPr>
                <w:rFonts w:ascii="Arial" w:hAnsi="Arial" w:cs="Arial"/>
                <w:sz w:val="8"/>
                <w:szCs w:val="8"/>
              </w:rPr>
            </w:pPr>
          </w:p>
        </w:tc>
        <w:tc>
          <w:tcPr>
            <w:tcW w:w="255" w:type="dxa"/>
            <w:shd w:val="clear" w:color="auto" w:fill="auto"/>
          </w:tcPr>
          <w:p w14:paraId="7C7D30BC" w14:textId="77777777" w:rsidR="007F057E" w:rsidRPr="002B72B7" w:rsidRDefault="007F057E" w:rsidP="00574AFA">
            <w:pPr>
              <w:rPr>
                <w:rFonts w:ascii="Arial" w:hAnsi="Arial" w:cs="Arial"/>
                <w:sz w:val="8"/>
                <w:szCs w:val="8"/>
              </w:rPr>
            </w:pPr>
          </w:p>
        </w:tc>
        <w:tc>
          <w:tcPr>
            <w:tcW w:w="238" w:type="dxa"/>
            <w:shd w:val="clear" w:color="auto" w:fill="auto"/>
          </w:tcPr>
          <w:p w14:paraId="69C3A9AF" w14:textId="77777777" w:rsidR="007F057E" w:rsidRPr="002B72B7" w:rsidRDefault="007F057E" w:rsidP="00574AFA">
            <w:pPr>
              <w:rPr>
                <w:rFonts w:ascii="Arial" w:hAnsi="Arial" w:cs="Arial"/>
                <w:sz w:val="8"/>
                <w:szCs w:val="8"/>
              </w:rPr>
            </w:pPr>
          </w:p>
        </w:tc>
        <w:tc>
          <w:tcPr>
            <w:tcW w:w="238" w:type="dxa"/>
            <w:shd w:val="clear" w:color="auto" w:fill="auto"/>
          </w:tcPr>
          <w:p w14:paraId="1251957D" w14:textId="77777777" w:rsidR="007F057E" w:rsidRPr="002B72B7" w:rsidRDefault="007F057E" w:rsidP="00574AFA">
            <w:pPr>
              <w:rPr>
                <w:rFonts w:ascii="Arial" w:hAnsi="Arial" w:cs="Arial"/>
                <w:sz w:val="8"/>
                <w:szCs w:val="8"/>
              </w:rPr>
            </w:pPr>
          </w:p>
        </w:tc>
        <w:tc>
          <w:tcPr>
            <w:tcW w:w="238" w:type="dxa"/>
            <w:shd w:val="clear" w:color="auto" w:fill="auto"/>
          </w:tcPr>
          <w:p w14:paraId="5EE09A00" w14:textId="77777777" w:rsidR="007F057E" w:rsidRPr="002B72B7" w:rsidRDefault="007F057E" w:rsidP="00574AFA">
            <w:pPr>
              <w:rPr>
                <w:rFonts w:ascii="Arial" w:hAnsi="Arial" w:cs="Arial"/>
                <w:sz w:val="8"/>
                <w:szCs w:val="8"/>
              </w:rPr>
            </w:pPr>
          </w:p>
        </w:tc>
        <w:tc>
          <w:tcPr>
            <w:tcW w:w="331" w:type="dxa"/>
            <w:tcBorders>
              <w:right w:val="single" w:sz="12" w:space="0" w:color="244061" w:themeColor="accent1" w:themeShade="80"/>
            </w:tcBorders>
            <w:shd w:val="clear" w:color="auto" w:fill="auto"/>
          </w:tcPr>
          <w:p w14:paraId="6980D7AD" w14:textId="77777777" w:rsidR="007F057E" w:rsidRPr="002B72B7" w:rsidRDefault="007F057E" w:rsidP="00574AFA">
            <w:pPr>
              <w:rPr>
                <w:rFonts w:ascii="Arial" w:hAnsi="Arial" w:cs="Arial"/>
                <w:sz w:val="8"/>
                <w:szCs w:val="8"/>
              </w:rPr>
            </w:pPr>
          </w:p>
        </w:tc>
      </w:tr>
      <w:tr w:rsidR="007F057E" w:rsidRPr="002B72B7" w14:paraId="5AE729B4" w14:textId="77777777" w:rsidTr="00957A17">
        <w:trPr>
          <w:jc w:val="center"/>
        </w:trPr>
        <w:tc>
          <w:tcPr>
            <w:tcW w:w="2056" w:type="dxa"/>
            <w:gridSpan w:val="2"/>
            <w:tcBorders>
              <w:left w:val="single" w:sz="12" w:space="0" w:color="244061" w:themeColor="accent1" w:themeShade="80"/>
              <w:right w:val="single" w:sz="4" w:space="0" w:color="auto"/>
            </w:tcBorders>
            <w:vAlign w:val="center"/>
          </w:tcPr>
          <w:p w14:paraId="1A50AE69" w14:textId="77777777" w:rsidR="007F057E" w:rsidRPr="002B72B7" w:rsidRDefault="007F057E" w:rsidP="00574AFA">
            <w:pPr>
              <w:jc w:val="right"/>
              <w:rPr>
                <w:rFonts w:ascii="Arial" w:hAnsi="Arial" w:cs="Arial"/>
                <w:sz w:val="16"/>
                <w:szCs w:val="2"/>
              </w:rPr>
            </w:pPr>
            <w:r w:rsidRPr="002B72B7">
              <w:rPr>
                <w:rFonts w:ascii="Arial" w:hAnsi="Arial" w:cs="Arial"/>
                <w:sz w:val="16"/>
                <w:szCs w:val="16"/>
              </w:rPr>
              <w:t>Tipo de Convocatoria</w:t>
            </w:r>
          </w:p>
        </w:tc>
        <w:tc>
          <w:tcPr>
            <w:tcW w:w="46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43FAED7" w14:textId="3658B706" w:rsidR="007F057E" w:rsidRPr="002B72B7" w:rsidRDefault="001767FB" w:rsidP="00574AFA">
            <w:pPr>
              <w:rPr>
                <w:rFonts w:ascii="Arial" w:hAnsi="Arial" w:cs="Arial"/>
                <w:sz w:val="16"/>
                <w:szCs w:val="2"/>
              </w:rPr>
            </w:pPr>
            <w:r>
              <w:rPr>
                <w:rFonts w:ascii="Arial" w:hAnsi="Arial" w:cs="Arial"/>
                <w:sz w:val="16"/>
                <w:szCs w:val="2"/>
              </w:rPr>
              <w:t>X</w:t>
            </w:r>
          </w:p>
        </w:tc>
        <w:tc>
          <w:tcPr>
            <w:tcW w:w="3491" w:type="dxa"/>
            <w:gridSpan w:val="14"/>
            <w:tcBorders>
              <w:left w:val="single" w:sz="4" w:space="0" w:color="auto"/>
              <w:right w:val="single" w:sz="4" w:space="0" w:color="auto"/>
            </w:tcBorders>
          </w:tcPr>
          <w:p w14:paraId="3A232687" w14:textId="77777777" w:rsidR="007F057E" w:rsidRPr="002B72B7" w:rsidRDefault="007F057E" w:rsidP="00574AFA">
            <w:pPr>
              <w:rPr>
                <w:rFonts w:ascii="Arial" w:hAnsi="Arial" w:cs="Arial"/>
                <w:sz w:val="16"/>
                <w:szCs w:val="2"/>
              </w:rPr>
            </w:pPr>
            <w:r w:rsidRPr="002B72B7">
              <w:rPr>
                <w:rFonts w:ascii="Arial" w:hAnsi="Arial" w:cs="Arial"/>
                <w:sz w:val="16"/>
                <w:szCs w:val="16"/>
              </w:rPr>
              <w:t>Convocatoria Pública Nacional</w:t>
            </w:r>
          </w:p>
        </w:tc>
        <w:tc>
          <w:tcPr>
            <w:tcW w:w="23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189DA43" w14:textId="77777777" w:rsidR="007F057E" w:rsidRPr="002B72B7" w:rsidRDefault="007F057E" w:rsidP="00574AFA">
            <w:pPr>
              <w:rPr>
                <w:rFonts w:ascii="Arial" w:hAnsi="Arial" w:cs="Arial"/>
                <w:sz w:val="16"/>
                <w:szCs w:val="2"/>
              </w:rPr>
            </w:pPr>
          </w:p>
        </w:tc>
        <w:tc>
          <w:tcPr>
            <w:tcW w:w="2889" w:type="dxa"/>
            <w:gridSpan w:val="13"/>
            <w:tcBorders>
              <w:left w:val="single" w:sz="4" w:space="0" w:color="auto"/>
            </w:tcBorders>
          </w:tcPr>
          <w:p w14:paraId="508738A5" w14:textId="77777777" w:rsidR="007F057E" w:rsidRPr="002B72B7" w:rsidRDefault="007F057E" w:rsidP="00574AFA">
            <w:pPr>
              <w:rPr>
                <w:rFonts w:ascii="Arial" w:hAnsi="Arial" w:cs="Arial"/>
                <w:sz w:val="16"/>
                <w:szCs w:val="2"/>
              </w:rPr>
            </w:pPr>
            <w:r w:rsidRPr="002B72B7">
              <w:rPr>
                <w:rFonts w:ascii="Arial" w:hAnsi="Arial" w:cs="Arial"/>
                <w:sz w:val="16"/>
                <w:szCs w:val="16"/>
              </w:rPr>
              <w:t>Convocatoria Pública Internacional</w:t>
            </w:r>
          </w:p>
        </w:tc>
        <w:tc>
          <w:tcPr>
            <w:tcW w:w="238" w:type="dxa"/>
          </w:tcPr>
          <w:p w14:paraId="6E94F8F7" w14:textId="77777777" w:rsidR="007F057E" w:rsidRPr="002B72B7" w:rsidRDefault="007F057E" w:rsidP="00574AFA">
            <w:pPr>
              <w:rPr>
                <w:rFonts w:ascii="Arial" w:hAnsi="Arial" w:cs="Arial"/>
                <w:sz w:val="16"/>
                <w:szCs w:val="2"/>
              </w:rPr>
            </w:pPr>
          </w:p>
        </w:tc>
        <w:tc>
          <w:tcPr>
            <w:tcW w:w="238" w:type="dxa"/>
          </w:tcPr>
          <w:p w14:paraId="64201291" w14:textId="77777777" w:rsidR="007F057E" w:rsidRPr="002B72B7" w:rsidRDefault="007F057E" w:rsidP="00574AFA">
            <w:pPr>
              <w:rPr>
                <w:rFonts w:ascii="Arial" w:hAnsi="Arial" w:cs="Arial"/>
                <w:sz w:val="16"/>
                <w:szCs w:val="2"/>
              </w:rPr>
            </w:pPr>
          </w:p>
        </w:tc>
        <w:tc>
          <w:tcPr>
            <w:tcW w:w="238" w:type="dxa"/>
          </w:tcPr>
          <w:p w14:paraId="3D7521D0" w14:textId="77777777" w:rsidR="007F057E" w:rsidRPr="002B72B7" w:rsidRDefault="007F057E" w:rsidP="00574AFA">
            <w:pPr>
              <w:rPr>
                <w:rFonts w:ascii="Arial" w:hAnsi="Arial" w:cs="Arial"/>
                <w:sz w:val="16"/>
                <w:szCs w:val="2"/>
              </w:rPr>
            </w:pPr>
          </w:p>
        </w:tc>
        <w:tc>
          <w:tcPr>
            <w:tcW w:w="331" w:type="dxa"/>
            <w:tcBorders>
              <w:right w:val="single" w:sz="12" w:space="0" w:color="244061" w:themeColor="accent1" w:themeShade="80"/>
            </w:tcBorders>
          </w:tcPr>
          <w:p w14:paraId="519EF9EF" w14:textId="77777777" w:rsidR="007F057E" w:rsidRPr="002B72B7" w:rsidRDefault="007F057E" w:rsidP="00574AFA">
            <w:pPr>
              <w:rPr>
                <w:rFonts w:ascii="Arial" w:hAnsi="Arial" w:cs="Arial"/>
                <w:sz w:val="16"/>
                <w:szCs w:val="2"/>
              </w:rPr>
            </w:pPr>
          </w:p>
        </w:tc>
      </w:tr>
      <w:tr w:rsidR="00820A78" w:rsidRPr="002B72B7" w14:paraId="10D68923" w14:textId="77777777" w:rsidTr="00957A17">
        <w:trPr>
          <w:jc w:val="center"/>
        </w:trPr>
        <w:tc>
          <w:tcPr>
            <w:tcW w:w="2056" w:type="dxa"/>
            <w:gridSpan w:val="2"/>
            <w:tcBorders>
              <w:left w:val="single" w:sz="12" w:space="0" w:color="244061" w:themeColor="accent1" w:themeShade="80"/>
            </w:tcBorders>
            <w:shd w:val="clear" w:color="auto" w:fill="auto"/>
            <w:vAlign w:val="center"/>
          </w:tcPr>
          <w:p w14:paraId="7137BD19" w14:textId="77777777" w:rsidR="007F057E" w:rsidRPr="002B72B7" w:rsidRDefault="007F057E" w:rsidP="00574AFA">
            <w:pPr>
              <w:jc w:val="right"/>
              <w:rPr>
                <w:rFonts w:ascii="Arial" w:hAnsi="Arial" w:cs="Arial"/>
                <w:b/>
                <w:sz w:val="10"/>
                <w:szCs w:val="10"/>
              </w:rPr>
            </w:pPr>
          </w:p>
        </w:tc>
        <w:tc>
          <w:tcPr>
            <w:tcW w:w="460" w:type="dxa"/>
            <w:tcBorders>
              <w:top w:val="single" w:sz="4" w:space="0" w:color="auto"/>
              <w:bottom w:val="single" w:sz="4" w:space="0" w:color="auto"/>
            </w:tcBorders>
            <w:shd w:val="clear" w:color="auto" w:fill="auto"/>
          </w:tcPr>
          <w:p w14:paraId="025E58B4" w14:textId="77777777" w:rsidR="007F057E" w:rsidRPr="002B72B7" w:rsidRDefault="007F057E" w:rsidP="00574AFA">
            <w:pPr>
              <w:rPr>
                <w:rFonts w:ascii="Arial" w:hAnsi="Arial" w:cs="Arial"/>
                <w:sz w:val="10"/>
                <w:szCs w:val="10"/>
              </w:rPr>
            </w:pPr>
          </w:p>
        </w:tc>
        <w:tc>
          <w:tcPr>
            <w:tcW w:w="305" w:type="dxa"/>
            <w:shd w:val="clear" w:color="auto" w:fill="auto"/>
          </w:tcPr>
          <w:p w14:paraId="787DA52A" w14:textId="77777777" w:rsidR="007F057E" w:rsidRPr="002B72B7" w:rsidRDefault="007F057E" w:rsidP="00574AFA">
            <w:pPr>
              <w:rPr>
                <w:rFonts w:ascii="Arial" w:hAnsi="Arial" w:cs="Arial"/>
                <w:sz w:val="10"/>
                <w:szCs w:val="10"/>
              </w:rPr>
            </w:pPr>
          </w:p>
        </w:tc>
        <w:tc>
          <w:tcPr>
            <w:tcW w:w="2439" w:type="dxa"/>
            <w:gridSpan w:val="10"/>
            <w:shd w:val="clear" w:color="auto" w:fill="auto"/>
          </w:tcPr>
          <w:p w14:paraId="073629CF" w14:textId="77777777" w:rsidR="007F057E" w:rsidRPr="002B72B7" w:rsidRDefault="007F057E" w:rsidP="00574AFA">
            <w:pPr>
              <w:rPr>
                <w:rFonts w:ascii="Arial" w:hAnsi="Arial" w:cs="Arial"/>
                <w:sz w:val="10"/>
                <w:szCs w:val="10"/>
              </w:rPr>
            </w:pPr>
          </w:p>
        </w:tc>
        <w:tc>
          <w:tcPr>
            <w:tcW w:w="271" w:type="dxa"/>
            <w:shd w:val="clear" w:color="auto" w:fill="auto"/>
          </w:tcPr>
          <w:p w14:paraId="43EEA3D2" w14:textId="77777777" w:rsidR="007F057E" w:rsidRPr="002B72B7" w:rsidRDefault="007F057E" w:rsidP="00574AFA">
            <w:pPr>
              <w:rPr>
                <w:rFonts w:ascii="Arial" w:hAnsi="Arial" w:cs="Arial"/>
                <w:sz w:val="10"/>
                <w:szCs w:val="10"/>
              </w:rPr>
            </w:pPr>
          </w:p>
        </w:tc>
        <w:tc>
          <w:tcPr>
            <w:tcW w:w="2560" w:type="dxa"/>
            <w:gridSpan w:val="11"/>
            <w:tcBorders>
              <w:left w:val="nil"/>
            </w:tcBorders>
            <w:shd w:val="clear" w:color="auto" w:fill="auto"/>
          </w:tcPr>
          <w:p w14:paraId="350F7CEA" w14:textId="77777777" w:rsidR="007F057E" w:rsidRPr="002B72B7" w:rsidRDefault="007F057E" w:rsidP="00574AFA">
            <w:pPr>
              <w:rPr>
                <w:rFonts w:ascii="Arial" w:hAnsi="Arial" w:cs="Arial"/>
                <w:sz w:val="10"/>
                <w:szCs w:val="10"/>
              </w:rPr>
            </w:pPr>
          </w:p>
        </w:tc>
        <w:tc>
          <w:tcPr>
            <w:tcW w:w="528" w:type="dxa"/>
            <w:gridSpan w:val="3"/>
            <w:shd w:val="clear" w:color="auto" w:fill="auto"/>
          </w:tcPr>
          <w:p w14:paraId="2E37FDBE" w14:textId="77777777" w:rsidR="007F057E" w:rsidRPr="002B72B7" w:rsidRDefault="007F057E" w:rsidP="00574AFA">
            <w:pPr>
              <w:rPr>
                <w:rFonts w:ascii="Arial" w:hAnsi="Arial" w:cs="Arial"/>
                <w:sz w:val="10"/>
                <w:szCs w:val="10"/>
              </w:rPr>
            </w:pPr>
          </w:p>
        </w:tc>
        <w:tc>
          <w:tcPr>
            <w:tcW w:w="260" w:type="dxa"/>
            <w:tcBorders>
              <w:left w:val="nil"/>
            </w:tcBorders>
            <w:shd w:val="clear" w:color="auto" w:fill="auto"/>
          </w:tcPr>
          <w:p w14:paraId="350E289B" w14:textId="77777777" w:rsidR="007F057E" w:rsidRPr="002B72B7" w:rsidRDefault="007F057E" w:rsidP="00574AFA">
            <w:pPr>
              <w:rPr>
                <w:rFonts w:ascii="Arial" w:hAnsi="Arial" w:cs="Arial"/>
                <w:sz w:val="10"/>
                <w:szCs w:val="10"/>
              </w:rPr>
            </w:pPr>
          </w:p>
        </w:tc>
        <w:tc>
          <w:tcPr>
            <w:tcW w:w="255" w:type="dxa"/>
            <w:shd w:val="clear" w:color="auto" w:fill="auto"/>
          </w:tcPr>
          <w:p w14:paraId="7B38A031" w14:textId="77777777" w:rsidR="007F057E" w:rsidRPr="002B72B7" w:rsidRDefault="007F057E" w:rsidP="00574AFA">
            <w:pPr>
              <w:rPr>
                <w:rFonts w:ascii="Arial" w:hAnsi="Arial" w:cs="Arial"/>
                <w:sz w:val="10"/>
                <w:szCs w:val="10"/>
              </w:rPr>
            </w:pPr>
          </w:p>
        </w:tc>
        <w:tc>
          <w:tcPr>
            <w:tcW w:w="238" w:type="dxa"/>
            <w:shd w:val="clear" w:color="auto" w:fill="auto"/>
          </w:tcPr>
          <w:p w14:paraId="4666687E" w14:textId="77777777" w:rsidR="007F057E" w:rsidRPr="002B72B7" w:rsidRDefault="007F057E" w:rsidP="00574AFA">
            <w:pPr>
              <w:rPr>
                <w:rFonts w:ascii="Arial" w:hAnsi="Arial" w:cs="Arial"/>
                <w:sz w:val="10"/>
                <w:szCs w:val="10"/>
              </w:rPr>
            </w:pPr>
          </w:p>
        </w:tc>
        <w:tc>
          <w:tcPr>
            <w:tcW w:w="238" w:type="dxa"/>
            <w:shd w:val="clear" w:color="auto" w:fill="auto"/>
          </w:tcPr>
          <w:p w14:paraId="61C38ACE" w14:textId="77777777" w:rsidR="007F057E" w:rsidRPr="002B72B7" w:rsidRDefault="007F057E" w:rsidP="00574AFA">
            <w:pPr>
              <w:rPr>
                <w:rFonts w:ascii="Arial" w:hAnsi="Arial" w:cs="Arial"/>
                <w:sz w:val="10"/>
                <w:szCs w:val="10"/>
              </w:rPr>
            </w:pPr>
          </w:p>
        </w:tc>
        <w:tc>
          <w:tcPr>
            <w:tcW w:w="238" w:type="dxa"/>
            <w:shd w:val="clear" w:color="auto" w:fill="auto"/>
          </w:tcPr>
          <w:p w14:paraId="25B0E34B" w14:textId="77777777" w:rsidR="007F057E" w:rsidRPr="002B72B7" w:rsidRDefault="007F057E" w:rsidP="00574AFA">
            <w:pPr>
              <w:rPr>
                <w:rFonts w:ascii="Arial" w:hAnsi="Arial" w:cs="Arial"/>
                <w:sz w:val="10"/>
                <w:szCs w:val="10"/>
              </w:rPr>
            </w:pPr>
          </w:p>
        </w:tc>
        <w:tc>
          <w:tcPr>
            <w:tcW w:w="331" w:type="dxa"/>
            <w:tcBorders>
              <w:right w:val="single" w:sz="12" w:space="0" w:color="244061" w:themeColor="accent1" w:themeShade="80"/>
            </w:tcBorders>
            <w:shd w:val="clear" w:color="auto" w:fill="auto"/>
          </w:tcPr>
          <w:p w14:paraId="0E0C81A7" w14:textId="77777777" w:rsidR="007F057E" w:rsidRPr="002B72B7" w:rsidRDefault="007F057E" w:rsidP="00574AFA">
            <w:pPr>
              <w:rPr>
                <w:rFonts w:ascii="Arial" w:hAnsi="Arial" w:cs="Arial"/>
                <w:sz w:val="10"/>
                <w:szCs w:val="10"/>
              </w:rPr>
            </w:pPr>
          </w:p>
        </w:tc>
      </w:tr>
      <w:tr w:rsidR="00820A78" w:rsidRPr="002B72B7" w14:paraId="48A20574" w14:textId="77777777" w:rsidTr="00957A17">
        <w:trPr>
          <w:jc w:val="center"/>
        </w:trPr>
        <w:tc>
          <w:tcPr>
            <w:tcW w:w="2056" w:type="dxa"/>
            <w:gridSpan w:val="2"/>
            <w:tcBorders>
              <w:left w:val="single" w:sz="12" w:space="0" w:color="244061" w:themeColor="accent1" w:themeShade="80"/>
              <w:right w:val="single" w:sz="4" w:space="0" w:color="auto"/>
            </w:tcBorders>
            <w:shd w:val="clear" w:color="auto" w:fill="auto"/>
            <w:vAlign w:val="center"/>
          </w:tcPr>
          <w:p w14:paraId="1157B04D" w14:textId="77777777" w:rsidR="007F057E" w:rsidRPr="002B72B7" w:rsidRDefault="007F057E" w:rsidP="00574AFA">
            <w:pPr>
              <w:jc w:val="right"/>
              <w:rPr>
                <w:rFonts w:ascii="Arial" w:hAnsi="Arial" w:cs="Arial"/>
                <w:sz w:val="16"/>
                <w:szCs w:val="16"/>
              </w:rPr>
            </w:pPr>
            <w:r w:rsidRPr="002B72B7">
              <w:rPr>
                <w:rFonts w:ascii="Arial" w:hAnsi="Arial" w:cs="Arial"/>
                <w:sz w:val="16"/>
                <w:szCs w:val="16"/>
              </w:rPr>
              <w:t>Forma de Adjudicación</w:t>
            </w:r>
          </w:p>
        </w:tc>
        <w:tc>
          <w:tcPr>
            <w:tcW w:w="46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C13305E" w14:textId="04723EC5" w:rsidR="007F057E" w:rsidRPr="002B72B7" w:rsidRDefault="001767FB" w:rsidP="00574AFA">
            <w:pPr>
              <w:rPr>
                <w:rFonts w:ascii="Arial" w:hAnsi="Arial" w:cs="Arial"/>
                <w:sz w:val="16"/>
                <w:szCs w:val="16"/>
              </w:rPr>
            </w:pPr>
            <w:r>
              <w:rPr>
                <w:rFonts w:ascii="Arial" w:hAnsi="Arial" w:cs="Arial"/>
                <w:sz w:val="16"/>
                <w:szCs w:val="16"/>
              </w:rPr>
              <w:t>X</w:t>
            </w:r>
          </w:p>
        </w:tc>
        <w:tc>
          <w:tcPr>
            <w:tcW w:w="1494" w:type="dxa"/>
            <w:gridSpan w:val="6"/>
            <w:tcBorders>
              <w:left w:val="single" w:sz="4" w:space="0" w:color="auto"/>
              <w:right w:val="single" w:sz="4" w:space="0" w:color="auto"/>
            </w:tcBorders>
            <w:shd w:val="clear" w:color="auto" w:fill="auto"/>
          </w:tcPr>
          <w:p w14:paraId="37338168" w14:textId="77777777" w:rsidR="007F057E" w:rsidRPr="002B72B7" w:rsidRDefault="007F057E" w:rsidP="00574AFA">
            <w:pPr>
              <w:rPr>
                <w:rFonts w:ascii="Arial" w:hAnsi="Arial" w:cs="Arial"/>
                <w:sz w:val="16"/>
                <w:szCs w:val="16"/>
              </w:rPr>
            </w:pPr>
            <w:r w:rsidRPr="002B72B7">
              <w:rPr>
                <w:rFonts w:ascii="Arial" w:hAnsi="Arial" w:cs="Arial"/>
                <w:sz w:val="16"/>
                <w:szCs w:val="16"/>
              </w:rPr>
              <w:t>Por el Total</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DF844FA" w14:textId="77777777" w:rsidR="007F057E" w:rsidRPr="002B72B7" w:rsidRDefault="007F057E" w:rsidP="00574AFA">
            <w:pPr>
              <w:rPr>
                <w:rFonts w:ascii="Arial" w:hAnsi="Arial" w:cs="Arial"/>
                <w:sz w:val="16"/>
                <w:szCs w:val="16"/>
              </w:rPr>
            </w:pPr>
          </w:p>
        </w:tc>
        <w:tc>
          <w:tcPr>
            <w:tcW w:w="1454" w:type="dxa"/>
            <w:gridSpan w:val="5"/>
            <w:tcBorders>
              <w:left w:val="single" w:sz="4" w:space="0" w:color="auto"/>
              <w:right w:val="single" w:sz="4" w:space="0" w:color="auto"/>
            </w:tcBorders>
            <w:shd w:val="clear" w:color="auto" w:fill="auto"/>
          </w:tcPr>
          <w:p w14:paraId="487B0EA0" w14:textId="17BC0B13" w:rsidR="007F057E" w:rsidRPr="002B72B7" w:rsidRDefault="007F057E" w:rsidP="009640A2">
            <w:pPr>
              <w:rPr>
                <w:rFonts w:ascii="Arial" w:hAnsi="Arial" w:cs="Arial"/>
                <w:sz w:val="16"/>
                <w:szCs w:val="16"/>
              </w:rPr>
            </w:pPr>
            <w:r w:rsidRPr="002B72B7">
              <w:rPr>
                <w:rFonts w:ascii="Arial" w:hAnsi="Arial" w:cs="Arial"/>
                <w:sz w:val="16"/>
                <w:szCs w:val="16"/>
              </w:rPr>
              <w:t xml:space="preserve">Por </w:t>
            </w:r>
            <w:r w:rsidR="00FF6203" w:rsidRPr="002B72B7">
              <w:rPr>
                <w:rFonts w:ascii="Arial" w:hAnsi="Arial" w:cs="Arial"/>
                <w:sz w:val="16"/>
                <w:szCs w:val="16"/>
              </w:rPr>
              <w:t>Ítems</w:t>
            </w:r>
          </w:p>
        </w:tc>
        <w:tc>
          <w:tcPr>
            <w:tcW w:w="23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3ECE7DE" w14:textId="77777777" w:rsidR="007F057E" w:rsidRPr="002B72B7" w:rsidRDefault="007F057E" w:rsidP="00574AFA">
            <w:pPr>
              <w:rPr>
                <w:rFonts w:ascii="Arial" w:hAnsi="Arial" w:cs="Arial"/>
                <w:sz w:val="16"/>
                <w:szCs w:val="16"/>
              </w:rPr>
            </w:pPr>
          </w:p>
        </w:tc>
        <w:tc>
          <w:tcPr>
            <w:tcW w:w="1528" w:type="dxa"/>
            <w:gridSpan w:val="7"/>
            <w:tcBorders>
              <w:left w:val="single" w:sz="4" w:space="0" w:color="auto"/>
            </w:tcBorders>
            <w:shd w:val="clear" w:color="auto" w:fill="auto"/>
          </w:tcPr>
          <w:p w14:paraId="2287FE07" w14:textId="1368BA46" w:rsidR="007F057E" w:rsidRPr="002B72B7" w:rsidRDefault="007F057E" w:rsidP="009640A2">
            <w:pPr>
              <w:rPr>
                <w:rFonts w:ascii="Arial" w:hAnsi="Arial" w:cs="Arial"/>
                <w:sz w:val="16"/>
                <w:szCs w:val="16"/>
              </w:rPr>
            </w:pPr>
            <w:r w:rsidRPr="002B72B7">
              <w:rPr>
                <w:rFonts w:ascii="Arial" w:hAnsi="Arial" w:cs="Arial"/>
                <w:sz w:val="16"/>
                <w:szCs w:val="16"/>
              </w:rPr>
              <w:t xml:space="preserve">Por </w:t>
            </w:r>
            <w:r w:rsidR="009640A2" w:rsidRPr="002B72B7">
              <w:rPr>
                <w:rFonts w:ascii="Arial" w:hAnsi="Arial" w:cs="Arial"/>
                <w:sz w:val="16"/>
                <w:szCs w:val="16"/>
              </w:rPr>
              <w:t>Lotes</w:t>
            </w:r>
          </w:p>
        </w:tc>
        <w:tc>
          <w:tcPr>
            <w:tcW w:w="271" w:type="dxa"/>
            <w:tcBorders>
              <w:left w:val="nil"/>
            </w:tcBorders>
            <w:shd w:val="clear" w:color="auto" w:fill="auto"/>
          </w:tcPr>
          <w:p w14:paraId="562905DE" w14:textId="77777777" w:rsidR="007F057E" w:rsidRPr="002B72B7" w:rsidRDefault="007F057E" w:rsidP="00574AFA">
            <w:pPr>
              <w:rPr>
                <w:rFonts w:ascii="Arial" w:hAnsi="Arial" w:cs="Arial"/>
                <w:sz w:val="16"/>
                <w:szCs w:val="16"/>
              </w:rPr>
            </w:pPr>
          </w:p>
        </w:tc>
        <w:tc>
          <w:tcPr>
            <w:tcW w:w="305" w:type="dxa"/>
            <w:gridSpan w:val="2"/>
            <w:tcBorders>
              <w:left w:val="nil"/>
            </w:tcBorders>
            <w:shd w:val="clear" w:color="auto" w:fill="auto"/>
          </w:tcPr>
          <w:p w14:paraId="7ED2FFBE" w14:textId="77777777" w:rsidR="007F057E" w:rsidRPr="002B72B7" w:rsidRDefault="007F057E" w:rsidP="00574AFA">
            <w:pPr>
              <w:rPr>
                <w:rFonts w:ascii="Arial" w:hAnsi="Arial" w:cs="Arial"/>
                <w:sz w:val="16"/>
                <w:szCs w:val="16"/>
              </w:rPr>
            </w:pPr>
          </w:p>
        </w:tc>
        <w:tc>
          <w:tcPr>
            <w:tcW w:w="235" w:type="dxa"/>
            <w:tcBorders>
              <w:left w:val="nil"/>
            </w:tcBorders>
            <w:shd w:val="clear" w:color="auto" w:fill="auto"/>
          </w:tcPr>
          <w:p w14:paraId="7FAA2404" w14:textId="77777777" w:rsidR="007F057E" w:rsidRPr="002B72B7" w:rsidRDefault="007F057E" w:rsidP="00574AFA">
            <w:pPr>
              <w:rPr>
                <w:rFonts w:ascii="Arial" w:hAnsi="Arial" w:cs="Arial"/>
                <w:sz w:val="16"/>
                <w:szCs w:val="16"/>
              </w:rPr>
            </w:pPr>
          </w:p>
        </w:tc>
        <w:tc>
          <w:tcPr>
            <w:tcW w:w="273" w:type="dxa"/>
          </w:tcPr>
          <w:p w14:paraId="3D34A15E" w14:textId="77777777" w:rsidR="007F057E" w:rsidRPr="002B72B7" w:rsidRDefault="007F057E" w:rsidP="00574AFA">
            <w:pPr>
              <w:rPr>
                <w:rFonts w:ascii="Arial" w:hAnsi="Arial" w:cs="Arial"/>
                <w:sz w:val="16"/>
                <w:szCs w:val="16"/>
              </w:rPr>
            </w:pPr>
          </w:p>
        </w:tc>
        <w:tc>
          <w:tcPr>
            <w:tcW w:w="260" w:type="dxa"/>
            <w:tcBorders>
              <w:left w:val="nil"/>
            </w:tcBorders>
          </w:tcPr>
          <w:p w14:paraId="271F6CFD" w14:textId="77777777" w:rsidR="007F057E" w:rsidRPr="002B72B7" w:rsidRDefault="007F057E" w:rsidP="00574AFA">
            <w:pPr>
              <w:rPr>
                <w:rFonts w:ascii="Arial" w:hAnsi="Arial" w:cs="Arial"/>
                <w:sz w:val="16"/>
                <w:szCs w:val="16"/>
              </w:rPr>
            </w:pPr>
          </w:p>
        </w:tc>
        <w:tc>
          <w:tcPr>
            <w:tcW w:w="255" w:type="dxa"/>
          </w:tcPr>
          <w:p w14:paraId="7BA4F794" w14:textId="77777777" w:rsidR="007F057E" w:rsidRPr="002B72B7" w:rsidRDefault="007F057E" w:rsidP="00574AFA">
            <w:pPr>
              <w:rPr>
                <w:rFonts w:ascii="Arial" w:hAnsi="Arial" w:cs="Arial"/>
                <w:sz w:val="16"/>
                <w:szCs w:val="16"/>
              </w:rPr>
            </w:pPr>
          </w:p>
        </w:tc>
        <w:tc>
          <w:tcPr>
            <w:tcW w:w="238" w:type="dxa"/>
          </w:tcPr>
          <w:p w14:paraId="02BAE886" w14:textId="77777777" w:rsidR="007F057E" w:rsidRPr="002B72B7" w:rsidRDefault="007F057E" w:rsidP="00574AFA">
            <w:pPr>
              <w:rPr>
                <w:rFonts w:ascii="Arial" w:hAnsi="Arial" w:cs="Arial"/>
                <w:sz w:val="16"/>
                <w:szCs w:val="16"/>
              </w:rPr>
            </w:pPr>
          </w:p>
        </w:tc>
        <w:tc>
          <w:tcPr>
            <w:tcW w:w="238" w:type="dxa"/>
          </w:tcPr>
          <w:p w14:paraId="5777049E" w14:textId="77777777" w:rsidR="007F057E" w:rsidRPr="002B72B7" w:rsidRDefault="007F057E" w:rsidP="00574AFA">
            <w:pPr>
              <w:rPr>
                <w:rFonts w:ascii="Arial" w:hAnsi="Arial" w:cs="Arial"/>
                <w:sz w:val="16"/>
                <w:szCs w:val="16"/>
              </w:rPr>
            </w:pPr>
          </w:p>
        </w:tc>
        <w:tc>
          <w:tcPr>
            <w:tcW w:w="238" w:type="dxa"/>
          </w:tcPr>
          <w:p w14:paraId="0BF8F420" w14:textId="77777777" w:rsidR="007F057E" w:rsidRPr="002B72B7" w:rsidRDefault="007F057E" w:rsidP="00574AFA">
            <w:pPr>
              <w:rPr>
                <w:rFonts w:ascii="Arial" w:hAnsi="Arial" w:cs="Arial"/>
                <w:sz w:val="16"/>
                <w:szCs w:val="16"/>
              </w:rPr>
            </w:pPr>
          </w:p>
        </w:tc>
        <w:tc>
          <w:tcPr>
            <w:tcW w:w="331" w:type="dxa"/>
            <w:tcBorders>
              <w:right w:val="single" w:sz="12" w:space="0" w:color="244061" w:themeColor="accent1" w:themeShade="80"/>
            </w:tcBorders>
          </w:tcPr>
          <w:p w14:paraId="68BA281E" w14:textId="77777777" w:rsidR="007F057E" w:rsidRPr="002B72B7" w:rsidRDefault="007F057E" w:rsidP="00574AFA">
            <w:pPr>
              <w:rPr>
                <w:rFonts w:ascii="Arial" w:hAnsi="Arial" w:cs="Arial"/>
                <w:sz w:val="16"/>
                <w:szCs w:val="16"/>
              </w:rPr>
            </w:pPr>
          </w:p>
        </w:tc>
      </w:tr>
      <w:tr w:rsidR="00820A78" w:rsidRPr="002B72B7" w14:paraId="052564F1" w14:textId="77777777" w:rsidTr="00957A17">
        <w:trPr>
          <w:jc w:val="center"/>
        </w:trPr>
        <w:tc>
          <w:tcPr>
            <w:tcW w:w="2056" w:type="dxa"/>
            <w:gridSpan w:val="2"/>
            <w:tcBorders>
              <w:left w:val="single" w:sz="12" w:space="0" w:color="244061" w:themeColor="accent1" w:themeShade="80"/>
            </w:tcBorders>
            <w:shd w:val="clear" w:color="auto" w:fill="auto"/>
            <w:vAlign w:val="center"/>
          </w:tcPr>
          <w:p w14:paraId="0AB804F7" w14:textId="77777777" w:rsidR="007F057E" w:rsidRPr="002B72B7" w:rsidRDefault="007F057E" w:rsidP="00574AFA">
            <w:pPr>
              <w:jc w:val="right"/>
              <w:rPr>
                <w:rFonts w:ascii="Arial" w:hAnsi="Arial" w:cs="Arial"/>
                <w:b/>
                <w:sz w:val="8"/>
                <w:szCs w:val="8"/>
              </w:rPr>
            </w:pPr>
          </w:p>
        </w:tc>
        <w:tc>
          <w:tcPr>
            <w:tcW w:w="460" w:type="dxa"/>
            <w:tcBorders>
              <w:top w:val="single" w:sz="4" w:space="0" w:color="auto"/>
              <w:bottom w:val="single" w:sz="4" w:space="0" w:color="auto"/>
            </w:tcBorders>
            <w:shd w:val="clear" w:color="auto" w:fill="auto"/>
          </w:tcPr>
          <w:p w14:paraId="50A338B1" w14:textId="77777777" w:rsidR="007F057E" w:rsidRPr="002B72B7" w:rsidRDefault="007F057E" w:rsidP="00574AFA">
            <w:pPr>
              <w:rPr>
                <w:rFonts w:ascii="Arial" w:hAnsi="Arial" w:cs="Arial"/>
                <w:sz w:val="8"/>
                <w:szCs w:val="8"/>
              </w:rPr>
            </w:pPr>
          </w:p>
        </w:tc>
        <w:tc>
          <w:tcPr>
            <w:tcW w:w="305" w:type="dxa"/>
            <w:shd w:val="clear" w:color="auto" w:fill="auto"/>
          </w:tcPr>
          <w:p w14:paraId="20C2CAA6" w14:textId="77777777" w:rsidR="007F057E" w:rsidRPr="002B72B7" w:rsidRDefault="007F057E" w:rsidP="00574AFA">
            <w:pPr>
              <w:rPr>
                <w:rFonts w:ascii="Arial" w:hAnsi="Arial" w:cs="Arial"/>
                <w:sz w:val="8"/>
                <w:szCs w:val="8"/>
              </w:rPr>
            </w:pPr>
          </w:p>
        </w:tc>
        <w:tc>
          <w:tcPr>
            <w:tcW w:w="268" w:type="dxa"/>
            <w:shd w:val="clear" w:color="auto" w:fill="auto"/>
          </w:tcPr>
          <w:p w14:paraId="6BE50ECE" w14:textId="77777777" w:rsidR="007F057E" w:rsidRPr="002B72B7" w:rsidRDefault="007F057E" w:rsidP="00574AFA">
            <w:pPr>
              <w:rPr>
                <w:rFonts w:ascii="Arial" w:hAnsi="Arial" w:cs="Arial"/>
                <w:sz w:val="8"/>
                <w:szCs w:val="8"/>
              </w:rPr>
            </w:pPr>
          </w:p>
        </w:tc>
        <w:tc>
          <w:tcPr>
            <w:tcW w:w="311" w:type="dxa"/>
            <w:gridSpan w:val="2"/>
            <w:shd w:val="clear" w:color="auto" w:fill="auto"/>
          </w:tcPr>
          <w:p w14:paraId="4D75E022" w14:textId="77777777" w:rsidR="007F057E" w:rsidRPr="002B72B7" w:rsidRDefault="007F057E" w:rsidP="00574AFA">
            <w:pPr>
              <w:rPr>
                <w:rFonts w:ascii="Arial" w:hAnsi="Arial" w:cs="Arial"/>
                <w:sz w:val="8"/>
                <w:szCs w:val="8"/>
              </w:rPr>
            </w:pPr>
          </w:p>
        </w:tc>
        <w:tc>
          <w:tcPr>
            <w:tcW w:w="305" w:type="dxa"/>
            <w:shd w:val="clear" w:color="auto" w:fill="auto"/>
          </w:tcPr>
          <w:p w14:paraId="3E245663" w14:textId="77777777" w:rsidR="007F057E" w:rsidRPr="002B72B7" w:rsidRDefault="007F057E" w:rsidP="00574AFA">
            <w:pPr>
              <w:rPr>
                <w:rFonts w:ascii="Arial" w:hAnsi="Arial" w:cs="Arial"/>
                <w:sz w:val="8"/>
                <w:szCs w:val="8"/>
              </w:rPr>
            </w:pPr>
          </w:p>
        </w:tc>
        <w:tc>
          <w:tcPr>
            <w:tcW w:w="305" w:type="dxa"/>
            <w:shd w:val="clear" w:color="auto" w:fill="auto"/>
          </w:tcPr>
          <w:p w14:paraId="1312EC3C" w14:textId="77777777" w:rsidR="007F057E" w:rsidRPr="002B72B7" w:rsidRDefault="007F057E" w:rsidP="00574AFA">
            <w:pPr>
              <w:rPr>
                <w:rFonts w:ascii="Arial" w:hAnsi="Arial" w:cs="Arial"/>
                <w:sz w:val="8"/>
                <w:szCs w:val="8"/>
              </w:rPr>
            </w:pPr>
          </w:p>
        </w:tc>
        <w:tc>
          <w:tcPr>
            <w:tcW w:w="305" w:type="dxa"/>
            <w:gridSpan w:val="2"/>
            <w:shd w:val="clear" w:color="auto" w:fill="auto"/>
          </w:tcPr>
          <w:p w14:paraId="57FD6C39" w14:textId="77777777" w:rsidR="007F057E" w:rsidRPr="002B72B7" w:rsidRDefault="007F057E" w:rsidP="00574AFA">
            <w:pPr>
              <w:rPr>
                <w:rFonts w:ascii="Arial" w:hAnsi="Arial" w:cs="Arial"/>
                <w:sz w:val="8"/>
                <w:szCs w:val="8"/>
              </w:rPr>
            </w:pPr>
          </w:p>
        </w:tc>
        <w:tc>
          <w:tcPr>
            <w:tcW w:w="272" w:type="dxa"/>
            <w:shd w:val="clear" w:color="auto" w:fill="auto"/>
          </w:tcPr>
          <w:p w14:paraId="302DA9EA" w14:textId="77777777" w:rsidR="007F057E" w:rsidRPr="002B72B7" w:rsidRDefault="007F057E" w:rsidP="00574AFA">
            <w:pPr>
              <w:rPr>
                <w:rFonts w:ascii="Arial" w:hAnsi="Arial" w:cs="Arial"/>
                <w:sz w:val="8"/>
                <w:szCs w:val="8"/>
              </w:rPr>
            </w:pPr>
          </w:p>
        </w:tc>
        <w:tc>
          <w:tcPr>
            <w:tcW w:w="305" w:type="dxa"/>
            <w:shd w:val="clear" w:color="auto" w:fill="auto"/>
          </w:tcPr>
          <w:p w14:paraId="62DC3C5D" w14:textId="77777777" w:rsidR="007F057E" w:rsidRPr="002B72B7" w:rsidRDefault="007F057E" w:rsidP="00574AFA">
            <w:pPr>
              <w:rPr>
                <w:rFonts w:ascii="Arial" w:hAnsi="Arial" w:cs="Arial"/>
                <w:sz w:val="8"/>
                <w:szCs w:val="8"/>
              </w:rPr>
            </w:pPr>
          </w:p>
        </w:tc>
        <w:tc>
          <w:tcPr>
            <w:tcW w:w="368" w:type="dxa"/>
            <w:shd w:val="clear" w:color="auto" w:fill="auto"/>
          </w:tcPr>
          <w:p w14:paraId="3604AB21" w14:textId="77777777" w:rsidR="007F057E" w:rsidRPr="002B72B7" w:rsidRDefault="007F057E" w:rsidP="00574AFA">
            <w:pPr>
              <w:rPr>
                <w:rFonts w:ascii="Arial" w:hAnsi="Arial" w:cs="Arial"/>
                <w:sz w:val="8"/>
                <w:szCs w:val="8"/>
              </w:rPr>
            </w:pPr>
          </w:p>
        </w:tc>
        <w:tc>
          <w:tcPr>
            <w:tcW w:w="271" w:type="dxa"/>
            <w:shd w:val="clear" w:color="auto" w:fill="auto"/>
          </w:tcPr>
          <w:p w14:paraId="6C25E7AE" w14:textId="77777777" w:rsidR="007F057E" w:rsidRPr="002B72B7" w:rsidRDefault="007F057E" w:rsidP="00574AFA">
            <w:pPr>
              <w:rPr>
                <w:rFonts w:ascii="Arial" w:hAnsi="Arial" w:cs="Arial"/>
                <w:sz w:val="8"/>
                <w:szCs w:val="8"/>
              </w:rPr>
            </w:pPr>
          </w:p>
        </w:tc>
        <w:tc>
          <w:tcPr>
            <w:tcW w:w="238" w:type="dxa"/>
            <w:tcBorders>
              <w:left w:val="nil"/>
            </w:tcBorders>
            <w:shd w:val="clear" w:color="auto" w:fill="auto"/>
          </w:tcPr>
          <w:p w14:paraId="0535DE20" w14:textId="77777777" w:rsidR="007F057E" w:rsidRPr="002B72B7" w:rsidRDefault="007F057E" w:rsidP="00574AFA">
            <w:pPr>
              <w:rPr>
                <w:rFonts w:ascii="Arial" w:hAnsi="Arial" w:cs="Arial"/>
                <w:sz w:val="8"/>
                <w:szCs w:val="8"/>
              </w:rPr>
            </w:pPr>
          </w:p>
        </w:tc>
        <w:tc>
          <w:tcPr>
            <w:tcW w:w="238" w:type="dxa"/>
            <w:tcBorders>
              <w:left w:val="nil"/>
            </w:tcBorders>
            <w:shd w:val="clear" w:color="auto" w:fill="auto"/>
          </w:tcPr>
          <w:p w14:paraId="7E9711EA" w14:textId="77777777" w:rsidR="007F057E" w:rsidRPr="002B72B7" w:rsidRDefault="007F057E" w:rsidP="00574AFA">
            <w:pPr>
              <w:rPr>
                <w:rFonts w:ascii="Arial" w:hAnsi="Arial" w:cs="Arial"/>
                <w:sz w:val="8"/>
                <w:szCs w:val="8"/>
              </w:rPr>
            </w:pPr>
          </w:p>
        </w:tc>
        <w:tc>
          <w:tcPr>
            <w:tcW w:w="238" w:type="dxa"/>
            <w:tcBorders>
              <w:left w:val="nil"/>
            </w:tcBorders>
            <w:shd w:val="clear" w:color="auto" w:fill="auto"/>
          </w:tcPr>
          <w:p w14:paraId="0497493B" w14:textId="77777777" w:rsidR="007F057E" w:rsidRPr="002B72B7" w:rsidRDefault="007F057E" w:rsidP="00574AFA">
            <w:pPr>
              <w:rPr>
                <w:rFonts w:ascii="Arial" w:hAnsi="Arial" w:cs="Arial"/>
                <w:sz w:val="8"/>
                <w:szCs w:val="8"/>
              </w:rPr>
            </w:pPr>
          </w:p>
        </w:tc>
        <w:tc>
          <w:tcPr>
            <w:tcW w:w="238" w:type="dxa"/>
            <w:gridSpan w:val="2"/>
            <w:tcBorders>
              <w:left w:val="nil"/>
            </w:tcBorders>
            <w:shd w:val="clear" w:color="auto" w:fill="auto"/>
          </w:tcPr>
          <w:p w14:paraId="3AE0FC6E" w14:textId="77777777" w:rsidR="007F057E" w:rsidRPr="002B72B7" w:rsidRDefault="007F057E" w:rsidP="00574AFA">
            <w:pPr>
              <w:rPr>
                <w:rFonts w:ascii="Arial" w:hAnsi="Arial" w:cs="Arial"/>
                <w:sz w:val="8"/>
                <w:szCs w:val="8"/>
              </w:rPr>
            </w:pPr>
          </w:p>
        </w:tc>
        <w:tc>
          <w:tcPr>
            <w:tcW w:w="238" w:type="dxa"/>
            <w:tcBorders>
              <w:left w:val="nil"/>
            </w:tcBorders>
            <w:shd w:val="clear" w:color="auto" w:fill="auto"/>
          </w:tcPr>
          <w:p w14:paraId="6440D0F0" w14:textId="77777777" w:rsidR="007F057E" w:rsidRPr="002B72B7" w:rsidRDefault="007F057E" w:rsidP="00574AFA">
            <w:pPr>
              <w:rPr>
                <w:rFonts w:ascii="Arial" w:hAnsi="Arial" w:cs="Arial"/>
                <w:sz w:val="8"/>
                <w:szCs w:val="8"/>
              </w:rPr>
            </w:pPr>
          </w:p>
        </w:tc>
        <w:tc>
          <w:tcPr>
            <w:tcW w:w="238" w:type="dxa"/>
            <w:tcBorders>
              <w:left w:val="nil"/>
            </w:tcBorders>
            <w:shd w:val="clear" w:color="auto" w:fill="auto"/>
          </w:tcPr>
          <w:p w14:paraId="259C843F" w14:textId="77777777" w:rsidR="007F057E" w:rsidRPr="002B72B7" w:rsidRDefault="007F057E" w:rsidP="00574AFA">
            <w:pPr>
              <w:rPr>
                <w:rFonts w:ascii="Arial" w:hAnsi="Arial" w:cs="Arial"/>
                <w:sz w:val="8"/>
                <w:szCs w:val="8"/>
              </w:rPr>
            </w:pPr>
          </w:p>
        </w:tc>
        <w:tc>
          <w:tcPr>
            <w:tcW w:w="271" w:type="dxa"/>
            <w:tcBorders>
              <w:left w:val="nil"/>
            </w:tcBorders>
            <w:shd w:val="clear" w:color="auto" w:fill="auto"/>
          </w:tcPr>
          <w:p w14:paraId="008A1E70" w14:textId="77777777" w:rsidR="007F057E" w:rsidRPr="002B72B7" w:rsidRDefault="007F057E" w:rsidP="00574AFA">
            <w:pPr>
              <w:rPr>
                <w:rFonts w:ascii="Arial" w:hAnsi="Arial" w:cs="Arial"/>
                <w:sz w:val="8"/>
                <w:szCs w:val="8"/>
              </w:rPr>
            </w:pPr>
          </w:p>
        </w:tc>
        <w:tc>
          <w:tcPr>
            <w:tcW w:w="305" w:type="dxa"/>
            <w:tcBorders>
              <w:left w:val="nil"/>
            </w:tcBorders>
            <w:shd w:val="clear" w:color="auto" w:fill="auto"/>
          </w:tcPr>
          <w:p w14:paraId="4DBE4EFB" w14:textId="77777777" w:rsidR="007F057E" w:rsidRPr="002B72B7" w:rsidRDefault="007F057E" w:rsidP="00574AFA">
            <w:pPr>
              <w:rPr>
                <w:rFonts w:ascii="Arial" w:hAnsi="Arial" w:cs="Arial"/>
                <w:sz w:val="8"/>
                <w:szCs w:val="8"/>
              </w:rPr>
            </w:pPr>
          </w:p>
        </w:tc>
        <w:tc>
          <w:tcPr>
            <w:tcW w:w="271" w:type="dxa"/>
            <w:tcBorders>
              <w:left w:val="nil"/>
            </w:tcBorders>
            <w:shd w:val="clear" w:color="auto" w:fill="auto"/>
          </w:tcPr>
          <w:p w14:paraId="18E8D80A" w14:textId="77777777" w:rsidR="007F057E" w:rsidRPr="002B72B7" w:rsidRDefault="007F057E" w:rsidP="00574AFA">
            <w:pPr>
              <w:rPr>
                <w:rFonts w:ascii="Arial" w:hAnsi="Arial" w:cs="Arial"/>
                <w:sz w:val="8"/>
                <w:szCs w:val="8"/>
              </w:rPr>
            </w:pPr>
          </w:p>
        </w:tc>
        <w:tc>
          <w:tcPr>
            <w:tcW w:w="305" w:type="dxa"/>
            <w:gridSpan w:val="2"/>
            <w:tcBorders>
              <w:left w:val="nil"/>
            </w:tcBorders>
            <w:shd w:val="clear" w:color="auto" w:fill="auto"/>
          </w:tcPr>
          <w:p w14:paraId="37B4C94E" w14:textId="77777777" w:rsidR="007F057E" w:rsidRPr="002B72B7" w:rsidRDefault="007F057E" w:rsidP="00574AFA">
            <w:pPr>
              <w:rPr>
                <w:rFonts w:ascii="Arial" w:hAnsi="Arial" w:cs="Arial"/>
                <w:sz w:val="8"/>
                <w:szCs w:val="8"/>
              </w:rPr>
            </w:pPr>
          </w:p>
        </w:tc>
        <w:tc>
          <w:tcPr>
            <w:tcW w:w="235" w:type="dxa"/>
            <w:tcBorders>
              <w:left w:val="nil"/>
            </w:tcBorders>
            <w:shd w:val="clear" w:color="auto" w:fill="auto"/>
          </w:tcPr>
          <w:p w14:paraId="2D9B8EBA" w14:textId="77777777" w:rsidR="007F057E" w:rsidRPr="002B72B7" w:rsidRDefault="007F057E" w:rsidP="00574AFA">
            <w:pPr>
              <w:rPr>
                <w:rFonts w:ascii="Arial" w:hAnsi="Arial" w:cs="Arial"/>
                <w:sz w:val="8"/>
                <w:szCs w:val="8"/>
              </w:rPr>
            </w:pPr>
          </w:p>
        </w:tc>
        <w:tc>
          <w:tcPr>
            <w:tcW w:w="273" w:type="dxa"/>
            <w:shd w:val="clear" w:color="auto" w:fill="auto"/>
          </w:tcPr>
          <w:p w14:paraId="43BF43CC" w14:textId="77777777" w:rsidR="007F057E" w:rsidRPr="002B72B7" w:rsidRDefault="007F057E" w:rsidP="00574AFA">
            <w:pPr>
              <w:rPr>
                <w:rFonts w:ascii="Arial" w:hAnsi="Arial" w:cs="Arial"/>
                <w:sz w:val="8"/>
                <w:szCs w:val="8"/>
              </w:rPr>
            </w:pPr>
          </w:p>
        </w:tc>
        <w:tc>
          <w:tcPr>
            <w:tcW w:w="260" w:type="dxa"/>
            <w:tcBorders>
              <w:left w:val="nil"/>
            </w:tcBorders>
            <w:shd w:val="clear" w:color="auto" w:fill="auto"/>
          </w:tcPr>
          <w:p w14:paraId="1B98B4DD" w14:textId="77777777" w:rsidR="007F057E" w:rsidRPr="002B72B7" w:rsidRDefault="007F057E" w:rsidP="00574AFA">
            <w:pPr>
              <w:rPr>
                <w:rFonts w:ascii="Arial" w:hAnsi="Arial" w:cs="Arial"/>
                <w:sz w:val="8"/>
                <w:szCs w:val="8"/>
              </w:rPr>
            </w:pPr>
          </w:p>
        </w:tc>
        <w:tc>
          <w:tcPr>
            <w:tcW w:w="255" w:type="dxa"/>
            <w:shd w:val="clear" w:color="auto" w:fill="auto"/>
          </w:tcPr>
          <w:p w14:paraId="4C5F4E43" w14:textId="77777777" w:rsidR="007F057E" w:rsidRPr="002B72B7" w:rsidRDefault="007F057E" w:rsidP="00574AFA">
            <w:pPr>
              <w:rPr>
                <w:rFonts w:ascii="Arial" w:hAnsi="Arial" w:cs="Arial"/>
                <w:sz w:val="8"/>
                <w:szCs w:val="8"/>
              </w:rPr>
            </w:pPr>
          </w:p>
        </w:tc>
        <w:tc>
          <w:tcPr>
            <w:tcW w:w="238" w:type="dxa"/>
            <w:shd w:val="clear" w:color="auto" w:fill="auto"/>
          </w:tcPr>
          <w:p w14:paraId="7F4A4138" w14:textId="77777777" w:rsidR="007F057E" w:rsidRPr="002B72B7" w:rsidRDefault="007F057E" w:rsidP="00574AFA">
            <w:pPr>
              <w:rPr>
                <w:rFonts w:ascii="Arial" w:hAnsi="Arial" w:cs="Arial"/>
                <w:sz w:val="8"/>
                <w:szCs w:val="8"/>
              </w:rPr>
            </w:pPr>
          </w:p>
        </w:tc>
        <w:tc>
          <w:tcPr>
            <w:tcW w:w="238" w:type="dxa"/>
            <w:shd w:val="clear" w:color="auto" w:fill="auto"/>
          </w:tcPr>
          <w:p w14:paraId="5EB4FC39" w14:textId="77777777" w:rsidR="007F057E" w:rsidRPr="002B72B7" w:rsidRDefault="007F057E" w:rsidP="00574AFA">
            <w:pPr>
              <w:rPr>
                <w:rFonts w:ascii="Arial" w:hAnsi="Arial" w:cs="Arial"/>
                <w:sz w:val="8"/>
                <w:szCs w:val="8"/>
              </w:rPr>
            </w:pPr>
          </w:p>
        </w:tc>
        <w:tc>
          <w:tcPr>
            <w:tcW w:w="238" w:type="dxa"/>
            <w:shd w:val="clear" w:color="auto" w:fill="auto"/>
          </w:tcPr>
          <w:p w14:paraId="603D12B6" w14:textId="77777777" w:rsidR="007F057E" w:rsidRPr="002B72B7" w:rsidRDefault="007F057E" w:rsidP="00574AFA">
            <w:pPr>
              <w:rPr>
                <w:rFonts w:ascii="Arial" w:hAnsi="Arial" w:cs="Arial"/>
                <w:sz w:val="8"/>
                <w:szCs w:val="8"/>
              </w:rPr>
            </w:pPr>
          </w:p>
        </w:tc>
        <w:tc>
          <w:tcPr>
            <w:tcW w:w="331" w:type="dxa"/>
            <w:tcBorders>
              <w:right w:val="single" w:sz="12" w:space="0" w:color="244061" w:themeColor="accent1" w:themeShade="80"/>
            </w:tcBorders>
            <w:shd w:val="clear" w:color="auto" w:fill="auto"/>
          </w:tcPr>
          <w:p w14:paraId="2203C190" w14:textId="77777777" w:rsidR="007F057E" w:rsidRPr="002B72B7" w:rsidRDefault="007F057E" w:rsidP="00574AFA">
            <w:pPr>
              <w:rPr>
                <w:rFonts w:ascii="Arial" w:hAnsi="Arial" w:cs="Arial"/>
                <w:sz w:val="8"/>
                <w:szCs w:val="8"/>
              </w:rPr>
            </w:pPr>
          </w:p>
        </w:tc>
      </w:tr>
      <w:tr w:rsidR="007F057E" w:rsidRPr="002B72B7" w14:paraId="36065410" w14:textId="77777777" w:rsidTr="00957A17">
        <w:trPr>
          <w:jc w:val="center"/>
        </w:trPr>
        <w:tc>
          <w:tcPr>
            <w:tcW w:w="2056" w:type="dxa"/>
            <w:gridSpan w:val="2"/>
            <w:vMerge w:val="restart"/>
            <w:tcBorders>
              <w:left w:val="single" w:sz="12" w:space="0" w:color="244061" w:themeColor="accent1" w:themeShade="80"/>
              <w:right w:val="single" w:sz="4" w:space="0" w:color="auto"/>
            </w:tcBorders>
            <w:shd w:val="clear" w:color="auto" w:fill="auto"/>
            <w:vAlign w:val="center"/>
          </w:tcPr>
          <w:p w14:paraId="069E2ACD" w14:textId="399580F4" w:rsidR="007F057E" w:rsidRPr="002B72B7" w:rsidRDefault="007F057E" w:rsidP="009640A2">
            <w:pPr>
              <w:jc w:val="right"/>
              <w:rPr>
                <w:rFonts w:ascii="Arial" w:hAnsi="Arial" w:cs="Arial"/>
                <w:sz w:val="16"/>
                <w:szCs w:val="16"/>
              </w:rPr>
            </w:pPr>
            <w:r w:rsidRPr="002B72B7">
              <w:rPr>
                <w:rFonts w:ascii="Arial" w:hAnsi="Arial" w:cs="Arial"/>
                <w:sz w:val="16"/>
                <w:szCs w:val="16"/>
              </w:rPr>
              <w:t>Señalar para cuando es el requerimiento de</w:t>
            </w:r>
            <w:r w:rsidR="009640A2" w:rsidRPr="002B72B7">
              <w:rPr>
                <w:rFonts w:ascii="Arial" w:hAnsi="Arial" w:cs="Arial"/>
                <w:sz w:val="16"/>
                <w:szCs w:val="16"/>
              </w:rPr>
              <w:t>l Servicio General</w:t>
            </w:r>
            <w:r w:rsidRPr="002B72B7">
              <w:rPr>
                <w:rFonts w:ascii="Arial" w:hAnsi="Arial" w:cs="Arial"/>
                <w:sz w:val="16"/>
                <w:szCs w:val="16"/>
              </w:rPr>
              <w:t xml:space="preserve"> </w:t>
            </w:r>
          </w:p>
        </w:tc>
        <w:tc>
          <w:tcPr>
            <w:tcW w:w="46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CDCA541" w14:textId="2DDEBA06" w:rsidR="007F057E" w:rsidRPr="002B72B7" w:rsidRDefault="001767FB" w:rsidP="00574AFA">
            <w:pPr>
              <w:rPr>
                <w:rFonts w:ascii="Arial" w:hAnsi="Arial" w:cs="Arial"/>
                <w:sz w:val="16"/>
                <w:szCs w:val="16"/>
              </w:rPr>
            </w:pPr>
            <w:r>
              <w:rPr>
                <w:rFonts w:ascii="Arial" w:hAnsi="Arial" w:cs="Arial"/>
                <w:sz w:val="16"/>
                <w:szCs w:val="16"/>
              </w:rPr>
              <w:t>X</w:t>
            </w:r>
          </w:p>
        </w:tc>
        <w:tc>
          <w:tcPr>
            <w:tcW w:w="7094" w:type="dxa"/>
            <w:gridSpan w:val="30"/>
            <w:tcBorders>
              <w:left w:val="single" w:sz="4" w:space="0" w:color="auto"/>
            </w:tcBorders>
            <w:shd w:val="clear" w:color="auto" w:fill="auto"/>
          </w:tcPr>
          <w:p w14:paraId="37BCA3F4" w14:textId="64F8A1A6" w:rsidR="007F057E" w:rsidRPr="002B72B7" w:rsidRDefault="009640A2" w:rsidP="00574AFA">
            <w:pPr>
              <w:rPr>
                <w:rFonts w:ascii="Arial" w:hAnsi="Arial" w:cs="Arial"/>
                <w:sz w:val="16"/>
                <w:szCs w:val="16"/>
              </w:rPr>
            </w:pPr>
            <w:r w:rsidRPr="002B72B7">
              <w:rPr>
                <w:rFonts w:ascii="Arial" w:hAnsi="Arial" w:cs="Arial"/>
                <w:sz w:val="16"/>
                <w:szCs w:val="16"/>
              </w:rPr>
              <w:t>Servicios Generales para</w:t>
            </w:r>
            <w:r w:rsidR="007F057E" w:rsidRPr="002B72B7">
              <w:rPr>
                <w:rFonts w:ascii="Arial" w:hAnsi="Arial" w:cs="Arial"/>
                <w:sz w:val="16"/>
                <w:szCs w:val="16"/>
              </w:rPr>
              <w:t xml:space="preserve"> la gestión en curso</w:t>
            </w:r>
          </w:p>
        </w:tc>
        <w:tc>
          <w:tcPr>
            <w:tcW w:w="238" w:type="dxa"/>
          </w:tcPr>
          <w:p w14:paraId="5AEA8C80" w14:textId="77777777" w:rsidR="007F057E" w:rsidRPr="002B72B7" w:rsidRDefault="007F057E" w:rsidP="00574AFA">
            <w:pPr>
              <w:rPr>
                <w:rFonts w:ascii="Arial" w:hAnsi="Arial" w:cs="Arial"/>
                <w:sz w:val="16"/>
                <w:szCs w:val="16"/>
              </w:rPr>
            </w:pPr>
          </w:p>
        </w:tc>
        <w:tc>
          <w:tcPr>
            <w:tcW w:w="331" w:type="dxa"/>
            <w:tcBorders>
              <w:right w:val="single" w:sz="12" w:space="0" w:color="244061" w:themeColor="accent1" w:themeShade="80"/>
            </w:tcBorders>
          </w:tcPr>
          <w:p w14:paraId="731CE190" w14:textId="77777777" w:rsidR="007F057E" w:rsidRPr="002B72B7" w:rsidRDefault="007F057E" w:rsidP="00574AFA">
            <w:pPr>
              <w:rPr>
                <w:rFonts w:ascii="Arial" w:hAnsi="Arial" w:cs="Arial"/>
                <w:sz w:val="16"/>
                <w:szCs w:val="16"/>
              </w:rPr>
            </w:pPr>
          </w:p>
        </w:tc>
      </w:tr>
      <w:tr w:rsidR="00820A78" w:rsidRPr="002B72B7" w14:paraId="44A77886" w14:textId="77777777" w:rsidTr="00957A17">
        <w:trPr>
          <w:jc w:val="center"/>
        </w:trPr>
        <w:tc>
          <w:tcPr>
            <w:tcW w:w="2056" w:type="dxa"/>
            <w:gridSpan w:val="2"/>
            <w:vMerge/>
            <w:tcBorders>
              <w:left w:val="single" w:sz="12" w:space="0" w:color="244061" w:themeColor="accent1" w:themeShade="80"/>
            </w:tcBorders>
            <w:shd w:val="clear" w:color="auto" w:fill="auto"/>
            <w:vAlign w:val="center"/>
          </w:tcPr>
          <w:p w14:paraId="2BD3C24E" w14:textId="77777777" w:rsidR="007F057E" w:rsidRPr="002B72B7" w:rsidRDefault="007F057E" w:rsidP="00574AFA">
            <w:pPr>
              <w:jc w:val="right"/>
              <w:rPr>
                <w:rFonts w:ascii="Arial" w:hAnsi="Arial" w:cs="Arial"/>
                <w:b/>
                <w:sz w:val="8"/>
                <w:szCs w:val="8"/>
              </w:rPr>
            </w:pPr>
          </w:p>
        </w:tc>
        <w:tc>
          <w:tcPr>
            <w:tcW w:w="460" w:type="dxa"/>
            <w:tcBorders>
              <w:top w:val="single" w:sz="4" w:space="0" w:color="auto"/>
              <w:bottom w:val="single" w:sz="4" w:space="0" w:color="auto"/>
            </w:tcBorders>
            <w:shd w:val="clear" w:color="auto" w:fill="auto"/>
          </w:tcPr>
          <w:p w14:paraId="75D1F1AA" w14:textId="77777777" w:rsidR="007F057E" w:rsidRPr="002B72B7" w:rsidRDefault="007F057E" w:rsidP="00574AFA">
            <w:pPr>
              <w:rPr>
                <w:rFonts w:ascii="Arial" w:hAnsi="Arial" w:cs="Arial"/>
                <w:sz w:val="8"/>
                <w:szCs w:val="8"/>
              </w:rPr>
            </w:pPr>
          </w:p>
        </w:tc>
        <w:tc>
          <w:tcPr>
            <w:tcW w:w="305" w:type="dxa"/>
            <w:shd w:val="clear" w:color="auto" w:fill="auto"/>
          </w:tcPr>
          <w:p w14:paraId="123103F7" w14:textId="77777777" w:rsidR="007F057E" w:rsidRPr="002B72B7" w:rsidRDefault="007F057E" w:rsidP="00574AFA">
            <w:pPr>
              <w:rPr>
                <w:rFonts w:ascii="Arial" w:hAnsi="Arial" w:cs="Arial"/>
                <w:sz w:val="8"/>
                <w:szCs w:val="8"/>
              </w:rPr>
            </w:pPr>
          </w:p>
        </w:tc>
        <w:tc>
          <w:tcPr>
            <w:tcW w:w="268" w:type="dxa"/>
            <w:shd w:val="clear" w:color="auto" w:fill="auto"/>
          </w:tcPr>
          <w:p w14:paraId="7D71E249" w14:textId="77777777" w:rsidR="007F057E" w:rsidRPr="002B72B7" w:rsidRDefault="007F057E" w:rsidP="00574AFA">
            <w:pPr>
              <w:rPr>
                <w:rFonts w:ascii="Arial" w:hAnsi="Arial" w:cs="Arial"/>
                <w:sz w:val="8"/>
                <w:szCs w:val="8"/>
              </w:rPr>
            </w:pPr>
          </w:p>
        </w:tc>
        <w:tc>
          <w:tcPr>
            <w:tcW w:w="311" w:type="dxa"/>
            <w:gridSpan w:val="2"/>
            <w:shd w:val="clear" w:color="auto" w:fill="auto"/>
          </w:tcPr>
          <w:p w14:paraId="1502F645" w14:textId="77777777" w:rsidR="007F057E" w:rsidRPr="002B72B7" w:rsidRDefault="007F057E" w:rsidP="00574AFA">
            <w:pPr>
              <w:rPr>
                <w:rFonts w:ascii="Arial" w:hAnsi="Arial" w:cs="Arial"/>
                <w:sz w:val="8"/>
                <w:szCs w:val="8"/>
              </w:rPr>
            </w:pPr>
          </w:p>
        </w:tc>
        <w:tc>
          <w:tcPr>
            <w:tcW w:w="305" w:type="dxa"/>
            <w:shd w:val="clear" w:color="auto" w:fill="auto"/>
          </w:tcPr>
          <w:p w14:paraId="2DAE7056" w14:textId="77777777" w:rsidR="007F057E" w:rsidRPr="002B72B7" w:rsidRDefault="007F057E" w:rsidP="00574AFA">
            <w:pPr>
              <w:rPr>
                <w:rFonts w:ascii="Arial" w:hAnsi="Arial" w:cs="Arial"/>
                <w:sz w:val="8"/>
                <w:szCs w:val="8"/>
              </w:rPr>
            </w:pPr>
          </w:p>
        </w:tc>
        <w:tc>
          <w:tcPr>
            <w:tcW w:w="305" w:type="dxa"/>
            <w:shd w:val="clear" w:color="auto" w:fill="auto"/>
          </w:tcPr>
          <w:p w14:paraId="181860B9" w14:textId="77777777" w:rsidR="007F057E" w:rsidRPr="002B72B7" w:rsidRDefault="007F057E" w:rsidP="00574AFA">
            <w:pPr>
              <w:rPr>
                <w:rFonts w:ascii="Arial" w:hAnsi="Arial" w:cs="Arial"/>
                <w:sz w:val="8"/>
                <w:szCs w:val="8"/>
              </w:rPr>
            </w:pPr>
          </w:p>
        </w:tc>
        <w:tc>
          <w:tcPr>
            <w:tcW w:w="305" w:type="dxa"/>
            <w:gridSpan w:val="2"/>
            <w:shd w:val="clear" w:color="auto" w:fill="auto"/>
          </w:tcPr>
          <w:p w14:paraId="7A4345A3" w14:textId="77777777" w:rsidR="007F057E" w:rsidRPr="002B72B7" w:rsidRDefault="007F057E" w:rsidP="00574AFA">
            <w:pPr>
              <w:rPr>
                <w:rFonts w:ascii="Arial" w:hAnsi="Arial" w:cs="Arial"/>
                <w:sz w:val="8"/>
                <w:szCs w:val="8"/>
              </w:rPr>
            </w:pPr>
          </w:p>
        </w:tc>
        <w:tc>
          <w:tcPr>
            <w:tcW w:w="272" w:type="dxa"/>
            <w:shd w:val="clear" w:color="auto" w:fill="auto"/>
          </w:tcPr>
          <w:p w14:paraId="01D37368" w14:textId="77777777" w:rsidR="007F057E" w:rsidRPr="002B72B7" w:rsidRDefault="007F057E" w:rsidP="00574AFA">
            <w:pPr>
              <w:rPr>
                <w:rFonts w:ascii="Arial" w:hAnsi="Arial" w:cs="Arial"/>
                <w:sz w:val="8"/>
                <w:szCs w:val="8"/>
              </w:rPr>
            </w:pPr>
          </w:p>
        </w:tc>
        <w:tc>
          <w:tcPr>
            <w:tcW w:w="305" w:type="dxa"/>
            <w:shd w:val="clear" w:color="auto" w:fill="auto"/>
          </w:tcPr>
          <w:p w14:paraId="27FF138E" w14:textId="77777777" w:rsidR="007F057E" w:rsidRPr="002B72B7" w:rsidRDefault="007F057E" w:rsidP="00574AFA">
            <w:pPr>
              <w:rPr>
                <w:rFonts w:ascii="Arial" w:hAnsi="Arial" w:cs="Arial"/>
                <w:sz w:val="8"/>
                <w:szCs w:val="8"/>
              </w:rPr>
            </w:pPr>
          </w:p>
        </w:tc>
        <w:tc>
          <w:tcPr>
            <w:tcW w:w="368" w:type="dxa"/>
            <w:shd w:val="clear" w:color="auto" w:fill="auto"/>
          </w:tcPr>
          <w:p w14:paraId="7F9DFFF5" w14:textId="77777777" w:rsidR="007F057E" w:rsidRPr="002B72B7" w:rsidRDefault="007F057E" w:rsidP="00574AFA">
            <w:pPr>
              <w:rPr>
                <w:rFonts w:ascii="Arial" w:hAnsi="Arial" w:cs="Arial"/>
                <w:sz w:val="8"/>
                <w:szCs w:val="8"/>
              </w:rPr>
            </w:pPr>
          </w:p>
        </w:tc>
        <w:tc>
          <w:tcPr>
            <w:tcW w:w="271" w:type="dxa"/>
            <w:shd w:val="clear" w:color="auto" w:fill="auto"/>
          </w:tcPr>
          <w:p w14:paraId="6B7154E2" w14:textId="77777777" w:rsidR="007F057E" w:rsidRPr="002B72B7" w:rsidRDefault="007F057E" w:rsidP="00574AFA">
            <w:pPr>
              <w:rPr>
                <w:rFonts w:ascii="Arial" w:hAnsi="Arial" w:cs="Arial"/>
                <w:sz w:val="8"/>
                <w:szCs w:val="8"/>
              </w:rPr>
            </w:pPr>
          </w:p>
        </w:tc>
        <w:tc>
          <w:tcPr>
            <w:tcW w:w="238" w:type="dxa"/>
            <w:tcBorders>
              <w:left w:val="nil"/>
            </w:tcBorders>
            <w:shd w:val="clear" w:color="auto" w:fill="auto"/>
          </w:tcPr>
          <w:p w14:paraId="75D25E1B" w14:textId="77777777" w:rsidR="007F057E" w:rsidRPr="002B72B7" w:rsidRDefault="007F057E" w:rsidP="00574AFA">
            <w:pPr>
              <w:rPr>
                <w:rFonts w:ascii="Arial" w:hAnsi="Arial" w:cs="Arial"/>
                <w:sz w:val="8"/>
                <w:szCs w:val="8"/>
              </w:rPr>
            </w:pPr>
          </w:p>
        </w:tc>
        <w:tc>
          <w:tcPr>
            <w:tcW w:w="238" w:type="dxa"/>
            <w:tcBorders>
              <w:left w:val="nil"/>
            </w:tcBorders>
            <w:shd w:val="clear" w:color="auto" w:fill="auto"/>
          </w:tcPr>
          <w:p w14:paraId="22712354" w14:textId="77777777" w:rsidR="007F057E" w:rsidRPr="002B72B7" w:rsidRDefault="007F057E" w:rsidP="00574AFA">
            <w:pPr>
              <w:rPr>
                <w:rFonts w:ascii="Arial" w:hAnsi="Arial" w:cs="Arial"/>
                <w:sz w:val="8"/>
                <w:szCs w:val="8"/>
              </w:rPr>
            </w:pPr>
          </w:p>
        </w:tc>
        <w:tc>
          <w:tcPr>
            <w:tcW w:w="238" w:type="dxa"/>
            <w:tcBorders>
              <w:left w:val="nil"/>
            </w:tcBorders>
            <w:shd w:val="clear" w:color="auto" w:fill="auto"/>
          </w:tcPr>
          <w:p w14:paraId="6965082F" w14:textId="77777777" w:rsidR="007F057E" w:rsidRPr="002B72B7" w:rsidRDefault="007F057E" w:rsidP="00574AFA">
            <w:pPr>
              <w:rPr>
                <w:rFonts w:ascii="Arial" w:hAnsi="Arial" w:cs="Arial"/>
                <w:sz w:val="8"/>
                <w:szCs w:val="8"/>
              </w:rPr>
            </w:pPr>
          </w:p>
        </w:tc>
        <w:tc>
          <w:tcPr>
            <w:tcW w:w="238" w:type="dxa"/>
            <w:gridSpan w:val="2"/>
            <w:tcBorders>
              <w:left w:val="nil"/>
            </w:tcBorders>
            <w:shd w:val="clear" w:color="auto" w:fill="auto"/>
          </w:tcPr>
          <w:p w14:paraId="63F7D587" w14:textId="77777777" w:rsidR="007F057E" w:rsidRPr="002B72B7" w:rsidRDefault="007F057E" w:rsidP="00574AFA">
            <w:pPr>
              <w:rPr>
                <w:rFonts w:ascii="Arial" w:hAnsi="Arial" w:cs="Arial"/>
                <w:sz w:val="8"/>
                <w:szCs w:val="8"/>
              </w:rPr>
            </w:pPr>
          </w:p>
        </w:tc>
        <w:tc>
          <w:tcPr>
            <w:tcW w:w="238" w:type="dxa"/>
            <w:tcBorders>
              <w:left w:val="nil"/>
            </w:tcBorders>
            <w:shd w:val="clear" w:color="auto" w:fill="auto"/>
          </w:tcPr>
          <w:p w14:paraId="35C78FCF" w14:textId="77777777" w:rsidR="007F057E" w:rsidRPr="002B72B7" w:rsidRDefault="007F057E" w:rsidP="00574AFA">
            <w:pPr>
              <w:rPr>
                <w:rFonts w:ascii="Arial" w:hAnsi="Arial" w:cs="Arial"/>
                <w:sz w:val="8"/>
                <w:szCs w:val="8"/>
              </w:rPr>
            </w:pPr>
          </w:p>
        </w:tc>
        <w:tc>
          <w:tcPr>
            <w:tcW w:w="238" w:type="dxa"/>
            <w:tcBorders>
              <w:left w:val="nil"/>
            </w:tcBorders>
            <w:shd w:val="clear" w:color="auto" w:fill="auto"/>
          </w:tcPr>
          <w:p w14:paraId="43E4C407" w14:textId="77777777" w:rsidR="007F057E" w:rsidRPr="002B72B7" w:rsidRDefault="007F057E" w:rsidP="00574AFA">
            <w:pPr>
              <w:rPr>
                <w:rFonts w:ascii="Arial" w:hAnsi="Arial" w:cs="Arial"/>
                <w:sz w:val="8"/>
                <w:szCs w:val="8"/>
              </w:rPr>
            </w:pPr>
          </w:p>
        </w:tc>
        <w:tc>
          <w:tcPr>
            <w:tcW w:w="271" w:type="dxa"/>
            <w:tcBorders>
              <w:left w:val="nil"/>
            </w:tcBorders>
            <w:shd w:val="clear" w:color="auto" w:fill="auto"/>
          </w:tcPr>
          <w:p w14:paraId="3A41137D" w14:textId="77777777" w:rsidR="007F057E" w:rsidRPr="002B72B7" w:rsidRDefault="007F057E" w:rsidP="00574AFA">
            <w:pPr>
              <w:rPr>
                <w:rFonts w:ascii="Arial" w:hAnsi="Arial" w:cs="Arial"/>
                <w:sz w:val="8"/>
                <w:szCs w:val="8"/>
              </w:rPr>
            </w:pPr>
          </w:p>
        </w:tc>
        <w:tc>
          <w:tcPr>
            <w:tcW w:w="305" w:type="dxa"/>
            <w:tcBorders>
              <w:left w:val="nil"/>
            </w:tcBorders>
            <w:shd w:val="clear" w:color="auto" w:fill="auto"/>
          </w:tcPr>
          <w:p w14:paraId="6D957F2B" w14:textId="77777777" w:rsidR="007F057E" w:rsidRPr="002B72B7" w:rsidRDefault="007F057E" w:rsidP="00574AFA">
            <w:pPr>
              <w:rPr>
                <w:rFonts w:ascii="Arial" w:hAnsi="Arial" w:cs="Arial"/>
                <w:sz w:val="8"/>
                <w:szCs w:val="8"/>
              </w:rPr>
            </w:pPr>
          </w:p>
        </w:tc>
        <w:tc>
          <w:tcPr>
            <w:tcW w:w="271" w:type="dxa"/>
            <w:tcBorders>
              <w:left w:val="nil"/>
            </w:tcBorders>
            <w:shd w:val="clear" w:color="auto" w:fill="auto"/>
          </w:tcPr>
          <w:p w14:paraId="1B3C8FE1" w14:textId="77777777" w:rsidR="007F057E" w:rsidRPr="002B72B7" w:rsidRDefault="007F057E" w:rsidP="00574AFA">
            <w:pPr>
              <w:rPr>
                <w:rFonts w:ascii="Arial" w:hAnsi="Arial" w:cs="Arial"/>
                <w:sz w:val="8"/>
                <w:szCs w:val="8"/>
              </w:rPr>
            </w:pPr>
          </w:p>
        </w:tc>
        <w:tc>
          <w:tcPr>
            <w:tcW w:w="305" w:type="dxa"/>
            <w:gridSpan w:val="2"/>
            <w:tcBorders>
              <w:left w:val="nil"/>
            </w:tcBorders>
            <w:shd w:val="clear" w:color="auto" w:fill="auto"/>
          </w:tcPr>
          <w:p w14:paraId="7D687CEE" w14:textId="77777777" w:rsidR="007F057E" w:rsidRPr="002B72B7" w:rsidRDefault="007F057E" w:rsidP="00574AFA">
            <w:pPr>
              <w:rPr>
                <w:rFonts w:ascii="Arial" w:hAnsi="Arial" w:cs="Arial"/>
                <w:sz w:val="8"/>
                <w:szCs w:val="8"/>
              </w:rPr>
            </w:pPr>
          </w:p>
        </w:tc>
        <w:tc>
          <w:tcPr>
            <w:tcW w:w="235" w:type="dxa"/>
            <w:tcBorders>
              <w:left w:val="nil"/>
            </w:tcBorders>
            <w:shd w:val="clear" w:color="auto" w:fill="auto"/>
          </w:tcPr>
          <w:p w14:paraId="2C8DC0A1" w14:textId="77777777" w:rsidR="007F057E" w:rsidRPr="002B72B7" w:rsidRDefault="007F057E" w:rsidP="00574AFA">
            <w:pPr>
              <w:rPr>
                <w:rFonts w:ascii="Arial" w:hAnsi="Arial" w:cs="Arial"/>
                <w:sz w:val="8"/>
                <w:szCs w:val="8"/>
              </w:rPr>
            </w:pPr>
          </w:p>
        </w:tc>
        <w:tc>
          <w:tcPr>
            <w:tcW w:w="273" w:type="dxa"/>
          </w:tcPr>
          <w:p w14:paraId="5523B83A" w14:textId="77777777" w:rsidR="007F057E" w:rsidRPr="002B72B7" w:rsidRDefault="007F057E" w:rsidP="00574AFA">
            <w:pPr>
              <w:rPr>
                <w:rFonts w:ascii="Arial" w:hAnsi="Arial" w:cs="Arial"/>
                <w:sz w:val="8"/>
                <w:szCs w:val="8"/>
              </w:rPr>
            </w:pPr>
          </w:p>
        </w:tc>
        <w:tc>
          <w:tcPr>
            <w:tcW w:w="260" w:type="dxa"/>
            <w:tcBorders>
              <w:left w:val="nil"/>
            </w:tcBorders>
          </w:tcPr>
          <w:p w14:paraId="565F7DCF" w14:textId="77777777" w:rsidR="007F057E" w:rsidRPr="002B72B7" w:rsidRDefault="007F057E" w:rsidP="00574AFA">
            <w:pPr>
              <w:rPr>
                <w:rFonts w:ascii="Arial" w:hAnsi="Arial" w:cs="Arial"/>
                <w:sz w:val="8"/>
                <w:szCs w:val="8"/>
              </w:rPr>
            </w:pPr>
          </w:p>
        </w:tc>
        <w:tc>
          <w:tcPr>
            <w:tcW w:w="255" w:type="dxa"/>
          </w:tcPr>
          <w:p w14:paraId="286A47E4" w14:textId="77777777" w:rsidR="007F057E" w:rsidRPr="002B72B7" w:rsidRDefault="007F057E" w:rsidP="00574AFA">
            <w:pPr>
              <w:rPr>
                <w:rFonts w:ascii="Arial" w:hAnsi="Arial" w:cs="Arial"/>
                <w:sz w:val="8"/>
                <w:szCs w:val="8"/>
              </w:rPr>
            </w:pPr>
          </w:p>
        </w:tc>
        <w:tc>
          <w:tcPr>
            <w:tcW w:w="238" w:type="dxa"/>
          </w:tcPr>
          <w:p w14:paraId="1054B991" w14:textId="77777777" w:rsidR="007F057E" w:rsidRPr="002B72B7" w:rsidRDefault="007F057E" w:rsidP="00574AFA">
            <w:pPr>
              <w:rPr>
                <w:rFonts w:ascii="Arial" w:hAnsi="Arial" w:cs="Arial"/>
                <w:sz w:val="8"/>
                <w:szCs w:val="8"/>
              </w:rPr>
            </w:pPr>
          </w:p>
        </w:tc>
        <w:tc>
          <w:tcPr>
            <w:tcW w:w="238" w:type="dxa"/>
          </w:tcPr>
          <w:p w14:paraId="1D5FAAF2" w14:textId="77777777" w:rsidR="007F057E" w:rsidRPr="002B72B7" w:rsidRDefault="007F057E" w:rsidP="00574AFA">
            <w:pPr>
              <w:rPr>
                <w:rFonts w:ascii="Arial" w:hAnsi="Arial" w:cs="Arial"/>
                <w:sz w:val="8"/>
                <w:szCs w:val="8"/>
              </w:rPr>
            </w:pPr>
          </w:p>
        </w:tc>
        <w:tc>
          <w:tcPr>
            <w:tcW w:w="238" w:type="dxa"/>
          </w:tcPr>
          <w:p w14:paraId="7A2DD363" w14:textId="77777777" w:rsidR="007F057E" w:rsidRPr="002B72B7" w:rsidRDefault="007F057E" w:rsidP="00574AFA">
            <w:pPr>
              <w:rPr>
                <w:rFonts w:ascii="Arial" w:hAnsi="Arial" w:cs="Arial"/>
                <w:sz w:val="8"/>
                <w:szCs w:val="8"/>
              </w:rPr>
            </w:pPr>
          </w:p>
        </w:tc>
        <w:tc>
          <w:tcPr>
            <w:tcW w:w="331" w:type="dxa"/>
            <w:tcBorders>
              <w:right w:val="single" w:sz="12" w:space="0" w:color="244061" w:themeColor="accent1" w:themeShade="80"/>
            </w:tcBorders>
          </w:tcPr>
          <w:p w14:paraId="4B137620" w14:textId="77777777" w:rsidR="007F057E" w:rsidRPr="002B72B7" w:rsidRDefault="007F057E" w:rsidP="00574AFA">
            <w:pPr>
              <w:rPr>
                <w:rFonts w:ascii="Arial" w:hAnsi="Arial" w:cs="Arial"/>
                <w:sz w:val="8"/>
                <w:szCs w:val="8"/>
              </w:rPr>
            </w:pPr>
          </w:p>
        </w:tc>
      </w:tr>
      <w:tr w:rsidR="007F057E" w:rsidRPr="002B72B7" w14:paraId="3891A593" w14:textId="77777777" w:rsidTr="00957A17">
        <w:trPr>
          <w:jc w:val="center"/>
        </w:trPr>
        <w:tc>
          <w:tcPr>
            <w:tcW w:w="2056" w:type="dxa"/>
            <w:gridSpan w:val="2"/>
            <w:vMerge/>
            <w:tcBorders>
              <w:left w:val="single" w:sz="12" w:space="0" w:color="244061" w:themeColor="accent1" w:themeShade="80"/>
              <w:right w:val="single" w:sz="4" w:space="0" w:color="auto"/>
            </w:tcBorders>
            <w:shd w:val="clear" w:color="auto" w:fill="auto"/>
            <w:vAlign w:val="center"/>
          </w:tcPr>
          <w:p w14:paraId="67C790C8" w14:textId="77777777" w:rsidR="007F057E" w:rsidRPr="002B72B7" w:rsidRDefault="007F057E" w:rsidP="00574AFA">
            <w:pPr>
              <w:jc w:val="right"/>
              <w:rPr>
                <w:rFonts w:ascii="Arial" w:hAnsi="Arial" w:cs="Arial"/>
                <w:b/>
                <w:sz w:val="16"/>
                <w:szCs w:val="16"/>
              </w:rPr>
            </w:pPr>
          </w:p>
        </w:tc>
        <w:tc>
          <w:tcPr>
            <w:tcW w:w="46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E0A3C45" w14:textId="77777777" w:rsidR="007F057E" w:rsidRPr="002B72B7" w:rsidRDefault="007F057E" w:rsidP="00574AFA">
            <w:pPr>
              <w:rPr>
                <w:rFonts w:ascii="Arial" w:hAnsi="Arial" w:cs="Arial"/>
                <w:sz w:val="16"/>
                <w:szCs w:val="16"/>
              </w:rPr>
            </w:pPr>
          </w:p>
        </w:tc>
        <w:tc>
          <w:tcPr>
            <w:tcW w:w="7332" w:type="dxa"/>
            <w:gridSpan w:val="31"/>
            <w:vMerge w:val="restart"/>
            <w:tcBorders>
              <w:left w:val="single" w:sz="4" w:space="0" w:color="auto"/>
            </w:tcBorders>
            <w:shd w:val="clear" w:color="auto" w:fill="auto"/>
          </w:tcPr>
          <w:p w14:paraId="19B70753" w14:textId="15D61D85" w:rsidR="007F057E" w:rsidRPr="002B72B7" w:rsidRDefault="009640A2" w:rsidP="00574AFA">
            <w:pPr>
              <w:rPr>
                <w:rFonts w:ascii="Arial" w:hAnsi="Arial" w:cs="Arial"/>
                <w:sz w:val="16"/>
                <w:szCs w:val="16"/>
              </w:rPr>
            </w:pPr>
            <w:r w:rsidRPr="002B72B7">
              <w:rPr>
                <w:rFonts w:ascii="Arial" w:hAnsi="Arial" w:cs="Arial"/>
                <w:color w:val="000000"/>
                <w:sz w:val="16"/>
                <w:szCs w:val="16"/>
              </w:rPr>
              <w:t xml:space="preserve">Servicios Generales recurrentes para la próxima gestión </w:t>
            </w:r>
            <w:r w:rsidRPr="002B72B7">
              <w:rPr>
                <w:rFonts w:ascii="Arial" w:hAnsi="Arial" w:cs="Arial"/>
                <w:color w:val="000000"/>
                <w:sz w:val="14"/>
                <w:szCs w:val="16"/>
              </w:rPr>
              <w:t>(el proceso llegará hasta la adjudicación y la suscripción del contrato estará sujeta a la aprobación del presupuesto de la siguiente gestión)</w:t>
            </w:r>
          </w:p>
        </w:tc>
        <w:tc>
          <w:tcPr>
            <w:tcW w:w="331" w:type="dxa"/>
            <w:tcBorders>
              <w:right w:val="single" w:sz="12" w:space="0" w:color="244061" w:themeColor="accent1" w:themeShade="80"/>
            </w:tcBorders>
          </w:tcPr>
          <w:p w14:paraId="1DA0B021" w14:textId="77777777" w:rsidR="007F057E" w:rsidRPr="002B72B7" w:rsidRDefault="007F057E" w:rsidP="00574AFA">
            <w:pPr>
              <w:rPr>
                <w:rFonts w:ascii="Arial" w:hAnsi="Arial" w:cs="Arial"/>
                <w:sz w:val="16"/>
                <w:szCs w:val="16"/>
              </w:rPr>
            </w:pPr>
          </w:p>
        </w:tc>
      </w:tr>
      <w:tr w:rsidR="007F057E" w:rsidRPr="002B72B7" w14:paraId="41AAE90F" w14:textId="77777777" w:rsidTr="00957A17">
        <w:trPr>
          <w:jc w:val="center"/>
        </w:trPr>
        <w:tc>
          <w:tcPr>
            <w:tcW w:w="2056" w:type="dxa"/>
            <w:gridSpan w:val="2"/>
            <w:vMerge/>
            <w:tcBorders>
              <w:left w:val="single" w:sz="12" w:space="0" w:color="244061" w:themeColor="accent1" w:themeShade="80"/>
            </w:tcBorders>
            <w:shd w:val="clear" w:color="auto" w:fill="auto"/>
            <w:vAlign w:val="center"/>
          </w:tcPr>
          <w:p w14:paraId="4689CC19" w14:textId="77777777" w:rsidR="007F057E" w:rsidRPr="002B72B7" w:rsidRDefault="007F057E" w:rsidP="00574AFA">
            <w:pPr>
              <w:jc w:val="right"/>
              <w:rPr>
                <w:rFonts w:ascii="Arial" w:hAnsi="Arial" w:cs="Arial"/>
                <w:b/>
                <w:sz w:val="16"/>
                <w:szCs w:val="16"/>
              </w:rPr>
            </w:pPr>
          </w:p>
        </w:tc>
        <w:tc>
          <w:tcPr>
            <w:tcW w:w="460" w:type="dxa"/>
            <w:tcBorders>
              <w:top w:val="single" w:sz="4" w:space="0" w:color="auto"/>
            </w:tcBorders>
            <w:shd w:val="clear" w:color="auto" w:fill="auto"/>
          </w:tcPr>
          <w:p w14:paraId="2F67B0CD" w14:textId="77777777" w:rsidR="007F057E" w:rsidRPr="002B72B7" w:rsidRDefault="007F057E" w:rsidP="00574AFA">
            <w:pPr>
              <w:rPr>
                <w:rFonts w:ascii="Arial" w:hAnsi="Arial" w:cs="Arial"/>
                <w:sz w:val="16"/>
                <w:szCs w:val="16"/>
              </w:rPr>
            </w:pPr>
          </w:p>
        </w:tc>
        <w:tc>
          <w:tcPr>
            <w:tcW w:w="7332" w:type="dxa"/>
            <w:gridSpan w:val="31"/>
            <w:vMerge/>
            <w:tcBorders>
              <w:left w:val="nil"/>
            </w:tcBorders>
            <w:shd w:val="clear" w:color="auto" w:fill="auto"/>
          </w:tcPr>
          <w:p w14:paraId="37F67A85" w14:textId="77777777" w:rsidR="007F057E" w:rsidRPr="002B72B7" w:rsidRDefault="007F057E" w:rsidP="00574AFA">
            <w:pPr>
              <w:rPr>
                <w:rFonts w:ascii="Arial" w:hAnsi="Arial" w:cs="Arial"/>
                <w:sz w:val="16"/>
                <w:szCs w:val="16"/>
              </w:rPr>
            </w:pPr>
          </w:p>
        </w:tc>
        <w:tc>
          <w:tcPr>
            <w:tcW w:w="331" w:type="dxa"/>
            <w:tcBorders>
              <w:right w:val="single" w:sz="12" w:space="0" w:color="244061" w:themeColor="accent1" w:themeShade="80"/>
            </w:tcBorders>
          </w:tcPr>
          <w:p w14:paraId="05C71630" w14:textId="77777777" w:rsidR="007F057E" w:rsidRPr="002B72B7" w:rsidRDefault="007F057E" w:rsidP="00574AFA">
            <w:pPr>
              <w:rPr>
                <w:rFonts w:ascii="Arial" w:hAnsi="Arial" w:cs="Arial"/>
                <w:sz w:val="16"/>
                <w:szCs w:val="16"/>
              </w:rPr>
            </w:pPr>
          </w:p>
        </w:tc>
      </w:tr>
      <w:tr w:rsidR="007F057E" w:rsidRPr="002B72B7" w14:paraId="7300645E" w14:textId="77777777" w:rsidTr="00957A17">
        <w:trPr>
          <w:jc w:val="center"/>
        </w:trPr>
        <w:tc>
          <w:tcPr>
            <w:tcW w:w="2056" w:type="dxa"/>
            <w:gridSpan w:val="2"/>
            <w:tcBorders>
              <w:left w:val="single" w:sz="12" w:space="0" w:color="244061" w:themeColor="accent1" w:themeShade="80"/>
            </w:tcBorders>
            <w:shd w:val="clear" w:color="auto" w:fill="auto"/>
            <w:vAlign w:val="center"/>
          </w:tcPr>
          <w:p w14:paraId="54BBB213" w14:textId="77777777" w:rsidR="007F057E" w:rsidRPr="002B72B7" w:rsidRDefault="007F057E" w:rsidP="00574AFA">
            <w:pPr>
              <w:jc w:val="right"/>
              <w:rPr>
                <w:rFonts w:ascii="Arial" w:hAnsi="Arial" w:cs="Arial"/>
                <w:sz w:val="8"/>
                <w:szCs w:val="8"/>
              </w:rPr>
            </w:pPr>
          </w:p>
        </w:tc>
        <w:tc>
          <w:tcPr>
            <w:tcW w:w="460" w:type="dxa"/>
            <w:shd w:val="clear" w:color="auto" w:fill="auto"/>
            <w:vAlign w:val="center"/>
          </w:tcPr>
          <w:p w14:paraId="3FAB63A3" w14:textId="77777777" w:rsidR="007F057E" w:rsidRPr="002B72B7" w:rsidRDefault="007F057E" w:rsidP="00574AFA">
            <w:pPr>
              <w:rPr>
                <w:rFonts w:ascii="Arial" w:hAnsi="Arial" w:cs="Arial"/>
                <w:sz w:val="8"/>
                <w:szCs w:val="8"/>
              </w:rPr>
            </w:pPr>
          </w:p>
        </w:tc>
        <w:tc>
          <w:tcPr>
            <w:tcW w:w="5290" w:type="dxa"/>
            <w:gridSpan w:val="22"/>
            <w:tcBorders>
              <w:left w:val="nil"/>
            </w:tcBorders>
            <w:shd w:val="clear" w:color="auto" w:fill="auto"/>
          </w:tcPr>
          <w:p w14:paraId="2D1A2ACC" w14:textId="77777777" w:rsidR="007F057E" w:rsidRPr="002B72B7" w:rsidRDefault="007F057E" w:rsidP="00574AFA">
            <w:pPr>
              <w:jc w:val="center"/>
              <w:rPr>
                <w:rFonts w:ascii="Arial" w:hAnsi="Arial" w:cs="Arial"/>
                <w:sz w:val="8"/>
                <w:szCs w:val="8"/>
              </w:rPr>
            </w:pPr>
          </w:p>
        </w:tc>
        <w:tc>
          <w:tcPr>
            <w:tcW w:w="305" w:type="dxa"/>
            <w:gridSpan w:val="2"/>
            <w:shd w:val="clear" w:color="auto" w:fill="auto"/>
          </w:tcPr>
          <w:p w14:paraId="5FE8B1FE" w14:textId="77777777" w:rsidR="007F057E" w:rsidRPr="002B72B7" w:rsidRDefault="007F057E" w:rsidP="00574AFA">
            <w:pPr>
              <w:jc w:val="center"/>
              <w:rPr>
                <w:rFonts w:ascii="Arial" w:hAnsi="Arial" w:cs="Arial"/>
                <w:sz w:val="8"/>
                <w:szCs w:val="8"/>
              </w:rPr>
            </w:pPr>
          </w:p>
        </w:tc>
        <w:tc>
          <w:tcPr>
            <w:tcW w:w="1737" w:type="dxa"/>
            <w:gridSpan w:val="7"/>
            <w:tcBorders>
              <w:left w:val="nil"/>
            </w:tcBorders>
            <w:shd w:val="clear" w:color="auto" w:fill="auto"/>
            <w:vAlign w:val="center"/>
          </w:tcPr>
          <w:p w14:paraId="7D014DF6" w14:textId="77777777" w:rsidR="007F057E" w:rsidRPr="002B72B7" w:rsidRDefault="007F057E" w:rsidP="00574AFA">
            <w:pPr>
              <w:jc w:val="center"/>
              <w:rPr>
                <w:rFonts w:ascii="Arial" w:hAnsi="Arial" w:cs="Arial"/>
                <w:sz w:val="8"/>
                <w:szCs w:val="8"/>
              </w:rPr>
            </w:pPr>
          </w:p>
        </w:tc>
        <w:tc>
          <w:tcPr>
            <w:tcW w:w="331" w:type="dxa"/>
            <w:tcBorders>
              <w:right w:val="single" w:sz="12" w:space="0" w:color="244061" w:themeColor="accent1" w:themeShade="80"/>
            </w:tcBorders>
            <w:shd w:val="clear" w:color="auto" w:fill="auto"/>
          </w:tcPr>
          <w:p w14:paraId="3618DDC3" w14:textId="77777777" w:rsidR="007F057E" w:rsidRPr="002B72B7" w:rsidRDefault="007F057E" w:rsidP="00574AFA">
            <w:pPr>
              <w:rPr>
                <w:rFonts w:ascii="Arial" w:hAnsi="Arial" w:cs="Arial"/>
                <w:sz w:val="8"/>
                <w:szCs w:val="8"/>
              </w:rPr>
            </w:pPr>
          </w:p>
        </w:tc>
      </w:tr>
      <w:tr w:rsidR="007F057E" w:rsidRPr="002B72B7" w14:paraId="48C5209E" w14:textId="77777777" w:rsidTr="00957A17">
        <w:trPr>
          <w:jc w:val="center"/>
        </w:trPr>
        <w:tc>
          <w:tcPr>
            <w:tcW w:w="2056" w:type="dxa"/>
            <w:gridSpan w:val="2"/>
            <w:vMerge w:val="restart"/>
            <w:tcBorders>
              <w:left w:val="single" w:sz="12" w:space="0" w:color="244061" w:themeColor="accent1" w:themeShade="80"/>
            </w:tcBorders>
            <w:vAlign w:val="center"/>
          </w:tcPr>
          <w:p w14:paraId="711764E1" w14:textId="77777777" w:rsidR="007F057E" w:rsidRPr="002B72B7" w:rsidRDefault="007F057E" w:rsidP="00574AFA">
            <w:pPr>
              <w:jc w:val="right"/>
              <w:rPr>
                <w:rFonts w:ascii="Arial" w:hAnsi="Arial" w:cs="Arial"/>
                <w:sz w:val="16"/>
                <w:szCs w:val="16"/>
              </w:rPr>
            </w:pPr>
            <w:r w:rsidRPr="002B72B7">
              <w:rPr>
                <w:rFonts w:ascii="Arial" w:hAnsi="Arial" w:cs="Arial"/>
                <w:sz w:val="16"/>
                <w:szCs w:val="16"/>
              </w:rPr>
              <w:t>Organismos Financiadores</w:t>
            </w:r>
          </w:p>
        </w:tc>
        <w:tc>
          <w:tcPr>
            <w:tcW w:w="460" w:type="dxa"/>
            <w:vMerge w:val="restart"/>
            <w:vAlign w:val="center"/>
          </w:tcPr>
          <w:p w14:paraId="2985F9F6" w14:textId="77777777" w:rsidR="007F057E" w:rsidRPr="002B72B7" w:rsidRDefault="007F057E" w:rsidP="00574AFA">
            <w:pPr>
              <w:rPr>
                <w:rFonts w:ascii="Arial" w:hAnsi="Arial" w:cs="Arial"/>
                <w:sz w:val="16"/>
                <w:szCs w:val="16"/>
              </w:rPr>
            </w:pPr>
            <w:r w:rsidRPr="002B72B7">
              <w:rPr>
                <w:rFonts w:ascii="Arial" w:hAnsi="Arial" w:cs="Arial"/>
                <w:sz w:val="12"/>
                <w:szCs w:val="16"/>
              </w:rPr>
              <w:t>#</w:t>
            </w:r>
          </w:p>
        </w:tc>
        <w:tc>
          <w:tcPr>
            <w:tcW w:w="5290" w:type="dxa"/>
            <w:gridSpan w:val="22"/>
            <w:vMerge w:val="restart"/>
          </w:tcPr>
          <w:p w14:paraId="13D30D57" w14:textId="77777777" w:rsidR="007F057E" w:rsidRPr="002B72B7" w:rsidRDefault="007F057E" w:rsidP="00574AFA">
            <w:pPr>
              <w:jc w:val="center"/>
              <w:rPr>
                <w:rFonts w:ascii="Arial" w:hAnsi="Arial" w:cs="Arial"/>
                <w:b/>
                <w:sz w:val="16"/>
                <w:szCs w:val="16"/>
              </w:rPr>
            </w:pPr>
            <w:r w:rsidRPr="002B72B7">
              <w:rPr>
                <w:rFonts w:ascii="Arial" w:hAnsi="Arial" w:cs="Arial"/>
                <w:sz w:val="16"/>
                <w:szCs w:val="16"/>
              </w:rPr>
              <w:t>Nombre del Organismo Financiador</w:t>
            </w:r>
          </w:p>
          <w:p w14:paraId="22B37436" w14:textId="77777777" w:rsidR="007F057E" w:rsidRPr="002B72B7" w:rsidRDefault="007F057E" w:rsidP="00574AFA">
            <w:pPr>
              <w:jc w:val="center"/>
              <w:rPr>
                <w:rFonts w:ascii="Arial" w:hAnsi="Arial" w:cs="Arial"/>
                <w:b/>
                <w:sz w:val="16"/>
                <w:szCs w:val="16"/>
              </w:rPr>
            </w:pPr>
            <w:r w:rsidRPr="002B72B7">
              <w:rPr>
                <w:rFonts w:ascii="Arial" w:hAnsi="Arial" w:cs="Arial"/>
                <w:sz w:val="14"/>
                <w:szCs w:val="16"/>
              </w:rPr>
              <w:t>(de acuerdo al clasificador vigente)</w:t>
            </w:r>
          </w:p>
        </w:tc>
        <w:tc>
          <w:tcPr>
            <w:tcW w:w="305" w:type="dxa"/>
            <w:gridSpan w:val="2"/>
            <w:vMerge w:val="restart"/>
          </w:tcPr>
          <w:p w14:paraId="597DF888" w14:textId="77777777" w:rsidR="007F057E" w:rsidRPr="002B72B7" w:rsidRDefault="007F057E" w:rsidP="00574AFA">
            <w:pPr>
              <w:jc w:val="center"/>
              <w:rPr>
                <w:rFonts w:ascii="Arial" w:hAnsi="Arial" w:cs="Arial"/>
                <w:sz w:val="16"/>
                <w:szCs w:val="16"/>
              </w:rPr>
            </w:pPr>
          </w:p>
        </w:tc>
        <w:tc>
          <w:tcPr>
            <w:tcW w:w="1737" w:type="dxa"/>
            <w:gridSpan w:val="7"/>
            <w:vMerge w:val="restart"/>
            <w:tcBorders>
              <w:left w:val="nil"/>
            </w:tcBorders>
            <w:vAlign w:val="center"/>
          </w:tcPr>
          <w:p w14:paraId="50B46D18" w14:textId="77777777" w:rsidR="007F057E" w:rsidRPr="002B72B7" w:rsidRDefault="007F057E" w:rsidP="00574AFA">
            <w:pPr>
              <w:jc w:val="center"/>
              <w:rPr>
                <w:rFonts w:ascii="Arial" w:hAnsi="Arial" w:cs="Arial"/>
                <w:sz w:val="16"/>
                <w:szCs w:val="16"/>
              </w:rPr>
            </w:pPr>
            <w:r w:rsidRPr="002B72B7">
              <w:rPr>
                <w:rFonts w:ascii="Arial" w:hAnsi="Arial" w:cs="Arial"/>
                <w:sz w:val="16"/>
                <w:szCs w:val="16"/>
              </w:rPr>
              <w:t>% de Financiamiento</w:t>
            </w:r>
          </w:p>
        </w:tc>
        <w:tc>
          <w:tcPr>
            <w:tcW w:w="331" w:type="dxa"/>
            <w:tcBorders>
              <w:right w:val="single" w:sz="12" w:space="0" w:color="244061" w:themeColor="accent1" w:themeShade="80"/>
            </w:tcBorders>
          </w:tcPr>
          <w:p w14:paraId="34CA1CF1" w14:textId="77777777" w:rsidR="007F057E" w:rsidRPr="002B72B7" w:rsidRDefault="007F057E" w:rsidP="00574AFA">
            <w:pPr>
              <w:rPr>
                <w:rFonts w:ascii="Arial" w:hAnsi="Arial" w:cs="Arial"/>
                <w:sz w:val="16"/>
                <w:szCs w:val="16"/>
              </w:rPr>
            </w:pPr>
          </w:p>
        </w:tc>
      </w:tr>
      <w:tr w:rsidR="007F057E" w:rsidRPr="002B72B7" w14:paraId="081042BC" w14:textId="77777777" w:rsidTr="00957A17">
        <w:trPr>
          <w:trHeight w:val="60"/>
          <w:jc w:val="center"/>
        </w:trPr>
        <w:tc>
          <w:tcPr>
            <w:tcW w:w="2056" w:type="dxa"/>
            <w:gridSpan w:val="2"/>
            <w:vMerge/>
            <w:tcBorders>
              <w:left w:val="single" w:sz="12" w:space="0" w:color="244061" w:themeColor="accent1" w:themeShade="80"/>
            </w:tcBorders>
            <w:vAlign w:val="center"/>
          </w:tcPr>
          <w:p w14:paraId="4D8129C9" w14:textId="77777777" w:rsidR="007F057E" w:rsidRPr="002B72B7" w:rsidRDefault="007F057E" w:rsidP="00574AFA">
            <w:pPr>
              <w:jc w:val="right"/>
              <w:rPr>
                <w:rFonts w:ascii="Arial" w:hAnsi="Arial" w:cs="Arial"/>
                <w:b/>
                <w:sz w:val="16"/>
                <w:szCs w:val="16"/>
              </w:rPr>
            </w:pPr>
          </w:p>
        </w:tc>
        <w:tc>
          <w:tcPr>
            <w:tcW w:w="460" w:type="dxa"/>
            <w:vMerge/>
            <w:vAlign w:val="center"/>
          </w:tcPr>
          <w:p w14:paraId="6F2CDC6F" w14:textId="77777777" w:rsidR="007F057E" w:rsidRPr="002B72B7" w:rsidRDefault="007F057E" w:rsidP="00574AFA">
            <w:pPr>
              <w:rPr>
                <w:rFonts w:ascii="Arial" w:hAnsi="Arial" w:cs="Arial"/>
                <w:sz w:val="16"/>
                <w:szCs w:val="16"/>
              </w:rPr>
            </w:pPr>
          </w:p>
        </w:tc>
        <w:tc>
          <w:tcPr>
            <w:tcW w:w="5290" w:type="dxa"/>
            <w:gridSpan w:val="22"/>
            <w:vMerge/>
          </w:tcPr>
          <w:p w14:paraId="2711750E" w14:textId="77777777" w:rsidR="007F057E" w:rsidRPr="002B72B7" w:rsidRDefault="007F057E" w:rsidP="00574AFA">
            <w:pPr>
              <w:jc w:val="center"/>
              <w:rPr>
                <w:rFonts w:ascii="Arial" w:hAnsi="Arial" w:cs="Arial"/>
                <w:sz w:val="16"/>
                <w:szCs w:val="16"/>
              </w:rPr>
            </w:pPr>
          </w:p>
        </w:tc>
        <w:tc>
          <w:tcPr>
            <w:tcW w:w="305" w:type="dxa"/>
            <w:gridSpan w:val="2"/>
            <w:vMerge/>
          </w:tcPr>
          <w:p w14:paraId="63C44EC2" w14:textId="77777777" w:rsidR="007F057E" w:rsidRPr="002B72B7" w:rsidRDefault="007F057E" w:rsidP="00574AFA">
            <w:pPr>
              <w:jc w:val="center"/>
              <w:rPr>
                <w:rFonts w:ascii="Arial" w:hAnsi="Arial" w:cs="Arial"/>
                <w:sz w:val="16"/>
                <w:szCs w:val="16"/>
              </w:rPr>
            </w:pPr>
          </w:p>
        </w:tc>
        <w:tc>
          <w:tcPr>
            <w:tcW w:w="1737" w:type="dxa"/>
            <w:gridSpan w:val="7"/>
            <w:vMerge/>
            <w:tcBorders>
              <w:left w:val="nil"/>
            </w:tcBorders>
          </w:tcPr>
          <w:p w14:paraId="7D0E5CE9" w14:textId="77777777" w:rsidR="007F057E" w:rsidRPr="002B72B7" w:rsidRDefault="007F057E" w:rsidP="00574AFA">
            <w:pPr>
              <w:jc w:val="center"/>
              <w:rPr>
                <w:rFonts w:ascii="Arial" w:hAnsi="Arial" w:cs="Arial"/>
                <w:sz w:val="16"/>
                <w:szCs w:val="16"/>
              </w:rPr>
            </w:pPr>
          </w:p>
        </w:tc>
        <w:tc>
          <w:tcPr>
            <w:tcW w:w="331" w:type="dxa"/>
            <w:tcBorders>
              <w:right w:val="single" w:sz="12" w:space="0" w:color="244061" w:themeColor="accent1" w:themeShade="80"/>
            </w:tcBorders>
          </w:tcPr>
          <w:p w14:paraId="2B0F6130" w14:textId="77777777" w:rsidR="007F057E" w:rsidRPr="002B72B7" w:rsidRDefault="007F057E" w:rsidP="00574AFA">
            <w:pPr>
              <w:rPr>
                <w:rFonts w:ascii="Arial" w:hAnsi="Arial" w:cs="Arial"/>
                <w:sz w:val="16"/>
                <w:szCs w:val="16"/>
              </w:rPr>
            </w:pPr>
          </w:p>
        </w:tc>
      </w:tr>
      <w:tr w:rsidR="007F057E" w:rsidRPr="002B72B7" w14:paraId="602CDF4A" w14:textId="77777777" w:rsidTr="00957A17">
        <w:trPr>
          <w:jc w:val="center"/>
        </w:trPr>
        <w:tc>
          <w:tcPr>
            <w:tcW w:w="2056" w:type="dxa"/>
            <w:gridSpan w:val="2"/>
            <w:vMerge/>
            <w:tcBorders>
              <w:left w:val="single" w:sz="12" w:space="0" w:color="244061" w:themeColor="accent1" w:themeShade="80"/>
            </w:tcBorders>
            <w:vAlign w:val="center"/>
          </w:tcPr>
          <w:p w14:paraId="72DCE708" w14:textId="77777777" w:rsidR="007F057E" w:rsidRPr="002B72B7" w:rsidRDefault="007F057E" w:rsidP="00574AFA">
            <w:pPr>
              <w:jc w:val="right"/>
              <w:rPr>
                <w:rFonts w:ascii="Arial" w:hAnsi="Arial" w:cs="Arial"/>
                <w:b/>
                <w:sz w:val="16"/>
                <w:szCs w:val="16"/>
              </w:rPr>
            </w:pPr>
          </w:p>
        </w:tc>
        <w:tc>
          <w:tcPr>
            <w:tcW w:w="460" w:type="dxa"/>
            <w:tcBorders>
              <w:right w:val="single" w:sz="4" w:space="0" w:color="auto"/>
            </w:tcBorders>
            <w:vAlign w:val="center"/>
          </w:tcPr>
          <w:p w14:paraId="1F981BB7" w14:textId="77777777" w:rsidR="007F057E" w:rsidRPr="002B72B7" w:rsidRDefault="007F057E" w:rsidP="00574AFA">
            <w:pPr>
              <w:rPr>
                <w:rFonts w:ascii="Arial" w:hAnsi="Arial" w:cs="Arial"/>
                <w:sz w:val="12"/>
                <w:szCs w:val="16"/>
              </w:rPr>
            </w:pPr>
            <w:r w:rsidRPr="002B72B7">
              <w:rPr>
                <w:rFonts w:ascii="Arial" w:hAnsi="Arial" w:cs="Arial"/>
                <w:sz w:val="12"/>
                <w:szCs w:val="16"/>
              </w:rPr>
              <w:t>1</w:t>
            </w:r>
          </w:p>
        </w:tc>
        <w:tc>
          <w:tcPr>
            <w:tcW w:w="5290"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6BEE0F" w14:textId="61A5F105" w:rsidR="007F057E" w:rsidRPr="002B72B7" w:rsidRDefault="001767FB" w:rsidP="001767FB">
            <w:pPr>
              <w:jc w:val="center"/>
              <w:rPr>
                <w:rFonts w:ascii="Arial" w:hAnsi="Arial" w:cs="Arial"/>
                <w:sz w:val="16"/>
                <w:szCs w:val="16"/>
              </w:rPr>
            </w:pPr>
            <w:r w:rsidRPr="001767FB">
              <w:rPr>
                <w:rFonts w:ascii="Arial" w:hAnsi="Arial" w:cs="Arial"/>
                <w:sz w:val="16"/>
                <w:szCs w:val="16"/>
              </w:rPr>
              <w:t>Recursos propios</w:t>
            </w:r>
          </w:p>
        </w:tc>
        <w:tc>
          <w:tcPr>
            <w:tcW w:w="305" w:type="dxa"/>
            <w:gridSpan w:val="2"/>
            <w:tcBorders>
              <w:left w:val="single" w:sz="4" w:space="0" w:color="auto"/>
              <w:right w:val="single" w:sz="4" w:space="0" w:color="auto"/>
            </w:tcBorders>
          </w:tcPr>
          <w:p w14:paraId="2C98803B" w14:textId="77777777" w:rsidR="007F057E" w:rsidRPr="002B72B7" w:rsidRDefault="007F057E" w:rsidP="00574AFA">
            <w:pPr>
              <w:rPr>
                <w:rFonts w:ascii="Arial" w:hAnsi="Arial" w:cs="Arial"/>
                <w:sz w:val="16"/>
                <w:szCs w:val="16"/>
              </w:rPr>
            </w:pPr>
          </w:p>
        </w:tc>
        <w:tc>
          <w:tcPr>
            <w:tcW w:w="1737"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17C158C" w14:textId="737C3040" w:rsidR="007F057E" w:rsidRPr="002B72B7" w:rsidRDefault="001767FB" w:rsidP="001767FB">
            <w:pPr>
              <w:jc w:val="center"/>
              <w:rPr>
                <w:rFonts w:ascii="Arial" w:hAnsi="Arial" w:cs="Arial"/>
                <w:sz w:val="16"/>
                <w:szCs w:val="16"/>
              </w:rPr>
            </w:pPr>
            <w:r>
              <w:rPr>
                <w:rFonts w:ascii="Arial" w:hAnsi="Arial" w:cs="Arial"/>
                <w:sz w:val="16"/>
                <w:szCs w:val="16"/>
              </w:rPr>
              <w:t>100</w:t>
            </w:r>
          </w:p>
        </w:tc>
        <w:tc>
          <w:tcPr>
            <w:tcW w:w="331" w:type="dxa"/>
            <w:tcBorders>
              <w:left w:val="single" w:sz="4" w:space="0" w:color="auto"/>
              <w:right w:val="single" w:sz="12" w:space="0" w:color="244061" w:themeColor="accent1" w:themeShade="80"/>
            </w:tcBorders>
          </w:tcPr>
          <w:p w14:paraId="40538BF4" w14:textId="77777777" w:rsidR="007F057E" w:rsidRPr="002B72B7" w:rsidRDefault="007F057E" w:rsidP="00574AFA">
            <w:pPr>
              <w:rPr>
                <w:rFonts w:ascii="Arial" w:hAnsi="Arial" w:cs="Arial"/>
                <w:sz w:val="16"/>
                <w:szCs w:val="16"/>
              </w:rPr>
            </w:pPr>
          </w:p>
        </w:tc>
      </w:tr>
      <w:tr w:rsidR="00820A78" w:rsidRPr="002B72B7" w14:paraId="3A3A5000" w14:textId="77777777" w:rsidTr="00957A17">
        <w:trPr>
          <w:jc w:val="center"/>
        </w:trPr>
        <w:tc>
          <w:tcPr>
            <w:tcW w:w="2056" w:type="dxa"/>
            <w:gridSpan w:val="2"/>
            <w:vMerge/>
            <w:tcBorders>
              <w:left w:val="single" w:sz="12" w:space="0" w:color="244061" w:themeColor="accent1" w:themeShade="80"/>
            </w:tcBorders>
            <w:vAlign w:val="center"/>
          </w:tcPr>
          <w:p w14:paraId="347EF6F2" w14:textId="77777777" w:rsidR="007F057E" w:rsidRPr="002B72B7" w:rsidRDefault="007F057E" w:rsidP="00574AFA">
            <w:pPr>
              <w:jc w:val="right"/>
              <w:rPr>
                <w:rFonts w:ascii="Arial" w:hAnsi="Arial" w:cs="Arial"/>
                <w:b/>
                <w:sz w:val="16"/>
                <w:szCs w:val="16"/>
              </w:rPr>
            </w:pPr>
          </w:p>
        </w:tc>
        <w:tc>
          <w:tcPr>
            <w:tcW w:w="460" w:type="dxa"/>
            <w:vAlign w:val="center"/>
          </w:tcPr>
          <w:p w14:paraId="05D46C52" w14:textId="77777777" w:rsidR="007F057E" w:rsidRPr="002B72B7" w:rsidRDefault="007F057E" w:rsidP="00574AFA">
            <w:pPr>
              <w:rPr>
                <w:rFonts w:ascii="Arial" w:hAnsi="Arial" w:cs="Arial"/>
                <w:sz w:val="2"/>
                <w:szCs w:val="2"/>
              </w:rPr>
            </w:pPr>
          </w:p>
        </w:tc>
        <w:tc>
          <w:tcPr>
            <w:tcW w:w="305" w:type="dxa"/>
            <w:tcBorders>
              <w:top w:val="single" w:sz="4" w:space="0" w:color="auto"/>
              <w:bottom w:val="single" w:sz="4" w:space="0" w:color="auto"/>
            </w:tcBorders>
            <w:vAlign w:val="center"/>
          </w:tcPr>
          <w:p w14:paraId="414C476D" w14:textId="77777777" w:rsidR="007F057E" w:rsidRPr="002B72B7" w:rsidRDefault="007F057E" w:rsidP="00574AFA">
            <w:pPr>
              <w:rPr>
                <w:rFonts w:ascii="Arial" w:hAnsi="Arial" w:cs="Arial"/>
                <w:sz w:val="2"/>
                <w:szCs w:val="2"/>
              </w:rPr>
            </w:pPr>
          </w:p>
        </w:tc>
        <w:tc>
          <w:tcPr>
            <w:tcW w:w="274" w:type="dxa"/>
            <w:gridSpan w:val="2"/>
            <w:tcBorders>
              <w:top w:val="single" w:sz="4" w:space="0" w:color="auto"/>
              <w:bottom w:val="single" w:sz="4" w:space="0" w:color="auto"/>
            </w:tcBorders>
          </w:tcPr>
          <w:p w14:paraId="265CFEEF" w14:textId="77777777" w:rsidR="007F057E" w:rsidRPr="002B72B7" w:rsidRDefault="007F057E" w:rsidP="00574AFA">
            <w:pPr>
              <w:rPr>
                <w:rFonts w:ascii="Arial" w:hAnsi="Arial" w:cs="Arial"/>
                <w:sz w:val="2"/>
                <w:szCs w:val="2"/>
              </w:rPr>
            </w:pPr>
          </w:p>
        </w:tc>
        <w:tc>
          <w:tcPr>
            <w:tcW w:w="305" w:type="dxa"/>
            <w:tcBorders>
              <w:top w:val="single" w:sz="4" w:space="0" w:color="auto"/>
              <w:bottom w:val="single" w:sz="4" w:space="0" w:color="auto"/>
            </w:tcBorders>
          </w:tcPr>
          <w:p w14:paraId="58ACE499" w14:textId="77777777" w:rsidR="007F057E" w:rsidRPr="002B72B7" w:rsidRDefault="007F057E" w:rsidP="00574AFA">
            <w:pPr>
              <w:rPr>
                <w:rFonts w:ascii="Arial" w:hAnsi="Arial" w:cs="Arial"/>
                <w:sz w:val="2"/>
                <w:szCs w:val="2"/>
              </w:rPr>
            </w:pPr>
          </w:p>
        </w:tc>
        <w:tc>
          <w:tcPr>
            <w:tcW w:w="305" w:type="dxa"/>
            <w:tcBorders>
              <w:top w:val="single" w:sz="4" w:space="0" w:color="auto"/>
              <w:bottom w:val="single" w:sz="4" w:space="0" w:color="auto"/>
            </w:tcBorders>
          </w:tcPr>
          <w:p w14:paraId="7BCAB03F" w14:textId="77777777" w:rsidR="007F057E" w:rsidRPr="002B72B7" w:rsidRDefault="007F057E" w:rsidP="00574AFA">
            <w:pPr>
              <w:rPr>
                <w:rFonts w:ascii="Arial" w:hAnsi="Arial" w:cs="Arial"/>
                <w:sz w:val="2"/>
                <w:szCs w:val="2"/>
              </w:rPr>
            </w:pPr>
          </w:p>
        </w:tc>
        <w:tc>
          <w:tcPr>
            <w:tcW w:w="305" w:type="dxa"/>
            <w:tcBorders>
              <w:top w:val="single" w:sz="4" w:space="0" w:color="auto"/>
              <w:bottom w:val="single" w:sz="4" w:space="0" w:color="auto"/>
            </w:tcBorders>
          </w:tcPr>
          <w:p w14:paraId="29D86BF5" w14:textId="77777777" w:rsidR="007F057E" w:rsidRPr="002B72B7" w:rsidRDefault="007F057E" w:rsidP="00574AFA">
            <w:pPr>
              <w:rPr>
                <w:rFonts w:ascii="Arial" w:hAnsi="Arial" w:cs="Arial"/>
                <w:sz w:val="2"/>
                <w:szCs w:val="2"/>
              </w:rPr>
            </w:pPr>
          </w:p>
        </w:tc>
        <w:tc>
          <w:tcPr>
            <w:tcW w:w="305" w:type="dxa"/>
            <w:gridSpan w:val="2"/>
            <w:tcBorders>
              <w:top w:val="single" w:sz="4" w:space="0" w:color="auto"/>
              <w:bottom w:val="single" w:sz="4" w:space="0" w:color="auto"/>
            </w:tcBorders>
          </w:tcPr>
          <w:p w14:paraId="6EB24E46" w14:textId="77777777" w:rsidR="007F057E" w:rsidRPr="002B72B7" w:rsidRDefault="007F057E" w:rsidP="00574AFA">
            <w:pPr>
              <w:rPr>
                <w:rFonts w:ascii="Arial" w:hAnsi="Arial" w:cs="Arial"/>
                <w:sz w:val="2"/>
                <w:szCs w:val="2"/>
              </w:rPr>
            </w:pPr>
          </w:p>
        </w:tc>
        <w:tc>
          <w:tcPr>
            <w:tcW w:w="272" w:type="dxa"/>
            <w:tcBorders>
              <w:top w:val="single" w:sz="4" w:space="0" w:color="auto"/>
              <w:bottom w:val="single" w:sz="4" w:space="0" w:color="auto"/>
            </w:tcBorders>
          </w:tcPr>
          <w:p w14:paraId="4971BD14" w14:textId="77777777" w:rsidR="007F057E" w:rsidRPr="002B72B7" w:rsidRDefault="007F057E" w:rsidP="00574AFA">
            <w:pPr>
              <w:rPr>
                <w:rFonts w:ascii="Arial" w:hAnsi="Arial" w:cs="Arial"/>
                <w:sz w:val="2"/>
                <w:szCs w:val="2"/>
              </w:rPr>
            </w:pPr>
          </w:p>
        </w:tc>
        <w:tc>
          <w:tcPr>
            <w:tcW w:w="305" w:type="dxa"/>
            <w:tcBorders>
              <w:top w:val="single" w:sz="4" w:space="0" w:color="auto"/>
              <w:bottom w:val="single" w:sz="4" w:space="0" w:color="auto"/>
            </w:tcBorders>
          </w:tcPr>
          <w:p w14:paraId="2B6F869A" w14:textId="77777777" w:rsidR="007F057E" w:rsidRPr="002B72B7" w:rsidRDefault="007F057E" w:rsidP="00574AFA">
            <w:pPr>
              <w:rPr>
                <w:rFonts w:ascii="Arial" w:hAnsi="Arial" w:cs="Arial"/>
                <w:sz w:val="2"/>
                <w:szCs w:val="2"/>
              </w:rPr>
            </w:pPr>
          </w:p>
        </w:tc>
        <w:tc>
          <w:tcPr>
            <w:tcW w:w="368" w:type="dxa"/>
            <w:tcBorders>
              <w:top w:val="single" w:sz="4" w:space="0" w:color="auto"/>
              <w:bottom w:val="single" w:sz="4" w:space="0" w:color="auto"/>
            </w:tcBorders>
          </w:tcPr>
          <w:p w14:paraId="708B8FB8" w14:textId="77777777" w:rsidR="007F057E" w:rsidRPr="002B72B7" w:rsidRDefault="007F057E" w:rsidP="00574AFA">
            <w:pPr>
              <w:rPr>
                <w:rFonts w:ascii="Arial" w:hAnsi="Arial" w:cs="Arial"/>
                <w:sz w:val="2"/>
                <w:szCs w:val="2"/>
              </w:rPr>
            </w:pPr>
          </w:p>
        </w:tc>
        <w:tc>
          <w:tcPr>
            <w:tcW w:w="271" w:type="dxa"/>
            <w:tcBorders>
              <w:top w:val="single" w:sz="4" w:space="0" w:color="auto"/>
              <w:bottom w:val="single" w:sz="4" w:space="0" w:color="auto"/>
            </w:tcBorders>
          </w:tcPr>
          <w:p w14:paraId="35157484" w14:textId="77777777" w:rsidR="007F057E" w:rsidRPr="002B72B7" w:rsidRDefault="007F057E" w:rsidP="00574AFA">
            <w:pPr>
              <w:rPr>
                <w:rFonts w:ascii="Arial" w:hAnsi="Arial" w:cs="Arial"/>
                <w:sz w:val="2"/>
                <w:szCs w:val="2"/>
              </w:rPr>
            </w:pPr>
          </w:p>
        </w:tc>
        <w:tc>
          <w:tcPr>
            <w:tcW w:w="238" w:type="dxa"/>
            <w:tcBorders>
              <w:top w:val="single" w:sz="4" w:space="0" w:color="auto"/>
              <w:bottom w:val="single" w:sz="4" w:space="0" w:color="auto"/>
            </w:tcBorders>
          </w:tcPr>
          <w:p w14:paraId="1323AA5F" w14:textId="77777777" w:rsidR="007F057E" w:rsidRPr="002B72B7" w:rsidRDefault="007F057E" w:rsidP="00574AFA">
            <w:pPr>
              <w:rPr>
                <w:rFonts w:ascii="Arial" w:hAnsi="Arial" w:cs="Arial"/>
                <w:sz w:val="2"/>
                <w:szCs w:val="2"/>
              </w:rPr>
            </w:pPr>
          </w:p>
        </w:tc>
        <w:tc>
          <w:tcPr>
            <w:tcW w:w="238" w:type="dxa"/>
            <w:tcBorders>
              <w:top w:val="single" w:sz="4" w:space="0" w:color="auto"/>
              <w:bottom w:val="single" w:sz="4" w:space="0" w:color="auto"/>
            </w:tcBorders>
          </w:tcPr>
          <w:p w14:paraId="5A4BBDC0" w14:textId="77777777" w:rsidR="007F057E" w:rsidRPr="002B72B7" w:rsidRDefault="007F057E" w:rsidP="00574AFA">
            <w:pPr>
              <w:rPr>
                <w:rFonts w:ascii="Arial" w:hAnsi="Arial" w:cs="Arial"/>
                <w:sz w:val="2"/>
                <w:szCs w:val="2"/>
              </w:rPr>
            </w:pPr>
          </w:p>
        </w:tc>
        <w:tc>
          <w:tcPr>
            <w:tcW w:w="238" w:type="dxa"/>
            <w:tcBorders>
              <w:top w:val="single" w:sz="4" w:space="0" w:color="auto"/>
              <w:bottom w:val="single" w:sz="4" w:space="0" w:color="auto"/>
            </w:tcBorders>
          </w:tcPr>
          <w:p w14:paraId="26BB5448" w14:textId="77777777" w:rsidR="007F057E" w:rsidRPr="002B72B7" w:rsidRDefault="007F057E" w:rsidP="00574AFA">
            <w:pPr>
              <w:rPr>
                <w:rFonts w:ascii="Arial" w:hAnsi="Arial" w:cs="Arial"/>
                <w:sz w:val="2"/>
                <w:szCs w:val="2"/>
              </w:rPr>
            </w:pPr>
          </w:p>
        </w:tc>
        <w:tc>
          <w:tcPr>
            <w:tcW w:w="238" w:type="dxa"/>
            <w:gridSpan w:val="2"/>
            <w:tcBorders>
              <w:top w:val="single" w:sz="4" w:space="0" w:color="auto"/>
              <w:bottom w:val="single" w:sz="4" w:space="0" w:color="auto"/>
            </w:tcBorders>
          </w:tcPr>
          <w:p w14:paraId="7B9D0659" w14:textId="77777777" w:rsidR="007F057E" w:rsidRPr="002B72B7" w:rsidRDefault="007F057E" w:rsidP="00574AFA">
            <w:pPr>
              <w:rPr>
                <w:rFonts w:ascii="Arial" w:hAnsi="Arial" w:cs="Arial"/>
                <w:sz w:val="2"/>
                <w:szCs w:val="2"/>
              </w:rPr>
            </w:pPr>
          </w:p>
        </w:tc>
        <w:tc>
          <w:tcPr>
            <w:tcW w:w="238" w:type="dxa"/>
            <w:tcBorders>
              <w:top w:val="single" w:sz="4" w:space="0" w:color="auto"/>
              <w:bottom w:val="single" w:sz="4" w:space="0" w:color="auto"/>
            </w:tcBorders>
          </w:tcPr>
          <w:p w14:paraId="52098D60" w14:textId="77777777" w:rsidR="007F057E" w:rsidRPr="002B72B7" w:rsidRDefault="007F057E" w:rsidP="00574AFA">
            <w:pPr>
              <w:rPr>
                <w:rFonts w:ascii="Arial" w:hAnsi="Arial" w:cs="Arial"/>
                <w:sz w:val="2"/>
                <w:szCs w:val="2"/>
              </w:rPr>
            </w:pPr>
          </w:p>
        </w:tc>
        <w:tc>
          <w:tcPr>
            <w:tcW w:w="238" w:type="dxa"/>
            <w:tcBorders>
              <w:top w:val="single" w:sz="4" w:space="0" w:color="auto"/>
              <w:bottom w:val="single" w:sz="4" w:space="0" w:color="auto"/>
            </w:tcBorders>
          </w:tcPr>
          <w:p w14:paraId="53817E41" w14:textId="77777777" w:rsidR="007F057E" w:rsidRPr="002B72B7" w:rsidRDefault="007F057E" w:rsidP="00574AFA">
            <w:pPr>
              <w:rPr>
                <w:rFonts w:ascii="Arial" w:hAnsi="Arial" w:cs="Arial"/>
                <w:sz w:val="2"/>
                <w:szCs w:val="2"/>
              </w:rPr>
            </w:pPr>
          </w:p>
        </w:tc>
        <w:tc>
          <w:tcPr>
            <w:tcW w:w="271" w:type="dxa"/>
            <w:tcBorders>
              <w:top w:val="single" w:sz="4" w:space="0" w:color="auto"/>
              <w:bottom w:val="single" w:sz="4" w:space="0" w:color="auto"/>
            </w:tcBorders>
          </w:tcPr>
          <w:p w14:paraId="29D57069" w14:textId="77777777" w:rsidR="007F057E" w:rsidRPr="002B72B7" w:rsidRDefault="007F057E" w:rsidP="00574AFA">
            <w:pPr>
              <w:rPr>
                <w:rFonts w:ascii="Arial" w:hAnsi="Arial" w:cs="Arial"/>
                <w:sz w:val="2"/>
                <w:szCs w:val="2"/>
              </w:rPr>
            </w:pPr>
          </w:p>
        </w:tc>
        <w:tc>
          <w:tcPr>
            <w:tcW w:w="305" w:type="dxa"/>
            <w:tcBorders>
              <w:top w:val="single" w:sz="4" w:space="0" w:color="auto"/>
              <w:bottom w:val="single" w:sz="4" w:space="0" w:color="auto"/>
            </w:tcBorders>
          </w:tcPr>
          <w:p w14:paraId="7C463C17" w14:textId="77777777" w:rsidR="007F057E" w:rsidRPr="002B72B7" w:rsidRDefault="007F057E" w:rsidP="00574AFA">
            <w:pPr>
              <w:rPr>
                <w:rFonts w:ascii="Arial" w:hAnsi="Arial" w:cs="Arial"/>
                <w:sz w:val="2"/>
                <w:szCs w:val="2"/>
              </w:rPr>
            </w:pPr>
          </w:p>
        </w:tc>
        <w:tc>
          <w:tcPr>
            <w:tcW w:w="271" w:type="dxa"/>
            <w:tcBorders>
              <w:top w:val="single" w:sz="4" w:space="0" w:color="auto"/>
              <w:bottom w:val="single" w:sz="4" w:space="0" w:color="auto"/>
            </w:tcBorders>
          </w:tcPr>
          <w:p w14:paraId="2D7C374B" w14:textId="77777777" w:rsidR="007F057E" w:rsidRPr="002B72B7" w:rsidRDefault="007F057E" w:rsidP="00574AFA">
            <w:pPr>
              <w:rPr>
                <w:rFonts w:ascii="Arial" w:hAnsi="Arial" w:cs="Arial"/>
                <w:sz w:val="2"/>
                <w:szCs w:val="2"/>
              </w:rPr>
            </w:pPr>
          </w:p>
        </w:tc>
        <w:tc>
          <w:tcPr>
            <w:tcW w:w="305" w:type="dxa"/>
            <w:gridSpan w:val="2"/>
          </w:tcPr>
          <w:p w14:paraId="1161F252" w14:textId="77777777" w:rsidR="007F057E" w:rsidRPr="002B72B7" w:rsidRDefault="007F057E" w:rsidP="00574AFA">
            <w:pPr>
              <w:rPr>
                <w:rFonts w:ascii="Arial" w:hAnsi="Arial" w:cs="Arial"/>
                <w:sz w:val="2"/>
                <w:szCs w:val="2"/>
              </w:rPr>
            </w:pPr>
          </w:p>
        </w:tc>
        <w:tc>
          <w:tcPr>
            <w:tcW w:w="235" w:type="dxa"/>
            <w:tcBorders>
              <w:top w:val="single" w:sz="4" w:space="0" w:color="auto"/>
              <w:bottom w:val="single" w:sz="4" w:space="0" w:color="auto"/>
            </w:tcBorders>
          </w:tcPr>
          <w:p w14:paraId="7599DE7F" w14:textId="77777777" w:rsidR="007F057E" w:rsidRPr="002B72B7" w:rsidRDefault="007F057E" w:rsidP="00574AFA">
            <w:pPr>
              <w:rPr>
                <w:rFonts w:ascii="Arial" w:hAnsi="Arial" w:cs="Arial"/>
                <w:sz w:val="2"/>
                <w:szCs w:val="2"/>
              </w:rPr>
            </w:pPr>
          </w:p>
        </w:tc>
        <w:tc>
          <w:tcPr>
            <w:tcW w:w="273" w:type="dxa"/>
            <w:tcBorders>
              <w:top w:val="single" w:sz="4" w:space="0" w:color="auto"/>
              <w:bottom w:val="single" w:sz="4" w:space="0" w:color="auto"/>
            </w:tcBorders>
          </w:tcPr>
          <w:p w14:paraId="2AF99C82" w14:textId="77777777" w:rsidR="007F057E" w:rsidRPr="002B72B7" w:rsidRDefault="007F057E" w:rsidP="00574AFA">
            <w:pPr>
              <w:rPr>
                <w:rFonts w:ascii="Arial" w:hAnsi="Arial" w:cs="Arial"/>
                <w:sz w:val="2"/>
                <w:szCs w:val="2"/>
              </w:rPr>
            </w:pPr>
          </w:p>
        </w:tc>
        <w:tc>
          <w:tcPr>
            <w:tcW w:w="260" w:type="dxa"/>
            <w:tcBorders>
              <w:top w:val="single" w:sz="4" w:space="0" w:color="auto"/>
              <w:bottom w:val="single" w:sz="4" w:space="0" w:color="auto"/>
            </w:tcBorders>
          </w:tcPr>
          <w:p w14:paraId="44F5F022" w14:textId="77777777" w:rsidR="007F057E" w:rsidRPr="002B72B7" w:rsidRDefault="007F057E" w:rsidP="00574AFA">
            <w:pPr>
              <w:rPr>
                <w:rFonts w:ascii="Arial" w:hAnsi="Arial" w:cs="Arial"/>
                <w:sz w:val="2"/>
                <w:szCs w:val="2"/>
              </w:rPr>
            </w:pPr>
          </w:p>
        </w:tc>
        <w:tc>
          <w:tcPr>
            <w:tcW w:w="255" w:type="dxa"/>
            <w:tcBorders>
              <w:top w:val="single" w:sz="4" w:space="0" w:color="auto"/>
              <w:bottom w:val="single" w:sz="4" w:space="0" w:color="auto"/>
            </w:tcBorders>
          </w:tcPr>
          <w:p w14:paraId="2A0A1814" w14:textId="77777777" w:rsidR="007F057E" w:rsidRPr="002B72B7" w:rsidRDefault="007F057E" w:rsidP="00574AFA">
            <w:pPr>
              <w:rPr>
                <w:rFonts w:ascii="Arial" w:hAnsi="Arial" w:cs="Arial"/>
                <w:sz w:val="2"/>
                <w:szCs w:val="2"/>
              </w:rPr>
            </w:pPr>
          </w:p>
        </w:tc>
        <w:tc>
          <w:tcPr>
            <w:tcW w:w="238" w:type="dxa"/>
            <w:tcBorders>
              <w:top w:val="single" w:sz="4" w:space="0" w:color="auto"/>
              <w:bottom w:val="single" w:sz="4" w:space="0" w:color="auto"/>
            </w:tcBorders>
          </w:tcPr>
          <w:p w14:paraId="604A74EE" w14:textId="77777777" w:rsidR="007F057E" w:rsidRPr="002B72B7" w:rsidRDefault="007F057E" w:rsidP="00574AFA">
            <w:pPr>
              <w:rPr>
                <w:rFonts w:ascii="Arial" w:hAnsi="Arial" w:cs="Arial"/>
                <w:sz w:val="2"/>
                <w:szCs w:val="2"/>
              </w:rPr>
            </w:pPr>
          </w:p>
        </w:tc>
        <w:tc>
          <w:tcPr>
            <w:tcW w:w="238" w:type="dxa"/>
            <w:tcBorders>
              <w:top w:val="single" w:sz="4" w:space="0" w:color="auto"/>
              <w:bottom w:val="single" w:sz="4" w:space="0" w:color="auto"/>
            </w:tcBorders>
          </w:tcPr>
          <w:p w14:paraId="2374BB1C" w14:textId="77777777" w:rsidR="007F057E" w:rsidRPr="002B72B7" w:rsidRDefault="007F057E" w:rsidP="00574AFA">
            <w:pPr>
              <w:rPr>
                <w:rFonts w:ascii="Arial" w:hAnsi="Arial" w:cs="Arial"/>
                <w:sz w:val="2"/>
                <w:szCs w:val="2"/>
              </w:rPr>
            </w:pPr>
          </w:p>
        </w:tc>
        <w:tc>
          <w:tcPr>
            <w:tcW w:w="238" w:type="dxa"/>
            <w:tcBorders>
              <w:top w:val="single" w:sz="4" w:space="0" w:color="auto"/>
              <w:bottom w:val="single" w:sz="4" w:space="0" w:color="auto"/>
            </w:tcBorders>
          </w:tcPr>
          <w:p w14:paraId="503AE32F" w14:textId="77777777" w:rsidR="007F057E" w:rsidRPr="002B72B7" w:rsidRDefault="007F057E" w:rsidP="00574AFA">
            <w:pPr>
              <w:rPr>
                <w:rFonts w:ascii="Arial" w:hAnsi="Arial" w:cs="Arial"/>
                <w:sz w:val="2"/>
                <w:szCs w:val="2"/>
              </w:rPr>
            </w:pPr>
          </w:p>
        </w:tc>
        <w:tc>
          <w:tcPr>
            <w:tcW w:w="331" w:type="dxa"/>
            <w:tcBorders>
              <w:right w:val="single" w:sz="12" w:space="0" w:color="244061" w:themeColor="accent1" w:themeShade="80"/>
            </w:tcBorders>
          </w:tcPr>
          <w:p w14:paraId="7E2A5CE2" w14:textId="77777777" w:rsidR="007F057E" w:rsidRPr="002B72B7" w:rsidRDefault="007F057E" w:rsidP="00574AFA">
            <w:pPr>
              <w:rPr>
                <w:rFonts w:ascii="Arial" w:hAnsi="Arial" w:cs="Arial"/>
                <w:sz w:val="2"/>
                <w:szCs w:val="2"/>
              </w:rPr>
            </w:pPr>
          </w:p>
        </w:tc>
      </w:tr>
      <w:tr w:rsidR="00820A78" w:rsidRPr="002B72B7" w14:paraId="60CBA6C4" w14:textId="77777777" w:rsidTr="00957A17">
        <w:trPr>
          <w:jc w:val="center"/>
        </w:trPr>
        <w:tc>
          <w:tcPr>
            <w:tcW w:w="2056" w:type="dxa"/>
            <w:gridSpan w:val="2"/>
            <w:tcBorders>
              <w:left w:val="single" w:sz="12" w:space="0" w:color="244061" w:themeColor="accent1" w:themeShade="80"/>
            </w:tcBorders>
            <w:shd w:val="clear" w:color="auto" w:fill="auto"/>
            <w:vAlign w:val="center"/>
          </w:tcPr>
          <w:p w14:paraId="0927350A" w14:textId="77777777" w:rsidR="007F057E" w:rsidRPr="002B72B7" w:rsidRDefault="007F057E" w:rsidP="00574AFA">
            <w:pPr>
              <w:jc w:val="right"/>
              <w:rPr>
                <w:rFonts w:ascii="Arial" w:hAnsi="Arial" w:cs="Arial"/>
                <w:b/>
                <w:sz w:val="8"/>
                <w:szCs w:val="8"/>
              </w:rPr>
            </w:pPr>
          </w:p>
        </w:tc>
        <w:tc>
          <w:tcPr>
            <w:tcW w:w="460" w:type="dxa"/>
            <w:shd w:val="clear" w:color="auto" w:fill="auto"/>
            <w:vAlign w:val="center"/>
          </w:tcPr>
          <w:p w14:paraId="402A86B1"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3A7E07C6" w14:textId="77777777" w:rsidR="007F057E" w:rsidRPr="002B72B7" w:rsidRDefault="007F057E" w:rsidP="00574AFA">
            <w:pPr>
              <w:rPr>
                <w:rFonts w:ascii="Arial" w:hAnsi="Arial" w:cs="Arial"/>
                <w:sz w:val="8"/>
                <w:szCs w:val="8"/>
              </w:rPr>
            </w:pPr>
          </w:p>
        </w:tc>
        <w:tc>
          <w:tcPr>
            <w:tcW w:w="274" w:type="dxa"/>
            <w:gridSpan w:val="2"/>
            <w:tcBorders>
              <w:top w:val="single" w:sz="4" w:space="0" w:color="auto"/>
            </w:tcBorders>
            <w:shd w:val="clear" w:color="auto" w:fill="auto"/>
          </w:tcPr>
          <w:p w14:paraId="0FFCF7BF"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76B9126E"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35050112"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1C06D3CD" w14:textId="77777777" w:rsidR="007F057E" w:rsidRPr="002B72B7" w:rsidRDefault="007F057E" w:rsidP="00574AFA">
            <w:pPr>
              <w:rPr>
                <w:rFonts w:ascii="Arial" w:hAnsi="Arial" w:cs="Arial"/>
                <w:sz w:val="8"/>
                <w:szCs w:val="8"/>
              </w:rPr>
            </w:pPr>
          </w:p>
        </w:tc>
        <w:tc>
          <w:tcPr>
            <w:tcW w:w="305" w:type="dxa"/>
            <w:gridSpan w:val="2"/>
            <w:tcBorders>
              <w:top w:val="single" w:sz="4" w:space="0" w:color="auto"/>
            </w:tcBorders>
            <w:shd w:val="clear" w:color="auto" w:fill="auto"/>
          </w:tcPr>
          <w:p w14:paraId="4CF82528" w14:textId="77777777" w:rsidR="007F057E" w:rsidRPr="002B72B7" w:rsidRDefault="007F057E" w:rsidP="00574AFA">
            <w:pPr>
              <w:rPr>
                <w:rFonts w:ascii="Arial" w:hAnsi="Arial" w:cs="Arial"/>
                <w:sz w:val="8"/>
                <w:szCs w:val="8"/>
              </w:rPr>
            </w:pPr>
          </w:p>
        </w:tc>
        <w:tc>
          <w:tcPr>
            <w:tcW w:w="272" w:type="dxa"/>
            <w:tcBorders>
              <w:top w:val="single" w:sz="4" w:space="0" w:color="auto"/>
            </w:tcBorders>
            <w:shd w:val="clear" w:color="auto" w:fill="auto"/>
          </w:tcPr>
          <w:p w14:paraId="66B64685"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79BC5818" w14:textId="77777777" w:rsidR="007F057E" w:rsidRPr="002B72B7" w:rsidRDefault="007F057E" w:rsidP="00574AFA">
            <w:pPr>
              <w:rPr>
                <w:rFonts w:ascii="Arial" w:hAnsi="Arial" w:cs="Arial"/>
                <w:sz w:val="8"/>
                <w:szCs w:val="8"/>
              </w:rPr>
            </w:pPr>
          </w:p>
        </w:tc>
        <w:tc>
          <w:tcPr>
            <w:tcW w:w="368" w:type="dxa"/>
            <w:tcBorders>
              <w:top w:val="single" w:sz="4" w:space="0" w:color="auto"/>
            </w:tcBorders>
            <w:shd w:val="clear" w:color="auto" w:fill="auto"/>
          </w:tcPr>
          <w:p w14:paraId="498C939E" w14:textId="77777777" w:rsidR="007F057E" w:rsidRPr="002B72B7" w:rsidRDefault="007F057E" w:rsidP="00574AFA">
            <w:pPr>
              <w:rPr>
                <w:rFonts w:ascii="Arial" w:hAnsi="Arial" w:cs="Arial"/>
                <w:sz w:val="8"/>
                <w:szCs w:val="8"/>
              </w:rPr>
            </w:pPr>
          </w:p>
        </w:tc>
        <w:tc>
          <w:tcPr>
            <w:tcW w:w="271" w:type="dxa"/>
            <w:tcBorders>
              <w:top w:val="single" w:sz="4" w:space="0" w:color="auto"/>
            </w:tcBorders>
            <w:shd w:val="clear" w:color="auto" w:fill="auto"/>
          </w:tcPr>
          <w:p w14:paraId="3107FAD4" w14:textId="77777777" w:rsidR="007F057E" w:rsidRPr="002B72B7" w:rsidRDefault="007F057E" w:rsidP="00574AFA">
            <w:pPr>
              <w:rPr>
                <w:rFonts w:ascii="Arial" w:hAnsi="Arial" w:cs="Arial"/>
                <w:sz w:val="8"/>
                <w:szCs w:val="8"/>
              </w:rPr>
            </w:pPr>
          </w:p>
        </w:tc>
        <w:tc>
          <w:tcPr>
            <w:tcW w:w="238" w:type="dxa"/>
            <w:tcBorders>
              <w:top w:val="single" w:sz="4" w:space="0" w:color="auto"/>
            </w:tcBorders>
            <w:shd w:val="clear" w:color="auto" w:fill="auto"/>
          </w:tcPr>
          <w:p w14:paraId="1A2E561C" w14:textId="77777777" w:rsidR="007F057E" w:rsidRPr="002B72B7" w:rsidRDefault="007F057E" w:rsidP="00574AFA">
            <w:pPr>
              <w:rPr>
                <w:rFonts w:ascii="Arial" w:hAnsi="Arial" w:cs="Arial"/>
                <w:sz w:val="8"/>
                <w:szCs w:val="8"/>
              </w:rPr>
            </w:pPr>
          </w:p>
        </w:tc>
        <w:tc>
          <w:tcPr>
            <w:tcW w:w="238" w:type="dxa"/>
            <w:tcBorders>
              <w:top w:val="single" w:sz="4" w:space="0" w:color="auto"/>
            </w:tcBorders>
            <w:shd w:val="clear" w:color="auto" w:fill="auto"/>
          </w:tcPr>
          <w:p w14:paraId="7EAA2165" w14:textId="77777777" w:rsidR="007F057E" w:rsidRPr="002B72B7" w:rsidRDefault="007F057E" w:rsidP="00574AFA">
            <w:pPr>
              <w:rPr>
                <w:rFonts w:ascii="Arial" w:hAnsi="Arial" w:cs="Arial"/>
                <w:sz w:val="8"/>
                <w:szCs w:val="8"/>
              </w:rPr>
            </w:pPr>
          </w:p>
        </w:tc>
        <w:tc>
          <w:tcPr>
            <w:tcW w:w="238" w:type="dxa"/>
            <w:tcBorders>
              <w:top w:val="single" w:sz="4" w:space="0" w:color="auto"/>
            </w:tcBorders>
            <w:shd w:val="clear" w:color="auto" w:fill="auto"/>
          </w:tcPr>
          <w:p w14:paraId="5FD02CDB" w14:textId="77777777" w:rsidR="007F057E" w:rsidRPr="002B72B7" w:rsidRDefault="007F057E" w:rsidP="00574AFA">
            <w:pPr>
              <w:rPr>
                <w:rFonts w:ascii="Arial" w:hAnsi="Arial" w:cs="Arial"/>
                <w:sz w:val="8"/>
                <w:szCs w:val="8"/>
              </w:rPr>
            </w:pPr>
          </w:p>
        </w:tc>
        <w:tc>
          <w:tcPr>
            <w:tcW w:w="238" w:type="dxa"/>
            <w:gridSpan w:val="2"/>
            <w:tcBorders>
              <w:top w:val="single" w:sz="4" w:space="0" w:color="auto"/>
            </w:tcBorders>
            <w:shd w:val="clear" w:color="auto" w:fill="auto"/>
          </w:tcPr>
          <w:p w14:paraId="5055AF7D" w14:textId="77777777" w:rsidR="007F057E" w:rsidRPr="002B72B7" w:rsidRDefault="007F057E" w:rsidP="00574AFA">
            <w:pPr>
              <w:rPr>
                <w:rFonts w:ascii="Arial" w:hAnsi="Arial" w:cs="Arial"/>
                <w:sz w:val="8"/>
                <w:szCs w:val="8"/>
              </w:rPr>
            </w:pPr>
          </w:p>
        </w:tc>
        <w:tc>
          <w:tcPr>
            <w:tcW w:w="238" w:type="dxa"/>
            <w:tcBorders>
              <w:top w:val="single" w:sz="4" w:space="0" w:color="auto"/>
            </w:tcBorders>
            <w:shd w:val="clear" w:color="auto" w:fill="auto"/>
          </w:tcPr>
          <w:p w14:paraId="023A37C3" w14:textId="77777777" w:rsidR="007F057E" w:rsidRPr="002B72B7" w:rsidRDefault="007F057E" w:rsidP="00574AFA">
            <w:pPr>
              <w:rPr>
                <w:rFonts w:ascii="Arial" w:hAnsi="Arial" w:cs="Arial"/>
                <w:sz w:val="8"/>
                <w:szCs w:val="8"/>
              </w:rPr>
            </w:pPr>
          </w:p>
        </w:tc>
        <w:tc>
          <w:tcPr>
            <w:tcW w:w="238" w:type="dxa"/>
            <w:tcBorders>
              <w:top w:val="single" w:sz="4" w:space="0" w:color="auto"/>
            </w:tcBorders>
            <w:shd w:val="clear" w:color="auto" w:fill="auto"/>
          </w:tcPr>
          <w:p w14:paraId="0E79F628" w14:textId="77777777" w:rsidR="007F057E" w:rsidRPr="002B72B7" w:rsidRDefault="007F057E" w:rsidP="00574AFA">
            <w:pPr>
              <w:rPr>
                <w:rFonts w:ascii="Arial" w:hAnsi="Arial" w:cs="Arial"/>
                <w:sz w:val="8"/>
                <w:szCs w:val="8"/>
              </w:rPr>
            </w:pPr>
          </w:p>
        </w:tc>
        <w:tc>
          <w:tcPr>
            <w:tcW w:w="271" w:type="dxa"/>
            <w:tcBorders>
              <w:top w:val="single" w:sz="4" w:space="0" w:color="auto"/>
            </w:tcBorders>
            <w:shd w:val="clear" w:color="auto" w:fill="auto"/>
          </w:tcPr>
          <w:p w14:paraId="77E5067E"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2836F5D4" w14:textId="77777777" w:rsidR="007F057E" w:rsidRPr="002B72B7" w:rsidRDefault="007F057E" w:rsidP="00574AFA">
            <w:pPr>
              <w:rPr>
                <w:rFonts w:ascii="Arial" w:hAnsi="Arial" w:cs="Arial"/>
                <w:sz w:val="8"/>
                <w:szCs w:val="8"/>
              </w:rPr>
            </w:pPr>
          </w:p>
        </w:tc>
        <w:tc>
          <w:tcPr>
            <w:tcW w:w="271" w:type="dxa"/>
            <w:tcBorders>
              <w:top w:val="single" w:sz="4" w:space="0" w:color="auto"/>
            </w:tcBorders>
            <w:shd w:val="clear" w:color="auto" w:fill="auto"/>
          </w:tcPr>
          <w:p w14:paraId="5F8188C6" w14:textId="77777777" w:rsidR="007F057E" w:rsidRPr="002B72B7" w:rsidRDefault="007F057E" w:rsidP="00574AFA">
            <w:pPr>
              <w:rPr>
                <w:rFonts w:ascii="Arial" w:hAnsi="Arial" w:cs="Arial"/>
                <w:sz w:val="8"/>
                <w:szCs w:val="8"/>
              </w:rPr>
            </w:pPr>
          </w:p>
        </w:tc>
        <w:tc>
          <w:tcPr>
            <w:tcW w:w="305" w:type="dxa"/>
            <w:gridSpan w:val="2"/>
            <w:shd w:val="clear" w:color="auto" w:fill="auto"/>
          </w:tcPr>
          <w:p w14:paraId="07690E11" w14:textId="77777777" w:rsidR="007F057E" w:rsidRPr="002B72B7" w:rsidRDefault="007F057E" w:rsidP="00574AFA">
            <w:pPr>
              <w:rPr>
                <w:rFonts w:ascii="Arial" w:hAnsi="Arial" w:cs="Arial"/>
                <w:sz w:val="8"/>
                <w:szCs w:val="8"/>
              </w:rPr>
            </w:pPr>
          </w:p>
        </w:tc>
        <w:tc>
          <w:tcPr>
            <w:tcW w:w="235" w:type="dxa"/>
            <w:shd w:val="clear" w:color="auto" w:fill="auto"/>
          </w:tcPr>
          <w:p w14:paraId="644D587F" w14:textId="77777777" w:rsidR="007F057E" w:rsidRPr="002B72B7" w:rsidRDefault="007F057E" w:rsidP="00574AFA">
            <w:pPr>
              <w:rPr>
                <w:rFonts w:ascii="Arial" w:hAnsi="Arial" w:cs="Arial"/>
                <w:sz w:val="8"/>
                <w:szCs w:val="8"/>
              </w:rPr>
            </w:pPr>
          </w:p>
        </w:tc>
        <w:tc>
          <w:tcPr>
            <w:tcW w:w="273" w:type="dxa"/>
            <w:shd w:val="clear" w:color="auto" w:fill="auto"/>
          </w:tcPr>
          <w:p w14:paraId="0648F46E" w14:textId="77777777" w:rsidR="007F057E" w:rsidRPr="002B72B7" w:rsidRDefault="007F057E" w:rsidP="00574AFA">
            <w:pPr>
              <w:rPr>
                <w:rFonts w:ascii="Arial" w:hAnsi="Arial" w:cs="Arial"/>
                <w:sz w:val="8"/>
                <w:szCs w:val="8"/>
              </w:rPr>
            </w:pPr>
          </w:p>
        </w:tc>
        <w:tc>
          <w:tcPr>
            <w:tcW w:w="260" w:type="dxa"/>
            <w:tcBorders>
              <w:top w:val="single" w:sz="4" w:space="0" w:color="auto"/>
            </w:tcBorders>
            <w:shd w:val="clear" w:color="auto" w:fill="auto"/>
          </w:tcPr>
          <w:p w14:paraId="37D5CFD7" w14:textId="77777777" w:rsidR="007F057E" w:rsidRPr="002B72B7" w:rsidRDefault="007F057E" w:rsidP="00574AFA">
            <w:pPr>
              <w:rPr>
                <w:rFonts w:ascii="Arial" w:hAnsi="Arial" w:cs="Arial"/>
                <w:sz w:val="8"/>
                <w:szCs w:val="8"/>
              </w:rPr>
            </w:pPr>
          </w:p>
        </w:tc>
        <w:tc>
          <w:tcPr>
            <w:tcW w:w="255" w:type="dxa"/>
            <w:tcBorders>
              <w:top w:val="single" w:sz="4" w:space="0" w:color="auto"/>
            </w:tcBorders>
            <w:shd w:val="clear" w:color="auto" w:fill="auto"/>
          </w:tcPr>
          <w:p w14:paraId="20934792" w14:textId="77777777" w:rsidR="007F057E" w:rsidRPr="002B72B7" w:rsidRDefault="007F057E" w:rsidP="00574AFA">
            <w:pPr>
              <w:rPr>
                <w:rFonts w:ascii="Arial" w:hAnsi="Arial" w:cs="Arial"/>
                <w:sz w:val="8"/>
                <w:szCs w:val="8"/>
              </w:rPr>
            </w:pPr>
          </w:p>
        </w:tc>
        <w:tc>
          <w:tcPr>
            <w:tcW w:w="238" w:type="dxa"/>
            <w:shd w:val="clear" w:color="auto" w:fill="auto"/>
          </w:tcPr>
          <w:p w14:paraId="4D2D650F" w14:textId="77777777" w:rsidR="007F057E" w:rsidRPr="002B72B7" w:rsidRDefault="007F057E" w:rsidP="00574AFA">
            <w:pPr>
              <w:rPr>
                <w:rFonts w:ascii="Arial" w:hAnsi="Arial" w:cs="Arial"/>
                <w:sz w:val="8"/>
                <w:szCs w:val="8"/>
              </w:rPr>
            </w:pPr>
          </w:p>
        </w:tc>
        <w:tc>
          <w:tcPr>
            <w:tcW w:w="238" w:type="dxa"/>
            <w:shd w:val="clear" w:color="auto" w:fill="auto"/>
          </w:tcPr>
          <w:p w14:paraId="618AD30E" w14:textId="77777777" w:rsidR="007F057E" w:rsidRPr="002B72B7" w:rsidRDefault="007F057E" w:rsidP="00574AFA">
            <w:pPr>
              <w:rPr>
                <w:rFonts w:ascii="Arial" w:hAnsi="Arial" w:cs="Arial"/>
                <w:sz w:val="8"/>
                <w:szCs w:val="8"/>
              </w:rPr>
            </w:pPr>
          </w:p>
        </w:tc>
        <w:tc>
          <w:tcPr>
            <w:tcW w:w="238" w:type="dxa"/>
            <w:shd w:val="clear" w:color="auto" w:fill="auto"/>
          </w:tcPr>
          <w:p w14:paraId="25CF9B6D" w14:textId="77777777" w:rsidR="007F057E" w:rsidRPr="002B72B7" w:rsidRDefault="007F057E" w:rsidP="00574AFA">
            <w:pPr>
              <w:rPr>
                <w:rFonts w:ascii="Arial" w:hAnsi="Arial" w:cs="Arial"/>
                <w:sz w:val="8"/>
                <w:szCs w:val="8"/>
              </w:rPr>
            </w:pPr>
          </w:p>
        </w:tc>
        <w:tc>
          <w:tcPr>
            <w:tcW w:w="331" w:type="dxa"/>
            <w:tcBorders>
              <w:right w:val="single" w:sz="12" w:space="0" w:color="244061" w:themeColor="accent1" w:themeShade="80"/>
            </w:tcBorders>
            <w:shd w:val="clear" w:color="auto" w:fill="auto"/>
          </w:tcPr>
          <w:p w14:paraId="288A682F" w14:textId="77777777" w:rsidR="007F057E" w:rsidRPr="002B72B7" w:rsidRDefault="007F057E" w:rsidP="00574AFA">
            <w:pPr>
              <w:rPr>
                <w:rFonts w:ascii="Arial" w:hAnsi="Arial" w:cs="Arial"/>
                <w:sz w:val="8"/>
                <w:szCs w:val="8"/>
              </w:rPr>
            </w:pPr>
          </w:p>
        </w:tc>
      </w:tr>
      <w:tr w:rsidR="007F057E" w:rsidRPr="002B72B7" w14:paraId="76702790" w14:textId="77777777" w:rsidTr="006F7D6E">
        <w:trPr>
          <w:trHeight w:val="284"/>
          <w:jc w:val="center"/>
        </w:trPr>
        <w:tc>
          <w:tcPr>
            <w:tcW w:w="10179" w:type="dxa"/>
            <w:gridSpan w:val="35"/>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FC9A948" w14:textId="77777777" w:rsidR="007F057E" w:rsidRPr="002B72B7" w:rsidRDefault="007F057E" w:rsidP="003678B9">
            <w:pPr>
              <w:pStyle w:val="Prrafodelista"/>
              <w:numPr>
                <w:ilvl w:val="0"/>
                <w:numId w:val="22"/>
              </w:numPr>
              <w:ind w:left="176" w:hanging="176"/>
              <w:contextualSpacing/>
              <w:rPr>
                <w:rFonts w:ascii="Arial" w:hAnsi="Arial" w:cs="Arial"/>
                <w:b/>
                <w:sz w:val="16"/>
                <w:szCs w:val="16"/>
              </w:rPr>
            </w:pPr>
            <w:r w:rsidRPr="002B72B7">
              <w:rPr>
                <w:rFonts w:ascii="Arial" w:hAnsi="Arial" w:cs="Arial"/>
                <w:b/>
                <w:color w:val="FFFFFF" w:themeColor="background1"/>
                <w:sz w:val="16"/>
                <w:szCs w:val="16"/>
              </w:rPr>
              <w:t>DATOS GENERALES DE LA ENTIDAD CONVOCANTE</w:t>
            </w:r>
          </w:p>
        </w:tc>
      </w:tr>
      <w:tr w:rsidR="00820A78" w:rsidRPr="002B72B7" w14:paraId="04C285F9" w14:textId="77777777" w:rsidTr="00957A17">
        <w:trPr>
          <w:jc w:val="center"/>
        </w:trPr>
        <w:tc>
          <w:tcPr>
            <w:tcW w:w="2056" w:type="dxa"/>
            <w:gridSpan w:val="2"/>
            <w:tcBorders>
              <w:left w:val="single" w:sz="12" w:space="0" w:color="244061" w:themeColor="accent1" w:themeShade="80"/>
            </w:tcBorders>
            <w:shd w:val="clear" w:color="auto" w:fill="auto"/>
            <w:vAlign w:val="center"/>
          </w:tcPr>
          <w:p w14:paraId="47AABB9E" w14:textId="77777777" w:rsidR="007F057E" w:rsidRPr="002B72B7" w:rsidRDefault="007F057E" w:rsidP="00574AFA">
            <w:pPr>
              <w:jc w:val="right"/>
              <w:rPr>
                <w:rFonts w:ascii="Arial" w:hAnsi="Arial" w:cs="Arial"/>
                <w:b/>
                <w:sz w:val="8"/>
                <w:szCs w:val="2"/>
              </w:rPr>
            </w:pPr>
          </w:p>
        </w:tc>
        <w:tc>
          <w:tcPr>
            <w:tcW w:w="460" w:type="dxa"/>
            <w:tcBorders>
              <w:bottom w:val="single" w:sz="4" w:space="0" w:color="auto"/>
            </w:tcBorders>
            <w:shd w:val="clear" w:color="auto" w:fill="auto"/>
          </w:tcPr>
          <w:p w14:paraId="7BEC836C" w14:textId="77777777" w:rsidR="007F057E" w:rsidRPr="002B72B7" w:rsidRDefault="007F057E" w:rsidP="00574AFA">
            <w:pPr>
              <w:rPr>
                <w:rFonts w:ascii="Arial" w:hAnsi="Arial" w:cs="Arial"/>
                <w:sz w:val="8"/>
                <w:szCs w:val="2"/>
              </w:rPr>
            </w:pPr>
          </w:p>
        </w:tc>
        <w:tc>
          <w:tcPr>
            <w:tcW w:w="305" w:type="dxa"/>
            <w:tcBorders>
              <w:bottom w:val="single" w:sz="4" w:space="0" w:color="auto"/>
            </w:tcBorders>
            <w:shd w:val="clear" w:color="auto" w:fill="auto"/>
          </w:tcPr>
          <w:p w14:paraId="3B7ABD12" w14:textId="77777777" w:rsidR="007F057E" w:rsidRPr="002B72B7" w:rsidRDefault="007F057E" w:rsidP="00574AFA">
            <w:pPr>
              <w:rPr>
                <w:rFonts w:ascii="Arial" w:hAnsi="Arial" w:cs="Arial"/>
                <w:sz w:val="8"/>
                <w:szCs w:val="2"/>
              </w:rPr>
            </w:pPr>
          </w:p>
        </w:tc>
        <w:tc>
          <w:tcPr>
            <w:tcW w:w="274" w:type="dxa"/>
            <w:gridSpan w:val="2"/>
            <w:tcBorders>
              <w:bottom w:val="single" w:sz="4" w:space="0" w:color="auto"/>
            </w:tcBorders>
            <w:shd w:val="clear" w:color="auto" w:fill="auto"/>
          </w:tcPr>
          <w:p w14:paraId="6EB438AC" w14:textId="77777777" w:rsidR="007F057E" w:rsidRPr="002B72B7" w:rsidRDefault="007F057E" w:rsidP="00574AFA">
            <w:pPr>
              <w:rPr>
                <w:rFonts w:ascii="Arial" w:hAnsi="Arial" w:cs="Arial"/>
                <w:sz w:val="8"/>
                <w:szCs w:val="2"/>
              </w:rPr>
            </w:pPr>
          </w:p>
        </w:tc>
        <w:tc>
          <w:tcPr>
            <w:tcW w:w="305" w:type="dxa"/>
            <w:tcBorders>
              <w:bottom w:val="single" w:sz="4" w:space="0" w:color="auto"/>
            </w:tcBorders>
            <w:shd w:val="clear" w:color="auto" w:fill="auto"/>
          </w:tcPr>
          <w:p w14:paraId="12EF1639" w14:textId="77777777" w:rsidR="007F057E" w:rsidRPr="002B72B7" w:rsidRDefault="007F057E" w:rsidP="00574AFA">
            <w:pPr>
              <w:rPr>
                <w:rFonts w:ascii="Arial" w:hAnsi="Arial" w:cs="Arial"/>
                <w:sz w:val="8"/>
                <w:szCs w:val="2"/>
              </w:rPr>
            </w:pPr>
          </w:p>
        </w:tc>
        <w:tc>
          <w:tcPr>
            <w:tcW w:w="305" w:type="dxa"/>
            <w:tcBorders>
              <w:bottom w:val="single" w:sz="4" w:space="0" w:color="auto"/>
            </w:tcBorders>
            <w:shd w:val="clear" w:color="auto" w:fill="auto"/>
          </w:tcPr>
          <w:p w14:paraId="7934465F" w14:textId="77777777" w:rsidR="007F057E" w:rsidRPr="002B72B7" w:rsidRDefault="007F057E" w:rsidP="00574AFA">
            <w:pPr>
              <w:rPr>
                <w:rFonts w:ascii="Arial" w:hAnsi="Arial" w:cs="Arial"/>
                <w:sz w:val="8"/>
                <w:szCs w:val="2"/>
              </w:rPr>
            </w:pPr>
          </w:p>
        </w:tc>
        <w:tc>
          <w:tcPr>
            <w:tcW w:w="305" w:type="dxa"/>
            <w:tcBorders>
              <w:bottom w:val="single" w:sz="4" w:space="0" w:color="auto"/>
            </w:tcBorders>
            <w:shd w:val="clear" w:color="auto" w:fill="auto"/>
          </w:tcPr>
          <w:p w14:paraId="657C9728" w14:textId="77777777" w:rsidR="007F057E" w:rsidRPr="002B72B7" w:rsidRDefault="007F057E" w:rsidP="00574AFA">
            <w:pPr>
              <w:rPr>
                <w:rFonts w:ascii="Arial" w:hAnsi="Arial" w:cs="Arial"/>
                <w:sz w:val="8"/>
                <w:szCs w:val="2"/>
              </w:rPr>
            </w:pPr>
          </w:p>
        </w:tc>
        <w:tc>
          <w:tcPr>
            <w:tcW w:w="305" w:type="dxa"/>
            <w:gridSpan w:val="2"/>
            <w:tcBorders>
              <w:bottom w:val="single" w:sz="4" w:space="0" w:color="auto"/>
            </w:tcBorders>
            <w:shd w:val="clear" w:color="auto" w:fill="auto"/>
          </w:tcPr>
          <w:p w14:paraId="77BFC20E" w14:textId="77777777" w:rsidR="007F057E" w:rsidRPr="002B72B7" w:rsidRDefault="007F057E" w:rsidP="00574AFA">
            <w:pPr>
              <w:rPr>
                <w:rFonts w:ascii="Arial" w:hAnsi="Arial" w:cs="Arial"/>
                <w:sz w:val="8"/>
                <w:szCs w:val="2"/>
              </w:rPr>
            </w:pPr>
          </w:p>
        </w:tc>
        <w:tc>
          <w:tcPr>
            <w:tcW w:w="272" w:type="dxa"/>
            <w:tcBorders>
              <w:bottom w:val="single" w:sz="4" w:space="0" w:color="auto"/>
            </w:tcBorders>
            <w:shd w:val="clear" w:color="auto" w:fill="auto"/>
          </w:tcPr>
          <w:p w14:paraId="12847BD7" w14:textId="77777777" w:rsidR="007F057E" w:rsidRPr="002B72B7" w:rsidRDefault="007F057E" w:rsidP="00574AFA">
            <w:pPr>
              <w:rPr>
                <w:rFonts w:ascii="Arial" w:hAnsi="Arial" w:cs="Arial"/>
                <w:sz w:val="8"/>
                <w:szCs w:val="2"/>
              </w:rPr>
            </w:pPr>
          </w:p>
        </w:tc>
        <w:tc>
          <w:tcPr>
            <w:tcW w:w="305" w:type="dxa"/>
            <w:tcBorders>
              <w:bottom w:val="single" w:sz="4" w:space="0" w:color="auto"/>
            </w:tcBorders>
            <w:shd w:val="clear" w:color="auto" w:fill="auto"/>
          </w:tcPr>
          <w:p w14:paraId="7F8F982E" w14:textId="77777777" w:rsidR="007F057E" w:rsidRPr="002B72B7" w:rsidRDefault="007F057E" w:rsidP="00574AFA">
            <w:pPr>
              <w:rPr>
                <w:rFonts w:ascii="Arial" w:hAnsi="Arial" w:cs="Arial"/>
                <w:sz w:val="8"/>
                <w:szCs w:val="2"/>
              </w:rPr>
            </w:pPr>
          </w:p>
        </w:tc>
        <w:tc>
          <w:tcPr>
            <w:tcW w:w="368" w:type="dxa"/>
            <w:tcBorders>
              <w:bottom w:val="single" w:sz="4" w:space="0" w:color="auto"/>
            </w:tcBorders>
            <w:shd w:val="clear" w:color="auto" w:fill="auto"/>
          </w:tcPr>
          <w:p w14:paraId="42CE1BF0" w14:textId="77777777" w:rsidR="007F057E" w:rsidRPr="002B72B7" w:rsidRDefault="007F057E" w:rsidP="00574AFA">
            <w:pPr>
              <w:rPr>
                <w:rFonts w:ascii="Arial" w:hAnsi="Arial" w:cs="Arial"/>
                <w:sz w:val="8"/>
                <w:szCs w:val="2"/>
              </w:rPr>
            </w:pPr>
          </w:p>
        </w:tc>
        <w:tc>
          <w:tcPr>
            <w:tcW w:w="271" w:type="dxa"/>
            <w:tcBorders>
              <w:bottom w:val="single" w:sz="4" w:space="0" w:color="auto"/>
            </w:tcBorders>
            <w:shd w:val="clear" w:color="auto" w:fill="auto"/>
          </w:tcPr>
          <w:p w14:paraId="7812B082" w14:textId="77777777" w:rsidR="007F057E" w:rsidRPr="002B72B7" w:rsidRDefault="007F057E" w:rsidP="00574AFA">
            <w:pPr>
              <w:rPr>
                <w:rFonts w:ascii="Arial" w:hAnsi="Arial" w:cs="Arial"/>
                <w:sz w:val="8"/>
                <w:szCs w:val="2"/>
              </w:rPr>
            </w:pPr>
          </w:p>
        </w:tc>
        <w:tc>
          <w:tcPr>
            <w:tcW w:w="238" w:type="dxa"/>
            <w:tcBorders>
              <w:bottom w:val="single" w:sz="4" w:space="0" w:color="auto"/>
            </w:tcBorders>
            <w:shd w:val="clear" w:color="auto" w:fill="auto"/>
          </w:tcPr>
          <w:p w14:paraId="000A61C4" w14:textId="77777777" w:rsidR="007F057E" w:rsidRPr="002B72B7" w:rsidRDefault="007F057E" w:rsidP="00574AFA">
            <w:pPr>
              <w:rPr>
                <w:rFonts w:ascii="Arial" w:hAnsi="Arial" w:cs="Arial"/>
                <w:sz w:val="8"/>
                <w:szCs w:val="2"/>
              </w:rPr>
            </w:pPr>
          </w:p>
        </w:tc>
        <w:tc>
          <w:tcPr>
            <w:tcW w:w="238" w:type="dxa"/>
            <w:tcBorders>
              <w:bottom w:val="single" w:sz="4" w:space="0" w:color="auto"/>
            </w:tcBorders>
            <w:shd w:val="clear" w:color="auto" w:fill="auto"/>
          </w:tcPr>
          <w:p w14:paraId="29555D78" w14:textId="77777777" w:rsidR="007F057E" w:rsidRPr="002B72B7" w:rsidRDefault="007F057E" w:rsidP="00574AFA">
            <w:pPr>
              <w:rPr>
                <w:rFonts w:ascii="Arial" w:hAnsi="Arial" w:cs="Arial"/>
                <w:sz w:val="8"/>
                <w:szCs w:val="2"/>
              </w:rPr>
            </w:pPr>
          </w:p>
        </w:tc>
        <w:tc>
          <w:tcPr>
            <w:tcW w:w="238" w:type="dxa"/>
            <w:tcBorders>
              <w:bottom w:val="single" w:sz="4" w:space="0" w:color="auto"/>
            </w:tcBorders>
            <w:shd w:val="clear" w:color="auto" w:fill="auto"/>
          </w:tcPr>
          <w:p w14:paraId="4AEF8016" w14:textId="77777777" w:rsidR="007F057E" w:rsidRPr="002B72B7" w:rsidRDefault="007F057E" w:rsidP="00574AFA">
            <w:pPr>
              <w:rPr>
                <w:rFonts w:ascii="Arial" w:hAnsi="Arial" w:cs="Arial"/>
                <w:sz w:val="8"/>
                <w:szCs w:val="2"/>
              </w:rPr>
            </w:pPr>
          </w:p>
        </w:tc>
        <w:tc>
          <w:tcPr>
            <w:tcW w:w="238" w:type="dxa"/>
            <w:gridSpan w:val="2"/>
            <w:tcBorders>
              <w:bottom w:val="single" w:sz="4" w:space="0" w:color="auto"/>
            </w:tcBorders>
            <w:shd w:val="clear" w:color="auto" w:fill="auto"/>
          </w:tcPr>
          <w:p w14:paraId="6111BC02" w14:textId="77777777" w:rsidR="007F057E" w:rsidRPr="002B72B7" w:rsidRDefault="007F057E" w:rsidP="00574AFA">
            <w:pPr>
              <w:rPr>
                <w:rFonts w:ascii="Arial" w:hAnsi="Arial" w:cs="Arial"/>
                <w:sz w:val="8"/>
                <w:szCs w:val="2"/>
              </w:rPr>
            </w:pPr>
          </w:p>
        </w:tc>
        <w:tc>
          <w:tcPr>
            <w:tcW w:w="238" w:type="dxa"/>
            <w:tcBorders>
              <w:bottom w:val="single" w:sz="4" w:space="0" w:color="auto"/>
            </w:tcBorders>
            <w:shd w:val="clear" w:color="auto" w:fill="auto"/>
          </w:tcPr>
          <w:p w14:paraId="006687C6" w14:textId="77777777" w:rsidR="007F057E" w:rsidRPr="002B72B7" w:rsidRDefault="007F057E" w:rsidP="00574AFA">
            <w:pPr>
              <w:rPr>
                <w:rFonts w:ascii="Arial" w:hAnsi="Arial" w:cs="Arial"/>
                <w:sz w:val="8"/>
                <w:szCs w:val="2"/>
              </w:rPr>
            </w:pPr>
          </w:p>
        </w:tc>
        <w:tc>
          <w:tcPr>
            <w:tcW w:w="238" w:type="dxa"/>
            <w:tcBorders>
              <w:bottom w:val="single" w:sz="4" w:space="0" w:color="auto"/>
            </w:tcBorders>
            <w:shd w:val="clear" w:color="auto" w:fill="auto"/>
          </w:tcPr>
          <w:p w14:paraId="787371BF" w14:textId="77777777" w:rsidR="007F057E" w:rsidRPr="002B72B7" w:rsidRDefault="007F057E" w:rsidP="00574AFA">
            <w:pPr>
              <w:rPr>
                <w:rFonts w:ascii="Arial" w:hAnsi="Arial" w:cs="Arial"/>
                <w:sz w:val="8"/>
                <w:szCs w:val="2"/>
              </w:rPr>
            </w:pPr>
          </w:p>
        </w:tc>
        <w:tc>
          <w:tcPr>
            <w:tcW w:w="271" w:type="dxa"/>
            <w:tcBorders>
              <w:bottom w:val="single" w:sz="4" w:space="0" w:color="auto"/>
            </w:tcBorders>
            <w:shd w:val="clear" w:color="auto" w:fill="auto"/>
          </w:tcPr>
          <w:p w14:paraId="7FDF9CC7" w14:textId="77777777" w:rsidR="007F057E" w:rsidRPr="002B72B7" w:rsidRDefault="007F057E" w:rsidP="00574AFA">
            <w:pPr>
              <w:rPr>
                <w:rFonts w:ascii="Arial" w:hAnsi="Arial" w:cs="Arial"/>
                <w:sz w:val="8"/>
                <w:szCs w:val="2"/>
              </w:rPr>
            </w:pPr>
          </w:p>
        </w:tc>
        <w:tc>
          <w:tcPr>
            <w:tcW w:w="305" w:type="dxa"/>
            <w:tcBorders>
              <w:bottom w:val="single" w:sz="4" w:space="0" w:color="auto"/>
            </w:tcBorders>
            <w:shd w:val="clear" w:color="auto" w:fill="auto"/>
          </w:tcPr>
          <w:p w14:paraId="408E7834" w14:textId="77777777" w:rsidR="007F057E" w:rsidRPr="002B72B7" w:rsidRDefault="007F057E" w:rsidP="00574AFA">
            <w:pPr>
              <w:rPr>
                <w:rFonts w:ascii="Arial" w:hAnsi="Arial" w:cs="Arial"/>
                <w:sz w:val="8"/>
                <w:szCs w:val="2"/>
              </w:rPr>
            </w:pPr>
          </w:p>
        </w:tc>
        <w:tc>
          <w:tcPr>
            <w:tcW w:w="271" w:type="dxa"/>
            <w:tcBorders>
              <w:bottom w:val="single" w:sz="4" w:space="0" w:color="auto"/>
            </w:tcBorders>
            <w:shd w:val="clear" w:color="auto" w:fill="auto"/>
          </w:tcPr>
          <w:p w14:paraId="34A62ABF" w14:textId="77777777" w:rsidR="007F057E" w:rsidRPr="002B72B7" w:rsidRDefault="007F057E" w:rsidP="00574AFA">
            <w:pPr>
              <w:rPr>
                <w:rFonts w:ascii="Arial" w:hAnsi="Arial" w:cs="Arial"/>
                <w:sz w:val="8"/>
                <w:szCs w:val="2"/>
              </w:rPr>
            </w:pPr>
          </w:p>
        </w:tc>
        <w:tc>
          <w:tcPr>
            <w:tcW w:w="305" w:type="dxa"/>
            <w:gridSpan w:val="2"/>
            <w:tcBorders>
              <w:bottom w:val="single" w:sz="4" w:space="0" w:color="auto"/>
            </w:tcBorders>
            <w:shd w:val="clear" w:color="auto" w:fill="auto"/>
          </w:tcPr>
          <w:p w14:paraId="65C2C2A4" w14:textId="77777777" w:rsidR="007F057E" w:rsidRPr="002B72B7" w:rsidRDefault="007F057E" w:rsidP="00574AFA">
            <w:pPr>
              <w:rPr>
                <w:rFonts w:ascii="Arial" w:hAnsi="Arial" w:cs="Arial"/>
                <w:sz w:val="8"/>
                <w:szCs w:val="2"/>
              </w:rPr>
            </w:pPr>
          </w:p>
        </w:tc>
        <w:tc>
          <w:tcPr>
            <w:tcW w:w="235" w:type="dxa"/>
            <w:tcBorders>
              <w:bottom w:val="single" w:sz="4" w:space="0" w:color="auto"/>
            </w:tcBorders>
            <w:shd w:val="clear" w:color="auto" w:fill="auto"/>
          </w:tcPr>
          <w:p w14:paraId="7BB204F0" w14:textId="77777777" w:rsidR="007F057E" w:rsidRPr="002B72B7" w:rsidRDefault="007F057E" w:rsidP="00574AFA">
            <w:pPr>
              <w:rPr>
                <w:rFonts w:ascii="Arial" w:hAnsi="Arial" w:cs="Arial"/>
                <w:sz w:val="8"/>
                <w:szCs w:val="2"/>
              </w:rPr>
            </w:pPr>
          </w:p>
        </w:tc>
        <w:tc>
          <w:tcPr>
            <w:tcW w:w="273" w:type="dxa"/>
            <w:tcBorders>
              <w:bottom w:val="single" w:sz="4" w:space="0" w:color="auto"/>
            </w:tcBorders>
            <w:shd w:val="clear" w:color="auto" w:fill="auto"/>
          </w:tcPr>
          <w:p w14:paraId="77745296" w14:textId="77777777" w:rsidR="007F057E" w:rsidRPr="002B72B7" w:rsidRDefault="007F057E" w:rsidP="00574AFA">
            <w:pPr>
              <w:rPr>
                <w:rFonts w:ascii="Arial" w:hAnsi="Arial" w:cs="Arial"/>
                <w:sz w:val="8"/>
                <w:szCs w:val="2"/>
              </w:rPr>
            </w:pPr>
          </w:p>
        </w:tc>
        <w:tc>
          <w:tcPr>
            <w:tcW w:w="260" w:type="dxa"/>
            <w:tcBorders>
              <w:bottom w:val="single" w:sz="4" w:space="0" w:color="auto"/>
            </w:tcBorders>
            <w:shd w:val="clear" w:color="auto" w:fill="auto"/>
          </w:tcPr>
          <w:p w14:paraId="449137CF" w14:textId="77777777" w:rsidR="007F057E" w:rsidRPr="002B72B7" w:rsidRDefault="007F057E" w:rsidP="00574AFA">
            <w:pPr>
              <w:rPr>
                <w:rFonts w:ascii="Arial" w:hAnsi="Arial" w:cs="Arial"/>
                <w:sz w:val="8"/>
                <w:szCs w:val="2"/>
              </w:rPr>
            </w:pPr>
          </w:p>
        </w:tc>
        <w:tc>
          <w:tcPr>
            <w:tcW w:w="255" w:type="dxa"/>
            <w:tcBorders>
              <w:bottom w:val="single" w:sz="4" w:space="0" w:color="auto"/>
            </w:tcBorders>
            <w:shd w:val="clear" w:color="auto" w:fill="auto"/>
          </w:tcPr>
          <w:p w14:paraId="1216C8A8" w14:textId="77777777" w:rsidR="007F057E" w:rsidRPr="002B72B7" w:rsidRDefault="007F057E" w:rsidP="00574AFA">
            <w:pPr>
              <w:rPr>
                <w:rFonts w:ascii="Arial" w:hAnsi="Arial" w:cs="Arial"/>
                <w:sz w:val="8"/>
                <w:szCs w:val="2"/>
              </w:rPr>
            </w:pPr>
          </w:p>
        </w:tc>
        <w:tc>
          <w:tcPr>
            <w:tcW w:w="238" w:type="dxa"/>
            <w:tcBorders>
              <w:bottom w:val="single" w:sz="4" w:space="0" w:color="auto"/>
            </w:tcBorders>
            <w:shd w:val="clear" w:color="auto" w:fill="auto"/>
          </w:tcPr>
          <w:p w14:paraId="0F1CA150" w14:textId="77777777" w:rsidR="007F057E" w:rsidRPr="002B72B7" w:rsidRDefault="007F057E" w:rsidP="00574AFA">
            <w:pPr>
              <w:rPr>
                <w:rFonts w:ascii="Arial" w:hAnsi="Arial" w:cs="Arial"/>
                <w:sz w:val="8"/>
                <w:szCs w:val="2"/>
              </w:rPr>
            </w:pPr>
          </w:p>
        </w:tc>
        <w:tc>
          <w:tcPr>
            <w:tcW w:w="238" w:type="dxa"/>
            <w:shd w:val="clear" w:color="auto" w:fill="auto"/>
          </w:tcPr>
          <w:p w14:paraId="58652A17" w14:textId="77777777" w:rsidR="007F057E" w:rsidRPr="002B72B7" w:rsidRDefault="007F057E" w:rsidP="00574AFA">
            <w:pPr>
              <w:rPr>
                <w:rFonts w:ascii="Arial" w:hAnsi="Arial" w:cs="Arial"/>
                <w:sz w:val="8"/>
                <w:szCs w:val="2"/>
              </w:rPr>
            </w:pPr>
          </w:p>
        </w:tc>
        <w:tc>
          <w:tcPr>
            <w:tcW w:w="238" w:type="dxa"/>
            <w:shd w:val="clear" w:color="auto" w:fill="auto"/>
          </w:tcPr>
          <w:p w14:paraId="3C0C9EC1" w14:textId="77777777" w:rsidR="007F057E" w:rsidRPr="002B72B7" w:rsidRDefault="007F057E" w:rsidP="00574AFA">
            <w:pPr>
              <w:rPr>
                <w:rFonts w:ascii="Arial" w:hAnsi="Arial" w:cs="Arial"/>
                <w:sz w:val="8"/>
                <w:szCs w:val="2"/>
              </w:rPr>
            </w:pPr>
          </w:p>
        </w:tc>
        <w:tc>
          <w:tcPr>
            <w:tcW w:w="331" w:type="dxa"/>
            <w:tcBorders>
              <w:right w:val="single" w:sz="12" w:space="0" w:color="244061" w:themeColor="accent1" w:themeShade="80"/>
            </w:tcBorders>
            <w:shd w:val="clear" w:color="auto" w:fill="auto"/>
          </w:tcPr>
          <w:p w14:paraId="4B332941" w14:textId="77777777" w:rsidR="007F057E" w:rsidRPr="002B72B7" w:rsidRDefault="007F057E" w:rsidP="00574AFA">
            <w:pPr>
              <w:rPr>
                <w:rFonts w:ascii="Arial" w:hAnsi="Arial" w:cs="Arial"/>
                <w:sz w:val="8"/>
                <w:szCs w:val="2"/>
              </w:rPr>
            </w:pPr>
          </w:p>
        </w:tc>
      </w:tr>
      <w:tr w:rsidR="007F057E" w:rsidRPr="002B72B7" w14:paraId="3DC52D15" w14:textId="77777777" w:rsidTr="00957A17">
        <w:trPr>
          <w:jc w:val="center"/>
        </w:trPr>
        <w:tc>
          <w:tcPr>
            <w:tcW w:w="2056" w:type="dxa"/>
            <w:gridSpan w:val="2"/>
            <w:tcBorders>
              <w:left w:val="single" w:sz="12" w:space="0" w:color="244061" w:themeColor="accent1" w:themeShade="80"/>
              <w:right w:val="single" w:sz="4" w:space="0" w:color="auto"/>
            </w:tcBorders>
            <w:vAlign w:val="center"/>
          </w:tcPr>
          <w:p w14:paraId="359A4F64" w14:textId="77777777" w:rsidR="007F057E" w:rsidRPr="002B72B7" w:rsidRDefault="007F057E" w:rsidP="00574AFA">
            <w:pPr>
              <w:jc w:val="right"/>
              <w:rPr>
                <w:rFonts w:ascii="Arial" w:hAnsi="Arial" w:cs="Arial"/>
                <w:sz w:val="16"/>
                <w:szCs w:val="16"/>
              </w:rPr>
            </w:pPr>
            <w:r w:rsidRPr="002B72B7">
              <w:rPr>
                <w:rFonts w:ascii="Arial" w:hAnsi="Arial" w:cs="Arial"/>
                <w:sz w:val="16"/>
                <w:szCs w:val="16"/>
              </w:rPr>
              <w:t>Nombre de la Entidad</w:t>
            </w:r>
          </w:p>
        </w:tc>
        <w:tc>
          <w:tcPr>
            <w:tcW w:w="7316"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BE47010" w14:textId="40EDBA15" w:rsidR="007F057E" w:rsidRPr="002B72B7" w:rsidRDefault="001767FB" w:rsidP="00574AFA">
            <w:pPr>
              <w:rPr>
                <w:rFonts w:ascii="Arial" w:hAnsi="Arial" w:cs="Arial"/>
                <w:sz w:val="16"/>
                <w:szCs w:val="16"/>
              </w:rPr>
            </w:pPr>
            <w:r>
              <w:rPr>
                <w:rFonts w:ascii="Arial" w:hAnsi="Arial" w:cs="Arial"/>
                <w:sz w:val="16"/>
                <w:szCs w:val="16"/>
              </w:rPr>
              <w:t xml:space="preserve">Banco Central de Bolivia </w:t>
            </w:r>
          </w:p>
        </w:tc>
        <w:tc>
          <w:tcPr>
            <w:tcW w:w="238" w:type="dxa"/>
            <w:tcBorders>
              <w:left w:val="single" w:sz="4" w:space="0" w:color="auto"/>
            </w:tcBorders>
          </w:tcPr>
          <w:p w14:paraId="05AC139F" w14:textId="77777777" w:rsidR="007F057E" w:rsidRPr="002B72B7" w:rsidRDefault="007F057E" w:rsidP="00574AFA">
            <w:pPr>
              <w:rPr>
                <w:rFonts w:ascii="Arial" w:hAnsi="Arial" w:cs="Arial"/>
                <w:sz w:val="16"/>
                <w:szCs w:val="16"/>
              </w:rPr>
            </w:pPr>
          </w:p>
        </w:tc>
        <w:tc>
          <w:tcPr>
            <w:tcW w:w="238" w:type="dxa"/>
          </w:tcPr>
          <w:p w14:paraId="35796D57" w14:textId="77777777" w:rsidR="007F057E" w:rsidRPr="002B72B7" w:rsidRDefault="007F057E" w:rsidP="00574AFA">
            <w:pPr>
              <w:rPr>
                <w:rFonts w:ascii="Arial" w:hAnsi="Arial" w:cs="Arial"/>
                <w:sz w:val="16"/>
                <w:szCs w:val="16"/>
              </w:rPr>
            </w:pPr>
          </w:p>
        </w:tc>
        <w:tc>
          <w:tcPr>
            <w:tcW w:w="331" w:type="dxa"/>
            <w:tcBorders>
              <w:right w:val="single" w:sz="12" w:space="0" w:color="244061" w:themeColor="accent1" w:themeShade="80"/>
            </w:tcBorders>
          </w:tcPr>
          <w:p w14:paraId="0E646D63" w14:textId="77777777" w:rsidR="007F057E" w:rsidRPr="002B72B7" w:rsidRDefault="007F057E" w:rsidP="00574AFA">
            <w:pPr>
              <w:rPr>
                <w:rFonts w:ascii="Arial" w:hAnsi="Arial" w:cs="Arial"/>
                <w:sz w:val="16"/>
                <w:szCs w:val="16"/>
              </w:rPr>
            </w:pPr>
          </w:p>
        </w:tc>
      </w:tr>
      <w:tr w:rsidR="00820A78" w:rsidRPr="002B72B7" w14:paraId="00BD2575" w14:textId="77777777" w:rsidTr="00957A17">
        <w:trPr>
          <w:jc w:val="center"/>
        </w:trPr>
        <w:tc>
          <w:tcPr>
            <w:tcW w:w="2056" w:type="dxa"/>
            <w:gridSpan w:val="2"/>
            <w:tcBorders>
              <w:left w:val="single" w:sz="12" w:space="0" w:color="244061" w:themeColor="accent1" w:themeShade="80"/>
            </w:tcBorders>
            <w:shd w:val="clear" w:color="auto" w:fill="auto"/>
            <w:vAlign w:val="center"/>
          </w:tcPr>
          <w:p w14:paraId="505F485C" w14:textId="77777777" w:rsidR="007F057E" w:rsidRPr="002B72B7" w:rsidRDefault="007F057E" w:rsidP="00574AFA">
            <w:pPr>
              <w:jc w:val="right"/>
              <w:rPr>
                <w:rFonts w:ascii="Arial" w:hAnsi="Arial" w:cs="Arial"/>
                <w:b/>
                <w:sz w:val="8"/>
                <w:szCs w:val="2"/>
              </w:rPr>
            </w:pPr>
          </w:p>
        </w:tc>
        <w:tc>
          <w:tcPr>
            <w:tcW w:w="460" w:type="dxa"/>
            <w:tcBorders>
              <w:top w:val="single" w:sz="4" w:space="0" w:color="auto"/>
            </w:tcBorders>
            <w:shd w:val="clear" w:color="auto" w:fill="auto"/>
          </w:tcPr>
          <w:p w14:paraId="7267C111" w14:textId="77777777" w:rsidR="007F057E" w:rsidRPr="002B72B7" w:rsidRDefault="007F057E" w:rsidP="00574AFA">
            <w:pPr>
              <w:rPr>
                <w:rFonts w:ascii="Arial" w:hAnsi="Arial" w:cs="Arial"/>
                <w:sz w:val="8"/>
                <w:szCs w:val="2"/>
              </w:rPr>
            </w:pPr>
          </w:p>
        </w:tc>
        <w:tc>
          <w:tcPr>
            <w:tcW w:w="305" w:type="dxa"/>
            <w:tcBorders>
              <w:top w:val="single" w:sz="4" w:space="0" w:color="auto"/>
            </w:tcBorders>
            <w:shd w:val="clear" w:color="auto" w:fill="auto"/>
          </w:tcPr>
          <w:p w14:paraId="1166AC9A" w14:textId="77777777" w:rsidR="007F057E" w:rsidRPr="002B72B7" w:rsidRDefault="007F057E" w:rsidP="00574AFA">
            <w:pPr>
              <w:rPr>
                <w:rFonts w:ascii="Arial" w:hAnsi="Arial" w:cs="Arial"/>
                <w:sz w:val="8"/>
                <w:szCs w:val="2"/>
              </w:rPr>
            </w:pPr>
          </w:p>
        </w:tc>
        <w:tc>
          <w:tcPr>
            <w:tcW w:w="274" w:type="dxa"/>
            <w:gridSpan w:val="2"/>
            <w:tcBorders>
              <w:top w:val="single" w:sz="4" w:space="0" w:color="auto"/>
            </w:tcBorders>
            <w:shd w:val="clear" w:color="auto" w:fill="auto"/>
          </w:tcPr>
          <w:p w14:paraId="2AF85A80" w14:textId="77777777" w:rsidR="007F057E" w:rsidRPr="002B72B7" w:rsidRDefault="007F057E" w:rsidP="00574AFA">
            <w:pPr>
              <w:rPr>
                <w:rFonts w:ascii="Arial" w:hAnsi="Arial" w:cs="Arial"/>
                <w:sz w:val="8"/>
                <w:szCs w:val="2"/>
              </w:rPr>
            </w:pPr>
          </w:p>
        </w:tc>
        <w:tc>
          <w:tcPr>
            <w:tcW w:w="305" w:type="dxa"/>
            <w:tcBorders>
              <w:top w:val="single" w:sz="4" w:space="0" w:color="auto"/>
            </w:tcBorders>
            <w:shd w:val="clear" w:color="auto" w:fill="auto"/>
          </w:tcPr>
          <w:p w14:paraId="14B4B014" w14:textId="77777777" w:rsidR="007F057E" w:rsidRPr="002B72B7" w:rsidRDefault="007F057E" w:rsidP="00574AFA">
            <w:pPr>
              <w:rPr>
                <w:rFonts w:ascii="Arial" w:hAnsi="Arial" w:cs="Arial"/>
                <w:sz w:val="8"/>
                <w:szCs w:val="2"/>
              </w:rPr>
            </w:pPr>
          </w:p>
        </w:tc>
        <w:tc>
          <w:tcPr>
            <w:tcW w:w="305" w:type="dxa"/>
            <w:tcBorders>
              <w:top w:val="single" w:sz="4" w:space="0" w:color="auto"/>
            </w:tcBorders>
            <w:shd w:val="clear" w:color="auto" w:fill="auto"/>
          </w:tcPr>
          <w:p w14:paraId="72D39EFE" w14:textId="77777777" w:rsidR="007F057E" w:rsidRPr="002B72B7" w:rsidRDefault="007F057E" w:rsidP="00574AFA">
            <w:pPr>
              <w:rPr>
                <w:rFonts w:ascii="Arial" w:hAnsi="Arial" w:cs="Arial"/>
                <w:sz w:val="8"/>
                <w:szCs w:val="2"/>
              </w:rPr>
            </w:pPr>
          </w:p>
        </w:tc>
        <w:tc>
          <w:tcPr>
            <w:tcW w:w="305" w:type="dxa"/>
            <w:tcBorders>
              <w:top w:val="single" w:sz="4" w:space="0" w:color="auto"/>
            </w:tcBorders>
            <w:shd w:val="clear" w:color="auto" w:fill="auto"/>
          </w:tcPr>
          <w:p w14:paraId="3B876B2A" w14:textId="77777777" w:rsidR="007F057E" w:rsidRPr="002B72B7" w:rsidRDefault="007F057E" w:rsidP="00574AFA">
            <w:pPr>
              <w:rPr>
                <w:rFonts w:ascii="Arial" w:hAnsi="Arial" w:cs="Arial"/>
                <w:sz w:val="8"/>
                <w:szCs w:val="2"/>
              </w:rPr>
            </w:pPr>
          </w:p>
        </w:tc>
        <w:tc>
          <w:tcPr>
            <w:tcW w:w="305" w:type="dxa"/>
            <w:gridSpan w:val="2"/>
            <w:tcBorders>
              <w:top w:val="single" w:sz="4" w:space="0" w:color="auto"/>
            </w:tcBorders>
            <w:shd w:val="clear" w:color="auto" w:fill="auto"/>
          </w:tcPr>
          <w:p w14:paraId="5526EB85" w14:textId="77777777" w:rsidR="007F057E" w:rsidRPr="002B72B7" w:rsidRDefault="007F057E" w:rsidP="00574AFA">
            <w:pPr>
              <w:rPr>
                <w:rFonts w:ascii="Arial" w:hAnsi="Arial" w:cs="Arial"/>
                <w:sz w:val="8"/>
                <w:szCs w:val="2"/>
              </w:rPr>
            </w:pPr>
          </w:p>
        </w:tc>
        <w:tc>
          <w:tcPr>
            <w:tcW w:w="272" w:type="dxa"/>
            <w:tcBorders>
              <w:top w:val="single" w:sz="4" w:space="0" w:color="auto"/>
            </w:tcBorders>
            <w:shd w:val="clear" w:color="auto" w:fill="auto"/>
          </w:tcPr>
          <w:p w14:paraId="51262F2C" w14:textId="77777777" w:rsidR="007F057E" w:rsidRPr="002B72B7" w:rsidRDefault="007F057E" w:rsidP="00574AFA">
            <w:pPr>
              <w:rPr>
                <w:rFonts w:ascii="Arial" w:hAnsi="Arial" w:cs="Arial"/>
                <w:sz w:val="8"/>
                <w:szCs w:val="2"/>
              </w:rPr>
            </w:pPr>
          </w:p>
        </w:tc>
        <w:tc>
          <w:tcPr>
            <w:tcW w:w="305" w:type="dxa"/>
            <w:tcBorders>
              <w:top w:val="single" w:sz="4" w:space="0" w:color="auto"/>
            </w:tcBorders>
            <w:shd w:val="clear" w:color="auto" w:fill="auto"/>
          </w:tcPr>
          <w:p w14:paraId="40EC8D5E" w14:textId="77777777" w:rsidR="007F057E" w:rsidRPr="002B72B7" w:rsidRDefault="007F057E" w:rsidP="00574AFA">
            <w:pPr>
              <w:rPr>
                <w:rFonts w:ascii="Arial" w:hAnsi="Arial" w:cs="Arial"/>
                <w:sz w:val="8"/>
                <w:szCs w:val="2"/>
              </w:rPr>
            </w:pPr>
          </w:p>
        </w:tc>
        <w:tc>
          <w:tcPr>
            <w:tcW w:w="368" w:type="dxa"/>
            <w:tcBorders>
              <w:top w:val="single" w:sz="4" w:space="0" w:color="auto"/>
            </w:tcBorders>
            <w:shd w:val="clear" w:color="auto" w:fill="auto"/>
          </w:tcPr>
          <w:p w14:paraId="4DF81595" w14:textId="77777777" w:rsidR="007F057E" w:rsidRPr="002B72B7" w:rsidRDefault="007F057E" w:rsidP="00574AFA">
            <w:pPr>
              <w:rPr>
                <w:rFonts w:ascii="Arial" w:hAnsi="Arial" w:cs="Arial"/>
                <w:sz w:val="8"/>
                <w:szCs w:val="2"/>
              </w:rPr>
            </w:pPr>
          </w:p>
        </w:tc>
        <w:tc>
          <w:tcPr>
            <w:tcW w:w="271" w:type="dxa"/>
            <w:tcBorders>
              <w:top w:val="single" w:sz="4" w:space="0" w:color="auto"/>
            </w:tcBorders>
            <w:shd w:val="clear" w:color="auto" w:fill="auto"/>
          </w:tcPr>
          <w:p w14:paraId="4160C514" w14:textId="77777777" w:rsidR="007F057E" w:rsidRPr="002B72B7" w:rsidRDefault="007F057E" w:rsidP="00574AFA">
            <w:pPr>
              <w:rPr>
                <w:rFonts w:ascii="Arial" w:hAnsi="Arial" w:cs="Arial"/>
                <w:sz w:val="8"/>
                <w:szCs w:val="2"/>
              </w:rPr>
            </w:pPr>
          </w:p>
        </w:tc>
        <w:tc>
          <w:tcPr>
            <w:tcW w:w="238" w:type="dxa"/>
            <w:tcBorders>
              <w:top w:val="single" w:sz="4" w:space="0" w:color="auto"/>
            </w:tcBorders>
            <w:shd w:val="clear" w:color="auto" w:fill="auto"/>
          </w:tcPr>
          <w:p w14:paraId="387562D6" w14:textId="77777777" w:rsidR="007F057E" w:rsidRPr="002B72B7" w:rsidRDefault="007F057E" w:rsidP="00574AFA">
            <w:pPr>
              <w:rPr>
                <w:rFonts w:ascii="Arial" w:hAnsi="Arial" w:cs="Arial"/>
                <w:sz w:val="8"/>
                <w:szCs w:val="2"/>
              </w:rPr>
            </w:pPr>
          </w:p>
        </w:tc>
        <w:tc>
          <w:tcPr>
            <w:tcW w:w="238" w:type="dxa"/>
            <w:tcBorders>
              <w:top w:val="single" w:sz="4" w:space="0" w:color="auto"/>
            </w:tcBorders>
            <w:shd w:val="clear" w:color="auto" w:fill="auto"/>
          </w:tcPr>
          <w:p w14:paraId="0A5D8C07" w14:textId="77777777" w:rsidR="007F057E" w:rsidRPr="002B72B7" w:rsidRDefault="007F057E" w:rsidP="00574AFA">
            <w:pPr>
              <w:rPr>
                <w:rFonts w:ascii="Arial" w:hAnsi="Arial" w:cs="Arial"/>
                <w:sz w:val="8"/>
                <w:szCs w:val="2"/>
              </w:rPr>
            </w:pPr>
          </w:p>
        </w:tc>
        <w:tc>
          <w:tcPr>
            <w:tcW w:w="238" w:type="dxa"/>
            <w:tcBorders>
              <w:top w:val="single" w:sz="4" w:space="0" w:color="auto"/>
            </w:tcBorders>
            <w:shd w:val="clear" w:color="auto" w:fill="auto"/>
          </w:tcPr>
          <w:p w14:paraId="41D1ABAE" w14:textId="77777777" w:rsidR="007F057E" w:rsidRPr="002B72B7" w:rsidRDefault="007F057E" w:rsidP="00574AFA">
            <w:pPr>
              <w:rPr>
                <w:rFonts w:ascii="Arial" w:hAnsi="Arial" w:cs="Arial"/>
                <w:sz w:val="8"/>
                <w:szCs w:val="2"/>
              </w:rPr>
            </w:pPr>
          </w:p>
        </w:tc>
        <w:tc>
          <w:tcPr>
            <w:tcW w:w="238" w:type="dxa"/>
            <w:gridSpan w:val="2"/>
            <w:tcBorders>
              <w:top w:val="single" w:sz="4" w:space="0" w:color="auto"/>
            </w:tcBorders>
            <w:shd w:val="clear" w:color="auto" w:fill="auto"/>
          </w:tcPr>
          <w:p w14:paraId="23B40276" w14:textId="77777777" w:rsidR="007F057E" w:rsidRPr="002B72B7" w:rsidRDefault="007F057E" w:rsidP="00574AFA">
            <w:pPr>
              <w:rPr>
                <w:rFonts w:ascii="Arial" w:hAnsi="Arial" w:cs="Arial"/>
                <w:sz w:val="8"/>
                <w:szCs w:val="2"/>
              </w:rPr>
            </w:pPr>
          </w:p>
        </w:tc>
        <w:tc>
          <w:tcPr>
            <w:tcW w:w="238" w:type="dxa"/>
            <w:tcBorders>
              <w:top w:val="single" w:sz="4" w:space="0" w:color="auto"/>
            </w:tcBorders>
            <w:shd w:val="clear" w:color="auto" w:fill="auto"/>
          </w:tcPr>
          <w:p w14:paraId="4BCF30F3" w14:textId="77777777" w:rsidR="007F057E" w:rsidRPr="002B72B7" w:rsidRDefault="007F057E" w:rsidP="00574AFA">
            <w:pPr>
              <w:rPr>
                <w:rFonts w:ascii="Arial" w:hAnsi="Arial" w:cs="Arial"/>
                <w:sz w:val="8"/>
                <w:szCs w:val="2"/>
              </w:rPr>
            </w:pPr>
          </w:p>
        </w:tc>
        <w:tc>
          <w:tcPr>
            <w:tcW w:w="238" w:type="dxa"/>
            <w:tcBorders>
              <w:top w:val="single" w:sz="4" w:space="0" w:color="auto"/>
            </w:tcBorders>
            <w:shd w:val="clear" w:color="auto" w:fill="auto"/>
          </w:tcPr>
          <w:p w14:paraId="6695AA13" w14:textId="77777777" w:rsidR="007F057E" w:rsidRPr="002B72B7" w:rsidRDefault="007F057E" w:rsidP="00574AFA">
            <w:pPr>
              <w:rPr>
                <w:rFonts w:ascii="Arial" w:hAnsi="Arial" w:cs="Arial"/>
                <w:sz w:val="8"/>
                <w:szCs w:val="2"/>
              </w:rPr>
            </w:pPr>
          </w:p>
        </w:tc>
        <w:tc>
          <w:tcPr>
            <w:tcW w:w="271" w:type="dxa"/>
            <w:tcBorders>
              <w:top w:val="single" w:sz="4" w:space="0" w:color="auto"/>
            </w:tcBorders>
            <w:shd w:val="clear" w:color="auto" w:fill="auto"/>
          </w:tcPr>
          <w:p w14:paraId="16AA85E7" w14:textId="77777777" w:rsidR="007F057E" w:rsidRPr="002B72B7" w:rsidRDefault="007F057E" w:rsidP="00574AFA">
            <w:pPr>
              <w:rPr>
                <w:rFonts w:ascii="Arial" w:hAnsi="Arial" w:cs="Arial"/>
                <w:sz w:val="8"/>
                <w:szCs w:val="2"/>
              </w:rPr>
            </w:pPr>
          </w:p>
        </w:tc>
        <w:tc>
          <w:tcPr>
            <w:tcW w:w="305" w:type="dxa"/>
            <w:tcBorders>
              <w:top w:val="single" w:sz="4" w:space="0" w:color="auto"/>
            </w:tcBorders>
            <w:shd w:val="clear" w:color="auto" w:fill="auto"/>
          </w:tcPr>
          <w:p w14:paraId="26DFB115" w14:textId="77777777" w:rsidR="007F057E" w:rsidRPr="002B72B7" w:rsidRDefault="007F057E" w:rsidP="00574AFA">
            <w:pPr>
              <w:rPr>
                <w:rFonts w:ascii="Arial" w:hAnsi="Arial" w:cs="Arial"/>
                <w:sz w:val="8"/>
                <w:szCs w:val="2"/>
              </w:rPr>
            </w:pPr>
          </w:p>
        </w:tc>
        <w:tc>
          <w:tcPr>
            <w:tcW w:w="271" w:type="dxa"/>
            <w:tcBorders>
              <w:top w:val="single" w:sz="4" w:space="0" w:color="auto"/>
            </w:tcBorders>
            <w:shd w:val="clear" w:color="auto" w:fill="auto"/>
          </w:tcPr>
          <w:p w14:paraId="6E993503" w14:textId="77777777" w:rsidR="007F057E" w:rsidRPr="002B72B7" w:rsidRDefault="007F057E" w:rsidP="00574AFA">
            <w:pPr>
              <w:rPr>
                <w:rFonts w:ascii="Arial" w:hAnsi="Arial" w:cs="Arial"/>
                <w:sz w:val="8"/>
                <w:szCs w:val="2"/>
              </w:rPr>
            </w:pPr>
          </w:p>
        </w:tc>
        <w:tc>
          <w:tcPr>
            <w:tcW w:w="305" w:type="dxa"/>
            <w:gridSpan w:val="2"/>
            <w:tcBorders>
              <w:top w:val="single" w:sz="4" w:space="0" w:color="auto"/>
            </w:tcBorders>
            <w:shd w:val="clear" w:color="auto" w:fill="auto"/>
          </w:tcPr>
          <w:p w14:paraId="0693B1C0" w14:textId="77777777" w:rsidR="007F057E" w:rsidRPr="002B72B7" w:rsidRDefault="007F057E" w:rsidP="00574AFA">
            <w:pPr>
              <w:rPr>
                <w:rFonts w:ascii="Arial" w:hAnsi="Arial" w:cs="Arial"/>
                <w:sz w:val="8"/>
                <w:szCs w:val="2"/>
              </w:rPr>
            </w:pPr>
          </w:p>
        </w:tc>
        <w:tc>
          <w:tcPr>
            <w:tcW w:w="235" w:type="dxa"/>
            <w:tcBorders>
              <w:top w:val="single" w:sz="4" w:space="0" w:color="auto"/>
            </w:tcBorders>
            <w:shd w:val="clear" w:color="auto" w:fill="auto"/>
          </w:tcPr>
          <w:p w14:paraId="6B16B763" w14:textId="77777777" w:rsidR="007F057E" w:rsidRPr="002B72B7" w:rsidRDefault="007F057E" w:rsidP="00574AFA">
            <w:pPr>
              <w:rPr>
                <w:rFonts w:ascii="Arial" w:hAnsi="Arial" w:cs="Arial"/>
                <w:sz w:val="8"/>
                <w:szCs w:val="2"/>
              </w:rPr>
            </w:pPr>
          </w:p>
        </w:tc>
        <w:tc>
          <w:tcPr>
            <w:tcW w:w="273" w:type="dxa"/>
            <w:tcBorders>
              <w:top w:val="single" w:sz="4" w:space="0" w:color="auto"/>
            </w:tcBorders>
            <w:shd w:val="clear" w:color="auto" w:fill="auto"/>
          </w:tcPr>
          <w:p w14:paraId="61864A59" w14:textId="77777777" w:rsidR="007F057E" w:rsidRPr="002B72B7" w:rsidRDefault="007F057E" w:rsidP="00574AFA">
            <w:pPr>
              <w:rPr>
                <w:rFonts w:ascii="Arial" w:hAnsi="Arial" w:cs="Arial"/>
                <w:sz w:val="8"/>
                <w:szCs w:val="2"/>
              </w:rPr>
            </w:pPr>
          </w:p>
        </w:tc>
        <w:tc>
          <w:tcPr>
            <w:tcW w:w="260" w:type="dxa"/>
            <w:tcBorders>
              <w:top w:val="single" w:sz="4" w:space="0" w:color="auto"/>
            </w:tcBorders>
            <w:shd w:val="clear" w:color="auto" w:fill="auto"/>
          </w:tcPr>
          <w:p w14:paraId="77DF1C0F" w14:textId="77777777" w:rsidR="007F057E" w:rsidRPr="002B72B7" w:rsidRDefault="007F057E" w:rsidP="00574AFA">
            <w:pPr>
              <w:rPr>
                <w:rFonts w:ascii="Arial" w:hAnsi="Arial" w:cs="Arial"/>
                <w:sz w:val="8"/>
                <w:szCs w:val="2"/>
              </w:rPr>
            </w:pPr>
          </w:p>
        </w:tc>
        <w:tc>
          <w:tcPr>
            <w:tcW w:w="255" w:type="dxa"/>
            <w:tcBorders>
              <w:top w:val="single" w:sz="4" w:space="0" w:color="auto"/>
            </w:tcBorders>
            <w:shd w:val="clear" w:color="auto" w:fill="auto"/>
          </w:tcPr>
          <w:p w14:paraId="45446296" w14:textId="77777777" w:rsidR="007F057E" w:rsidRPr="002B72B7" w:rsidRDefault="007F057E" w:rsidP="00574AFA">
            <w:pPr>
              <w:rPr>
                <w:rFonts w:ascii="Arial" w:hAnsi="Arial" w:cs="Arial"/>
                <w:sz w:val="8"/>
                <w:szCs w:val="2"/>
              </w:rPr>
            </w:pPr>
          </w:p>
        </w:tc>
        <w:tc>
          <w:tcPr>
            <w:tcW w:w="238" w:type="dxa"/>
            <w:tcBorders>
              <w:top w:val="single" w:sz="4" w:space="0" w:color="auto"/>
            </w:tcBorders>
            <w:shd w:val="clear" w:color="auto" w:fill="auto"/>
          </w:tcPr>
          <w:p w14:paraId="6B86E723" w14:textId="77777777" w:rsidR="007F057E" w:rsidRPr="002B72B7" w:rsidRDefault="007F057E" w:rsidP="00574AFA">
            <w:pPr>
              <w:rPr>
                <w:rFonts w:ascii="Arial" w:hAnsi="Arial" w:cs="Arial"/>
                <w:sz w:val="8"/>
                <w:szCs w:val="2"/>
              </w:rPr>
            </w:pPr>
          </w:p>
        </w:tc>
        <w:tc>
          <w:tcPr>
            <w:tcW w:w="238" w:type="dxa"/>
            <w:shd w:val="clear" w:color="auto" w:fill="auto"/>
          </w:tcPr>
          <w:p w14:paraId="315E10F8" w14:textId="77777777" w:rsidR="007F057E" w:rsidRPr="002B72B7" w:rsidRDefault="007F057E" w:rsidP="00574AFA">
            <w:pPr>
              <w:rPr>
                <w:rFonts w:ascii="Arial" w:hAnsi="Arial" w:cs="Arial"/>
                <w:sz w:val="8"/>
                <w:szCs w:val="2"/>
              </w:rPr>
            </w:pPr>
          </w:p>
        </w:tc>
        <w:tc>
          <w:tcPr>
            <w:tcW w:w="238" w:type="dxa"/>
            <w:shd w:val="clear" w:color="auto" w:fill="auto"/>
          </w:tcPr>
          <w:p w14:paraId="00BDB943" w14:textId="77777777" w:rsidR="007F057E" w:rsidRPr="002B72B7" w:rsidRDefault="007F057E" w:rsidP="00574AFA">
            <w:pPr>
              <w:rPr>
                <w:rFonts w:ascii="Arial" w:hAnsi="Arial" w:cs="Arial"/>
                <w:sz w:val="8"/>
                <w:szCs w:val="2"/>
              </w:rPr>
            </w:pPr>
          </w:p>
        </w:tc>
        <w:tc>
          <w:tcPr>
            <w:tcW w:w="331" w:type="dxa"/>
            <w:tcBorders>
              <w:right w:val="single" w:sz="12" w:space="0" w:color="244061" w:themeColor="accent1" w:themeShade="80"/>
            </w:tcBorders>
            <w:shd w:val="clear" w:color="auto" w:fill="auto"/>
          </w:tcPr>
          <w:p w14:paraId="0978F78A" w14:textId="77777777" w:rsidR="007F057E" w:rsidRPr="002B72B7" w:rsidRDefault="007F057E" w:rsidP="00574AFA">
            <w:pPr>
              <w:rPr>
                <w:rFonts w:ascii="Arial" w:hAnsi="Arial" w:cs="Arial"/>
                <w:sz w:val="8"/>
                <w:szCs w:val="2"/>
              </w:rPr>
            </w:pPr>
          </w:p>
        </w:tc>
      </w:tr>
      <w:tr w:rsidR="00820A78" w:rsidRPr="002B72B7" w14:paraId="4890D693" w14:textId="77777777" w:rsidTr="00957A17">
        <w:trPr>
          <w:jc w:val="center"/>
        </w:trPr>
        <w:tc>
          <w:tcPr>
            <w:tcW w:w="2056" w:type="dxa"/>
            <w:gridSpan w:val="2"/>
            <w:vMerge w:val="restart"/>
            <w:tcBorders>
              <w:left w:val="single" w:sz="12" w:space="0" w:color="244061" w:themeColor="accent1" w:themeShade="80"/>
            </w:tcBorders>
            <w:vAlign w:val="center"/>
          </w:tcPr>
          <w:p w14:paraId="73529A95" w14:textId="77777777" w:rsidR="007F057E" w:rsidRPr="002B72B7" w:rsidRDefault="007F057E" w:rsidP="00574AFA">
            <w:pPr>
              <w:jc w:val="right"/>
              <w:rPr>
                <w:rFonts w:ascii="Arial" w:hAnsi="Arial" w:cs="Arial"/>
                <w:sz w:val="16"/>
                <w:szCs w:val="16"/>
              </w:rPr>
            </w:pPr>
            <w:r w:rsidRPr="002B72B7">
              <w:rPr>
                <w:rFonts w:ascii="Arial" w:hAnsi="Arial" w:cs="Arial"/>
                <w:sz w:val="16"/>
                <w:szCs w:val="16"/>
              </w:rPr>
              <w:t>Domicilio</w:t>
            </w:r>
          </w:p>
          <w:p w14:paraId="43013A9B" w14:textId="77777777" w:rsidR="007F057E" w:rsidRPr="002B72B7" w:rsidRDefault="007F057E" w:rsidP="00574AFA">
            <w:pPr>
              <w:jc w:val="right"/>
              <w:rPr>
                <w:rFonts w:ascii="Arial" w:hAnsi="Arial" w:cs="Arial"/>
                <w:b/>
                <w:sz w:val="16"/>
                <w:szCs w:val="16"/>
              </w:rPr>
            </w:pPr>
            <w:r w:rsidRPr="002B72B7">
              <w:rPr>
                <w:rFonts w:ascii="Arial" w:hAnsi="Arial" w:cs="Arial"/>
                <w:sz w:val="14"/>
                <w:szCs w:val="16"/>
              </w:rPr>
              <w:t>(fijado para el proceso de contratación)</w:t>
            </w:r>
          </w:p>
        </w:tc>
        <w:tc>
          <w:tcPr>
            <w:tcW w:w="460" w:type="dxa"/>
          </w:tcPr>
          <w:p w14:paraId="21322C4B" w14:textId="77777777" w:rsidR="007F057E" w:rsidRPr="002B72B7" w:rsidRDefault="007F057E" w:rsidP="00574AFA">
            <w:pPr>
              <w:rPr>
                <w:rFonts w:ascii="Arial" w:hAnsi="Arial" w:cs="Arial"/>
                <w:sz w:val="16"/>
                <w:szCs w:val="16"/>
              </w:rPr>
            </w:pPr>
          </w:p>
        </w:tc>
        <w:tc>
          <w:tcPr>
            <w:tcW w:w="1494" w:type="dxa"/>
            <w:gridSpan w:val="6"/>
            <w:tcBorders>
              <w:bottom w:val="single" w:sz="4" w:space="0" w:color="auto"/>
            </w:tcBorders>
          </w:tcPr>
          <w:p w14:paraId="1CDA06E0" w14:textId="77777777" w:rsidR="007F057E" w:rsidRPr="002B72B7" w:rsidRDefault="007F057E" w:rsidP="00574AFA">
            <w:pPr>
              <w:jc w:val="center"/>
              <w:rPr>
                <w:rFonts w:ascii="Arial" w:hAnsi="Arial" w:cs="Arial"/>
                <w:sz w:val="16"/>
                <w:szCs w:val="16"/>
              </w:rPr>
            </w:pPr>
            <w:r w:rsidRPr="002B72B7">
              <w:rPr>
                <w:i/>
                <w:sz w:val="14"/>
                <w:szCs w:val="14"/>
              </w:rPr>
              <w:t>Ciudad</w:t>
            </w:r>
          </w:p>
        </w:tc>
        <w:tc>
          <w:tcPr>
            <w:tcW w:w="305" w:type="dxa"/>
            <w:gridSpan w:val="2"/>
          </w:tcPr>
          <w:p w14:paraId="734679BE" w14:textId="77777777" w:rsidR="007F057E" w:rsidRPr="002B72B7" w:rsidRDefault="007F057E" w:rsidP="00574AFA">
            <w:pPr>
              <w:rPr>
                <w:rFonts w:ascii="Arial" w:hAnsi="Arial" w:cs="Arial"/>
                <w:sz w:val="16"/>
                <w:szCs w:val="16"/>
              </w:rPr>
            </w:pPr>
          </w:p>
        </w:tc>
        <w:tc>
          <w:tcPr>
            <w:tcW w:w="1454" w:type="dxa"/>
            <w:gridSpan w:val="5"/>
            <w:tcBorders>
              <w:bottom w:val="single" w:sz="4" w:space="0" w:color="auto"/>
            </w:tcBorders>
          </w:tcPr>
          <w:p w14:paraId="71B95AF7" w14:textId="77777777" w:rsidR="007F057E" w:rsidRPr="002B72B7" w:rsidRDefault="007F057E" w:rsidP="00574AFA">
            <w:pPr>
              <w:jc w:val="center"/>
              <w:rPr>
                <w:rFonts w:ascii="Arial" w:hAnsi="Arial" w:cs="Arial"/>
                <w:sz w:val="16"/>
                <w:szCs w:val="16"/>
              </w:rPr>
            </w:pPr>
            <w:r w:rsidRPr="002B72B7">
              <w:rPr>
                <w:i/>
                <w:sz w:val="14"/>
                <w:szCs w:val="14"/>
              </w:rPr>
              <w:t>Zona</w:t>
            </w:r>
          </w:p>
        </w:tc>
        <w:tc>
          <w:tcPr>
            <w:tcW w:w="238" w:type="dxa"/>
          </w:tcPr>
          <w:p w14:paraId="6EE3BA20" w14:textId="77777777" w:rsidR="007F057E" w:rsidRPr="002B72B7" w:rsidRDefault="007F057E" w:rsidP="00574AFA">
            <w:pPr>
              <w:rPr>
                <w:rFonts w:ascii="Arial" w:hAnsi="Arial" w:cs="Arial"/>
                <w:sz w:val="16"/>
                <w:szCs w:val="16"/>
              </w:rPr>
            </w:pPr>
          </w:p>
        </w:tc>
        <w:tc>
          <w:tcPr>
            <w:tcW w:w="3603" w:type="dxa"/>
            <w:gridSpan w:val="16"/>
            <w:tcBorders>
              <w:bottom w:val="single" w:sz="4" w:space="0" w:color="auto"/>
            </w:tcBorders>
          </w:tcPr>
          <w:p w14:paraId="31685C54" w14:textId="77777777" w:rsidR="007F057E" w:rsidRPr="002B72B7" w:rsidRDefault="007F057E" w:rsidP="00574AFA">
            <w:pPr>
              <w:jc w:val="center"/>
              <w:rPr>
                <w:rFonts w:ascii="Arial" w:hAnsi="Arial" w:cs="Arial"/>
                <w:sz w:val="16"/>
                <w:szCs w:val="16"/>
              </w:rPr>
            </w:pPr>
            <w:r w:rsidRPr="002B72B7">
              <w:rPr>
                <w:i/>
                <w:sz w:val="14"/>
                <w:szCs w:val="14"/>
              </w:rPr>
              <w:t>Dirección</w:t>
            </w:r>
          </w:p>
        </w:tc>
        <w:tc>
          <w:tcPr>
            <w:tcW w:w="238" w:type="dxa"/>
          </w:tcPr>
          <w:p w14:paraId="0BAAE25A" w14:textId="77777777" w:rsidR="007F057E" w:rsidRPr="002B72B7" w:rsidRDefault="007F057E" w:rsidP="00574AFA">
            <w:pPr>
              <w:rPr>
                <w:rFonts w:ascii="Arial" w:hAnsi="Arial" w:cs="Arial"/>
                <w:sz w:val="16"/>
                <w:szCs w:val="16"/>
              </w:rPr>
            </w:pPr>
          </w:p>
        </w:tc>
        <w:tc>
          <w:tcPr>
            <w:tcW w:w="331" w:type="dxa"/>
            <w:tcBorders>
              <w:right w:val="single" w:sz="12" w:space="0" w:color="244061" w:themeColor="accent1" w:themeShade="80"/>
            </w:tcBorders>
          </w:tcPr>
          <w:p w14:paraId="35BA5663" w14:textId="77777777" w:rsidR="007F057E" w:rsidRPr="002B72B7" w:rsidRDefault="007F057E" w:rsidP="00574AFA">
            <w:pPr>
              <w:rPr>
                <w:rFonts w:ascii="Arial" w:hAnsi="Arial" w:cs="Arial"/>
                <w:sz w:val="16"/>
                <w:szCs w:val="16"/>
              </w:rPr>
            </w:pPr>
          </w:p>
        </w:tc>
      </w:tr>
      <w:tr w:rsidR="00820A78" w:rsidRPr="002B72B7" w14:paraId="79014358" w14:textId="77777777" w:rsidTr="00957A17">
        <w:trPr>
          <w:jc w:val="center"/>
        </w:trPr>
        <w:tc>
          <w:tcPr>
            <w:tcW w:w="2056" w:type="dxa"/>
            <w:gridSpan w:val="2"/>
            <w:vMerge/>
            <w:tcBorders>
              <w:left w:val="single" w:sz="12" w:space="0" w:color="244061" w:themeColor="accent1" w:themeShade="80"/>
            </w:tcBorders>
            <w:vAlign w:val="center"/>
          </w:tcPr>
          <w:p w14:paraId="7784B199" w14:textId="77777777" w:rsidR="007F057E" w:rsidRPr="002B72B7" w:rsidRDefault="007F057E" w:rsidP="00574AFA">
            <w:pPr>
              <w:jc w:val="right"/>
              <w:rPr>
                <w:rFonts w:ascii="Arial" w:hAnsi="Arial" w:cs="Arial"/>
                <w:b/>
                <w:sz w:val="16"/>
                <w:szCs w:val="16"/>
              </w:rPr>
            </w:pPr>
          </w:p>
        </w:tc>
        <w:tc>
          <w:tcPr>
            <w:tcW w:w="460" w:type="dxa"/>
            <w:tcBorders>
              <w:right w:val="single" w:sz="4" w:space="0" w:color="auto"/>
            </w:tcBorders>
          </w:tcPr>
          <w:p w14:paraId="389E1F83" w14:textId="77777777" w:rsidR="007F057E" w:rsidRPr="002B72B7" w:rsidRDefault="007F057E" w:rsidP="00574AFA">
            <w:pPr>
              <w:rPr>
                <w:rFonts w:ascii="Arial" w:hAnsi="Arial" w:cs="Arial"/>
                <w:sz w:val="16"/>
                <w:szCs w:val="16"/>
              </w:rPr>
            </w:pPr>
          </w:p>
        </w:tc>
        <w:tc>
          <w:tcPr>
            <w:tcW w:w="1494"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52BB1D8" w14:textId="7E53EEB9" w:rsidR="007F057E" w:rsidRPr="002B72B7" w:rsidRDefault="001767FB" w:rsidP="001767FB">
            <w:pPr>
              <w:jc w:val="center"/>
              <w:rPr>
                <w:rFonts w:ascii="Arial" w:hAnsi="Arial" w:cs="Arial"/>
                <w:sz w:val="16"/>
                <w:szCs w:val="16"/>
              </w:rPr>
            </w:pPr>
            <w:r>
              <w:rPr>
                <w:rFonts w:ascii="Arial" w:hAnsi="Arial" w:cs="Arial"/>
                <w:sz w:val="16"/>
                <w:szCs w:val="16"/>
              </w:rPr>
              <w:t>La Paz</w:t>
            </w:r>
          </w:p>
        </w:tc>
        <w:tc>
          <w:tcPr>
            <w:tcW w:w="305" w:type="dxa"/>
            <w:gridSpan w:val="2"/>
            <w:tcBorders>
              <w:left w:val="single" w:sz="4" w:space="0" w:color="auto"/>
              <w:right w:val="single" w:sz="4" w:space="0" w:color="auto"/>
            </w:tcBorders>
          </w:tcPr>
          <w:p w14:paraId="1852695D" w14:textId="77777777" w:rsidR="007F057E" w:rsidRPr="002B72B7" w:rsidRDefault="007F057E" w:rsidP="00574AFA">
            <w:pPr>
              <w:rPr>
                <w:rFonts w:ascii="Arial" w:hAnsi="Arial" w:cs="Arial"/>
                <w:sz w:val="16"/>
                <w:szCs w:val="16"/>
              </w:rPr>
            </w:pPr>
          </w:p>
        </w:tc>
        <w:tc>
          <w:tcPr>
            <w:tcW w:w="145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A0C99C" w14:textId="7B08933A" w:rsidR="007F057E" w:rsidRPr="002B72B7" w:rsidRDefault="001767FB" w:rsidP="00574AFA">
            <w:pPr>
              <w:rPr>
                <w:rFonts w:ascii="Arial" w:hAnsi="Arial" w:cs="Arial"/>
                <w:sz w:val="16"/>
                <w:szCs w:val="16"/>
              </w:rPr>
            </w:pPr>
            <w:r>
              <w:rPr>
                <w:rFonts w:ascii="Arial" w:hAnsi="Arial" w:cs="Arial"/>
                <w:sz w:val="16"/>
                <w:szCs w:val="16"/>
              </w:rPr>
              <w:t>Central</w:t>
            </w:r>
          </w:p>
        </w:tc>
        <w:tc>
          <w:tcPr>
            <w:tcW w:w="238" w:type="dxa"/>
            <w:tcBorders>
              <w:left w:val="single" w:sz="4" w:space="0" w:color="auto"/>
              <w:right w:val="single" w:sz="4" w:space="0" w:color="auto"/>
            </w:tcBorders>
          </w:tcPr>
          <w:p w14:paraId="2F6341AF" w14:textId="77777777" w:rsidR="007F057E" w:rsidRPr="002B72B7" w:rsidRDefault="007F057E" w:rsidP="00574AFA">
            <w:pPr>
              <w:rPr>
                <w:rFonts w:ascii="Arial" w:hAnsi="Arial" w:cs="Arial"/>
                <w:sz w:val="16"/>
                <w:szCs w:val="16"/>
              </w:rPr>
            </w:pPr>
          </w:p>
        </w:tc>
        <w:tc>
          <w:tcPr>
            <w:tcW w:w="3603"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DDBB284" w14:textId="04EE889C" w:rsidR="007F057E" w:rsidRPr="002B72B7" w:rsidRDefault="00820A78" w:rsidP="00574AFA">
            <w:pPr>
              <w:rPr>
                <w:rFonts w:ascii="Arial" w:hAnsi="Arial" w:cs="Arial"/>
                <w:sz w:val="16"/>
                <w:szCs w:val="16"/>
              </w:rPr>
            </w:pPr>
            <w:r w:rsidRPr="00820A78">
              <w:rPr>
                <w:rFonts w:ascii="Arial" w:hAnsi="Arial" w:cs="Arial"/>
                <w:sz w:val="16"/>
                <w:szCs w:val="16"/>
              </w:rPr>
              <w:t>Calle Ayacucho esquina Mercado</w:t>
            </w:r>
          </w:p>
        </w:tc>
        <w:tc>
          <w:tcPr>
            <w:tcW w:w="238" w:type="dxa"/>
            <w:tcBorders>
              <w:left w:val="single" w:sz="4" w:space="0" w:color="auto"/>
            </w:tcBorders>
          </w:tcPr>
          <w:p w14:paraId="405C208F" w14:textId="77777777" w:rsidR="007F057E" w:rsidRPr="002B72B7" w:rsidRDefault="007F057E" w:rsidP="00574AFA">
            <w:pPr>
              <w:rPr>
                <w:rFonts w:ascii="Arial" w:hAnsi="Arial" w:cs="Arial"/>
                <w:sz w:val="16"/>
                <w:szCs w:val="16"/>
              </w:rPr>
            </w:pPr>
          </w:p>
        </w:tc>
        <w:tc>
          <w:tcPr>
            <w:tcW w:w="331" w:type="dxa"/>
            <w:tcBorders>
              <w:right w:val="single" w:sz="12" w:space="0" w:color="244061" w:themeColor="accent1" w:themeShade="80"/>
            </w:tcBorders>
          </w:tcPr>
          <w:p w14:paraId="2959E70A" w14:textId="77777777" w:rsidR="007F057E" w:rsidRPr="002B72B7" w:rsidRDefault="007F057E" w:rsidP="00574AFA">
            <w:pPr>
              <w:rPr>
                <w:rFonts w:ascii="Arial" w:hAnsi="Arial" w:cs="Arial"/>
                <w:sz w:val="16"/>
                <w:szCs w:val="16"/>
              </w:rPr>
            </w:pPr>
          </w:p>
        </w:tc>
      </w:tr>
      <w:tr w:rsidR="0054727F" w:rsidRPr="002B72B7" w14:paraId="2445E013" w14:textId="77777777" w:rsidTr="00957A17">
        <w:trPr>
          <w:trHeight w:val="184"/>
          <w:jc w:val="center"/>
        </w:trPr>
        <w:tc>
          <w:tcPr>
            <w:tcW w:w="2056" w:type="dxa"/>
            <w:gridSpan w:val="2"/>
            <w:vMerge/>
            <w:tcBorders>
              <w:left w:val="single" w:sz="12" w:space="0" w:color="244061" w:themeColor="accent1" w:themeShade="80"/>
            </w:tcBorders>
            <w:vAlign w:val="center"/>
          </w:tcPr>
          <w:p w14:paraId="40818992" w14:textId="77777777" w:rsidR="0054727F" w:rsidRPr="002B72B7" w:rsidRDefault="0054727F" w:rsidP="00574AFA">
            <w:pPr>
              <w:jc w:val="right"/>
              <w:rPr>
                <w:rFonts w:ascii="Arial" w:hAnsi="Arial" w:cs="Arial"/>
                <w:b/>
                <w:sz w:val="16"/>
                <w:szCs w:val="16"/>
              </w:rPr>
            </w:pPr>
          </w:p>
        </w:tc>
        <w:tc>
          <w:tcPr>
            <w:tcW w:w="8123" w:type="dxa"/>
            <w:gridSpan w:val="33"/>
            <w:vMerge w:val="restart"/>
            <w:tcBorders>
              <w:right w:val="single" w:sz="12" w:space="0" w:color="244061" w:themeColor="accent1" w:themeShade="80"/>
            </w:tcBorders>
          </w:tcPr>
          <w:p w14:paraId="404EA612" w14:textId="77777777" w:rsidR="0054727F" w:rsidRPr="002B72B7" w:rsidRDefault="0054727F" w:rsidP="00574AFA">
            <w:pPr>
              <w:rPr>
                <w:rFonts w:ascii="Arial" w:hAnsi="Arial" w:cs="Arial"/>
                <w:sz w:val="8"/>
                <w:szCs w:val="8"/>
              </w:rPr>
            </w:pPr>
          </w:p>
        </w:tc>
      </w:tr>
      <w:tr w:rsidR="0054727F" w:rsidRPr="002B72B7" w14:paraId="25C15FBC" w14:textId="77777777" w:rsidTr="00957A17">
        <w:trPr>
          <w:jc w:val="center"/>
        </w:trPr>
        <w:tc>
          <w:tcPr>
            <w:tcW w:w="2056" w:type="dxa"/>
            <w:gridSpan w:val="2"/>
            <w:tcBorders>
              <w:left w:val="single" w:sz="12" w:space="0" w:color="244061" w:themeColor="accent1" w:themeShade="80"/>
            </w:tcBorders>
            <w:shd w:val="clear" w:color="auto" w:fill="auto"/>
            <w:vAlign w:val="center"/>
          </w:tcPr>
          <w:p w14:paraId="27B20315" w14:textId="77777777" w:rsidR="0054727F" w:rsidRPr="002B72B7" w:rsidRDefault="0054727F" w:rsidP="00574AFA">
            <w:pPr>
              <w:jc w:val="right"/>
              <w:rPr>
                <w:rFonts w:ascii="Arial" w:hAnsi="Arial" w:cs="Arial"/>
                <w:b/>
                <w:sz w:val="8"/>
                <w:szCs w:val="2"/>
              </w:rPr>
            </w:pPr>
          </w:p>
        </w:tc>
        <w:tc>
          <w:tcPr>
            <w:tcW w:w="8123" w:type="dxa"/>
            <w:gridSpan w:val="33"/>
            <w:vMerge/>
            <w:tcBorders>
              <w:right w:val="single" w:sz="12" w:space="0" w:color="244061" w:themeColor="accent1" w:themeShade="80"/>
            </w:tcBorders>
            <w:shd w:val="clear" w:color="auto" w:fill="auto"/>
          </w:tcPr>
          <w:p w14:paraId="4FEBD7C4" w14:textId="77777777" w:rsidR="0054727F" w:rsidRPr="002B72B7" w:rsidRDefault="0054727F" w:rsidP="00574AFA">
            <w:pPr>
              <w:rPr>
                <w:rFonts w:ascii="Arial" w:hAnsi="Arial" w:cs="Arial"/>
                <w:sz w:val="8"/>
                <w:szCs w:val="2"/>
              </w:rPr>
            </w:pPr>
          </w:p>
        </w:tc>
      </w:tr>
      <w:tr w:rsidR="0054727F" w:rsidRPr="002B72B7" w14:paraId="2112A770" w14:textId="77777777" w:rsidTr="00957A17">
        <w:trPr>
          <w:jc w:val="center"/>
        </w:trPr>
        <w:tc>
          <w:tcPr>
            <w:tcW w:w="1139" w:type="dxa"/>
            <w:tcBorders>
              <w:left w:val="single" w:sz="12" w:space="0" w:color="244061" w:themeColor="accent1" w:themeShade="80"/>
              <w:right w:val="single" w:sz="4" w:space="0" w:color="auto"/>
            </w:tcBorders>
            <w:vAlign w:val="center"/>
          </w:tcPr>
          <w:p w14:paraId="0682677F" w14:textId="77777777" w:rsidR="0054727F" w:rsidRPr="002B72B7" w:rsidRDefault="0054727F" w:rsidP="00574AFA">
            <w:pPr>
              <w:jc w:val="right"/>
              <w:rPr>
                <w:rFonts w:ascii="Arial" w:hAnsi="Arial" w:cs="Arial"/>
                <w:sz w:val="16"/>
                <w:szCs w:val="16"/>
              </w:rPr>
            </w:pPr>
            <w:r w:rsidRPr="002B72B7">
              <w:rPr>
                <w:rFonts w:ascii="Arial" w:hAnsi="Arial" w:cs="Arial"/>
                <w:sz w:val="16"/>
                <w:szCs w:val="16"/>
              </w:rPr>
              <w:t>Teléfono</w:t>
            </w:r>
          </w:p>
        </w:tc>
        <w:tc>
          <w:tcPr>
            <w:tcW w:w="2566"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E8E70" w14:textId="77777777" w:rsidR="0054727F" w:rsidRPr="00820A78" w:rsidRDefault="0054727F" w:rsidP="00820A78">
            <w:pPr>
              <w:rPr>
                <w:rFonts w:ascii="Arial" w:hAnsi="Arial" w:cs="Arial"/>
                <w:bCs/>
                <w:sz w:val="16"/>
                <w:szCs w:val="16"/>
              </w:rPr>
            </w:pPr>
            <w:r w:rsidRPr="00820A78">
              <w:rPr>
                <w:rFonts w:ascii="Arial" w:hAnsi="Arial" w:cs="Arial"/>
                <w:bCs/>
                <w:sz w:val="16"/>
                <w:szCs w:val="16"/>
              </w:rPr>
              <w:t>2409090 Internos:</w:t>
            </w:r>
          </w:p>
          <w:p w14:paraId="042B281F" w14:textId="5E346D62" w:rsidR="0054727F" w:rsidRPr="00820A78" w:rsidRDefault="0054727F" w:rsidP="00820A78">
            <w:pPr>
              <w:rPr>
                <w:rFonts w:ascii="Arial" w:hAnsi="Arial" w:cs="Arial"/>
                <w:bCs/>
                <w:sz w:val="16"/>
                <w:szCs w:val="16"/>
              </w:rPr>
            </w:pPr>
            <w:r w:rsidRPr="00820A78">
              <w:rPr>
                <w:rFonts w:ascii="Arial" w:hAnsi="Arial" w:cs="Arial"/>
                <w:bCs/>
                <w:sz w:val="16"/>
                <w:szCs w:val="16"/>
              </w:rPr>
              <w:t>472</w:t>
            </w:r>
            <w:r>
              <w:rPr>
                <w:rFonts w:ascii="Arial" w:hAnsi="Arial" w:cs="Arial"/>
                <w:bCs/>
                <w:sz w:val="16"/>
                <w:szCs w:val="16"/>
              </w:rPr>
              <w:t>1</w:t>
            </w:r>
            <w:r w:rsidRPr="00820A78">
              <w:rPr>
                <w:rFonts w:ascii="Arial" w:hAnsi="Arial" w:cs="Arial"/>
                <w:bCs/>
                <w:sz w:val="16"/>
                <w:szCs w:val="16"/>
              </w:rPr>
              <w:t xml:space="preserve"> (Consultas Administrativas)</w:t>
            </w:r>
          </w:p>
          <w:p w14:paraId="53C92F74" w14:textId="3750DB86" w:rsidR="0054727F" w:rsidRPr="002B72B7" w:rsidRDefault="0054727F" w:rsidP="00820A78">
            <w:pPr>
              <w:rPr>
                <w:rFonts w:ascii="Arial" w:hAnsi="Arial" w:cs="Arial"/>
                <w:sz w:val="16"/>
                <w:szCs w:val="16"/>
              </w:rPr>
            </w:pPr>
            <w:r w:rsidRPr="00820A78">
              <w:rPr>
                <w:rFonts w:ascii="Arial" w:hAnsi="Arial" w:cs="Arial"/>
                <w:bCs/>
                <w:sz w:val="16"/>
                <w:szCs w:val="16"/>
              </w:rPr>
              <w:t>4833 (Consultas Técnicas)</w:t>
            </w:r>
          </w:p>
        </w:tc>
        <w:tc>
          <w:tcPr>
            <w:tcW w:w="487" w:type="dxa"/>
            <w:gridSpan w:val="2"/>
            <w:tcBorders>
              <w:left w:val="single" w:sz="4" w:space="0" w:color="auto"/>
              <w:right w:val="single" w:sz="4" w:space="0" w:color="auto"/>
            </w:tcBorders>
            <w:vAlign w:val="center"/>
          </w:tcPr>
          <w:p w14:paraId="54DD963E" w14:textId="77777777" w:rsidR="0054727F" w:rsidRPr="002B72B7" w:rsidRDefault="0054727F" w:rsidP="00574AFA">
            <w:pPr>
              <w:rPr>
                <w:rFonts w:ascii="Arial" w:hAnsi="Arial" w:cs="Arial"/>
                <w:sz w:val="16"/>
                <w:szCs w:val="16"/>
              </w:rPr>
            </w:pPr>
            <w:r w:rsidRPr="002B72B7">
              <w:rPr>
                <w:rFonts w:ascii="Arial" w:hAnsi="Arial" w:cs="Arial"/>
                <w:sz w:val="16"/>
                <w:szCs w:val="16"/>
              </w:rPr>
              <w:t>Fax</w:t>
            </w:r>
          </w:p>
        </w:tc>
        <w:tc>
          <w:tcPr>
            <w:tcW w:w="106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D99C98" w14:textId="179628E7" w:rsidR="0054727F" w:rsidRPr="002B72B7" w:rsidRDefault="0054727F" w:rsidP="000D4ADB">
            <w:pPr>
              <w:jc w:val="center"/>
              <w:rPr>
                <w:rFonts w:ascii="Arial" w:hAnsi="Arial" w:cs="Arial"/>
                <w:sz w:val="16"/>
                <w:szCs w:val="16"/>
              </w:rPr>
            </w:pPr>
            <w:r w:rsidRPr="00820A78">
              <w:rPr>
                <w:rFonts w:ascii="Arial" w:hAnsi="Arial" w:cs="Arial"/>
                <w:sz w:val="16"/>
                <w:szCs w:val="16"/>
              </w:rPr>
              <w:t>2664790</w:t>
            </w:r>
          </w:p>
        </w:tc>
        <w:tc>
          <w:tcPr>
            <w:tcW w:w="1118" w:type="dxa"/>
            <w:gridSpan w:val="5"/>
            <w:tcBorders>
              <w:left w:val="single" w:sz="4" w:space="0" w:color="auto"/>
              <w:right w:val="single" w:sz="4" w:space="0" w:color="auto"/>
            </w:tcBorders>
          </w:tcPr>
          <w:p w14:paraId="21C8D751" w14:textId="77777777" w:rsidR="0054727F" w:rsidRPr="002B72B7" w:rsidRDefault="0054727F" w:rsidP="00574AFA">
            <w:pPr>
              <w:rPr>
                <w:rFonts w:ascii="Arial" w:hAnsi="Arial" w:cs="Arial"/>
                <w:sz w:val="16"/>
                <w:szCs w:val="16"/>
              </w:rPr>
            </w:pPr>
            <w:r w:rsidRPr="002B72B7">
              <w:rPr>
                <w:rFonts w:ascii="Arial" w:hAnsi="Arial" w:cs="Arial"/>
                <w:sz w:val="16"/>
                <w:szCs w:val="16"/>
              </w:rPr>
              <w:t>Correo Electrónico</w:t>
            </w:r>
          </w:p>
        </w:tc>
        <w:tc>
          <w:tcPr>
            <w:tcW w:w="323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4B8CED" w14:textId="1F9651EF" w:rsidR="0054727F" w:rsidRPr="00820A78" w:rsidRDefault="0054727F" w:rsidP="00820A78">
            <w:pPr>
              <w:rPr>
                <w:rFonts w:ascii="Arial" w:hAnsi="Arial" w:cs="Arial"/>
                <w:sz w:val="16"/>
                <w:szCs w:val="16"/>
                <w:lang w:val="pt-BR"/>
              </w:rPr>
            </w:pPr>
            <w:proofErr w:type="spellStart"/>
            <w:r>
              <w:rPr>
                <w:rFonts w:ascii="Arial" w:hAnsi="Arial" w:cs="Arial"/>
                <w:sz w:val="16"/>
                <w:szCs w:val="16"/>
                <w:lang w:val="es-ES"/>
              </w:rPr>
              <w:t>ypalacios</w:t>
            </w:r>
            <w:proofErr w:type="spellEnd"/>
            <w:r w:rsidRPr="00820A78">
              <w:rPr>
                <w:rFonts w:ascii="Arial" w:hAnsi="Arial" w:cs="Arial"/>
                <w:sz w:val="16"/>
                <w:szCs w:val="16"/>
                <w:lang w:val="es-ES"/>
              </w:rPr>
              <w:fldChar w:fldCharType="begin"/>
            </w:r>
            <w:r w:rsidRPr="00820A78">
              <w:rPr>
                <w:rFonts w:ascii="Arial" w:hAnsi="Arial" w:cs="Arial"/>
                <w:sz w:val="16"/>
                <w:szCs w:val="16"/>
                <w:lang w:val="es-ES"/>
              </w:rPr>
              <w:instrText xml:space="preserve"> HYPERLINK "mailto:gsaravia@bcb.gob.bo" </w:instrText>
            </w:r>
            <w:r w:rsidRPr="00820A78">
              <w:rPr>
                <w:rFonts w:ascii="Arial" w:eastAsia="Times New Roman" w:hAnsi="Arial" w:cs="Arial"/>
                <w:sz w:val="16"/>
                <w:szCs w:val="16"/>
                <w:lang w:val="es-ES"/>
              </w:rPr>
              <w:fldChar w:fldCharType="separate"/>
            </w:r>
            <w:r w:rsidRPr="00820A78">
              <w:rPr>
                <w:rStyle w:val="Hipervnculo"/>
                <w:rFonts w:ascii="Arial" w:hAnsi="Arial" w:cs="Arial"/>
                <w:sz w:val="16"/>
                <w:szCs w:val="16"/>
                <w:lang w:val="pt-BR"/>
              </w:rPr>
              <w:t>@bcb.gob.bo</w:t>
            </w:r>
            <w:r w:rsidRPr="00820A78">
              <w:rPr>
                <w:rFonts w:ascii="Arial" w:hAnsi="Arial" w:cs="Arial"/>
                <w:sz w:val="16"/>
                <w:szCs w:val="16"/>
              </w:rPr>
              <w:fldChar w:fldCharType="end"/>
            </w:r>
            <w:r w:rsidRPr="00820A78">
              <w:rPr>
                <w:rFonts w:ascii="Arial" w:hAnsi="Arial" w:cs="Arial"/>
                <w:sz w:val="16"/>
                <w:szCs w:val="16"/>
                <w:lang w:val="pt-BR"/>
              </w:rPr>
              <w:t xml:space="preserve"> </w:t>
            </w:r>
          </w:p>
          <w:p w14:paraId="3F6A67F1" w14:textId="77777777" w:rsidR="0054727F" w:rsidRPr="00820A78" w:rsidRDefault="0054727F" w:rsidP="00820A78">
            <w:pPr>
              <w:rPr>
                <w:rFonts w:ascii="Arial" w:hAnsi="Arial" w:cs="Arial"/>
                <w:sz w:val="16"/>
                <w:szCs w:val="16"/>
                <w:lang w:val="pt-BR"/>
              </w:rPr>
            </w:pPr>
            <w:r w:rsidRPr="00820A78">
              <w:rPr>
                <w:rFonts w:ascii="Arial" w:hAnsi="Arial" w:cs="Arial"/>
                <w:sz w:val="16"/>
                <w:szCs w:val="16"/>
                <w:lang w:val="pt-BR"/>
              </w:rPr>
              <w:t>(Consultas Administrativas)</w:t>
            </w:r>
          </w:p>
          <w:p w14:paraId="30F8EFCE" w14:textId="564B00E5" w:rsidR="0054727F" w:rsidRPr="002B72B7" w:rsidRDefault="008B7847" w:rsidP="0054727F">
            <w:pPr>
              <w:rPr>
                <w:rFonts w:ascii="Arial" w:hAnsi="Arial" w:cs="Arial"/>
                <w:sz w:val="16"/>
                <w:szCs w:val="16"/>
              </w:rPr>
            </w:pPr>
            <w:hyperlink r:id="rId10" w:history="1">
              <w:r w:rsidR="0054727F" w:rsidRPr="00820A78">
                <w:rPr>
                  <w:rStyle w:val="Hipervnculo"/>
                  <w:rFonts w:ascii="Arial" w:hAnsi="Arial" w:cs="Arial"/>
                  <w:sz w:val="16"/>
                  <w:szCs w:val="16"/>
                  <w:lang w:val="es-ES"/>
                </w:rPr>
                <w:t>lreyes@bcb.gob.bo</w:t>
              </w:r>
            </w:hyperlink>
            <w:r w:rsidR="0054727F" w:rsidRPr="0054727F">
              <w:rPr>
                <w:rStyle w:val="Hipervnculo"/>
                <w:rFonts w:ascii="Arial" w:hAnsi="Arial" w:cs="Arial"/>
                <w:sz w:val="16"/>
                <w:szCs w:val="16"/>
                <w:u w:val="none"/>
                <w:lang w:val="es-ES"/>
              </w:rPr>
              <w:t xml:space="preserve"> </w:t>
            </w:r>
            <w:r w:rsidR="0054727F" w:rsidRPr="00820A78">
              <w:rPr>
                <w:rFonts w:ascii="Arial" w:hAnsi="Arial" w:cs="Arial"/>
                <w:sz w:val="16"/>
                <w:szCs w:val="16"/>
              </w:rPr>
              <w:t>(Consultas Técnicas)</w:t>
            </w:r>
          </w:p>
        </w:tc>
        <w:tc>
          <w:tcPr>
            <w:tcW w:w="238" w:type="dxa"/>
            <w:tcBorders>
              <w:left w:val="single" w:sz="4" w:space="0" w:color="auto"/>
            </w:tcBorders>
          </w:tcPr>
          <w:p w14:paraId="59148036" w14:textId="77777777" w:rsidR="0054727F" w:rsidRPr="002B72B7" w:rsidRDefault="0054727F" w:rsidP="00574AFA">
            <w:pPr>
              <w:rPr>
                <w:rFonts w:ascii="Arial" w:hAnsi="Arial" w:cs="Arial"/>
                <w:sz w:val="16"/>
                <w:szCs w:val="16"/>
              </w:rPr>
            </w:pPr>
          </w:p>
        </w:tc>
        <w:tc>
          <w:tcPr>
            <w:tcW w:w="331" w:type="dxa"/>
            <w:tcBorders>
              <w:right w:val="single" w:sz="12" w:space="0" w:color="244061" w:themeColor="accent1" w:themeShade="80"/>
            </w:tcBorders>
          </w:tcPr>
          <w:p w14:paraId="0287714F" w14:textId="77777777" w:rsidR="0054727F" w:rsidRPr="002B72B7" w:rsidRDefault="0054727F" w:rsidP="00574AFA">
            <w:pPr>
              <w:rPr>
                <w:rFonts w:ascii="Arial" w:hAnsi="Arial" w:cs="Arial"/>
                <w:sz w:val="16"/>
                <w:szCs w:val="16"/>
              </w:rPr>
            </w:pPr>
          </w:p>
        </w:tc>
      </w:tr>
      <w:tr w:rsidR="00820A78" w:rsidRPr="002B72B7" w14:paraId="1A37858E" w14:textId="77777777" w:rsidTr="00957A17">
        <w:trPr>
          <w:jc w:val="center"/>
        </w:trPr>
        <w:tc>
          <w:tcPr>
            <w:tcW w:w="2056" w:type="dxa"/>
            <w:gridSpan w:val="2"/>
            <w:tcBorders>
              <w:left w:val="single" w:sz="12" w:space="0" w:color="244061" w:themeColor="accent1" w:themeShade="80"/>
            </w:tcBorders>
            <w:shd w:val="clear" w:color="auto" w:fill="auto"/>
            <w:vAlign w:val="center"/>
          </w:tcPr>
          <w:p w14:paraId="63AE2EF5" w14:textId="77777777" w:rsidR="007F057E" w:rsidRPr="002B72B7" w:rsidRDefault="007F057E" w:rsidP="00574AFA">
            <w:pPr>
              <w:jc w:val="right"/>
              <w:rPr>
                <w:rFonts w:ascii="Arial" w:hAnsi="Arial" w:cs="Arial"/>
                <w:b/>
                <w:sz w:val="8"/>
                <w:szCs w:val="2"/>
              </w:rPr>
            </w:pPr>
          </w:p>
        </w:tc>
        <w:tc>
          <w:tcPr>
            <w:tcW w:w="460" w:type="dxa"/>
            <w:shd w:val="clear" w:color="auto" w:fill="auto"/>
          </w:tcPr>
          <w:p w14:paraId="2C4C517C" w14:textId="77777777" w:rsidR="007F057E" w:rsidRPr="002B72B7" w:rsidRDefault="007F057E" w:rsidP="00574AFA">
            <w:pPr>
              <w:rPr>
                <w:rFonts w:ascii="Arial" w:hAnsi="Arial" w:cs="Arial"/>
                <w:sz w:val="8"/>
                <w:szCs w:val="2"/>
              </w:rPr>
            </w:pPr>
          </w:p>
        </w:tc>
        <w:tc>
          <w:tcPr>
            <w:tcW w:w="305" w:type="dxa"/>
            <w:shd w:val="clear" w:color="auto" w:fill="auto"/>
          </w:tcPr>
          <w:p w14:paraId="06DECBC8" w14:textId="77777777" w:rsidR="007F057E" w:rsidRPr="002B72B7" w:rsidRDefault="007F057E" w:rsidP="00574AFA">
            <w:pPr>
              <w:rPr>
                <w:rFonts w:ascii="Arial" w:hAnsi="Arial" w:cs="Arial"/>
                <w:sz w:val="8"/>
                <w:szCs w:val="2"/>
              </w:rPr>
            </w:pPr>
          </w:p>
        </w:tc>
        <w:tc>
          <w:tcPr>
            <w:tcW w:w="274" w:type="dxa"/>
            <w:gridSpan w:val="2"/>
            <w:shd w:val="clear" w:color="auto" w:fill="auto"/>
          </w:tcPr>
          <w:p w14:paraId="2C3C60F1" w14:textId="77777777" w:rsidR="007F057E" w:rsidRPr="002B72B7" w:rsidRDefault="007F057E" w:rsidP="00574AFA">
            <w:pPr>
              <w:rPr>
                <w:rFonts w:ascii="Arial" w:hAnsi="Arial" w:cs="Arial"/>
                <w:sz w:val="8"/>
                <w:szCs w:val="2"/>
              </w:rPr>
            </w:pPr>
          </w:p>
        </w:tc>
        <w:tc>
          <w:tcPr>
            <w:tcW w:w="305" w:type="dxa"/>
            <w:shd w:val="clear" w:color="auto" w:fill="auto"/>
          </w:tcPr>
          <w:p w14:paraId="235FDA9D" w14:textId="77777777" w:rsidR="007F057E" w:rsidRPr="002B72B7" w:rsidRDefault="007F057E" w:rsidP="00574AFA">
            <w:pPr>
              <w:rPr>
                <w:rFonts w:ascii="Arial" w:hAnsi="Arial" w:cs="Arial"/>
                <w:sz w:val="8"/>
                <w:szCs w:val="2"/>
              </w:rPr>
            </w:pPr>
          </w:p>
        </w:tc>
        <w:tc>
          <w:tcPr>
            <w:tcW w:w="305" w:type="dxa"/>
            <w:shd w:val="clear" w:color="auto" w:fill="auto"/>
          </w:tcPr>
          <w:p w14:paraId="2F528371" w14:textId="77777777" w:rsidR="007F057E" w:rsidRPr="002B72B7" w:rsidRDefault="007F057E" w:rsidP="00574AFA">
            <w:pPr>
              <w:rPr>
                <w:rFonts w:ascii="Arial" w:hAnsi="Arial" w:cs="Arial"/>
                <w:sz w:val="8"/>
                <w:szCs w:val="2"/>
              </w:rPr>
            </w:pPr>
          </w:p>
        </w:tc>
        <w:tc>
          <w:tcPr>
            <w:tcW w:w="305" w:type="dxa"/>
            <w:shd w:val="clear" w:color="auto" w:fill="auto"/>
          </w:tcPr>
          <w:p w14:paraId="0B8947B1" w14:textId="77777777" w:rsidR="007F057E" w:rsidRPr="002B72B7" w:rsidRDefault="007F057E" w:rsidP="00574AFA">
            <w:pPr>
              <w:rPr>
                <w:rFonts w:ascii="Arial" w:hAnsi="Arial" w:cs="Arial"/>
                <w:sz w:val="8"/>
                <w:szCs w:val="2"/>
              </w:rPr>
            </w:pPr>
          </w:p>
        </w:tc>
        <w:tc>
          <w:tcPr>
            <w:tcW w:w="305" w:type="dxa"/>
            <w:gridSpan w:val="2"/>
            <w:shd w:val="clear" w:color="auto" w:fill="auto"/>
          </w:tcPr>
          <w:p w14:paraId="2C900946" w14:textId="77777777" w:rsidR="007F057E" w:rsidRPr="002B72B7" w:rsidRDefault="007F057E" w:rsidP="00574AFA">
            <w:pPr>
              <w:rPr>
                <w:rFonts w:ascii="Arial" w:hAnsi="Arial" w:cs="Arial"/>
                <w:sz w:val="8"/>
                <w:szCs w:val="2"/>
              </w:rPr>
            </w:pPr>
          </w:p>
        </w:tc>
        <w:tc>
          <w:tcPr>
            <w:tcW w:w="272" w:type="dxa"/>
            <w:shd w:val="clear" w:color="auto" w:fill="auto"/>
          </w:tcPr>
          <w:p w14:paraId="2CC09035" w14:textId="77777777" w:rsidR="007F057E" w:rsidRPr="002B72B7" w:rsidRDefault="007F057E" w:rsidP="00574AFA">
            <w:pPr>
              <w:rPr>
                <w:rFonts w:ascii="Arial" w:hAnsi="Arial" w:cs="Arial"/>
                <w:sz w:val="8"/>
                <w:szCs w:val="2"/>
              </w:rPr>
            </w:pPr>
          </w:p>
        </w:tc>
        <w:tc>
          <w:tcPr>
            <w:tcW w:w="305" w:type="dxa"/>
            <w:shd w:val="clear" w:color="auto" w:fill="auto"/>
          </w:tcPr>
          <w:p w14:paraId="7269098F" w14:textId="77777777" w:rsidR="007F057E" w:rsidRPr="002B72B7" w:rsidRDefault="007F057E" w:rsidP="00574AFA">
            <w:pPr>
              <w:rPr>
                <w:rFonts w:ascii="Arial" w:hAnsi="Arial" w:cs="Arial"/>
                <w:sz w:val="8"/>
                <w:szCs w:val="2"/>
              </w:rPr>
            </w:pPr>
          </w:p>
        </w:tc>
        <w:tc>
          <w:tcPr>
            <w:tcW w:w="368" w:type="dxa"/>
            <w:shd w:val="clear" w:color="auto" w:fill="auto"/>
          </w:tcPr>
          <w:p w14:paraId="42A097A7" w14:textId="77777777" w:rsidR="007F057E" w:rsidRPr="002B72B7" w:rsidRDefault="007F057E" w:rsidP="00574AFA">
            <w:pPr>
              <w:rPr>
                <w:rFonts w:ascii="Arial" w:hAnsi="Arial" w:cs="Arial"/>
                <w:sz w:val="8"/>
                <w:szCs w:val="2"/>
              </w:rPr>
            </w:pPr>
          </w:p>
        </w:tc>
        <w:tc>
          <w:tcPr>
            <w:tcW w:w="271" w:type="dxa"/>
            <w:shd w:val="clear" w:color="auto" w:fill="auto"/>
          </w:tcPr>
          <w:p w14:paraId="25E6C04E" w14:textId="77777777" w:rsidR="007F057E" w:rsidRPr="002B72B7" w:rsidRDefault="007F057E" w:rsidP="00574AFA">
            <w:pPr>
              <w:rPr>
                <w:rFonts w:ascii="Arial" w:hAnsi="Arial" w:cs="Arial"/>
                <w:sz w:val="8"/>
                <w:szCs w:val="2"/>
              </w:rPr>
            </w:pPr>
          </w:p>
        </w:tc>
        <w:tc>
          <w:tcPr>
            <w:tcW w:w="238" w:type="dxa"/>
            <w:shd w:val="clear" w:color="auto" w:fill="auto"/>
          </w:tcPr>
          <w:p w14:paraId="206C33A0" w14:textId="77777777" w:rsidR="007F057E" w:rsidRPr="002B72B7" w:rsidRDefault="007F057E" w:rsidP="00574AFA">
            <w:pPr>
              <w:rPr>
                <w:rFonts w:ascii="Arial" w:hAnsi="Arial" w:cs="Arial"/>
                <w:sz w:val="8"/>
                <w:szCs w:val="2"/>
              </w:rPr>
            </w:pPr>
          </w:p>
        </w:tc>
        <w:tc>
          <w:tcPr>
            <w:tcW w:w="238" w:type="dxa"/>
            <w:shd w:val="clear" w:color="auto" w:fill="auto"/>
          </w:tcPr>
          <w:p w14:paraId="720538F2" w14:textId="77777777" w:rsidR="007F057E" w:rsidRPr="002B72B7" w:rsidRDefault="007F057E" w:rsidP="00574AFA">
            <w:pPr>
              <w:rPr>
                <w:rFonts w:ascii="Arial" w:hAnsi="Arial" w:cs="Arial"/>
                <w:sz w:val="8"/>
                <w:szCs w:val="2"/>
              </w:rPr>
            </w:pPr>
          </w:p>
        </w:tc>
        <w:tc>
          <w:tcPr>
            <w:tcW w:w="238" w:type="dxa"/>
            <w:shd w:val="clear" w:color="auto" w:fill="auto"/>
          </w:tcPr>
          <w:p w14:paraId="4D66821E" w14:textId="77777777" w:rsidR="007F057E" w:rsidRPr="002B72B7" w:rsidRDefault="007F057E" w:rsidP="00574AFA">
            <w:pPr>
              <w:rPr>
                <w:rFonts w:ascii="Arial" w:hAnsi="Arial" w:cs="Arial"/>
                <w:sz w:val="8"/>
                <w:szCs w:val="2"/>
              </w:rPr>
            </w:pPr>
          </w:p>
        </w:tc>
        <w:tc>
          <w:tcPr>
            <w:tcW w:w="238" w:type="dxa"/>
            <w:gridSpan w:val="2"/>
            <w:shd w:val="clear" w:color="auto" w:fill="auto"/>
          </w:tcPr>
          <w:p w14:paraId="709A8972" w14:textId="77777777" w:rsidR="007F057E" w:rsidRPr="002B72B7" w:rsidRDefault="007F057E" w:rsidP="00574AFA">
            <w:pPr>
              <w:rPr>
                <w:rFonts w:ascii="Arial" w:hAnsi="Arial" w:cs="Arial"/>
                <w:sz w:val="8"/>
                <w:szCs w:val="2"/>
              </w:rPr>
            </w:pPr>
          </w:p>
        </w:tc>
        <w:tc>
          <w:tcPr>
            <w:tcW w:w="238" w:type="dxa"/>
            <w:tcBorders>
              <w:top w:val="single" w:sz="4" w:space="0" w:color="auto"/>
            </w:tcBorders>
            <w:shd w:val="clear" w:color="auto" w:fill="auto"/>
          </w:tcPr>
          <w:p w14:paraId="7397BE5E" w14:textId="77777777" w:rsidR="007F057E" w:rsidRPr="002B72B7" w:rsidRDefault="007F057E" w:rsidP="00574AFA">
            <w:pPr>
              <w:rPr>
                <w:rFonts w:ascii="Arial" w:hAnsi="Arial" w:cs="Arial"/>
                <w:sz w:val="8"/>
                <w:szCs w:val="2"/>
              </w:rPr>
            </w:pPr>
          </w:p>
        </w:tc>
        <w:tc>
          <w:tcPr>
            <w:tcW w:w="238" w:type="dxa"/>
            <w:tcBorders>
              <w:top w:val="single" w:sz="4" w:space="0" w:color="auto"/>
            </w:tcBorders>
            <w:shd w:val="clear" w:color="auto" w:fill="auto"/>
          </w:tcPr>
          <w:p w14:paraId="1F6F01FA" w14:textId="77777777" w:rsidR="007F057E" w:rsidRPr="002B72B7" w:rsidRDefault="007F057E" w:rsidP="00574AFA">
            <w:pPr>
              <w:rPr>
                <w:rFonts w:ascii="Arial" w:hAnsi="Arial" w:cs="Arial"/>
                <w:sz w:val="8"/>
                <w:szCs w:val="2"/>
              </w:rPr>
            </w:pPr>
          </w:p>
        </w:tc>
        <w:tc>
          <w:tcPr>
            <w:tcW w:w="271" w:type="dxa"/>
            <w:tcBorders>
              <w:top w:val="single" w:sz="4" w:space="0" w:color="auto"/>
            </w:tcBorders>
            <w:shd w:val="clear" w:color="auto" w:fill="auto"/>
          </w:tcPr>
          <w:p w14:paraId="00ABA7F8" w14:textId="77777777" w:rsidR="007F057E" w:rsidRPr="002B72B7" w:rsidRDefault="007F057E" w:rsidP="00574AFA">
            <w:pPr>
              <w:rPr>
                <w:rFonts w:ascii="Arial" w:hAnsi="Arial" w:cs="Arial"/>
                <w:sz w:val="8"/>
                <w:szCs w:val="2"/>
              </w:rPr>
            </w:pPr>
          </w:p>
        </w:tc>
        <w:tc>
          <w:tcPr>
            <w:tcW w:w="305" w:type="dxa"/>
            <w:tcBorders>
              <w:top w:val="single" w:sz="4" w:space="0" w:color="auto"/>
            </w:tcBorders>
            <w:shd w:val="clear" w:color="auto" w:fill="auto"/>
          </w:tcPr>
          <w:p w14:paraId="545787E5" w14:textId="77777777" w:rsidR="007F057E" w:rsidRPr="002B72B7" w:rsidRDefault="007F057E" w:rsidP="00574AFA">
            <w:pPr>
              <w:rPr>
                <w:rFonts w:ascii="Arial" w:hAnsi="Arial" w:cs="Arial"/>
                <w:sz w:val="8"/>
                <w:szCs w:val="2"/>
              </w:rPr>
            </w:pPr>
          </w:p>
        </w:tc>
        <w:tc>
          <w:tcPr>
            <w:tcW w:w="271" w:type="dxa"/>
            <w:tcBorders>
              <w:top w:val="single" w:sz="4" w:space="0" w:color="auto"/>
            </w:tcBorders>
            <w:shd w:val="clear" w:color="auto" w:fill="auto"/>
          </w:tcPr>
          <w:p w14:paraId="3D053BE0" w14:textId="77777777" w:rsidR="007F057E" w:rsidRPr="002B72B7" w:rsidRDefault="007F057E" w:rsidP="00574AFA">
            <w:pPr>
              <w:rPr>
                <w:rFonts w:ascii="Arial" w:hAnsi="Arial" w:cs="Arial"/>
                <w:sz w:val="8"/>
                <w:szCs w:val="2"/>
              </w:rPr>
            </w:pPr>
          </w:p>
        </w:tc>
        <w:tc>
          <w:tcPr>
            <w:tcW w:w="305" w:type="dxa"/>
            <w:gridSpan w:val="2"/>
            <w:tcBorders>
              <w:top w:val="single" w:sz="4" w:space="0" w:color="auto"/>
            </w:tcBorders>
            <w:shd w:val="clear" w:color="auto" w:fill="auto"/>
          </w:tcPr>
          <w:p w14:paraId="0CD6E3F5" w14:textId="77777777" w:rsidR="007F057E" w:rsidRPr="002B72B7" w:rsidRDefault="007F057E" w:rsidP="00574AFA">
            <w:pPr>
              <w:rPr>
                <w:rFonts w:ascii="Arial" w:hAnsi="Arial" w:cs="Arial"/>
                <w:sz w:val="8"/>
                <w:szCs w:val="2"/>
              </w:rPr>
            </w:pPr>
          </w:p>
        </w:tc>
        <w:tc>
          <w:tcPr>
            <w:tcW w:w="235" w:type="dxa"/>
            <w:tcBorders>
              <w:top w:val="single" w:sz="4" w:space="0" w:color="auto"/>
            </w:tcBorders>
            <w:shd w:val="clear" w:color="auto" w:fill="auto"/>
          </w:tcPr>
          <w:p w14:paraId="2AF3F0D7" w14:textId="77777777" w:rsidR="007F057E" w:rsidRPr="002B72B7" w:rsidRDefault="007F057E" w:rsidP="00574AFA">
            <w:pPr>
              <w:rPr>
                <w:rFonts w:ascii="Arial" w:hAnsi="Arial" w:cs="Arial"/>
                <w:sz w:val="8"/>
                <w:szCs w:val="2"/>
              </w:rPr>
            </w:pPr>
          </w:p>
        </w:tc>
        <w:tc>
          <w:tcPr>
            <w:tcW w:w="273" w:type="dxa"/>
            <w:tcBorders>
              <w:top w:val="single" w:sz="4" w:space="0" w:color="auto"/>
            </w:tcBorders>
            <w:shd w:val="clear" w:color="auto" w:fill="auto"/>
          </w:tcPr>
          <w:p w14:paraId="6B6B42D7" w14:textId="77777777" w:rsidR="007F057E" w:rsidRPr="002B72B7" w:rsidRDefault="007F057E" w:rsidP="00574AFA">
            <w:pPr>
              <w:rPr>
                <w:rFonts w:ascii="Arial" w:hAnsi="Arial" w:cs="Arial"/>
                <w:sz w:val="8"/>
                <w:szCs w:val="2"/>
              </w:rPr>
            </w:pPr>
          </w:p>
        </w:tc>
        <w:tc>
          <w:tcPr>
            <w:tcW w:w="260" w:type="dxa"/>
            <w:tcBorders>
              <w:top w:val="single" w:sz="4" w:space="0" w:color="auto"/>
            </w:tcBorders>
            <w:shd w:val="clear" w:color="auto" w:fill="auto"/>
          </w:tcPr>
          <w:p w14:paraId="0CF0310A" w14:textId="77777777" w:rsidR="007F057E" w:rsidRPr="002B72B7" w:rsidRDefault="007F057E" w:rsidP="00574AFA">
            <w:pPr>
              <w:rPr>
                <w:rFonts w:ascii="Arial" w:hAnsi="Arial" w:cs="Arial"/>
                <w:sz w:val="8"/>
                <w:szCs w:val="2"/>
              </w:rPr>
            </w:pPr>
          </w:p>
        </w:tc>
        <w:tc>
          <w:tcPr>
            <w:tcW w:w="255" w:type="dxa"/>
            <w:tcBorders>
              <w:top w:val="single" w:sz="4" w:space="0" w:color="auto"/>
            </w:tcBorders>
            <w:shd w:val="clear" w:color="auto" w:fill="auto"/>
          </w:tcPr>
          <w:p w14:paraId="7595F4B7" w14:textId="77777777" w:rsidR="007F057E" w:rsidRPr="002B72B7" w:rsidRDefault="007F057E" w:rsidP="00574AFA">
            <w:pPr>
              <w:rPr>
                <w:rFonts w:ascii="Arial" w:hAnsi="Arial" w:cs="Arial"/>
                <w:sz w:val="8"/>
                <w:szCs w:val="2"/>
              </w:rPr>
            </w:pPr>
          </w:p>
        </w:tc>
        <w:tc>
          <w:tcPr>
            <w:tcW w:w="238" w:type="dxa"/>
            <w:tcBorders>
              <w:top w:val="single" w:sz="4" w:space="0" w:color="auto"/>
            </w:tcBorders>
            <w:shd w:val="clear" w:color="auto" w:fill="auto"/>
          </w:tcPr>
          <w:p w14:paraId="14DA1781" w14:textId="77777777" w:rsidR="007F057E" w:rsidRPr="002B72B7" w:rsidRDefault="007F057E" w:rsidP="00574AFA">
            <w:pPr>
              <w:rPr>
                <w:rFonts w:ascii="Arial" w:hAnsi="Arial" w:cs="Arial"/>
                <w:sz w:val="8"/>
                <w:szCs w:val="2"/>
              </w:rPr>
            </w:pPr>
          </w:p>
        </w:tc>
        <w:tc>
          <w:tcPr>
            <w:tcW w:w="238" w:type="dxa"/>
            <w:tcBorders>
              <w:top w:val="single" w:sz="4" w:space="0" w:color="auto"/>
            </w:tcBorders>
            <w:shd w:val="clear" w:color="auto" w:fill="auto"/>
          </w:tcPr>
          <w:p w14:paraId="0DC46FA1" w14:textId="77777777" w:rsidR="007F057E" w:rsidRPr="002B72B7" w:rsidRDefault="007F057E" w:rsidP="00574AFA">
            <w:pPr>
              <w:rPr>
                <w:rFonts w:ascii="Arial" w:hAnsi="Arial" w:cs="Arial"/>
                <w:sz w:val="8"/>
                <w:szCs w:val="2"/>
              </w:rPr>
            </w:pPr>
          </w:p>
        </w:tc>
        <w:tc>
          <w:tcPr>
            <w:tcW w:w="238" w:type="dxa"/>
            <w:shd w:val="clear" w:color="auto" w:fill="auto"/>
          </w:tcPr>
          <w:p w14:paraId="43FB3D11" w14:textId="77777777" w:rsidR="007F057E" w:rsidRPr="002B72B7" w:rsidRDefault="007F057E" w:rsidP="00574AFA">
            <w:pPr>
              <w:rPr>
                <w:rFonts w:ascii="Arial" w:hAnsi="Arial" w:cs="Arial"/>
                <w:sz w:val="8"/>
                <w:szCs w:val="2"/>
              </w:rPr>
            </w:pPr>
          </w:p>
        </w:tc>
        <w:tc>
          <w:tcPr>
            <w:tcW w:w="331" w:type="dxa"/>
            <w:tcBorders>
              <w:right w:val="single" w:sz="12" w:space="0" w:color="244061" w:themeColor="accent1" w:themeShade="80"/>
            </w:tcBorders>
            <w:shd w:val="clear" w:color="auto" w:fill="auto"/>
          </w:tcPr>
          <w:p w14:paraId="18629D41" w14:textId="77777777" w:rsidR="007F057E" w:rsidRPr="002B72B7" w:rsidRDefault="007F057E" w:rsidP="00574AFA">
            <w:pPr>
              <w:rPr>
                <w:rFonts w:ascii="Arial" w:hAnsi="Arial" w:cs="Arial"/>
                <w:sz w:val="8"/>
                <w:szCs w:val="2"/>
              </w:rPr>
            </w:pPr>
          </w:p>
        </w:tc>
      </w:tr>
    </w:tbl>
    <w:p w14:paraId="18E59136" w14:textId="77777777" w:rsidR="00957A17" w:rsidRPr="00957A17" w:rsidRDefault="00957A17">
      <w:pPr>
        <w:rPr>
          <w:sz w:val="2"/>
          <w:szCs w:val="2"/>
        </w:rPr>
      </w:pPr>
    </w:p>
    <w:tbl>
      <w:tblPr>
        <w:tblStyle w:val="Tablaconcuadrcula"/>
        <w:tblW w:w="1017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
        <w:gridCol w:w="237"/>
        <w:gridCol w:w="236"/>
        <w:gridCol w:w="238"/>
        <w:gridCol w:w="238"/>
        <w:gridCol w:w="353"/>
        <w:gridCol w:w="354"/>
        <w:gridCol w:w="460"/>
        <w:gridCol w:w="305"/>
        <w:gridCol w:w="274"/>
        <w:gridCol w:w="305"/>
        <w:gridCol w:w="305"/>
        <w:gridCol w:w="305"/>
        <w:gridCol w:w="305"/>
        <w:gridCol w:w="272"/>
        <w:gridCol w:w="305"/>
        <w:gridCol w:w="368"/>
        <w:gridCol w:w="271"/>
        <w:gridCol w:w="238"/>
        <w:gridCol w:w="238"/>
        <w:gridCol w:w="238"/>
        <w:gridCol w:w="238"/>
        <w:gridCol w:w="238"/>
        <w:gridCol w:w="238"/>
        <w:gridCol w:w="271"/>
        <w:gridCol w:w="305"/>
        <w:gridCol w:w="271"/>
        <w:gridCol w:w="305"/>
        <w:gridCol w:w="235"/>
        <w:gridCol w:w="273"/>
        <w:gridCol w:w="260"/>
        <w:gridCol w:w="255"/>
        <w:gridCol w:w="238"/>
        <w:gridCol w:w="238"/>
        <w:gridCol w:w="238"/>
        <w:gridCol w:w="331"/>
      </w:tblGrid>
      <w:tr w:rsidR="007F057E" w:rsidRPr="002B72B7" w14:paraId="52C4AD34" w14:textId="77777777" w:rsidTr="006F7D6E">
        <w:trPr>
          <w:trHeight w:val="284"/>
          <w:jc w:val="center"/>
        </w:trPr>
        <w:tc>
          <w:tcPr>
            <w:tcW w:w="10179" w:type="dxa"/>
            <w:gridSpan w:val="3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5F0B623D" w14:textId="77777777" w:rsidR="007F057E" w:rsidRPr="002B72B7" w:rsidRDefault="007F057E" w:rsidP="003678B9">
            <w:pPr>
              <w:pStyle w:val="Prrafodelista"/>
              <w:numPr>
                <w:ilvl w:val="0"/>
                <w:numId w:val="22"/>
              </w:numPr>
              <w:ind w:left="176" w:hanging="176"/>
              <w:contextualSpacing/>
              <w:rPr>
                <w:rFonts w:ascii="Arial" w:hAnsi="Arial" w:cs="Arial"/>
                <w:sz w:val="16"/>
                <w:szCs w:val="16"/>
              </w:rPr>
            </w:pPr>
            <w:r w:rsidRPr="002B72B7">
              <w:rPr>
                <w:rFonts w:ascii="Arial" w:hAnsi="Arial" w:cs="Arial"/>
                <w:b/>
                <w:color w:val="FFFFFF" w:themeColor="background1"/>
                <w:sz w:val="16"/>
                <w:szCs w:val="16"/>
              </w:rPr>
              <w:t>PERSONAL DE LA ENTIDAD</w:t>
            </w:r>
          </w:p>
        </w:tc>
      </w:tr>
      <w:tr w:rsidR="00820A78" w:rsidRPr="002B72B7" w14:paraId="2C1DAC4F" w14:textId="77777777" w:rsidTr="00957A17">
        <w:trPr>
          <w:jc w:val="center"/>
        </w:trPr>
        <w:tc>
          <w:tcPr>
            <w:tcW w:w="2056" w:type="dxa"/>
            <w:gridSpan w:val="7"/>
            <w:tcBorders>
              <w:left w:val="single" w:sz="12" w:space="0" w:color="244061" w:themeColor="accent1" w:themeShade="80"/>
            </w:tcBorders>
            <w:vAlign w:val="center"/>
          </w:tcPr>
          <w:p w14:paraId="5E358512" w14:textId="77777777" w:rsidR="007F057E" w:rsidRPr="002B72B7" w:rsidRDefault="007F057E" w:rsidP="00574AFA">
            <w:pPr>
              <w:jc w:val="right"/>
              <w:rPr>
                <w:rFonts w:ascii="Arial" w:hAnsi="Arial" w:cs="Arial"/>
                <w:b/>
                <w:sz w:val="10"/>
                <w:szCs w:val="8"/>
              </w:rPr>
            </w:pPr>
          </w:p>
        </w:tc>
        <w:tc>
          <w:tcPr>
            <w:tcW w:w="460" w:type="dxa"/>
          </w:tcPr>
          <w:p w14:paraId="463EF3EE" w14:textId="77777777" w:rsidR="007F057E" w:rsidRPr="002B72B7" w:rsidRDefault="007F057E" w:rsidP="00574AFA">
            <w:pPr>
              <w:rPr>
                <w:rFonts w:ascii="Arial" w:hAnsi="Arial" w:cs="Arial"/>
                <w:sz w:val="10"/>
                <w:szCs w:val="8"/>
              </w:rPr>
            </w:pPr>
          </w:p>
        </w:tc>
        <w:tc>
          <w:tcPr>
            <w:tcW w:w="305" w:type="dxa"/>
          </w:tcPr>
          <w:p w14:paraId="7820DCFB" w14:textId="77777777" w:rsidR="007F057E" w:rsidRPr="002B72B7" w:rsidRDefault="007F057E" w:rsidP="00574AFA">
            <w:pPr>
              <w:rPr>
                <w:rFonts w:ascii="Arial" w:hAnsi="Arial" w:cs="Arial"/>
                <w:sz w:val="10"/>
                <w:szCs w:val="8"/>
              </w:rPr>
            </w:pPr>
          </w:p>
        </w:tc>
        <w:tc>
          <w:tcPr>
            <w:tcW w:w="274" w:type="dxa"/>
          </w:tcPr>
          <w:p w14:paraId="1FCA7C20" w14:textId="77777777" w:rsidR="007F057E" w:rsidRPr="002B72B7" w:rsidRDefault="007F057E" w:rsidP="00574AFA">
            <w:pPr>
              <w:rPr>
                <w:rFonts w:ascii="Arial" w:hAnsi="Arial" w:cs="Arial"/>
                <w:sz w:val="10"/>
                <w:szCs w:val="8"/>
              </w:rPr>
            </w:pPr>
          </w:p>
        </w:tc>
        <w:tc>
          <w:tcPr>
            <w:tcW w:w="305" w:type="dxa"/>
          </w:tcPr>
          <w:p w14:paraId="3608A3AE" w14:textId="77777777" w:rsidR="007F057E" w:rsidRPr="002B72B7" w:rsidRDefault="007F057E" w:rsidP="00574AFA">
            <w:pPr>
              <w:rPr>
                <w:rFonts w:ascii="Arial" w:hAnsi="Arial" w:cs="Arial"/>
                <w:sz w:val="10"/>
                <w:szCs w:val="8"/>
              </w:rPr>
            </w:pPr>
          </w:p>
        </w:tc>
        <w:tc>
          <w:tcPr>
            <w:tcW w:w="1492" w:type="dxa"/>
            <w:gridSpan w:val="5"/>
            <w:tcBorders>
              <w:bottom w:val="single" w:sz="4" w:space="0" w:color="auto"/>
            </w:tcBorders>
          </w:tcPr>
          <w:p w14:paraId="047C0BB4" w14:textId="72679A5A" w:rsidR="007F057E" w:rsidRPr="002B72B7" w:rsidRDefault="007062DA" w:rsidP="00574AFA">
            <w:pPr>
              <w:jc w:val="center"/>
              <w:rPr>
                <w:rFonts w:ascii="Arial" w:hAnsi="Arial" w:cs="Arial"/>
                <w:sz w:val="10"/>
                <w:szCs w:val="8"/>
              </w:rPr>
            </w:pPr>
            <w:r w:rsidRPr="002B72B7">
              <w:rPr>
                <w:i/>
                <w:sz w:val="10"/>
                <w:szCs w:val="8"/>
              </w:rPr>
              <w:t xml:space="preserve">Apellido </w:t>
            </w:r>
            <w:r w:rsidR="007F057E" w:rsidRPr="002B72B7">
              <w:rPr>
                <w:i/>
                <w:sz w:val="10"/>
                <w:szCs w:val="8"/>
              </w:rPr>
              <w:t>Paterno</w:t>
            </w:r>
          </w:p>
        </w:tc>
        <w:tc>
          <w:tcPr>
            <w:tcW w:w="368" w:type="dxa"/>
          </w:tcPr>
          <w:p w14:paraId="25D9A26D" w14:textId="77777777" w:rsidR="007F057E" w:rsidRPr="002B72B7" w:rsidRDefault="007F057E" w:rsidP="00574AFA">
            <w:pPr>
              <w:jc w:val="center"/>
              <w:rPr>
                <w:rFonts w:ascii="Arial" w:hAnsi="Arial" w:cs="Arial"/>
                <w:sz w:val="10"/>
                <w:szCs w:val="8"/>
              </w:rPr>
            </w:pPr>
          </w:p>
        </w:tc>
        <w:tc>
          <w:tcPr>
            <w:tcW w:w="1223" w:type="dxa"/>
            <w:gridSpan w:val="5"/>
            <w:tcBorders>
              <w:bottom w:val="single" w:sz="4" w:space="0" w:color="auto"/>
            </w:tcBorders>
          </w:tcPr>
          <w:p w14:paraId="2939059E" w14:textId="1820A0A7" w:rsidR="007F057E" w:rsidRPr="002B72B7" w:rsidRDefault="007062DA" w:rsidP="00574AFA">
            <w:pPr>
              <w:jc w:val="center"/>
              <w:rPr>
                <w:rFonts w:ascii="Arial" w:hAnsi="Arial" w:cs="Arial"/>
                <w:sz w:val="10"/>
                <w:szCs w:val="8"/>
              </w:rPr>
            </w:pPr>
            <w:r w:rsidRPr="002B72B7">
              <w:rPr>
                <w:i/>
                <w:sz w:val="10"/>
                <w:szCs w:val="8"/>
              </w:rPr>
              <w:t xml:space="preserve">Apellido </w:t>
            </w:r>
            <w:r w:rsidR="007F057E" w:rsidRPr="002B72B7">
              <w:rPr>
                <w:i/>
                <w:sz w:val="10"/>
                <w:szCs w:val="8"/>
              </w:rPr>
              <w:t>Materno</w:t>
            </w:r>
          </w:p>
        </w:tc>
        <w:tc>
          <w:tcPr>
            <w:tcW w:w="238" w:type="dxa"/>
          </w:tcPr>
          <w:p w14:paraId="0B9945F5" w14:textId="77777777" w:rsidR="007F057E" w:rsidRPr="002B72B7" w:rsidRDefault="007F057E" w:rsidP="00574AFA">
            <w:pPr>
              <w:jc w:val="center"/>
              <w:rPr>
                <w:rFonts w:ascii="Arial" w:hAnsi="Arial" w:cs="Arial"/>
                <w:sz w:val="10"/>
                <w:szCs w:val="8"/>
              </w:rPr>
            </w:pPr>
          </w:p>
        </w:tc>
        <w:tc>
          <w:tcPr>
            <w:tcW w:w="1390" w:type="dxa"/>
            <w:gridSpan w:val="5"/>
            <w:tcBorders>
              <w:bottom w:val="single" w:sz="4" w:space="0" w:color="auto"/>
            </w:tcBorders>
          </w:tcPr>
          <w:p w14:paraId="121D8D64" w14:textId="77777777" w:rsidR="007F057E" w:rsidRPr="002B72B7" w:rsidRDefault="007F057E" w:rsidP="00574AFA">
            <w:pPr>
              <w:jc w:val="center"/>
              <w:rPr>
                <w:rFonts w:ascii="Arial" w:hAnsi="Arial" w:cs="Arial"/>
                <w:sz w:val="10"/>
                <w:szCs w:val="8"/>
              </w:rPr>
            </w:pPr>
            <w:r w:rsidRPr="002B72B7">
              <w:rPr>
                <w:i/>
                <w:sz w:val="10"/>
                <w:szCs w:val="8"/>
              </w:rPr>
              <w:t>Nombre(s)</w:t>
            </w:r>
          </w:p>
        </w:tc>
        <w:tc>
          <w:tcPr>
            <w:tcW w:w="235" w:type="dxa"/>
          </w:tcPr>
          <w:p w14:paraId="12C5F073" w14:textId="77777777" w:rsidR="007F057E" w:rsidRPr="002B72B7" w:rsidRDefault="007F057E" w:rsidP="00574AFA">
            <w:pPr>
              <w:jc w:val="center"/>
              <w:rPr>
                <w:rFonts w:ascii="Arial" w:hAnsi="Arial" w:cs="Arial"/>
                <w:sz w:val="10"/>
                <w:szCs w:val="8"/>
              </w:rPr>
            </w:pPr>
          </w:p>
        </w:tc>
        <w:tc>
          <w:tcPr>
            <w:tcW w:w="1502" w:type="dxa"/>
            <w:gridSpan w:val="6"/>
            <w:tcBorders>
              <w:bottom w:val="single" w:sz="4" w:space="0" w:color="auto"/>
            </w:tcBorders>
          </w:tcPr>
          <w:p w14:paraId="4EA62B51" w14:textId="77777777" w:rsidR="007F057E" w:rsidRPr="002B72B7" w:rsidRDefault="007F057E" w:rsidP="00574AFA">
            <w:pPr>
              <w:jc w:val="center"/>
              <w:rPr>
                <w:rFonts w:ascii="Arial" w:hAnsi="Arial" w:cs="Arial"/>
                <w:sz w:val="10"/>
                <w:szCs w:val="8"/>
              </w:rPr>
            </w:pPr>
            <w:r w:rsidRPr="002B72B7">
              <w:rPr>
                <w:i/>
                <w:sz w:val="10"/>
                <w:szCs w:val="8"/>
              </w:rPr>
              <w:t>Cargo</w:t>
            </w:r>
          </w:p>
        </w:tc>
        <w:tc>
          <w:tcPr>
            <w:tcW w:w="331" w:type="dxa"/>
            <w:tcBorders>
              <w:right w:val="single" w:sz="12" w:space="0" w:color="244061" w:themeColor="accent1" w:themeShade="80"/>
            </w:tcBorders>
          </w:tcPr>
          <w:p w14:paraId="57D89D76" w14:textId="77777777" w:rsidR="007F057E" w:rsidRPr="002B72B7" w:rsidRDefault="007F057E" w:rsidP="00574AFA">
            <w:pPr>
              <w:rPr>
                <w:rFonts w:ascii="Arial" w:hAnsi="Arial" w:cs="Arial"/>
                <w:sz w:val="10"/>
                <w:szCs w:val="8"/>
              </w:rPr>
            </w:pPr>
          </w:p>
        </w:tc>
      </w:tr>
      <w:tr w:rsidR="00820A78" w:rsidRPr="002B72B7" w14:paraId="0C3A4D52" w14:textId="77777777" w:rsidTr="00957A17">
        <w:trPr>
          <w:jc w:val="center"/>
        </w:trPr>
        <w:tc>
          <w:tcPr>
            <w:tcW w:w="3400" w:type="dxa"/>
            <w:gridSpan w:val="11"/>
            <w:tcBorders>
              <w:left w:val="single" w:sz="12" w:space="0" w:color="244061" w:themeColor="accent1" w:themeShade="80"/>
              <w:right w:val="single" w:sz="4" w:space="0" w:color="auto"/>
            </w:tcBorders>
            <w:vAlign w:val="center"/>
          </w:tcPr>
          <w:p w14:paraId="09681085" w14:textId="77777777" w:rsidR="007F057E" w:rsidRPr="002B72B7" w:rsidRDefault="007F057E" w:rsidP="00574AFA">
            <w:pPr>
              <w:jc w:val="right"/>
              <w:rPr>
                <w:rFonts w:ascii="Arial" w:hAnsi="Arial" w:cs="Arial"/>
                <w:sz w:val="16"/>
                <w:szCs w:val="16"/>
              </w:rPr>
            </w:pPr>
            <w:r w:rsidRPr="002B72B7">
              <w:rPr>
                <w:rFonts w:ascii="Arial" w:hAnsi="Arial" w:cs="Arial"/>
                <w:sz w:val="16"/>
                <w:szCs w:val="16"/>
              </w:rPr>
              <w:t>Máxima Autoridad Ejecutiva (MAE)</w:t>
            </w:r>
          </w:p>
        </w:tc>
        <w:tc>
          <w:tcPr>
            <w:tcW w:w="1492" w:type="dxa"/>
            <w:gridSpan w:val="5"/>
            <w:tcBorders>
              <w:top w:val="single" w:sz="4" w:space="0" w:color="auto"/>
              <w:left w:val="single" w:sz="4" w:space="0" w:color="auto"/>
              <w:right w:val="single" w:sz="4" w:space="0" w:color="auto"/>
            </w:tcBorders>
            <w:shd w:val="clear" w:color="auto" w:fill="DBE5F1" w:themeFill="accent1" w:themeFillTint="33"/>
          </w:tcPr>
          <w:p w14:paraId="784E6C2B" w14:textId="1229D700" w:rsidR="007F057E" w:rsidRPr="002B72B7" w:rsidRDefault="005A7578" w:rsidP="00574AFA">
            <w:pPr>
              <w:jc w:val="center"/>
              <w:rPr>
                <w:rFonts w:ascii="Arial" w:hAnsi="Arial" w:cs="Arial"/>
                <w:sz w:val="16"/>
                <w:szCs w:val="16"/>
              </w:rPr>
            </w:pPr>
            <w:r>
              <w:rPr>
                <w:rFonts w:ascii="Arial" w:hAnsi="Arial" w:cs="Arial"/>
                <w:sz w:val="16"/>
                <w:szCs w:val="16"/>
              </w:rPr>
              <w:t xml:space="preserve">Ramos </w:t>
            </w:r>
          </w:p>
        </w:tc>
        <w:tc>
          <w:tcPr>
            <w:tcW w:w="368" w:type="dxa"/>
            <w:tcBorders>
              <w:left w:val="single" w:sz="4" w:space="0" w:color="auto"/>
              <w:right w:val="single" w:sz="4" w:space="0" w:color="auto"/>
            </w:tcBorders>
          </w:tcPr>
          <w:p w14:paraId="7398B41D" w14:textId="77777777" w:rsidR="007F057E" w:rsidRPr="002B72B7" w:rsidRDefault="007F057E" w:rsidP="00574AFA">
            <w:pPr>
              <w:rPr>
                <w:rFonts w:ascii="Arial" w:hAnsi="Arial" w:cs="Arial"/>
                <w:sz w:val="16"/>
                <w:szCs w:val="16"/>
              </w:rPr>
            </w:pPr>
          </w:p>
        </w:tc>
        <w:tc>
          <w:tcPr>
            <w:tcW w:w="1223" w:type="dxa"/>
            <w:gridSpan w:val="5"/>
            <w:tcBorders>
              <w:top w:val="single" w:sz="4" w:space="0" w:color="auto"/>
              <w:left w:val="single" w:sz="4" w:space="0" w:color="auto"/>
              <w:right w:val="single" w:sz="4" w:space="0" w:color="auto"/>
            </w:tcBorders>
            <w:shd w:val="clear" w:color="auto" w:fill="DBE5F1" w:themeFill="accent1" w:themeFillTint="33"/>
          </w:tcPr>
          <w:p w14:paraId="4442BE89" w14:textId="6A29D332" w:rsidR="007F057E" w:rsidRPr="002B72B7" w:rsidRDefault="005A7578" w:rsidP="00574AFA">
            <w:pPr>
              <w:jc w:val="center"/>
              <w:rPr>
                <w:rFonts w:ascii="Arial" w:hAnsi="Arial" w:cs="Arial"/>
                <w:sz w:val="16"/>
                <w:szCs w:val="16"/>
              </w:rPr>
            </w:pPr>
            <w:r>
              <w:rPr>
                <w:rFonts w:ascii="Arial" w:hAnsi="Arial" w:cs="Arial"/>
                <w:sz w:val="16"/>
                <w:szCs w:val="16"/>
              </w:rPr>
              <w:t>Sanchez</w:t>
            </w:r>
          </w:p>
        </w:tc>
        <w:tc>
          <w:tcPr>
            <w:tcW w:w="238" w:type="dxa"/>
            <w:tcBorders>
              <w:left w:val="single" w:sz="4" w:space="0" w:color="auto"/>
              <w:right w:val="single" w:sz="4" w:space="0" w:color="auto"/>
            </w:tcBorders>
          </w:tcPr>
          <w:p w14:paraId="4F946D4D" w14:textId="77777777" w:rsidR="007F057E" w:rsidRPr="002B72B7" w:rsidRDefault="007F057E" w:rsidP="00574AFA">
            <w:pPr>
              <w:rPr>
                <w:rFonts w:ascii="Arial" w:hAnsi="Arial" w:cs="Arial"/>
                <w:sz w:val="16"/>
                <w:szCs w:val="16"/>
              </w:rPr>
            </w:pPr>
          </w:p>
        </w:tc>
        <w:tc>
          <w:tcPr>
            <w:tcW w:w="1390" w:type="dxa"/>
            <w:gridSpan w:val="5"/>
            <w:tcBorders>
              <w:top w:val="single" w:sz="4" w:space="0" w:color="auto"/>
              <w:left w:val="single" w:sz="4" w:space="0" w:color="auto"/>
              <w:right w:val="single" w:sz="4" w:space="0" w:color="auto"/>
            </w:tcBorders>
            <w:shd w:val="clear" w:color="auto" w:fill="DBE5F1" w:themeFill="accent1" w:themeFillTint="33"/>
          </w:tcPr>
          <w:p w14:paraId="0C321385" w14:textId="619807D8" w:rsidR="007F057E" w:rsidRPr="002B72B7" w:rsidRDefault="005A7578" w:rsidP="00574AFA">
            <w:pPr>
              <w:jc w:val="center"/>
              <w:rPr>
                <w:rFonts w:ascii="Arial" w:hAnsi="Arial" w:cs="Arial"/>
                <w:sz w:val="16"/>
                <w:szCs w:val="16"/>
              </w:rPr>
            </w:pPr>
            <w:r>
              <w:rPr>
                <w:rFonts w:ascii="Arial" w:hAnsi="Arial" w:cs="Arial"/>
                <w:sz w:val="16"/>
                <w:szCs w:val="16"/>
              </w:rPr>
              <w:t>Pablo</w:t>
            </w:r>
          </w:p>
        </w:tc>
        <w:tc>
          <w:tcPr>
            <w:tcW w:w="235" w:type="dxa"/>
            <w:tcBorders>
              <w:left w:val="single" w:sz="4" w:space="0" w:color="auto"/>
              <w:right w:val="single" w:sz="4" w:space="0" w:color="auto"/>
            </w:tcBorders>
          </w:tcPr>
          <w:p w14:paraId="7823820C" w14:textId="77777777" w:rsidR="007F057E" w:rsidRPr="002B72B7" w:rsidRDefault="007F057E" w:rsidP="00574AFA">
            <w:pPr>
              <w:rPr>
                <w:rFonts w:ascii="Arial" w:hAnsi="Arial" w:cs="Arial"/>
                <w:sz w:val="16"/>
                <w:szCs w:val="16"/>
              </w:rPr>
            </w:pPr>
          </w:p>
        </w:tc>
        <w:tc>
          <w:tcPr>
            <w:tcW w:w="150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540F110" w14:textId="2071CBC7" w:rsidR="007F057E" w:rsidRPr="002B72B7" w:rsidRDefault="005A7578" w:rsidP="00574AFA">
            <w:pPr>
              <w:jc w:val="center"/>
              <w:rPr>
                <w:rFonts w:ascii="Arial" w:hAnsi="Arial" w:cs="Arial"/>
                <w:sz w:val="16"/>
                <w:szCs w:val="16"/>
              </w:rPr>
            </w:pPr>
            <w:r>
              <w:rPr>
                <w:rFonts w:ascii="Arial" w:hAnsi="Arial" w:cs="Arial"/>
                <w:sz w:val="16"/>
                <w:szCs w:val="16"/>
              </w:rPr>
              <w:t xml:space="preserve">Presidente del BCB </w:t>
            </w:r>
            <w:proofErr w:type="spellStart"/>
            <w:r>
              <w:rPr>
                <w:rFonts w:ascii="Arial" w:hAnsi="Arial" w:cs="Arial"/>
                <w:sz w:val="16"/>
                <w:szCs w:val="16"/>
              </w:rPr>
              <w:t>a.i.</w:t>
            </w:r>
            <w:proofErr w:type="spellEnd"/>
          </w:p>
        </w:tc>
        <w:tc>
          <w:tcPr>
            <w:tcW w:w="331" w:type="dxa"/>
            <w:tcBorders>
              <w:left w:val="single" w:sz="4" w:space="0" w:color="auto"/>
              <w:right w:val="single" w:sz="12" w:space="0" w:color="244061" w:themeColor="accent1" w:themeShade="80"/>
            </w:tcBorders>
          </w:tcPr>
          <w:p w14:paraId="276C991A" w14:textId="77777777" w:rsidR="007F057E" w:rsidRPr="002B72B7" w:rsidRDefault="007F057E" w:rsidP="00574AFA">
            <w:pPr>
              <w:rPr>
                <w:rFonts w:ascii="Arial" w:hAnsi="Arial" w:cs="Arial"/>
                <w:sz w:val="16"/>
                <w:szCs w:val="16"/>
              </w:rPr>
            </w:pPr>
          </w:p>
        </w:tc>
      </w:tr>
      <w:tr w:rsidR="006F7D6E" w:rsidRPr="002B72B7" w14:paraId="55506251" w14:textId="77777777" w:rsidTr="00957A17">
        <w:trPr>
          <w:trHeight w:val="119"/>
          <w:jc w:val="center"/>
        </w:trPr>
        <w:tc>
          <w:tcPr>
            <w:tcW w:w="3095" w:type="dxa"/>
            <w:gridSpan w:val="10"/>
            <w:tcBorders>
              <w:left w:val="single" w:sz="12" w:space="0" w:color="244061" w:themeColor="accent1" w:themeShade="80"/>
            </w:tcBorders>
            <w:vAlign w:val="center"/>
          </w:tcPr>
          <w:p w14:paraId="33B4F238" w14:textId="77777777" w:rsidR="007F057E" w:rsidRPr="002B72B7" w:rsidRDefault="007F057E" w:rsidP="00574AFA">
            <w:pPr>
              <w:rPr>
                <w:rFonts w:ascii="Arial" w:hAnsi="Arial" w:cs="Arial"/>
                <w:b/>
                <w:sz w:val="6"/>
                <w:szCs w:val="8"/>
              </w:rPr>
            </w:pPr>
          </w:p>
          <w:p w14:paraId="3FBD275C" w14:textId="77777777" w:rsidR="007F057E" w:rsidRPr="002B72B7" w:rsidRDefault="007F057E" w:rsidP="00574AFA">
            <w:pPr>
              <w:rPr>
                <w:rFonts w:ascii="Arial" w:hAnsi="Arial" w:cs="Arial"/>
                <w:b/>
                <w:sz w:val="6"/>
                <w:szCs w:val="8"/>
              </w:rPr>
            </w:pPr>
          </w:p>
        </w:tc>
        <w:tc>
          <w:tcPr>
            <w:tcW w:w="305" w:type="dxa"/>
          </w:tcPr>
          <w:p w14:paraId="569BC62B" w14:textId="77777777" w:rsidR="007F057E" w:rsidRPr="002B72B7" w:rsidRDefault="007F057E" w:rsidP="00574AFA">
            <w:pPr>
              <w:rPr>
                <w:rFonts w:ascii="Arial" w:hAnsi="Arial" w:cs="Arial"/>
                <w:sz w:val="6"/>
                <w:szCs w:val="8"/>
              </w:rPr>
            </w:pPr>
          </w:p>
        </w:tc>
        <w:tc>
          <w:tcPr>
            <w:tcW w:w="305" w:type="dxa"/>
            <w:tcBorders>
              <w:top w:val="single" w:sz="4" w:space="0" w:color="auto"/>
              <w:left w:val="nil"/>
            </w:tcBorders>
          </w:tcPr>
          <w:p w14:paraId="310E3FFB" w14:textId="77777777" w:rsidR="007F057E" w:rsidRPr="002B72B7" w:rsidRDefault="007F057E" w:rsidP="00574AFA">
            <w:pPr>
              <w:rPr>
                <w:rFonts w:ascii="Arial" w:hAnsi="Arial" w:cs="Arial"/>
                <w:sz w:val="6"/>
                <w:szCs w:val="8"/>
              </w:rPr>
            </w:pPr>
          </w:p>
        </w:tc>
        <w:tc>
          <w:tcPr>
            <w:tcW w:w="305" w:type="dxa"/>
            <w:tcBorders>
              <w:top w:val="single" w:sz="4" w:space="0" w:color="auto"/>
            </w:tcBorders>
          </w:tcPr>
          <w:p w14:paraId="0AB94A4B" w14:textId="77777777" w:rsidR="007F057E" w:rsidRPr="002B72B7" w:rsidRDefault="007F057E" w:rsidP="00574AFA">
            <w:pPr>
              <w:rPr>
                <w:rFonts w:ascii="Arial" w:hAnsi="Arial" w:cs="Arial"/>
                <w:sz w:val="6"/>
                <w:szCs w:val="8"/>
              </w:rPr>
            </w:pPr>
          </w:p>
        </w:tc>
        <w:tc>
          <w:tcPr>
            <w:tcW w:w="305" w:type="dxa"/>
            <w:tcBorders>
              <w:top w:val="single" w:sz="4" w:space="0" w:color="auto"/>
            </w:tcBorders>
          </w:tcPr>
          <w:p w14:paraId="0163C504" w14:textId="77777777" w:rsidR="007F057E" w:rsidRPr="002B72B7" w:rsidRDefault="007F057E" w:rsidP="00574AFA">
            <w:pPr>
              <w:rPr>
                <w:rFonts w:ascii="Arial" w:hAnsi="Arial" w:cs="Arial"/>
                <w:sz w:val="6"/>
                <w:szCs w:val="8"/>
              </w:rPr>
            </w:pPr>
          </w:p>
        </w:tc>
        <w:tc>
          <w:tcPr>
            <w:tcW w:w="272" w:type="dxa"/>
            <w:tcBorders>
              <w:top w:val="single" w:sz="4" w:space="0" w:color="auto"/>
            </w:tcBorders>
          </w:tcPr>
          <w:p w14:paraId="6B89CC8B" w14:textId="77777777" w:rsidR="007F057E" w:rsidRPr="002B72B7" w:rsidRDefault="007F057E" w:rsidP="00574AFA">
            <w:pPr>
              <w:rPr>
                <w:rFonts w:ascii="Arial" w:hAnsi="Arial" w:cs="Arial"/>
                <w:sz w:val="6"/>
                <w:szCs w:val="8"/>
              </w:rPr>
            </w:pPr>
          </w:p>
        </w:tc>
        <w:tc>
          <w:tcPr>
            <w:tcW w:w="305" w:type="dxa"/>
            <w:tcBorders>
              <w:top w:val="single" w:sz="4" w:space="0" w:color="auto"/>
            </w:tcBorders>
          </w:tcPr>
          <w:p w14:paraId="2078E324" w14:textId="77777777" w:rsidR="007F057E" w:rsidRPr="002B72B7" w:rsidRDefault="007F057E" w:rsidP="00574AFA">
            <w:pPr>
              <w:rPr>
                <w:rFonts w:ascii="Arial" w:hAnsi="Arial" w:cs="Arial"/>
                <w:sz w:val="6"/>
                <w:szCs w:val="8"/>
              </w:rPr>
            </w:pPr>
          </w:p>
        </w:tc>
        <w:tc>
          <w:tcPr>
            <w:tcW w:w="368" w:type="dxa"/>
          </w:tcPr>
          <w:p w14:paraId="58AE97A5" w14:textId="77777777" w:rsidR="007F057E" w:rsidRPr="002B72B7" w:rsidRDefault="007F057E" w:rsidP="00574AFA">
            <w:pPr>
              <w:rPr>
                <w:rFonts w:ascii="Arial" w:hAnsi="Arial" w:cs="Arial"/>
                <w:sz w:val="6"/>
                <w:szCs w:val="8"/>
              </w:rPr>
            </w:pPr>
          </w:p>
        </w:tc>
        <w:tc>
          <w:tcPr>
            <w:tcW w:w="271" w:type="dxa"/>
            <w:tcBorders>
              <w:top w:val="single" w:sz="4" w:space="0" w:color="auto"/>
              <w:left w:val="nil"/>
            </w:tcBorders>
          </w:tcPr>
          <w:p w14:paraId="3CFC7E4B" w14:textId="77777777" w:rsidR="007F057E" w:rsidRPr="002B72B7" w:rsidRDefault="007F057E" w:rsidP="00574AFA">
            <w:pPr>
              <w:rPr>
                <w:rFonts w:ascii="Arial" w:hAnsi="Arial" w:cs="Arial"/>
                <w:sz w:val="6"/>
                <w:szCs w:val="8"/>
              </w:rPr>
            </w:pPr>
          </w:p>
        </w:tc>
        <w:tc>
          <w:tcPr>
            <w:tcW w:w="238" w:type="dxa"/>
            <w:tcBorders>
              <w:top w:val="single" w:sz="4" w:space="0" w:color="auto"/>
            </w:tcBorders>
          </w:tcPr>
          <w:p w14:paraId="3D85C58F" w14:textId="77777777" w:rsidR="007F057E" w:rsidRPr="002B72B7" w:rsidRDefault="007F057E" w:rsidP="00574AFA">
            <w:pPr>
              <w:rPr>
                <w:rFonts w:ascii="Arial" w:hAnsi="Arial" w:cs="Arial"/>
                <w:sz w:val="6"/>
                <w:szCs w:val="8"/>
              </w:rPr>
            </w:pPr>
          </w:p>
        </w:tc>
        <w:tc>
          <w:tcPr>
            <w:tcW w:w="238" w:type="dxa"/>
            <w:tcBorders>
              <w:top w:val="single" w:sz="4" w:space="0" w:color="auto"/>
            </w:tcBorders>
          </w:tcPr>
          <w:p w14:paraId="4FF8CF46" w14:textId="77777777" w:rsidR="007F057E" w:rsidRPr="002B72B7" w:rsidRDefault="007F057E" w:rsidP="00574AFA">
            <w:pPr>
              <w:rPr>
                <w:rFonts w:ascii="Arial" w:hAnsi="Arial" w:cs="Arial"/>
                <w:sz w:val="6"/>
                <w:szCs w:val="8"/>
              </w:rPr>
            </w:pPr>
          </w:p>
        </w:tc>
        <w:tc>
          <w:tcPr>
            <w:tcW w:w="238" w:type="dxa"/>
            <w:tcBorders>
              <w:top w:val="single" w:sz="4" w:space="0" w:color="auto"/>
            </w:tcBorders>
          </w:tcPr>
          <w:p w14:paraId="17347F7B" w14:textId="77777777" w:rsidR="007F057E" w:rsidRPr="002B72B7" w:rsidRDefault="007F057E" w:rsidP="00574AFA">
            <w:pPr>
              <w:rPr>
                <w:rFonts w:ascii="Arial" w:hAnsi="Arial" w:cs="Arial"/>
                <w:sz w:val="6"/>
                <w:szCs w:val="8"/>
              </w:rPr>
            </w:pPr>
          </w:p>
        </w:tc>
        <w:tc>
          <w:tcPr>
            <w:tcW w:w="238" w:type="dxa"/>
            <w:tcBorders>
              <w:top w:val="single" w:sz="4" w:space="0" w:color="auto"/>
            </w:tcBorders>
          </w:tcPr>
          <w:p w14:paraId="540B5D5C" w14:textId="77777777" w:rsidR="007F057E" w:rsidRPr="002B72B7" w:rsidRDefault="007F057E" w:rsidP="00574AFA">
            <w:pPr>
              <w:rPr>
                <w:rFonts w:ascii="Arial" w:hAnsi="Arial" w:cs="Arial"/>
                <w:sz w:val="6"/>
                <w:szCs w:val="8"/>
              </w:rPr>
            </w:pPr>
          </w:p>
        </w:tc>
        <w:tc>
          <w:tcPr>
            <w:tcW w:w="238" w:type="dxa"/>
          </w:tcPr>
          <w:p w14:paraId="53097DCB" w14:textId="77777777" w:rsidR="007F057E" w:rsidRPr="002B72B7" w:rsidRDefault="007F057E" w:rsidP="00574AFA">
            <w:pPr>
              <w:rPr>
                <w:rFonts w:ascii="Arial" w:hAnsi="Arial" w:cs="Arial"/>
                <w:sz w:val="6"/>
                <w:szCs w:val="8"/>
              </w:rPr>
            </w:pPr>
          </w:p>
        </w:tc>
        <w:tc>
          <w:tcPr>
            <w:tcW w:w="238" w:type="dxa"/>
            <w:tcBorders>
              <w:top w:val="single" w:sz="4" w:space="0" w:color="auto"/>
              <w:left w:val="nil"/>
            </w:tcBorders>
          </w:tcPr>
          <w:p w14:paraId="2E2BB9C0" w14:textId="77777777" w:rsidR="007F057E" w:rsidRPr="002B72B7" w:rsidRDefault="007F057E" w:rsidP="00574AFA">
            <w:pPr>
              <w:rPr>
                <w:rFonts w:ascii="Arial" w:hAnsi="Arial" w:cs="Arial"/>
                <w:sz w:val="6"/>
                <w:szCs w:val="8"/>
              </w:rPr>
            </w:pPr>
          </w:p>
        </w:tc>
        <w:tc>
          <w:tcPr>
            <w:tcW w:w="271" w:type="dxa"/>
            <w:tcBorders>
              <w:top w:val="single" w:sz="4" w:space="0" w:color="auto"/>
            </w:tcBorders>
          </w:tcPr>
          <w:p w14:paraId="5E81CEE5" w14:textId="77777777" w:rsidR="007F057E" w:rsidRPr="002B72B7" w:rsidRDefault="007F057E" w:rsidP="00574AFA">
            <w:pPr>
              <w:rPr>
                <w:rFonts w:ascii="Arial" w:hAnsi="Arial" w:cs="Arial"/>
                <w:sz w:val="6"/>
                <w:szCs w:val="8"/>
              </w:rPr>
            </w:pPr>
          </w:p>
        </w:tc>
        <w:tc>
          <w:tcPr>
            <w:tcW w:w="305" w:type="dxa"/>
            <w:tcBorders>
              <w:top w:val="single" w:sz="4" w:space="0" w:color="auto"/>
            </w:tcBorders>
          </w:tcPr>
          <w:p w14:paraId="34EB005B" w14:textId="77777777" w:rsidR="007F057E" w:rsidRPr="002B72B7" w:rsidRDefault="007F057E" w:rsidP="00574AFA">
            <w:pPr>
              <w:rPr>
                <w:rFonts w:ascii="Arial" w:hAnsi="Arial" w:cs="Arial"/>
                <w:sz w:val="6"/>
                <w:szCs w:val="8"/>
              </w:rPr>
            </w:pPr>
          </w:p>
        </w:tc>
        <w:tc>
          <w:tcPr>
            <w:tcW w:w="271" w:type="dxa"/>
            <w:tcBorders>
              <w:top w:val="single" w:sz="4" w:space="0" w:color="auto"/>
            </w:tcBorders>
          </w:tcPr>
          <w:p w14:paraId="367982BE" w14:textId="77777777" w:rsidR="007F057E" w:rsidRPr="002B72B7" w:rsidRDefault="007F057E" w:rsidP="00574AFA">
            <w:pPr>
              <w:rPr>
                <w:rFonts w:ascii="Arial" w:hAnsi="Arial" w:cs="Arial"/>
                <w:sz w:val="6"/>
                <w:szCs w:val="8"/>
              </w:rPr>
            </w:pPr>
          </w:p>
        </w:tc>
        <w:tc>
          <w:tcPr>
            <w:tcW w:w="305" w:type="dxa"/>
            <w:tcBorders>
              <w:top w:val="single" w:sz="4" w:space="0" w:color="auto"/>
            </w:tcBorders>
          </w:tcPr>
          <w:p w14:paraId="6E998B23" w14:textId="77777777" w:rsidR="007F057E" w:rsidRPr="002B72B7" w:rsidRDefault="007F057E" w:rsidP="00574AFA">
            <w:pPr>
              <w:rPr>
                <w:rFonts w:ascii="Arial" w:hAnsi="Arial" w:cs="Arial"/>
                <w:sz w:val="6"/>
                <w:szCs w:val="8"/>
              </w:rPr>
            </w:pPr>
          </w:p>
        </w:tc>
        <w:tc>
          <w:tcPr>
            <w:tcW w:w="235" w:type="dxa"/>
          </w:tcPr>
          <w:p w14:paraId="137BAEEF" w14:textId="77777777" w:rsidR="007F057E" w:rsidRPr="002B72B7" w:rsidRDefault="007F057E" w:rsidP="00574AFA">
            <w:pPr>
              <w:rPr>
                <w:rFonts w:ascii="Arial" w:hAnsi="Arial" w:cs="Arial"/>
                <w:sz w:val="6"/>
                <w:szCs w:val="8"/>
              </w:rPr>
            </w:pPr>
          </w:p>
        </w:tc>
        <w:tc>
          <w:tcPr>
            <w:tcW w:w="273" w:type="dxa"/>
            <w:tcBorders>
              <w:top w:val="single" w:sz="4" w:space="0" w:color="auto"/>
              <w:left w:val="nil"/>
            </w:tcBorders>
          </w:tcPr>
          <w:p w14:paraId="0AF2CBFD" w14:textId="77777777" w:rsidR="007F057E" w:rsidRPr="002B72B7" w:rsidRDefault="007F057E" w:rsidP="00574AFA">
            <w:pPr>
              <w:rPr>
                <w:rFonts w:ascii="Arial" w:hAnsi="Arial" w:cs="Arial"/>
                <w:sz w:val="6"/>
                <w:szCs w:val="8"/>
              </w:rPr>
            </w:pPr>
          </w:p>
        </w:tc>
        <w:tc>
          <w:tcPr>
            <w:tcW w:w="260" w:type="dxa"/>
            <w:tcBorders>
              <w:top w:val="single" w:sz="4" w:space="0" w:color="auto"/>
            </w:tcBorders>
          </w:tcPr>
          <w:p w14:paraId="1F884F20" w14:textId="77777777" w:rsidR="007F057E" w:rsidRPr="002B72B7" w:rsidRDefault="007F057E" w:rsidP="00574AFA">
            <w:pPr>
              <w:rPr>
                <w:rFonts w:ascii="Arial" w:hAnsi="Arial" w:cs="Arial"/>
                <w:sz w:val="6"/>
                <w:szCs w:val="8"/>
              </w:rPr>
            </w:pPr>
          </w:p>
        </w:tc>
        <w:tc>
          <w:tcPr>
            <w:tcW w:w="255" w:type="dxa"/>
            <w:tcBorders>
              <w:top w:val="single" w:sz="4" w:space="0" w:color="auto"/>
            </w:tcBorders>
          </w:tcPr>
          <w:p w14:paraId="4B504A87" w14:textId="77777777" w:rsidR="007F057E" w:rsidRPr="002B72B7" w:rsidRDefault="007F057E" w:rsidP="00574AFA">
            <w:pPr>
              <w:rPr>
                <w:rFonts w:ascii="Arial" w:hAnsi="Arial" w:cs="Arial"/>
                <w:sz w:val="6"/>
                <w:szCs w:val="8"/>
              </w:rPr>
            </w:pPr>
          </w:p>
        </w:tc>
        <w:tc>
          <w:tcPr>
            <w:tcW w:w="238" w:type="dxa"/>
            <w:tcBorders>
              <w:top w:val="single" w:sz="4" w:space="0" w:color="auto"/>
            </w:tcBorders>
          </w:tcPr>
          <w:p w14:paraId="6247F6F5" w14:textId="77777777" w:rsidR="007F057E" w:rsidRPr="002B72B7" w:rsidRDefault="007F057E" w:rsidP="00574AFA">
            <w:pPr>
              <w:rPr>
                <w:rFonts w:ascii="Arial" w:hAnsi="Arial" w:cs="Arial"/>
                <w:sz w:val="6"/>
                <w:szCs w:val="8"/>
              </w:rPr>
            </w:pPr>
          </w:p>
        </w:tc>
        <w:tc>
          <w:tcPr>
            <w:tcW w:w="238" w:type="dxa"/>
            <w:tcBorders>
              <w:top w:val="single" w:sz="4" w:space="0" w:color="auto"/>
            </w:tcBorders>
          </w:tcPr>
          <w:p w14:paraId="7DD9EDA4" w14:textId="77777777" w:rsidR="007F057E" w:rsidRPr="002B72B7" w:rsidRDefault="007F057E" w:rsidP="00574AFA">
            <w:pPr>
              <w:rPr>
                <w:rFonts w:ascii="Arial" w:hAnsi="Arial" w:cs="Arial"/>
                <w:sz w:val="6"/>
                <w:szCs w:val="8"/>
              </w:rPr>
            </w:pPr>
          </w:p>
        </w:tc>
        <w:tc>
          <w:tcPr>
            <w:tcW w:w="238" w:type="dxa"/>
            <w:tcBorders>
              <w:top w:val="single" w:sz="4" w:space="0" w:color="auto"/>
            </w:tcBorders>
          </w:tcPr>
          <w:p w14:paraId="2C7EA836" w14:textId="77777777" w:rsidR="007F057E" w:rsidRPr="002B72B7" w:rsidRDefault="007F057E" w:rsidP="00574AFA">
            <w:pPr>
              <w:rPr>
                <w:rFonts w:ascii="Arial" w:hAnsi="Arial" w:cs="Arial"/>
                <w:sz w:val="6"/>
                <w:szCs w:val="8"/>
              </w:rPr>
            </w:pPr>
          </w:p>
        </w:tc>
        <w:tc>
          <w:tcPr>
            <w:tcW w:w="331" w:type="dxa"/>
            <w:tcBorders>
              <w:right w:val="single" w:sz="12" w:space="0" w:color="244061" w:themeColor="accent1" w:themeShade="80"/>
            </w:tcBorders>
          </w:tcPr>
          <w:p w14:paraId="1207EE5F" w14:textId="77777777" w:rsidR="007F057E" w:rsidRPr="002B72B7" w:rsidRDefault="007F057E" w:rsidP="00574AFA">
            <w:pPr>
              <w:rPr>
                <w:rFonts w:ascii="Arial" w:hAnsi="Arial" w:cs="Arial"/>
                <w:sz w:val="6"/>
                <w:szCs w:val="8"/>
              </w:rPr>
            </w:pPr>
          </w:p>
        </w:tc>
      </w:tr>
      <w:tr w:rsidR="00820A78" w:rsidRPr="002B72B7" w14:paraId="13D03D4F" w14:textId="77777777" w:rsidTr="00957A17">
        <w:trPr>
          <w:jc w:val="center"/>
        </w:trPr>
        <w:tc>
          <w:tcPr>
            <w:tcW w:w="3400" w:type="dxa"/>
            <w:gridSpan w:val="11"/>
            <w:vMerge w:val="restart"/>
            <w:tcBorders>
              <w:left w:val="single" w:sz="12" w:space="0" w:color="244061" w:themeColor="accent1" w:themeShade="80"/>
            </w:tcBorders>
            <w:vAlign w:val="center"/>
          </w:tcPr>
          <w:p w14:paraId="07D892EC" w14:textId="77777777" w:rsidR="007F057E" w:rsidRPr="002B72B7" w:rsidRDefault="007F057E" w:rsidP="00574AFA">
            <w:pPr>
              <w:jc w:val="right"/>
              <w:rPr>
                <w:rFonts w:ascii="Arial" w:hAnsi="Arial" w:cs="Arial"/>
                <w:sz w:val="10"/>
                <w:szCs w:val="10"/>
              </w:rPr>
            </w:pPr>
            <w:r w:rsidRPr="002B72B7">
              <w:rPr>
                <w:rFonts w:ascii="Arial" w:hAnsi="Arial" w:cs="Arial"/>
                <w:sz w:val="16"/>
                <w:szCs w:val="16"/>
              </w:rPr>
              <w:t>Responsable del Proceso de Contratación (RPC)</w:t>
            </w:r>
          </w:p>
        </w:tc>
        <w:tc>
          <w:tcPr>
            <w:tcW w:w="1492" w:type="dxa"/>
            <w:gridSpan w:val="5"/>
            <w:tcBorders>
              <w:bottom w:val="single" w:sz="4" w:space="0" w:color="auto"/>
            </w:tcBorders>
          </w:tcPr>
          <w:p w14:paraId="1A8924E1" w14:textId="7A1AA3DC" w:rsidR="007F057E" w:rsidRPr="002B72B7" w:rsidRDefault="007062DA" w:rsidP="00574AFA">
            <w:pPr>
              <w:jc w:val="center"/>
              <w:rPr>
                <w:rFonts w:ascii="Arial" w:hAnsi="Arial" w:cs="Arial"/>
                <w:sz w:val="10"/>
                <w:szCs w:val="10"/>
              </w:rPr>
            </w:pPr>
            <w:r w:rsidRPr="002B72B7">
              <w:rPr>
                <w:i/>
                <w:sz w:val="10"/>
                <w:szCs w:val="8"/>
              </w:rPr>
              <w:t>Apellido</w:t>
            </w:r>
            <w:r w:rsidRPr="002B72B7">
              <w:rPr>
                <w:i/>
                <w:sz w:val="10"/>
                <w:szCs w:val="10"/>
              </w:rPr>
              <w:t xml:space="preserve"> </w:t>
            </w:r>
            <w:r w:rsidR="007F057E" w:rsidRPr="002B72B7">
              <w:rPr>
                <w:i/>
                <w:sz w:val="10"/>
                <w:szCs w:val="10"/>
              </w:rPr>
              <w:t>Paterno</w:t>
            </w:r>
          </w:p>
        </w:tc>
        <w:tc>
          <w:tcPr>
            <w:tcW w:w="368" w:type="dxa"/>
          </w:tcPr>
          <w:p w14:paraId="1A58879C" w14:textId="77777777" w:rsidR="007F057E" w:rsidRPr="002B72B7" w:rsidRDefault="007F057E" w:rsidP="00574AFA">
            <w:pPr>
              <w:jc w:val="center"/>
              <w:rPr>
                <w:rFonts w:ascii="Arial" w:hAnsi="Arial" w:cs="Arial"/>
                <w:sz w:val="10"/>
                <w:szCs w:val="10"/>
              </w:rPr>
            </w:pPr>
          </w:p>
        </w:tc>
        <w:tc>
          <w:tcPr>
            <w:tcW w:w="1223" w:type="dxa"/>
            <w:gridSpan w:val="5"/>
            <w:tcBorders>
              <w:bottom w:val="single" w:sz="4" w:space="0" w:color="auto"/>
            </w:tcBorders>
          </w:tcPr>
          <w:p w14:paraId="5157242B" w14:textId="71C7A7F6" w:rsidR="007F057E" w:rsidRPr="002B72B7" w:rsidRDefault="007062DA" w:rsidP="00574AFA">
            <w:pPr>
              <w:jc w:val="center"/>
              <w:rPr>
                <w:rFonts w:ascii="Arial" w:hAnsi="Arial" w:cs="Arial"/>
                <w:sz w:val="10"/>
                <w:szCs w:val="10"/>
              </w:rPr>
            </w:pPr>
            <w:r w:rsidRPr="002B72B7">
              <w:rPr>
                <w:i/>
                <w:sz w:val="10"/>
                <w:szCs w:val="8"/>
              </w:rPr>
              <w:t>Apellido</w:t>
            </w:r>
            <w:r w:rsidRPr="002B72B7">
              <w:rPr>
                <w:i/>
                <w:sz w:val="10"/>
                <w:szCs w:val="10"/>
              </w:rPr>
              <w:t xml:space="preserve"> </w:t>
            </w:r>
            <w:r w:rsidR="007F057E" w:rsidRPr="002B72B7">
              <w:rPr>
                <w:i/>
                <w:sz w:val="10"/>
                <w:szCs w:val="10"/>
              </w:rPr>
              <w:t>Materno</w:t>
            </w:r>
          </w:p>
        </w:tc>
        <w:tc>
          <w:tcPr>
            <w:tcW w:w="238" w:type="dxa"/>
          </w:tcPr>
          <w:p w14:paraId="17135DD1" w14:textId="77777777" w:rsidR="007F057E" w:rsidRPr="002B72B7" w:rsidRDefault="007F057E" w:rsidP="00574AFA">
            <w:pPr>
              <w:jc w:val="center"/>
              <w:rPr>
                <w:rFonts w:ascii="Arial" w:hAnsi="Arial" w:cs="Arial"/>
                <w:sz w:val="10"/>
                <w:szCs w:val="10"/>
              </w:rPr>
            </w:pPr>
          </w:p>
        </w:tc>
        <w:tc>
          <w:tcPr>
            <w:tcW w:w="1390" w:type="dxa"/>
            <w:gridSpan w:val="5"/>
            <w:tcBorders>
              <w:bottom w:val="single" w:sz="4" w:space="0" w:color="auto"/>
            </w:tcBorders>
          </w:tcPr>
          <w:p w14:paraId="5D02C662" w14:textId="77777777" w:rsidR="007F057E" w:rsidRPr="002B72B7" w:rsidRDefault="007F057E" w:rsidP="00574AFA">
            <w:pPr>
              <w:jc w:val="center"/>
              <w:rPr>
                <w:rFonts w:ascii="Arial" w:hAnsi="Arial" w:cs="Arial"/>
                <w:sz w:val="10"/>
                <w:szCs w:val="10"/>
              </w:rPr>
            </w:pPr>
            <w:r w:rsidRPr="002B72B7">
              <w:rPr>
                <w:i/>
                <w:sz w:val="10"/>
                <w:szCs w:val="10"/>
              </w:rPr>
              <w:t>Nombre(s)</w:t>
            </w:r>
          </w:p>
        </w:tc>
        <w:tc>
          <w:tcPr>
            <w:tcW w:w="235" w:type="dxa"/>
          </w:tcPr>
          <w:p w14:paraId="4E8184ED" w14:textId="77777777" w:rsidR="007F057E" w:rsidRPr="002B72B7" w:rsidRDefault="007F057E" w:rsidP="00574AFA">
            <w:pPr>
              <w:jc w:val="center"/>
              <w:rPr>
                <w:rFonts w:ascii="Arial" w:hAnsi="Arial" w:cs="Arial"/>
                <w:sz w:val="10"/>
                <w:szCs w:val="10"/>
              </w:rPr>
            </w:pPr>
          </w:p>
        </w:tc>
        <w:tc>
          <w:tcPr>
            <w:tcW w:w="1502" w:type="dxa"/>
            <w:gridSpan w:val="6"/>
            <w:tcBorders>
              <w:bottom w:val="single" w:sz="4" w:space="0" w:color="auto"/>
            </w:tcBorders>
          </w:tcPr>
          <w:p w14:paraId="59D56471" w14:textId="77777777" w:rsidR="007F057E" w:rsidRPr="002B72B7" w:rsidRDefault="007F057E" w:rsidP="00574AFA">
            <w:pPr>
              <w:jc w:val="center"/>
              <w:rPr>
                <w:rFonts w:ascii="Arial" w:hAnsi="Arial" w:cs="Arial"/>
                <w:sz w:val="10"/>
                <w:szCs w:val="10"/>
              </w:rPr>
            </w:pPr>
            <w:r w:rsidRPr="002B72B7">
              <w:rPr>
                <w:i/>
                <w:sz w:val="10"/>
                <w:szCs w:val="10"/>
              </w:rPr>
              <w:t>Cargo</w:t>
            </w:r>
          </w:p>
        </w:tc>
        <w:tc>
          <w:tcPr>
            <w:tcW w:w="331" w:type="dxa"/>
            <w:tcBorders>
              <w:right w:val="single" w:sz="12" w:space="0" w:color="244061" w:themeColor="accent1" w:themeShade="80"/>
            </w:tcBorders>
          </w:tcPr>
          <w:p w14:paraId="6A7B35EA" w14:textId="77777777" w:rsidR="007F057E" w:rsidRPr="002B72B7" w:rsidRDefault="007F057E" w:rsidP="00574AFA">
            <w:pPr>
              <w:rPr>
                <w:rFonts w:ascii="Arial" w:hAnsi="Arial" w:cs="Arial"/>
                <w:sz w:val="10"/>
                <w:szCs w:val="10"/>
              </w:rPr>
            </w:pPr>
          </w:p>
        </w:tc>
      </w:tr>
      <w:tr w:rsidR="00820A78" w:rsidRPr="002B72B7" w14:paraId="5A7EAE29" w14:textId="77777777" w:rsidTr="00957A17">
        <w:trPr>
          <w:jc w:val="center"/>
        </w:trPr>
        <w:tc>
          <w:tcPr>
            <w:tcW w:w="3400" w:type="dxa"/>
            <w:gridSpan w:val="11"/>
            <w:vMerge/>
            <w:tcBorders>
              <w:left w:val="single" w:sz="12" w:space="0" w:color="244061" w:themeColor="accent1" w:themeShade="80"/>
            </w:tcBorders>
            <w:vAlign w:val="center"/>
          </w:tcPr>
          <w:p w14:paraId="36CCB75F" w14:textId="77777777" w:rsidR="007F057E" w:rsidRPr="002B72B7" w:rsidRDefault="007F057E" w:rsidP="00574AFA">
            <w:pPr>
              <w:rPr>
                <w:rFonts w:ascii="Arial" w:hAnsi="Arial" w:cs="Arial"/>
                <w:sz w:val="16"/>
                <w:szCs w:val="16"/>
              </w:rPr>
            </w:pPr>
          </w:p>
        </w:tc>
        <w:tc>
          <w:tcPr>
            <w:tcW w:w="149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6A38FC6" w14:textId="62EECB1A" w:rsidR="007F057E" w:rsidRPr="002B72B7" w:rsidRDefault="00BF1688" w:rsidP="00BB4802">
            <w:pPr>
              <w:jc w:val="center"/>
              <w:rPr>
                <w:rFonts w:ascii="Arial" w:hAnsi="Arial" w:cs="Arial"/>
                <w:sz w:val="16"/>
                <w:szCs w:val="16"/>
              </w:rPr>
            </w:pPr>
            <w:proofErr w:type="spellStart"/>
            <w:r>
              <w:rPr>
                <w:rFonts w:ascii="Arial" w:hAnsi="Arial" w:cs="Arial"/>
                <w:sz w:val="16"/>
                <w:szCs w:val="16"/>
              </w:rPr>
              <w:t>Colodro</w:t>
            </w:r>
            <w:proofErr w:type="spellEnd"/>
          </w:p>
        </w:tc>
        <w:tc>
          <w:tcPr>
            <w:tcW w:w="368" w:type="dxa"/>
            <w:tcBorders>
              <w:left w:val="single" w:sz="4" w:space="0" w:color="auto"/>
              <w:right w:val="single" w:sz="4" w:space="0" w:color="auto"/>
            </w:tcBorders>
          </w:tcPr>
          <w:p w14:paraId="2BCF9E16" w14:textId="77777777" w:rsidR="007F057E" w:rsidRPr="002B72B7" w:rsidRDefault="007F057E" w:rsidP="00BB4802">
            <w:pPr>
              <w:jc w:val="center"/>
              <w:rPr>
                <w:rFonts w:ascii="Arial" w:hAnsi="Arial" w:cs="Arial"/>
                <w:sz w:val="16"/>
                <w:szCs w:val="16"/>
              </w:rPr>
            </w:pPr>
          </w:p>
        </w:tc>
        <w:tc>
          <w:tcPr>
            <w:tcW w:w="122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6F06ED5" w14:textId="6AF59ECD" w:rsidR="007F057E" w:rsidRPr="002B72B7" w:rsidRDefault="00BF1688" w:rsidP="00BB4802">
            <w:pPr>
              <w:jc w:val="center"/>
              <w:rPr>
                <w:rFonts w:ascii="Arial" w:hAnsi="Arial" w:cs="Arial"/>
                <w:sz w:val="16"/>
                <w:szCs w:val="16"/>
              </w:rPr>
            </w:pPr>
            <w:r>
              <w:rPr>
                <w:rFonts w:ascii="Arial" w:hAnsi="Arial" w:cs="Arial"/>
                <w:sz w:val="16"/>
                <w:szCs w:val="16"/>
              </w:rPr>
              <w:t>López</w:t>
            </w:r>
          </w:p>
        </w:tc>
        <w:tc>
          <w:tcPr>
            <w:tcW w:w="238" w:type="dxa"/>
            <w:tcBorders>
              <w:left w:val="single" w:sz="4" w:space="0" w:color="auto"/>
              <w:right w:val="single" w:sz="4" w:space="0" w:color="auto"/>
            </w:tcBorders>
          </w:tcPr>
          <w:p w14:paraId="60D8CE19" w14:textId="77777777" w:rsidR="007F057E" w:rsidRPr="002B72B7" w:rsidRDefault="007F057E" w:rsidP="00BB4802">
            <w:pPr>
              <w:jc w:val="center"/>
              <w:rPr>
                <w:rFonts w:ascii="Arial" w:hAnsi="Arial" w:cs="Arial"/>
                <w:sz w:val="16"/>
                <w:szCs w:val="16"/>
              </w:rPr>
            </w:pPr>
          </w:p>
        </w:tc>
        <w:tc>
          <w:tcPr>
            <w:tcW w:w="1390"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867846C" w14:textId="7DF29F66" w:rsidR="007F057E" w:rsidRPr="002B72B7" w:rsidRDefault="00BF1688" w:rsidP="00BB4802">
            <w:pPr>
              <w:jc w:val="center"/>
              <w:rPr>
                <w:rFonts w:ascii="Arial" w:hAnsi="Arial" w:cs="Arial"/>
                <w:sz w:val="16"/>
                <w:szCs w:val="16"/>
              </w:rPr>
            </w:pPr>
            <w:r>
              <w:rPr>
                <w:rFonts w:ascii="Arial" w:hAnsi="Arial" w:cs="Arial"/>
                <w:sz w:val="16"/>
                <w:szCs w:val="16"/>
              </w:rPr>
              <w:t>Carlos A.</w:t>
            </w:r>
          </w:p>
        </w:tc>
        <w:tc>
          <w:tcPr>
            <w:tcW w:w="235" w:type="dxa"/>
            <w:tcBorders>
              <w:left w:val="single" w:sz="4" w:space="0" w:color="auto"/>
              <w:right w:val="single" w:sz="4" w:space="0" w:color="auto"/>
            </w:tcBorders>
          </w:tcPr>
          <w:p w14:paraId="3650204A" w14:textId="77777777" w:rsidR="007F057E" w:rsidRPr="002B72B7" w:rsidRDefault="007F057E" w:rsidP="00574AFA">
            <w:pPr>
              <w:rPr>
                <w:rFonts w:ascii="Arial" w:hAnsi="Arial" w:cs="Arial"/>
                <w:sz w:val="16"/>
                <w:szCs w:val="16"/>
              </w:rPr>
            </w:pPr>
          </w:p>
        </w:tc>
        <w:tc>
          <w:tcPr>
            <w:tcW w:w="150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F396DE" w14:textId="5FDA0F07" w:rsidR="007F057E" w:rsidRPr="002B72B7" w:rsidRDefault="00BF1688" w:rsidP="00574AFA">
            <w:pPr>
              <w:rPr>
                <w:rFonts w:ascii="Arial" w:hAnsi="Arial" w:cs="Arial"/>
                <w:sz w:val="16"/>
                <w:szCs w:val="16"/>
              </w:rPr>
            </w:pPr>
            <w:r>
              <w:rPr>
                <w:rFonts w:ascii="Arial" w:hAnsi="Arial" w:cs="Arial"/>
                <w:sz w:val="16"/>
                <w:szCs w:val="16"/>
              </w:rPr>
              <w:t xml:space="preserve">Gerente General </w:t>
            </w:r>
            <w:proofErr w:type="spellStart"/>
            <w:r w:rsidR="00BB4802">
              <w:rPr>
                <w:rFonts w:ascii="Arial" w:hAnsi="Arial" w:cs="Arial"/>
                <w:sz w:val="16"/>
                <w:szCs w:val="16"/>
              </w:rPr>
              <w:t>a.i.</w:t>
            </w:r>
            <w:proofErr w:type="spellEnd"/>
          </w:p>
        </w:tc>
        <w:tc>
          <w:tcPr>
            <w:tcW w:w="331" w:type="dxa"/>
            <w:tcBorders>
              <w:left w:val="single" w:sz="4" w:space="0" w:color="auto"/>
              <w:right w:val="single" w:sz="12" w:space="0" w:color="244061" w:themeColor="accent1" w:themeShade="80"/>
            </w:tcBorders>
          </w:tcPr>
          <w:p w14:paraId="2DEF9047" w14:textId="77777777" w:rsidR="007F057E" w:rsidRPr="002B72B7" w:rsidRDefault="007F057E" w:rsidP="00574AFA">
            <w:pPr>
              <w:rPr>
                <w:rFonts w:ascii="Arial" w:hAnsi="Arial" w:cs="Arial"/>
                <w:sz w:val="16"/>
                <w:szCs w:val="16"/>
              </w:rPr>
            </w:pPr>
          </w:p>
        </w:tc>
      </w:tr>
      <w:tr w:rsidR="00820A78" w:rsidRPr="002B72B7" w14:paraId="6359C8B2" w14:textId="77777777" w:rsidTr="00957A17">
        <w:trPr>
          <w:jc w:val="center"/>
        </w:trPr>
        <w:tc>
          <w:tcPr>
            <w:tcW w:w="2056" w:type="dxa"/>
            <w:gridSpan w:val="7"/>
            <w:tcBorders>
              <w:left w:val="single" w:sz="12" w:space="0" w:color="244061" w:themeColor="accent1" w:themeShade="80"/>
            </w:tcBorders>
            <w:vAlign w:val="center"/>
          </w:tcPr>
          <w:p w14:paraId="48EC47D7" w14:textId="77777777" w:rsidR="007F057E" w:rsidRPr="002B72B7" w:rsidRDefault="007F057E" w:rsidP="00574AFA">
            <w:pPr>
              <w:jc w:val="right"/>
              <w:rPr>
                <w:rFonts w:ascii="Arial" w:hAnsi="Arial" w:cs="Arial"/>
                <w:b/>
                <w:sz w:val="10"/>
                <w:szCs w:val="8"/>
              </w:rPr>
            </w:pPr>
          </w:p>
        </w:tc>
        <w:tc>
          <w:tcPr>
            <w:tcW w:w="460" w:type="dxa"/>
          </w:tcPr>
          <w:p w14:paraId="2B8CE0FE" w14:textId="77777777" w:rsidR="007F057E" w:rsidRPr="002B72B7" w:rsidRDefault="007F057E" w:rsidP="00574AFA">
            <w:pPr>
              <w:rPr>
                <w:rFonts w:ascii="Arial" w:hAnsi="Arial" w:cs="Arial"/>
                <w:sz w:val="10"/>
                <w:szCs w:val="8"/>
              </w:rPr>
            </w:pPr>
          </w:p>
        </w:tc>
        <w:tc>
          <w:tcPr>
            <w:tcW w:w="305" w:type="dxa"/>
          </w:tcPr>
          <w:p w14:paraId="56A03A9A" w14:textId="77777777" w:rsidR="007F057E" w:rsidRPr="002B72B7" w:rsidRDefault="007F057E" w:rsidP="00574AFA">
            <w:pPr>
              <w:rPr>
                <w:rFonts w:ascii="Arial" w:hAnsi="Arial" w:cs="Arial"/>
                <w:sz w:val="10"/>
                <w:szCs w:val="8"/>
              </w:rPr>
            </w:pPr>
          </w:p>
        </w:tc>
        <w:tc>
          <w:tcPr>
            <w:tcW w:w="274" w:type="dxa"/>
          </w:tcPr>
          <w:p w14:paraId="5BF506FA" w14:textId="77777777" w:rsidR="007F057E" w:rsidRPr="002B72B7" w:rsidRDefault="007F057E" w:rsidP="00574AFA">
            <w:pPr>
              <w:rPr>
                <w:rFonts w:ascii="Arial" w:hAnsi="Arial" w:cs="Arial"/>
                <w:sz w:val="10"/>
                <w:szCs w:val="8"/>
              </w:rPr>
            </w:pPr>
          </w:p>
        </w:tc>
        <w:tc>
          <w:tcPr>
            <w:tcW w:w="305" w:type="dxa"/>
          </w:tcPr>
          <w:p w14:paraId="62198746" w14:textId="77777777" w:rsidR="007F057E" w:rsidRPr="002B72B7" w:rsidRDefault="007F057E" w:rsidP="00574AFA">
            <w:pPr>
              <w:rPr>
                <w:rFonts w:ascii="Arial" w:hAnsi="Arial" w:cs="Arial"/>
                <w:sz w:val="10"/>
                <w:szCs w:val="8"/>
              </w:rPr>
            </w:pPr>
          </w:p>
        </w:tc>
        <w:tc>
          <w:tcPr>
            <w:tcW w:w="1492" w:type="dxa"/>
            <w:gridSpan w:val="5"/>
            <w:tcBorders>
              <w:bottom w:val="single" w:sz="4" w:space="0" w:color="auto"/>
            </w:tcBorders>
          </w:tcPr>
          <w:p w14:paraId="08677C33" w14:textId="3615B211" w:rsidR="007F057E" w:rsidRPr="002B72B7" w:rsidRDefault="007062DA" w:rsidP="00574AFA">
            <w:pPr>
              <w:jc w:val="center"/>
              <w:rPr>
                <w:rFonts w:ascii="Arial" w:hAnsi="Arial" w:cs="Arial"/>
                <w:sz w:val="10"/>
                <w:szCs w:val="8"/>
              </w:rPr>
            </w:pPr>
            <w:r w:rsidRPr="002B72B7">
              <w:rPr>
                <w:i/>
                <w:sz w:val="10"/>
                <w:szCs w:val="8"/>
              </w:rPr>
              <w:t xml:space="preserve">Apellido </w:t>
            </w:r>
            <w:r w:rsidR="007F057E" w:rsidRPr="002B72B7">
              <w:rPr>
                <w:i/>
                <w:sz w:val="10"/>
                <w:szCs w:val="8"/>
              </w:rPr>
              <w:t>Paterno</w:t>
            </w:r>
          </w:p>
        </w:tc>
        <w:tc>
          <w:tcPr>
            <w:tcW w:w="368" w:type="dxa"/>
          </w:tcPr>
          <w:p w14:paraId="051455FF" w14:textId="77777777" w:rsidR="007F057E" w:rsidRPr="002B72B7" w:rsidRDefault="007F057E" w:rsidP="00574AFA">
            <w:pPr>
              <w:jc w:val="center"/>
              <w:rPr>
                <w:rFonts w:ascii="Arial" w:hAnsi="Arial" w:cs="Arial"/>
                <w:sz w:val="10"/>
                <w:szCs w:val="8"/>
              </w:rPr>
            </w:pPr>
          </w:p>
        </w:tc>
        <w:tc>
          <w:tcPr>
            <w:tcW w:w="1223" w:type="dxa"/>
            <w:gridSpan w:val="5"/>
            <w:tcBorders>
              <w:bottom w:val="single" w:sz="4" w:space="0" w:color="auto"/>
            </w:tcBorders>
          </w:tcPr>
          <w:p w14:paraId="7833C437" w14:textId="7F64FBD7" w:rsidR="007F057E" w:rsidRPr="002B72B7" w:rsidRDefault="007062DA" w:rsidP="00574AFA">
            <w:pPr>
              <w:jc w:val="center"/>
              <w:rPr>
                <w:rFonts w:ascii="Arial" w:hAnsi="Arial" w:cs="Arial"/>
                <w:sz w:val="10"/>
                <w:szCs w:val="8"/>
              </w:rPr>
            </w:pPr>
            <w:r w:rsidRPr="002B72B7">
              <w:rPr>
                <w:i/>
                <w:sz w:val="10"/>
                <w:szCs w:val="8"/>
              </w:rPr>
              <w:t xml:space="preserve">Apellido </w:t>
            </w:r>
            <w:r w:rsidR="007F057E" w:rsidRPr="002B72B7">
              <w:rPr>
                <w:i/>
                <w:sz w:val="10"/>
                <w:szCs w:val="8"/>
              </w:rPr>
              <w:t>Materno</w:t>
            </w:r>
          </w:p>
        </w:tc>
        <w:tc>
          <w:tcPr>
            <w:tcW w:w="238" w:type="dxa"/>
          </w:tcPr>
          <w:p w14:paraId="74FB751A" w14:textId="77777777" w:rsidR="007F057E" w:rsidRPr="002B72B7" w:rsidRDefault="007F057E" w:rsidP="00574AFA">
            <w:pPr>
              <w:jc w:val="center"/>
              <w:rPr>
                <w:rFonts w:ascii="Arial" w:hAnsi="Arial" w:cs="Arial"/>
                <w:sz w:val="10"/>
                <w:szCs w:val="8"/>
              </w:rPr>
            </w:pPr>
          </w:p>
        </w:tc>
        <w:tc>
          <w:tcPr>
            <w:tcW w:w="1390" w:type="dxa"/>
            <w:gridSpan w:val="5"/>
            <w:tcBorders>
              <w:bottom w:val="single" w:sz="4" w:space="0" w:color="auto"/>
            </w:tcBorders>
          </w:tcPr>
          <w:p w14:paraId="6DC861DA" w14:textId="77777777" w:rsidR="007F057E" w:rsidRPr="002B72B7" w:rsidRDefault="007F057E" w:rsidP="00574AFA">
            <w:pPr>
              <w:jc w:val="center"/>
              <w:rPr>
                <w:rFonts w:ascii="Arial" w:hAnsi="Arial" w:cs="Arial"/>
                <w:sz w:val="10"/>
                <w:szCs w:val="8"/>
              </w:rPr>
            </w:pPr>
            <w:r w:rsidRPr="002B72B7">
              <w:rPr>
                <w:i/>
                <w:sz w:val="10"/>
                <w:szCs w:val="8"/>
              </w:rPr>
              <w:t>Nombre(s)</w:t>
            </w:r>
          </w:p>
        </w:tc>
        <w:tc>
          <w:tcPr>
            <w:tcW w:w="235" w:type="dxa"/>
          </w:tcPr>
          <w:p w14:paraId="3B5EC854" w14:textId="77777777" w:rsidR="007F057E" w:rsidRPr="002B72B7" w:rsidRDefault="007F057E" w:rsidP="00574AFA">
            <w:pPr>
              <w:jc w:val="center"/>
              <w:rPr>
                <w:rFonts w:ascii="Arial" w:hAnsi="Arial" w:cs="Arial"/>
                <w:sz w:val="10"/>
                <w:szCs w:val="8"/>
              </w:rPr>
            </w:pPr>
          </w:p>
        </w:tc>
        <w:tc>
          <w:tcPr>
            <w:tcW w:w="1502" w:type="dxa"/>
            <w:gridSpan w:val="6"/>
            <w:tcBorders>
              <w:bottom w:val="single" w:sz="4" w:space="0" w:color="auto"/>
            </w:tcBorders>
          </w:tcPr>
          <w:p w14:paraId="3E381A27" w14:textId="77777777" w:rsidR="007F057E" w:rsidRPr="002B72B7" w:rsidRDefault="007F057E" w:rsidP="00574AFA">
            <w:pPr>
              <w:jc w:val="center"/>
              <w:rPr>
                <w:rFonts w:ascii="Arial" w:hAnsi="Arial" w:cs="Arial"/>
                <w:sz w:val="10"/>
                <w:szCs w:val="8"/>
              </w:rPr>
            </w:pPr>
            <w:r w:rsidRPr="002B72B7">
              <w:rPr>
                <w:i/>
                <w:sz w:val="10"/>
                <w:szCs w:val="8"/>
              </w:rPr>
              <w:t>Cargo</w:t>
            </w:r>
          </w:p>
        </w:tc>
        <w:tc>
          <w:tcPr>
            <w:tcW w:w="331" w:type="dxa"/>
            <w:tcBorders>
              <w:right w:val="single" w:sz="12" w:space="0" w:color="244061" w:themeColor="accent1" w:themeShade="80"/>
            </w:tcBorders>
          </w:tcPr>
          <w:p w14:paraId="095029A1" w14:textId="77777777" w:rsidR="007F057E" w:rsidRPr="002B72B7" w:rsidRDefault="007F057E" w:rsidP="00574AFA">
            <w:pPr>
              <w:rPr>
                <w:rFonts w:ascii="Arial" w:hAnsi="Arial" w:cs="Arial"/>
                <w:sz w:val="10"/>
                <w:szCs w:val="8"/>
              </w:rPr>
            </w:pPr>
          </w:p>
        </w:tc>
      </w:tr>
      <w:tr w:rsidR="00BB4802" w:rsidRPr="002B72B7" w14:paraId="52C9A06F" w14:textId="77777777" w:rsidTr="00957A17">
        <w:trPr>
          <w:trHeight w:val="570"/>
          <w:jc w:val="center"/>
        </w:trPr>
        <w:tc>
          <w:tcPr>
            <w:tcW w:w="3400" w:type="dxa"/>
            <w:gridSpan w:val="11"/>
            <w:vMerge w:val="restart"/>
            <w:tcBorders>
              <w:left w:val="single" w:sz="12" w:space="0" w:color="244061" w:themeColor="accent1" w:themeShade="80"/>
              <w:right w:val="single" w:sz="4" w:space="0" w:color="auto"/>
            </w:tcBorders>
            <w:vAlign w:val="center"/>
          </w:tcPr>
          <w:p w14:paraId="0675523F" w14:textId="77777777" w:rsidR="00BB4802" w:rsidRPr="002B72B7" w:rsidRDefault="00BB4802" w:rsidP="00574AFA">
            <w:pPr>
              <w:jc w:val="right"/>
              <w:rPr>
                <w:rFonts w:ascii="Arial" w:hAnsi="Arial" w:cs="Arial"/>
                <w:sz w:val="16"/>
                <w:szCs w:val="16"/>
              </w:rPr>
            </w:pPr>
            <w:r w:rsidRPr="002B72B7">
              <w:rPr>
                <w:rFonts w:ascii="Arial" w:hAnsi="Arial" w:cs="Arial"/>
                <w:sz w:val="16"/>
                <w:szCs w:val="16"/>
              </w:rPr>
              <w:t>Encargado de atender consultas</w:t>
            </w:r>
          </w:p>
        </w:tc>
        <w:tc>
          <w:tcPr>
            <w:tcW w:w="149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A350C2" w14:textId="134065ED" w:rsidR="00BB4802" w:rsidRDefault="00BB4802" w:rsidP="000D4ADB">
            <w:pPr>
              <w:jc w:val="center"/>
              <w:rPr>
                <w:rFonts w:ascii="Arial" w:hAnsi="Arial" w:cs="Arial"/>
                <w:sz w:val="16"/>
                <w:szCs w:val="16"/>
              </w:rPr>
            </w:pPr>
            <w:r>
              <w:rPr>
                <w:rFonts w:ascii="Arial" w:hAnsi="Arial" w:cs="Arial"/>
                <w:sz w:val="16"/>
                <w:szCs w:val="16"/>
              </w:rPr>
              <w:t>Palacios</w:t>
            </w:r>
          </w:p>
          <w:p w14:paraId="49F11F9F" w14:textId="77777777" w:rsidR="00BB4802" w:rsidRDefault="00BB4802" w:rsidP="000D4ADB">
            <w:pPr>
              <w:jc w:val="center"/>
              <w:rPr>
                <w:rFonts w:ascii="Arial" w:hAnsi="Arial" w:cs="Arial"/>
                <w:sz w:val="16"/>
                <w:szCs w:val="16"/>
              </w:rPr>
            </w:pPr>
          </w:p>
          <w:p w14:paraId="5DE0FED8" w14:textId="00D5CACB" w:rsidR="00BB4802" w:rsidRPr="002B72B7" w:rsidRDefault="00BB4802" w:rsidP="000D4ADB">
            <w:pPr>
              <w:jc w:val="center"/>
              <w:rPr>
                <w:rFonts w:ascii="Arial" w:hAnsi="Arial" w:cs="Arial"/>
                <w:sz w:val="16"/>
                <w:szCs w:val="16"/>
              </w:rPr>
            </w:pPr>
          </w:p>
        </w:tc>
        <w:tc>
          <w:tcPr>
            <w:tcW w:w="368" w:type="dxa"/>
            <w:vMerge w:val="restart"/>
            <w:tcBorders>
              <w:left w:val="single" w:sz="4" w:space="0" w:color="auto"/>
              <w:right w:val="single" w:sz="4" w:space="0" w:color="auto"/>
            </w:tcBorders>
            <w:vAlign w:val="center"/>
          </w:tcPr>
          <w:p w14:paraId="1B9D9B02" w14:textId="77777777" w:rsidR="00BB4802" w:rsidRPr="002B72B7" w:rsidRDefault="00BB4802" w:rsidP="000D4ADB">
            <w:pPr>
              <w:jc w:val="center"/>
              <w:rPr>
                <w:rFonts w:ascii="Arial" w:hAnsi="Arial" w:cs="Arial"/>
                <w:sz w:val="16"/>
                <w:szCs w:val="16"/>
              </w:rPr>
            </w:pPr>
          </w:p>
        </w:tc>
        <w:tc>
          <w:tcPr>
            <w:tcW w:w="122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736D6" w14:textId="77777777" w:rsidR="00BB4802" w:rsidRDefault="00BB4802" w:rsidP="000D4ADB">
            <w:pPr>
              <w:jc w:val="center"/>
              <w:rPr>
                <w:rFonts w:ascii="Arial" w:hAnsi="Arial" w:cs="Arial"/>
                <w:sz w:val="16"/>
                <w:szCs w:val="16"/>
              </w:rPr>
            </w:pPr>
            <w:r>
              <w:rPr>
                <w:rFonts w:ascii="Arial" w:hAnsi="Arial" w:cs="Arial"/>
                <w:sz w:val="16"/>
                <w:szCs w:val="16"/>
              </w:rPr>
              <w:t>Téllez</w:t>
            </w:r>
          </w:p>
          <w:p w14:paraId="1F5F5CED" w14:textId="77777777" w:rsidR="00BB4802" w:rsidRDefault="00BB4802" w:rsidP="000D4ADB">
            <w:pPr>
              <w:jc w:val="center"/>
              <w:rPr>
                <w:rFonts w:ascii="Arial" w:hAnsi="Arial" w:cs="Arial"/>
                <w:sz w:val="16"/>
                <w:szCs w:val="16"/>
              </w:rPr>
            </w:pPr>
          </w:p>
          <w:p w14:paraId="08505CD8" w14:textId="60C91124" w:rsidR="00BB4802" w:rsidRPr="002B72B7" w:rsidRDefault="00BB4802" w:rsidP="000D4ADB">
            <w:pPr>
              <w:jc w:val="center"/>
              <w:rPr>
                <w:rFonts w:ascii="Arial" w:hAnsi="Arial" w:cs="Arial"/>
                <w:sz w:val="16"/>
                <w:szCs w:val="16"/>
              </w:rPr>
            </w:pPr>
          </w:p>
        </w:tc>
        <w:tc>
          <w:tcPr>
            <w:tcW w:w="238" w:type="dxa"/>
            <w:vMerge w:val="restart"/>
            <w:tcBorders>
              <w:left w:val="single" w:sz="4" w:space="0" w:color="auto"/>
              <w:right w:val="single" w:sz="4" w:space="0" w:color="auto"/>
            </w:tcBorders>
            <w:vAlign w:val="center"/>
          </w:tcPr>
          <w:p w14:paraId="0E067807" w14:textId="77777777" w:rsidR="00BB4802" w:rsidRPr="002B72B7" w:rsidRDefault="00BB4802" w:rsidP="000D4ADB">
            <w:pPr>
              <w:jc w:val="center"/>
              <w:rPr>
                <w:rFonts w:ascii="Arial" w:hAnsi="Arial" w:cs="Arial"/>
                <w:sz w:val="16"/>
                <w:szCs w:val="16"/>
              </w:rPr>
            </w:pPr>
          </w:p>
        </w:tc>
        <w:tc>
          <w:tcPr>
            <w:tcW w:w="1390"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09FBB5" w14:textId="77777777" w:rsidR="00BB4802" w:rsidRDefault="00BB4802" w:rsidP="000D4ADB">
            <w:pPr>
              <w:jc w:val="center"/>
              <w:rPr>
                <w:rFonts w:ascii="Arial" w:hAnsi="Arial" w:cs="Arial"/>
                <w:sz w:val="16"/>
                <w:szCs w:val="16"/>
              </w:rPr>
            </w:pPr>
            <w:r>
              <w:rPr>
                <w:rFonts w:ascii="Arial" w:hAnsi="Arial" w:cs="Arial"/>
                <w:sz w:val="16"/>
                <w:szCs w:val="16"/>
              </w:rPr>
              <w:t>Yerko</w:t>
            </w:r>
          </w:p>
          <w:p w14:paraId="060A2BBE" w14:textId="77777777" w:rsidR="00BB4802" w:rsidRDefault="00BB4802" w:rsidP="000D4ADB">
            <w:pPr>
              <w:jc w:val="center"/>
              <w:rPr>
                <w:rFonts w:ascii="Arial" w:hAnsi="Arial" w:cs="Arial"/>
                <w:sz w:val="16"/>
                <w:szCs w:val="16"/>
              </w:rPr>
            </w:pPr>
          </w:p>
          <w:p w14:paraId="293768CE" w14:textId="41357EEF" w:rsidR="00BB4802" w:rsidRPr="002B72B7" w:rsidRDefault="00BB4802" w:rsidP="000D4ADB">
            <w:pPr>
              <w:jc w:val="center"/>
              <w:rPr>
                <w:rFonts w:ascii="Arial" w:hAnsi="Arial" w:cs="Arial"/>
                <w:sz w:val="16"/>
                <w:szCs w:val="16"/>
              </w:rPr>
            </w:pPr>
          </w:p>
        </w:tc>
        <w:tc>
          <w:tcPr>
            <w:tcW w:w="235" w:type="dxa"/>
            <w:vMerge w:val="restart"/>
            <w:tcBorders>
              <w:left w:val="single" w:sz="4" w:space="0" w:color="auto"/>
              <w:right w:val="single" w:sz="4" w:space="0" w:color="auto"/>
            </w:tcBorders>
          </w:tcPr>
          <w:p w14:paraId="4DBC6C85" w14:textId="77777777" w:rsidR="00BB4802" w:rsidRPr="002B72B7" w:rsidRDefault="00BB4802" w:rsidP="00574AFA">
            <w:pPr>
              <w:rPr>
                <w:rFonts w:ascii="Arial" w:hAnsi="Arial" w:cs="Arial"/>
                <w:sz w:val="16"/>
                <w:szCs w:val="16"/>
              </w:rPr>
            </w:pPr>
          </w:p>
        </w:tc>
        <w:tc>
          <w:tcPr>
            <w:tcW w:w="150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09C014F" w14:textId="72528E11" w:rsidR="00BB4802" w:rsidRPr="002B72B7" w:rsidRDefault="00BB4802" w:rsidP="00574AFA">
            <w:pPr>
              <w:rPr>
                <w:rFonts w:ascii="Arial" w:hAnsi="Arial" w:cs="Arial"/>
                <w:sz w:val="16"/>
                <w:szCs w:val="16"/>
              </w:rPr>
            </w:pPr>
            <w:r>
              <w:rPr>
                <w:rFonts w:ascii="Arial" w:hAnsi="Arial" w:cs="Arial"/>
                <w:sz w:val="16"/>
                <w:szCs w:val="16"/>
              </w:rPr>
              <w:t xml:space="preserve">Profesional en Compras y Contrataciones </w:t>
            </w:r>
          </w:p>
        </w:tc>
        <w:tc>
          <w:tcPr>
            <w:tcW w:w="331" w:type="dxa"/>
            <w:vMerge w:val="restart"/>
            <w:tcBorders>
              <w:left w:val="single" w:sz="4" w:space="0" w:color="auto"/>
              <w:right w:val="single" w:sz="12" w:space="0" w:color="244061" w:themeColor="accent1" w:themeShade="80"/>
            </w:tcBorders>
          </w:tcPr>
          <w:p w14:paraId="0BEB091F" w14:textId="77777777" w:rsidR="00BB4802" w:rsidRPr="002B72B7" w:rsidRDefault="00BB4802" w:rsidP="00574AFA">
            <w:pPr>
              <w:rPr>
                <w:rFonts w:ascii="Arial" w:hAnsi="Arial" w:cs="Arial"/>
                <w:sz w:val="16"/>
                <w:szCs w:val="16"/>
              </w:rPr>
            </w:pPr>
          </w:p>
        </w:tc>
      </w:tr>
      <w:tr w:rsidR="00BB4802" w:rsidRPr="002B72B7" w14:paraId="49C39E77" w14:textId="77777777" w:rsidTr="00957A17">
        <w:trPr>
          <w:trHeight w:val="537"/>
          <w:jc w:val="center"/>
        </w:trPr>
        <w:tc>
          <w:tcPr>
            <w:tcW w:w="3400" w:type="dxa"/>
            <w:gridSpan w:val="11"/>
            <w:vMerge/>
            <w:tcBorders>
              <w:left w:val="single" w:sz="12" w:space="0" w:color="244061" w:themeColor="accent1" w:themeShade="80"/>
              <w:right w:val="single" w:sz="4" w:space="0" w:color="auto"/>
            </w:tcBorders>
            <w:vAlign w:val="center"/>
          </w:tcPr>
          <w:p w14:paraId="0EE95406" w14:textId="77777777" w:rsidR="00BB4802" w:rsidRPr="002B72B7" w:rsidRDefault="00BB4802" w:rsidP="00574AFA">
            <w:pPr>
              <w:jc w:val="right"/>
              <w:rPr>
                <w:rFonts w:ascii="Arial" w:hAnsi="Arial" w:cs="Arial"/>
                <w:sz w:val="16"/>
                <w:szCs w:val="16"/>
              </w:rPr>
            </w:pPr>
          </w:p>
        </w:tc>
        <w:tc>
          <w:tcPr>
            <w:tcW w:w="149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492BF8" w14:textId="4062D6A8" w:rsidR="00BB4802" w:rsidRDefault="00BB4802" w:rsidP="000D4ADB">
            <w:pPr>
              <w:jc w:val="center"/>
              <w:rPr>
                <w:rFonts w:ascii="Arial" w:hAnsi="Arial" w:cs="Arial"/>
                <w:sz w:val="16"/>
                <w:szCs w:val="16"/>
              </w:rPr>
            </w:pPr>
            <w:r>
              <w:rPr>
                <w:rFonts w:ascii="Arial" w:hAnsi="Arial" w:cs="Arial"/>
                <w:sz w:val="16"/>
                <w:szCs w:val="16"/>
              </w:rPr>
              <w:t>Reyes</w:t>
            </w:r>
          </w:p>
        </w:tc>
        <w:tc>
          <w:tcPr>
            <w:tcW w:w="368" w:type="dxa"/>
            <w:vMerge/>
            <w:tcBorders>
              <w:left w:val="single" w:sz="4" w:space="0" w:color="auto"/>
              <w:right w:val="single" w:sz="4" w:space="0" w:color="auto"/>
            </w:tcBorders>
            <w:vAlign w:val="center"/>
          </w:tcPr>
          <w:p w14:paraId="1A288F01" w14:textId="77777777" w:rsidR="00BB4802" w:rsidRPr="002B72B7" w:rsidRDefault="00BB4802" w:rsidP="000D4ADB">
            <w:pPr>
              <w:jc w:val="center"/>
              <w:rPr>
                <w:rFonts w:ascii="Arial" w:hAnsi="Arial" w:cs="Arial"/>
                <w:sz w:val="16"/>
                <w:szCs w:val="16"/>
              </w:rPr>
            </w:pPr>
          </w:p>
        </w:tc>
        <w:tc>
          <w:tcPr>
            <w:tcW w:w="122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02DEE6" w14:textId="2AD1C625" w:rsidR="00BB4802" w:rsidRDefault="00BB4802" w:rsidP="000D4ADB">
            <w:pPr>
              <w:jc w:val="center"/>
              <w:rPr>
                <w:rFonts w:ascii="Arial" w:hAnsi="Arial" w:cs="Arial"/>
                <w:sz w:val="16"/>
                <w:szCs w:val="16"/>
              </w:rPr>
            </w:pPr>
            <w:r>
              <w:rPr>
                <w:rFonts w:ascii="Arial" w:hAnsi="Arial" w:cs="Arial"/>
                <w:sz w:val="16"/>
                <w:szCs w:val="16"/>
              </w:rPr>
              <w:t>Tarifa</w:t>
            </w:r>
          </w:p>
        </w:tc>
        <w:tc>
          <w:tcPr>
            <w:tcW w:w="238" w:type="dxa"/>
            <w:vMerge/>
            <w:tcBorders>
              <w:left w:val="single" w:sz="4" w:space="0" w:color="auto"/>
              <w:right w:val="single" w:sz="4" w:space="0" w:color="auto"/>
            </w:tcBorders>
            <w:vAlign w:val="center"/>
          </w:tcPr>
          <w:p w14:paraId="062DE69D" w14:textId="77777777" w:rsidR="00BB4802" w:rsidRPr="002B72B7" w:rsidRDefault="00BB4802" w:rsidP="000D4ADB">
            <w:pPr>
              <w:jc w:val="center"/>
              <w:rPr>
                <w:rFonts w:ascii="Arial" w:hAnsi="Arial" w:cs="Arial"/>
                <w:sz w:val="16"/>
                <w:szCs w:val="16"/>
              </w:rPr>
            </w:pPr>
          </w:p>
        </w:tc>
        <w:tc>
          <w:tcPr>
            <w:tcW w:w="1390"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F4CC55" w14:textId="4CAB4E7C" w:rsidR="00BB4802" w:rsidRDefault="00BB4802" w:rsidP="000D4ADB">
            <w:pPr>
              <w:jc w:val="center"/>
              <w:rPr>
                <w:rFonts w:ascii="Arial" w:hAnsi="Arial" w:cs="Arial"/>
                <w:sz w:val="16"/>
                <w:szCs w:val="16"/>
              </w:rPr>
            </w:pPr>
            <w:r>
              <w:rPr>
                <w:rFonts w:ascii="Arial" w:hAnsi="Arial" w:cs="Arial"/>
                <w:sz w:val="16"/>
                <w:szCs w:val="16"/>
              </w:rPr>
              <w:t>Lilian</w:t>
            </w:r>
          </w:p>
        </w:tc>
        <w:tc>
          <w:tcPr>
            <w:tcW w:w="235" w:type="dxa"/>
            <w:vMerge/>
            <w:tcBorders>
              <w:left w:val="single" w:sz="4" w:space="0" w:color="auto"/>
              <w:right w:val="single" w:sz="4" w:space="0" w:color="auto"/>
            </w:tcBorders>
          </w:tcPr>
          <w:p w14:paraId="2F4FB4AB" w14:textId="77777777" w:rsidR="00BB4802" w:rsidRPr="002B72B7" w:rsidRDefault="00BB4802" w:rsidP="00574AFA">
            <w:pPr>
              <w:rPr>
                <w:rFonts w:ascii="Arial" w:hAnsi="Arial" w:cs="Arial"/>
                <w:sz w:val="16"/>
                <w:szCs w:val="16"/>
              </w:rPr>
            </w:pPr>
          </w:p>
        </w:tc>
        <w:tc>
          <w:tcPr>
            <w:tcW w:w="150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D2CB28" w14:textId="652FB57E" w:rsidR="00BB4802" w:rsidRDefault="00BB4802" w:rsidP="00574AFA">
            <w:pPr>
              <w:rPr>
                <w:rFonts w:ascii="Arial" w:hAnsi="Arial" w:cs="Arial"/>
                <w:sz w:val="16"/>
                <w:szCs w:val="16"/>
              </w:rPr>
            </w:pPr>
            <w:r>
              <w:rPr>
                <w:rFonts w:ascii="Arial" w:hAnsi="Arial" w:cs="Arial"/>
                <w:sz w:val="16"/>
                <w:szCs w:val="16"/>
              </w:rPr>
              <w:t xml:space="preserve">Analista de Compensaciones y Registro </w:t>
            </w:r>
          </w:p>
        </w:tc>
        <w:tc>
          <w:tcPr>
            <w:tcW w:w="331" w:type="dxa"/>
            <w:vMerge/>
            <w:tcBorders>
              <w:left w:val="single" w:sz="4" w:space="0" w:color="auto"/>
              <w:right w:val="single" w:sz="12" w:space="0" w:color="244061" w:themeColor="accent1" w:themeShade="80"/>
            </w:tcBorders>
          </w:tcPr>
          <w:p w14:paraId="74C8787F" w14:textId="77777777" w:rsidR="00BB4802" w:rsidRPr="002B72B7" w:rsidRDefault="00BB4802" w:rsidP="00574AFA">
            <w:pPr>
              <w:rPr>
                <w:rFonts w:ascii="Arial" w:hAnsi="Arial" w:cs="Arial"/>
                <w:sz w:val="16"/>
                <w:szCs w:val="16"/>
              </w:rPr>
            </w:pPr>
          </w:p>
        </w:tc>
      </w:tr>
      <w:tr w:rsidR="00820A78" w:rsidRPr="002B72B7" w14:paraId="0D0ECD3E" w14:textId="77777777" w:rsidTr="00957A17">
        <w:trPr>
          <w:jc w:val="center"/>
        </w:trPr>
        <w:tc>
          <w:tcPr>
            <w:tcW w:w="2056" w:type="dxa"/>
            <w:gridSpan w:val="7"/>
            <w:tcBorders>
              <w:left w:val="single" w:sz="12" w:space="0" w:color="244061" w:themeColor="accent1" w:themeShade="80"/>
            </w:tcBorders>
            <w:vAlign w:val="center"/>
          </w:tcPr>
          <w:p w14:paraId="1C1CA8AE" w14:textId="77777777" w:rsidR="007F057E" w:rsidRPr="002B72B7" w:rsidRDefault="007F057E" w:rsidP="00574AFA">
            <w:pPr>
              <w:jc w:val="right"/>
              <w:rPr>
                <w:rFonts w:ascii="Arial" w:hAnsi="Arial" w:cs="Arial"/>
                <w:b/>
                <w:sz w:val="2"/>
                <w:szCs w:val="2"/>
              </w:rPr>
            </w:pPr>
          </w:p>
        </w:tc>
        <w:tc>
          <w:tcPr>
            <w:tcW w:w="460" w:type="dxa"/>
          </w:tcPr>
          <w:p w14:paraId="127FD356" w14:textId="77777777" w:rsidR="007F057E" w:rsidRPr="002B72B7" w:rsidRDefault="007F057E" w:rsidP="00574AFA">
            <w:pPr>
              <w:rPr>
                <w:rFonts w:ascii="Arial" w:hAnsi="Arial" w:cs="Arial"/>
                <w:sz w:val="2"/>
                <w:szCs w:val="2"/>
              </w:rPr>
            </w:pPr>
          </w:p>
        </w:tc>
        <w:tc>
          <w:tcPr>
            <w:tcW w:w="305" w:type="dxa"/>
          </w:tcPr>
          <w:p w14:paraId="4CDB3F97" w14:textId="77777777" w:rsidR="007F057E" w:rsidRPr="002B72B7" w:rsidRDefault="007F057E" w:rsidP="00574AFA">
            <w:pPr>
              <w:rPr>
                <w:rFonts w:ascii="Arial" w:hAnsi="Arial" w:cs="Arial"/>
                <w:sz w:val="2"/>
                <w:szCs w:val="2"/>
              </w:rPr>
            </w:pPr>
          </w:p>
        </w:tc>
        <w:tc>
          <w:tcPr>
            <w:tcW w:w="274" w:type="dxa"/>
          </w:tcPr>
          <w:p w14:paraId="12236A49" w14:textId="77777777" w:rsidR="007F057E" w:rsidRPr="002B72B7" w:rsidRDefault="007F057E" w:rsidP="00574AFA">
            <w:pPr>
              <w:rPr>
                <w:rFonts w:ascii="Arial" w:hAnsi="Arial" w:cs="Arial"/>
                <w:sz w:val="2"/>
                <w:szCs w:val="2"/>
              </w:rPr>
            </w:pPr>
          </w:p>
        </w:tc>
        <w:tc>
          <w:tcPr>
            <w:tcW w:w="305" w:type="dxa"/>
          </w:tcPr>
          <w:p w14:paraId="73B1319B" w14:textId="77777777" w:rsidR="007F057E" w:rsidRPr="002B72B7" w:rsidRDefault="007F057E" w:rsidP="00574AFA">
            <w:pPr>
              <w:rPr>
                <w:rFonts w:ascii="Arial" w:hAnsi="Arial" w:cs="Arial"/>
                <w:sz w:val="2"/>
                <w:szCs w:val="2"/>
              </w:rPr>
            </w:pPr>
          </w:p>
        </w:tc>
        <w:tc>
          <w:tcPr>
            <w:tcW w:w="305" w:type="dxa"/>
            <w:tcBorders>
              <w:top w:val="single" w:sz="4" w:space="0" w:color="auto"/>
            </w:tcBorders>
          </w:tcPr>
          <w:p w14:paraId="6FC90543" w14:textId="77777777" w:rsidR="007F057E" w:rsidRPr="002B72B7" w:rsidRDefault="007F057E" w:rsidP="00574AFA">
            <w:pPr>
              <w:rPr>
                <w:rFonts w:ascii="Arial" w:hAnsi="Arial" w:cs="Arial"/>
                <w:sz w:val="2"/>
                <w:szCs w:val="2"/>
              </w:rPr>
            </w:pPr>
          </w:p>
        </w:tc>
        <w:tc>
          <w:tcPr>
            <w:tcW w:w="305" w:type="dxa"/>
            <w:tcBorders>
              <w:top w:val="single" w:sz="4" w:space="0" w:color="auto"/>
            </w:tcBorders>
          </w:tcPr>
          <w:p w14:paraId="0DDBC238" w14:textId="77777777" w:rsidR="007F057E" w:rsidRPr="002B72B7" w:rsidRDefault="007F057E" w:rsidP="00574AFA">
            <w:pPr>
              <w:rPr>
                <w:rFonts w:ascii="Arial" w:hAnsi="Arial" w:cs="Arial"/>
                <w:sz w:val="2"/>
                <w:szCs w:val="2"/>
              </w:rPr>
            </w:pPr>
          </w:p>
        </w:tc>
        <w:tc>
          <w:tcPr>
            <w:tcW w:w="305" w:type="dxa"/>
            <w:tcBorders>
              <w:top w:val="single" w:sz="4" w:space="0" w:color="auto"/>
            </w:tcBorders>
          </w:tcPr>
          <w:p w14:paraId="42B6A0F5" w14:textId="77777777" w:rsidR="007F057E" w:rsidRPr="002B72B7" w:rsidRDefault="007F057E" w:rsidP="00574AFA">
            <w:pPr>
              <w:rPr>
                <w:rFonts w:ascii="Arial" w:hAnsi="Arial" w:cs="Arial"/>
                <w:sz w:val="2"/>
                <w:szCs w:val="2"/>
              </w:rPr>
            </w:pPr>
          </w:p>
        </w:tc>
        <w:tc>
          <w:tcPr>
            <w:tcW w:w="272" w:type="dxa"/>
            <w:tcBorders>
              <w:top w:val="single" w:sz="4" w:space="0" w:color="auto"/>
            </w:tcBorders>
          </w:tcPr>
          <w:p w14:paraId="73499CD6" w14:textId="77777777" w:rsidR="007F057E" w:rsidRPr="002B72B7" w:rsidRDefault="007F057E" w:rsidP="00574AFA">
            <w:pPr>
              <w:rPr>
                <w:rFonts w:ascii="Arial" w:hAnsi="Arial" w:cs="Arial"/>
                <w:sz w:val="2"/>
                <w:szCs w:val="2"/>
              </w:rPr>
            </w:pPr>
          </w:p>
        </w:tc>
        <w:tc>
          <w:tcPr>
            <w:tcW w:w="305" w:type="dxa"/>
            <w:tcBorders>
              <w:top w:val="single" w:sz="4" w:space="0" w:color="auto"/>
            </w:tcBorders>
          </w:tcPr>
          <w:p w14:paraId="6A12A2AB" w14:textId="77777777" w:rsidR="007F057E" w:rsidRPr="002B72B7" w:rsidRDefault="007F057E" w:rsidP="00574AFA">
            <w:pPr>
              <w:rPr>
                <w:rFonts w:ascii="Arial" w:hAnsi="Arial" w:cs="Arial"/>
                <w:sz w:val="2"/>
                <w:szCs w:val="2"/>
              </w:rPr>
            </w:pPr>
          </w:p>
        </w:tc>
        <w:tc>
          <w:tcPr>
            <w:tcW w:w="368" w:type="dxa"/>
          </w:tcPr>
          <w:p w14:paraId="67F76DBC" w14:textId="77777777" w:rsidR="007F057E" w:rsidRPr="002B72B7" w:rsidRDefault="007F057E" w:rsidP="00574AFA">
            <w:pPr>
              <w:rPr>
                <w:rFonts w:ascii="Arial" w:hAnsi="Arial" w:cs="Arial"/>
                <w:sz w:val="2"/>
                <w:szCs w:val="2"/>
              </w:rPr>
            </w:pPr>
          </w:p>
        </w:tc>
        <w:tc>
          <w:tcPr>
            <w:tcW w:w="271" w:type="dxa"/>
            <w:tcBorders>
              <w:top w:val="single" w:sz="4" w:space="0" w:color="auto"/>
            </w:tcBorders>
          </w:tcPr>
          <w:p w14:paraId="1A39A98E" w14:textId="77777777" w:rsidR="007F057E" w:rsidRPr="002B72B7" w:rsidRDefault="007F057E" w:rsidP="00574AFA">
            <w:pPr>
              <w:rPr>
                <w:rFonts w:ascii="Arial" w:hAnsi="Arial" w:cs="Arial"/>
                <w:sz w:val="2"/>
                <w:szCs w:val="2"/>
              </w:rPr>
            </w:pPr>
          </w:p>
        </w:tc>
        <w:tc>
          <w:tcPr>
            <w:tcW w:w="238" w:type="dxa"/>
            <w:tcBorders>
              <w:top w:val="single" w:sz="4" w:space="0" w:color="auto"/>
            </w:tcBorders>
          </w:tcPr>
          <w:p w14:paraId="312A6169" w14:textId="77777777" w:rsidR="007F057E" w:rsidRPr="002B72B7" w:rsidRDefault="007F057E" w:rsidP="00574AFA">
            <w:pPr>
              <w:rPr>
                <w:rFonts w:ascii="Arial" w:hAnsi="Arial" w:cs="Arial"/>
                <w:sz w:val="2"/>
                <w:szCs w:val="2"/>
              </w:rPr>
            </w:pPr>
          </w:p>
        </w:tc>
        <w:tc>
          <w:tcPr>
            <w:tcW w:w="238" w:type="dxa"/>
            <w:tcBorders>
              <w:top w:val="single" w:sz="4" w:space="0" w:color="auto"/>
            </w:tcBorders>
          </w:tcPr>
          <w:p w14:paraId="41E7D528" w14:textId="77777777" w:rsidR="007F057E" w:rsidRPr="002B72B7" w:rsidRDefault="007F057E" w:rsidP="00574AFA">
            <w:pPr>
              <w:rPr>
                <w:rFonts w:ascii="Arial" w:hAnsi="Arial" w:cs="Arial"/>
                <w:sz w:val="2"/>
                <w:szCs w:val="2"/>
              </w:rPr>
            </w:pPr>
          </w:p>
        </w:tc>
        <w:tc>
          <w:tcPr>
            <w:tcW w:w="238" w:type="dxa"/>
            <w:tcBorders>
              <w:top w:val="single" w:sz="4" w:space="0" w:color="auto"/>
            </w:tcBorders>
          </w:tcPr>
          <w:p w14:paraId="75E93B77" w14:textId="77777777" w:rsidR="007F057E" w:rsidRPr="002B72B7" w:rsidRDefault="007F057E" w:rsidP="00574AFA">
            <w:pPr>
              <w:rPr>
                <w:rFonts w:ascii="Arial" w:hAnsi="Arial" w:cs="Arial"/>
                <w:sz w:val="2"/>
                <w:szCs w:val="2"/>
              </w:rPr>
            </w:pPr>
          </w:p>
        </w:tc>
        <w:tc>
          <w:tcPr>
            <w:tcW w:w="238" w:type="dxa"/>
            <w:tcBorders>
              <w:top w:val="single" w:sz="4" w:space="0" w:color="auto"/>
            </w:tcBorders>
          </w:tcPr>
          <w:p w14:paraId="0F9B3F91" w14:textId="77777777" w:rsidR="007F057E" w:rsidRPr="002B72B7" w:rsidRDefault="007F057E" w:rsidP="00574AFA">
            <w:pPr>
              <w:rPr>
                <w:rFonts w:ascii="Arial" w:hAnsi="Arial" w:cs="Arial"/>
                <w:sz w:val="2"/>
                <w:szCs w:val="2"/>
              </w:rPr>
            </w:pPr>
          </w:p>
        </w:tc>
        <w:tc>
          <w:tcPr>
            <w:tcW w:w="238" w:type="dxa"/>
          </w:tcPr>
          <w:p w14:paraId="51E2508D" w14:textId="77777777" w:rsidR="007F057E" w:rsidRPr="002B72B7" w:rsidRDefault="007F057E" w:rsidP="00574AFA">
            <w:pPr>
              <w:rPr>
                <w:rFonts w:ascii="Arial" w:hAnsi="Arial" w:cs="Arial"/>
                <w:sz w:val="2"/>
                <w:szCs w:val="2"/>
              </w:rPr>
            </w:pPr>
          </w:p>
        </w:tc>
        <w:tc>
          <w:tcPr>
            <w:tcW w:w="238" w:type="dxa"/>
            <w:tcBorders>
              <w:top w:val="single" w:sz="4" w:space="0" w:color="auto"/>
            </w:tcBorders>
          </w:tcPr>
          <w:p w14:paraId="723917DF" w14:textId="77777777" w:rsidR="007F057E" w:rsidRPr="002B72B7" w:rsidRDefault="007F057E" w:rsidP="00574AFA">
            <w:pPr>
              <w:rPr>
                <w:rFonts w:ascii="Arial" w:hAnsi="Arial" w:cs="Arial"/>
                <w:sz w:val="2"/>
                <w:szCs w:val="2"/>
              </w:rPr>
            </w:pPr>
          </w:p>
        </w:tc>
        <w:tc>
          <w:tcPr>
            <w:tcW w:w="271" w:type="dxa"/>
            <w:tcBorders>
              <w:top w:val="single" w:sz="4" w:space="0" w:color="auto"/>
            </w:tcBorders>
          </w:tcPr>
          <w:p w14:paraId="1355C05F" w14:textId="77777777" w:rsidR="007F057E" w:rsidRPr="002B72B7" w:rsidRDefault="007F057E" w:rsidP="00574AFA">
            <w:pPr>
              <w:rPr>
                <w:rFonts w:ascii="Arial" w:hAnsi="Arial" w:cs="Arial"/>
                <w:sz w:val="2"/>
                <w:szCs w:val="2"/>
              </w:rPr>
            </w:pPr>
          </w:p>
        </w:tc>
        <w:tc>
          <w:tcPr>
            <w:tcW w:w="305" w:type="dxa"/>
            <w:tcBorders>
              <w:top w:val="single" w:sz="4" w:space="0" w:color="auto"/>
            </w:tcBorders>
          </w:tcPr>
          <w:p w14:paraId="5BC1C7D0" w14:textId="77777777" w:rsidR="007F057E" w:rsidRPr="002B72B7" w:rsidRDefault="007F057E" w:rsidP="00574AFA">
            <w:pPr>
              <w:rPr>
                <w:rFonts w:ascii="Arial" w:hAnsi="Arial" w:cs="Arial"/>
                <w:sz w:val="2"/>
                <w:szCs w:val="2"/>
              </w:rPr>
            </w:pPr>
          </w:p>
        </w:tc>
        <w:tc>
          <w:tcPr>
            <w:tcW w:w="271" w:type="dxa"/>
            <w:tcBorders>
              <w:top w:val="single" w:sz="4" w:space="0" w:color="auto"/>
            </w:tcBorders>
          </w:tcPr>
          <w:p w14:paraId="341B6575" w14:textId="77777777" w:rsidR="007F057E" w:rsidRPr="002B72B7" w:rsidRDefault="007F057E" w:rsidP="00574AFA">
            <w:pPr>
              <w:rPr>
                <w:rFonts w:ascii="Arial" w:hAnsi="Arial" w:cs="Arial"/>
                <w:sz w:val="2"/>
                <w:szCs w:val="2"/>
              </w:rPr>
            </w:pPr>
          </w:p>
        </w:tc>
        <w:tc>
          <w:tcPr>
            <w:tcW w:w="305" w:type="dxa"/>
            <w:tcBorders>
              <w:top w:val="single" w:sz="4" w:space="0" w:color="auto"/>
            </w:tcBorders>
          </w:tcPr>
          <w:p w14:paraId="1A100CC0" w14:textId="77777777" w:rsidR="007F057E" w:rsidRPr="002B72B7" w:rsidRDefault="007F057E" w:rsidP="00574AFA">
            <w:pPr>
              <w:rPr>
                <w:rFonts w:ascii="Arial" w:hAnsi="Arial" w:cs="Arial"/>
                <w:sz w:val="2"/>
                <w:szCs w:val="2"/>
              </w:rPr>
            </w:pPr>
          </w:p>
        </w:tc>
        <w:tc>
          <w:tcPr>
            <w:tcW w:w="235" w:type="dxa"/>
          </w:tcPr>
          <w:p w14:paraId="74C5F405" w14:textId="77777777" w:rsidR="007F057E" w:rsidRPr="002B72B7" w:rsidRDefault="007F057E" w:rsidP="00574AFA">
            <w:pPr>
              <w:rPr>
                <w:rFonts w:ascii="Arial" w:hAnsi="Arial" w:cs="Arial"/>
                <w:sz w:val="2"/>
                <w:szCs w:val="2"/>
              </w:rPr>
            </w:pPr>
          </w:p>
        </w:tc>
        <w:tc>
          <w:tcPr>
            <w:tcW w:w="273" w:type="dxa"/>
            <w:tcBorders>
              <w:top w:val="single" w:sz="4" w:space="0" w:color="auto"/>
            </w:tcBorders>
          </w:tcPr>
          <w:p w14:paraId="692F4E96" w14:textId="77777777" w:rsidR="007F057E" w:rsidRPr="002B72B7" w:rsidRDefault="007F057E" w:rsidP="00574AFA">
            <w:pPr>
              <w:rPr>
                <w:rFonts w:ascii="Arial" w:hAnsi="Arial" w:cs="Arial"/>
                <w:sz w:val="2"/>
                <w:szCs w:val="2"/>
              </w:rPr>
            </w:pPr>
          </w:p>
        </w:tc>
        <w:tc>
          <w:tcPr>
            <w:tcW w:w="260" w:type="dxa"/>
            <w:tcBorders>
              <w:top w:val="single" w:sz="4" w:space="0" w:color="auto"/>
            </w:tcBorders>
          </w:tcPr>
          <w:p w14:paraId="56E6CA8D" w14:textId="77777777" w:rsidR="007F057E" w:rsidRPr="002B72B7" w:rsidRDefault="007F057E" w:rsidP="00574AFA">
            <w:pPr>
              <w:rPr>
                <w:rFonts w:ascii="Arial" w:hAnsi="Arial" w:cs="Arial"/>
                <w:sz w:val="2"/>
                <w:szCs w:val="2"/>
              </w:rPr>
            </w:pPr>
          </w:p>
        </w:tc>
        <w:tc>
          <w:tcPr>
            <w:tcW w:w="255" w:type="dxa"/>
            <w:tcBorders>
              <w:top w:val="single" w:sz="4" w:space="0" w:color="auto"/>
            </w:tcBorders>
          </w:tcPr>
          <w:p w14:paraId="6EF558F0" w14:textId="77777777" w:rsidR="007F057E" w:rsidRPr="002B72B7" w:rsidRDefault="007F057E" w:rsidP="00574AFA">
            <w:pPr>
              <w:rPr>
                <w:rFonts w:ascii="Arial" w:hAnsi="Arial" w:cs="Arial"/>
                <w:sz w:val="2"/>
                <w:szCs w:val="2"/>
              </w:rPr>
            </w:pPr>
          </w:p>
        </w:tc>
        <w:tc>
          <w:tcPr>
            <w:tcW w:w="238" w:type="dxa"/>
            <w:tcBorders>
              <w:top w:val="single" w:sz="4" w:space="0" w:color="auto"/>
            </w:tcBorders>
          </w:tcPr>
          <w:p w14:paraId="5561E799" w14:textId="77777777" w:rsidR="007F057E" w:rsidRPr="002B72B7" w:rsidRDefault="007F057E" w:rsidP="00574AFA">
            <w:pPr>
              <w:rPr>
                <w:rFonts w:ascii="Arial" w:hAnsi="Arial" w:cs="Arial"/>
                <w:sz w:val="2"/>
                <w:szCs w:val="2"/>
              </w:rPr>
            </w:pPr>
          </w:p>
        </w:tc>
        <w:tc>
          <w:tcPr>
            <w:tcW w:w="238" w:type="dxa"/>
            <w:tcBorders>
              <w:top w:val="single" w:sz="4" w:space="0" w:color="auto"/>
            </w:tcBorders>
          </w:tcPr>
          <w:p w14:paraId="27FEAE87" w14:textId="77777777" w:rsidR="007F057E" w:rsidRPr="002B72B7" w:rsidRDefault="007F057E" w:rsidP="00574AFA">
            <w:pPr>
              <w:rPr>
                <w:rFonts w:ascii="Arial" w:hAnsi="Arial" w:cs="Arial"/>
                <w:sz w:val="2"/>
                <w:szCs w:val="2"/>
              </w:rPr>
            </w:pPr>
          </w:p>
        </w:tc>
        <w:tc>
          <w:tcPr>
            <w:tcW w:w="238" w:type="dxa"/>
            <w:tcBorders>
              <w:top w:val="single" w:sz="4" w:space="0" w:color="auto"/>
            </w:tcBorders>
          </w:tcPr>
          <w:p w14:paraId="707A31A1" w14:textId="77777777" w:rsidR="007F057E" w:rsidRPr="002B72B7" w:rsidRDefault="007F057E" w:rsidP="00574AFA">
            <w:pPr>
              <w:rPr>
                <w:rFonts w:ascii="Arial" w:hAnsi="Arial" w:cs="Arial"/>
                <w:sz w:val="2"/>
                <w:szCs w:val="2"/>
              </w:rPr>
            </w:pPr>
          </w:p>
        </w:tc>
        <w:tc>
          <w:tcPr>
            <w:tcW w:w="331" w:type="dxa"/>
            <w:tcBorders>
              <w:right w:val="single" w:sz="12" w:space="0" w:color="244061" w:themeColor="accent1" w:themeShade="80"/>
            </w:tcBorders>
          </w:tcPr>
          <w:p w14:paraId="7C422C93" w14:textId="77777777" w:rsidR="007F057E" w:rsidRDefault="007F057E" w:rsidP="00574AFA">
            <w:pPr>
              <w:rPr>
                <w:rFonts w:ascii="Arial" w:hAnsi="Arial" w:cs="Arial"/>
                <w:sz w:val="2"/>
                <w:szCs w:val="2"/>
              </w:rPr>
            </w:pPr>
          </w:p>
          <w:p w14:paraId="11B50AE0" w14:textId="77777777" w:rsidR="000D4ADB" w:rsidRDefault="000D4ADB" w:rsidP="00574AFA">
            <w:pPr>
              <w:rPr>
                <w:rFonts w:ascii="Arial" w:hAnsi="Arial" w:cs="Arial"/>
                <w:sz w:val="2"/>
                <w:szCs w:val="2"/>
              </w:rPr>
            </w:pPr>
          </w:p>
          <w:p w14:paraId="696EF66F" w14:textId="77777777" w:rsidR="000D4ADB" w:rsidRDefault="000D4ADB" w:rsidP="00574AFA">
            <w:pPr>
              <w:rPr>
                <w:rFonts w:ascii="Arial" w:hAnsi="Arial" w:cs="Arial"/>
                <w:sz w:val="2"/>
                <w:szCs w:val="2"/>
              </w:rPr>
            </w:pPr>
          </w:p>
          <w:p w14:paraId="1ACEDD5C" w14:textId="77777777" w:rsidR="000D4ADB" w:rsidRPr="002B72B7" w:rsidRDefault="000D4ADB" w:rsidP="00574AFA">
            <w:pPr>
              <w:rPr>
                <w:rFonts w:ascii="Arial" w:hAnsi="Arial" w:cs="Arial"/>
                <w:sz w:val="2"/>
                <w:szCs w:val="2"/>
              </w:rPr>
            </w:pPr>
          </w:p>
        </w:tc>
      </w:tr>
      <w:tr w:rsidR="007F057E" w:rsidRPr="002B72B7" w14:paraId="5A1745BE" w14:textId="77777777" w:rsidTr="006F7D6E">
        <w:trPr>
          <w:trHeight w:val="567"/>
          <w:jc w:val="center"/>
        </w:trPr>
        <w:tc>
          <w:tcPr>
            <w:tcW w:w="10179" w:type="dxa"/>
            <w:gridSpan w:val="3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0BE48D8E" w14:textId="77777777" w:rsidR="007F057E" w:rsidRPr="002B72B7" w:rsidRDefault="007F057E" w:rsidP="003678B9">
            <w:pPr>
              <w:pStyle w:val="Prrafodelista"/>
              <w:numPr>
                <w:ilvl w:val="0"/>
                <w:numId w:val="22"/>
              </w:numPr>
              <w:ind w:left="176" w:hanging="176"/>
              <w:contextualSpacing/>
              <w:rPr>
                <w:rFonts w:ascii="Arial" w:hAnsi="Arial" w:cs="Arial"/>
                <w:sz w:val="16"/>
                <w:szCs w:val="16"/>
              </w:rPr>
            </w:pPr>
            <w:r w:rsidRPr="002B72B7">
              <w:rPr>
                <w:rFonts w:ascii="Arial" w:hAnsi="Arial" w:cs="Arial"/>
                <w:b/>
                <w:color w:val="FFFFFF" w:themeColor="background1"/>
                <w:sz w:val="16"/>
                <w:szCs w:val="16"/>
              </w:rPr>
              <w:lastRenderedPageBreak/>
              <w:t>SERVIDORES PÚBLICOS QUE OCUPAN CARGOS EJECUTIVOS HASTA EL TERCER NIVEL JERÁRQUICO DE LA ESTRUCTURA ORGÁNICA</w:t>
            </w:r>
            <w:r w:rsidRPr="002B72B7">
              <w:rPr>
                <w:rFonts w:ascii="Arial" w:hAnsi="Arial" w:cs="Arial"/>
                <w:b/>
                <w:sz w:val="16"/>
                <w:szCs w:val="16"/>
              </w:rPr>
              <w:t xml:space="preserve"> </w:t>
            </w:r>
          </w:p>
        </w:tc>
      </w:tr>
      <w:tr w:rsidR="00820A78" w:rsidRPr="002B72B7" w14:paraId="4EE5E18F" w14:textId="77777777" w:rsidTr="00957A17">
        <w:trPr>
          <w:jc w:val="center"/>
        </w:trPr>
        <w:tc>
          <w:tcPr>
            <w:tcW w:w="400" w:type="dxa"/>
            <w:tcBorders>
              <w:left w:val="single" w:sz="12" w:space="0" w:color="244061" w:themeColor="accent1" w:themeShade="80"/>
            </w:tcBorders>
            <w:vAlign w:val="center"/>
          </w:tcPr>
          <w:p w14:paraId="49DB7CF7" w14:textId="77777777" w:rsidR="007F057E" w:rsidRPr="002B72B7" w:rsidRDefault="007F057E" w:rsidP="00574AFA">
            <w:pPr>
              <w:jc w:val="right"/>
              <w:rPr>
                <w:rFonts w:ascii="Arial" w:hAnsi="Arial" w:cs="Arial"/>
                <w:b/>
                <w:sz w:val="2"/>
                <w:szCs w:val="2"/>
              </w:rPr>
            </w:pPr>
          </w:p>
        </w:tc>
        <w:tc>
          <w:tcPr>
            <w:tcW w:w="237" w:type="dxa"/>
            <w:vAlign w:val="center"/>
          </w:tcPr>
          <w:p w14:paraId="0455DBA3" w14:textId="77777777" w:rsidR="007F057E" w:rsidRPr="002B72B7" w:rsidRDefault="007F057E" w:rsidP="00574AFA">
            <w:pPr>
              <w:jc w:val="right"/>
              <w:rPr>
                <w:rFonts w:ascii="Arial" w:hAnsi="Arial" w:cs="Arial"/>
                <w:b/>
                <w:sz w:val="2"/>
                <w:szCs w:val="2"/>
              </w:rPr>
            </w:pPr>
          </w:p>
        </w:tc>
        <w:tc>
          <w:tcPr>
            <w:tcW w:w="236" w:type="dxa"/>
            <w:vAlign w:val="center"/>
          </w:tcPr>
          <w:p w14:paraId="6CD7AFC3" w14:textId="77777777" w:rsidR="007F057E" w:rsidRPr="002B72B7" w:rsidRDefault="007F057E" w:rsidP="00574AFA">
            <w:pPr>
              <w:jc w:val="right"/>
              <w:rPr>
                <w:rFonts w:ascii="Arial" w:hAnsi="Arial" w:cs="Arial"/>
                <w:b/>
                <w:sz w:val="2"/>
                <w:szCs w:val="2"/>
              </w:rPr>
            </w:pPr>
          </w:p>
        </w:tc>
        <w:tc>
          <w:tcPr>
            <w:tcW w:w="238" w:type="dxa"/>
            <w:vAlign w:val="center"/>
          </w:tcPr>
          <w:p w14:paraId="297ECAD8" w14:textId="77777777" w:rsidR="007F057E" w:rsidRPr="002B72B7" w:rsidRDefault="007F057E" w:rsidP="00574AFA">
            <w:pPr>
              <w:jc w:val="right"/>
              <w:rPr>
                <w:rFonts w:ascii="Arial" w:hAnsi="Arial" w:cs="Arial"/>
                <w:b/>
                <w:sz w:val="2"/>
                <w:szCs w:val="2"/>
              </w:rPr>
            </w:pPr>
          </w:p>
        </w:tc>
        <w:tc>
          <w:tcPr>
            <w:tcW w:w="238" w:type="dxa"/>
            <w:vAlign w:val="center"/>
          </w:tcPr>
          <w:p w14:paraId="003895D1" w14:textId="77777777" w:rsidR="007F057E" w:rsidRPr="002B72B7" w:rsidRDefault="007F057E" w:rsidP="00574AFA">
            <w:pPr>
              <w:jc w:val="right"/>
              <w:rPr>
                <w:rFonts w:ascii="Arial" w:hAnsi="Arial" w:cs="Arial"/>
                <w:b/>
                <w:sz w:val="2"/>
                <w:szCs w:val="2"/>
              </w:rPr>
            </w:pPr>
          </w:p>
        </w:tc>
        <w:tc>
          <w:tcPr>
            <w:tcW w:w="353" w:type="dxa"/>
            <w:vAlign w:val="center"/>
          </w:tcPr>
          <w:p w14:paraId="15D82222" w14:textId="77777777" w:rsidR="007F057E" w:rsidRPr="002B72B7" w:rsidRDefault="007F057E" w:rsidP="00574AFA">
            <w:pPr>
              <w:jc w:val="right"/>
              <w:rPr>
                <w:rFonts w:ascii="Arial" w:hAnsi="Arial" w:cs="Arial"/>
                <w:b/>
                <w:sz w:val="2"/>
                <w:szCs w:val="2"/>
              </w:rPr>
            </w:pPr>
          </w:p>
        </w:tc>
        <w:tc>
          <w:tcPr>
            <w:tcW w:w="354" w:type="dxa"/>
            <w:vAlign w:val="center"/>
          </w:tcPr>
          <w:p w14:paraId="1FA23677" w14:textId="77777777" w:rsidR="007F057E" w:rsidRPr="002B72B7" w:rsidRDefault="007F057E" w:rsidP="00574AFA">
            <w:pPr>
              <w:jc w:val="right"/>
              <w:rPr>
                <w:rFonts w:ascii="Arial" w:hAnsi="Arial" w:cs="Arial"/>
                <w:b/>
                <w:sz w:val="2"/>
                <w:szCs w:val="2"/>
              </w:rPr>
            </w:pPr>
          </w:p>
        </w:tc>
        <w:tc>
          <w:tcPr>
            <w:tcW w:w="460" w:type="dxa"/>
          </w:tcPr>
          <w:p w14:paraId="2D103959" w14:textId="77777777" w:rsidR="007F057E" w:rsidRPr="002B72B7" w:rsidRDefault="007F057E" w:rsidP="00574AFA">
            <w:pPr>
              <w:rPr>
                <w:rFonts w:ascii="Arial" w:hAnsi="Arial" w:cs="Arial"/>
                <w:sz w:val="2"/>
                <w:szCs w:val="2"/>
              </w:rPr>
            </w:pPr>
          </w:p>
        </w:tc>
        <w:tc>
          <w:tcPr>
            <w:tcW w:w="305" w:type="dxa"/>
          </w:tcPr>
          <w:p w14:paraId="6274C746" w14:textId="77777777" w:rsidR="007F057E" w:rsidRPr="002B72B7" w:rsidRDefault="007F057E" w:rsidP="00574AFA">
            <w:pPr>
              <w:rPr>
                <w:rFonts w:ascii="Arial" w:hAnsi="Arial" w:cs="Arial"/>
                <w:sz w:val="2"/>
                <w:szCs w:val="2"/>
              </w:rPr>
            </w:pPr>
          </w:p>
        </w:tc>
        <w:tc>
          <w:tcPr>
            <w:tcW w:w="274" w:type="dxa"/>
          </w:tcPr>
          <w:p w14:paraId="350DAE42" w14:textId="77777777" w:rsidR="007F057E" w:rsidRPr="002B72B7" w:rsidRDefault="007F057E" w:rsidP="00574AFA">
            <w:pPr>
              <w:rPr>
                <w:rFonts w:ascii="Arial" w:hAnsi="Arial" w:cs="Arial"/>
                <w:sz w:val="2"/>
                <w:szCs w:val="2"/>
              </w:rPr>
            </w:pPr>
          </w:p>
        </w:tc>
        <w:tc>
          <w:tcPr>
            <w:tcW w:w="305" w:type="dxa"/>
          </w:tcPr>
          <w:p w14:paraId="68E2EE0B" w14:textId="77777777" w:rsidR="007F057E" w:rsidRPr="002B72B7" w:rsidRDefault="007F057E" w:rsidP="00574AFA">
            <w:pPr>
              <w:rPr>
                <w:rFonts w:ascii="Arial" w:hAnsi="Arial" w:cs="Arial"/>
                <w:sz w:val="2"/>
                <w:szCs w:val="2"/>
              </w:rPr>
            </w:pPr>
          </w:p>
        </w:tc>
        <w:tc>
          <w:tcPr>
            <w:tcW w:w="305" w:type="dxa"/>
          </w:tcPr>
          <w:p w14:paraId="64D3148E" w14:textId="77777777" w:rsidR="007F057E" w:rsidRPr="002B72B7" w:rsidRDefault="007F057E" w:rsidP="00574AFA">
            <w:pPr>
              <w:rPr>
                <w:rFonts w:ascii="Arial" w:hAnsi="Arial" w:cs="Arial"/>
                <w:sz w:val="2"/>
                <w:szCs w:val="2"/>
              </w:rPr>
            </w:pPr>
          </w:p>
        </w:tc>
        <w:tc>
          <w:tcPr>
            <w:tcW w:w="305" w:type="dxa"/>
          </w:tcPr>
          <w:p w14:paraId="10C86F65" w14:textId="77777777" w:rsidR="007F057E" w:rsidRPr="002B72B7" w:rsidRDefault="007F057E" w:rsidP="00574AFA">
            <w:pPr>
              <w:rPr>
                <w:rFonts w:ascii="Arial" w:hAnsi="Arial" w:cs="Arial"/>
                <w:sz w:val="2"/>
                <w:szCs w:val="2"/>
              </w:rPr>
            </w:pPr>
          </w:p>
        </w:tc>
        <w:tc>
          <w:tcPr>
            <w:tcW w:w="305" w:type="dxa"/>
          </w:tcPr>
          <w:p w14:paraId="74662711" w14:textId="77777777" w:rsidR="007F057E" w:rsidRPr="002B72B7" w:rsidRDefault="007F057E" w:rsidP="00574AFA">
            <w:pPr>
              <w:rPr>
                <w:rFonts w:ascii="Arial" w:hAnsi="Arial" w:cs="Arial"/>
                <w:sz w:val="2"/>
                <w:szCs w:val="2"/>
              </w:rPr>
            </w:pPr>
          </w:p>
        </w:tc>
        <w:tc>
          <w:tcPr>
            <w:tcW w:w="272" w:type="dxa"/>
          </w:tcPr>
          <w:p w14:paraId="0DF5ABEB" w14:textId="77777777" w:rsidR="007F057E" w:rsidRPr="002B72B7" w:rsidRDefault="007F057E" w:rsidP="00574AFA">
            <w:pPr>
              <w:rPr>
                <w:rFonts w:ascii="Arial" w:hAnsi="Arial" w:cs="Arial"/>
                <w:sz w:val="2"/>
                <w:szCs w:val="2"/>
              </w:rPr>
            </w:pPr>
          </w:p>
        </w:tc>
        <w:tc>
          <w:tcPr>
            <w:tcW w:w="305" w:type="dxa"/>
          </w:tcPr>
          <w:p w14:paraId="24D109D9" w14:textId="77777777" w:rsidR="007F057E" w:rsidRPr="002B72B7" w:rsidRDefault="007F057E" w:rsidP="00574AFA">
            <w:pPr>
              <w:rPr>
                <w:rFonts w:ascii="Arial" w:hAnsi="Arial" w:cs="Arial"/>
                <w:sz w:val="2"/>
                <w:szCs w:val="2"/>
              </w:rPr>
            </w:pPr>
          </w:p>
        </w:tc>
        <w:tc>
          <w:tcPr>
            <w:tcW w:w="368" w:type="dxa"/>
          </w:tcPr>
          <w:p w14:paraId="02739B82" w14:textId="77777777" w:rsidR="007F057E" w:rsidRPr="002B72B7" w:rsidRDefault="007F057E" w:rsidP="00574AFA">
            <w:pPr>
              <w:rPr>
                <w:rFonts w:ascii="Arial" w:hAnsi="Arial" w:cs="Arial"/>
                <w:sz w:val="2"/>
                <w:szCs w:val="2"/>
              </w:rPr>
            </w:pPr>
          </w:p>
        </w:tc>
        <w:tc>
          <w:tcPr>
            <w:tcW w:w="271" w:type="dxa"/>
          </w:tcPr>
          <w:p w14:paraId="28217D41" w14:textId="77777777" w:rsidR="007F057E" w:rsidRPr="002B72B7" w:rsidRDefault="007F057E" w:rsidP="00574AFA">
            <w:pPr>
              <w:rPr>
                <w:rFonts w:ascii="Arial" w:hAnsi="Arial" w:cs="Arial"/>
                <w:sz w:val="2"/>
                <w:szCs w:val="2"/>
              </w:rPr>
            </w:pPr>
          </w:p>
        </w:tc>
        <w:tc>
          <w:tcPr>
            <w:tcW w:w="238" w:type="dxa"/>
          </w:tcPr>
          <w:p w14:paraId="27CEF4D8" w14:textId="77777777" w:rsidR="007F057E" w:rsidRPr="002B72B7" w:rsidRDefault="007F057E" w:rsidP="00574AFA">
            <w:pPr>
              <w:rPr>
                <w:rFonts w:ascii="Arial" w:hAnsi="Arial" w:cs="Arial"/>
                <w:sz w:val="2"/>
                <w:szCs w:val="2"/>
              </w:rPr>
            </w:pPr>
          </w:p>
        </w:tc>
        <w:tc>
          <w:tcPr>
            <w:tcW w:w="238" w:type="dxa"/>
          </w:tcPr>
          <w:p w14:paraId="4993BEDC" w14:textId="77777777" w:rsidR="007F057E" w:rsidRPr="002B72B7" w:rsidRDefault="007F057E" w:rsidP="00574AFA">
            <w:pPr>
              <w:rPr>
                <w:rFonts w:ascii="Arial" w:hAnsi="Arial" w:cs="Arial"/>
                <w:sz w:val="2"/>
                <w:szCs w:val="2"/>
              </w:rPr>
            </w:pPr>
          </w:p>
        </w:tc>
        <w:tc>
          <w:tcPr>
            <w:tcW w:w="238" w:type="dxa"/>
          </w:tcPr>
          <w:p w14:paraId="440DE732" w14:textId="77777777" w:rsidR="007F057E" w:rsidRPr="002B72B7" w:rsidRDefault="007F057E" w:rsidP="00574AFA">
            <w:pPr>
              <w:rPr>
                <w:rFonts w:ascii="Arial" w:hAnsi="Arial" w:cs="Arial"/>
                <w:sz w:val="2"/>
                <w:szCs w:val="2"/>
              </w:rPr>
            </w:pPr>
          </w:p>
        </w:tc>
        <w:tc>
          <w:tcPr>
            <w:tcW w:w="238" w:type="dxa"/>
          </w:tcPr>
          <w:p w14:paraId="646B4ADE" w14:textId="77777777" w:rsidR="007F057E" w:rsidRPr="002B72B7" w:rsidRDefault="007F057E" w:rsidP="00574AFA">
            <w:pPr>
              <w:rPr>
                <w:rFonts w:ascii="Arial" w:hAnsi="Arial" w:cs="Arial"/>
                <w:sz w:val="2"/>
                <w:szCs w:val="2"/>
              </w:rPr>
            </w:pPr>
          </w:p>
        </w:tc>
        <w:tc>
          <w:tcPr>
            <w:tcW w:w="238" w:type="dxa"/>
          </w:tcPr>
          <w:p w14:paraId="03242176" w14:textId="77777777" w:rsidR="007F057E" w:rsidRPr="002B72B7" w:rsidRDefault="007F057E" w:rsidP="00574AFA">
            <w:pPr>
              <w:rPr>
                <w:rFonts w:ascii="Arial" w:hAnsi="Arial" w:cs="Arial"/>
                <w:sz w:val="2"/>
                <w:szCs w:val="2"/>
              </w:rPr>
            </w:pPr>
          </w:p>
        </w:tc>
        <w:tc>
          <w:tcPr>
            <w:tcW w:w="238" w:type="dxa"/>
          </w:tcPr>
          <w:p w14:paraId="1C24542E" w14:textId="77777777" w:rsidR="007F057E" w:rsidRPr="002B72B7" w:rsidRDefault="007F057E" w:rsidP="00574AFA">
            <w:pPr>
              <w:rPr>
                <w:rFonts w:ascii="Arial" w:hAnsi="Arial" w:cs="Arial"/>
                <w:sz w:val="2"/>
                <w:szCs w:val="2"/>
              </w:rPr>
            </w:pPr>
          </w:p>
        </w:tc>
        <w:tc>
          <w:tcPr>
            <w:tcW w:w="271" w:type="dxa"/>
          </w:tcPr>
          <w:p w14:paraId="38BE37EA" w14:textId="77777777" w:rsidR="007F057E" w:rsidRPr="002B72B7" w:rsidRDefault="007F057E" w:rsidP="00574AFA">
            <w:pPr>
              <w:rPr>
                <w:rFonts w:ascii="Arial" w:hAnsi="Arial" w:cs="Arial"/>
                <w:sz w:val="2"/>
                <w:szCs w:val="2"/>
              </w:rPr>
            </w:pPr>
          </w:p>
        </w:tc>
        <w:tc>
          <w:tcPr>
            <w:tcW w:w="305" w:type="dxa"/>
          </w:tcPr>
          <w:p w14:paraId="7473D642" w14:textId="77777777" w:rsidR="007F057E" w:rsidRPr="002B72B7" w:rsidRDefault="007F057E" w:rsidP="00574AFA">
            <w:pPr>
              <w:rPr>
                <w:rFonts w:ascii="Arial" w:hAnsi="Arial" w:cs="Arial"/>
                <w:sz w:val="2"/>
                <w:szCs w:val="2"/>
              </w:rPr>
            </w:pPr>
          </w:p>
        </w:tc>
        <w:tc>
          <w:tcPr>
            <w:tcW w:w="271" w:type="dxa"/>
          </w:tcPr>
          <w:p w14:paraId="1AEFA268" w14:textId="77777777" w:rsidR="007F057E" w:rsidRPr="002B72B7" w:rsidRDefault="007F057E" w:rsidP="00574AFA">
            <w:pPr>
              <w:rPr>
                <w:rFonts w:ascii="Arial" w:hAnsi="Arial" w:cs="Arial"/>
                <w:sz w:val="2"/>
                <w:szCs w:val="2"/>
              </w:rPr>
            </w:pPr>
          </w:p>
        </w:tc>
        <w:tc>
          <w:tcPr>
            <w:tcW w:w="305" w:type="dxa"/>
          </w:tcPr>
          <w:p w14:paraId="76363024" w14:textId="77777777" w:rsidR="007F057E" w:rsidRPr="002B72B7" w:rsidRDefault="007F057E" w:rsidP="00574AFA">
            <w:pPr>
              <w:rPr>
                <w:rFonts w:ascii="Arial" w:hAnsi="Arial" w:cs="Arial"/>
                <w:sz w:val="2"/>
                <w:szCs w:val="2"/>
              </w:rPr>
            </w:pPr>
          </w:p>
        </w:tc>
        <w:tc>
          <w:tcPr>
            <w:tcW w:w="235" w:type="dxa"/>
          </w:tcPr>
          <w:p w14:paraId="17E1D668" w14:textId="77777777" w:rsidR="007F057E" w:rsidRPr="002B72B7" w:rsidRDefault="007F057E" w:rsidP="00574AFA">
            <w:pPr>
              <w:rPr>
                <w:rFonts w:ascii="Arial" w:hAnsi="Arial" w:cs="Arial"/>
                <w:sz w:val="2"/>
                <w:szCs w:val="2"/>
              </w:rPr>
            </w:pPr>
          </w:p>
        </w:tc>
        <w:tc>
          <w:tcPr>
            <w:tcW w:w="273" w:type="dxa"/>
          </w:tcPr>
          <w:p w14:paraId="4DEB1B0A" w14:textId="77777777" w:rsidR="007F057E" w:rsidRPr="002B72B7" w:rsidRDefault="007F057E" w:rsidP="00574AFA">
            <w:pPr>
              <w:rPr>
                <w:rFonts w:ascii="Arial" w:hAnsi="Arial" w:cs="Arial"/>
                <w:sz w:val="2"/>
                <w:szCs w:val="2"/>
              </w:rPr>
            </w:pPr>
          </w:p>
        </w:tc>
        <w:tc>
          <w:tcPr>
            <w:tcW w:w="260" w:type="dxa"/>
          </w:tcPr>
          <w:p w14:paraId="4F791E81" w14:textId="77777777" w:rsidR="007F057E" w:rsidRPr="002B72B7" w:rsidRDefault="007F057E" w:rsidP="00574AFA">
            <w:pPr>
              <w:rPr>
                <w:rFonts w:ascii="Arial" w:hAnsi="Arial" w:cs="Arial"/>
                <w:sz w:val="2"/>
                <w:szCs w:val="2"/>
              </w:rPr>
            </w:pPr>
          </w:p>
        </w:tc>
        <w:tc>
          <w:tcPr>
            <w:tcW w:w="255" w:type="dxa"/>
          </w:tcPr>
          <w:p w14:paraId="74942CD4" w14:textId="77777777" w:rsidR="007F057E" w:rsidRPr="002B72B7" w:rsidRDefault="007F057E" w:rsidP="00574AFA">
            <w:pPr>
              <w:rPr>
                <w:rFonts w:ascii="Arial" w:hAnsi="Arial" w:cs="Arial"/>
                <w:sz w:val="2"/>
                <w:szCs w:val="2"/>
              </w:rPr>
            </w:pPr>
          </w:p>
        </w:tc>
        <w:tc>
          <w:tcPr>
            <w:tcW w:w="238" w:type="dxa"/>
          </w:tcPr>
          <w:p w14:paraId="7388A56B" w14:textId="77777777" w:rsidR="007F057E" w:rsidRPr="002B72B7" w:rsidRDefault="007F057E" w:rsidP="00574AFA">
            <w:pPr>
              <w:rPr>
                <w:rFonts w:ascii="Arial" w:hAnsi="Arial" w:cs="Arial"/>
                <w:sz w:val="2"/>
                <w:szCs w:val="2"/>
              </w:rPr>
            </w:pPr>
          </w:p>
        </w:tc>
        <w:tc>
          <w:tcPr>
            <w:tcW w:w="238" w:type="dxa"/>
          </w:tcPr>
          <w:p w14:paraId="5C3EE2FE" w14:textId="77777777" w:rsidR="007F057E" w:rsidRPr="002B72B7" w:rsidRDefault="007F057E" w:rsidP="00574AFA">
            <w:pPr>
              <w:rPr>
                <w:rFonts w:ascii="Arial" w:hAnsi="Arial" w:cs="Arial"/>
                <w:sz w:val="2"/>
                <w:szCs w:val="2"/>
              </w:rPr>
            </w:pPr>
          </w:p>
        </w:tc>
        <w:tc>
          <w:tcPr>
            <w:tcW w:w="238" w:type="dxa"/>
          </w:tcPr>
          <w:p w14:paraId="7397247B" w14:textId="77777777" w:rsidR="007F057E" w:rsidRPr="002B72B7" w:rsidRDefault="007F057E" w:rsidP="00574AFA">
            <w:pPr>
              <w:rPr>
                <w:rFonts w:ascii="Arial" w:hAnsi="Arial" w:cs="Arial"/>
                <w:sz w:val="2"/>
                <w:szCs w:val="2"/>
              </w:rPr>
            </w:pPr>
          </w:p>
        </w:tc>
        <w:tc>
          <w:tcPr>
            <w:tcW w:w="331" w:type="dxa"/>
            <w:tcBorders>
              <w:right w:val="single" w:sz="12" w:space="0" w:color="244061" w:themeColor="accent1" w:themeShade="80"/>
            </w:tcBorders>
          </w:tcPr>
          <w:p w14:paraId="085F6658" w14:textId="77777777" w:rsidR="007F057E" w:rsidRPr="002B72B7" w:rsidRDefault="007F057E" w:rsidP="00574AFA">
            <w:pPr>
              <w:rPr>
                <w:rFonts w:ascii="Arial" w:hAnsi="Arial" w:cs="Arial"/>
                <w:sz w:val="2"/>
                <w:szCs w:val="2"/>
              </w:rPr>
            </w:pPr>
          </w:p>
        </w:tc>
      </w:tr>
    </w:tbl>
    <w:tbl>
      <w:tblPr>
        <w:tblStyle w:val="Tablaconcuadrcula2"/>
        <w:tblW w:w="1019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15"/>
        <w:gridCol w:w="428"/>
        <w:gridCol w:w="1863"/>
        <w:gridCol w:w="282"/>
        <w:gridCol w:w="3294"/>
        <w:gridCol w:w="316"/>
        <w:gridCol w:w="2393"/>
      </w:tblGrid>
      <w:tr w:rsidR="006F7D6E" w:rsidRPr="006F7D6E" w14:paraId="66165B56" w14:textId="77777777" w:rsidTr="006F7D6E">
        <w:trPr>
          <w:jc w:val="center"/>
        </w:trPr>
        <w:tc>
          <w:tcPr>
            <w:tcW w:w="1615" w:type="dxa"/>
            <w:tcBorders>
              <w:bottom w:val="single" w:sz="4" w:space="0" w:color="auto"/>
            </w:tcBorders>
            <w:vAlign w:val="center"/>
          </w:tcPr>
          <w:p w14:paraId="42E59516" w14:textId="77777777" w:rsidR="006F7D6E" w:rsidRPr="006F7D6E" w:rsidRDefault="006F7D6E" w:rsidP="006F7D6E">
            <w:pPr>
              <w:jc w:val="center"/>
              <w:rPr>
                <w:rFonts w:ascii="Arial" w:hAnsi="Arial" w:cs="Arial"/>
                <w:b/>
                <w:sz w:val="10"/>
                <w:szCs w:val="10"/>
              </w:rPr>
            </w:pPr>
            <w:r w:rsidRPr="006F7D6E">
              <w:rPr>
                <w:i/>
                <w:sz w:val="10"/>
                <w:szCs w:val="10"/>
              </w:rPr>
              <w:t>Apellido Paterno</w:t>
            </w:r>
          </w:p>
        </w:tc>
        <w:tc>
          <w:tcPr>
            <w:tcW w:w="428" w:type="dxa"/>
          </w:tcPr>
          <w:p w14:paraId="7C95354B" w14:textId="77777777" w:rsidR="006F7D6E" w:rsidRPr="006F7D6E" w:rsidRDefault="006F7D6E" w:rsidP="006F7D6E">
            <w:pPr>
              <w:jc w:val="center"/>
              <w:rPr>
                <w:rFonts w:ascii="Arial" w:hAnsi="Arial" w:cs="Arial"/>
                <w:sz w:val="10"/>
                <w:szCs w:val="10"/>
              </w:rPr>
            </w:pPr>
          </w:p>
        </w:tc>
        <w:tc>
          <w:tcPr>
            <w:tcW w:w="1863" w:type="dxa"/>
            <w:tcBorders>
              <w:bottom w:val="single" w:sz="4" w:space="0" w:color="auto"/>
            </w:tcBorders>
          </w:tcPr>
          <w:p w14:paraId="032A8951" w14:textId="77777777" w:rsidR="006F7D6E" w:rsidRPr="006F7D6E" w:rsidRDefault="006F7D6E" w:rsidP="006F7D6E">
            <w:pPr>
              <w:jc w:val="center"/>
              <w:rPr>
                <w:rFonts w:ascii="Arial" w:hAnsi="Arial" w:cs="Arial"/>
                <w:sz w:val="10"/>
                <w:szCs w:val="10"/>
              </w:rPr>
            </w:pPr>
            <w:r w:rsidRPr="006F7D6E">
              <w:rPr>
                <w:i/>
                <w:sz w:val="10"/>
                <w:szCs w:val="10"/>
              </w:rPr>
              <w:t>Apellido Materno</w:t>
            </w:r>
          </w:p>
        </w:tc>
        <w:tc>
          <w:tcPr>
            <w:tcW w:w="282" w:type="dxa"/>
          </w:tcPr>
          <w:p w14:paraId="11E2A0B3" w14:textId="77777777" w:rsidR="006F7D6E" w:rsidRPr="006F7D6E" w:rsidRDefault="006F7D6E" w:rsidP="006F7D6E">
            <w:pPr>
              <w:jc w:val="center"/>
              <w:rPr>
                <w:rFonts w:ascii="Arial" w:hAnsi="Arial" w:cs="Arial"/>
                <w:sz w:val="10"/>
                <w:szCs w:val="10"/>
              </w:rPr>
            </w:pPr>
          </w:p>
        </w:tc>
        <w:tc>
          <w:tcPr>
            <w:tcW w:w="3294" w:type="dxa"/>
            <w:tcBorders>
              <w:bottom w:val="single" w:sz="4" w:space="0" w:color="auto"/>
            </w:tcBorders>
          </w:tcPr>
          <w:p w14:paraId="3E3BB651" w14:textId="77777777" w:rsidR="006F7D6E" w:rsidRPr="006F7D6E" w:rsidRDefault="006F7D6E" w:rsidP="006F7D6E">
            <w:pPr>
              <w:jc w:val="center"/>
              <w:rPr>
                <w:rFonts w:ascii="Arial" w:hAnsi="Arial" w:cs="Arial"/>
                <w:sz w:val="10"/>
                <w:szCs w:val="10"/>
              </w:rPr>
            </w:pPr>
            <w:r w:rsidRPr="006F7D6E">
              <w:rPr>
                <w:i/>
                <w:sz w:val="10"/>
                <w:szCs w:val="10"/>
              </w:rPr>
              <w:t>Nombre(s)</w:t>
            </w:r>
          </w:p>
        </w:tc>
        <w:tc>
          <w:tcPr>
            <w:tcW w:w="316" w:type="dxa"/>
          </w:tcPr>
          <w:p w14:paraId="13CE1041" w14:textId="77777777" w:rsidR="006F7D6E" w:rsidRPr="006F7D6E" w:rsidRDefault="006F7D6E" w:rsidP="006F7D6E">
            <w:pPr>
              <w:jc w:val="center"/>
              <w:rPr>
                <w:rFonts w:ascii="Arial" w:hAnsi="Arial" w:cs="Arial"/>
                <w:sz w:val="10"/>
                <w:szCs w:val="10"/>
              </w:rPr>
            </w:pPr>
          </w:p>
        </w:tc>
        <w:tc>
          <w:tcPr>
            <w:tcW w:w="2393" w:type="dxa"/>
            <w:tcBorders>
              <w:bottom w:val="single" w:sz="4" w:space="0" w:color="auto"/>
            </w:tcBorders>
          </w:tcPr>
          <w:p w14:paraId="63524462" w14:textId="77777777" w:rsidR="006F7D6E" w:rsidRPr="006F7D6E" w:rsidRDefault="006F7D6E" w:rsidP="006F7D6E">
            <w:pPr>
              <w:jc w:val="center"/>
              <w:rPr>
                <w:rFonts w:ascii="Arial" w:hAnsi="Arial" w:cs="Arial"/>
                <w:sz w:val="10"/>
                <w:szCs w:val="10"/>
              </w:rPr>
            </w:pPr>
            <w:r w:rsidRPr="006F7D6E">
              <w:rPr>
                <w:i/>
                <w:sz w:val="10"/>
                <w:szCs w:val="10"/>
              </w:rPr>
              <w:t>Cargo</w:t>
            </w:r>
          </w:p>
        </w:tc>
      </w:tr>
      <w:tr w:rsidR="006F7D6E" w:rsidRPr="006F7D6E" w14:paraId="5CD4301B" w14:textId="77777777" w:rsidTr="006F7D6E">
        <w:trPr>
          <w:jc w:val="center"/>
        </w:trPr>
        <w:tc>
          <w:tcPr>
            <w:tcW w:w="161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D620" w14:textId="77777777" w:rsidR="006F7D6E" w:rsidRPr="006F7D6E" w:rsidRDefault="006F7D6E" w:rsidP="006F7D6E">
            <w:pPr>
              <w:jc w:val="center"/>
              <w:rPr>
                <w:rFonts w:ascii="Arial" w:hAnsi="Arial" w:cs="Arial"/>
                <w:b/>
                <w:sz w:val="16"/>
                <w:szCs w:val="16"/>
              </w:rPr>
            </w:pPr>
            <w:r w:rsidRPr="006F7D6E">
              <w:rPr>
                <w:rFonts w:ascii="Arial" w:hAnsi="Arial" w:cs="Arial"/>
                <w:sz w:val="16"/>
                <w:szCs w:val="16"/>
              </w:rPr>
              <w:t>Ramos</w:t>
            </w:r>
          </w:p>
        </w:tc>
        <w:tc>
          <w:tcPr>
            <w:tcW w:w="428" w:type="dxa"/>
            <w:tcBorders>
              <w:left w:val="single" w:sz="4" w:space="0" w:color="auto"/>
              <w:right w:val="single" w:sz="4" w:space="0" w:color="auto"/>
            </w:tcBorders>
          </w:tcPr>
          <w:p w14:paraId="54B541F8" w14:textId="77777777" w:rsidR="006F7D6E" w:rsidRPr="006F7D6E" w:rsidRDefault="006F7D6E" w:rsidP="006F7D6E">
            <w:pPr>
              <w:rPr>
                <w:rFonts w:ascii="Arial" w:hAnsi="Arial" w:cs="Arial"/>
                <w:sz w:val="16"/>
                <w:szCs w:val="16"/>
              </w:rPr>
            </w:pPr>
          </w:p>
        </w:tc>
        <w:tc>
          <w:tcPr>
            <w:tcW w:w="186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8B0B7B7" w14:textId="77777777" w:rsidR="006F7D6E" w:rsidRPr="006F7D6E" w:rsidRDefault="006F7D6E" w:rsidP="006F7D6E">
            <w:pPr>
              <w:jc w:val="center"/>
              <w:rPr>
                <w:rFonts w:ascii="Arial" w:hAnsi="Arial" w:cs="Arial"/>
                <w:sz w:val="16"/>
                <w:szCs w:val="16"/>
              </w:rPr>
            </w:pPr>
            <w:r w:rsidRPr="006F7D6E">
              <w:rPr>
                <w:rFonts w:ascii="Arial" w:hAnsi="Arial" w:cs="Arial"/>
                <w:sz w:val="16"/>
                <w:szCs w:val="16"/>
              </w:rPr>
              <w:t>Sanchez</w:t>
            </w:r>
          </w:p>
        </w:tc>
        <w:tc>
          <w:tcPr>
            <w:tcW w:w="282" w:type="dxa"/>
            <w:tcBorders>
              <w:left w:val="single" w:sz="4" w:space="0" w:color="auto"/>
              <w:right w:val="single" w:sz="4" w:space="0" w:color="auto"/>
            </w:tcBorders>
          </w:tcPr>
          <w:p w14:paraId="3E84B22F" w14:textId="77777777" w:rsidR="006F7D6E" w:rsidRPr="006F7D6E" w:rsidRDefault="006F7D6E" w:rsidP="006F7D6E">
            <w:pPr>
              <w:rPr>
                <w:rFonts w:ascii="Arial" w:hAnsi="Arial" w:cs="Arial"/>
                <w:sz w:val="16"/>
                <w:szCs w:val="16"/>
              </w:rPr>
            </w:pPr>
          </w:p>
        </w:tc>
        <w:tc>
          <w:tcPr>
            <w:tcW w:w="3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3B49297" w14:textId="77777777" w:rsidR="006F7D6E" w:rsidRPr="006F7D6E" w:rsidRDefault="006F7D6E" w:rsidP="006F7D6E">
            <w:pPr>
              <w:jc w:val="center"/>
              <w:rPr>
                <w:rFonts w:ascii="Arial" w:hAnsi="Arial" w:cs="Arial"/>
                <w:sz w:val="16"/>
                <w:szCs w:val="16"/>
              </w:rPr>
            </w:pPr>
            <w:r w:rsidRPr="006F7D6E">
              <w:rPr>
                <w:rFonts w:ascii="Arial" w:hAnsi="Arial" w:cs="Arial"/>
                <w:sz w:val="16"/>
                <w:szCs w:val="16"/>
              </w:rPr>
              <w:t>Pablo</w:t>
            </w:r>
          </w:p>
        </w:tc>
        <w:tc>
          <w:tcPr>
            <w:tcW w:w="316" w:type="dxa"/>
            <w:tcBorders>
              <w:left w:val="single" w:sz="4" w:space="0" w:color="auto"/>
              <w:right w:val="single" w:sz="4" w:space="0" w:color="auto"/>
            </w:tcBorders>
          </w:tcPr>
          <w:p w14:paraId="41685258" w14:textId="77777777" w:rsidR="006F7D6E" w:rsidRPr="006F7D6E" w:rsidRDefault="006F7D6E" w:rsidP="006F7D6E">
            <w:pPr>
              <w:rPr>
                <w:rFonts w:ascii="Arial" w:hAnsi="Arial" w:cs="Arial"/>
                <w:sz w:val="16"/>
                <w:szCs w:val="16"/>
              </w:rPr>
            </w:pPr>
          </w:p>
        </w:tc>
        <w:tc>
          <w:tcPr>
            <w:tcW w:w="23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A2BC93E" w14:textId="77777777" w:rsidR="006F7D6E" w:rsidRPr="006F7D6E" w:rsidRDefault="006F7D6E" w:rsidP="006F7D6E">
            <w:pPr>
              <w:jc w:val="center"/>
              <w:rPr>
                <w:rFonts w:ascii="Arial" w:hAnsi="Arial" w:cs="Arial"/>
                <w:sz w:val="16"/>
                <w:szCs w:val="16"/>
              </w:rPr>
            </w:pPr>
            <w:r w:rsidRPr="006F7D6E">
              <w:rPr>
                <w:rFonts w:ascii="Arial" w:hAnsi="Arial" w:cs="Arial"/>
                <w:sz w:val="16"/>
                <w:szCs w:val="16"/>
              </w:rPr>
              <w:t xml:space="preserve">Presidente del BCB </w:t>
            </w:r>
            <w:proofErr w:type="spellStart"/>
            <w:r w:rsidRPr="006F7D6E">
              <w:rPr>
                <w:rFonts w:ascii="Arial" w:hAnsi="Arial" w:cs="Arial"/>
                <w:sz w:val="16"/>
                <w:szCs w:val="16"/>
              </w:rPr>
              <w:t>a.i.</w:t>
            </w:r>
            <w:proofErr w:type="spellEnd"/>
          </w:p>
        </w:tc>
      </w:tr>
      <w:tr w:rsidR="006F7D6E" w:rsidRPr="006F7D6E" w14:paraId="45CE063A" w14:textId="77777777" w:rsidTr="006F7D6E">
        <w:trPr>
          <w:jc w:val="center"/>
        </w:trPr>
        <w:tc>
          <w:tcPr>
            <w:tcW w:w="1615" w:type="dxa"/>
            <w:tcBorders>
              <w:top w:val="single" w:sz="4" w:space="0" w:color="auto"/>
              <w:bottom w:val="single" w:sz="4" w:space="0" w:color="auto"/>
            </w:tcBorders>
            <w:vAlign w:val="bottom"/>
          </w:tcPr>
          <w:p w14:paraId="53465AD1" w14:textId="77777777" w:rsidR="006F7D6E" w:rsidRPr="006F7D6E" w:rsidRDefault="006F7D6E" w:rsidP="006F7D6E">
            <w:pPr>
              <w:jc w:val="center"/>
              <w:rPr>
                <w:rFonts w:ascii="Arial" w:hAnsi="Arial" w:cs="Arial"/>
                <w:b/>
                <w:sz w:val="10"/>
                <w:szCs w:val="10"/>
              </w:rPr>
            </w:pPr>
            <w:r w:rsidRPr="006F7D6E">
              <w:rPr>
                <w:i/>
                <w:sz w:val="14"/>
                <w:szCs w:val="14"/>
                <w:lang w:val="es-ES"/>
              </w:rPr>
              <w:t>Paterno</w:t>
            </w:r>
          </w:p>
        </w:tc>
        <w:tc>
          <w:tcPr>
            <w:tcW w:w="428" w:type="dxa"/>
          </w:tcPr>
          <w:p w14:paraId="4D16EA0D" w14:textId="77777777" w:rsidR="006F7D6E" w:rsidRPr="006F7D6E" w:rsidRDefault="006F7D6E" w:rsidP="006F7D6E">
            <w:pPr>
              <w:jc w:val="center"/>
              <w:rPr>
                <w:rFonts w:ascii="Arial" w:hAnsi="Arial" w:cs="Arial"/>
                <w:sz w:val="10"/>
                <w:szCs w:val="10"/>
              </w:rPr>
            </w:pPr>
          </w:p>
        </w:tc>
        <w:tc>
          <w:tcPr>
            <w:tcW w:w="1863" w:type="dxa"/>
            <w:tcBorders>
              <w:top w:val="single" w:sz="4" w:space="0" w:color="auto"/>
              <w:bottom w:val="single" w:sz="4" w:space="0" w:color="auto"/>
            </w:tcBorders>
          </w:tcPr>
          <w:p w14:paraId="031DE4AB" w14:textId="77777777" w:rsidR="006F7D6E" w:rsidRPr="006F7D6E" w:rsidRDefault="006F7D6E" w:rsidP="006F7D6E">
            <w:pPr>
              <w:jc w:val="center"/>
              <w:rPr>
                <w:rFonts w:ascii="Arial" w:hAnsi="Arial" w:cs="Arial"/>
                <w:sz w:val="10"/>
                <w:szCs w:val="10"/>
              </w:rPr>
            </w:pPr>
            <w:r w:rsidRPr="006F7D6E">
              <w:rPr>
                <w:i/>
                <w:sz w:val="10"/>
                <w:szCs w:val="10"/>
              </w:rPr>
              <w:t>Apellido Materno</w:t>
            </w:r>
          </w:p>
        </w:tc>
        <w:tc>
          <w:tcPr>
            <w:tcW w:w="282" w:type="dxa"/>
          </w:tcPr>
          <w:p w14:paraId="2CDA35D6" w14:textId="77777777" w:rsidR="006F7D6E" w:rsidRPr="006F7D6E" w:rsidRDefault="006F7D6E" w:rsidP="006F7D6E">
            <w:pPr>
              <w:jc w:val="center"/>
              <w:rPr>
                <w:rFonts w:ascii="Arial" w:hAnsi="Arial" w:cs="Arial"/>
                <w:sz w:val="10"/>
                <w:szCs w:val="10"/>
              </w:rPr>
            </w:pPr>
          </w:p>
        </w:tc>
        <w:tc>
          <w:tcPr>
            <w:tcW w:w="3294" w:type="dxa"/>
            <w:tcBorders>
              <w:top w:val="single" w:sz="4" w:space="0" w:color="auto"/>
              <w:bottom w:val="single" w:sz="4" w:space="0" w:color="auto"/>
            </w:tcBorders>
          </w:tcPr>
          <w:p w14:paraId="4A5011AF" w14:textId="77777777" w:rsidR="006F7D6E" w:rsidRPr="006F7D6E" w:rsidRDefault="006F7D6E" w:rsidP="006F7D6E">
            <w:pPr>
              <w:jc w:val="center"/>
              <w:rPr>
                <w:rFonts w:ascii="Arial" w:hAnsi="Arial" w:cs="Arial"/>
                <w:sz w:val="10"/>
                <w:szCs w:val="10"/>
              </w:rPr>
            </w:pPr>
            <w:r w:rsidRPr="006F7D6E">
              <w:rPr>
                <w:i/>
                <w:sz w:val="10"/>
                <w:szCs w:val="10"/>
              </w:rPr>
              <w:t>Nombre(s)</w:t>
            </w:r>
          </w:p>
        </w:tc>
        <w:tc>
          <w:tcPr>
            <w:tcW w:w="316" w:type="dxa"/>
          </w:tcPr>
          <w:p w14:paraId="7CC3473A" w14:textId="77777777" w:rsidR="006F7D6E" w:rsidRPr="006F7D6E" w:rsidRDefault="006F7D6E" w:rsidP="006F7D6E">
            <w:pPr>
              <w:jc w:val="center"/>
              <w:rPr>
                <w:rFonts w:ascii="Arial" w:hAnsi="Arial" w:cs="Arial"/>
                <w:sz w:val="10"/>
                <w:szCs w:val="10"/>
              </w:rPr>
            </w:pPr>
          </w:p>
        </w:tc>
        <w:tc>
          <w:tcPr>
            <w:tcW w:w="2393" w:type="dxa"/>
            <w:tcBorders>
              <w:top w:val="single" w:sz="4" w:space="0" w:color="auto"/>
              <w:bottom w:val="single" w:sz="4" w:space="0" w:color="auto"/>
            </w:tcBorders>
          </w:tcPr>
          <w:p w14:paraId="6A908869" w14:textId="77777777" w:rsidR="006F7D6E" w:rsidRPr="006F7D6E" w:rsidRDefault="006F7D6E" w:rsidP="006F7D6E">
            <w:pPr>
              <w:jc w:val="center"/>
              <w:rPr>
                <w:rFonts w:ascii="Arial" w:hAnsi="Arial" w:cs="Arial"/>
                <w:sz w:val="10"/>
                <w:szCs w:val="10"/>
              </w:rPr>
            </w:pPr>
            <w:r w:rsidRPr="006F7D6E">
              <w:rPr>
                <w:i/>
                <w:sz w:val="10"/>
                <w:szCs w:val="10"/>
              </w:rPr>
              <w:t>Cargo</w:t>
            </w:r>
          </w:p>
        </w:tc>
      </w:tr>
      <w:tr w:rsidR="006F7D6E" w:rsidRPr="006F7D6E" w14:paraId="6B6DBD8A" w14:textId="77777777" w:rsidTr="006F7D6E">
        <w:trPr>
          <w:jc w:val="center"/>
        </w:trPr>
        <w:tc>
          <w:tcPr>
            <w:tcW w:w="161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0BD1AFFF" w14:textId="77777777" w:rsidR="006F7D6E" w:rsidRPr="006F7D6E" w:rsidRDefault="006F7D6E" w:rsidP="006F7D6E">
            <w:pPr>
              <w:jc w:val="center"/>
              <w:rPr>
                <w:rFonts w:ascii="Arial" w:hAnsi="Arial" w:cs="Arial"/>
                <w:b/>
                <w:sz w:val="16"/>
                <w:szCs w:val="16"/>
              </w:rPr>
            </w:pPr>
            <w:r w:rsidRPr="006F7D6E">
              <w:rPr>
                <w:rFonts w:ascii="Arial" w:hAnsi="Arial" w:cs="Arial"/>
                <w:sz w:val="16"/>
                <w:szCs w:val="16"/>
                <w:lang w:val="es-ES"/>
              </w:rPr>
              <w:t>Pérez</w:t>
            </w:r>
          </w:p>
        </w:tc>
        <w:tc>
          <w:tcPr>
            <w:tcW w:w="428" w:type="dxa"/>
            <w:tcBorders>
              <w:left w:val="single" w:sz="4" w:space="0" w:color="auto"/>
              <w:right w:val="single" w:sz="4" w:space="0" w:color="auto"/>
            </w:tcBorders>
          </w:tcPr>
          <w:p w14:paraId="065983B6" w14:textId="77777777" w:rsidR="006F7D6E" w:rsidRPr="006F7D6E" w:rsidRDefault="006F7D6E" w:rsidP="006F7D6E">
            <w:pPr>
              <w:rPr>
                <w:rFonts w:ascii="Arial" w:hAnsi="Arial" w:cs="Arial"/>
                <w:sz w:val="16"/>
                <w:szCs w:val="16"/>
              </w:rPr>
            </w:pPr>
          </w:p>
        </w:tc>
        <w:tc>
          <w:tcPr>
            <w:tcW w:w="186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1E87D4" w14:textId="77777777" w:rsidR="006F7D6E" w:rsidRPr="006F7D6E" w:rsidRDefault="006F7D6E" w:rsidP="006F7D6E">
            <w:pPr>
              <w:jc w:val="center"/>
              <w:rPr>
                <w:rFonts w:ascii="Arial" w:hAnsi="Arial" w:cs="Arial"/>
                <w:sz w:val="16"/>
                <w:szCs w:val="16"/>
              </w:rPr>
            </w:pPr>
            <w:proofErr w:type="spellStart"/>
            <w:r w:rsidRPr="006F7D6E">
              <w:rPr>
                <w:rFonts w:ascii="Arial" w:hAnsi="Arial" w:cs="Arial"/>
                <w:sz w:val="16"/>
                <w:szCs w:val="16"/>
                <w:lang w:val="es-ES"/>
              </w:rPr>
              <w:t>Alandia</w:t>
            </w:r>
            <w:proofErr w:type="spellEnd"/>
          </w:p>
        </w:tc>
        <w:tc>
          <w:tcPr>
            <w:tcW w:w="282" w:type="dxa"/>
            <w:tcBorders>
              <w:left w:val="single" w:sz="4" w:space="0" w:color="auto"/>
              <w:right w:val="single" w:sz="4" w:space="0" w:color="auto"/>
            </w:tcBorders>
          </w:tcPr>
          <w:p w14:paraId="354D9806" w14:textId="77777777" w:rsidR="006F7D6E" w:rsidRPr="006F7D6E" w:rsidRDefault="006F7D6E" w:rsidP="006F7D6E">
            <w:pPr>
              <w:rPr>
                <w:rFonts w:ascii="Arial" w:hAnsi="Arial" w:cs="Arial"/>
                <w:sz w:val="16"/>
                <w:szCs w:val="16"/>
              </w:rPr>
            </w:pPr>
          </w:p>
        </w:tc>
        <w:tc>
          <w:tcPr>
            <w:tcW w:w="3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CDE702" w14:textId="77777777" w:rsidR="006F7D6E" w:rsidRPr="006F7D6E" w:rsidRDefault="006F7D6E" w:rsidP="006F7D6E">
            <w:pPr>
              <w:jc w:val="center"/>
              <w:rPr>
                <w:rFonts w:ascii="Arial" w:hAnsi="Arial" w:cs="Arial"/>
                <w:sz w:val="16"/>
                <w:szCs w:val="16"/>
              </w:rPr>
            </w:pPr>
            <w:r w:rsidRPr="006F7D6E">
              <w:rPr>
                <w:rFonts w:ascii="Arial" w:hAnsi="Arial" w:cs="Arial"/>
                <w:sz w:val="16"/>
                <w:szCs w:val="16"/>
                <w:lang w:val="es-ES"/>
              </w:rPr>
              <w:t>Abraham</w:t>
            </w:r>
          </w:p>
        </w:tc>
        <w:tc>
          <w:tcPr>
            <w:tcW w:w="316" w:type="dxa"/>
            <w:tcBorders>
              <w:left w:val="single" w:sz="4" w:space="0" w:color="auto"/>
              <w:right w:val="single" w:sz="4" w:space="0" w:color="auto"/>
            </w:tcBorders>
          </w:tcPr>
          <w:p w14:paraId="022426D9" w14:textId="77777777" w:rsidR="006F7D6E" w:rsidRPr="006F7D6E" w:rsidRDefault="006F7D6E" w:rsidP="006F7D6E">
            <w:pPr>
              <w:rPr>
                <w:rFonts w:ascii="Arial" w:hAnsi="Arial" w:cs="Arial"/>
                <w:sz w:val="16"/>
                <w:szCs w:val="16"/>
              </w:rPr>
            </w:pPr>
          </w:p>
        </w:tc>
        <w:tc>
          <w:tcPr>
            <w:tcW w:w="2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F314B2" w14:textId="77777777" w:rsidR="006F7D6E" w:rsidRPr="006F7D6E" w:rsidRDefault="006F7D6E" w:rsidP="006F7D6E">
            <w:pPr>
              <w:jc w:val="center"/>
              <w:rPr>
                <w:rFonts w:ascii="Arial" w:hAnsi="Arial" w:cs="Arial"/>
                <w:sz w:val="16"/>
                <w:szCs w:val="16"/>
              </w:rPr>
            </w:pPr>
            <w:r w:rsidRPr="006F7D6E">
              <w:rPr>
                <w:rFonts w:ascii="Arial" w:hAnsi="Arial" w:cs="Arial"/>
                <w:sz w:val="16"/>
                <w:szCs w:val="16"/>
                <w:lang w:val="es-ES"/>
              </w:rPr>
              <w:t xml:space="preserve">Director </w:t>
            </w:r>
            <w:proofErr w:type="spellStart"/>
            <w:r w:rsidRPr="006F7D6E">
              <w:rPr>
                <w:rFonts w:ascii="Arial" w:hAnsi="Arial" w:cs="Arial"/>
                <w:sz w:val="16"/>
                <w:szCs w:val="16"/>
                <w:lang w:val="es-ES"/>
              </w:rPr>
              <w:t>a.i.</w:t>
            </w:r>
            <w:proofErr w:type="spellEnd"/>
          </w:p>
        </w:tc>
      </w:tr>
      <w:tr w:rsidR="006F7D6E" w:rsidRPr="006F7D6E" w14:paraId="7C384ED3" w14:textId="77777777" w:rsidTr="006F7D6E">
        <w:trPr>
          <w:jc w:val="center"/>
        </w:trPr>
        <w:tc>
          <w:tcPr>
            <w:tcW w:w="1615" w:type="dxa"/>
            <w:tcBorders>
              <w:top w:val="single" w:sz="4" w:space="0" w:color="auto"/>
              <w:bottom w:val="single" w:sz="4" w:space="0" w:color="auto"/>
            </w:tcBorders>
            <w:vAlign w:val="bottom"/>
          </w:tcPr>
          <w:p w14:paraId="6C0D55E9" w14:textId="77777777" w:rsidR="006F7D6E" w:rsidRPr="006F7D6E" w:rsidRDefault="006F7D6E" w:rsidP="006F7D6E">
            <w:pPr>
              <w:jc w:val="center"/>
              <w:rPr>
                <w:rFonts w:ascii="Arial" w:hAnsi="Arial" w:cs="Arial"/>
                <w:b/>
                <w:sz w:val="10"/>
                <w:szCs w:val="10"/>
              </w:rPr>
            </w:pPr>
            <w:r w:rsidRPr="006F7D6E">
              <w:rPr>
                <w:i/>
                <w:sz w:val="14"/>
                <w:szCs w:val="14"/>
                <w:lang w:val="es-ES"/>
              </w:rPr>
              <w:t>Paterno</w:t>
            </w:r>
          </w:p>
        </w:tc>
        <w:tc>
          <w:tcPr>
            <w:tcW w:w="428" w:type="dxa"/>
          </w:tcPr>
          <w:p w14:paraId="56A5B25F" w14:textId="77777777" w:rsidR="006F7D6E" w:rsidRPr="006F7D6E" w:rsidRDefault="006F7D6E" w:rsidP="006F7D6E">
            <w:pPr>
              <w:jc w:val="center"/>
              <w:rPr>
                <w:rFonts w:ascii="Arial" w:hAnsi="Arial" w:cs="Arial"/>
                <w:sz w:val="10"/>
                <w:szCs w:val="10"/>
              </w:rPr>
            </w:pPr>
          </w:p>
        </w:tc>
        <w:tc>
          <w:tcPr>
            <w:tcW w:w="1863" w:type="dxa"/>
            <w:tcBorders>
              <w:top w:val="single" w:sz="4" w:space="0" w:color="auto"/>
              <w:bottom w:val="single" w:sz="4" w:space="0" w:color="auto"/>
            </w:tcBorders>
            <w:vAlign w:val="center"/>
          </w:tcPr>
          <w:p w14:paraId="2DB8C18D" w14:textId="77777777" w:rsidR="006F7D6E" w:rsidRPr="006F7D6E" w:rsidRDefault="006F7D6E" w:rsidP="006F7D6E">
            <w:pPr>
              <w:jc w:val="center"/>
              <w:rPr>
                <w:rFonts w:ascii="Arial" w:hAnsi="Arial" w:cs="Arial"/>
                <w:sz w:val="10"/>
                <w:szCs w:val="10"/>
              </w:rPr>
            </w:pPr>
            <w:r w:rsidRPr="006F7D6E">
              <w:rPr>
                <w:i/>
                <w:sz w:val="14"/>
                <w:szCs w:val="14"/>
                <w:lang w:val="es-ES"/>
              </w:rPr>
              <w:t>Materno</w:t>
            </w:r>
          </w:p>
        </w:tc>
        <w:tc>
          <w:tcPr>
            <w:tcW w:w="282" w:type="dxa"/>
          </w:tcPr>
          <w:p w14:paraId="23E60C4D" w14:textId="77777777" w:rsidR="006F7D6E" w:rsidRPr="006F7D6E" w:rsidRDefault="006F7D6E" w:rsidP="006F7D6E">
            <w:pPr>
              <w:jc w:val="center"/>
              <w:rPr>
                <w:rFonts w:ascii="Arial" w:hAnsi="Arial" w:cs="Arial"/>
                <w:sz w:val="10"/>
                <w:szCs w:val="10"/>
              </w:rPr>
            </w:pPr>
          </w:p>
        </w:tc>
        <w:tc>
          <w:tcPr>
            <w:tcW w:w="3294" w:type="dxa"/>
            <w:tcBorders>
              <w:top w:val="single" w:sz="4" w:space="0" w:color="auto"/>
              <w:bottom w:val="single" w:sz="4" w:space="0" w:color="auto"/>
            </w:tcBorders>
            <w:vAlign w:val="center"/>
          </w:tcPr>
          <w:p w14:paraId="4B72A3CA" w14:textId="77777777" w:rsidR="006F7D6E" w:rsidRPr="006F7D6E" w:rsidRDefault="006F7D6E" w:rsidP="006F7D6E">
            <w:pPr>
              <w:jc w:val="center"/>
              <w:rPr>
                <w:rFonts w:ascii="Arial" w:hAnsi="Arial" w:cs="Arial"/>
                <w:sz w:val="10"/>
                <w:szCs w:val="10"/>
              </w:rPr>
            </w:pPr>
            <w:r w:rsidRPr="006F7D6E">
              <w:rPr>
                <w:i/>
                <w:sz w:val="14"/>
                <w:szCs w:val="14"/>
                <w:lang w:val="es-ES"/>
              </w:rPr>
              <w:t>Nombre(s)</w:t>
            </w:r>
          </w:p>
        </w:tc>
        <w:tc>
          <w:tcPr>
            <w:tcW w:w="316" w:type="dxa"/>
          </w:tcPr>
          <w:p w14:paraId="0802509B" w14:textId="77777777" w:rsidR="006F7D6E" w:rsidRPr="006F7D6E" w:rsidRDefault="006F7D6E" w:rsidP="006F7D6E">
            <w:pPr>
              <w:jc w:val="center"/>
              <w:rPr>
                <w:rFonts w:ascii="Arial" w:hAnsi="Arial" w:cs="Arial"/>
                <w:sz w:val="10"/>
                <w:szCs w:val="10"/>
              </w:rPr>
            </w:pPr>
          </w:p>
        </w:tc>
        <w:tc>
          <w:tcPr>
            <w:tcW w:w="2393" w:type="dxa"/>
            <w:tcBorders>
              <w:top w:val="single" w:sz="4" w:space="0" w:color="auto"/>
              <w:bottom w:val="single" w:sz="4" w:space="0" w:color="auto"/>
            </w:tcBorders>
            <w:vAlign w:val="center"/>
          </w:tcPr>
          <w:p w14:paraId="5BDB0414" w14:textId="77777777" w:rsidR="006F7D6E" w:rsidRPr="006F7D6E" w:rsidRDefault="006F7D6E" w:rsidP="006F7D6E">
            <w:pPr>
              <w:jc w:val="center"/>
              <w:rPr>
                <w:rFonts w:ascii="Arial" w:hAnsi="Arial" w:cs="Arial"/>
                <w:sz w:val="10"/>
                <w:szCs w:val="10"/>
              </w:rPr>
            </w:pPr>
            <w:r w:rsidRPr="006F7D6E">
              <w:rPr>
                <w:i/>
                <w:sz w:val="14"/>
                <w:szCs w:val="14"/>
                <w:lang w:val="es-ES"/>
              </w:rPr>
              <w:t>Cargo</w:t>
            </w:r>
          </w:p>
        </w:tc>
      </w:tr>
      <w:tr w:rsidR="006F7D6E" w:rsidRPr="006F7D6E" w14:paraId="29E22390" w14:textId="77777777" w:rsidTr="006F7D6E">
        <w:trPr>
          <w:jc w:val="center"/>
        </w:trPr>
        <w:tc>
          <w:tcPr>
            <w:tcW w:w="161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1734F382" w14:textId="77777777" w:rsidR="006F7D6E" w:rsidRPr="006F7D6E" w:rsidRDefault="006F7D6E" w:rsidP="006F7D6E">
            <w:pPr>
              <w:jc w:val="center"/>
              <w:rPr>
                <w:rFonts w:ascii="Arial" w:hAnsi="Arial" w:cs="Arial"/>
                <w:b/>
                <w:sz w:val="16"/>
                <w:szCs w:val="16"/>
              </w:rPr>
            </w:pPr>
            <w:proofErr w:type="spellStart"/>
            <w:r w:rsidRPr="006F7D6E">
              <w:rPr>
                <w:rFonts w:ascii="Arial" w:hAnsi="Arial" w:cs="Arial"/>
                <w:sz w:val="16"/>
                <w:szCs w:val="16"/>
                <w:lang w:val="es-ES"/>
              </w:rPr>
              <w:t>Herbas</w:t>
            </w:r>
            <w:proofErr w:type="spellEnd"/>
          </w:p>
        </w:tc>
        <w:tc>
          <w:tcPr>
            <w:tcW w:w="428" w:type="dxa"/>
            <w:tcBorders>
              <w:left w:val="single" w:sz="4" w:space="0" w:color="auto"/>
              <w:right w:val="single" w:sz="4" w:space="0" w:color="auto"/>
            </w:tcBorders>
          </w:tcPr>
          <w:p w14:paraId="656E89A2" w14:textId="77777777" w:rsidR="006F7D6E" w:rsidRPr="006F7D6E" w:rsidRDefault="006F7D6E" w:rsidP="006F7D6E">
            <w:pPr>
              <w:rPr>
                <w:rFonts w:ascii="Arial" w:hAnsi="Arial" w:cs="Arial"/>
                <w:sz w:val="16"/>
                <w:szCs w:val="16"/>
              </w:rPr>
            </w:pPr>
          </w:p>
        </w:tc>
        <w:tc>
          <w:tcPr>
            <w:tcW w:w="186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A2E9A9" w14:textId="77777777" w:rsidR="006F7D6E" w:rsidRPr="006F7D6E" w:rsidRDefault="006F7D6E" w:rsidP="006F7D6E">
            <w:pPr>
              <w:jc w:val="center"/>
              <w:rPr>
                <w:rFonts w:ascii="Arial" w:hAnsi="Arial" w:cs="Arial"/>
                <w:sz w:val="16"/>
                <w:szCs w:val="16"/>
              </w:rPr>
            </w:pPr>
            <w:r w:rsidRPr="006F7D6E">
              <w:rPr>
                <w:rFonts w:ascii="Arial" w:hAnsi="Arial" w:cs="Arial"/>
                <w:sz w:val="16"/>
                <w:szCs w:val="16"/>
                <w:lang w:val="es-ES"/>
              </w:rPr>
              <w:t>Camacho</w:t>
            </w:r>
          </w:p>
        </w:tc>
        <w:tc>
          <w:tcPr>
            <w:tcW w:w="282" w:type="dxa"/>
            <w:tcBorders>
              <w:left w:val="single" w:sz="4" w:space="0" w:color="auto"/>
              <w:right w:val="single" w:sz="4" w:space="0" w:color="auto"/>
            </w:tcBorders>
          </w:tcPr>
          <w:p w14:paraId="70EAE21E" w14:textId="77777777" w:rsidR="006F7D6E" w:rsidRPr="006F7D6E" w:rsidRDefault="006F7D6E" w:rsidP="006F7D6E">
            <w:pPr>
              <w:rPr>
                <w:rFonts w:ascii="Arial" w:hAnsi="Arial" w:cs="Arial"/>
                <w:sz w:val="16"/>
                <w:szCs w:val="16"/>
              </w:rPr>
            </w:pPr>
          </w:p>
        </w:tc>
        <w:tc>
          <w:tcPr>
            <w:tcW w:w="3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F17E0C" w14:textId="77777777" w:rsidR="006F7D6E" w:rsidRPr="006F7D6E" w:rsidRDefault="006F7D6E" w:rsidP="006F7D6E">
            <w:pPr>
              <w:jc w:val="center"/>
              <w:rPr>
                <w:rFonts w:ascii="Arial" w:hAnsi="Arial" w:cs="Arial"/>
                <w:sz w:val="16"/>
                <w:szCs w:val="16"/>
              </w:rPr>
            </w:pPr>
            <w:r w:rsidRPr="006F7D6E">
              <w:rPr>
                <w:rFonts w:ascii="Arial" w:hAnsi="Arial" w:cs="Arial"/>
                <w:sz w:val="16"/>
                <w:szCs w:val="16"/>
                <w:lang w:val="es-ES"/>
              </w:rPr>
              <w:t>Gabriel</w:t>
            </w:r>
          </w:p>
        </w:tc>
        <w:tc>
          <w:tcPr>
            <w:tcW w:w="316" w:type="dxa"/>
            <w:tcBorders>
              <w:left w:val="single" w:sz="4" w:space="0" w:color="auto"/>
              <w:right w:val="single" w:sz="4" w:space="0" w:color="auto"/>
            </w:tcBorders>
          </w:tcPr>
          <w:p w14:paraId="347D9AF4" w14:textId="77777777" w:rsidR="006F7D6E" w:rsidRPr="006F7D6E" w:rsidRDefault="006F7D6E" w:rsidP="006F7D6E">
            <w:pPr>
              <w:rPr>
                <w:rFonts w:ascii="Arial" w:hAnsi="Arial" w:cs="Arial"/>
                <w:sz w:val="16"/>
                <w:szCs w:val="16"/>
              </w:rPr>
            </w:pPr>
          </w:p>
        </w:tc>
        <w:tc>
          <w:tcPr>
            <w:tcW w:w="2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E6193" w14:textId="77777777" w:rsidR="006F7D6E" w:rsidRPr="006F7D6E" w:rsidRDefault="006F7D6E" w:rsidP="006F7D6E">
            <w:pPr>
              <w:jc w:val="center"/>
              <w:rPr>
                <w:rFonts w:ascii="Arial" w:hAnsi="Arial" w:cs="Arial"/>
                <w:sz w:val="16"/>
                <w:szCs w:val="16"/>
              </w:rPr>
            </w:pPr>
            <w:r w:rsidRPr="006F7D6E">
              <w:rPr>
                <w:rFonts w:ascii="Arial" w:hAnsi="Arial" w:cs="Arial"/>
                <w:sz w:val="16"/>
                <w:szCs w:val="16"/>
                <w:lang w:val="es-ES"/>
              </w:rPr>
              <w:t xml:space="preserve">Director </w:t>
            </w:r>
            <w:proofErr w:type="spellStart"/>
            <w:r w:rsidRPr="006F7D6E">
              <w:rPr>
                <w:rFonts w:ascii="Arial" w:hAnsi="Arial" w:cs="Arial"/>
                <w:sz w:val="16"/>
                <w:szCs w:val="16"/>
                <w:lang w:val="es-ES"/>
              </w:rPr>
              <w:t>a.i.</w:t>
            </w:r>
            <w:proofErr w:type="spellEnd"/>
          </w:p>
        </w:tc>
      </w:tr>
      <w:tr w:rsidR="006F7D6E" w:rsidRPr="006F7D6E" w14:paraId="5615D510" w14:textId="77777777" w:rsidTr="006F7D6E">
        <w:trPr>
          <w:jc w:val="center"/>
        </w:trPr>
        <w:tc>
          <w:tcPr>
            <w:tcW w:w="1615" w:type="dxa"/>
            <w:tcBorders>
              <w:top w:val="single" w:sz="4" w:space="0" w:color="auto"/>
              <w:bottom w:val="single" w:sz="4" w:space="0" w:color="auto"/>
            </w:tcBorders>
            <w:shd w:val="clear" w:color="auto" w:fill="auto"/>
            <w:vAlign w:val="bottom"/>
          </w:tcPr>
          <w:p w14:paraId="637B1903" w14:textId="77777777" w:rsidR="006F7D6E" w:rsidRPr="006F7D6E" w:rsidRDefault="006F7D6E" w:rsidP="006F7D6E">
            <w:pPr>
              <w:jc w:val="center"/>
              <w:rPr>
                <w:rFonts w:ascii="Arial" w:hAnsi="Arial" w:cs="Arial"/>
                <w:b/>
                <w:sz w:val="16"/>
                <w:szCs w:val="16"/>
              </w:rPr>
            </w:pPr>
            <w:r w:rsidRPr="006F7D6E">
              <w:rPr>
                <w:i/>
                <w:sz w:val="14"/>
                <w:szCs w:val="14"/>
                <w:lang w:val="es-ES"/>
              </w:rPr>
              <w:t>Paterno</w:t>
            </w:r>
          </w:p>
        </w:tc>
        <w:tc>
          <w:tcPr>
            <w:tcW w:w="428" w:type="dxa"/>
            <w:tcBorders>
              <w:left w:val="nil"/>
            </w:tcBorders>
            <w:shd w:val="clear" w:color="auto" w:fill="auto"/>
          </w:tcPr>
          <w:p w14:paraId="047B6FCB" w14:textId="77777777" w:rsidR="006F7D6E" w:rsidRPr="006F7D6E" w:rsidRDefault="006F7D6E" w:rsidP="006F7D6E">
            <w:pPr>
              <w:rPr>
                <w:rFonts w:ascii="Arial" w:hAnsi="Arial" w:cs="Arial"/>
                <w:sz w:val="16"/>
                <w:szCs w:val="16"/>
              </w:rPr>
            </w:pPr>
          </w:p>
        </w:tc>
        <w:tc>
          <w:tcPr>
            <w:tcW w:w="1863" w:type="dxa"/>
            <w:tcBorders>
              <w:top w:val="single" w:sz="4" w:space="0" w:color="auto"/>
              <w:bottom w:val="single" w:sz="4" w:space="0" w:color="auto"/>
            </w:tcBorders>
            <w:shd w:val="clear" w:color="auto" w:fill="auto"/>
            <w:vAlign w:val="center"/>
          </w:tcPr>
          <w:p w14:paraId="0E7C8136" w14:textId="77777777" w:rsidR="006F7D6E" w:rsidRPr="006F7D6E" w:rsidRDefault="006F7D6E" w:rsidP="006F7D6E">
            <w:pPr>
              <w:jc w:val="center"/>
              <w:rPr>
                <w:rFonts w:ascii="Arial" w:hAnsi="Arial" w:cs="Arial"/>
                <w:sz w:val="16"/>
                <w:szCs w:val="16"/>
              </w:rPr>
            </w:pPr>
            <w:r w:rsidRPr="006F7D6E">
              <w:rPr>
                <w:i/>
                <w:sz w:val="14"/>
                <w:szCs w:val="14"/>
                <w:lang w:val="es-ES"/>
              </w:rPr>
              <w:t>Materno</w:t>
            </w:r>
          </w:p>
        </w:tc>
        <w:tc>
          <w:tcPr>
            <w:tcW w:w="282" w:type="dxa"/>
            <w:tcBorders>
              <w:left w:val="nil"/>
            </w:tcBorders>
            <w:shd w:val="clear" w:color="auto" w:fill="auto"/>
          </w:tcPr>
          <w:p w14:paraId="5975AC83" w14:textId="77777777" w:rsidR="006F7D6E" w:rsidRPr="006F7D6E" w:rsidRDefault="006F7D6E" w:rsidP="006F7D6E">
            <w:pPr>
              <w:rPr>
                <w:rFonts w:ascii="Arial" w:hAnsi="Arial" w:cs="Arial"/>
                <w:sz w:val="16"/>
                <w:szCs w:val="16"/>
              </w:rPr>
            </w:pPr>
          </w:p>
        </w:tc>
        <w:tc>
          <w:tcPr>
            <w:tcW w:w="3294" w:type="dxa"/>
            <w:tcBorders>
              <w:top w:val="single" w:sz="4" w:space="0" w:color="auto"/>
              <w:bottom w:val="single" w:sz="4" w:space="0" w:color="auto"/>
            </w:tcBorders>
            <w:shd w:val="clear" w:color="auto" w:fill="auto"/>
            <w:vAlign w:val="center"/>
          </w:tcPr>
          <w:p w14:paraId="12680AC3" w14:textId="77777777" w:rsidR="006F7D6E" w:rsidRPr="006F7D6E" w:rsidRDefault="006F7D6E" w:rsidP="006F7D6E">
            <w:pPr>
              <w:jc w:val="center"/>
              <w:rPr>
                <w:rFonts w:ascii="Arial" w:hAnsi="Arial" w:cs="Arial"/>
                <w:sz w:val="16"/>
                <w:szCs w:val="16"/>
              </w:rPr>
            </w:pPr>
            <w:r w:rsidRPr="006F7D6E">
              <w:rPr>
                <w:i/>
                <w:sz w:val="14"/>
                <w:szCs w:val="14"/>
                <w:lang w:val="es-ES"/>
              </w:rPr>
              <w:t>Nombre(s)</w:t>
            </w:r>
          </w:p>
        </w:tc>
        <w:tc>
          <w:tcPr>
            <w:tcW w:w="316" w:type="dxa"/>
            <w:tcBorders>
              <w:left w:val="nil"/>
            </w:tcBorders>
            <w:shd w:val="clear" w:color="auto" w:fill="auto"/>
          </w:tcPr>
          <w:p w14:paraId="3C71A744" w14:textId="77777777" w:rsidR="006F7D6E" w:rsidRPr="006F7D6E" w:rsidRDefault="006F7D6E" w:rsidP="006F7D6E">
            <w:pPr>
              <w:rPr>
                <w:rFonts w:ascii="Arial" w:hAnsi="Arial" w:cs="Arial"/>
                <w:sz w:val="16"/>
                <w:szCs w:val="16"/>
              </w:rPr>
            </w:pPr>
          </w:p>
        </w:tc>
        <w:tc>
          <w:tcPr>
            <w:tcW w:w="2393" w:type="dxa"/>
            <w:tcBorders>
              <w:top w:val="single" w:sz="4" w:space="0" w:color="auto"/>
              <w:bottom w:val="single" w:sz="4" w:space="0" w:color="auto"/>
            </w:tcBorders>
            <w:shd w:val="clear" w:color="auto" w:fill="auto"/>
            <w:vAlign w:val="center"/>
          </w:tcPr>
          <w:p w14:paraId="6F2AC008" w14:textId="77777777" w:rsidR="006F7D6E" w:rsidRPr="006F7D6E" w:rsidRDefault="006F7D6E" w:rsidP="006F7D6E">
            <w:pPr>
              <w:jc w:val="center"/>
              <w:rPr>
                <w:rFonts w:ascii="Arial" w:hAnsi="Arial" w:cs="Arial"/>
                <w:sz w:val="16"/>
                <w:szCs w:val="16"/>
              </w:rPr>
            </w:pPr>
            <w:r w:rsidRPr="006F7D6E">
              <w:rPr>
                <w:i/>
                <w:sz w:val="14"/>
                <w:szCs w:val="14"/>
                <w:lang w:val="es-ES"/>
              </w:rPr>
              <w:t>Cargo</w:t>
            </w:r>
          </w:p>
        </w:tc>
      </w:tr>
      <w:tr w:rsidR="006F7D6E" w:rsidRPr="006F7D6E" w14:paraId="5A9617D7" w14:textId="77777777" w:rsidTr="006F7D6E">
        <w:trPr>
          <w:jc w:val="center"/>
        </w:trPr>
        <w:tc>
          <w:tcPr>
            <w:tcW w:w="161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1E9B9EDB" w14:textId="77777777" w:rsidR="006F7D6E" w:rsidRPr="006F7D6E" w:rsidRDefault="006F7D6E" w:rsidP="006F7D6E">
            <w:pPr>
              <w:jc w:val="center"/>
              <w:rPr>
                <w:rFonts w:ascii="Arial" w:hAnsi="Arial" w:cs="Arial"/>
                <w:b/>
                <w:sz w:val="16"/>
                <w:szCs w:val="16"/>
              </w:rPr>
            </w:pPr>
            <w:r w:rsidRPr="006F7D6E">
              <w:rPr>
                <w:rFonts w:ascii="Arial" w:hAnsi="Arial" w:cs="Arial"/>
                <w:sz w:val="16"/>
                <w:szCs w:val="16"/>
                <w:lang w:val="es-ES"/>
              </w:rPr>
              <w:t>Velarde</w:t>
            </w:r>
          </w:p>
        </w:tc>
        <w:tc>
          <w:tcPr>
            <w:tcW w:w="428" w:type="dxa"/>
            <w:tcBorders>
              <w:left w:val="single" w:sz="4" w:space="0" w:color="auto"/>
              <w:bottom w:val="single" w:sz="4" w:space="0" w:color="auto"/>
              <w:right w:val="single" w:sz="4" w:space="0" w:color="auto"/>
            </w:tcBorders>
          </w:tcPr>
          <w:p w14:paraId="5329FB71" w14:textId="77777777" w:rsidR="006F7D6E" w:rsidRPr="006F7D6E" w:rsidRDefault="006F7D6E" w:rsidP="006F7D6E">
            <w:pPr>
              <w:rPr>
                <w:rFonts w:ascii="Arial" w:hAnsi="Arial" w:cs="Arial"/>
                <w:sz w:val="16"/>
                <w:szCs w:val="16"/>
              </w:rPr>
            </w:pPr>
          </w:p>
        </w:tc>
        <w:tc>
          <w:tcPr>
            <w:tcW w:w="186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A00D9F" w14:textId="77777777" w:rsidR="006F7D6E" w:rsidRPr="006F7D6E" w:rsidRDefault="006F7D6E" w:rsidP="006F7D6E">
            <w:pPr>
              <w:jc w:val="center"/>
              <w:rPr>
                <w:rFonts w:ascii="Arial" w:hAnsi="Arial" w:cs="Arial"/>
                <w:sz w:val="16"/>
                <w:szCs w:val="16"/>
              </w:rPr>
            </w:pPr>
            <w:r w:rsidRPr="006F7D6E">
              <w:rPr>
                <w:rFonts w:ascii="Arial" w:hAnsi="Arial" w:cs="Arial"/>
                <w:sz w:val="16"/>
                <w:szCs w:val="16"/>
                <w:lang w:val="es-ES"/>
              </w:rPr>
              <w:t>Vera</w:t>
            </w:r>
          </w:p>
        </w:tc>
        <w:tc>
          <w:tcPr>
            <w:tcW w:w="282" w:type="dxa"/>
            <w:tcBorders>
              <w:left w:val="single" w:sz="4" w:space="0" w:color="auto"/>
              <w:bottom w:val="single" w:sz="4" w:space="0" w:color="auto"/>
              <w:right w:val="single" w:sz="4" w:space="0" w:color="auto"/>
            </w:tcBorders>
          </w:tcPr>
          <w:p w14:paraId="733751FE" w14:textId="77777777" w:rsidR="006F7D6E" w:rsidRPr="006F7D6E" w:rsidRDefault="006F7D6E" w:rsidP="006F7D6E">
            <w:pPr>
              <w:rPr>
                <w:rFonts w:ascii="Arial" w:hAnsi="Arial" w:cs="Arial"/>
                <w:sz w:val="16"/>
                <w:szCs w:val="16"/>
              </w:rPr>
            </w:pPr>
          </w:p>
        </w:tc>
        <w:tc>
          <w:tcPr>
            <w:tcW w:w="3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51772F" w14:textId="77777777" w:rsidR="006F7D6E" w:rsidRPr="006F7D6E" w:rsidRDefault="006F7D6E" w:rsidP="006F7D6E">
            <w:pPr>
              <w:jc w:val="center"/>
              <w:rPr>
                <w:rFonts w:ascii="Arial" w:hAnsi="Arial" w:cs="Arial"/>
                <w:sz w:val="16"/>
                <w:szCs w:val="16"/>
              </w:rPr>
            </w:pPr>
            <w:r w:rsidRPr="006F7D6E">
              <w:rPr>
                <w:rFonts w:ascii="Arial" w:hAnsi="Arial" w:cs="Arial"/>
                <w:sz w:val="16"/>
                <w:szCs w:val="16"/>
                <w:lang w:val="es-ES"/>
              </w:rPr>
              <w:t>Sergio</w:t>
            </w:r>
          </w:p>
        </w:tc>
        <w:tc>
          <w:tcPr>
            <w:tcW w:w="316" w:type="dxa"/>
            <w:tcBorders>
              <w:left w:val="single" w:sz="4" w:space="0" w:color="auto"/>
              <w:bottom w:val="single" w:sz="4" w:space="0" w:color="auto"/>
              <w:right w:val="single" w:sz="4" w:space="0" w:color="auto"/>
            </w:tcBorders>
          </w:tcPr>
          <w:p w14:paraId="4C560DEE" w14:textId="77777777" w:rsidR="006F7D6E" w:rsidRPr="006F7D6E" w:rsidRDefault="006F7D6E" w:rsidP="006F7D6E">
            <w:pPr>
              <w:rPr>
                <w:rFonts w:ascii="Arial" w:hAnsi="Arial" w:cs="Arial"/>
                <w:sz w:val="16"/>
                <w:szCs w:val="16"/>
              </w:rPr>
            </w:pPr>
          </w:p>
        </w:tc>
        <w:tc>
          <w:tcPr>
            <w:tcW w:w="2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6144B8" w14:textId="77777777" w:rsidR="006F7D6E" w:rsidRPr="006F7D6E" w:rsidRDefault="006F7D6E" w:rsidP="006F7D6E">
            <w:pPr>
              <w:jc w:val="center"/>
              <w:rPr>
                <w:rFonts w:ascii="Arial" w:hAnsi="Arial" w:cs="Arial"/>
                <w:sz w:val="16"/>
                <w:szCs w:val="16"/>
              </w:rPr>
            </w:pPr>
            <w:r w:rsidRPr="006F7D6E">
              <w:rPr>
                <w:rFonts w:ascii="Arial" w:hAnsi="Arial" w:cs="Arial"/>
                <w:sz w:val="16"/>
                <w:szCs w:val="16"/>
                <w:lang w:val="es-ES"/>
              </w:rPr>
              <w:t xml:space="preserve">Director </w:t>
            </w:r>
            <w:proofErr w:type="spellStart"/>
            <w:r w:rsidRPr="006F7D6E">
              <w:rPr>
                <w:rFonts w:ascii="Arial" w:hAnsi="Arial" w:cs="Arial"/>
                <w:sz w:val="16"/>
                <w:szCs w:val="16"/>
                <w:lang w:val="es-ES"/>
              </w:rPr>
              <w:t>a.i.</w:t>
            </w:r>
            <w:proofErr w:type="spellEnd"/>
          </w:p>
        </w:tc>
      </w:tr>
      <w:tr w:rsidR="006F7D6E" w:rsidRPr="006F7D6E" w14:paraId="650E0E56" w14:textId="77777777" w:rsidTr="006F7D6E">
        <w:trPr>
          <w:jc w:val="center"/>
        </w:trPr>
        <w:tc>
          <w:tcPr>
            <w:tcW w:w="1615" w:type="dxa"/>
            <w:tcBorders>
              <w:top w:val="single" w:sz="4" w:space="0" w:color="auto"/>
              <w:bottom w:val="single" w:sz="4" w:space="0" w:color="auto"/>
            </w:tcBorders>
            <w:shd w:val="clear" w:color="auto" w:fill="auto"/>
            <w:vAlign w:val="bottom"/>
          </w:tcPr>
          <w:p w14:paraId="4B1D7A82" w14:textId="77777777" w:rsidR="006F7D6E" w:rsidRPr="006F7D6E" w:rsidRDefault="006F7D6E" w:rsidP="006F7D6E">
            <w:pPr>
              <w:jc w:val="center"/>
              <w:rPr>
                <w:rFonts w:ascii="Arial" w:hAnsi="Arial" w:cs="Arial"/>
                <w:b/>
                <w:sz w:val="16"/>
                <w:szCs w:val="16"/>
              </w:rPr>
            </w:pPr>
            <w:r w:rsidRPr="006F7D6E">
              <w:rPr>
                <w:i/>
                <w:sz w:val="14"/>
                <w:szCs w:val="14"/>
                <w:lang w:val="es-ES"/>
              </w:rPr>
              <w:t>Paterno</w:t>
            </w:r>
          </w:p>
        </w:tc>
        <w:tc>
          <w:tcPr>
            <w:tcW w:w="428" w:type="dxa"/>
            <w:tcBorders>
              <w:top w:val="single" w:sz="4" w:space="0" w:color="auto"/>
              <w:left w:val="nil"/>
            </w:tcBorders>
            <w:shd w:val="clear" w:color="auto" w:fill="auto"/>
          </w:tcPr>
          <w:p w14:paraId="44F19A2E" w14:textId="77777777" w:rsidR="006F7D6E" w:rsidRPr="006F7D6E" w:rsidRDefault="006F7D6E" w:rsidP="006F7D6E">
            <w:pPr>
              <w:rPr>
                <w:rFonts w:ascii="Arial" w:hAnsi="Arial" w:cs="Arial"/>
                <w:sz w:val="16"/>
                <w:szCs w:val="16"/>
              </w:rPr>
            </w:pPr>
          </w:p>
        </w:tc>
        <w:tc>
          <w:tcPr>
            <w:tcW w:w="1863" w:type="dxa"/>
            <w:tcBorders>
              <w:top w:val="single" w:sz="4" w:space="0" w:color="auto"/>
              <w:bottom w:val="single" w:sz="4" w:space="0" w:color="auto"/>
            </w:tcBorders>
            <w:shd w:val="clear" w:color="auto" w:fill="auto"/>
            <w:vAlign w:val="center"/>
          </w:tcPr>
          <w:p w14:paraId="03B49F18" w14:textId="77777777" w:rsidR="006F7D6E" w:rsidRPr="006F7D6E" w:rsidRDefault="006F7D6E" w:rsidP="006F7D6E">
            <w:pPr>
              <w:jc w:val="center"/>
              <w:rPr>
                <w:rFonts w:ascii="Arial" w:hAnsi="Arial" w:cs="Arial"/>
                <w:sz w:val="16"/>
                <w:szCs w:val="16"/>
              </w:rPr>
            </w:pPr>
            <w:r w:rsidRPr="006F7D6E">
              <w:rPr>
                <w:i/>
                <w:sz w:val="14"/>
                <w:szCs w:val="14"/>
                <w:lang w:val="es-ES"/>
              </w:rPr>
              <w:t>Materno</w:t>
            </w:r>
          </w:p>
        </w:tc>
        <w:tc>
          <w:tcPr>
            <w:tcW w:w="282" w:type="dxa"/>
            <w:tcBorders>
              <w:top w:val="single" w:sz="4" w:space="0" w:color="auto"/>
              <w:left w:val="nil"/>
            </w:tcBorders>
            <w:shd w:val="clear" w:color="auto" w:fill="auto"/>
          </w:tcPr>
          <w:p w14:paraId="43482107" w14:textId="77777777" w:rsidR="006F7D6E" w:rsidRPr="006F7D6E" w:rsidRDefault="006F7D6E" w:rsidP="006F7D6E">
            <w:pPr>
              <w:rPr>
                <w:rFonts w:ascii="Arial" w:hAnsi="Arial" w:cs="Arial"/>
                <w:sz w:val="16"/>
                <w:szCs w:val="16"/>
              </w:rPr>
            </w:pPr>
          </w:p>
        </w:tc>
        <w:tc>
          <w:tcPr>
            <w:tcW w:w="3294" w:type="dxa"/>
            <w:tcBorders>
              <w:top w:val="single" w:sz="4" w:space="0" w:color="auto"/>
              <w:bottom w:val="single" w:sz="4" w:space="0" w:color="auto"/>
            </w:tcBorders>
            <w:shd w:val="clear" w:color="auto" w:fill="auto"/>
            <w:vAlign w:val="center"/>
          </w:tcPr>
          <w:p w14:paraId="4127E40E" w14:textId="77777777" w:rsidR="006F7D6E" w:rsidRPr="006F7D6E" w:rsidRDefault="006F7D6E" w:rsidP="006F7D6E">
            <w:pPr>
              <w:jc w:val="center"/>
              <w:rPr>
                <w:rFonts w:ascii="Arial" w:hAnsi="Arial" w:cs="Arial"/>
                <w:sz w:val="16"/>
                <w:szCs w:val="16"/>
              </w:rPr>
            </w:pPr>
            <w:r w:rsidRPr="006F7D6E">
              <w:rPr>
                <w:i/>
                <w:sz w:val="14"/>
                <w:szCs w:val="14"/>
                <w:lang w:val="es-ES"/>
              </w:rPr>
              <w:t>Nombre(s)</w:t>
            </w:r>
          </w:p>
        </w:tc>
        <w:tc>
          <w:tcPr>
            <w:tcW w:w="316" w:type="dxa"/>
            <w:tcBorders>
              <w:top w:val="single" w:sz="4" w:space="0" w:color="auto"/>
              <w:left w:val="nil"/>
            </w:tcBorders>
            <w:shd w:val="clear" w:color="auto" w:fill="auto"/>
          </w:tcPr>
          <w:p w14:paraId="3264D71C" w14:textId="77777777" w:rsidR="006F7D6E" w:rsidRPr="006F7D6E" w:rsidRDefault="006F7D6E" w:rsidP="006F7D6E">
            <w:pPr>
              <w:rPr>
                <w:rFonts w:ascii="Arial" w:hAnsi="Arial" w:cs="Arial"/>
                <w:sz w:val="16"/>
                <w:szCs w:val="16"/>
              </w:rPr>
            </w:pPr>
          </w:p>
        </w:tc>
        <w:tc>
          <w:tcPr>
            <w:tcW w:w="2393" w:type="dxa"/>
            <w:tcBorders>
              <w:top w:val="single" w:sz="4" w:space="0" w:color="auto"/>
              <w:bottom w:val="single" w:sz="4" w:space="0" w:color="auto"/>
            </w:tcBorders>
            <w:shd w:val="clear" w:color="auto" w:fill="auto"/>
            <w:vAlign w:val="center"/>
          </w:tcPr>
          <w:p w14:paraId="619D27D5" w14:textId="77777777" w:rsidR="006F7D6E" w:rsidRPr="006F7D6E" w:rsidRDefault="006F7D6E" w:rsidP="006F7D6E">
            <w:pPr>
              <w:jc w:val="center"/>
              <w:rPr>
                <w:rFonts w:ascii="Arial" w:hAnsi="Arial" w:cs="Arial"/>
                <w:sz w:val="16"/>
                <w:szCs w:val="16"/>
              </w:rPr>
            </w:pPr>
            <w:r w:rsidRPr="006F7D6E">
              <w:rPr>
                <w:i/>
                <w:sz w:val="14"/>
                <w:szCs w:val="14"/>
                <w:lang w:val="es-ES"/>
              </w:rPr>
              <w:t>Cargo</w:t>
            </w:r>
          </w:p>
        </w:tc>
      </w:tr>
      <w:tr w:rsidR="006F7D6E" w:rsidRPr="006F7D6E" w14:paraId="5C64F162" w14:textId="77777777" w:rsidTr="006F7D6E">
        <w:trPr>
          <w:jc w:val="center"/>
        </w:trPr>
        <w:tc>
          <w:tcPr>
            <w:tcW w:w="161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6748F206" w14:textId="77777777" w:rsidR="006F7D6E" w:rsidRPr="006F7D6E" w:rsidRDefault="006F7D6E" w:rsidP="006F7D6E">
            <w:pPr>
              <w:jc w:val="center"/>
              <w:rPr>
                <w:rFonts w:ascii="Arial" w:hAnsi="Arial" w:cs="Arial"/>
                <w:b/>
                <w:sz w:val="16"/>
                <w:szCs w:val="16"/>
              </w:rPr>
            </w:pPr>
            <w:r w:rsidRPr="006F7D6E">
              <w:rPr>
                <w:rFonts w:ascii="Arial" w:hAnsi="Arial" w:cs="Arial"/>
                <w:sz w:val="16"/>
                <w:szCs w:val="16"/>
                <w:lang w:val="es-ES"/>
              </w:rPr>
              <w:t>Polo</w:t>
            </w:r>
          </w:p>
        </w:tc>
        <w:tc>
          <w:tcPr>
            <w:tcW w:w="428" w:type="dxa"/>
            <w:tcBorders>
              <w:left w:val="single" w:sz="4" w:space="0" w:color="auto"/>
              <w:right w:val="single" w:sz="4" w:space="0" w:color="auto"/>
            </w:tcBorders>
          </w:tcPr>
          <w:p w14:paraId="7479C8E3" w14:textId="77777777" w:rsidR="006F7D6E" w:rsidRPr="006F7D6E" w:rsidRDefault="006F7D6E" w:rsidP="006F7D6E">
            <w:pPr>
              <w:rPr>
                <w:rFonts w:ascii="Arial" w:hAnsi="Arial" w:cs="Arial"/>
                <w:sz w:val="16"/>
                <w:szCs w:val="16"/>
              </w:rPr>
            </w:pPr>
          </w:p>
        </w:tc>
        <w:tc>
          <w:tcPr>
            <w:tcW w:w="186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1C9E34" w14:textId="77777777" w:rsidR="006F7D6E" w:rsidRPr="006F7D6E" w:rsidRDefault="006F7D6E" w:rsidP="006F7D6E">
            <w:pPr>
              <w:jc w:val="center"/>
              <w:rPr>
                <w:rFonts w:ascii="Arial" w:hAnsi="Arial" w:cs="Arial"/>
                <w:sz w:val="16"/>
                <w:szCs w:val="16"/>
              </w:rPr>
            </w:pPr>
            <w:r w:rsidRPr="006F7D6E">
              <w:rPr>
                <w:rFonts w:ascii="Arial" w:hAnsi="Arial" w:cs="Arial"/>
                <w:sz w:val="16"/>
                <w:szCs w:val="16"/>
                <w:lang w:val="es-ES"/>
              </w:rPr>
              <w:t>Rivero</w:t>
            </w:r>
          </w:p>
        </w:tc>
        <w:tc>
          <w:tcPr>
            <w:tcW w:w="282" w:type="dxa"/>
            <w:tcBorders>
              <w:left w:val="single" w:sz="4" w:space="0" w:color="auto"/>
              <w:right w:val="single" w:sz="4" w:space="0" w:color="auto"/>
            </w:tcBorders>
          </w:tcPr>
          <w:p w14:paraId="07EE26E8" w14:textId="77777777" w:rsidR="006F7D6E" w:rsidRPr="006F7D6E" w:rsidRDefault="006F7D6E" w:rsidP="006F7D6E">
            <w:pPr>
              <w:rPr>
                <w:rFonts w:ascii="Arial" w:hAnsi="Arial" w:cs="Arial"/>
                <w:sz w:val="16"/>
                <w:szCs w:val="16"/>
              </w:rPr>
            </w:pPr>
          </w:p>
        </w:tc>
        <w:tc>
          <w:tcPr>
            <w:tcW w:w="3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57490E" w14:textId="77777777" w:rsidR="006F7D6E" w:rsidRPr="006F7D6E" w:rsidRDefault="006F7D6E" w:rsidP="006F7D6E">
            <w:pPr>
              <w:jc w:val="center"/>
              <w:rPr>
                <w:rFonts w:ascii="Arial" w:hAnsi="Arial" w:cs="Arial"/>
                <w:sz w:val="16"/>
                <w:szCs w:val="16"/>
              </w:rPr>
            </w:pPr>
            <w:r w:rsidRPr="006F7D6E">
              <w:rPr>
                <w:rFonts w:ascii="Arial" w:hAnsi="Arial" w:cs="Arial"/>
                <w:sz w:val="16"/>
                <w:szCs w:val="16"/>
                <w:lang w:val="es-ES"/>
              </w:rPr>
              <w:t>Ronald Eddy</w:t>
            </w:r>
          </w:p>
        </w:tc>
        <w:tc>
          <w:tcPr>
            <w:tcW w:w="316" w:type="dxa"/>
            <w:tcBorders>
              <w:left w:val="single" w:sz="4" w:space="0" w:color="auto"/>
              <w:right w:val="single" w:sz="4" w:space="0" w:color="auto"/>
            </w:tcBorders>
          </w:tcPr>
          <w:p w14:paraId="6D9A6F75" w14:textId="77777777" w:rsidR="006F7D6E" w:rsidRPr="006F7D6E" w:rsidRDefault="006F7D6E" w:rsidP="006F7D6E">
            <w:pPr>
              <w:rPr>
                <w:rFonts w:ascii="Arial" w:hAnsi="Arial" w:cs="Arial"/>
                <w:sz w:val="16"/>
                <w:szCs w:val="16"/>
              </w:rPr>
            </w:pPr>
          </w:p>
        </w:tc>
        <w:tc>
          <w:tcPr>
            <w:tcW w:w="2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B2BF62" w14:textId="77777777" w:rsidR="006F7D6E" w:rsidRPr="006F7D6E" w:rsidRDefault="006F7D6E" w:rsidP="006F7D6E">
            <w:pPr>
              <w:jc w:val="center"/>
              <w:rPr>
                <w:rFonts w:ascii="Arial" w:hAnsi="Arial" w:cs="Arial"/>
                <w:sz w:val="16"/>
                <w:szCs w:val="16"/>
              </w:rPr>
            </w:pPr>
            <w:r w:rsidRPr="006F7D6E">
              <w:rPr>
                <w:rFonts w:ascii="Arial" w:hAnsi="Arial" w:cs="Arial"/>
                <w:sz w:val="16"/>
                <w:szCs w:val="16"/>
                <w:lang w:val="es-ES"/>
              </w:rPr>
              <w:t xml:space="preserve">Director </w:t>
            </w:r>
            <w:proofErr w:type="spellStart"/>
            <w:r w:rsidRPr="006F7D6E">
              <w:rPr>
                <w:rFonts w:ascii="Arial" w:hAnsi="Arial" w:cs="Arial"/>
                <w:sz w:val="16"/>
                <w:szCs w:val="16"/>
                <w:lang w:val="es-ES"/>
              </w:rPr>
              <w:t>a.i.</w:t>
            </w:r>
            <w:proofErr w:type="spellEnd"/>
          </w:p>
        </w:tc>
      </w:tr>
      <w:tr w:rsidR="006F7D6E" w:rsidRPr="006F7D6E" w14:paraId="6880BCE2" w14:textId="77777777" w:rsidTr="006F7D6E">
        <w:trPr>
          <w:jc w:val="center"/>
        </w:trPr>
        <w:tc>
          <w:tcPr>
            <w:tcW w:w="1615" w:type="dxa"/>
            <w:tcBorders>
              <w:top w:val="single" w:sz="4" w:space="0" w:color="auto"/>
              <w:left w:val="single" w:sz="4" w:space="0" w:color="auto"/>
              <w:bottom w:val="single" w:sz="4" w:space="0" w:color="auto"/>
              <w:right w:val="single" w:sz="4" w:space="0" w:color="auto"/>
            </w:tcBorders>
            <w:shd w:val="clear" w:color="auto" w:fill="auto"/>
            <w:vAlign w:val="bottom"/>
          </w:tcPr>
          <w:p w14:paraId="278D3430" w14:textId="77777777" w:rsidR="006F7D6E" w:rsidRPr="006F7D6E" w:rsidRDefault="006F7D6E" w:rsidP="006F7D6E">
            <w:pPr>
              <w:jc w:val="center"/>
              <w:rPr>
                <w:rFonts w:ascii="Arial" w:hAnsi="Arial" w:cs="Arial"/>
                <w:b/>
                <w:sz w:val="16"/>
                <w:szCs w:val="16"/>
              </w:rPr>
            </w:pPr>
            <w:r w:rsidRPr="006F7D6E">
              <w:rPr>
                <w:i/>
                <w:sz w:val="14"/>
                <w:szCs w:val="14"/>
                <w:lang w:val="es-ES"/>
              </w:rPr>
              <w:t>Paterno</w:t>
            </w:r>
          </w:p>
        </w:tc>
        <w:tc>
          <w:tcPr>
            <w:tcW w:w="428" w:type="dxa"/>
            <w:tcBorders>
              <w:left w:val="single" w:sz="4" w:space="0" w:color="auto"/>
              <w:right w:val="single" w:sz="4" w:space="0" w:color="auto"/>
            </w:tcBorders>
            <w:shd w:val="clear" w:color="auto" w:fill="auto"/>
          </w:tcPr>
          <w:p w14:paraId="6F17EB61" w14:textId="77777777" w:rsidR="006F7D6E" w:rsidRPr="006F7D6E" w:rsidRDefault="006F7D6E" w:rsidP="006F7D6E">
            <w:pPr>
              <w:rPr>
                <w:rFonts w:ascii="Arial" w:hAnsi="Arial" w:cs="Arial"/>
                <w:sz w:val="16"/>
                <w:szCs w:val="16"/>
              </w:rPr>
            </w:pP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14:paraId="03ADCF32" w14:textId="77777777" w:rsidR="006F7D6E" w:rsidRPr="006F7D6E" w:rsidRDefault="006F7D6E" w:rsidP="006F7D6E">
            <w:pPr>
              <w:jc w:val="center"/>
              <w:rPr>
                <w:rFonts w:ascii="Arial" w:hAnsi="Arial" w:cs="Arial"/>
                <w:sz w:val="16"/>
                <w:szCs w:val="16"/>
              </w:rPr>
            </w:pPr>
            <w:r w:rsidRPr="006F7D6E">
              <w:rPr>
                <w:i/>
                <w:sz w:val="14"/>
                <w:szCs w:val="14"/>
                <w:lang w:val="es-ES"/>
              </w:rPr>
              <w:t>Materno</w:t>
            </w:r>
          </w:p>
        </w:tc>
        <w:tc>
          <w:tcPr>
            <w:tcW w:w="282" w:type="dxa"/>
            <w:tcBorders>
              <w:left w:val="single" w:sz="4" w:space="0" w:color="auto"/>
              <w:right w:val="single" w:sz="4" w:space="0" w:color="auto"/>
            </w:tcBorders>
            <w:shd w:val="clear" w:color="auto" w:fill="auto"/>
          </w:tcPr>
          <w:p w14:paraId="3DF25475" w14:textId="77777777" w:rsidR="006F7D6E" w:rsidRPr="006F7D6E" w:rsidRDefault="006F7D6E" w:rsidP="006F7D6E">
            <w:pPr>
              <w:rPr>
                <w:rFonts w:ascii="Arial" w:hAnsi="Arial" w:cs="Arial"/>
                <w:sz w:val="16"/>
                <w:szCs w:val="16"/>
              </w:rPr>
            </w:pPr>
          </w:p>
        </w:tc>
        <w:tc>
          <w:tcPr>
            <w:tcW w:w="3294" w:type="dxa"/>
            <w:tcBorders>
              <w:top w:val="single" w:sz="4" w:space="0" w:color="auto"/>
              <w:left w:val="single" w:sz="4" w:space="0" w:color="auto"/>
              <w:bottom w:val="single" w:sz="4" w:space="0" w:color="auto"/>
              <w:right w:val="single" w:sz="4" w:space="0" w:color="auto"/>
            </w:tcBorders>
            <w:shd w:val="clear" w:color="auto" w:fill="auto"/>
            <w:vAlign w:val="center"/>
          </w:tcPr>
          <w:p w14:paraId="149ED530" w14:textId="77777777" w:rsidR="006F7D6E" w:rsidRPr="006F7D6E" w:rsidRDefault="006F7D6E" w:rsidP="006F7D6E">
            <w:pPr>
              <w:jc w:val="center"/>
              <w:rPr>
                <w:rFonts w:ascii="Arial" w:hAnsi="Arial" w:cs="Arial"/>
                <w:sz w:val="16"/>
                <w:szCs w:val="16"/>
              </w:rPr>
            </w:pPr>
            <w:r w:rsidRPr="006F7D6E">
              <w:rPr>
                <w:i/>
                <w:sz w:val="14"/>
                <w:szCs w:val="14"/>
                <w:lang w:val="es-ES"/>
              </w:rPr>
              <w:t>Nombre(s)</w:t>
            </w:r>
          </w:p>
        </w:tc>
        <w:tc>
          <w:tcPr>
            <w:tcW w:w="316" w:type="dxa"/>
            <w:tcBorders>
              <w:left w:val="single" w:sz="4" w:space="0" w:color="auto"/>
              <w:right w:val="single" w:sz="4" w:space="0" w:color="auto"/>
            </w:tcBorders>
            <w:shd w:val="clear" w:color="auto" w:fill="auto"/>
          </w:tcPr>
          <w:p w14:paraId="2C654D42" w14:textId="77777777" w:rsidR="006F7D6E" w:rsidRPr="006F7D6E" w:rsidRDefault="006F7D6E" w:rsidP="006F7D6E">
            <w:pPr>
              <w:rPr>
                <w:rFonts w:ascii="Arial" w:hAnsi="Arial" w:cs="Arial"/>
                <w:sz w:val="16"/>
                <w:szCs w:val="16"/>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4551A701" w14:textId="77777777" w:rsidR="006F7D6E" w:rsidRPr="006F7D6E" w:rsidRDefault="006F7D6E" w:rsidP="006F7D6E">
            <w:pPr>
              <w:jc w:val="center"/>
              <w:rPr>
                <w:rFonts w:ascii="Arial" w:hAnsi="Arial" w:cs="Arial"/>
                <w:sz w:val="16"/>
                <w:szCs w:val="16"/>
              </w:rPr>
            </w:pPr>
            <w:r w:rsidRPr="006F7D6E">
              <w:rPr>
                <w:i/>
                <w:sz w:val="14"/>
                <w:szCs w:val="14"/>
                <w:lang w:val="es-ES"/>
              </w:rPr>
              <w:t>Cargo</w:t>
            </w:r>
          </w:p>
        </w:tc>
      </w:tr>
      <w:tr w:rsidR="006F7D6E" w:rsidRPr="006F7D6E" w14:paraId="016E789F" w14:textId="77777777" w:rsidTr="006F7D6E">
        <w:trPr>
          <w:jc w:val="center"/>
        </w:trPr>
        <w:tc>
          <w:tcPr>
            <w:tcW w:w="161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2DDB1D0B" w14:textId="77777777" w:rsidR="006F7D6E" w:rsidRPr="006F7D6E" w:rsidRDefault="006F7D6E" w:rsidP="006F7D6E">
            <w:pPr>
              <w:jc w:val="center"/>
              <w:rPr>
                <w:rFonts w:ascii="Arial" w:hAnsi="Arial" w:cs="Arial"/>
                <w:b/>
                <w:sz w:val="16"/>
                <w:szCs w:val="16"/>
              </w:rPr>
            </w:pPr>
            <w:r w:rsidRPr="006F7D6E">
              <w:rPr>
                <w:rFonts w:ascii="Arial" w:hAnsi="Arial" w:cs="Arial"/>
                <w:sz w:val="16"/>
                <w:szCs w:val="16"/>
                <w:lang w:val="es-ES"/>
              </w:rPr>
              <w:t>Baudoin</w:t>
            </w:r>
          </w:p>
        </w:tc>
        <w:tc>
          <w:tcPr>
            <w:tcW w:w="428" w:type="dxa"/>
            <w:tcBorders>
              <w:left w:val="single" w:sz="4" w:space="0" w:color="auto"/>
              <w:right w:val="single" w:sz="4" w:space="0" w:color="auto"/>
            </w:tcBorders>
          </w:tcPr>
          <w:p w14:paraId="49F5FAE6" w14:textId="77777777" w:rsidR="006F7D6E" w:rsidRPr="006F7D6E" w:rsidRDefault="006F7D6E" w:rsidP="006F7D6E">
            <w:pPr>
              <w:rPr>
                <w:rFonts w:ascii="Arial" w:hAnsi="Arial" w:cs="Arial"/>
                <w:sz w:val="16"/>
                <w:szCs w:val="16"/>
              </w:rPr>
            </w:pPr>
          </w:p>
        </w:tc>
        <w:tc>
          <w:tcPr>
            <w:tcW w:w="186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A72377" w14:textId="77777777" w:rsidR="006F7D6E" w:rsidRPr="006F7D6E" w:rsidRDefault="006F7D6E" w:rsidP="006F7D6E">
            <w:pPr>
              <w:jc w:val="center"/>
              <w:rPr>
                <w:rFonts w:ascii="Arial" w:hAnsi="Arial" w:cs="Arial"/>
                <w:sz w:val="16"/>
                <w:szCs w:val="16"/>
              </w:rPr>
            </w:pPr>
            <w:r w:rsidRPr="006F7D6E">
              <w:rPr>
                <w:rFonts w:ascii="Arial" w:hAnsi="Arial" w:cs="Arial"/>
                <w:sz w:val="16"/>
                <w:szCs w:val="16"/>
                <w:lang w:val="es-ES"/>
              </w:rPr>
              <w:t>Olea</w:t>
            </w:r>
          </w:p>
        </w:tc>
        <w:tc>
          <w:tcPr>
            <w:tcW w:w="282" w:type="dxa"/>
            <w:tcBorders>
              <w:left w:val="single" w:sz="4" w:space="0" w:color="auto"/>
              <w:right w:val="single" w:sz="4" w:space="0" w:color="auto"/>
            </w:tcBorders>
          </w:tcPr>
          <w:p w14:paraId="33088B3C" w14:textId="77777777" w:rsidR="006F7D6E" w:rsidRPr="006F7D6E" w:rsidRDefault="006F7D6E" w:rsidP="006F7D6E">
            <w:pPr>
              <w:rPr>
                <w:rFonts w:ascii="Arial" w:hAnsi="Arial" w:cs="Arial"/>
                <w:sz w:val="16"/>
                <w:szCs w:val="16"/>
              </w:rPr>
            </w:pPr>
          </w:p>
        </w:tc>
        <w:tc>
          <w:tcPr>
            <w:tcW w:w="3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D25223" w14:textId="77777777" w:rsidR="006F7D6E" w:rsidRPr="006F7D6E" w:rsidRDefault="006F7D6E" w:rsidP="006F7D6E">
            <w:pPr>
              <w:jc w:val="center"/>
              <w:rPr>
                <w:rFonts w:ascii="Arial" w:hAnsi="Arial" w:cs="Arial"/>
                <w:sz w:val="16"/>
                <w:szCs w:val="16"/>
              </w:rPr>
            </w:pPr>
            <w:r w:rsidRPr="006F7D6E">
              <w:rPr>
                <w:rFonts w:ascii="Arial" w:hAnsi="Arial" w:cs="Arial"/>
                <w:sz w:val="16"/>
                <w:szCs w:val="16"/>
                <w:lang w:val="es-ES"/>
              </w:rPr>
              <w:t>Luis Fernando</w:t>
            </w:r>
          </w:p>
        </w:tc>
        <w:tc>
          <w:tcPr>
            <w:tcW w:w="316" w:type="dxa"/>
            <w:tcBorders>
              <w:left w:val="single" w:sz="4" w:space="0" w:color="auto"/>
              <w:right w:val="single" w:sz="4" w:space="0" w:color="auto"/>
            </w:tcBorders>
          </w:tcPr>
          <w:p w14:paraId="44A604A5" w14:textId="77777777" w:rsidR="006F7D6E" w:rsidRPr="006F7D6E" w:rsidRDefault="006F7D6E" w:rsidP="006F7D6E">
            <w:pPr>
              <w:rPr>
                <w:rFonts w:ascii="Arial" w:hAnsi="Arial" w:cs="Arial"/>
                <w:sz w:val="16"/>
                <w:szCs w:val="16"/>
              </w:rPr>
            </w:pPr>
          </w:p>
        </w:tc>
        <w:tc>
          <w:tcPr>
            <w:tcW w:w="2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0D186A" w14:textId="77777777" w:rsidR="006F7D6E" w:rsidRPr="006F7D6E" w:rsidRDefault="006F7D6E" w:rsidP="006F7D6E">
            <w:pPr>
              <w:jc w:val="center"/>
              <w:rPr>
                <w:rFonts w:ascii="Arial" w:hAnsi="Arial" w:cs="Arial"/>
                <w:sz w:val="16"/>
                <w:szCs w:val="16"/>
              </w:rPr>
            </w:pPr>
            <w:r w:rsidRPr="006F7D6E">
              <w:rPr>
                <w:rFonts w:ascii="Arial" w:hAnsi="Arial" w:cs="Arial"/>
                <w:sz w:val="16"/>
                <w:szCs w:val="16"/>
                <w:lang w:val="es-ES"/>
              </w:rPr>
              <w:t xml:space="preserve">Director </w:t>
            </w:r>
            <w:proofErr w:type="spellStart"/>
            <w:r w:rsidRPr="006F7D6E">
              <w:rPr>
                <w:rFonts w:ascii="Arial" w:hAnsi="Arial" w:cs="Arial"/>
                <w:sz w:val="16"/>
                <w:szCs w:val="16"/>
                <w:lang w:val="es-ES"/>
              </w:rPr>
              <w:t>a.i.</w:t>
            </w:r>
            <w:proofErr w:type="spellEnd"/>
          </w:p>
        </w:tc>
      </w:tr>
      <w:tr w:rsidR="006F7D6E" w:rsidRPr="006F7D6E" w14:paraId="16A15E8C" w14:textId="77777777" w:rsidTr="006F7D6E">
        <w:trPr>
          <w:jc w:val="center"/>
        </w:trPr>
        <w:tc>
          <w:tcPr>
            <w:tcW w:w="1615" w:type="dxa"/>
            <w:tcBorders>
              <w:top w:val="single" w:sz="4" w:space="0" w:color="auto"/>
              <w:left w:val="single" w:sz="4" w:space="0" w:color="auto"/>
              <w:bottom w:val="single" w:sz="4" w:space="0" w:color="auto"/>
              <w:right w:val="single" w:sz="4" w:space="0" w:color="auto"/>
            </w:tcBorders>
            <w:shd w:val="clear" w:color="auto" w:fill="auto"/>
            <w:vAlign w:val="bottom"/>
          </w:tcPr>
          <w:p w14:paraId="061624A3" w14:textId="77777777" w:rsidR="006F7D6E" w:rsidRPr="006F7D6E" w:rsidRDefault="006F7D6E" w:rsidP="006F7D6E">
            <w:pPr>
              <w:jc w:val="center"/>
              <w:rPr>
                <w:rFonts w:ascii="Arial" w:hAnsi="Arial" w:cs="Arial"/>
                <w:b/>
                <w:sz w:val="16"/>
                <w:szCs w:val="16"/>
              </w:rPr>
            </w:pPr>
            <w:r w:rsidRPr="006F7D6E">
              <w:rPr>
                <w:i/>
                <w:sz w:val="14"/>
                <w:szCs w:val="14"/>
                <w:lang w:val="es-ES"/>
              </w:rPr>
              <w:t>Paterno</w:t>
            </w:r>
          </w:p>
        </w:tc>
        <w:tc>
          <w:tcPr>
            <w:tcW w:w="428" w:type="dxa"/>
            <w:tcBorders>
              <w:left w:val="single" w:sz="4" w:space="0" w:color="auto"/>
              <w:right w:val="single" w:sz="4" w:space="0" w:color="auto"/>
            </w:tcBorders>
            <w:shd w:val="clear" w:color="auto" w:fill="auto"/>
          </w:tcPr>
          <w:p w14:paraId="1A882F86" w14:textId="77777777" w:rsidR="006F7D6E" w:rsidRPr="006F7D6E" w:rsidRDefault="006F7D6E" w:rsidP="006F7D6E">
            <w:pPr>
              <w:rPr>
                <w:rFonts w:ascii="Arial" w:hAnsi="Arial" w:cs="Arial"/>
                <w:sz w:val="16"/>
                <w:szCs w:val="16"/>
              </w:rPr>
            </w:pP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14:paraId="7593F064" w14:textId="77777777" w:rsidR="006F7D6E" w:rsidRPr="006F7D6E" w:rsidRDefault="006F7D6E" w:rsidP="006F7D6E">
            <w:pPr>
              <w:jc w:val="center"/>
              <w:rPr>
                <w:rFonts w:ascii="Arial" w:hAnsi="Arial" w:cs="Arial"/>
                <w:sz w:val="16"/>
                <w:szCs w:val="16"/>
              </w:rPr>
            </w:pPr>
            <w:r w:rsidRPr="006F7D6E">
              <w:rPr>
                <w:i/>
                <w:sz w:val="14"/>
                <w:szCs w:val="14"/>
                <w:lang w:val="es-ES"/>
              </w:rPr>
              <w:t>Materno</w:t>
            </w:r>
          </w:p>
        </w:tc>
        <w:tc>
          <w:tcPr>
            <w:tcW w:w="282" w:type="dxa"/>
            <w:tcBorders>
              <w:left w:val="single" w:sz="4" w:space="0" w:color="auto"/>
              <w:right w:val="single" w:sz="4" w:space="0" w:color="auto"/>
            </w:tcBorders>
            <w:shd w:val="clear" w:color="auto" w:fill="auto"/>
          </w:tcPr>
          <w:p w14:paraId="477A1C8D" w14:textId="77777777" w:rsidR="006F7D6E" w:rsidRPr="006F7D6E" w:rsidRDefault="006F7D6E" w:rsidP="006F7D6E">
            <w:pPr>
              <w:rPr>
                <w:rFonts w:ascii="Arial" w:hAnsi="Arial" w:cs="Arial"/>
                <w:sz w:val="16"/>
                <w:szCs w:val="16"/>
              </w:rPr>
            </w:pPr>
          </w:p>
        </w:tc>
        <w:tc>
          <w:tcPr>
            <w:tcW w:w="3294" w:type="dxa"/>
            <w:tcBorders>
              <w:top w:val="single" w:sz="4" w:space="0" w:color="auto"/>
              <w:left w:val="single" w:sz="4" w:space="0" w:color="auto"/>
              <w:bottom w:val="single" w:sz="4" w:space="0" w:color="auto"/>
              <w:right w:val="single" w:sz="4" w:space="0" w:color="auto"/>
            </w:tcBorders>
            <w:shd w:val="clear" w:color="auto" w:fill="auto"/>
            <w:vAlign w:val="center"/>
          </w:tcPr>
          <w:p w14:paraId="32A632C0" w14:textId="77777777" w:rsidR="006F7D6E" w:rsidRPr="006F7D6E" w:rsidRDefault="006F7D6E" w:rsidP="006F7D6E">
            <w:pPr>
              <w:jc w:val="center"/>
              <w:rPr>
                <w:rFonts w:ascii="Arial" w:hAnsi="Arial" w:cs="Arial"/>
                <w:sz w:val="16"/>
                <w:szCs w:val="16"/>
              </w:rPr>
            </w:pPr>
            <w:r w:rsidRPr="006F7D6E">
              <w:rPr>
                <w:i/>
                <w:sz w:val="14"/>
                <w:szCs w:val="14"/>
                <w:lang w:val="es-ES"/>
              </w:rPr>
              <w:t>Nombre(s)</w:t>
            </w:r>
          </w:p>
        </w:tc>
        <w:tc>
          <w:tcPr>
            <w:tcW w:w="316" w:type="dxa"/>
            <w:tcBorders>
              <w:left w:val="single" w:sz="4" w:space="0" w:color="auto"/>
              <w:right w:val="single" w:sz="4" w:space="0" w:color="auto"/>
            </w:tcBorders>
            <w:shd w:val="clear" w:color="auto" w:fill="auto"/>
          </w:tcPr>
          <w:p w14:paraId="2CF5CE50" w14:textId="77777777" w:rsidR="006F7D6E" w:rsidRPr="006F7D6E" w:rsidRDefault="006F7D6E" w:rsidP="006F7D6E">
            <w:pPr>
              <w:rPr>
                <w:rFonts w:ascii="Arial" w:hAnsi="Arial" w:cs="Arial"/>
                <w:sz w:val="16"/>
                <w:szCs w:val="16"/>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6CF88F61" w14:textId="77777777" w:rsidR="006F7D6E" w:rsidRPr="006F7D6E" w:rsidRDefault="006F7D6E" w:rsidP="006F7D6E">
            <w:pPr>
              <w:jc w:val="center"/>
              <w:rPr>
                <w:rFonts w:ascii="Arial" w:hAnsi="Arial" w:cs="Arial"/>
                <w:sz w:val="16"/>
                <w:szCs w:val="16"/>
              </w:rPr>
            </w:pPr>
            <w:r w:rsidRPr="006F7D6E">
              <w:rPr>
                <w:i/>
                <w:sz w:val="14"/>
                <w:szCs w:val="14"/>
                <w:lang w:val="es-ES"/>
              </w:rPr>
              <w:t>Cargo</w:t>
            </w:r>
          </w:p>
        </w:tc>
      </w:tr>
      <w:tr w:rsidR="006F7D6E" w:rsidRPr="006F7D6E" w14:paraId="1E58DD80" w14:textId="77777777" w:rsidTr="006F7D6E">
        <w:trPr>
          <w:jc w:val="center"/>
        </w:trPr>
        <w:tc>
          <w:tcPr>
            <w:tcW w:w="161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47B4E053" w14:textId="77777777" w:rsidR="006F7D6E" w:rsidRPr="006F7D6E" w:rsidRDefault="006F7D6E" w:rsidP="006F7D6E">
            <w:pPr>
              <w:jc w:val="center"/>
              <w:rPr>
                <w:rFonts w:ascii="Arial" w:hAnsi="Arial" w:cs="Arial"/>
                <w:b/>
                <w:sz w:val="16"/>
                <w:szCs w:val="16"/>
              </w:rPr>
            </w:pPr>
            <w:proofErr w:type="spellStart"/>
            <w:r w:rsidRPr="006F7D6E">
              <w:rPr>
                <w:rFonts w:ascii="Arial" w:hAnsi="Arial" w:cs="Arial"/>
                <w:sz w:val="16"/>
                <w:szCs w:val="16"/>
                <w:lang w:val="es-ES"/>
              </w:rPr>
              <w:t>Colodro</w:t>
            </w:r>
            <w:proofErr w:type="spellEnd"/>
          </w:p>
        </w:tc>
        <w:tc>
          <w:tcPr>
            <w:tcW w:w="428" w:type="dxa"/>
            <w:tcBorders>
              <w:left w:val="single" w:sz="4" w:space="0" w:color="auto"/>
              <w:right w:val="single" w:sz="4" w:space="0" w:color="auto"/>
            </w:tcBorders>
          </w:tcPr>
          <w:p w14:paraId="010EA43A" w14:textId="77777777" w:rsidR="006F7D6E" w:rsidRPr="006F7D6E" w:rsidRDefault="006F7D6E" w:rsidP="006F7D6E">
            <w:pPr>
              <w:rPr>
                <w:rFonts w:ascii="Arial" w:hAnsi="Arial" w:cs="Arial"/>
                <w:sz w:val="16"/>
                <w:szCs w:val="16"/>
              </w:rPr>
            </w:pPr>
          </w:p>
        </w:tc>
        <w:tc>
          <w:tcPr>
            <w:tcW w:w="186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EF0E8" w14:textId="77777777" w:rsidR="006F7D6E" w:rsidRPr="006F7D6E" w:rsidRDefault="006F7D6E" w:rsidP="006F7D6E">
            <w:pPr>
              <w:jc w:val="center"/>
              <w:rPr>
                <w:rFonts w:ascii="Arial" w:hAnsi="Arial" w:cs="Arial"/>
                <w:sz w:val="16"/>
                <w:szCs w:val="16"/>
              </w:rPr>
            </w:pPr>
            <w:r w:rsidRPr="006F7D6E">
              <w:rPr>
                <w:rFonts w:ascii="Arial" w:hAnsi="Arial" w:cs="Arial"/>
                <w:sz w:val="16"/>
                <w:szCs w:val="16"/>
                <w:lang w:val="es-ES"/>
              </w:rPr>
              <w:t>López</w:t>
            </w:r>
          </w:p>
        </w:tc>
        <w:tc>
          <w:tcPr>
            <w:tcW w:w="282" w:type="dxa"/>
            <w:tcBorders>
              <w:left w:val="single" w:sz="4" w:space="0" w:color="auto"/>
              <w:right w:val="single" w:sz="4" w:space="0" w:color="auto"/>
            </w:tcBorders>
          </w:tcPr>
          <w:p w14:paraId="1D2CB1BA" w14:textId="77777777" w:rsidR="006F7D6E" w:rsidRPr="006F7D6E" w:rsidRDefault="006F7D6E" w:rsidP="006F7D6E">
            <w:pPr>
              <w:rPr>
                <w:rFonts w:ascii="Arial" w:hAnsi="Arial" w:cs="Arial"/>
                <w:sz w:val="16"/>
                <w:szCs w:val="16"/>
              </w:rPr>
            </w:pPr>
          </w:p>
        </w:tc>
        <w:tc>
          <w:tcPr>
            <w:tcW w:w="3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AAE973" w14:textId="77777777" w:rsidR="006F7D6E" w:rsidRPr="006F7D6E" w:rsidRDefault="006F7D6E" w:rsidP="006F7D6E">
            <w:pPr>
              <w:jc w:val="center"/>
              <w:rPr>
                <w:rFonts w:ascii="Arial" w:hAnsi="Arial" w:cs="Arial"/>
                <w:sz w:val="16"/>
                <w:szCs w:val="16"/>
              </w:rPr>
            </w:pPr>
            <w:r w:rsidRPr="006F7D6E">
              <w:rPr>
                <w:rFonts w:ascii="Arial" w:hAnsi="Arial" w:cs="Arial"/>
                <w:sz w:val="16"/>
                <w:szCs w:val="16"/>
                <w:lang w:val="es-ES"/>
              </w:rPr>
              <w:t>Carlos Alberto</w:t>
            </w:r>
          </w:p>
        </w:tc>
        <w:tc>
          <w:tcPr>
            <w:tcW w:w="316" w:type="dxa"/>
            <w:tcBorders>
              <w:left w:val="single" w:sz="4" w:space="0" w:color="auto"/>
              <w:right w:val="single" w:sz="4" w:space="0" w:color="auto"/>
            </w:tcBorders>
          </w:tcPr>
          <w:p w14:paraId="75CABDCC" w14:textId="77777777" w:rsidR="006F7D6E" w:rsidRPr="006F7D6E" w:rsidRDefault="006F7D6E" w:rsidP="006F7D6E">
            <w:pPr>
              <w:rPr>
                <w:rFonts w:ascii="Arial" w:hAnsi="Arial" w:cs="Arial"/>
                <w:sz w:val="16"/>
                <w:szCs w:val="16"/>
              </w:rPr>
            </w:pPr>
          </w:p>
        </w:tc>
        <w:tc>
          <w:tcPr>
            <w:tcW w:w="2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E03B88" w14:textId="77777777" w:rsidR="006F7D6E" w:rsidRPr="006F7D6E" w:rsidRDefault="006F7D6E" w:rsidP="006F7D6E">
            <w:pPr>
              <w:jc w:val="center"/>
              <w:rPr>
                <w:rFonts w:ascii="Arial" w:hAnsi="Arial" w:cs="Arial"/>
                <w:sz w:val="16"/>
                <w:szCs w:val="16"/>
              </w:rPr>
            </w:pPr>
            <w:r w:rsidRPr="006F7D6E">
              <w:rPr>
                <w:rFonts w:ascii="Arial" w:hAnsi="Arial" w:cs="Arial"/>
                <w:sz w:val="16"/>
                <w:szCs w:val="16"/>
                <w:lang w:val="es-ES"/>
              </w:rPr>
              <w:t xml:space="preserve">Gerente General </w:t>
            </w:r>
            <w:proofErr w:type="spellStart"/>
            <w:r w:rsidRPr="006F7D6E">
              <w:rPr>
                <w:rFonts w:ascii="Arial" w:hAnsi="Arial" w:cs="Arial"/>
                <w:sz w:val="16"/>
                <w:szCs w:val="16"/>
                <w:lang w:val="es-ES"/>
              </w:rPr>
              <w:t>a.i.</w:t>
            </w:r>
            <w:proofErr w:type="spellEnd"/>
          </w:p>
        </w:tc>
      </w:tr>
      <w:tr w:rsidR="006F7D6E" w:rsidRPr="006F7D6E" w14:paraId="7C23D6EE" w14:textId="77777777" w:rsidTr="006F7D6E">
        <w:trPr>
          <w:jc w:val="center"/>
        </w:trPr>
        <w:tc>
          <w:tcPr>
            <w:tcW w:w="1615" w:type="dxa"/>
            <w:tcBorders>
              <w:top w:val="single" w:sz="4" w:space="0" w:color="auto"/>
              <w:left w:val="single" w:sz="4" w:space="0" w:color="auto"/>
              <w:bottom w:val="single" w:sz="4" w:space="0" w:color="auto"/>
              <w:right w:val="single" w:sz="4" w:space="0" w:color="auto"/>
            </w:tcBorders>
            <w:shd w:val="clear" w:color="auto" w:fill="auto"/>
            <w:vAlign w:val="bottom"/>
          </w:tcPr>
          <w:p w14:paraId="52362C2C" w14:textId="77777777" w:rsidR="006F7D6E" w:rsidRPr="006F7D6E" w:rsidRDefault="006F7D6E" w:rsidP="006F7D6E">
            <w:pPr>
              <w:jc w:val="center"/>
              <w:rPr>
                <w:rFonts w:ascii="Arial" w:hAnsi="Arial" w:cs="Arial"/>
                <w:b/>
                <w:sz w:val="16"/>
                <w:szCs w:val="16"/>
              </w:rPr>
            </w:pPr>
            <w:r w:rsidRPr="006F7D6E">
              <w:rPr>
                <w:i/>
                <w:sz w:val="14"/>
                <w:szCs w:val="14"/>
                <w:lang w:val="es-ES"/>
              </w:rPr>
              <w:t>Paterno</w:t>
            </w:r>
          </w:p>
        </w:tc>
        <w:tc>
          <w:tcPr>
            <w:tcW w:w="428" w:type="dxa"/>
            <w:tcBorders>
              <w:left w:val="single" w:sz="4" w:space="0" w:color="auto"/>
              <w:right w:val="single" w:sz="4" w:space="0" w:color="auto"/>
            </w:tcBorders>
            <w:shd w:val="clear" w:color="auto" w:fill="auto"/>
          </w:tcPr>
          <w:p w14:paraId="0349886D" w14:textId="77777777" w:rsidR="006F7D6E" w:rsidRPr="006F7D6E" w:rsidRDefault="006F7D6E" w:rsidP="006F7D6E">
            <w:pPr>
              <w:rPr>
                <w:rFonts w:ascii="Arial" w:hAnsi="Arial" w:cs="Arial"/>
                <w:sz w:val="16"/>
                <w:szCs w:val="16"/>
              </w:rPr>
            </w:pP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14:paraId="37037B6A" w14:textId="77777777" w:rsidR="006F7D6E" w:rsidRPr="006F7D6E" w:rsidRDefault="006F7D6E" w:rsidP="006F7D6E">
            <w:pPr>
              <w:jc w:val="center"/>
              <w:rPr>
                <w:rFonts w:ascii="Arial" w:hAnsi="Arial" w:cs="Arial"/>
                <w:sz w:val="16"/>
                <w:szCs w:val="16"/>
              </w:rPr>
            </w:pPr>
            <w:r w:rsidRPr="006F7D6E">
              <w:rPr>
                <w:i/>
                <w:sz w:val="14"/>
                <w:szCs w:val="14"/>
                <w:lang w:val="es-ES"/>
              </w:rPr>
              <w:t>Materno</w:t>
            </w:r>
          </w:p>
        </w:tc>
        <w:tc>
          <w:tcPr>
            <w:tcW w:w="282" w:type="dxa"/>
            <w:tcBorders>
              <w:left w:val="single" w:sz="4" w:space="0" w:color="auto"/>
              <w:right w:val="single" w:sz="4" w:space="0" w:color="auto"/>
            </w:tcBorders>
            <w:shd w:val="clear" w:color="auto" w:fill="auto"/>
          </w:tcPr>
          <w:p w14:paraId="1BA265BB" w14:textId="77777777" w:rsidR="006F7D6E" w:rsidRPr="006F7D6E" w:rsidRDefault="006F7D6E" w:rsidP="006F7D6E">
            <w:pPr>
              <w:rPr>
                <w:rFonts w:ascii="Arial" w:hAnsi="Arial" w:cs="Arial"/>
                <w:sz w:val="16"/>
                <w:szCs w:val="16"/>
              </w:rPr>
            </w:pPr>
          </w:p>
        </w:tc>
        <w:tc>
          <w:tcPr>
            <w:tcW w:w="3294" w:type="dxa"/>
            <w:tcBorders>
              <w:top w:val="single" w:sz="4" w:space="0" w:color="auto"/>
              <w:left w:val="single" w:sz="4" w:space="0" w:color="auto"/>
              <w:bottom w:val="single" w:sz="4" w:space="0" w:color="auto"/>
              <w:right w:val="single" w:sz="4" w:space="0" w:color="auto"/>
            </w:tcBorders>
            <w:shd w:val="clear" w:color="auto" w:fill="auto"/>
            <w:vAlign w:val="center"/>
          </w:tcPr>
          <w:p w14:paraId="402587B5" w14:textId="77777777" w:rsidR="006F7D6E" w:rsidRPr="006F7D6E" w:rsidRDefault="006F7D6E" w:rsidP="006F7D6E">
            <w:pPr>
              <w:jc w:val="center"/>
              <w:rPr>
                <w:rFonts w:ascii="Arial" w:hAnsi="Arial" w:cs="Arial"/>
                <w:sz w:val="16"/>
                <w:szCs w:val="16"/>
              </w:rPr>
            </w:pPr>
            <w:r w:rsidRPr="006F7D6E">
              <w:rPr>
                <w:i/>
                <w:sz w:val="14"/>
                <w:szCs w:val="14"/>
                <w:lang w:val="es-ES"/>
              </w:rPr>
              <w:t>Nombre(s)</w:t>
            </w:r>
          </w:p>
        </w:tc>
        <w:tc>
          <w:tcPr>
            <w:tcW w:w="316" w:type="dxa"/>
            <w:tcBorders>
              <w:left w:val="single" w:sz="4" w:space="0" w:color="auto"/>
              <w:right w:val="single" w:sz="4" w:space="0" w:color="auto"/>
            </w:tcBorders>
            <w:shd w:val="clear" w:color="auto" w:fill="auto"/>
          </w:tcPr>
          <w:p w14:paraId="7AD3FD3F" w14:textId="77777777" w:rsidR="006F7D6E" w:rsidRPr="006F7D6E" w:rsidRDefault="006F7D6E" w:rsidP="006F7D6E">
            <w:pPr>
              <w:rPr>
                <w:rFonts w:ascii="Arial" w:hAnsi="Arial" w:cs="Arial"/>
                <w:sz w:val="16"/>
                <w:szCs w:val="16"/>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31A75991" w14:textId="77777777" w:rsidR="006F7D6E" w:rsidRPr="006F7D6E" w:rsidRDefault="006F7D6E" w:rsidP="006F7D6E">
            <w:pPr>
              <w:jc w:val="center"/>
              <w:rPr>
                <w:rFonts w:ascii="Arial" w:hAnsi="Arial" w:cs="Arial"/>
                <w:sz w:val="16"/>
                <w:szCs w:val="16"/>
              </w:rPr>
            </w:pPr>
            <w:r w:rsidRPr="006F7D6E">
              <w:rPr>
                <w:i/>
                <w:sz w:val="14"/>
                <w:szCs w:val="14"/>
                <w:lang w:val="es-ES"/>
              </w:rPr>
              <w:t>Cargo</w:t>
            </w:r>
          </w:p>
        </w:tc>
      </w:tr>
      <w:tr w:rsidR="006F7D6E" w:rsidRPr="006F7D6E" w14:paraId="54B6E2E3" w14:textId="77777777" w:rsidTr="006F7D6E">
        <w:trPr>
          <w:jc w:val="center"/>
        </w:trPr>
        <w:tc>
          <w:tcPr>
            <w:tcW w:w="161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05F95EB4" w14:textId="77777777" w:rsidR="006F7D6E" w:rsidRPr="006F7D6E" w:rsidRDefault="006F7D6E" w:rsidP="006F7D6E">
            <w:pPr>
              <w:jc w:val="center"/>
              <w:rPr>
                <w:rFonts w:ascii="Arial" w:hAnsi="Arial" w:cs="Arial"/>
                <w:b/>
                <w:sz w:val="16"/>
                <w:szCs w:val="16"/>
              </w:rPr>
            </w:pPr>
            <w:r w:rsidRPr="006F7D6E">
              <w:rPr>
                <w:rFonts w:ascii="Arial" w:hAnsi="Arial" w:cs="Arial"/>
                <w:sz w:val="16"/>
                <w:szCs w:val="16"/>
                <w:lang w:val="es-ES"/>
              </w:rPr>
              <w:t>Mendoza</w:t>
            </w:r>
          </w:p>
        </w:tc>
        <w:tc>
          <w:tcPr>
            <w:tcW w:w="428" w:type="dxa"/>
            <w:tcBorders>
              <w:left w:val="single" w:sz="4" w:space="0" w:color="auto"/>
              <w:right w:val="single" w:sz="4" w:space="0" w:color="auto"/>
            </w:tcBorders>
          </w:tcPr>
          <w:p w14:paraId="4AB2C4C8" w14:textId="77777777" w:rsidR="006F7D6E" w:rsidRPr="006F7D6E" w:rsidRDefault="006F7D6E" w:rsidP="006F7D6E">
            <w:pPr>
              <w:rPr>
                <w:rFonts w:ascii="Arial" w:hAnsi="Arial" w:cs="Arial"/>
                <w:sz w:val="16"/>
                <w:szCs w:val="16"/>
              </w:rPr>
            </w:pPr>
          </w:p>
        </w:tc>
        <w:tc>
          <w:tcPr>
            <w:tcW w:w="186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33F8A2" w14:textId="77777777" w:rsidR="006F7D6E" w:rsidRPr="006F7D6E" w:rsidRDefault="006F7D6E" w:rsidP="006F7D6E">
            <w:pPr>
              <w:jc w:val="center"/>
              <w:rPr>
                <w:rFonts w:ascii="Arial" w:hAnsi="Arial" w:cs="Arial"/>
                <w:sz w:val="16"/>
                <w:szCs w:val="16"/>
              </w:rPr>
            </w:pPr>
            <w:r w:rsidRPr="006F7D6E">
              <w:rPr>
                <w:rFonts w:ascii="Arial" w:hAnsi="Arial" w:cs="Arial"/>
                <w:sz w:val="16"/>
                <w:szCs w:val="16"/>
                <w:lang w:val="es-ES"/>
              </w:rPr>
              <w:t>Patiño</w:t>
            </w:r>
          </w:p>
        </w:tc>
        <w:tc>
          <w:tcPr>
            <w:tcW w:w="282" w:type="dxa"/>
            <w:tcBorders>
              <w:left w:val="single" w:sz="4" w:space="0" w:color="auto"/>
              <w:right w:val="single" w:sz="4" w:space="0" w:color="auto"/>
            </w:tcBorders>
          </w:tcPr>
          <w:p w14:paraId="2FD63FBC" w14:textId="77777777" w:rsidR="006F7D6E" w:rsidRPr="006F7D6E" w:rsidRDefault="006F7D6E" w:rsidP="006F7D6E">
            <w:pPr>
              <w:rPr>
                <w:rFonts w:ascii="Arial" w:hAnsi="Arial" w:cs="Arial"/>
                <w:sz w:val="16"/>
                <w:szCs w:val="16"/>
              </w:rPr>
            </w:pPr>
          </w:p>
        </w:tc>
        <w:tc>
          <w:tcPr>
            <w:tcW w:w="3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57E3D1" w14:textId="77777777" w:rsidR="006F7D6E" w:rsidRPr="006F7D6E" w:rsidRDefault="006F7D6E" w:rsidP="006F7D6E">
            <w:pPr>
              <w:jc w:val="center"/>
              <w:rPr>
                <w:rFonts w:ascii="Arial" w:hAnsi="Arial" w:cs="Arial"/>
                <w:sz w:val="16"/>
                <w:szCs w:val="16"/>
              </w:rPr>
            </w:pPr>
            <w:r w:rsidRPr="006F7D6E">
              <w:rPr>
                <w:rFonts w:ascii="Arial" w:hAnsi="Arial" w:cs="Arial"/>
                <w:sz w:val="16"/>
                <w:szCs w:val="16"/>
                <w:lang w:val="es-ES"/>
              </w:rPr>
              <w:t>Raúl Sixto</w:t>
            </w:r>
          </w:p>
        </w:tc>
        <w:tc>
          <w:tcPr>
            <w:tcW w:w="316" w:type="dxa"/>
            <w:tcBorders>
              <w:left w:val="single" w:sz="4" w:space="0" w:color="auto"/>
              <w:right w:val="single" w:sz="4" w:space="0" w:color="auto"/>
            </w:tcBorders>
          </w:tcPr>
          <w:p w14:paraId="4BCB9E92" w14:textId="77777777" w:rsidR="006F7D6E" w:rsidRPr="006F7D6E" w:rsidRDefault="006F7D6E" w:rsidP="006F7D6E">
            <w:pPr>
              <w:rPr>
                <w:rFonts w:ascii="Arial" w:hAnsi="Arial" w:cs="Arial"/>
                <w:sz w:val="16"/>
                <w:szCs w:val="16"/>
              </w:rPr>
            </w:pPr>
          </w:p>
        </w:tc>
        <w:tc>
          <w:tcPr>
            <w:tcW w:w="2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8F121E" w14:textId="77777777" w:rsidR="006F7D6E" w:rsidRPr="006F7D6E" w:rsidRDefault="006F7D6E" w:rsidP="006F7D6E">
            <w:pPr>
              <w:jc w:val="center"/>
              <w:rPr>
                <w:rFonts w:ascii="Arial" w:hAnsi="Arial" w:cs="Arial"/>
                <w:sz w:val="16"/>
                <w:szCs w:val="16"/>
              </w:rPr>
            </w:pPr>
            <w:r w:rsidRPr="006F7D6E">
              <w:rPr>
                <w:rFonts w:ascii="Arial" w:hAnsi="Arial" w:cs="Arial"/>
                <w:sz w:val="16"/>
                <w:szCs w:val="16"/>
                <w:lang w:val="es-ES"/>
              </w:rPr>
              <w:t>Asesor de Política Económica</w:t>
            </w:r>
          </w:p>
        </w:tc>
      </w:tr>
      <w:tr w:rsidR="006F7D6E" w:rsidRPr="006F7D6E" w14:paraId="6BCDA0E2" w14:textId="77777777" w:rsidTr="006F7D6E">
        <w:trPr>
          <w:jc w:val="center"/>
        </w:trPr>
        <w:tc>
          <w:tcPr>
            <w:tcW w:w="1615" w:type="dxa"/>
            <w:tcBorders>
              <w:top w:val="single" w:sz="4" w:space="0" w:color="auto"/>
              <w:left w:val="single" w:sz="4" w:space="0" w:color="auto"/>
              <w:bottom w:val="single" w:sz="4" w:space="0" w:color="auto"/>
              <w:right w:val="single" w:sz="4" w:space="0" w:color="auto"/>
            </w:tcBorders>
            <w:shd w:val="clear" w:color="auto" w:fill="auto"/>
            <w:vAlign w:val="bottom"/>
          </w:tcPr>
          <w:p w14:paraId="072AFE14" w14:textId="77777777" w:rsidR="006F7D6E" w:rsidRPr="006F7D6E" w:rsidRDefault="006F7D6E" w:rsidP="006F7D6E">
            <w:pPr>
              <w:jc w:val="center"/>
              <w:rPr>
                <w:rFonts w:ascii="Arial" w:hAnsi="Arial" w:cs="Arial"/>
                <w:b/>
                <w:sz w:val="16"/>
                <w:szCs w:val="16"/>
              </w:rPr>
            </w:pPr>
            <w:r w:rsidRPr="006F7D6E">
              <w:rPr>
                <w:i/>
                <w:sz w:val="14"/>
                <w:szCs w:val="14"/>
                <w:lang w:val="es-ES"/>
              </w:rPr>
              <w:t>Paterno</w:t>
            </w:r>
          </w:p>
        </w:tc>
        <w:tc>
          <w:tcPr>
            <w:tcW w:w="428" w:type="dxa"/>
            <w:tcBorders>
              <w:left w:val="single" w:sz="4" w:space="0" w:color="auto"/>
              <w:right w:val="single" w:sz="4" w:space="0" w:color="auto"/>
            </w:tcBorders>
            <w:shd w:val="clear" w:color="auto" w:fill="auto"/>
          </w:tcPr>
          <w:p w14:paraId="1761F00D" w14:textId="77777777" w:rsidR="006F7D6E" w:rsidRPr="006F7D6E" w:rsidRDefault="006F7D6E" w:rsidP="006F7D6E">
            <w:pPr>
              <w:rPr>
                <w:rFonts w:ascii="Arial" w:hAnsi="Arial" w:cs="Arial"/>
                <w:sz w:val="16"/>
                <w:szCs w:val="16"/>
              </w:rPr>
            </w:pP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14:paraId="2342F1B3" w14:textId="77777777" w:rsidR="006F7D6E" w:rsidRPr="006F7D6E" w:rsidRDefault="006F7D6E" w:rsidP="006F7D6E">
            <w:pPr>
              <w:jc w:val="center"/>
              <w:rPr>
                <w:rFonts w:ascii="Arial" w:hAnsi="Arial" w:cs="Arial"/>
                <w:sz w:val="16"/>
                <w:szCs w:val="16"/>
              </w:rPr>
            </w:pPr>
            <w:r w:rsidRPr="006F7D6E">
              <w:rPr>
                <w:i/>
                <w:sz w:val="14"/>
                <w:szCs w:val="14"/>
                <w:lang w:val="es-ES"/>
              </w:rPr>
              <w:t>Materno</w:t>
            </w:r>
          </w:p>
        </w:tc>
        <w:tc>
          <w:tcPr>
            <w:tcW w:w="282" w:type="dxa"/>
            <w:tcBorders>
              <w:left w:val="single" w:sz="4" w:space="0" w:color="auto"/>
              <w:right w:val="single" w:sz="4" w:space="0" w:color="auto"/>
            </w:tcBorders>
            <w:shd w:val="clear" w:color="auto" w:fill="auto"/>
          </w:tcPr>
          <w:p w14:paraId="5A3F24BC" w14:textId="77777777" w:rsidR="006F7D6E" w:rsidRPr="006F7D6E" w:rsidRDefault="006F7D6E" w:rsidP="006F7D6E">
            <w:pPr>
              <w:rPr>
                <w:rFonts w:ascii="Arial" w:hAnsi="Arial" w:cs="Arial"/>
                <w:sz w:val="16"/>
                <w:szCs w:val="16"/>
              </w:rPr>
            </w:pPr>
          </w:p>
        </w:tc>
        <w:tc>
          <w:tcPr>
            <w:tcW w:w="3294" w:type="dxa"/>
            <w:tcBorders>
              <w:top w:val="single" w:sz="4" w:space="0" w:color="auto"/>
              <w:left w:val="single" w:sz="4" w:space="0" w:color="auto"/>
              <w:bottom w:val="single" w:sz="4" w:space="0" w:color="auto"/>
              <w:right w:val="single" w:sz="4" w:space="0" w:color="auto"/>
            </w:tcBorders>
            <w:shd w:val="clear" w:color="auto" w:fill="auto"/>
            <w:vAlign w:val="center"/>
          </w:tcPr>
          <w:p w14:paraId="43712FCA" w14:textId="77777777" w:rsidR="006F7D6E" w:rsidRPr="006F7D6E" w:rsidRDefault="006F7D6E" w:rsidP="006F7D6E">
            <w:pPr>
              <w:jc w:val="center"/>
              <w:rPr>
                <w:rFonts w:ascii="Arial" w:hAnsi="Arial" w:cs="Arial"/>
                <w:sz w:val="16"/>
                <w:szCs w:val="16"/>
              </w:rPr>
            </w:pPr>
            <w:r w:rsidRPr="006F7D6E">
              <w:rPr>
                <w:i/>
                <w:sz w:val="14"/>
                <w:szCs w:val="14"/>
                <w:lang w:val="es-ES"/>
              </w:rPr>
              <w:t>Nombre(s)</w:t>
            </w:r>
          </w:p>
        </w:tc>
        <w:tc>
          <w:tcPr>
            <w:tcW w:w="316" w:type="dxa"/>
            <w:tcBorders>
              <w:left w:val="single" w:sz="4" w:space="0" w:color="auto"/>
              <w:right w:val="single" w:sz="4" w:space="0" w:color="auto"/>
            </w:tcBorders>
            <w:shd w:val="clear" w:color="auto" w:fill="auto"/>
          </w:tcPr>
          <w:p w14:paraId="68433D02" w14:textId="77777777" w:rsidR="006F7D6E" w:rsidRPr="006F7D6E" w:rsidRDefault="006F7D6E" w:rsidP="006F7D6E">
            <w:pPr>
              <w:rPr>
                <w:rFonts w:ascii="Arial" w:hAnsi="Arial" w:cs="Arial"/>
                <w:sz w:val="16"/>
                <w:szCs w:val="16"/>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768873C1" w14:textId="77777777" w:rsidR="006F7D6E" w:rsidRPr="006F7D6E" w:rsidRDefault="006F7D6E" w:rsidP="006F7D6E">
            <w:pPr>
              <w:jc w:val="center"/>
              <w:rPr>
                <w:rFonts w:ascii="Arial" w:hAnsi="Arial" w:cs="Arial"/>
                <w:sz w:val="16"/>
                <w:szCs w:val="16"/>
              </w:rPr>
            </w:pPr>
            <w:r w:rsidRPr="006F7D6E">
              <w:rPr>
                <w:i/>
                <w:sz w:val="14"/>
                <w:szCs w:val="14"/>
                <w:lang w:val="es-ES"/>
              </w:rPr>
              <w:t>Cargo</w:t>
            </w:r>
          </w:p>
        </w:tc>
      </w:tr>
      <w:tr w:rsidR="006F7D6E" w:rsidRPr="006F7D6E" w14:paraId="0F599910" w14:textId="77777777" w:rsidTr="006F7D6E">
        <w:trPr>
          <w:jc w:val="center"/>
        </w:trPr>
        <w:tc>
          <w:tcPr>
            <w:tcW w:w="161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4AA1DBFD" w14:textId="77777777" w:rsidR="006F7D6E" w:rsidRPr="006F7D6E" w:rsidRDefault="006F7D6E" w:rsidP="006F7D6E">
            <w:pPr>
              <w:jc w:val="center"/>
              <w:rPr>
                <w:rFonts w:ascii="Arial" w:hAnsi="Arial" w:cs="Arial"/>
                <w:b/>
                <w:sz w:val="16"/>
                <w:szCs w:val="16"/>
              </w:rPr>
            </w:pPr>
            <w:r w:rsidRPr="006F7D6E">
              <w:rPr>
                <w:rFonts w:ascii="Arial" w:hAnsi="Arial" w:cs="Arial"/>
                <w:sz w:val="16"/>
                <w:szCs w:val="16"/>
                <w:lang w:val="es-ES"/>
              </w:rPr>
              <w:t>Nina</w:t>
            </w:r>
          </w:p>
        </w:tc>
        <w:tc>
          <w:tcPr>
            <w:tcW w:w="428" w:type="dxa"/>
            <w:tcBorders>
              <w:left w:val="single" w:sz="4" w:space="0" w:color="auto"/>
              <w:right w:val="single" w:sz="4" w:space="0" w:color="auto"/>
            </w:tcBorders>
          </w:tcPr>
          <w:p w14:paraId="3E814350" w14:textId="77777777" w:rsidR="006F7D6E" w:rsidRPr="006F7D6E" w:rsidRDefault="006F7D6E" w:rsidP="006F7D6E">
            <w:pPr>
              <w:rPr>
                <w:rFonts w:ascii="Arial" w:hAnsi="Arial" w:cs="Arial"/>
                <w:sz w:val="16"/>
                <w:szCs w:val="16"/>
              </w:rPr>
            </w:pPr>
          </w:p>
        </w:tc>
        <w:tc>
          <w:tcPr>
            <w:tcW w:w="186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003C11" w14:textId="77777777" w:rsidR="006F7D6E" w:rsidRPr="006F7D6E" w:rsidRDefault="006F7D6E" w:rsidP="006F7D6E">
            <w:pPr>
              <w:jc w:val="center"/>
              <w:rPr>
                <w:rFonts w:ascii="Arial" w:hAnsi="Arial" w:cs="Arial"/>
                <w:sz w:val="16"/>
                <w:szCs w:val="16"/>
              </w:rPr>
            </w:pPr>
            <w:proofErr w:type="spellStart"/>
            <w:r w:rsidRPr="006F7D6E">
              <w:rPr>
                <w:rFonts w:ascii="Arial" w:hAnsi="Arial" w:cs="Arial"/>
                <w:sz w:val="16"/>
                <w:szCs w:val="16"/>
                <w:lang w:val="es-ES"/>
              </w:rPr>
              <w:t>Acarapi</w:t>
            </w:r>
            <w:proofErr w:type="spellEnd"/>
          </w:p>
        </w:tc>
        <w:tc>
          <w:tcPr>
            <w:tcW w:w="282" w:type="dxa"/>
            <w:tcBorders>
              <w:left w:val="single" w:sz="4" w:space="0" w:color="auto"/>
              <w:right w:val="single" w:sz="4" w:space="0" w:color="auto"/>
            </w:tcBorders>
          </w:tcPr>
          <w:p w14:paraId="240D1026" w14:textId="77777777" w:rsidR="006F7D6E" w:rsidRPr="006F7D6E" w:rsidRDefault="006F7D6E" w:rsidP="006F7D6E">
            <w:pPr>
              <w:rPr>
                <w:rFonts w:ascii="Arial" w:hAnsi="Arial" w:cs="Arial"/>
                <w:sz w:val="16"/>
                <w:szCs w:val="16"/>
              </w:rPr>
            </w:pPr>
          </w:p>
        </w:tc>
        <w:tc>
          <w:tcPr>
            <w:tcW w:w="3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314F95" w14:textId="77777777" w:rsidR="006F7D6E" w:rsidRPr="006F7D6E" w:rsidRDefault="006F7D6E" w:rsidP="006F7D6E">
            <w:pPr>
              <w:jc w:val="center"/>
              <w:rPr>
                <w:rFonts w:ascii="Arial" w:hAnsi="Arial" w:cs="Arial"/>
                <w:sz w:val="16"/>
                <w:szCs w:val="16"/>
              </w:rPr>
            </w:pPr>
            <w:r w:rsidRPr="006F7D6E">
              <w:rPr>
                <w:rFonts w:ascii="Arial" w:hAnsi="Arial" w:cs="Arial"/>
                <w:sz w:val="16"/>
                <w:szCs w:val="16"/>
                <w:lang w:val="es-ES"/>
              </w:rPr>
              <w:t>Juan Maxi</w:t>
            </w:r>
          </w:p>
        </w:tc>
        <w:tc>
          <w:tcPr>
            <w:tcW w:w="316" w:type="dxa"/>
            <w:tcBorders>
              <w:left w:val="single" w:sz="4" w:space="0" w:color="auto"/>
              <w:right w:val="single" w:sz="4" w:space="0" w:color="auto"/>
            </w:tcBorders>
          </w:tcPr>
          <w:p w14:paraId="12C6DD39" w14:textId="77777777" w:rsidR="006F7D6E" w:rsidRPr="006F7D6E" w:rsidRDefault="006F7D6E" w:rsidP="006F7D6E">
            <w:pPr>
              <w:rPr>
                <w:rFonts w:ascii="Arial" w:hAnsi="Arial" w:cs="Arial"/>
                <w:sz w:val="16"/>
                <w:szCs w:val="16"/>
              </w:rPr>
            </w:pPr>
          </w:p>
        </w:tc>
        <w:tc>
          <w:tcPr>
            <w:tcW w:w="2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21A23B" w14:textId="77777777" w:rsidR="006F7D6E" w:rsidRPr="006F7D6E" w:rsidRDefault="006F7D6E" w:rsidP="006F7D6E">
            <w:pPr>
              <w:jc w:val="center"/>
              <w:rPr>
                <w:rFonts w:ascii="Arial" w:hAnsi="Arial" w:cs="Arial"/>
                <w:sz w:val="16"/>
                <w:szCs w:val="16"/>
              </w:rPr>
            </w:pPr>
            <w:r w:rsidRPr="006F7D6E">
              <w:rPr>
                <w:rFonts w:ascii="Arial" w:hAnsi="Arial" w:cs="Arial"/>
                <w:sz w:val="16"/>
                <w:szCs w:val="16"/>
                <w:lang w:val="es-ES"/>
              </w:rPr>
              <w:t>Gerente de Auditoria Interna</w:t>
            </w:r>
          </w:p>
        </w:tc>
      </w:tr>
      <w:tr w:rsidR="006F7D6E" w:rsidRPr="006F7D6E" w14:paraId="6D6E6963" w14:textId="77777777" w:rsidTr="006F7D6E">
        <w:trPr>
          <w:jc w:val="center"/>
        </w:trPr>
        <w:tc>
          <w:tcPr>
            <w:tcW w:w="1615" w:type="dxa"/>
            <w:tcBorders>
              <w:top w:val="single" w:sz="4" w:space="0" w:color="auto"/>
              <w:left w:val="single" w:sz="4" w:space="0" w:color="auto"/>
              <w:bottom w:val="single" w:sz="4" w:space="0" w:color="auto"/>
              <w:right w:val="single" w:sz="4" w:space="0" w:color="auto"/>
            </w:tcBorders>
            <w:shd w:val="clear" w:color="auto" w:fill="auto"/>
            <w:vAlign w:val="bottom"/>
          </w:tcPr>
          <w:p w14:paraId="7B51B661" w14:textId="77777777" w:rsidR="006F7D6E" w:rsidRPr="006F7D6E" w:rsidRDefault="006F7D6E" w:rsidP="006F7D6E">
            <w:pPr>
              <w:jc w:val="center"/>
              <w:rPr>
                <w:rFonts w:ascii="Arial" w:hAnsi="Arial" w:cs="Arial"/>
                <w:b/>
                <w:sz w:val="16"/>
                <w:szCs w:val="16"/>
              </w:rPr>
            </w:pPr>
            <w:r w:rsidRPr="006F7D6E">
              <w:rPr>
                <w:i/>
                <w:sz w:val="14"/>
                <w:szCs w:val="14"/>
                <w:lang w:val="es-ES"/>
              </w:rPr>
              <w:t>Paterno</w:t>
            </w:r>
          </w:p>
        </w:tc>
        <w:tc>
          <w:tcPr>
            <w:tcW w:w="428" w:type="dxa"/>
            <w:tcBorders>
              <w:left w:val="single" w:sz="4" w:space="0" w:color="auto"/>
              <w:right w:val="single" w:sz="4" w:space="0" w:color="auto"/>
            </w:tcBorders>
            <w:shd w:val="clear" w:color="auto" w:fill="auto"/>
          </w:tcPr>
          <w:p w14:paraId="08CE9097" w14:textId="77777777" w:rsidR="006F7D6E" w:rsidRPr="006F7D6E" w:rsidRDefault="006F7D6E" w:rsidP="006F7D6E">
            <w:pPr>
              <w:rPr>
                <w:rFonts w:ascii="Arial" w:hAnsi="Arial" w:cs="Arial"/>
                <w:sz w:val="16"/>
                <w:szCs w:val="16"/>
              </w:rPr>
            </w:pP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14:paraId="778DB350" w14:textId="77777777" w:rsidR="006F7D6E" w:rsidRPr="006F7D6E" w:rsidRDefault="006F7D6E" w:rsidP="006F7D6E">
            <w:pPr>
              <w:jc w:val="center"/>
              <w:rPr>
                <w:rFonts w:ascii="Arial" w:hAnsi="Arial" w:cs="Arial"/>
                <w:sz w:val="16"/>
                <w:szCs w:val="16"/>
              </w:rPr>
            </w:pPr>
            <w:r w:rsidRPr="006F7D6E">
              <w:rPr>
                <w:i/>
                <w:sz w:val="14"/>
                <w:szCs w:val="14"/>
                <w:lang w:val="es-ES"/>
              </w:rPr>
              <w:t>Materno</w:t>
            </w:r>
          </w:p>
        </w:tc>
        <w:tc>
          <w:tcPr>
            <w:tcW w:w="282" w:type="dxa"/>
            <w:tcBorders>
              <w:left w:val="single" w:sz="4" w:space="0" w:color="auto"/>
              <w:right w:val="single" w:sz="4" w:space="0" w:color="auto"/>
            </w:tcBorders>
            <w:shd w:val="clear" w:color="auto" w:fill="auto"/>
          </w:tcPr>
          <w:p w14:paraId="122508B0" w14:textId="77777777" w:rsidR="006F7D6E" w:rsidRPr="006F7D6E" w:rsidRDefault="006F7D6E" w:rsidP="006F7D6E">
            <w:pPr>
              <w:rPr>
                <w:rFonts w:ascii="Arial" w:hAnsi="Arial" w:cs="Arial"/>
                <w:sz w:val="16"/>
                <w:szCs w:val="16"/>
              </w:rPr>
            </w:pPr>
          </w:p>
        </w:tc>
        <w:tc>
          <w:tcPr>
            <w:tcW w:w="3294" w:type="dxa"/>
            <w:tcBorders>
              <w:top w:val="single" w:sz="4" w:space="0" w:color="auto"/>
              <w:left w:val="single" w:sz="4" w:space="0" w:color="auto"/>
              <w:bottom w:val="single" w:sz="4" w:space="0" w:color="auto"/>
              <w:right w:val="single" w:sz="4" w:space="0" w:color="auto"/>
            </w:tcBorders>
            <w:shd w:val="clear" w:color="auto" w:fill="auto"/>
            <w:vAlign w:val="center"/>
          </w:tcPr>
          <w:p w14:paraId="31CB0EE5" w14:textId="77777777" w:rsidR="006F7D6E" w:rsidRPr="006F7D6E" w:rsidRDefault="006F7D6E" w:rsidP="006F7D6E">
            <w:pPr>
              <w:jc w:val="center"/>
              <w:rPr>
                <w:rFonts w:ascii="Arial" w:hAnsi="Arial" w:cs="Arial"/>
                <w:sz w:val="16"/>
                <w:szCs w:val="16"/>
              </w:rPr>
            </w:pPr>
            <w:r w:rsidRPr="006F7D6E">
              <w:rPr>
                <w:i/>
                <w:sz w:val="14"/>
                <w:szCs w:val="14"/>
                <w:lang w:val="es-ES"/>
              </w:rPr>
              <w:t>Nombre(s)</w:t>
            </w:r>
          </w:p>
        </w:tc>
        <w:tc>
          <w:tcPr>
            <w:tcW w:w="316" w:type="dxa"/>
            <w:tcBorders>
              <w:left w:val="single" w:sz="4" w:space="0" w:color="auto"/>
              <w:right w:val="single" w:sz="4" w:space="0" w:color="auto"/>
            </w:tcBorders>
            <w:shd w:val="clear" w:color="auto" w:fill="auto"/>
          </w:tcPr>
          <w:p w14:paraId="5607418E" w14:textId="77777777" w:rsidR="006F7D6E" w:rsidRPr="006F7D6E" w:rsidRDefault="006F7D6E" w:rsidP="006F7D6E">
            <w:pPr>
              <w:rPr>
                <w:rFonts w:ascii="Arial" w:hAnsi="Arial" w:cs="Arial"/>
                <w:sz w:val="16"/>
                <w:szCs w:val="16"/>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6F6AC0AC" w14:textId="77777777" w:rsidR="006F7D6E" w:rsidRPr="006F7D6E" w:rsidRDefault="006F7D6E" w:rsidP="006F7D6E">
            <w:pPr>
              <w:jc w:val="center"/>
              <w:rPr>
                <w:rFonts w:ascii="Arial" w:hAnsi="Arial" w:cs="Arial"/>
                <w:sz w:val="16"/>
                <w:szCs w:val="16"/>
              </w:rPr>
            </w:pPr>
            <w:r w:rsidRPr="006F7D6E">
              <w:rPr>
                <w:i/>
                <w:sz w:val="14"/>
                <w:szCs w:val="14"/>
                <w:lang w:val="es-ES"/>
              </w:rPr>
              <w:t>Cargo</w:t>
            </w:r>
          </w:p>
        </w:tc>
      </w:tr>
      <w:tr w:rsidR="006F7D6E" w:rsidRPr="006F7D6E" w14:paraId="6A93D564" w14:textId="77777777" w:rsidTr="006F7D6E">
        <w:trPr>
          <w:jc w:val="center"/>
        </w:trPr>
        <w:tc>
          <w:tcPr>
            <w:tcW w:w="161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CDF22D" w14:textId="43E1BD2C" w:rsidR="006F7D6E" w:rsidRPr="006F7D6E" w:rsidRDefault="00EA5B14" w:rsidP="006F7D6E">
            <w:pPr>
              <w:jc w:val="center"/>
              <w:rPr>
                <w:rFonts w:ascii="Arial" w:hAnsi="Arial" w:cs="Arial"/>
                <w:b/>
                <w:sz w:val="16"/>
                <w:szCs w:val="16"/>
              </w:rPr>
            </w:pPr>
            <w:r w:rsidRPr="006F7D6E">
              <w:rPr>
                <w:rFonts w:ascii="Arial" w:hAnsi="Arial" w:cs="Arial"/>
                <w:sz w:val="16"/>
                <w:szCs w:val="16"/>
                <w:lang w:val="es-ES"/>
              </w:rPr>
              <w:t>Domínguez</w:t>
            </w:r>
            <w:r w:rsidR="006F7D6E" w:rsidRPr="006F7D6E">
              <w:rPr>
                <w:rFonts w:ascii="Arial" w:hAnsi="Arial" w:cs="Arial"/>
                <w:sz w:val="16"/>
                <w:szCs w:val="16"/>
                <w:lang w:val="es-ES"/>
              </w:rPr>
              <w:t xml:space="preserve"> </w:t>
            </w:r>
          </w:p>
        </w:tc>
        <w:tc>
          <w:tcPr>
            <w:tcW w:w="428" w:type="dxa"/>
            <w:tcBorders>
              <w:left w:val="single" w:sz="4" w:space="0" w:color="auto"/>
              <w:right w:val="single" w:sz="4" w:space="0" w:color="auto"/>
            </w:tcBorders>
          </w:tcPr>
          <w:p w14:paraId="5AD081E3" w14:textId="77777777" w:rsidR="006F7D6E" w:rsidRPr="006F7D6E" w:rsidRDefault="006F7D6E" w:rsidP="006F7D6E">
            <w:pPr>
              <w:rPr>
                <w:rFonts w:ascii="Arial" w:hAnsi="Arial" w:cs="Arial"/>
                <w:sz w:val="16"/>
                <w:szCs w:val="16"/>
              </w:rPr>
            </w:pPr>
          </w:p>
        </w:tc>
        <w:tc>
          <w:tcPr>
            <w:tcW w:w="186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13BDA1" w14:textId="77777777" w:rsidR="006F7D6E" w:rsidRPr="006F7D6E" w:rsidRDefault="006F7D6E" w:rsidP="006F7D6E">
            <w:pPr>
              <w:jc w:val="center"/>
              <w:rPr>
                <w:rFonts w:ascii="Arial" w:hAnsi="Arial" w:cs="Arial"/>
                <w:sz w:val="16"/>
                <w:szCs w:val="16"/>
              </w:rPr>
            </w:pPr>
            <w:proofErr w:type="spellStart"/>
            <w:r w:rsidRPr="006F7D6E">
              <w:rPr>
                <w:rFonts w:ascii="Arial" w:hAnsi="Arial" w:cs="Arial"/>
                <w:sz w:val="16"/>
                <w:szCs w:val="16"/>
              </w:rPr>
              <w:t>Bohrt</w:t>
            </w:r>
            <w:proofErr w:type="spellEnd"/>
          </w:p>
        </w:tc>
        <w:tc>
          <w:tcPr>
            <w:tcW w:w="282" w:type="dxa"/>
            <w:tcBorders>
              <w:left w:val="single" w:sz="4" w:space="0" w:color="auto"/>
              <w:right w:val="single" w:sz="4" w:space="0" w:color="auto"/>
            </w:tcBorders>
          </w:tcPr>
          <w:p w14:paraId="6C5E8CFF" w14:textId="77777777" w:rsidR="006F7D6E" w:rsidRPr="006F7D6E" w:rsidRDefault="006F7D6E" w:rsidP="006F7D6E">
            <w:pPr>
              <w:rPr>
                <w:rFonts w:ascii="Arial" w:hAnsi="Arial" w:cs="Arial"/>
                <w:sz w:val="16"/>
                <w:szCs w:val="16"/>
              </w:rPr>
            </w:pPr>
          </w:p>
        </w:tc>
        <w:tc>
          <w:tcPr>
            <w:tcW w:w="3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5405BB" w14:textId="77777777" w:rsidR="006F7D6E" w:rsidRPr="006F7D6E" w:rsidRDefault="006F7D6E" w:rsidP="006F7D6E">
            <w:pPr>
              <w:jc w:val="center"/>
              <w:rPr>
                <w:rFonts w:ascii="Arial" w:hAnsi="Arial" w:cs="Arial"/>
                <w:sz w:val="16"/>
                <w:szCs w:val="16"/>
              </w:rPr>
            </w:pPr>
            <w:r w:rsidRPr="006F7D6E">
              <w:rPr>
                <w:rFonts w:ascii="Arial" w:hAnsi="Arial" w:cs="Arial"/>
                <w:sz w:val="16"/>
                <w:szCs w:val="16"/>
              </w:rPr>
              <w:t>Eduardo German</w:t>
            </w:r>
          </w:p>
        </w:tc>
        <w:tc>
          <w:tcPr>
            <w:tcW w:w="316" w:type="dxa"/>
            <w:tcBorders>
              <w:left w:val="single" w:sz="4" w:space="0" w:color="auto"/>
              <w:right w:val="single" w:sz="4" w:space="0" w:color="auto"/>
            </w:tcBorders>
          </w:tcPr>
          <w:p w14:paraId="6C6C8A68" w14:textId="77777777" w:rsidR="006F7D6E" w:rsidRPr="006F7D6E" w:rsidRDefault="006F7D6E" w:rsidP="006F7D6E">
            <w:pPr>
              <w:rPr>
                <w:rFonts w:ascii="Arial" w:hAnsi="Arial" w:cs="Arial"/>
                <w:sz w:val="16"/>
                <w:szCs w:val="16"/>
              </w:rPr>
            </w:pPr>
          </w:p>
        </w:tc>
        <w:tc>
          <w:tcPr>
            <w:tcW w:w="2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06AFD2" w14:textId="77777777" w:rsidR="006F7D6E" w:rsidRPr="006F7D6E" w:rsidRDefault="006F7D6E" w:rsidP="006F7D6E">
            <w:pPr>
              <w:jc w:val="center"/>
              <w:rPr>
                <w:rFonts w:ascii="Arial" w:hAnsi="Arial" w:cs="Arial"/>
                <w:sz w:val="16"/>
                <w:szCs w:val="16"/>
              </w:rPr>
            </w:pPr>
            <w:r w:rsidRPr="006F7D6E">
              <w:rPr>
                <w:rFonts w:ascii="Arial" w:hAnsi="Arial" w:cs="Arial"/>
                <w:sz w:val="16"/>
                <w:szCs w:val="16"/>
                <w:lang w:val="es-ES"/>
              </w:rPr>
              <w:t xml:space="preserve">Gerente de Administración </w:t>
            </w:r>
          </w:p>
        </w:tc>
      </w:tr>
      <w:tr w:rsidR="006F7D6E" w:rsidRPr="006F7D6E" w14:paraId="6B5E00D8" w14:textId="77777777" w:rsidTr="006F7D6E">
        <w:trPr>
          <w:jc w:val="center"/>
        </w:trPr>
        <w:tc>
          <w:tcPr>
            <w:tcW w:w="1615" w:type="dxa"/>
            <w:tcBorders>
              <w:top w:val="single" w:sz="4" w:space="0" w:color="auto"/>
              <w:left w:val="single" w:sz="4" w:space="0" w:color="auto"/>
              <w:bottom w:val="single" w:sz="4" w:space="0" w:color="auto"/>
              <w:right w:val="single" w:sz="4" w:space="0" w:color="auto"/>
            </w:tcBorders>
            <w:shd w:val="clear" w:color="auto" w:fill="auto"/>
            <w:vAlign w:val="bottom"/>
          </w:tcPr>
          <w:p w14:paraId="446E4FD2" w14:textId="77777777" w:rsidR="006F7D6E" w:rsidRPr="006F7D6E" w:rsidRDefault="006F7D6E" w:rsidP="006F7D6E">
            <w:pPr>
              <w:jc w:val="center"/>
              <w:rPr>
                <w:rFonts w:ascii="Arial" w:hAnsi="Arial" w:cs="Arial"/>
                <w:b/>
                <w:sz w:val="16"/>
                <w:szCs w:val="16"/>
              </w:rPr>
            </w:pPr>
            <w:r w:rsidRPr="006F7D6E">
              <w:rPr>
                <w:i/>
                <w:sz w:val="14"/>
                <w:szCs w:val="14"/>
                <w:lang w:val="es-ES"/>
              </w:rPr>
              <w:t>Paterno</w:t>
            </w:r>
          </w:p>
        </w:tc>
        <w:tc>
          <w:tcPr>
            <w:tcW w:w="428" w:type="dxa"/>
            <w:tcBorders>
              <w:left w:val="single" w:sz="4" w:space="0" w:color="auto"/>
              <w:right w:val="single" w:sz="4" w:space="0" w:color="auto"/>
            </w:tcBorders>
            <w:shd w:val="clear" w:color="auto" w:fill="auto"/>
          </w:tcPr>
          <w:p w14:paraId="56F8F3BE" w14:textId="77777777" w:rsidR="006F7D6E" w:rsidRPr="006F7D6E" w:rsidRDefault="006F7D6E" w:rsidP="006F7D6E">
            <w:pPr>
              <w:rPr>
                <w:rFonts w:ascii="Arial" w:hAnsi="Arial" w:cs="Arial"/>
                <w:sz w:val="16"/>
                <w:szCs w:val="16"/>
              </w:rPr>
            </w:pP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14:paraId="27ABB2AA" w14:textId="77777777" w:rsidR="006F7D6E" w:rsidRPr="006F7D6E" w:rsidRDefault="006F7D6E" w:rsidP="006F7D6E">
            <w:pPr>
              <w:jc w:val="center"/>
              <w:rPr>
                <w:rFonts w:ascii="Arial" w:hAnsi="Arial" w:cs="Arial"/>
                <w:sz w:val="16"/>
                <w:szCs w:val="16"/>
              </w:rPr>
            </w:pPr>
            <w:r w:rsidRPr="006F7D6E">
              <w:rPr>
                <w:i/>
                <w:sz w:val="14"/>
                <w:szCs w:val="14"/>
                <w:lang w:val="es-ES"/>
              </w:rPr>
              <w:t>Materno</w:t>
            </w:r>
          </w:p>
        </w:tc>
        <w:tc>
          <w:tcPr>
            <w:tcW w:w="282" w:type="dxa"/>
            <w:tcBorders>
              <w:left w:val="single" w:sz="4" w:space="0" w:color="auto"/>
              <w:right w:val="single" w:sz="4" w:space="0" w:color="auto"/>
            </w:tcBorders>
            <w:shd w:val="clear" w:color="auto" w:fill="auto"/>
          </w:tcPr>
          <w:p w14:paraId="00F1FA28" w14:textId="77777777" w:rsidR="006F7D6E" w:rsidRPr="006F7D6E" w:rsidRDefault="006F7D6E" w:rsidP="006F7D6E">
            <w:pPr>
              <w:rPr>
                <w:rFonts w:ascii="Arial" w:hAnsi="Arial" w:cs="Arial"/>
                <w:sz w:val="16"/>
                <w:szCs w:val="16"/>
              </w:rPr>
            </w:pPr>
          </w:p>
        </w:tc>
        <w:tc>
          <w:tcPr>
            <w:tcW w:w="3294" w:type="dxa"/>
            <w:tcBorders>
              <w:top w:val="single" w:sz="4" w:space="0" w:color="auto"/>
              <w:left w:val="single" w:sz="4" w:space="0" w:color="auto"/>
              <w:bottom w:val="single" w:sz="4" w:space="0" w:color="auto"/>
              <w:right w:val="single" w:sz="4" w:space="0" w:color="auto"/>
            </w:tcBorders>
            <w:shd w:val="clear" w:color="auto" w:fill="auto"/>
            <w:vAlign w:val="center"/>
          </w:tcPr>
          <w:p w14:paraId="5E166E34" w14:textId="77777777" w:rsidR="006F7D6E" w:rsidRPr="006F7D6E" w:rsidRDefault="006F7D6E" w:rsidP="006F7D6E">
            <w:pPr>
              <w:jc w:val="center"/>
              <w:rPr>
                <w:rFonts w:ascii="Arial" w:hAnsi="Arial" w:cs="Arial"/>
                <w:sz w:val="16"/>
                <w:szCs w:val="16"/>
              </w:rPr>
            </w:pPr>
            <w:r w:rsidRPr="006F7D6E">
              <w:rPr>
                <w:i/>
                <w:sz w:val="14"/>
                <w:szCs w:val="14"/>
                <w:lang w:val="es-ES"/>
              </w:rPr>
              <w:t>Nombre(s)</w:t>
            </w:r>
          </w:p>
        </w:tc>
        <w:tc>
          <w:tcPr>
            <w:tcW w:w="316" w:type="dxa"/>
            <w:tcBorders>
              <w:left w:val="single" w:sz="4" w:space="0" w:color="auto"/>
              <w:right w:val="single" w:sz="4" w:space="0" w:color="auto"/>
            </w:tcBorders>
            <w:shd w:val="clear" w:color="auto" w:fill="auto"/>
          </w:tcPr>
          <w:p w14:paraId="1D8E9809" w14:textId="77777777" w:rsidR="006F7D6E" w:rsidRPr="006F7D6E" w:rsidRDefault="006F7D6E" w:rsidP="006F7D6E">
            <w:pPr>
              <w:rPr>
                <w:rFonts w:ascii="Arial" w:hAnsi="Arial" w:cs="Arial"/>
                <w:sz w:val="16"/>
                <w:szCs w:val="16"/>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026B59BB" w14:textId="77777777" w:rsidR="006F7D6E" w:rsidRPr="006F7D6E" w:rsidRDefault="006F7D6E" w:rsidP="006F7D6E">
            <w:pPr>
              <w:jc w:val="center"/>
              <w:rPr>
                <w:rFonts w:ascii="Arial" w:hAnsi="Arial" w:cs="Arial"/>
                <w:sz w:val="16"/>
                <w:szCs w:val="16"/>
              </w:rPr>
            </w:pPr>
            <w:r w:rsidRPr="006F7D6E">
              <w:rPr>
                <w:i/>
                <w:sz w:val="14"/>
                <w:szCs w:val="14"/>
                <w:lang w:val="es-ES"/>
              </w:rPr>
              <w:t>Cargo</w:t>
            </w:r>
          </w:p>
        </w:tc>
      </w:tr>
      <w:tr w:rsidR="006F7D6E" w:rsidRPr="006F7D6E" w14:paraId="6A0F6278" w14:textId="77777777" w:rsidTr="006F7D6E">
        <w:trPr>
          <w:jc w:val="center"/>
        </w:trPr>
        <w:tc>
          <w:tcPr>
            <w:tcW w:w="161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10535B3B" w14:textId="77777777" w:rsidR="006F7D6E" w:rsidRPr="006F7D6E" w:rsidRDefault="006F7D6E" w:rsidP="006F7D6E">
            <w:pPr>
              <w:jc w:val="center"/>
              <w:rPr>
                <w:rFonts w:ascii="Arial" w:hAnsi="Arial" w:cs="Arial"/>
                <w:b/>
                <w:sz w:val="16"/>
                <w:szCs w:val="16"/>
              </w:rPr>
            </w:pPr>
            <w:r w:rsidRPr="006F7D6E">
              <w:rPr>
                <w:rFonts w:ascii="Arial" w:hAnsi="Arial" w:cs="Arial"/>
                <w:sz w:val="16"/>
                <w:szCs w:val="16"/>
                <w:lang w:val="es-ES"/>
              </w:rPr>
              <w:t>Medrano</w:t>
            </w:r>
          </w:p>
        </w:tc>
        <w:tc>
          <w:tcPr>
            <w:tcW w:w="428" w:type="dxa"/>
            <w:tcBorders>
              <w:left w:val="single" w:sz="4" w:space="0" w:color="auto"/>
              <w:right w:val="single" w:sz="4" w:space="0" w:color="auto"/>
            </w:tcBorders>
          </w:tcPr>
          <w:p w14:paraId="68DF9B1B" w14:textId="77777777" w:rsidR="006F7D6E" w:rsidRPr="006F7D6E" w:rsidRDefault="006F7D6E" w:rsidP="006F7D6E">
            <w:pPr>
              <w:rPr>
                <w:rFonts w:ascii="Arial" w:hAnsi="Arial" w:cs="Arial"/>
                <w:sz w:val="16"/>
                <w:szCs w:val="16"/>
              </w:rPr>
            </w:pPr>
          </w:p>
        </w:tc>
        <w:tc>
          <w:tcPr>
            <w:tcW w:w="186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4E4F3F" w14:textId="77777777" w:rsidR="006F7D6E" w:rsidRPr="006F7D6E" w:rsidRDefault="006F7D6E" w:rsidP="006F7D6E">
            <w:pPr>
              <w:jc w:val="center"/>
              <w:rPr>
                <w:rFonts w:ascii="Arial" w:hAnsi="Arial" w:cs="Arial"/>
                <w:sz w:val="16"/>
                <w:szCs w:val="16"/>
              </w:rPr>
            </w:pPr>
            <w:r w:rsidRPr="006F7D6E">
              <w:rPr>
                <w:rFonts w:ascii="Arial" w:hAnsi="Arial" w:cs="Arial"/>
                <w:sz w:val="16"/>
                <w:szCs w:val="16"/>
                <w:lang w:val="es-ES"/>
              </w:rPr>
              <w:t>Rocha</w:t>
            </w:r>
          </w:p>
        </w:tc>
        <w:tc>
          <w:tcPr>
            <w:tcW w:w="282" w:type="dxa"/>
            <w:tcBorders>
              <w:left w:val="single" w:sz="4" w:space="0" w:color="auto"/>
              <w:right w:val="single" w:sz="4" w:space="0" w:color="auto"/>
            </w:tcBorders>
          </w:tcPr>
          <w:p w14:paraId="08430812" w14:textId="77777777" w:rsidR="006F7D6E" w:rsidRPr="006F7D6E" w:rsidRDefault="006F7D6E" w:rsidP="006F7D6E">
            <w:pPr>
              <w:rPr>
                <w:rFonts w:ascii="Arial" w:hAnsi="Arial" w:cs="Arial"/>
                <w:sz w:val="16"/>
                <w:szCs w:val="16"/>
              </w:rPr>
            </w:pPr>
          </w:p>
        </w:tc>
        <w:tc>
          <w:tcPr>
            <w:tcW w:w="3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994866" w14:textId="77777777" w:rsidR="006F7D6E" w:rsidRPr="006F7D6E" w:rsidRDefault="006F7D6E" w:rsidP="006F7D6E">
            <w:pPr>
              <w:jc w:val="center"/>
              <w:rPr>
                <w:rFonts w:ascii="Arial" w:hAnsi="Arial" w:cs="Arial"/>
                <w:sz w:val="16"/>
                <w:szCs w:val="16"/>
              </w:rPr>
            </w:pPr>
            <w:r w:rsidRPr="006F7D6E">
              <w:rPr>
                <w:rFonts w:ascii="Arial" w:hAnsi="Arial" w:cs="Arial"/>
                <w:sz w:val="16"/>
                <w:szCs w:val="16"/>
                <w:lang w:val="es-ES"/>
              </w:rPr>
              <w:t>Ángela Alejandra</w:t>
            </w:r>
          </w:p>
        </w:tc>
        <w:tc>
          <w:tcPr>
            <w:tcW w:w="316" w:type="dxa"/>
            <w:tcBorders>
              <w:left w:val="single" w:sz="4" w:space="0" w:color="auto"/>
              <w:right w:val="single" w:sz="4" w:space="0" w:color="auto"/>
            </w:tcBorders>
          </w:tcPr>
          <w:p w14:paraId="297B2AD3" w14:textId="77777777" w:rsidR="006F7D6E" w:rsidRPr="006F7D6E" w:rsidRDefault="006F7D6E" w:rsidP="006F7D6E">
            <w:pPr>
              <w:rPr>
                <w:rFonts w:ascii="Arial" w:hAnsi="Arial" w:cs="Arial"/>
                <w:sz w:val="16"/>
                <w:szCs w:val="16"/>
              </w:rPr>
            </w:pPr>
          </w:p>
        </w:tc>
        <w:tc>
          <w:tcPr>
            <w:tcW w:w="2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26BC36" w14:textId="77777777" w:rsidR="006F7D6E" w:rsidRPr="006F7D6E" w:rsidRDefault="006F7D6E" w:rsidP="006F7D6E">
            <w:pPr>
              <w:jc w:val="center"/>
              <w:rPr>
                <w:rFonts w:ascii="Arial" w:hAnsi="Arial" w:cs="Arial"/>
                <w:sz w:val="16"/>
                <w:szCs w:val="16"/>
              </w:rPr>
            </w:pPr>
            <w:r w:rsidRPr="006F7D6E">
              <w:rPr>
                <w:rFonts w:ascii="Arial" w:hAnsi="Arial" w:cs="Arial"/>
                <w:sz w:val="16"/>
                <w:szCs w:val="16"/>
                <w:lang w:val="es-ES"/>
              </w:rPr>
              <w:t>Gerente de Asuntos Legales</w:t>
            </w:r>
          </w:p>
        </w:tc>
      </w:tr>
      <w:tr w:rsidR="006F7D6E" w:rsidRPr="006F7D6E" w14:paraId="547B400E" w14:textId="77777777" w:rsidTr="006F7D6E">
        <w:trPr>
          <w:jc w:val="center"/>
        </w:trPr>
        <w:tc>
          <w:tcPr>
            <w:tcW w:w="1615" w:type="dxa"/>
            <w:tcBorders>
              <w:top w:val="single" w:sz="4" w:space="0" w:color="auto"/>
              <w:left w:val="single" w:sz="4" w:space="0" w:color="auto"/>
              <w:bottom w:val="single" w:sz="4" w:space="0" w:color="auto"/>
              <w:right w:val="single" w:sz="4" w:space="0" w:color="auto"/>
            </w:tcBorders>
            <w:shd w:val="clear" w:color="auto" w:fill="auto"/>
            <w:vAlign w:val="bottom"/>
          </w:tcPr>
          <w:p w14:paraId="6B41835D" w14:textId="77777777" w:rsidR="006F7D6E" w:rsidRPr="006F7D6E" w:rsidRDefault="006F7D6E" w:rsidP="006F7D6E">
            <w:pPr>
              <w:jc w:val="center"/>
              <w:rPr>
                <w:rFonts w:ascii="Arial" w:hAnsi="Arial" w:cs="Arial"/>
                <w:b/>
                <w:sz w:val="16"/>
                <w:szCs w:val="16"/>
              </w:rPr>
            </w:pPr>
            <w:r w:rsidRPr="006F7D6E">
              <w:rPr>
                <w:i/>
                <w:sz w:val="14"/>
                <w:szCs w:val="14"/>
                <w:lang w:val="es-ES"/>
              </w:rPr>
              <w:t>Paterno</w:t>
            </w:r>
          </w:p>
        </w:tc>
        <w:tc>
          <w:tcPr>
            <w:tcW w:w="428" w:type="dxa"/>
            <w:tcBorders>
              <w:left w:val="single" w:sz="4" w:space="0" w:color="auto"/>
              <w:right w:val="single" w:sz="4" w:space="0" w:color="auto"/>
            </w:tcBorders>
            <w:shd w:val="clear" w:color="auto" w:fill="auto"/>
          </w:tcPr>
          <w:p w14:paraId="4B596498" w14:textId="77777777" w:rsidR="006F7D6E" w:rsidRPr="006F7D6E" w:rsidRDefault="006F7D6E" w:rsidP="006F7D6E">
            <w:pPr>
              <w:rPr>
                <w:rFonts w:ascii="Arial" w:hAnsi="Arial" w:cs="Arial"/>
                <w:sz w:val="16"/>
                <w:szCs w:val="16"/>
              </w:rPr>
            </w:pP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14:paraId="3F7504F1" w14:textId="77777777" w:rsidR="006F7D6E" w:rsidRPr="006F7D6E" w:rsidRDefault="006F7D6E" w:rsidP="006F7D6E">
            <w:pPr>
              <w:jc w:val="center"/>
              <w:rPr>
                <w:rFonts w:ascii="Arial" w:hAnsi="Arial" w:cs="Arial"/>
                <w:sz w:val="16"/>
                <w:szCs w:val="16"/>
              </w:rPr>
            </w:pPr>
            <w:r w:rsidRPr="006F7D6E">
              <w:rPr>
                <w:i/>
                <w:sz w:val="14"/>
                <w:szCs w:val="14"/>
                <w:lang w:val="es-ES"/>
              </w:rPr>
              <w:t>Materno</w:t>
            </w:r>
          </w:p>
        </w:tc>
        <w:tc>
          <w:tcPr>
            <w:tcW w:w="282" w:type="dxa"/>
            <w:tcBorders>
              <w:left w:val="single" w:sz="4" w:space="0" w:color="auto"/>
              <w:right w:val="single" w:sz="4" w:space="0" w:color="auto"/>
            </w:tcBorders>
            <w:shd w:val="clear" w:color="auto" w:fill="auto"/>
          </w:tcPr>
          <w:p w14:paraId="074B76B5" w14:textId="77777777" w:rsidR="006F7D6E" w:rsidRPr="006F7D6E" w:rsidRDefault="006F7D6E" w:rsidP="006F7D6E">
            <w:pPr>
              <w:rPr>
                <w:rFonts w:ascii="Arial" w:hAnsi="Arial" w:cs="Arial"/>
                <w:sz w:val="16"/>
                <w:szCs w:val="16"/>
              </w:rPr>
            </w:pPr>
          </w:p>
        </w:tc>
        <w:tc>
          <w:tcPr>
            <w:tcW w:w="3294" w:type="dxa"/>
            <w:tcBorders>
              <w:top w:val="single" w:sz="4" w:space="0" w:color="auto"/>
              <w:left w:val="single" w:sz="4" w:space="0" w:color="auto"/>
              <w:bottom w:val="single" w:sz="4" w:space="0" w:color="auto"/>
              <w:right w:val="single" w:sz="4" w:space="0" w:color="auto"/>
            </w:tcBorders>
            <w:shd w:val="clear" w:color="auto" w:fill="auto"/>
            <w:vAlign w:val="center"/>
          </w:tcPr>
          <w:p w14:paraId="7515B978" w14:textId="77777777" w:rsidR="006F7D6E" w:rsidRPr="006F7D6E" w:rsidRDefault="006F7D6E" w:rsidP="006F7D6E">
            <w:pPr>
              <w:jc w:val="center"/>
              <w:rPr>
                <w:rFonts w:ascii="Arial" w:hAnsi="Arial" w:cs="Arial"/>
                <w:sz w:val="16"/>
                <w:szCs w:val="16"/>
              </w:rPr>
            </w:pPr>
            <w:r w:rsidRPr="006F7D6E">
              <w:rPr>
                <w:i/>
                <w:sz w:val="14"/>
                <w:szCs w:val="14"/>
                <w:lang w:val="es-ES"/>
              </w:rPr>
              <w:t>Nombre(s)</w:t>
            </w:r>
          </w:p>
        </w:tc>
        <w:tc>
          <w:tcPr>
            <w:tcW w:w="316" w:type="dxa"/>
            <w:tcBorders>
              <w:left w:val="single" w:sz="4" w:space="0" w:color="auto"/>
              <w:right w:val="single" w:sz="4" w:space="0" w:color="auto"/>
            </w:tcBorders>
            <w:shd w:val="clear" w:color="auto" w:fill="auto"/>
          </w:tcPr>
          <w:p w14:paraId="5D7927E1" w14:textId="77777777" w:rsidR="006F7D6E" w:rsidRPr="006F7D6E" w:rsidRDefault="006F7D6E" w:rsidP="006F7D6E">
            <w:pPr>
              <w:rPr>
                <w:rFonts w:ascii="Arial" w:hAnsi="Arial" w:cs="Arial"/>
                <w:sz w:val="16"/>
                <w:szCs w:val="16"/>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0BFBC32D" w14:textId="77777777" w:rsidR="006F7D6E" w:rsidRPr="006F7D6E" w:rsidRDefault="006F7D6E" w:rsidP="006F7D6E">
            <w:pPr>
              <w:jc w:val="center"/>
              <w:rPr>
                <w:rFonts w:ascii="Arial" w:hAnsi="Arial" w:cs="Arial"/>
                <w:sz w:val="16"/>
                <w:szCs w:val="16"/>
              </w:rPr>
            </w:pPr>
            <w:r w:rsidRPr="006F7D6E">
              <w:rPr>
                <w:i/>
                <w:sz w:val="14"/>
                <w:szCs w:val="14"/>
                <w:lang w:val="es-ES"/>
              </w:rPr>
              <w:t>Cargo</w:t>
            </w:r>
          </w:p>
        </w:tc>
      </w:tr>
      <w:tr w:rsidR="006F7D6E" w:rsidRPr="006F7D6E" w14:paraId="3F31FCAB" w14:textId="77777777" w:rsidTr="006F7D6E">
        <w:trPr>
          <w:jc w:val="center"/>
        </w:trPr>
        <w:tc>
          <w:tcPr>
            <w:tcW w:w="161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554775" w14:textId="77777777" w:rsidR="006F7D6E" w:rsidRPr="006F7D6E" w:rsidRDefault="006F7D6E" w:rsidP="006F7D6E">
            <w:pPr>
              <w:jc w:val="center"/>
              <w:rPr>
                <w:rFonts w:ascii="Arial" w:hAnsi="Arial" w:cs="Arial"/>
                <w:b/>
                <w:sz w:val="16"/>
                <w:szCs w:val="16"/>
              </w:rPr>
            </w:pPr>
            <w:proofErr w:type="spellStart"/>
            <w:r w:rsidRPr="006F7D6E">
              <w:rPr>
                <w:rFonts w:ascii="Arial" w:hAnsi="Arial" w:cs="Arial"/>
                <w:sz w:val="16"/>
                <w:szCs w:val="16"/>
                <w:lang w:val="es-ES"/>
              </w:rPr>
              <w:t>Humerez</w:t>
            </w:r>
            <w:proofErr w:type="spellEnd"/>
          </w:p>
        </w:tc>
        <w:tc>
          <w:tcPr>
            <w:tcW w:w="428" w:type="dxa"/>
            <w:tcBorders>
              <w:left w:val="single" w:sz="4" w:space="0" w:color="auto"/>
              <w:right w:val="single" w:sz="4" w:space="0" w:color="auto"/>
            </w:tcBorders>
          </w:tcPr>
          <w:p w14:paraId="3DA31C56" w14:textId="77777777" w:rsidR="006F7D6E" w:rsidRPr="006F7D6E" w:rsidRDefault="006F7D6E" w:rsidP="006F7D6E">
            <w:pPr>
              <w:rPr>
                <w:rFonts w:ascii="Arial" w:hAnsi="Arial" w:cs="Arial"/>
                <w:sz w:val="16"/>
                <w:szCs w:val="16"/>
              </w:rPr>
            </w:pPr>
          </w:p>
        </w:tc>
        <w:tc>
          <w:tcPr>
            <w:tcW w:w="186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82D800" w14:textId="77777777" w:rsidR="006F7D6E" w:rsidRPr="006F7D6E" w:rsidRDefault="006F7D6E" w:rsidP="006F7D6E">
            <w:pPr>
              <w:jc w:val="center"/>
              <w:rPr>
                <w:rFonts w:ascii="Arial" w:hAnsi="Arial" w:cs="Arial"/>
                <w:sz w:val="16"/>
                <w:szCs w:val="16"/>
              </w:rPr>
            </w:pPr>
            <w:r w:rsidRPr="006F7D6E">
              <w:rPr>
                <w:rFonts w:ascii="Arial" w:hAnsi="Arial" w:cs="Arial"/>
                <w:sz w:val="16"/>
                <w:szCs w:val="16"/>
                <w:lang w:val="es-ES"/>
              </w:rPr>
              <w:t>Quiroz</w:t>
            </w:r>
          </w:p>
        </w:tc>
        <w:tc>
          <w:tcPr>
            <w:tcW w:w="282" w:type="dxa"/>
            <w:tcBorders>
              <w:left w:val="single" w:sz="4" w:space="0" w:color="auto"/>
              <w:right w:val="single" w:sz="4" w:space="0" w:color="auto"/>
            </w:tcBorders>
          </w:tcPr>
          <w:p w14:paraId="77A539C9" w14:textId="77777777" w:rsidR="006F7D6E" w:rsidRPr="006F7D6E" w:rsidRDefault="006F7D6E" w:rsidP="006F7D6E">
            <w:pPr>
              <w:rPr>
                <w:rFonts w:ascii="Arial" w:hAnsi="Arial" w:cs="Arial"/>
                <w:sz w:val="16"/>
                <w:szCs w:val="16"/>
              </w:rPr>
            </w:pPr>
          </w:p>
        </w:tc>
        <w:tc>
          <w:tcPr>
            <w:tcW w:w="3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A6C04B" w14:textId="77777777" w:rsidR="006F7D6E" w:rsidRPr="006F7D6E" w:rsidRDefault="006F7D6E" w:rsidP="006F7D6E">
            <w:pPr>
              <w:jc w:val="center"/>
              <w:rPr>
                <w:rFonts w:ascii="Arial" w:hAnsi="Arial" w:cs="Arial"/>
                <w:sz w:val="16"/>
                <w:szCs w:val="16"/>
              </w:rPr>
            </w:pPr>
            <w:r w:rsidRPr="006F7D6E">
              <w:rPr>
                <w:rFonts w:ascii="Arial" w:hAnsi="Arial" w:cs="Arial"/>
                <w:sz w:val="16"/>
                <w:szCs w:val="16"/>
                <w:lang w:val="es-ES"/>
              </w:rPr>
              <w:t>Julio</w:t>
            </w:r>
          </w:p>
        </w:tc>
        <w:tc>
          <w:tcPr>
            <w:tcW w:w="316" w:type="dxa"/>
            <w:tcBorders>
              <w:left w:val="single" w:sz="4" w:space="0" w:color="auto"/>
              <w:right w:val="single" w:sz="4" w:space="0" w:color="auto"/>
            </w:tcBorders>
          </w:tcPr>
          <w:p w14:paraId="502BC2DB" w14:textId="77777777" w:rsidR="006F7D6E" w:rsidRPr="006F7D6E" w:rsidRDefault="006F7D6E" w:rsidP="006F7D6E">
            <w:pPr>
              <w:rPr>
                <w:rFonts w:ascii="Arial" w:hAnsi="Arial" w:cs="Arial"/>
                <w:sz w:val="16"/>
                <w:szCs w:val="16"/>
              </w:rPr>
            </w:pPr>
          </w:p>
        </w:tc>
        <w:tc>
          <w:tcPr>
            <w:tcW w:w="2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DF1B95" w14:textId="77777777" w:rsidR="006F7D6E" w:rsidRPr="006F7D6E" w:rsidRDefault="006F7D6E" w:rsidP="006F7D6E">
            <w:pPr>
              <w:jc w:val="center"/>
              <w:rPr>
                <w:rFonts w:ascii="Arial" w:hAnsi="Arial" w:cs="Arial"/>
                <w:sz w:val="16"/>
                <w:szCs w:val="16"/>
              </w:rPr>
            </w:pPr>
            <w:r w:rsidRPr="006F7D6E">
              <w:rPr>
                <w:rFonts w:ascii="Arial" w:hAnsi="Arial" w:cs="Arial"/>
                <w:sz w:val="16"/>
                <w:szCs w:val="16"/>
                <w:lang w:val="es-ES"/>
              </w:rPr>
              <w:t xml:space="preserve">Gerente de Entidades Financieras </w:t>
            </w:r>
            <w:proofErr w:type="spellStart"/>
            <w:r w:rsidRPr="006F7D6E">
              <w:rPr>
                <w:rFonts w:ascii="Arial" w:hAnsi="Arial" w:cs="Arial"/>
                <w:sz w:val="16"/>
                <w:szCs w:val="16"/>
                <w:lang w:val="es-ES"/>
              </w:rPr>
              <w:t>a.i.</w:t>
            </w:r>
            <w:proofErr w:type="spellEnd"/>
          </w:p>
        </w:tc>
      </w:tr>
      <w:tr w:rsidR="006F7D6E" w:rsidRPr="006F7D6E" w14:paraId="3B16C81C" w14:textId="77777777" w:rsidTr="006F7D6E">
        <w:trPr>
          <w:jc w:val="center"/>
        </w:trPr>
        <w:tc>
          <w:tcPr>
            <w:tcW w:w="1615" w:type="dxa"/>
            <w:tcBorders>
              <w:top w:val="single" w:sz="4" w:space="0" w:color="auto"/>
              <w:left w:val="single" w:sz="4" w:space="0" w:color="auto"/>
              <w:bottom w:val="single" w:sz="4" w:space="0" w:color="auto"/>
              <w:right w:val="single" w:sz="4" w:space="0" w:color="auto"/>
            </w:tcBorders>
            <w:shd w:val="clear" w:color="auto" w:fill="auto"/>
            <w:vAlign w:val="bottom"/>
          </w:tcPr>
          <w:p w14:paraId="7BB70848" w14:textId="77777777" w:rsidR="006F7D6E" w:rsidRPr="006F7D6E" w:rsidRDefault="006F7D6E" w:rsidP="006F7D6E">
            <w:pPr>
              <w:jc w:val="center"/>
              <w:rPr>
                <w:rFonts w:ascii="Arial" w:hAnsi="Arial" w:cs="Arial"/>
                <w:b/>
                <w:sz w:val="16"/>
                <w:szCs w:val="16"/>
              </w:rPr>
            </w:pPr>
            <w:r w:rsidRPr="006F7D6E">
              <w:rPr>
                <w:i/>
                <w:sz w:val="14"/>
                <w:szCs w:val="14"/>
                <w:lang w:val="es-ES"/>
              </w:rPr>
              <w:t>Paterno</w:t>
            </w:r>
          </w:p>
        </w:tc>
        <w:tc>
          <w:tcPr>
            <w:tcW w:w="428" w:type="dxa"/>
            <w:tcBorders>
              <w:left w:val="single" w:sz="4" w:space="0" w:color="auto"/>
              <w:right w:val="single" w:sz="4" w:space="0" w:color="auto"/>
            </w:tcBorders>
            <w:shd w:val="clear" w:color="auto" w:fill="auto"/>
          </w:tcPr>
          <w:p w14:paraId="37C59C08" w14:textId="77777777" w:rsidR="006F7D6E" w:rsidRPr="006F7D6E" w:rsidRDefault="006F7D6E" w:rsidP="006F7D6E">
            <w:pPr>
              <w:rPr>
                <w:rFonts w:ascii="Arial" w:hAnsi="Arial" w:cs="Arial"/>
                <w:sz w:val="16"/>
                <w:szCs w:val="16"/>
              </w:rPr>
            </w:pP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14:paraId="32FFABB5" w14:textId="77777777" w:rsidR="006F7D6E" w:rsidRPr="006F7D6E" w:rsidRDefault="006F7D6E" w:rsidP="006F7D6E">
            <w:pPr>
              <w:jc w:val="center"/>
              <w:rPr>
                <w:rFonts w:ascii="Arial" w:hAnsi="Arial" w:cs="Arial"/>
                <w:sz w:val="16"/>
                <w:szCs w:val="16"/>
              </w:rPr>
            </w:pPr>
            <w:r w:rsidRPr="006F7D6E">
              <w:rPr>
                <w:i/>
                <w:sz w:val="14"/>
                <w:szCs w:val="14"/>
                <w:lang w:val="es-ES"/>
              </w:rPr>
              <w:t>Materno</w:t>
            </w:r>
          </w:p>
        </w:tc>
        <w:tc>
          <w:tcPr>
            <w:tcW w:w="282" w:type="dxa"/>
            <w:tcBorders>
              <w:left w:val="single" w:sz="4" w:space="0" w:color="auto"/>
              <w:right w:val="single" w:sz="4" w:space="0" w:color="auto"/>
            </w:tcBorders>
            <w:shd w:val="clear" w:color="auto" w:fill="auto"/>
          </w:tcPr>
          <w:p w14:paraId="156B1F90" w14:textId="77777777" w:rsidR="006F7D6E" w:rsidRPr="006F7D6E" w:rsidRDefault="006F7D6E" w:rsidP="006F7D6E">
            <w:pPr>
              <w:rPr>
                <w:rFonts w:ascii="Arial" w:hAnsi="Arial" w:cs="Arial"/>
                <w:sz w:val="16"/>
                <w:szCs w:val="16"/>
              </w:rPr>
            </w:pPr>
          </w:p>
        </w:tc>
        <w:tc>
          <w:tcPr>
            <w:tcW w:w="3294" w:type="dxa"/>
            <w:tcBorders>
              <w:top w:val="single" w:sz="4" w:space="0" w:color="auto"/>
              <w:left w:val="single" w:sz="4" w:space="0" w:color="auto"/>
              <w:bottom w:val="single" w:sz="4" w:space="0" w:color="auto"/>
              <w:right w:val="single" w:sz="4" w:space="0" w:color="auto"/>
            </w:tcBorders>
            <w:shd w:val="clear" w:color="auto" w:fill="auto"/>
            <w:vAlign w:val="center"/>
          </w:tcPr>
          <w:p w14:paraId="49A6A4DD" w14:textId="77777777" w:rsidR="006F7D6E" w:rsidRPr="006F7D6E" w:rsidRDefault="006F7D6E" w:rsidP="006F7D6E">
            <w:pPr>
              <w:jc w:val="center"/>
              <w:rPr>
                <w:rFonts w:ascii="Arial" w:hAnsi="Arial" w:cs="Arial"/>
                <w:sz w:val="16"/>
                <w:szCs w:val="16"/>
              </w:rPr>
            </w:pPr>
            <w:r w:rsidRPr="006F7D6E">
              <w:rPr>
                <w:i/>
                <w:sz w:val="14"/>
                <w:szCs w:val="14"/>
                <w:lang w:val="es-ES"/>
              </w:rPr>
              <w:t>Nombre(s)</w:t>
            </w:r>
          </w:p>
        </w:tc>
        <w:tc>
          <w:tcPr>
            <w:tcW w:w="316" w:type="dxa"/>
            <w:tcBorders>
              <w:left w:val="single" w:sz="4" w:space="0" w:color="auto"/>
              <w:right w:val="single" w:sz="4" w:space="0" w:color="auto"/>
            </w:tcBorders>
            <w:shd w:val="clear" w:color="auto" w:fill="auto"/>
          </w:tcPr>
          <w:p w14:paraId="190F8C0D" w14:textId="77777777" w:rsidR="006F7D6E" w:rsidRPr="006F7D6E" w:rsidRDefault="006F7D6E" w:rsidP="006F7D6E">
            <w:pPr>
              <w:rPr>
                <w:rFonts w:ascii="Arial" w:hAnsi="Arial" w:cs="Arial"/>
                <w:sz w:val="16"/>
                <w:szCs w:val="16"/>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047C996E" w14:textId="77777777" w:rsidR="006F7D6E" w:rsidRPr="006F7D6E" w:rsidRDefault="006F7D6E" w:rsidP="006F7D6E">
            <w:pPr>
              <w:jc w:val="center"/>
              <w:rPr>
                <w:rFonts w:ascii="Arial" w:hAnsi="Arial" w:cs="Arial"/>
                <w:sz w:val="16"/>
                <w:szCs w:val="16"/>
              </w:rPr>
            </w:pPr>
            <w:r w:rsidRPr="006F7D6E">
              <w:rPr>
                <w:i/>
                <w:sz w:val="14"/>
                <w:szCs w:val="14"/>
                <w:lang w:val="es-ES"/>
              </w:rPr>
              <w:t>Cargo</w:t>
            </w:r>
          </w:p>
        </w:tc>
      </w:tr>
      <w:tr w:rsidR="006F7D6E" w:rsidRPr="00AB05D8" w14:paraId="629F50C4" w14:textId="77777777" w:rsidTr="006F7D6E">
        <w:trPr>
          <w:jc w:val="center"/>
        </w:trPr>
        <w:tc>
          <w:tcPr>
            <w:tcW w:w="161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07A805" w14:textId="4D3C5B92" w:rsidR="006F7D6E" w:rsidRPr="001F1CF4" w:rsidRDefault="00387EA7" w:rsidP="006F7D6E">
            <w:pPr>
              <w:jc w:val="center"/>
              <w:rPr>
                <w:rFonts w:ascii="Arial" w:hAnsi="Arial" w:cs="Arial"/>
                <w:b/>
                <w:sz w:val="16"/>
                <w:szCs w:val="16"/>
              </w:rPr>
            </w:pPr>
            <w:r w:rsidRPr="001F1CF4">
              <w:rPr>
                <w:rFonts w:ascii="Arial" w:hAnsi="Arial" w:cs="Arial"/>
                <w:sz w:val="16"/>
                <w:szCs w:val="16"/>
                <w:lang w:val="es-ES"/>
              </w:rPr>
              <w:t>Espinoza</w:t>
            </w:r>
          </w:p>
        </w:tc>
        <w:tc>
          <w:tcPr>
            <w:tcW w:w="428" w:type="dxa"/>
            <w:tcBorders>
              <w:left w:val="single" w:sz="4" w:space="0" w:color="auto"/>
              <w:right w:val="single" w:sz="4" w:space="0" w:color="auto"/>
            </w:tcBorders>
          </w:tcPr>
          <w:p w14:paraId="64C5BD74" w14:textId="77777777" w:rsidR="006F7D6E" w:rsidRPr="001F1CF4" w:rsidRDefault="006F7D6E" w:rsidP="006F7D6E">
            <w:pPr>
              <w:rPr>
                <w:rFonts w:ascii="Arial" w:hAnsi="Arial" w:cs="Arial"/>
                <w:sz w:val="16"/>
                <w:szCs w:val="16"/>
              </w:rPr>
            </w:pPr>
          </w:p>
        </w:tc>
        <w:tc>
          <w:tcPr>
            <w:tcW w:w="186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01EBE0" w14:textId="3A47A864" w:rsidR="006F7D6E" w:rsidRPr="001F1CF4" w:rsidRDefault="006F7D6E" w:rsidP="00387EA7">
            <w:pPr>
              <w:jc w:val="center"/>
              <w:rPr>
                <w:rFonts w:ascii="Arial" w:hAnsi="Arial" w:cs="Arial"/>
                <w:sz w:val="16"/>
                <w:szCs w:val="16"/>
              </w:rPr>
            </w:pPr>
            <w:r w:rsidRPr="001F1CF4">
              <w:rPr>
                <w:rFonts w:ascii="Arial" w:hAnsi="Arial" w:cs="Arial"/>
                <w:sz w:val="16"/>
                <w:szCs w:val="16"/>
                <w:lang w:val="es-ES"/>
              </w:rPr>
              <w:t>Tor</w:t>
            </w:r>
            <w:r w:rsidR="00387EA7" w:rsidRPr="001F1CF4">
              <w:rPr>
                <w:rFonts w:ascii="Arial" w:hAnsi="Arial" w:cs="Arial"/>
                <w:sz w:val="16"/>
                <w:szCs w:val="16"/>
                <w:lang w:val="es-ES"/>
              </w:rPr>
              <w:t>rico</w:t>
            </w:r>
          </w:p>
        </w:tc>
        <w:tc>
          <w:tcPr>
            <w:tcW w:w="282" w:type="dxa"/>
            <w:tcBorders>
              <w:left w:val="single" w:sz="4" w:space="0" w:color="auto"/>
              <w:right w:val="single" w:sz="4" w:space="0" w:color="auto"/>
            </w:tcBorders>
          </w:tcPr>
          <w:p w14:paraId="11C2B6F6" w14:textId="77777777" w:rsidR="006F7D6E" w:rsidRPr="001F1CF4" w:rsidRDefault="006F7D6E" w:rsidP="006F7D6E">
            <w:pPr>
              <w:rPr>
                <w:rFonts w:ascii="Arial" w:hAnsi="Arial" w:cs="Arial"/>
                <w:sz w:val="16"/>
                <w:szCs w:val="16"/>
              </w:rPr>
            </w:pPr>
          </w:p>
        </w:tc>
        <w:tc>
          <w:tcPr>
            <w:tcW w:w="3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F1B2E3" w14:textId="3CD03CA1" w:rsidR="006F7D6E" w:rsidRPr="001F1CF4" w:rsidRDefault="00387EA7" w:rsidP="006F7D6E">
            <w:pPr>
              <w:jc w:val="center"/>
              <w:rPr>
                <w:rFonts w:ascii="Arial" w:hAnsi="Arial" w:cs="Arial"/>
                <w:sz w:val="16"/>
                <w:szCs w:val="16"/>
              </w:rPr>
            </w:pPr>
            <w:r w:rsidRPr="001F1CF4">
              <w:rPr>
                <w:rFonts w:ascii="Arial" w:hAnsi="Arial" w:cs="Arial"/>
                <w:sz w:val="16"/>
                <w:szCs w:val="16"/>
                <w:lang w:val="es-ES"/>
              </w:rPr>
              <w:t>David I.</w:t>
            </w:r>
          </w:p>
        </w:tc>
        <w:tc>
          <w:tcPr>
            <w:tcW w:w="316" w:type="dxa"/>
            <w:tcBorders>
              <w:left w:val="single" w:sz="4" w:space="0" w:color="auto"/>
              <w:right w:val="single" w:sz="4" w:space="0" w:color="auto"/>
            </w:tcBorders>
          </w:tcPr>
          <w:p w14:paraId="54689F28" w14:textId="77777777" w:rsidR="006F7D6E" w:rsidRPr="001F1CF4" w:rsidRDefault="006F7D6E" w:rsidP="006F7D6E">
            <w:pPr>
              <w:rPr>
                <w:rFonts w:ascii="Arial" w:hAnsi="Arial" w:cs="Arial"/>
                <w:sz w:val="16"/>
                <w:szCs w:val="16"/>
              </w:rPr>
            </w:pPr>
          </w:p>
        </w:tc>
        <w:tc>
          <w:tcPr>
            <w:tcW w:w="2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AEA290" w14:textId="05035350" w:rsidR="006F7D6E" w:rsidRPr="001F1CF4" w:rsidRDefault="006F7D6E" w:rsidP="006F7D6E">
            <w:pPr>
              <w:jc w:val="center"/>
              <w:rPr>
                <w:rFonts w:ascii="Arial" w:hAnsi="Arial" w:cs="Arial"/>
                <w:sz w:val="16"/>
                <w:szCs w:val="16"/>
              </w:rPr>
            </w:pPr>
            <w:r w:rsidRPr="001F1CF4">
              <w:rPr>
                <w:rFonts w:ascii="Arial" w:hAnsi="Arial" w:cs="Arial"/>
                <w:sz w:val="16"/>
                <w:szCs w:val="16"/>
                <w:lang w:val="es-ES"/>
              </w:rPr>
              <w:t>Gerente de</w:t>
            </w:r>
            <w:r w:rsidR="00387EA7" w:rsidRPr="001F1CF4">
              <w:rPr>
                <w:rFonts w:ascii="Arial" w:hAnsi="Arial" w:cs="Arial"/>
                <w:sz w:val="16"/>
                <w:szCs w:val="16"/>
                <w:lang w:val="es-ES"/>
              </w:rPr>
              <w:t xml:space="preserve"> Operaciones Internacionales</w:t>
            </w:r>
          </w:p>
        </w:tc>
      </w:tr>
      <w:tr w:rsidR="006F7D6E" w:rsidRPr="006F7D6E" w14:paraId="1195D92B" w14:textId="77777777" w:rsidTr="006F7D6E">
        <w:trPr>
          <w:jc w:val="center"/>
        </w:trPr>
        <w:tc>
          <w:tcPr>
            <w:tcW w:w="1615" w:type="dxa"/>
            <w:tcBorders>
              <w:top w:val="single" w:sz="4" w:space="0" w:color="auto"/>
              <w:left w:val="single" w:sz="4" w:space="0" w:color="auto"/>
              <w:bottom w:val="single" w:sz="4" w:space="0" w:color="auto"/>
              <w:right w:val="single" w:sz="4" w:space="0" w:color="auto"/>
            </w:tcBorders>
            <w:shd w:val="clear" w:color="auto" w:fill="auto"/>
            <w:vAlign w:val="bottom"/>
          </w:tcPr>
          <w:p w14:paraId="14EA62F8" w14:textId="77777777" w:rsidR="006F7D6E" w:rsidRPr="006F7D6E" w:rsidRDefault="006F7D6E" w:rsidP="006F7D6E">
            <w:pPr>
              <w:jc w:val="center"/>
              <w:rPr>
                <w:rFonts w:ascii="Arial" w:hAnsi="Arial" w:cs="Arial"/>
                <w:b/>
                <w:sz w:val="16"/>
                <w:szCs w:val="16"/>
              </w:rPr>
            </w:pPr>
            <w:r w:rsidRPr="006F7D6E">
              <w:rPr>
                <w:i/>
                <w:sz w:val="14"/>
                <w:szCs w:val="14"/>
                <w:lang w:val="es-ES"/>
              </w:rPr>
              <w:t>Paterno</w:t>
            </w:r>
          </w:p>
        </w:tc>
        <w:tc>
          <w:tcPr>
            <w:tcW w:w="428" w:type="dxa"/>
            <w:tcBorders>
              <w:left w:val="single" w:sz="4" w:space="0" w:color="auto"/>
              <w:right w:val="single" w:sz="4" w:space="0" w:color="auto"/>
            </w:tcBorders>
            <w:shd w:val="clear" w:color="auto" w:fill="auto"/>
          </w:tcPr>
          <w:p w14:paraId="7EE38FEB" w14:textId="77777777" w:rsidR="006F7D6E" w:rsidRPr="006F7D6E" w:rsidRDefault="006F7D6E" w:rsidP="006F7D6E">
            <w:pPr>
              <w:rPr>
                <w:rFonts w:ascii="Arial" w:hAnsi="Arial" w:cs="Arial"/>
                <w:sz w:val="16"/>
                <w:szCs w:val="16"/>
              </w:rPr>
            </w:pP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14:paraId="7B1523AD" w14:textId="77777777" w:rsidR="006F7D6E" w:rsidRPr="006F7D6E" w:rsidRDefault="006F7D6E" w:rsidP="006F7D6E">
            <w:pPr>
              <w:jc w:val="center"/>
              <w:rPr>
                <w:rFonts w:ascii="Arial" w:hAnsi="Arial" w:cs="Arial"/>
                <w:sz w:val="16"/>
                <w:szCs w:val="16"/>
              </w:rPr>
            </w:pPr>
            <w:r w:rsidRPr="006F7D6E">
              <w:rPr>
                <w:i/>
                <w:sz w:val="14"/>
                <w:szCs w:val="14"/>
                <w:lang w:val="es-ES"/>
              </w:rPr>
              <w:t>Materno</w:t>
            </w:r>
          </w:p>
        </w:tc>
        <w:tc>
          <w:tcPr>
            <w:tcW w:w="282" w:type="dxa"/>
            <w:tcBorders>
              <w:left w:val="single" w:sz="4" w:space="0" w:color="auto"/>
              <w:right w:val="single" w:sz="4" w:space="0" w:color="auto"/>
            </w:tcBorders>
            <w:shd w:val="clear" w:color="auto" w:fill="auto"/>
          </w:tcPr>
          <w:p w14:paraId="7506A70B" w14:textId="77777777" w:rsidR="006F7D6E" w:rsidRPr="006F7D6E" w:rsidRDefault="006F7D6E" w:rsidP="006F7D6E">
            <w:pPr>
              <w:rPr>
                <w:rFonts w:ascii="Arial" w:hAnsi="Arial" w:cs="Arial"/>
                <w:sz w:val="16"/>
                <w:szCs w:val="16"/>
              </w:rPr>
            </w:pPr>
          </w:p>
        </w:tc>
        <w:tc>
          <w:tcPr>
            <w:tcW w:w="3294" w:type="dxa"/>
            <w:tcBorders>
              <w:top w:val="single" w:sz="4" w:space="0" w:color="auto"/>
              <w:left w:val="single" w:sz="4" w:space="0" w:color="auto"/>
              <w:bottom w:val="single" w:sz="4" w:space="0" w:color="auto"/>
              <w:right w:val="single" w:sz="4" w:space="0" w:color="auto"/>
            </w:tcBorders>
            <w:shd w:val="clear" w:color="auto" w:fill="auto"/>
            <w:vAlign w:val="center"/>
          </w:tcPr>
          <w:p w14:paraId="1B43534D" w14:textId="77777777" w:rsidR="006F7D6E" w:rsidRPr="006F7D6E" w:rsidRDefault="006F7D6E" w:rsidP="006F7D6E">
            <w:pPr>
              <w:jc w:val="center"/>
              <w:rPr>
                <w:rFonts w:ascii="Arial" w:hAnsi="Arial" w:cs="Arial"/>
                <w:sz w:val="16"/>
                <w:szCs w:val="16"/>
              </w:rPr>
            </w:pPr>
            <w:r w:rsidRPr="006F7D6E">
              <w:rPr>
                <w:i/>
                <w:sz w:val="14"/>
                <w:szCs w:val="14"/>
                <w:lang w:val="es-ES"/>
              </w:rPr>
              <w:t>Nombre(s)</w:t>
            </w:r>
          </w:p>
        </w:tc>
        <w:tc>
          <w:tcPr>
            <w:tcW w:w="316" w:type="dxa"/>
            <w:tcBorders>
              <w:left w:val="single" w:sz="4" w:space="0" w:color="auto"/>
              <w:right w:val="single" w:sz="4" w:space="0" w:color="auto"/>
            </w:tcBorders>
            <w:shd w:val="clear" w:color="auto" w:fill="auto"/>
          </w:tcPr>
          <w:p w14:paraId="00DF5FA8" w14:textId="77777777" w:rsidR="006F7D6E" w:rsidRPr="006F7D6E" w:rsidRDefault="006F7D6E" w:rsidP="006F7D6E">
            <w:pPr>
              <w:rPr>
                <w:rFonts w:ascii="Arial" w:hAnsi="Arial" w:cs="Arial"/>
                <w:sz w:val="16"/>
                <w:szCs w:val="16"/>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146569BB" w14:textId="77777777" w:rsidR="006F7D6E" w:rsidRPr="006F7D6E" w:rsidRDefault="006F7D6E" w:rsidP="006F7D6E">
            <w:pPr>
              <w:jc w:val="center"/>
              <w:rPr>
                <w:rFonts w:ascii="Arial" w:hAnsi="Arial" w:cs="Arial"/>
                <w:sz w:val="16"/>
                <w:szCs w:val="16"/>
              </w:rPr>
            </w:pPr>
            <w:r w:rsidRPr="006F7D6E">
              <w:rPr>
                <w:i/>
                <w:sz w:val="14"/>
                <w:szCs w:val="14"/>
                <w:lang w:val="es-ES"/>
              </w:rPr>
              <w:t>Cargo</w:t>
            </w:r>
          </w:p>
        </w:tc>
      </w:tr>
      <w:tr w:rsidR="006F7D6E" w:rsidRPr="006F7D6E" w14:paraId="372A97A2" w14:textId="77777777" w:rsidTr="006F7D6E">
        <w:trPr>
          <w:jc w:val="center"/>
        </w:trPr>
        <w:tc>
          <w:tcPr>
            <w:tcW w:w="161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B9085F" w14:textId="77777777" w:rsidR="006F7D6E" w:rsidRPr="006F7D6E" w:rsidRDefault="006F7D6E" w:rsidP="006F7D6E">
            <w:pPr>
              <w:jc w:val="center"/>
              <w:rPr>
                <w:rFonts w:ascii="Arial" w:hAnsi="Arial" w:cs="Arial"/>
                <w:b/>
                <w:sz w:val="16"/>
                <w:szCs w:val="16"/>
              </w:rPr>
            </w:pPr>
            <w:r w:rsidRPr="006F7D6E">
              <w:rPr>
                <w:rFonts w:ascii="Arial" w:hAnsi="Arial" w:cs="Arial"/>
                <w:sz w:val="16"/>
                <w:szCs w:val="16"/>
                <w:lang w:val="es-ES"/>
              </w:rPr>
              <w:t>Irigoyen</w:t>
            </w:r>
          </w:p>
        </w:tc>
        <w:tc>
          <w:tcPr>
            <w:tcW w:w="428" w:type="dxa"/>
            <w:tcBorders>
              <w:left w:val="single" w:sz="4" w:space="0" w:color="auto"/>
              <w:right w:val="single" w:sz="4" w:space="0" w:color="auto"/>
            </w:tcBorders>
          </w:tcPr>
          <w:p w14:paraId="2182FA1F" w14:textId="77777777" w:rsidR="006F7D6E" w:rsidRPr="006F7D6E" w:rsidRDefault="006F7D6E" w:rsidP="006F7D6E">
            <w:pPr>
              <w:rPr>
                <w:rFonts w:ascii="Arial" w:hAnsi="Arial" w:cs="Arial"/>
                <w:sz w:val="16"/>
                <w:szCs w:val="16"/>
              </w:rPr>
            </w:pPr>
          </w:p>
        </w:tc>
        <w:tc>
          <w:tcPr>
            <w:tcW w:w="186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C22BB6" w14:textId="77777777" w:rsidR="006F7D6E" w:rsidRPr="006F7D6E" w:rsidRDefault="006F7D6E" w:rsidP="006F7D6E">
            <w:pPr>
              <w:jc w:val="center"/>
              <w:rPr>
                <w:rFonts w:ascii="Arial" w:hAnsi="Arial" w:cs="Arial"/>
                <w:sz w:val="16"/>
                <w:szCs w:val="16"/>
              </w:rPr>
            </w:pPr>
            <w:r w:rsidRPr="006F7D6E">
              <w:rPr>
                <w:rFonts w:ascii="Arial" w:hAnsi="Arial" w:cs="Arial"/>
                <w:sz w:val="16"/>
                <w:szCs w:val="16"/>
                <w:lang w:val="es-ES"/>
              </w:rPr>
              <w:t>Castro</w:t>
            </w:r>
          </w:p>
        </w:tc>
        <w:tc>
          <w:tcPr>
            <w:tcW w:w="282" w:type="dxa"/>
            <w:tcBorders>
              <w:left w:val="single" w:sz="4" w:space="0" w:color="auto"/>
              <w:right w:val="single" w:sz="4" w:space="0" w:color="auto"/>
            </w:tcBorders>
          </w:tcPr>
          <w:p w14:paraId="0C13C4A7" w14:textId="77777777" w:rsidR="006F7D6E" w:rsidRPr="006F7D6E" w:rsidRDefault="006F7D6E" w:rsidP="006F7D6E">
            <w:pPr>
              <w:rPr>
                <w:rFonts w:ascii="Arial" w:hAnsi="Arial" w:cs="Arial"/>
                <w:sz w:val="16"/>
                <w:szCs w:val="16"/>
              </w:rPr>
            </w:pPr>
          </w:p>
        </w:tc>
        <w:tc>
          <w:tcPr>
            <w:tcW w:w="3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6C04D8" w14:textId="77777777" w:rsidR="006F7D6E" w:rsidRPr="006F7D6E" w:rsidRDefault="006F7D6E" w:rsidP="006F7D6E">
            <w:pPr>
              <w:jc w:val="center"/>
              <w:rPr>
                <w:rFonts w:ascii="Arial" w:hAnsi="Arial" w:cs="Arial"/>
                <w:sz w:val="16"/>
                <w:szCs w:val="16"/>
              </w:rPr>
            </w:pPr>
            <w:r w:rsidRPr="006F7D6E">
              <w:rPr>
                <w:rFonts w:ascii="Arial" w:hAnsi="Arial" w:cs="Arial"/>
                <w:sz w:val="16"/>
                <w:szCs w:val="16"/>
                <w:lang w:val="es-ES"/>
              </w:rPr>
              <w:t>Reynaldo</w:t>
            </w:r>
          </w:p>
        </w:tc>
        <w:tc>
          <w:tcPr>
            <w:tcW w:w="316" w:type="dxa"/>
            <w:tcBorders>
              <w:left w:val="single" w:sz="4" w:space="0" w:color="auto"/>
              <w:right w:val="single" w:sz="4" w:space="0" w:color="auto"/>
            </w:tcBorders>
          </w:tcPr>
          <w:p w14:paraId="6402CBED" w14:textId="77777777" w:rsidR="006F7D6E" w:rsidRPr="006F7D6E" w:rsidRDefault="006F7D6E" w:rsidP="006F7D6E">
            <w:pPr>
              <w:rPr>
                <w:rFonts w:ascii="Arial" w:hAnsi="Arial" w:cs="Arial"/>
                <w:sz w:val="16"/>
                <w:szCs w:val="16"/>
              </w:rPr>
            </w:pPr>
          </w:p>
        </w:tc>
        <w:tc>
          <w:tcPr>
            <w:tcW w:w="2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62DDF" w14:textId="77777777" w:rsidR="006F7D6E" w:rsidRPr="006F7D6E" w:rsidRDefault="006F7D6E" w:rsidP="006F7D6E">
            <w:pPr>
              <w:jc w:val="center"/>
              <w:rPr>
                <w:rFonts w:ascii="Arial" w:hAnsi="Arial" w:cs="Arial"/>
                <w:sz w:val="16"/>
                <w:szCs w:val="16"/>
              </w:rPr>
            </w:pPr>
            <w:r w:rsidRPr="006F7D6E">
              <w:rPr>
                <w:rFonts w:ascii="Arial" w:hAnsi="Arial" w:cs="Arial"/>
                <w:sz w:val="16"/>
                <w:szCs w:val="16"/>
                <w:lang w:val="es-ES"/>
              </w:rPr>
              <w:t xml:space="preserve">Gerente de Recursos Humanos </w:t>
            </w:r>
            <w:proofErr w:type="spellStart"/>
            <w:r w:rsidRPr="006F7D6E">
              <w:rPr>
                <w:rFonts w:ascii="Arial" w:hAnsi="Arial" w:cs="Arial"/>
                <w:sz w:val="16"/>
                <w:szCs w:val="16"/>
                <w:lang w:val="es-ES"/>
              </w:rPr>
              <w:t>a.i.</w:t>
            </w:r>
            <w:proofErr w:type="spellEnd"/>
          </w:p>
        </w:tc>
      </w:tr>
      <w:tr w:rsidR="006F7D6E" w:rsidRPr="006F7D6E" w14:paraId="0D189F87" w14:textId="77777777" w:rsidTr="006F7D6E">
        <w:trPr>
          <w:jc w:val="center"/>
        </w:trPr>
        <w:tc>
          <w:tcPr>
            <w:tcW w:w="1615" w:type="dxa"/>
            <w:tcBorders>
              <w:top w:val="single" w:sz="4" w:space="0" w:color="auto"/>
              <w:left w:val="single" w:sz="4" w:space="0" w:color="auto"/>
              <w:bottom w:val="single" w:sz="4" w:space="0" w:color="auto"/>
              <w:right w:val="single" w:sz="4" w:space="0" w:color="auto"/>
            </w:tcBorders>
            <w:shd w:val="clear" w:color="auto" w:fill="auto"/>
            <w:vAlign w:val="bottom"/>
          </w:tcPr>
          <w:p w14:paraId="7807F099" w14:textId="77777777" w:rsidR="006F7D6E" w:rsidRPr="006F7D6E" w:rsidRDefault="006F7D6E" w:rsidP="006F7D6E">
            <w:pPr>
              <w:jc w:val="center"/>
              <w:rPr>
                <w:rFonts w:ascii="Arial" w:hAnsi="Arial" w:cs="Arial"/>
                <w:b/>
                <w:sz w:val="16"/>
                <w:szCs w:val="16"/>
              </w:rPr>
            </w:pPr>
            <w:r w:rsidRPr="006F7D6E">
              <w:rPr>
                <w:i/>
                <w:sz w:val="14"/>
                <w:szCs w:val="14"/>
                <w:lang w:val="es-ES"/>
              </w:rPr>
              <w:t>Paterno</w:t>
            </w:r>
          </w:p>
        </w:tc>
        <w:tc>
          <w:tcPr>
            <w:tcW w:w="428" w:type="dxa"/>
            <w:tcBorders>
              <w:left w:val="single" w:sz="4" w:space="0" w:color="auto"/>
              <w:right w:val="single" w:sz="4" w:space="0" w:color="auto"/>
            </w:tcBorders>
            <w:shd w:val="clear" w:color="auto" w:fill="auto"/>
          </w:tcPr>
          <w:p w14:paraId="63A61A1C" w14:textId="77777777" w:rsidR="006F7D6E" w:rsidRPr="006F7D6E" w:rsidRDefault="006F7D6E" w:rsidP="006F7D6E">
            <w:pPr>
              <w:rPr>
                <w:rFonts w:ascii="Arial" w:hAnsi="Arial" w:cs="Arial"/>
                <w:sz w:val="16"/>
                <w:szCs w:val="16"/>
              </w:rPr>
            </w:pP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14:paraId="7644A02D" w14:textId="77777777" w:rsidR="006F7D6E" w:rsidRPr="006F7D6E" w:rsidRDefault="006F7D6E" w:rsidP="006F7D6E">
            <w:pPr>
              <w:jc w:val="center"/>
              <w:rPr>
                <w:rFonts w:ascii="Arial" w:hAnsi="Arial" w:cs="Arial"/>
                <w:sz w:val="16"/>
                <w:szCs w:val="16"/>
              </w:rPr>
            </w:pPr>
            <w:r w:rsidRPr="006F7D6E">
              <w:rPr>
                <w:i/>
                <w:sz w:val="14"/>
                <w:szCs w:val="14"/>
                <w:lang w:val="es-ES"/>
              </w:rPr>
              <w:t>Materno</w:t>
            </w:r>
          </w:p>
        </w:tc>
        <w:tc>
          <w:tcPr>
            <w:tcW w:w="282" w:type="dxa"/>
            <w:tcBorders>
              <w:left w:val="single" w:sz="4" w:space="0" w:color="auto"/>
              <w:right w:val="single" w:sz="4" w:space="0" w:color="auto"/>
            </w:tcBorders>
            <w:shd w:val="clear" w:color="auto" w:fill="auto"/>
          </w:tcPr>
          <w:p w14:paraId="41C1CFCA" w14:textId="77777777" w:rsidR="006F7D6E" w:rsidRPr="006F7D6E" w:rsidRDefault="006F7D6E" w:rsidP="006F7D6E">
            <w:pPr>
              <w:rPr>
                <w:rFonts w:ascii="Arial" w:hAnsi="Arial" w:cs="Arial"/>
                <w:sz w:val="16"/>
                <w:szCs w:val="16"/>
              </w:rPr>
            </w:pPr>
          </w:p>
        </w:tc>
        <w:tc>
          <w:tcPr>
            <w:tcW w:w="3294" w:type="dxa"/>
            <w:tcBorders>
              <w:top w:val="single" w:sz="4" w:space="0" w:color="auto"/>
              <w:left w:val="single" w:sz="4" w:space="0" w:color="auto"/>
              <w:bottom w:val="single" w:sz="4" w:space="0" w:color="auto"/>
              <w:right w:val="single" w:sz="4" w:space="0" w:color="auto"/>
            </w:tcBorders>
            <w:shd w:val="clear" w:color="auto" w:fill="auto"/>
            <w:vAlign w:val="center"/>
          </w:tcPr>
          <w:p w14:paraId="434D5286" w14:textId="77777777" w:rsidR="006F7D6E" w:rsidRPr="006F7D6E" w:rsidRDefault="006F7D6E" w:rsidP="006F7D6E">
            <w:pPr>
              <w:jc w:val="center"/>
              <w:rPr>
                <w:rFonts w:ascii="Arial" w:hAnsi="Arial" w:cs="Arial"/>
                <w:sz w:val="16"/>
                <w:szCs w:val="16"/>
              </w:rPr>
            </w:pPr>
            <w:r w:rsidRPr="006F7D6E">
              <w:rPr>
                <w:i/>
                <w:sz w:val="14"/>
                <w:szCs w:val="14"/>
                <w:lang w:val="es-ES"/>
              </w:rPr>
              <w:t>Nombre(s)</w:t>
            </w:r>
          </w:p>
        </w:tc>
        <w:tc>
          <w:tcPr>
            <w:tcW w:w="316" w:type="dxa"/>
            <w:tcBorders>
              <w:left w:val="single" w:sz="4" w:space="0" w:color="auto"/>
              <w:right w:val="single" w:sz="4" w:space="0" w:color="auto"/>
            </w:tcBorders>
            <w:shd w:val="clear" w:color="auto" w:fill="auto"/>
          </w:tcPr>
          <w:p w14:paraId="0863A5DE" w14:textId="77777777" w:rsidR="006F7D6E" w:rsidRPr="006F7D6E" w:rsidRDefault="006F7D6E" w:rsidP="006F7D6E">
            <w:pPr>
              <w:rPr>
                <w:rFonts w:ascii="Arial" w:hAnsi="Arial" w:cs="Arial"/>
                <w:sz w:val="16"/>
                <w:szCs w:val="16"/>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71DED830" w14:textId="77777777" w:rsidR="006F7D6E" w:rsidRPr="006F7D6E" w:rsidRDefault="006F7D6E" w:rsidP="006F7D6E">
            <w:pPr>
              <w:jc w:val="center"/>
              <w:rPr>
                <w:rFonts w:ascii="Arial" w:hAnsi="Arial" w:cs="Arial"/>
                <w:sz w:val="16"/>
                <w:szCs w:val="16"/>
              </w:rPr>
            </w:pPr>
            <w:r w:rsidRPr="006F7D6E">
              <w:rPr>
                <w:i/>
                <w:sz w:val="14"/>
                <w:szCs w:val="14"/>
                <w:lang w:val="es-ES"/>
              </w:rPr>
              <w:t>Cargo</w:t>
            </w:r>
          </w:p>
        </w:tc>
      </w:tr>
      <w:tr w:rsidR="006F7D6E" w:rsidRPr="006F7D6E" w14:paraId="7D577D39" w14:textId="77777777" w:rsidTr="006F7D6E">
        <w:trPr>
          <w:jc w:val="center"/>
        </w:trPr>
        <w:tc>
          <w:tcPr>
            <w:tcW w:w="161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04ACBBB7" w14:textId="77777777" w:rsidR="006F7D6E" w:rsidRPr="006F7D6E" w:rsidRDefault="006F7D6E" w:rsidP="006F7D6E">
            <w:pPr>
              <w:jc w:val="center"/>
              <w:rPr>
                <w:rFonts w:ascii="Arial" w:hAnsi="Arial" w:cs="Arial"/>
                <w:b/>
                <w:sz w:val="16"/>
                <w:szCs w:val="16"/>
              </w:rPr>
            </w:pPr>
            <w:r w:rsidRPr="006F7D6E">
              <w:rPr>
                <w:rFonts w:ascii="Arial" w:hAnsi="Arial" w:cs="Arial"/>
                <w:sz w:val="16"/>
                <w:szCs w:val="16"/>
                <w:lang w:val="es-ES"/>
              </w:rPr>
              <w:t>Delgado</w:t>
            </w:r>
          </w:p>
        </w:tc>
        <w:tc>
          <w:tcPr>
            <w:tcW w:w="428" w:type="dxa"/>
            <w:tcBorders>
              <w:left w:val="single" w:sz="4" w:space="0" w:color="auto"/>
              <w:right w:val="single" w:sz="4" w:space="0" w:color="auto"/>
            </w:tcBorders>
          </w:tcPr>
          <w:p w14:paraId="71A9FB66" w14:textId="77777777" w:rsidR="006F7D6E" w:rsidRPr="006F7D6E" w:rsidRDefault="006F7D6E" w:rsidP="006F7D6E">
            <w:pPr>
              <w:rPr>
                <w:rFonts w:ascii="Arial" w:hAnsi="Arial" w:cs="Arial"/>
                <w:sz w:val="16"/>
                <w:szCs w:val="16"/>
              </w:rPr>
            </w:pPr>
          </w:p>
        </w:tc>
        <w:tc>
          <w:tcPr>
            <w:tcW w:w="186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1E606F" w14:textId="77777777" w:rsidR="006F7D6E" w:rsidRPr="006F7D6E" w:rsidRDefault="006F7D6E" w:rsidP="006F7D6E">
            <w:pPr>
              <w:jc w:val="center"/>
              <w:rPr>
                <w:rFonts w:ascii="Arial" w:hAnsi="Arial" w:cs="Arial"/>
                <w:sz w:val="16"/>
                <w:szCs w:val="16"/>
              </w:rPr>
            </w:pPr>
            <w:r w:rsidRPr="006F7D6E">
              <w:rPr>
                <w:rFonts w:ascii="Arial" w:hAnsi="Arial" w:cs="Arial"/>
                <w:sz w:val="16"/>
                <w:szCs w:val="16"/>
                <w:lang w:val="es-ES"/>
              </w:rPr>
              <w:t>Machicado</w:t>
            </w:r>
          </w:p>
        </w:tc>
        <w:tc>
          <w:tcPr>
            <w:tcW w:w="282" w:type="dxa"/>
            <w:tcBorders>
              <w:left w:val="single" w:sz="4" w:space="0" w:color="auto"/>
              <w:right w:val="single" w:sz="4" w:space="0" w:color="auto"/>
            </w:tcBorders>
          </w:tcPr>
          <w:p w14:paraId="256636DA" w14:textId="77777777" w:rsidR="006F7D6E" w:rsidRPr="006F7D6E" w:rsidRDefault="006F7D6E" w:rsidP="006F7D6E">
            <w:pPr>
              <w:rPr>
                <w:rFonts w:ascii="Arial" w:hAnsi="Arial" w:cs="Arial"/>
                <w:sz w:val="16"/>
                <w:szCs w:val="16"/>
              </w:rPr>
            </w:pPr>
          </w:p>
        </w:tc>
        <w:tc>
          <w:tcPr>
            <w:tcW w:w="3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530955" w14:textId="77777777" w:rsidR="006F7D6E" w:rsidRPr="006F7D6E" w:rsidRDefault="006F7D6E" w:rsidP="006F7D6E">
            <w:pPr>
              <w:jc w:val="center"/>
              <w:rPr>
                <w:rFonts w:ascii="Arial" w:hAnsi="Arial" w:cs="Arial"/>
                <w:sz w:val="16"/>
                <w:szCs w:val="16"/>
              </w:rPr>
            </w:pPr>
            <w:r w:rsidRPr="006F7D6E">
              <w:rPr>
                <w:rFonts w:ascii="Arial" w:hAnsi="Arial" w:cs="Arial"/>
                <w:sz w:val="16"/>
                <w:szCs w:val="16"/>
                <w:lang w:val="es-ES"/>
              </w:rPr>
              <w:t>José Sebastián</w:t>
            </w:r>
          </w:p>
        </w:tc>
        <w:tc>
          <w:tcPr>
            <w:tcW w:w="316" w:type="dxa"/>
            <w:tcBorders>
              <w:left w:val="single" w:sz="4" w:space="0" w:color="auto"/>
              <w:right w:val="single" w:sz="4" w:space="0" w:color="auto"/>
            </w:tcBorders>
          </w:tcPr>
          <w:p w14:paraId="5599EE4D" w14:textId="77777777" w:rsidR="006F7D6E" w:rsidRPr="006F7D6E" w:rsidRDefault="006F7D6E" w:rsidP="006F7D6E">
            <w:pPr>
              <w:rPr>
                <w:rFonts w:ascii="Arial" w:hAnsi="Arial" w:cs="Arial"/>
                <w:sz w:val="16"/>
                <w:szCs w:val="16"/>
              </w:rPr>
            </w:pPr>
          </w:p>
        </w:tc>
        <w:tc>
          <w:tcPr>
            <w:tcW w:w="2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57D372" w14:textId="77777777" w:rsidR="006F7D6E" w:rsidRPr="006F7D6E" w:rsidRDefault="006F7D6E" w:rsidP="006F7D6E">
            <w:pPr>
              <w:jc w:val="center"/>
              <w:rPr>
                <w:rFonts w:ascii="Arial" w:hAnsi="Arial" w:cs="Arial"/>
                <w:sz w:val="16"/>
                <w:szCs w:val="16"/>
              </w:rPr>
            </w:pPr>
            <w:r w:rsidRPr="006F7D6E">
              <w:rPr>
                <w:rFonts w:ascii="Arial" w:hAnsi="Arial" w:cs="Arial"/>
                <w:sz w:val="16"/>
                <w:szCs w:val="16"/>
                <w:lang w:val="es-ES"/>
              </w:rPr>
              <w:t>Gerente de Sistemas</w:t>
            </w:r>
          </w:p>
        </w:tc>
      </w:tr>
      <w:tr w:rsidR="006F7D6E" w:rsidRPr="006F7D6E" w14:paraId="7B4C4AD3" w14:textId="77777777" w:rsidTr="006F7D6E">
        <w:trPr>
          <w:jc w:val="center"/>
        </w:trPr>
        <w:tc>
          <w:tcPr>
            <w:tcW w:w="1615" w:type="dxa"/>
            <w:tcBorders>
              <w:top w:val="single" w:sz="4" w:space="0" w:color="auto"/>
              <w:left w:val="single" w:sz="4" w:space="0" w:color="auto"/>
              <w:bottom w:val="single" w:sz="4" w:space="0" w:color="auto"/>
              <w:right w:val="single" w:sz="4" w:space="0" w:color="auto"/>
            </w:tcBorders>
            <w:shd w:val="clear" w:color="auto" w:fill="auto"/>
            <w:vAlign w:val="bottom"/>
          </w:tcPr>
          <w:p w14:paraId="206BF87B" w14:textId="77777777" w:rsidR="006F7D6E" w:rsidRPr="006F7D6E" w:rsidRDefault="006F7D6E" w:rsidP="006F7D6E">
            <w:pPr>
              <w:jc w:val="center"/>
              <w:rPr>
                <w:rFonts w:ascii="Arial" w:hAnsi="Arial" w:cs="Arial"/>
                <w:b/>
                <w:sz w:val="16"/>
                <w:szCs w:val="16"/>
              </w:rPr>
            </w:pPr>
            <w:r w:rsidRPr="006F7D6E">
              <w:rPr>
                <w:i/>
                <w:sz w:val="14"/>
                <w:szCs w:val="14"/>
                <w:lang w:val="es-ES"/>
              </w:rPr>
              <w:t>Paterno</w:t>
            </w:r>
          </w:p>
        </w:tc>
        <w:tc>
          <w:tcPr>
            <w:tcW w:w="428" w:type="dxa"/>
            <w:tcBorders>
              <w:left w:val="single" w:sz="4" w:space="0" w:color="auto"/>
              <w:right w:val="single" w:sz="4" w:space="0" w:color="auto"/>
            </w:tcBorders>
            <w:shd w:val="clear" w:color="auto" w:fill="auto"/>
          </w:tcPr>
          <w:p w14:paraId="69285B6D" w14:textId="77777777" w:rsidR="006F7D6E" w:rsidRPr="006F7D6E" w:rsidRDefault="006F7D6E" w:rsidP="006F7D6E">
            <w:pPr>
              <w:rPr>
                <w:rFonts w:ascii="Arial" w:hAnsi="Arial" w:cs="Arial"/>
                <w:sz w:val="16"/>
                <w:szCs w:val="16"/>
              </w:rPr>
            </w:pP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14:paraId="4C484F25" w14:textId="77777777" w:rsidR="006F7D6E" w:rsidRPr="006F7D6E" w:rsidRDefault="006F7D6E" w:rsidP="006F7D6E">
            <w:pPr>
              <w:jc w:val="center"/>
              <w:rPr>
                <w:rFonts w:ascii="Arial" w:hAnsi="Arial" w:cs="Arial"/>
                <w:sz w:val="16"/>
                <w:szCs w:val="16"/>
              </w:rPr>
            </w:pPr>
            <w:r w:rsidRPr="006F7D6E">
              <w:rPr>
                <w:i/>
                <w:sz w:val="14"/>
                <w:szCs w:val="14"/>
                <w:lang w:val="es-ES"/>
              </w:rPr>
              <w:t>Materno</w:t>
            </w:r>
          </w:p>
        </w:tc>
        <w:tc>
          <w:tcPr>
            <w:tcW w:w="282" w:type="dxa"/>
            <w:tcBorders>
              <w:left w:val="single" w:sz="4" w:space="0" w:color="auto"/>
              <w:right w:val="single" w:sz="4" w:space="0" w:color="auto"/>
            </w:tcBorders>
            <w:shd w:val="clear" w:color="auto" w:fill="auto"/>
          </w:tcPr>
          <w:p w14:paraId="0D112386" w14:textId="77777777" w:rsidR="006F7D6E" w:rsidRPr="006F7D6E" w:rsidRDefault="006F7D6E" w:rsidP="006F7D6E">
            <w:pPr>
              <w:rPr>
                <w:rFonts w:ascii="Arial" w:hAnsi="Arial" w:cs="Arial"/>
                <w:sz w:val="16"/>
                <w:szCs w:val="16"/>
              </w:rPr>
            </w:pPr>
          </w:p>
        </w:tc>
        <w:tc>
          <w:tcPr>
            <w:tcW w:w="3294" w:type="dxa"/>
            <w:tcBorders>
              <w:top w:val="single" w:sz="4" w:space="0" w:color="auto"/>
              <w:left w:val="single" w:sz="4" w:space="0" w:color="auto"/>
              <w:bottom w:val="single" w:sz="4" w:space="0" w:color="auto"/>
              <w:right w:val="single" w:sz="4" w:space="0" w:color="auto"/>
            </w:tcBorders>
            <w:shd w:val="clear" w:color="auto" w:fill="auto"/>
            <w:vAlign w:val="center"/>
          </w:tcPr>
          <w:p w14:paraId="658C806D" w14:textId="77777777" w:rsidR="006F7D6E" w:rsidRPr="006F7D6E" w:rsidRDefault="006F7D6E" w:rsidP="006F7D6E">
            <w:pPr>
              <w:jc w:val="center"/>
              <w:rPr>
                <w:rFonts w:ascii="Arial" w:hAnsi="Arial" w:cs="Arial"/>
                <w:sz w:val="16"/>
                <w:szCs w:val="16"/>
              </w:rPr>
            </w:pPr>
            <w:r w:rsidRPr="006F7D6E">
              <w:rPr>
                <w:i/>
                <w:sz w:val="14"/>
                <w:szCs w:val="14"/>
                <w:lang w:val="es-ES"/>
              </w:rPr>
              <w:t>Nombre(s)</w:t>
            </w:r>
          </w:p>
        </w:tc>
        <w:tc>
          <w:tcPr>
            <w:tcW w:w="316" w:type="dxa"/>
            <w:tcBorders>
              <w:left w:val="single" w:sz="4" w:space="0" w:color="auto"/>
              <w:right w:val="single" w:sz="4" w:space="0" w:color="auto"/>
            </w:tcBorders>
            <w:shd w:val="clear" w:color="auto" w:fill="auto"/>
          </w:tcPr>
          <w:p w14:paraId="5A27D101" w14:textId="77777777" w:rsidR="006F7D6E" w:rsidRPr="006F7D6E" w:rsidRDefault="006F7D6E" w:rsidP="006F7D6E">
            <w:pPr>
              <w:rPr>
                <w:rFonts w:ascii="Arial" w:hAnsi="Arial" w:cs="Arial"/>
                <w:sz w:val="16"/>
                <w:szCs w:val="16"/>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4489F36C" w14:textId="77777777" w:rsidR="006F7D6E" w:rsidRPr="006F7D6E" w:rsidRDefault="006F7D6E" w:rsidP="006F7D6E">
            <w:pPr>
              <w:jc w:val="center"/>
              <w:rPr>
                <w:rFonts w:ascii="Arial" w:hAnsi="Arial" w:cs="Arial"/>
                <w:sz w:val="16"/>
                <w:szCs w:val="16"/>
              </w:rPr>
            </w:pPr>
            <w:r w:rsidRPr="006F7D6E">
              <w:rPr>
                <w:i/>
                <w:sz w:val="14"/>
                <w:szCs w:val="14"/>
                <w:lang w:val="es-ES"/>
              </w:rPr>
              <w:t>Cargo</w:t>
            </w:r>
          </w:p>
        </w:tc>
      </w:tr>
      <w:tr w:rsidR="006F7D6E" w:rsidRPr="006F7D6E" w14:paraId="67814B8D" w14:textId="77777777" w:rsidTr="006F7D6E">
        <w:trPr>
          <w:jc w:val="center"/>
        </w:trPr>
        <w:tc>
          <w:tcPr>
            <w:tcW w:w="161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DF83A1" w14:textId="77777777" w:rsidR="006F7D6E" w:rsidRPr="006F7D6E" w:rsidRDefault="006F7D6E" w:rsidP="006F7D6E">
            <w:pPr>
              <w:jc w:val="center"/>
              <w:rPr>
                <w:rFonts w:ascii="Arial" w:hAnsi="Arial" w:cs="Arial"/>
                <w:b/>
                <w:sz w:val="16"/>
                <w:szCs w:val="16"/>
              </w:rPr>
            </w:pPr>
            <w:r w:rsidRPr="006F7D6E">
              <w:rPr>
                <w:rFonts w:ascii="Arial" w:hAnsi="Arial" w:cs="Arial"/>
                <w:sz w:val="16"/>
                <w:szCs w:val="16"/>
                <w:lang w:val="es-ES"/>
              </w:rPr>
              <w:t>Sanjinés</w:t>
            </w:r>
          </w:p>
        </w:tc>
        <w:tc>
          <w:tcPr>
            <w:tcW w:w="428" w:type="dxa"/>
            <w:tcBorders>
              <w:left w:val="single" w:sz="4" w:space="0" w:color="auto"/>
              <w:right w:val="single" w:sz="4" w:space="0" w:color="auto"/>
            </w:tcBorders>
          </w:tcPr>
          <w:p w14:paraId="71C97E71" w14:textId="77777777" w:rsidR="006F7D6E" w:rsidRPr="006F7D6E" w:rsidRDefault="006F7D6E" w:rsidP="006F7D6E">
            <w:pPr>
              <w:rPr>
                <w:rFonts w:ascii="Arial" w:hAnsi="Arial" w:cs="Arial"/>
                <w:sz w:val="16"/>
                <w:szCs w:val="16"/>
              </w:rPr>
            </w:pPr>
          </w:p>
        </w:tc>
        <w:tc>
          <w:tcPr>
            <w:tcW w:w="186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04B5C7" w14:textId="77777777" w:rsidR="006F7D6E" w:rsidRPr="006F7D6E" w:rsidRDefault="006F7D6E" w:rsidP="006F7D6E">
            <w:pPr>
              <w:jc w:val="center"/>
              <w:rPr>
                <w:rFonts w:ascii="Arial" w:hAnsi="Arial" w:cs="Arial"/>
                <w:sz w:val="16"/>
                <w:szCs w:val="16"/>
              </w:rPr>
            </w:pPr>
            <w:r w:rsidRPr="006F7D6E">
              <w:rPr>
                <w:rFonts w:ascii="Arial" w:hAnsi="Arial" w:cs="Arial"/>
                <w:sz w:val="16"/>
                <w:szCs w:val="16"/>
                <w:lang w:val="es-ES"/>
              </w:rPr>
              <w:t>Alvarez</w:t>
            </w:r>
          </w:p>
        </w:tc>
        <w:tc>
          <w:tcPr>
            <w:tcW w:w="282" w:type="dxa"/>
            <w:tcBorders>
              <w:left w:val="single" w:sz="4" w:space="0" w:color="auto"/>
              <w:right w:val="single" w:sz="4" w:space="0" w:color="auto"/>
            </w:tcBorders>
          </w:tcPr>
          <w:p w14:paraId="01BE6F89" w14:textId="77777777" w:rsidR="006F7D6E" w:rsidRPr="006F7D6E" w:rsidRDefault="006F7D6E" w:rsidP="006F7D6E">
            <w:pPr>
              <w:rPr>
                <w:rFonts w:ascii="Arial" w:hAnsi="Arial" w:cs="Arial"/>
                <w:sz w:val="16"/>
                <w:szCs w:val="16"/>
              </w:rPr>
            </w:pPr>
          </w:p>
        </w:tc>
        <w:tc>
          <w:tcPr>
            <w:tcW w:w="3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C97EE4" w14:textId="77777777" w:rsidR="006F7D6E" w:rsidRPr="006F7D6E" w:rsidRDefault="006F7D6E" w:rsidP="006F7D6E">
            <w:pPr>
              <w:jc w:val="center"/>
              <w:rPr>
                <w:rFonts w:ascii="Arial" w:hAnsi="Arial" w:cs="Arial"/>
                <w:sz w:val="16"/>
                <w:szCs w:val="16"/>
              </w:rPr>
            </w:pPr>
            <w:r w:rsidRPr="006F7D6E">
              <w:rPr>
                <w:rFonts w:ascii="Arial" w:hAnsi="Arial" w:cs="Arial"/>
                <w:sz w:val="16"/>
                <w:szCs w:val="16"/>
                <w:lang w:val="es-ES"/>
              </w:rPr>
              <w:t>Abel Fernando</w:t>
            </w:r>
          </w:p>
        </w:tc>
        <w:tc>
          <w:tcPr>
            <w:tcW w:w="316" w:type="dxa"/>
            <w:tcBorders>
              <w:left w:val="single" w:sz="4" w:space="0" w:color="auto"/>
              <w:right w:val="single" w:sz="4" w:space="0" w:color="auto"/>
            </w:tcBorders>
          </w:tcPr>
          <w:p w14:paraId="2A159313" w14:textId="77777777" w:rsidR="006F7D6E" w:rsidRPr="006F7D6E" w:rsidRDefault="006F7D6E" w:rsidP="006F7D6E">
            <w:pPr>
              <w:rPr>
                <w:rFonts w:ascii="Arial" w:hAnsi="Arial" w:cs="Arial"/>
                <w:sz w:val="16"/>
                <w:szCs w:val="16"/>
              </w:rPr>
            </w:pPr>
          </w:p>
        </w:tc>
        <w:tc>
          <w:tcPr>
            <w:tcW w:w="2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B80AC1" w14:textId="77777777" w:rsidR="006F7D6E" w:rsidRPr="006F7D6E" w:rsidRDefault="006F7D6E" w:rsidP="006F7D6E">
            <w:pPr>
              <w:jc w:val="center"/>
              <w:rPr>
                <w:rFonts w:ascii="Arial" w:hAnsi="Arial" w:cs="Arial"/>
                <w:sz w:val="16"/>
                <w:szCs w:val="16"/>
              </w:rPr>
            </w:pPr>
            <w:r w:rsidRPr="006F7D6E">
              <w:rPr>
                <w:rFonts w:ascii="Arial" w:hAnsi="Arial" w:cs="Arial"/>
                <w:sz w:val="16"/>
                <w:szCs w:val="16"/>
                <w:lang w:val="es-ES"/>
              </w:rPr>
              <w:t>Gerente de Operaciones Monetarias</w:t>
            </w:r>
          </w:p>
        </w:tc>
      </w:tr>
      <w:tr w:rsidR="006F7D6E" w:rsidRPr="006F7D6E" w14:paraId="546ECF80" w14:textId="77777777" w:rsidTr="006F7D6E">
        <w:trPr>
          <w:jc w:val="center"/>
        </w:trPr>
        <w:tc>
          <w:tcPr>
            <w:tcW w:w="1615" w:type="dxa"/>
            <w:tcBorders>
              <w:top w:val="single" w:sz="4" w:space="0" w:color="auto"/>
              <w:left w:val="single" w:sz="4" w:space="0" w:color="auto"/>
              <w:bottom w:val="single" w:sz="4" w:space="0" w:color="auto"/>
              <w:right w:val="single" w:sz="4" w:space="0" w:color="auto"/>
            </w:tcBorders>
            <w:shd w:val="clear" w:color="auto" w:fill="auto"/>
            <w:vAlign w:val="bottom"/>
          </w:tcPr>
          <w:p w14:paraId="663C5E53" w14:textId="77777777" w:rsidR="006F7D6E" w:rsidRPr="006F7D6E" w:rsidRDefault="006F7D6E" w:rsidP="006F7D6E">
            <w:pPr>
              <w:jc w:val="center"/>
              <w:rPr>
                <w:rFonts w:ascii="Arial" w:hAnsi="Arial" w:cs="Arial"/>
                <w:b/>
                <w:sz w:val="16"/>
                <w:szCs w:val="16"/>
              </w:rPr>
            </w:pPr>
            <w:r w:rsidRPr="006F7D6E">
              <w:rPr>
                <w:i/>
                <w:sz w:val="14"/>
                <w:szCs w:val="14"/>
                <w:lang w:val="es-ES"/>
              </w:rPr>
              <w:t>Paterno</w:t>
            </w:r>
          </w:p>
        </w:tc>
        <w:tc>
          <w:tcPr>
            <w:tcW w:w="428" w:type="dxa"/>
            <w:tcBorders>
              <w:left w:val="single" w:sz="4" w:space="0" w:color="auto"/>
              <w:right w:val="single" w:sz="4" w:space="0" w:color="auto"/>
            </w:tcBorders>
            <w:shd w:val="clear" w:color="auto" w:fill="auto"/>
          </w:tcPr>
          <w:p w14:paraId="34FB8AE4" w14:textId="77777777" w:rsidR="006F7D6E" w:rsidRPr="006F7D6E" w:rsidRDefault="006F7D6E" w:rsidP="006F7D6E">
            <w:pPr>
              <w:rPr>
                <w:rFonts w:ascii="Arial" w:hAnsi="Arial" w:cs="Arial"/>
                <w:sz w:val="16"/>
                <w:szCs w:val="16"/>
              </w:rPr>
            </w:pP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14:paraId="310C2685" w14:textId="77777777" w:rsidR="006F7D6E" w:rsidRPr="006F7D6E" w:rsidRDefault="006F7D6E" w:rsidP="006F7D6E">
            <w:pPr>
              <w:jc w:val="center"/>
              <w:rPr>
                <w:rFonts w:ascii="Arial" w:hAnsi="Arial" w:cs="Arial"/>
                <w:sz w:val="16"/>
                <w:szCs w:val="16"/>
              </w:rPr>
            </w:pPr>
            <w:r w:rsidRPr="006F7D6E">
              <w:rPr>
                <w:i/>
                <w:sz w:val="14"/>
                <w:szCs w:val="14"/>
                <w:lang w:val="es-ES"/>
              </w:rPr>
              <w:t>Materno</w:t>
            </w:r>
          </w:p>
        </w:tc>
        <w:tc>
          <w:tcPr>
            <w:tcW w:w="282" w:type="dxa"/>
            <w:tcBorders>
              <w:left w:val="single" w:sz="4" w:space="0" w:color="auto"/>
              <w:right w:val="single" w:sz="4" w:space="0" w:color="auto"/>
            </w:tcBorders>
            <w:shd w:val="clear" w:color="auto" w:fill="auto"/>
          </w:tcPr>
          <w:p w14:paraId="3A2E800D" w14:textId="77777777" w:rsidR="006F7D6E" w:rsidRPr="006F7D6E" w:rsidRDefault="006F7D6E" w:rsidP="006F7D6E">
            <w:pPr>
              <w:rPr>
                <w:rFonts w:ascii="Arial" w:hAnsi="Arial" w:cs="Arial"/>
                <w:sz w:val="16"/>
                <w:szCs w:val="16"/>
              </w:rPr>
            </w:pPr>
          </w:p>
        </w:tc>
        <w:tc>
          <w:tcPr>
            <w:tcW w:w="3294" w:type="dxa"/>
            <w:tcBorders>
              <w:top w:val="single" w:sz="4" w:space="0" w:color="auto"/>
              <w:left w:val="single" w:sz="4" w:space="0" w:color="auto"/>
              <w:bottom w:val="single" w:sz="4" w:space="0" w:color="auto"/>
              <w:right w:val="single" w:sz="4" w:space="0" w:color="auto"/>
            </w:tcBorders>
            <w:shd w:val="clear" w:color="auto" w:fill="auto"/>
            <w:vAlign w:val="center"/>
          </w:tcPr>
          <w:p w14:paraId="24F3545B" w14:textId="77777777" w:rsidR="006F7D6E" w:rsidRPr="006F7D6E" w:rsidRDefault="006F7D6E" w:rsidP="006F7D6E">
            <w:pPr>
              <w:jc w:val="center"/>
              <w:rPr>
                <w:rFonts w:ascii="Arial" w:hAnsi="Arial" w:cs="Arial"/>
                <w:sz w:val="16"/>
                <w:szCs w:val="16"/>
              </w:rPr>
            </w:pPr>
            <w:r w:rsidRPr="006F7D6E">
              <w:rPr>
                <w:i/>
                <w:sz w:val="14"/>
                <w:szCs w:val="14"/>
                <w:lang w:val="es-ES"/>
              </w:rPr>
              <w:t>Nombre(s)</w:t>
            </w:r>
          </w:p>
        </w:tc>
        <w:tc>
          <w:tcPr>
            <w:tcW w:w="316" w:type="dxa"/>
            <w:tcBorders>
              <w:left w:val="single" w:sz="4" w:space="0" w:color="auto"/>
              <w:right w:val="single" w:sz="4" w:space="0" w:color="auto"/>
            </w:tcBorders>
            <w:shd w:val="clear" w:color="auto" w:fill="auto"/>
          </w:tcPr>
          <w:p w14:paraId="25F7F489" w14:textId="77777777" w:rsidR="006F7D6E" w:rsidRPr="006F7D6E" w:rsidRDefault="006F7D6E" w:rsidP="006F7D6E">
            <w:pPr>
              <w:rPr>
                <w:rFonts w:ascii="Arial" w:hAnsi="Arial" w:cs="Arial"/>
                <w:sz w:val="16"/>
                <w:szCs w:val="16"/>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346CFE91" w14:textId="77777777" w:rsidR="006F7D6E" w:rsidRPr="006F7D6E" w:rsidRDefault="006F7D6E" w:rsidP="006F7D6E">
            <w:pPr>
              <w:jc w:val="center"/>
              <w:rPr>
                <w:rFonts w:ascii="Arial" w:hAnsi="Arial" w:cs="Arial"/>
                <w:sz w:val="16"/>
                <w:szCs w:val="16"/>
              </w:rPr>
            </w:pPr>
            <w:r w:rsidRPr="006F7D6E">
              <w:rPr>
                <w:i/>
                <w:sz w:val="14"/>
                <w:szCs w:val="14"/>
                <w:lang w:val="es-ES"/>
              </w:rPr>
              <w:t>Cargo</w:t>
            </w:r>
          </w:p>
        </w:tc>
      </w:tr>
      <w:tr w:rsidR="006F7D6E" w:rsidRPr="006F7D6E" w14:paraId="06AD9D2A" w14:textId="77777777" w:rsidTr="006F7D6E">
        <w:trPr>
          <w:jc w:val="center"/>
        </w:trPr>
        <w:tc>
          <w:tcPr>
            <w:tcW w:w="161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1B3EA3" w14:textId="77777777" w:rsidR="006F7D6E" w:rsidRPr="006F7D6E" w:rsidRDefault="006F7D6E" w:rsidP="006F7D6E">
            <w:pPr>
              <w:jc w:val="center"/>
              <w:rPr>
                <w:rFonts w:ascii="Arial" w:hAnsi="Arial" w:cs="Arial"/>
                <w:b/>
                <w:sz w:val="16"/>
                <w:szCs w:val="16"/>
              </w:rPr>
            </w:pPr>
            <w:r w:rsidRPr="006F7D6E">
              <w:rPr>
                <w:rFonts w:ascii="Arial" w:hAnsi="Arial" w:cs="Arial"/>
                <w:sz w:val="16"/>
                <w:szCs w:val="16"/>
                <w:lang w:val="es-ES"/>
              </w:rPr>
              <w:t>Cerezo</w:t>
            </w:r>
          </w:p>
        </w:tc>
        <w:tc>
          <w:tcPr>
            <w:tcW w:w="428" w:type="dxa"/>
            <w:tcBorders>
              <w:left w:val="single" w:sz="4" w:space="0" w:color="auto"/>
              <w:right w:val="single" w:sz="4" w:space="0" w:color="auto"/>
            </w:tcBorders>
          </w:tcPr>
          <w:p w14:paraId="423EC496" w14:textId="77777777" w:rsidR="006F7D6E" w:rsidRPr="006F7D6E" w:rsidRDefault="006F7D6E" w:rsidP="006F7D6E">
            <w:pPr>
              <w:rPr>
                <w:rFonts w:ascii="Arial" w:hAnsi="Arial" w:cs="Arial"/>
                <w:sz w:val="16"/>
                <w:szCs w:val="16"/>
              </w:rPr>
            </w:pPr>
          </w:p>
        </w:tc>
        <w:tc>
          <w:tcPr>
            <w:tcW w:w="186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08925E" w14:textId="77777777" w:rsidR="006F7D6E" w:rsidRPr="006F7D6E" w:rsidRDefault="006F7D6E" w:rsidP="006F7D6E">
            <w:pPr>
              <w:jc w:val="center"/>
              <w:rPr>
                <w:rFonts w:ascii="Arial" w:hAnsi="Arial" w:cs="Arial"/>
                <w:sz w:val="16"/>
                <w:szCs w:val="16"/>
              </w:rPr>
            </w:pPr>
            <w:r w:rsidRPr="006F7D6E">
              <w:rPr>
                <w:rFonts w:ascii="Arial" w:hAnsi="Arial" w:cs="Arial"/>
                <w:sz w:val="16"/>
                <w:szCs w:val="16"/>
                <w:lang w:val="es-ES"/>
              </w:rPr>
              <w:t>Aguirre</w:t>
            </w:r>
          </w:p>
        </w:tc>
        <w:tc>
          <w:tcPr>
            <w:tcW w:w="282" w:type="dxa"/>
            <w:tcBorders>
              <w:left w:val="single" w:sz="4" w:space="0" w:color="auto"/>
              <w:right w:val="single" w:sz="4" w:space="0" w:color="auto"/>
            </w:tcBorders>
          </w:tcPr>
          <w:p w14:paraId="4CE42538" w14:textId="77777777" w:rsidR="006F7D6E" w:rsidRPr="006F7D6E" w:rsidRDefault="006F7D6E" w:rsidP="006F7D6E">
            <w:pPr>
              <w:rPr>
                <w:rFonts w:ascii="Arial" w:hAnsi="Arial" w:cs="Arial"/>
                <w:sz w:val="16"/>
                <w:szCs w:val="16"/>
              </w:rPr>
            </w:pPr>
          </w:p>
        </w:tc>
        <w:tc>
          <w:tcPr>
            <w:tcW w:w="3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4C5F5" w14:textId="77777777" w:rsidR="006F7D6E" w:rsidRPr="006F7D6E" w:rsidRDefault="006F7D6E" w:rsidP="006F7D6E">
            <w:pPr>
              <w:jc w:val="center"/>
              <w:rPr>
                <w:rFonts w:ascii="Arial" w:hAnsi="Arial" w:cs="Arial"/>
                <w:sz w:val="16"/>
                <w:szCs w:val="16"/>
              </w:rPr>
            </w:pPr>
            <w:r w:rsidRPr="006F7D6E">
              <w:rPr>
                <w:rFonts w:ascii="Arial" w:hAnsi="Arial" w:cs="Arial"/>
                <w:sz w:val="16"/>
                <w:szCs w:val="16"/>
                <w:lang w:val="es-ES"/>
              </w:rPr>
              <w:t>Sergio Marcelo</w:t>
            </w:r>
          </w:p>
        </w:tc>
        <w:tc>
          <w:tcPr>
            <w:tcW w:w="316" w:type="dxa"/>
            <w:tcBorders>
              <w:left w:val="single" w:sz="4" w:space="0" w:color="auto"/>
              <w:right w:val="single" w:sz="4" w:space="0" w:color="auto"/>
            </w:tcBorders>
          </w:tcPr>
          <w:p w14:paraId="05DB486F" w14:textId="77777777" w:rsidR="006F7D6E" w:rsidRPr="006F7D6E" w:rsidRDefault="006F7D6E" w:rsidP="006F7D6E">
            <w:pPr>
              <w:rPr>
                <w:rFonts w:ascii="Arial" w:hAnsi="Arial" w:cs="Arial"/>
                <w:sz w:val="16"/>
                <w:szCs w:val="16"/>
              </w:rPr>
            </w:pPr>
          </w:p>
        </w:tc>
        <w:tc>
          <w:tcPr>
            <w:tcW w:w="2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68A8A" w14:textId="77777777" w:rsidR="006F7D6E" w:rsidRPr="006F7D6E" w:rsidRDefault="006F7D6E" w:rsidP="006F7D6E">
            <w:pPr>
              <w:jc w:val="center"/>
              <w:rPr>
                <w:rFonts w:ascii="Arial" w:hAnsi="Arial" w:cs="Arial"/>
                <w:sz w:val="16"/>
                <w:szCs w:val="16"/>
              </w:rPr>
            </w:pPr>
            <w:r w:rsidRPr="006F7D6E">
              <w:rPr>
                <w:rFonts w:ascii="Arial" w:hAnsi="Arial" w:cs="Arial"/>
                <w:sz w:val="16"/>
                <w:szCs w:val="16"/>
                <w:lang w:val="es-ES"/>
              </w:rPr>
              <w:t>Gerente de Tesorería</w:t>
            </w:r>
          </w:p>
        </w:tc>
      </w:tr>
    </w:tbl>
    <w:p w14:paraId="1ABC3074" w14:textId="77777777" w:rsidR="006F7D6E" w:rsidRDefault="006F7D6E" w:rsidP="000A3011"/>
    <w:p w14:paraId="409BA383" w14:textId="6B9FE2ED" w:rsidR="00387EA7" w:rsidRDefault="00387EA7">
      <w:r>
        <w:br w:type="page"/>
      </w:r>
    </w:p>
    <w:p w14:paraId="4F6A1B13" w14:textId="77777777" w:rsidR="006F7D6E" w:rsidRPr="00387EA7" w:rsidRDefault="006F7D6E" w:rsidP="000A3011">
      <w:pPr>
        <w:rPr>
          <w:sz w:val="4"/>
          <w:szCs w:val="4"/>
        </w:rPr>
      </w:pPr>
    </w:p>
    <w:p w14:paraId="4944092A" w14:textId="4C6B1515" w:rsidR="0082284D" w:rsidRPr="002B72B7" w:rsidRDefault="0015723F" w:rsidP="003678B9">
      <w:pPr>
        <w:pStyle w:val="Ttulo"/>
        <w:numPr>
          <w:ilvl w:val="0"/>
          <w:numId w:val="11"/>
        </w:numPr>
        <w:spacing w:before="0" w:after="0"/>
        <w:jc w:val="left"/>
        <w:rPr>
          <w:rFonts w:ascii="Verdana" w:hAnsi="Verdana"/>
          <w:sz w:val="18"/>
        </w:rPr>
      </w:pPr>
      <w:bookmarkStart w:id="76" w:name="_Toc517794889"/>
      <w:r>
        <w:rPr>
          <w:rFonts w:ascii="Verdana" w:hAnsi="Verdana"/>
          <w:sz w:val="18"/>
        </w:rPr>
        <w:t>C</w:t>
      </w:r>
      <w:r w:rsidR="0082284D" w:rsidRPr="002B72B7">
        <w:rPr>
          <w:rFonts w:ascii="Verdana" w:hAnsi="Verdana"/>
          <w:sz w:val="18"/>
        </w:rPr>
        <w:t>RONOGRAMA DE PLAZOS DEL PROCESO DE CONTRATACIÓN</w:t>
      </w:r>
      <w:bookmarkEnd w:id="76"/>
    </w:p>
    <w:p w14:paraId="52205B69" w14:textId="77777777" w:rsidR="0082284D" w:rsidRPr="002B72B7" w:rsidRDefault="0082284D" w:rsidP="0082284D">
      <w:pPr>
        <w:rPr>
          <w:rFonts w:ascii="Verdana" w:hAnsi="Verdana" w:cs="Arial"/>
          <w:b/>
          <w:sz w:val="18"/>
          <w:szCs w:val="18"/>
        </w:rPr>
      </w:pPr>
    </w:p>
    <w:tbl>
      <w:tblPr>
        <w:tblStyle w:val="Tablaconcuadrcula"/>
        <w:tblW w:w="0" w:type="auto"/>
        <w:tblLook w:val="04A0" w:firstRow="1" w:lastRow="0" w:firstColumn="1" w:lastColumn="0" w:noHBand="0" w:noVBand="1"/>
      </w:tblPr>
      <w:tblGrid>
        <w:gridCol w:w="8828"/>
      </w:tblGrid>
      <w:tr w:rsidR="000B2C29" w:rsidRPr="002B72B7" w14:paraId="26CD5674" w14:textId="77777777" w:rsidTr="000B2C29">
        <w:tc>
          <w:tcPr>
            <w:tcW w:w="8828" w:type="dxa"/>
          </w:tcPr>
          <w:p w14:paraId="1D2A651D" w14:textId="77777777" w:rsidR="000B2C29" w:rsidRPr="00AB05D8" w:rsidRDefault="000B2C29" w:rsidP="00B941E6">
            <w:pPr>
              <w:jc w:val="both"/>
              <w:rPr>
                <w:rFonts w:ascii="Verdana" w:hAnsi="Verdana"/>
                <w:i/>
                <w:sz w:val="14"/>
                <w:szCs w:val="14"/>
              </w:rPr>
            </w:pPr>
            <w:r w:rsidRPr="00AB05D8">
              <w:rPr>
                <w:rFonts w:ascii="Verdana" w:hAnsi="Verdana"/>
                <w:i/>
                <w:sz w:val="14"/>
                <w:szCs w:val="14"/>
              </w:rPr>
              <w:t xml:space="preserve">(De acuerdo con lo establecido en el Artículo 47 de las NB-SABS, los siguientes plazos son de cumplimiento obligatorio:  </w:t>
            </w:r>
          </w:p>
          <w:p w14:paraId="5B324546" w14:textId="3DCA50FA" w:rsidR="001B05E1" w:rsidRPr="00AB05D8" w:rsidRDefault="001B05E1" w:rsidP="003678B9">
            <w:pPr>
              <w:pStyle w:val="Prrafodelista"/>
              <w:numPr>
                <w:ilvl w:val="0"/>
                <w:numId w:val="23"/>
              </w:numPr>
              <w:ind w:left="454" w:hanging="283"/>
              <w:jc w:val="both"/>
              <w:rPr>
                <w:rFonts w:ascii="Verdana" w:hAnsi="Verdana"/>
                <w:i/>
                <w:sz w:val="14"/>
                <w:szCs w:val="14"/>
              </w:rPr>
            </w:pPr>
            <w:r w:rsidRPr="00AB05D8">
              <w:rPr>
                <w:rFonts w:ascii="Verdana" w:hAnsi="Verdana"/>
                <w:i/>
                <w:sz w:val="14"/>
                <w:szCs w:val="14"/>
              </w:rPr>
              <w:t>Presentación de propuestas (para convocatoria pública nacional plazo mínimo quince (15) días hábiles, para convocatoria pública internacional plazo mínimo veinte (20) días hábiles, ambos computables a partir de</w:t>
            </w:r>
            <w:r w:rsidR="00AE47F4" w:rsidRPr="00AB05D8">
              <w:rPr>
                <w:rFonts w:ascii="Verdana" w:hAnsi="Verdana"/>
                <w:i/>
                <w:sz w:val="14"/>
                <w:szCs w:val="14"/>
              </w:rPr>
              <w:t>l día siguiente hábil de</w:t>
            </w:r>
            <w:r w:rsidRPr="00AB05D8">
              <w:rPr>
                <w:rFonts w:ascii="Verdana" w:hAnsi="Verdana"/>
                <w:i/>
                <w:sz w:val="14"/>
                <w:szCs w:val="14"/>
              </w:rPr>
              <w:t xml:space="preserve"> la publicación de la convocatoria);</w:t>
            </w:r>
          </w:p>
          <w:p w14:paraId="09B80189" w14:textId="2D730E68" w:rsidR="000B2C29" w:rsidRPr="00AB05D8" w:rsidRDefault="000B2C29" w:rsidP="003678B9">
            <w:pPr>
              <w:pStyle w:val="Prrafodelista"/>
              <w:numPr>
                <w:ilvl w:val="0"/>
                <w:numId w:val="23"/>
              </w:numPr>
              <w:ind w:left="454" w:hanging="283"/>
              <w:jc w:val="both"/>
              <w:rPr>
                <w:rFonts w:ascii="Verdana" w:hAnsi="Verdana"/>
                <w:i/>
                <w:sz w:val="14"/>
                <w:szCs w:val="14"/>
              </w:rPr>
            </w:pPr>
            <w:r w:rsidRPr="00AB05D8">
              <w:rPr>
                <w:rFonts w:ascii="Verdana" w:hAnsi="Verdana"/>
                <w:i/>
                <w:sz w:val="14"/>
                <w:szCs w:val="14"/>
              </w:rPr>
              <w:t>Presentación de documentos para la suscripción del contrato (plazo de entrega de documentos, no menor a diez (10) días hábiles para proponentes nacionales y no menor a quince (15) días hábiles para proponentes extranjeros);</w:t>
            </w:r>
          </w:p>
          <w:p w14:paraId="731FA1D5" w14:textId="0F11D500" w:rsidR="000B2C29" w:rsidRPr="00AB05D8" w:rsidRDefault="000B2C29" w:rsidP="003678B9">
            <w:pPr>
              <w:pStyle w:val="Prrafodelista"/>
              <w:numPr>
                <w:ilvl w:val="0"/>
                <w:numId w:val="23"/>
              </w:numPr>
              <w:ind w:left="454" w:hanging="283"/>
              <w:jc w:val="both"/>
              <w:rPr>
                <w:rFonts w:ascii="Verdana" w:hAnsi="Verdana"/>
                <w:i/>
                <w:sz w:val="14"/>
                <w:szCs w:val="14"/>
              </w:rPr>
            </w:pPr>
            <w:r w:rsidRPr="00AB05D8">
              <w:rPr>
                <w:rFonts w:ascii="Verdana" w:hAnsi="Verdana"/>
                <w:i/>
                <w:sz w:val="14"/>
                <w:szCs w:val="14"/>
              </w:rPr>
              <w:t xml:space="preserve">Plazo para la presentación del Recurso Administrativo de Impugnación (en el cronograma deberá considerar tres (3) días hábiles computables a partir </w:t>
            </w:r>
            <w:r w:rsidR="001B05E1" w:rsidRPr="00AB05D8">
              <w:rPr>
                <w:rFonts w:ascii="Verdana" w:hAnsi="Verdana"/>
                <w:i/>
                <w:sz w:val="14"/>
                <w:szCs w:val="14"/>
              </w:rPr>
              <w:t xml:space="preserve">del día siguiente hábil de </w:t>
            </w:r>
            <w:r w:rsidRPr="00AB05D8">
              <w:rPr>
                <w:rFonts w:ascii="Verdana" w:hAnsi="Verdana"/>
                <w:i/>
                <w:sz w:val="14"/>
                <w:szCs w:val="14"/>
              </w:rPr>
              <w:t>la notificación de la Resolución Impugnable).</w:t>
            </w:r>
          </w:p>
          <w:p w14:paraId="6CD79DCB" w14:textId="023F8B7F" w:rsidR="000B2C29" w:rsidRPr="00AB05D8" w:rsidRDefault="000B2C29" w:rsidP="00B941E6">
            <w:pPr>
              <w:jc w:val="both"/>
              <w:rPr>
                <w:rFonts w:cs="Arial"/>
                <w:sz w:val="18"/>
                <w:szCs w:val="18"/>
              </w:rPr>
            </w:pPr>
            <w:r w:rsidRPr="00AB05D8">
              <w:rPr>
                <w:rFonts w:ascii="Verdana" w:hAnsi="Verdana"/>
                <w:i/>
                <w:sz w:val="14"/>
                <w:szCs w:val="14"/>
              </w:rPr>
              <w:t>El incumplimiento a los plazos señalados serán considerados como inobservancia a la normativa)</w:t>
            </w:r>
          </w:p>
        </w:tc>
      </w:tr>
    </w:tbl>
    <w:p w14:paraId="6A34ECD3" w14:textId="77777777" w:rsidR="000B2C29" w:rsidRPr="002B72B7" w:rsidRDefault="000B2C29" w:rsidP="004B6C58">
      <w:pPr>
        <w:jc w:val="both"/>
        <w:rPr>
          <w:rFonts w:ascii="Verdana" w:hAnsi="Verdana" w:cs="Arial"/>
          <w:sz w:val="18"/>
          <w:szCs w:val="18"/>
        </w:rPr>
      </w:pPr>
    </w:p>
    <w:p w14:paraId="3E5FAC1A" w14:textId="77777777" w:rsidR="0082284D" w:rsidRPr="002B72B7" w:rsidRDefault="0082284D" w:rsidP="004B6C58">
      <w:pPr>
        <w:jc w:val="both"/>
        <w:rPr>
          <w:rFonts w:ascii="Verdana" w:hAnsi="Verdana" w:cs="Arial"/>
          <w:sz w:val="18"/>
          <w:szCs w:val="18"/>
        </w:rPr>
      </w:pPr>
      <w:r w:rsidRPr="002B72B7">
        <w:rPr>
          <w:rFonts w:ascii="Verdana" w:hAnsi="Verdana" w:cs="Arial"/>
          <w:sz w:val="18"/>
          <w:szCs w:val="18"/>
        </w:rPr>
        <w:t>El proceso de contratación de servicios generales, se sujetará al siguiente Cronograma de Plazos:</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48"/>
        <w:gridCol w:w="3149"/>
        <w:gridCol w:w="122"/>
        <w:gridCol w:w="120"/>
        <w:gridCol w:w="325"/>
        <w:gridCol w:w="120"/>
        <w:gridCol w:w="348"/>
        <w:gridCol w:w="120"/>
        <w:gridCol w:w="471"/>
        <w:gridCol w:w="120"/>
        <w:gridCol w:w="120"/>
        <w:gridCol w:w="393"/>
        <w:gridCol w:w="131"/>
        <w:gridCol w:w="402"/>
        <w:gridCol w:w="120"/>
        <w:gridCol w:w="120"/>
        <w:gridCol w:w="2119"/>
        <w:gridCol w:w="120"/>
      </w:tblGrid>
      <w:tr w:rsidR="003A2DC8" w:rsidRPr="002B72B7" w14:paraId="15D87068" w14:textId="77777777" w:rsidTr="00AB05D8">
        <w:trPr>
          <w:trHeight w:val="141"/>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64AE82AF" w14:textId="77777777" w:rsidR="003A2DC8" w:rsidRPr="002B72B7" w:rsidRDefault="003A2DC8" w:rsidP="00574AFA">
            <w:pPr>
              <w:adjustRightInd w:val="0"/>
              <w:snapToGrid w:val="0"/>
              <w:jc w:val="center"/>
              <w:rPr>
                <w:rFonts w:ascii="Arial" w:hAnsi="Arial" w:cs="Arial"/>
                <w:b/>
                <w:sz w:val="16"/>
                <w:szCs w:val="16"/>
              </w:rPr>
            </w:pPr>
            <w:r w:rsidRPr="002B72B7">
              <w:rPr>
                <w:rFonts w:ascii="Arial" w:hAnsi="Arial" w:cs="Arial"/>
                <w:b/>
                <w:color w:val="FFFFFF" w:themeColor="background1"/>
                <w:sz w:val="18"/>
                <w:szCs w:val="18"/>
              </w:rPr>
              <w:t>CRONOGRAMA</w:t>
            </w:r>
            <w:r w:rsidRPr="002B72B7">
              <w:rPr>
                <w:rFonts w:ascii="Arial" w:hAnsi="Arial" w:cs="Arial"/>
                <w:b/>
                <w:sz w:val="18"/>
                <w:szCs w:val="18"/>
              </w:rPr>
              <w:t xml:space="preserve"> </w:t>
            </w:r>
            <w:r w:rsidRPr="002B72B7">
              <w:rPr>
                <w:rFonts w:ascii="Arial" w:hAnsi="Arial" w:cs="Arial"/>
                <w:b/>
                <w:color w:val="FFFFFF" w:themeColor="background1"/>
                <w:sz w:val="18"/>
                <w:szCs w:val="18"/>
              </w:rPr>
              <w:t>DE PLAZOS</w:t>
            </w:r>
          </w:p>
        </w:tc>
      </w:tr>
      <w:tr w:rsidR="003A2DC8" w:rsidRPr="002B72B7" w14:paraId="0A0D8573" w14:textId="77777777" w:rsidTr="00AB05D8">
        <w:trPr>
          <w:trHeight w:val="45"/>
        </w:trPr>
        <w:tc>
          <w:tcPr>
            <w:tcW w:w="208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2B5D10C9" w14:textId="77777777" w:rsidR="003A2DC8" w:rsidRPr="002B72B7" w:rsidRDefault="003A2DC8" w:rsidP="00574AFA">
            <w:pPr>
              <w:adjustRightInd w:val="0"/>
              <w:snapToGrid w:val="0"/>
              <w:jc w:val="center"/>
              <w:rPr>
                <w:rFonts w:ascii="Arial" w:hAnsi="Arial" w:cs="Arial"/>
                <w:b/>
                <w:sz w:val="18"/>
                <w:szCs w:val="16"/>
              </w:rPr>
            </w:pPr>
            <w:r w:rsidRPr="002B72B7">
              <w:rPr>
                <w:rFonts w:ascii="Arial" w:hAnsi="Arial" w:cs="Arial"/>
                <w:b/>
                <w:sz w:val="18"/>
                <w:szCs w:val="16"/>
              </w:rPr>
              <w:t>ACTIVIDAD</w:t>
            </w:r>
          </w:p>
        </w:tc>
        <w:tc>
          <w:tcPr>
            <w:tcW w:w="922"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2C59C20B" w14:textId="77777777" w:rsidR="003A2DC8" w:rsidRPr="002B72B7" w:rsidRDefault="003A2DC8" w:rsidP="00574AFA">
            <w:pPr>
              <w:adjustRightInd w:val="0"/>
              <w:snapToGrid w:val="0"/>
              <w:jc w:val="center"/>
              <w:rPr>
                <w:i/>
                <w:sz w:val="18"/>
                <w:szCs w:val="14"/>
              </w:rPr>
            </w:pPr>
            <w:r w:rsidRPr="002B72B7">
              <w:rPr>
                <w:rFonts w:ascii="Arial" w:hAnsi="Arial" w:cs="Arial"/>
                <w:b/>
                <w:sz w:val="18"/>
                <w:szCs w:val="16"/>
              </w:rPr>
              <w:t>FECHA</w:t>
            </w:r>
          </w:p>
        </w:tc>
        <w:tc>
          <w:tcPr>
            <w:tcW w:w="66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0A75DD5E" w14:textId="77777777" w:rsidR="003A2DC8" w:rsidRPr="002B72B7" w:rsidRDefault="003A2DC8" w:rsidP="00574AFA">
            <w:pPr>
              <w:adjustRightInd w:val="0"/>
              <w:snapToGrid w:val="0"/>
              <w:jc w:val="center"/>
              <w:rPr>
                <w:i/>
                <w:sz w:val="18"/>
                <w:szCs w:val="14"/>
              </w:rPr>
            </w:pPr>
            <w:r w:rsidRPr="002B72B7">
              <w:rPr>
                <w:rFonts w:ascii="Arial" w:hAnsi="Arial" w:cs="Arial"/>
                <w:b/>
                <w:sz w:val="18"/>
                <w:szCs w:val="16"/>
              </w:rPr>
              <w:t>HORA</w:t>
            </w:r>
          </w:p>
        </w:tc>
        <w:tc>
          <w:tcPr>
            <w:tcW w:w="133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6BA098E" w14:textId="77777777" w:rsidR="003A2DC8" w:rsidRPr="002B72B7" w:rsidRDefault="003A2DC8" w:rsidP="00574AFA">
            <w:pPr>
              <w:adjustRightInd w:val="0"/>
              <w:snapToGrid w:val="0"/>
              <w:jc w:val="center"/>
              <w:rPr>
                <w:rFonts w:ascii="Arial" w:hAnsi="Arial" w:cs="Arial"/>
                <w:sz w:val="18"/>
                <w:szCs w:val="16"/>
              </w:rPr>
            </w:pPr>
            <w:r w:rsidRPr="002B72B7">
              <w:rPr>
                <w:rFonts w:ascii="Arial" w:hAnsi="Arial" w:cs="Arial"/>
                <w:b/>
                <w:sz w:val="18"/>
                <w:szCs w:val="16"/>
              </w:rPr>
              <w:t>LUGAR</w:t>
            </w:r>
          </w:p>
        </w:tc>
      </w:tr>
      <w:tr w:rsidR="002B6738" w:rsidRPr="002B72B7" w14:paraId="2F74FDB1" w14:textId="77777777" w:rsidTr="00AB05D8">
        <w:trPr>
          <w:trHeight w:val="130"/>
        </w:trPr>
        <w:tc>
          <w:tcPr>
            <w:tcW w:w="234"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3C53FBB" w14:textId="77777777" w:rsidR="003A2DC8" w:rsidRPr="002B72B7" w:rsidRDefault="003A2DC8" w:rsidP="00574AFA">
            <w:pPr>
              <w:adjustRightInd w:val="0"/>
              <w:snapToGrid w:val="0"/>
              <w:jc w:val="center"/>
              <w:rPr>
                <w:rFonts w:ascii="Arial" w:hAnsi="Arial" w:cs="Arial"/>
                <w:sz w:val="14"/>
                <w:szCs w:val="14"/>
              </w:rPr>
            </w:pPr>
            <w:r w:rsidRPr="002B72B7">
              <w:rPr>
                <w:rFonts w:ascii="Arial" w:hAnsi="Arial" w:cs="Arial"/>
                <w:sz w:val="14"/>
                <w:szCs w:val="14"/>
              </w:rPr>
              <w:t>1</w:t>
            </w:r>
          </w:p>
        </w:tc>
        <w:tc>
          <w:tcPr>
            <w:tcW w:w="184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5DB617AC" w14:textId="6078866B" w:rsidR="003A2DC8" w:rsidRPr="002B72B7" w:rsidRDefault="003A2DC8" w:rsidP="003A2DC8">
            <w:pPr>
              <w:adjustRightInd w:val="0"/>
              <w:snapToGrid w:val="0"/>
              <w:ind w:left="113" w:right="113"/>
              <w:jc w:val="both"/>
              <w:rPr>
                <w:rFonts w:ascii="Arial" w:hAnsi="Arial" w:cs="Arial"/>
                <w:b/>
                <w:sz w:val="16"/>
                <w:szCs w:val="16"/>
              </w:rPr>
            </w:pPr>
            <w:r w:rsidRPr="002B72B7">
              <w:rPr>
                <w:rFonts w:ascii="Arial" w:hAnsi="Arial" w:cs="Arial"/>
                <w:sz w:val="16"/>
                <w:szCs w:val="16"/>
              </w:rPr>
              <w:t>Publicación del DBC en el SICOES</w:t>
            </w:r>
          </w:p>
        </w:tc>
        <w:tc>
          <w:tcPr>
            <w:tcW w:w="68"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2DB71374" w14:textId="77777777" w:rsidR="003A2DC8" w:rsidRPr="002B72B7" w:rsidRDefault="003A2DC8" w:rsidP="00574AFA">
            <w:pPr>
              <w:adjustRightInd w:val="0"/>
              <w:snapToGrid w:val="0"/>
              <w:jc w:val="center"/>
              <w:rPr>
                <w:rFonts w:ascii="Arial" w:hAnsi="Arial" w:cs="Arial"/>
                <w:sz w:val="16"/>
                <w:szCs w:val="16"/>
              </w:rPr>
            </w:pPr>
          </w:p>
        </w:tc>
        <w:tc>
          <w:tcPr>
            <w:tcW w:w="18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37212A5" w14:textId="77777777" w:rsidR="003A2DC8" w:rsidRPr="002B72B7" w:rsidRDefault="003A2DC8" w:rsidP="00574AFA">
            <w:pPr>
              <w:adjustRightInd w:val="0"/>
              <w:snapToGrid w:val="0"/>
              <w:jc w:val="center"/>
              <w:rPr>
                <w:i/>
                <w:sz w:val="14"/>
                <w:szCs w:val="14"/>
              </w:rPr>
            </w:pPr>
            <w:r w:rsidRPr="002B72B7">
              <w:rPr>
                <w:i/>
                <w:sz w:val="14"/>
                <w:szCs w:val="14"/>
              </w:rPr>
              <w:t>Día</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14:paraId="2A42250D" w14:textId="77777777" w:rsidR="003A2DC8" w:rsidRPr="002B72B7" w:rsidRDefault="003A2DC8" w:rsidP="00574AFA">
            <w:pPr>
              <w:adjustRightInd w:val="0"/>
              <w:snapToGrid w:val="0"/>
              <w:jc w:val="center"/>
              <w:rPr>
                <w:i/>
                <w:sz w:val="14"/>
                <w:szCs w:val="14"/>
              </w:rPr>
            </w:pPr>
          </w:p>
        </w:tc>
        <w:tc>
          <w:tcPr>
            <w:tcW w:w="19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69426C9" w14:textId="77777777" w:rsidR="003A2DC8" w:rsidRPr="002B72B7" w:rsidRDefault="003A2DC8" w:rsidP="00574AFA">
            <w:pPr>
              <w:adjustRightInd w:val="0"/>
              <w:snapToGrid w:val="0"/>
              <w:jc w:val="center"/>
              <w:rPr>
                <w:i/>
                <w:sz w:val="14"/>
                <w:szCs w:val="14"/>
              </w:rPr>
            </w:pPr>
            <w:r w:rsidRPr="002B72B7">
              <w:rPr>
                <w:i/>
                <w:sz w:val="14"/>
                <w:szCs w:val="14"/>
              </w:rPr>
              <w:t>Mes</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14:paraId="3CA0B64D" w14:textId="77777777" w:rsidR="003A2DC8" w:rsidRPr="002B72B7" w:rsidRDefault="003A2DC8" w:rsidP="00574AFA">
            <w:pPr>
              <w:adjustRightInd w:val="0"/>
              <w:snapToGrid w:val="0"/>
              <w:jc w:val="center"/>
              <w:rPr>
                <w:i/>
                <w:sz w:val="14"/>
                <w:szCs w:val="14"/>
              </w:rPr>
            </w:pPr>
          </w:p>
        </w:tc>
        <w:tc>
          <w:tcPr>
            <w:tcW w:w="26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C7E742C" w14:textId="77777777" w:rsidR="003A2DC8" w:rsidRPr="002B72B7" w:rsidRDefault="003A2DC8" w:rsidP="00574AFA">
            <w:pPr>
              <w:adjustRightInd w:val="0"/>
              <w:snapToGrid w:val="0"/>
              <w:jc w:val="center"/>
              <w:rPr>
                <w:i/>
                <w:sz w:val="14"/>
                <w:szCs w:val="14"/>
              </w:rPr>
            </w:pPr>
            <w:r w:rsidRPr="002B72B7">
              <w:rPr>
                <w:i/>
                <w:sz w:val="14"/>
                <w:szCs w:val="14"/>
              </w:rPr>
              <w:t>Año</w:t>
            </w:r>
          </w:p>
        </w:tc>
        <w:tc>
          <w:tcPr>
            <w:tcW w:w="68"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1A3BB1C6" w14:textId="77777777" w:rsidR="003A2DC8" w:rsidRPr="002B72B7" w:rsidRDefault="003A2DC8" w:rsidP="00574AFA">
            <w:pPr>
              <w:adjustRightInd w:val="0"/>
              <w:snapToGrid w:val="0"/>
              <w:jc w:val="center"/>
              <w:rPr>
                <w:i/>
                <w:sz w:val="14"/>
                <w:szCs w:val="14"/>
              </w:rPr>
            </w:pPr>
          </w:p>
        </w:tc>
        <w:tc>
          <w:tcPr>
            <w:tcW w:w="68" w:type="pct"/>
            <w:tcBorders>
              <w:top w:val="single" w:sz="12" w:space="0" w:color="000000" w:themeColor="text1"/>
              <w:left w:val="single" w:sz="12" w:space="0" w:color="auto"/>
              <w:bottom w:val="nil"/>
              <w:right w:val="nil"/>
            </w:tcBorders>
            <w:tcMar>
              <w:left w:w="0" w:type="dxa"/>
              <w:right w:w="0" w:type="dxa"/>
            </w:tcMar>
          </w:tcPr>
          <w:p w14:paraId="7F1FC115" w14:textId="77777777" w:rsidR="003A2DC8" w:rsidRPr="002B72B7" w:rsidRDefault="003A2DC8" w:rsidP="00574AFA">
            <w:pPr>
              <w:adjustRightInd w:val="0"/>
              <w:snapToGrid w:val="0"/>
              <w:jc w:val="center"/>
              <w:rPr>
                <w:i/>
                <w:sz w:val="14"/>
                <w:szCs w:val="14"/>
              </w:rPr>
            </w:pPr>
          </w:p>
        </w:tc>
        <w:tc>
          <w:tcPr>
            <w:tcW w:w="224" w:type="pct"/>
            <w:tcBorders>
              <w:top w:val="single" w:sz="12" w:space="0" w:color="000000" w:themeColor="text1"/>
              <w:left w:val="nil"/>
              <w:bottom w:val="nil"/>
              <w:right w:val="nil"/>
            </w:tcBorders>
            <w:shd w:val="clear" w:color="auto" w:fill="auto"/>
            <w:tcMar>
              <w:left w:w="0" w:type="dxa"/>
              <w:right w:w="0" w:type="dxa"/>
            </w:tcMar>
            <w:vAlign w:val="center"/>
          </w:tcPr>
          <w:p w14:paraId="003F3FC3" w14:textId="77777777" w:rsidR="003A2DC8" w:rsidRPr="002B72B7" w:rsidRDefault="003A2DC8" w:rsidP="00574AFA">
            <w:pPr>
              <w:adjustRightInd w:val="0"/>
              <w:snapToGrid w:val="0"/>
              <w:jc w:val="center"/>
              <w:rPr>
                <w:i/>
                <w:sz w:val="14"/>
                <w:szCs w:val="14"/>
              </w:rPr>
            </w:pPr>
          </w:p>
        </w:tc>
        <w:tc>
          <w:tcPr>
            <w:tcW w:w="75" w:type="pct"/>
            <w:tcBorders>
              <w:top w:val="single" w:sz="12" w:space="0" w:color="000000" w:themeColor="text1"/>
              <w:left w:val="nil"/>
              <w:bottom w:val="nil"/>
              <w:right w:val="nil"/>
            </w:tcBorders>
            <w:shd w:val="clear" w:color="auto" w:fill="auto"/>
            <w:tcMar>
              <w:left w:w="0" w:type="dxa"/>
              <w:right w:w="0" w:type="dxa"/>
            </w:tcMar>
            <w:vAlign w:val="center"/>
          </w:tcPr>
          <w:p w14:paraId="157DDC82" w14:textId="77777777" w:rsidR="003A2DC8" w:rsidRPr="002B72B7" w:rsidRDefault="003A2DC8" w:rsidP="00574AFA">
            <w:pPr>
              <w:adjustRightInd w:val="0"/>
              <w:snapToGrid w:val="0"/>
              <w:jc w:val="center"/>
              <w:rPr>
                <w:i/>
                <w:sz w:val="14"/>
                <w:szCs w:val="14"/>
              </w:rPr>
            </w:pPr>
          </w:p>
        </w:tc>
        <w:tc>
          <w:tcPr>
            <w:tcW w:w="228" w:type="pct"/>
            <w:tcBorders>
              <w:top w:val="single" w:sz="12" w:space="0" w:color="000000" w:themeColor="text1"/>
              <w:left w:val="nil"/>
              <w:bottom w:val="nil"/>
              <w:right w:val="nil"/>
            </w:tcBorders>
            <w:shd w:val="clear" w:color="auto" w:fill="auto"/>
            <w:tcMar>
              <w:left w:w="0" w:type="dxa"/>
              <w:right w:w="0" w:type="dxa"/>
            </w:tcMar>
            <w:vAlign w:val="center"/>
          </w:tcPr>
          <w:p w14:paraId="18811157" w14:textId="77777777" w:rsidR="003A2DC8" w:rsidRPr="002B72B7" w:rsidRDefault="003A2DC8" w:rsidP="00574AFA">
            <w:pPr>
              <w:adjustRightInd w:val="0"/>
              <w:snapToGrid w:val="0"/>
              <w:jc w:val="center"/>
              <w:rPr>
                <w:i/>
                <w:sz w:val="14"/>
                <w:szCs w:val="14"/>
              </w:rPr>
            </w:pPr>
          </w:p>
        </w:tc>
        <w:tc>
          <w:tcPr>
            <w:tcW w:w="68" w:type="pct"/>
            <w:tcBorders>
              <w:top w:val="single" w:sz="12" w:space="0" w:color="000000" w:themeColor="text1"/>
              <w:left w:val="nil"/>
              <w:bottom w:val="nil"/>
              <w:right w:val="single" w:sz="12" w:space="0" w:color="auto"/>
            </w:tcBorders>
            <w:shd w:val="clear" w:color="auto" w:fill="auto"/>
            <w:vAlign w:val="center"/>
          </w:tcPr>
          <w:p w14:paraId="2A82FB99" w14:textId="77777777" w:rsidR="003A2DC8" w:rsidRPr="002B72B7" w:rsidRDefault="003A2DC8" w:rsidP="00574AFA">
            <w:pPr>
              <w:adjustRightInd w:val="0"/>
              <w:snapToGrid w:val="0"/>
              <w:jc w:val="center"/>
              <w:rPr>
                <w:i/>
                <w:sz w:val="14"/>
                <w:szCs w:val="14"/>
              </w:rPr>
            </w:pPr>
          </w:p>
        </w:tc>
        <w:tc>
          <w:tcPr>
            <w:tcW w:w="68" w:type="pct"/>
            <w:tcBorders>
              <w:top w:val="single" w:sz="12" w:space="0" w:color="000000" w:themeColor="text1"/>
              <w:left w:val="single" w:sz="12" w:space="0" w:color="auto"/>
              <w:bottom w:val="nil"/>
              <w:right w:val="nil"/>
            </w:tcBorders>
            <w:shd w:val="clear" w:color="auto" w:fill="auto"/>
            <w:vAlign w:val="center"/>
          </w:tcPr>
          <w:p w14:paraId="7DFAE311" w14:textId="77777777" w:rsidR="003A2DC8" w:rsidRPr="002B72B7" w:rsidRDefault="003A2DC8" w:rsidP="00574AFA">
            <w:pPr>
              <w:adjustRightInd w:val="0"/>
              <w:snapToGrid w:val="0"/>
              <w:jc w:val="center"/>
              <w:rPr>
                <w:i/>
                <w:sz w:val="14"/>
                <w:szCs w:val="14"/>
              </w:rPr>
            </w:pPr>
          </w:p>
        </w:tc>
        <w:tc>
          <w:tcPr>
            <w:tcW w:w="1197" w:type="pct"/>
            <w:tcBorders>
              <w:top w:val="single" w:sz="12" w:space="0" w:color="000000" w:themeColor="text1"/>
              <w:left w:val="nil"/>
              <w:bottom w:val="nil"/>
              <w:right w:val="nil"/>
            </w:tcBorders>
            <w:shd w:val="clear" w:color="auto" w:fill="auto"/>
            <w:vAlign w:val="center"/>
          </w:tcPr>
          <w:p w14:paraId="1CE60853" w14:textId="77777777" w:rsidR="003A2DC8" w:rsidRPr="002B72B7" w:rsidRDefault="003A2DC8" w:rsidP="00574AFA">
            <w:pPr>
              <w:adjustRightInd w:val="0"/>
              <w:snapToGrid w:val="0"/>
              <w:jc w:val="center"/>
              <w:rPr>
                <w:i/>
                <w:sz w:val="14"/>
                <w:szCs w:val="14"/>
              </w:rPr>
            </w:pPr>
          </w:p>
        </w:tc>
        <w:tc>
          <w:tcPr>
            <w:tcW w:w="68" w:type="pct"/>
            <w:vMerge w:val="restart"/>
            <w:tcBorders>
              <w:top w:val="single" w:sz="12" w:space="0" w:color="000000" w:themeColor="text1"/>
              <w:left w:val="nil"/>
            </w:tcBorders>
            <w:shd w:val="clear" w:color="auto" w:fill="auto"/>
            <w:vAlign w:val="center"/>
          </w:tcPr>
          <w:p w14:paraId="3FDA2973" w14:textId="77777777" w:rsidR="003A2DC8" w:rsidRPr="002B72B7" w:rsidRDefault="003A2DC8" w:rsidP="00574AFA">
            <w:pPr>
              <w:adjustRightInd w:val="0"/>
              <w:snapToGrid w:val="0"/>
              <w:rPr>
                <w:rFonts w:ascii="Arial" w:hAnsi="Arial" w:cs="Arial"/>
                <w:sz w:val="16"/>
                <w:szCs w:val="16"/>
              </w:rPr>
            </w:pPr>
          </w:p>
        </w:tc>
      </w:tr>
      <w:tr w:rsidR="002B6738" w:rsidRPr="002B72B7" w14:paraId="3213CB9E" w14:textId="77777777" w:rsidTr="00AB05D8">
        <w:trPr>
          <w:trHeight w:val="53"/>
        </w:trPr>
        <w:tc>
          <w:tcPr>
            <w:tcW w:w="234" w:type="pct"/>
            <w:vMerge/>
            <w:tcBorders>
              <w:left w:val="single" w:sz="12" w:space="0" w:color="auto"/>
              <w:bottom w:val="nil"/>
              <w:right w:val="single" w:sz="12" w:space="0" w:color="auto"/>
            </w:tcBorders>
            <w:shd w:val="clear" w:color="auto" w:fill="auto"/>
            <w:noWrap/>
            <w:tcMar>
              <w:left w:w="0" w:type="dxa"/>
              <w:right w:w="0" w:type="dxa"/>
            </w:tcMar>
            <w:vAlign w:val="center"/>
          </w:tcPr>
          <w:p w14:paraId="36352BC5" w14:textId="77777777" w:rsidR="003A2DC8" w:rsidRPr="002B72B7" w:rsidRDefault="003A2DC8" w:rsidP="00574AFA">
            <w:pPr>
              <w:adjustRightInd w:val="0"/>
              <w:snapToGrid w:val="0"/>
              <w:jc w:val="center"/>
              <w:rPr>
                <w:rFonts w:ascii="Arial" w:hAnsi="Arial" w:cs="Arial"/>
                <w:sz w:val="14"/>
                <w:szCs w:val="14"/>
              </w:rPr>
            </w:pPr>
          </w:p>
        </w:tc>
        <w:tc>
          <w:tcPr>
            <w:tcW w:w="1847" w:type="pct"/>
            <w:gridSpan w:val="2"/>
            <w:vMerge/>
            <w:tcBorders>
              <w:left w:val="single" w:sz="12" w:space="0" w:color="auto"/>
              <w:bottom w:val="nil"/>
              <w:right w:val="single" w:sz="12" w:space="0" w:color="auto"/>
            </w:tcBorders>
            <w:shd w:val="clear" w:color="auto" w:fill="auto"/>
            <w:vAlign w:val="bottom"/>
          </w:tcPr>
          <w:p w14:paraId="26B46900" w14:textId="77777777" w:rsidR="003A2DC8" w:rsidRPr="002B72B7" w:rsidRDefault="003A2DC8" w:rsidP="003A2DC8">
            <w:pPr>
              <w:adjustRightInd w:val="0"/>
              <w:snapToGrid w:val="0"/>
              <w:ind w:left="113" w:right="113"/>
              <w:jc w:val="both"/>
              <w:rPr>
                <w:rFonts w:ascii="Arial" w:hAnsi="Arial" w:cs="Arial"/>
                <w:b/>
                <w:sz w:val="16"/>
                <w:szCs w:val="16"/>
              </w:rPr>
            </w:pPr>
          </w:p>
        </w:tc>
        <w:tc>
          <w:tcPr>
            <w:tcW w:w="68" w:type="pct"/>
            <w:tcBorders>
              <w:top w:val="nil"/>
              <w:left w:val="single" w:sz="12" w:space="0" w:color="auto"/>
              <w:bottom w:val="nil"/>
              <w:right w:val="single" w:sz="4" w:space="0" w:color="auto"/>
            </w:tcBorders>
            <w:shd w:val="clear" w:color="auto" w:fill="auto"/>
            <w:vAlign w:val="center"/>
          </w:tcPr>
          <w:p w14:paraId="722CF9D1" w14:textId="77777777" w:rsidR="003A2DC8" w:rsidRPr="002B72B7" w:rsidRDefault="003A2DC8" w:rsidP="00574AFA">
            <w:pPr>
              <w:adjustRightInd w:val="0"/>
              <w:snapToGrid w:val="0"/>
              <w:jc w:val="center"/>
              <w:rPr>
                <w:rFonts w:ascii="Arial" w:hAnsi="Arial" w:cs="Arial"/>
                <w:sz w:val="16"/>
                <w:szCs w:val="16"/>
              </w:rPr>
            </w:pPr>
          </w:p>
        </w:tc>
        <w:tc>
          <w:tcPr>
            <w:tcW w:w="1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8B871" w14:textId="5C1AE7E3" w:rsidR="003A2DC8" w:rsidRPr="002B72B7" w:rsidRDefault="00032F2E" w:rsidP="00574AFA">
            <w:pPr>
              <w:adjustRightInd w:val="0"/>
              <w:snapToGrid w:val="0"/>
              <w:jc w:val="center"/>
              <w:rPr>
                <w:rFonts w:ascii="Arial" w:hAnsi="Arial" w:cs="Arial"/>
                <w:sz w:val="16"/>
                <w:szCs w:val="16"/>
              </w:rPr>
            </w:pPr>
            <w:r>
              <w:rPr>
                <w:rFonts w:ascii="Arial" w:hAnsi="Arial" w:cs="Arial"/>
                <w:sz w:val="16"/>
                <w:szCs w:val="16"/>
              </w:rPr>
              <w:t>10</w:t>
            </w:r>
          </w:p>
        </w:tc>
        <w:tc>
          <w:tcPr>
            <w:tcW w:w="68" w:type="pct"/>
            <w:tcBorders>
              <w:top w:val="nil"/>
              <w:left w:val="single" w:sz="4" w:space="0" w:color="auto"/>
              <w:bottom w:val="nil"/>
              <w:right w:val="single" w:sz="4" w:space="0" w:color="auto"/>
            </w:tcBorders>
            <w:shd w:val="clear" w:color="auto" w:fill="auto"/>
            <w:vAlign w:val="center"/>
          </w:tcPr>
          <w:p w14:paraId="2C48A816" w14:textId="77777777" w:rsidR="003A2DC8" w:rsidRPr="002B72B7" w:rsidRDefault="003A2DC8" w:rsidP="00574AFA">
            <w:pPr>
              <w:adjustRightInd w:val="0"/>
              <w:snapToGrid w:val="0"/>
              <w:jc w:val="center"/>
              <w:rPr>
                <w:rFonts w:ascii="Arial" w:hAnsi="Arial" w:cs="Arial"/>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651015" w14:textId="5B755E4B" w:rsidR="003A2DC8" w:rsidRPr="002B72B7" w:rsidRDefault="00292432" w:rsidP="00574AFA">
            <w:pPr>
              <w:adjustRightInd w:val="0"/>
              <w:snapToGrid w:val="0"/>
              <w:jc w:val="center"/>
              <w:rPr>
                <w:rFonts w:ascii="Arial" w:hAnsi="Arial" w:cs="Arial"/>
                <w:sz w:val="16"/>
                <w:szCs w:val="16"/>
              </w:rPr>
            </w:pPr>
            <w:r>
              <w:rPr>
                <w:rFonts w:ascii="Arial" w:hAnsi="Arial" w:cs="Arial"/>
                <w:sz w:val="16"/>
                <w:szCs w:val="16"/>
              </w:rPr>
              <w:t>10</w:t>
            </w:r>
          </w:p>
        </w:tc>
        <w:tc>
          <w:tcPr>
            <w:tcW w:w="68" w:type="pct"/>
            <w:tcBorders>
              <w:top w:val="nil"/>
              <w:left w:val="single" w:sz="4" w:space="0" w:color="auto"/>
              <w:bottom w:val="nil"/>
              <w:right w:val="single" w:sz="4" w:space="0" w:color="auto"/>
            </w:tcBorders>
            <w:shd w:val="clear" w:color="auto" w:fill="auto"/>
            <w:vAlign w:val="center"/>
          </w:tcPr>
          <w:p w14:paraId="1226E965" w14:textId="77777777" w:rsidR="003A2DC8" w:rsidRPr="002B72B7" w:rsidRDefault="003A2DC8" w:rsidP="00574AFA">
            <w:pPr>
              <w:adjustRightInd w:val="0"/>
              <w:snapToGrid w:val="0"/>
              <w:jc w:val="center"/>
              <w:rPr>
                <w:rFonts w:ascii="Arial" w:hAnsi="Arial" w:cs="Arial"/>
                <w:sz w:val="16"/>
                <w:szCs w:val="16"/>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D49397" w14:textId="3A1C0F43" w:rsidR="003A2DC8" w:rsidRPr="002B72B7" w:rsidRDefault="00BF1688" w:rsidP="00574AFA">
            <w:pPr>
              <w:adjustRightInd w:val="0"/>
              <w:snapToGrid w:val="0"/>
              <w:jc w:val="center"/>
              <w:rPr>
                <w:rFonts w:ascii="Arial" w:hAnsi="Arial" w:cs="Arial"/>
                <w:sz w:val="16"/>
                <w:szCs w:val="16"/>
              </w:rPr>
            </w:pPr>
            <w:r>
              <w:rPr>
                <w:rFonts w:ascii="Arial" w:hAnsi="Arial" w:cs="Arial"/>
                <w:sz w:val="16"/>
                <w:szCs w:val="16"/>
              </w:rPr>
              <w:t>2019</w:t>
            </w:r>
          </w:p>
        </w:tc>
        <w:tc>
          <w:tcPr>
            <w:tcW w:w="68" w:type="pct"/>
            <w:tcBorders>
              <w:top w:val="nil"/>
              <w:left w:val="single" w:sz="4" w:space="0" w:color="auto"/>
              <w:bottom w:val="nil"/>
              <w:right w:val="single" w:sz="12" w:space="0" w:color="auto"/>
            </w:tcBorders>
            <w:shd w:val="clear" w:color="auto" w:fill="auto"/>
            <w:vAlign w:val="center"/>
          </w:tcPr>
          <w:p w14:paraId="6B2F0821" w14:textId="77777777" w:rsidR="003A2DC8" w:rsidRPr="002B72B7" w:rsidRDefault="003A2DC8" w:rsidP="00574AFA">
            <w:pPr>
              <w:adjustRightInd w:val="0"/>
              <w:snapToGrid w:val="0"/>
              <w:jc w:val="center"/>
              <w:rPr>
                <w:rFonts w:ascii="Arial" w:hAnsi="Arial" w:cs="Arial"/>
                <w:sz w:val="16"/>
                <w:szCs w:val="16"/>
              </w:rPr>
            </w:pPr>
          </w:p>
        </w:tc>
        <w:tc>
          <w:tcPr>
            <w:tcW w:w="68" w:type="pct"/>
            <w:tcBorders>
              <w:top w:val="nil"/>
              <w:left w:val="single" w:sz="12" w:space="0" w:color="auto"/>
              <w:bottom w:val="nil"/>
              <w:right w:val="nil"/>
            </w:tcBorders>
          </w:tcPr>
          <w:p w14:paraId="0657D8FF" w14:textId="77777777" w:rsidR="003A2DC8" w:rsidRPr="002B72B7" w:rsidRDefault="003A2DC8" w:rsidP="00574AFA">
            <w:pPr>
              <w:adjustRightInd w:val="0"/>
              <w:snapToGrid w:val="0"/>
              <w:jc w:val="center"/>
              <w:rPr>
                <w:rFonts w:ascii="Arial" w:hAnsi="Arial" w:cs="Arial"/>
                <w:sz w:val="16"/>
                <w:szCs w:val="16"/>
              </w:rPr>
            </w:pPr>
          </w:p>
        </w:tc>
        <w:tc>
          <w:tcPr>
            <w:tcW w:w="224" w:type="pct"/>
            <w:tcBorders>
              <w:top w:val="nil"/>
              <w:left w:val="nil"/>
              <w:bottom w:val="nil"/>
              <w:right w:val="nil"/>
            </w:tcBorders>
            <w:shd w:val="clear" w:color="auto" w:fill="auto"/>
            <w:vAlign w:val="center"/>
          </w:tcPr>
          <w:p w14:paraId="732C5D9D" w14:textId="77777777" w:rsidR="003A2DC8" w:rsidRPr="002B72B7" w:rsidRDefault="003A2DC8" w:rsidP="00574AFA">
            <w:pPr>
              <w:adjustRightInd w:val="0"/>
              <w:snapToGrid w:val="0"/>
              <w:jc w:val="center"/>
              <w:rPr>
                <w:rFonts w:ascii="Arial" w:hAnsi="Arial" w:cs="Arial"/>
                <w:sz w:val="16"/>
                <w:szCs w:val="16"/>
              </w:rPr>
            </w:pPr>
          </w:p>
        </w:tc>
        <w:tc>
          <w:tcPr>
            <w:tcW w:w="75" w:type="pct"/>
            <w:tcBorders>
              <w:top w:val="nil"/>
              <w:left w:val="nil"/>
              <w:bottom w:val="nil"/>
              <w:right w:val="nil"/>
            </w:tcBorders>
            <w:shd w:val="clear" w:color="auto" w:fill="auto"/>
            <w:vAlign w:val="center"/>
          </w:tcPr>
          <w:p w14:paraId="08104BF8" w14:textId="77777777" w:rsidR="003A2DC8" w:rsidRPr="002B72B7" w:rsidRDefault="003A2DC8" w:rsidP="00574AFA">
            <w:pPr>
              <w:adjustRightInd w:val="0"/>
              <w:snapToGrid w:val="0"/>
              <w:jc w:val="center"/>
              <w:rPr>
                <w:rFonts w:ascii="Arial" w:hAnsi="Arial" w:cs="Arial"/>
                <w:sz w:val="16"/>
                <w:szCs w:val="16"/>
              </w:rPr>
            </w:pPr>
          </w:p>
        </w:tc>
        <w:tc>
          <w:tcPr>
            <w:tcW w:w="228" w:type="pct"/>
            <w:tcBorders>
              <w:top w:val="nil"/>
              <w:left w:val="nil"/>
              <w:bottom w:val="nil"/>
              <w:right w:val="nil"/>
            </w:tcBorders>
            <w:shd w:val="clear" w:color="auto" w:fill="auto"/>
            <w:vAlign w:val="center"/>
          </w:tcPr>
          <w:p w14:paraId="743F2D5A" w14:textId="77777777" w:rsidR="003A2DC8" w:rsidRPr="002B72B7" w:rsidRDefault="003A2DC8" w:rsidP="00574AFA">
            <w:pPr>
              <w:adjustRightInd w:val="0"/>
              <w:snapToGrid w:val="0"/>
              <w:jc w:val="center"/>
              <w:rPr>
                <w:rFonts w:ascii="Arial" w:hAnsi="Arial" w:cs="Arial"/>
                <w:sz w:val="16"/>
                <w:szCs w:val="16"/>
              </w:rPr>
            </w:pPr>
          </w:p>
        </w:tc>
        <w:tc>
          <w:tcPr>
            <w:tcW w:w="68" w:type="pct"/>
            <w:tcBorders>
              <w:top w:val="nil"/>
              <w:left w:val="nil"/>
              <w:bottom w:val="nil"/>
              <w:right w:val="single" w:sz="12" w:space="0" w:color="auto"/>
            </w:tcBorders>
            <w:shd w:val="clear" w:color="auto" w:fill="auto"/>
            <w:vAlign w:val="center"/>
          </w:tcPr>
          <w:p w14:paraId="36BBC1BE" w14:textId="77777777" w:rsidR="003A2DC8" w:rsidRPr="002B72B7" w:rsidRDefault="003A2DC8" w:rsidP="00574AFA">
            <w:pPr>
              <w:adjustRightInd w:val="0"/>
              <w:snapToGrid w:val="0"/>
              <w:jc w:val="center"/>
              <w:rPr>
                <w:rFonts w:ascii="Arial" w:hAnsi="Arial" w:cs="Arial"/>
                <w:sz w:val="16"/>
                <w:szCs w:val="16"/>
              </w:rPr>
            </w:pPr>
          </w:p>
        </w:tc>
        <w:tc>
          <w:tcPr>
            <w:tcW w:w="68" w:type="pct"/>
            <w:tcBorders>
              <w:top w:val="nil"/>
              <w:left w:val="single" w:sz="12" w:space="0" w:color="auto"/>
              <w:bottom w:val="nil"/>
              <w:right w:val="nil"/>
            </w:tcBorders>
            <w:shd w:val="clear" w:color="auto" w:fill="auto"/>
            <w:vAlign w:val="center"/>
          </w:tcPr>
          <w:p w14:paraId="5C046D2A" w14:textId="77777777" w:rsidR="003A2DC8" w:rsidRPr="002B72B7" w:rsidRDefault="003A2DC8" w:rsidP="00574AFA">
            <w:pPr>
              <w:adjustRightInd w:val="0"/>
              <w:snapToGrid w:val="0"/>
              <w:jc w:val="center"/>
              <w:rPr>
                <w:rFonts w:ascii="Arial" w:hAnsi="Arial" w:cs="Arial"/>
                <w:sz w:val="16"/>
                <w:szCs w:val="16"/>
              </w:rPr>
            </w:pPr>
          </w:p>
        </w:tc>
        <w:tc>
          <w:tcPr>
            <w:tcW w:w="1197" w:type="pct"/>
            <w:tcBorders>
              <w:top w:val="nil"/>
              <w:left w:val="nil"/>
              <w:bottom w:val="nil"/>
              <w:right w:val="nil"/>
            </w:tcBorders>
            <w:shd w:val="clear" w:color="auto" w:fill="auto"/>
            <w:vAlign w:val="center"/>
          </w:tcPr>
          <w:p w14:paraId="30DCC79D" w14:textId="77777777" w:rsidR="003A2DC8" w:rsidRPr="002B72B7" w:rsidRDefault="003A2DC8" w:rsidP="00574AFA">
            <w:pPr>
              <w:adjustRightInd w:val="0"/>
              <w:snapToGrid w:val="0"/>
              <w:jc w:val="center"/>
              <w:rPr>
                <w:rFonts w:ascii="Arial" w:hAnsi="Arial" w:cs="Arial"/>
                <w:sz w:val="16"/>
                <w:szCs w:val="16"/>
              </w:rPr>
            </w:pPr>
          </w:p>
        </w:tc>
        <w:tc>
          <w:tcPr>
            <w:tcW w:w="68" w:type="pct"/>
            <w:vMerge/>
            <w:tcBorders>
              <w:left w:val="nil"/>
            </w:tcBorders>
            <w:shd w:val="clear" w:color="auto" w:fill="auto"/>
            <w:vAlign w:val="center"/>
          </w:tcPr>
          <w:p w14:paraId="20E2A655" w14:textId="77777777" w:rsidR="003A2DC8" w:rsidRPr="002B72B7" w:rsidRDefault="003A2DC8" w:rsidP="00574AFA">
            <w:pPr>
              <w:adjustRightInd w:val="0"/>
              <w:snapToGrid w:val="0"/>
              <w:rPr>
                <w:rFonts w:ascii="Arial" w:hAnsi="Arial" w:cs="Arial"/>
                <w:sz w:val="16"/>
                <w:szCs w:val="16"/>
              </w:rPr>
            </w:pPr>
          </w:p>
        </w:tc>
      </w:tr>
      <w:tr w:rsidR="009330FB" w:rsidRPr="002B72B7" w14:paraId="53E91694" w14:textId="77777777" w:rsidTr="00AB05D8">
        <w:tc>
          <w:tcPr>
            <w:tcW w:w="23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C7743D7" w14:textId="77777777" w:rsidR="003A2DC8" w:rsidRPr="002B72B7" w:rsidRDefault="003A2DC8" w:rsidP="00574AFA">
            <w:pPr>
              <w:adjustRightInd w:val="0"/>
              <w:snapToGrid w:val="0"/>
              <w:jc w:val="center"/>
              <w:rPr>
                <w:rFonts w:ascii="Arial" w:hAnsi="Arial" w:cs="Arial"/>
                <w:sz w:val="4"/>
                <w:szCs w:val="4"/>
              </w:rPr>
            </w:pPr>
          </w:p>
        </w:tc>
        <w:tc>
          <w:tcPr>
            <w:tcW w:w="1778" w:type="pct"/>
            <w:tcBorders>
              <w:top w:val="nil"/>
              <w:left w:val="single" w:sz="12" w:space="0" w:color="auto"/>
              <w:bottom w:val="nil"/>
              <w:right w:val="nil"/>
            </w:tcBorders>
            <w:shd w:val="clear" w:color="auto" w:fill="auto"/>
            <w:vAlign w:val="bottom"/>
          </w:tcPr>
          <w:p w14:paraId="467267F8" w14:textId="77777777" w:rsidR="003A2DC8" w:rsidRPr="002B72B7" w:rsidRDefault="003A2DC8" w:rsidP="003A2DC8">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2E0B7F45" w14:textId="77777777" w:rsidR="003A2DC8" w:rsidRPr="002B72B7" w:rsidRDefault="003A2DC8" w:rsidP="003A2DC8">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0A1E3C4E" w14:textId="77777777" w:rsidR="003A2DC8" w:rsidRPr="002B72B7" w:rsidRDefault="003A2DC8" w:rsidP="00574AFA">
            <w:pPr>
              <w:adjustRightInd w:val="0"/>
              <w:snapToGrid w:val="0"/>
              <w:jc w:val="center"/>
              <w:rPr>
                <w:rFonts w:ascii="Arial" w:hAnsi="Arial" w:cs="Arial"/>
                <w:sz w:val="4"/>
                <w:szCs w:val="4"/>
              </w:rPr>
            </w:pPr>
          </w:p>
        </w:tc>
        <w:tc>
          <w:tcPr>
            <w:tcW w:w="185" w:type="pct"/>
            <w:tcBorders>
              <w:top w:val="single" w:sz="4" w:space="0" w:color="auto"/>
              <w:left w:val="nil"/>
              <w:bottom w:val="nil"/>
              <w:right w:val="nil"/>
            </w:tcBorders>
            <w:shd w:val="clear" w:color="auto" w:fill="auto"/>
            <w:vAlign w:val="center"/>
          </w:tcPr>
          <w:p w14:paraId="44FC45B1"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1D0A6A79" w14:textId="77777777" w:rsidR="003A2DC8" w:rsidRPr="002B72B7" w:rsidRDefault="003A2DC8" w:rsidP="00574AFA">
            <w:pPr>
              <w:adjustRightInd w:val="0"/>
              <w:snapToGrid w:val="0"/>
              <w:jc w:val="center"/>
              <w:rPr>
                <w:rFonts w:ascii="Arial" w:hAnsi="Arial" w:cs="Arial"/>
                <w:sz w:val="4"/>
                <w:szCs w:val="4"/>
              </w:rPr>
            </w:pPr>
          </w:p>
        </w:tc>
        <w:tc>
          <w:tcPr>
            <w:tcW w:w="198" w:type="pct"/>
            <w:tcBorders>
              <w:top w:val="single" w:sz="4" w:space="0" w:color="auto"/>
              <w:left w:val="nil"/>
              <w:bottom w:val="nil"/>
              <w:right w:val="nil"/>
            </w:tcBorders>
            <w:shd w:val="clear" w:color="auto" w:fill="auto"/>
            <w:vAlign w:val="center"/>
          </w:tcPr>
          <w:p w14:paraId="33A36F43"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1FF025DF" w14:textId="77777777" w:rsidR="003A2DC8" w:rsidRPr="002B72B7" w:rsidRDefault="003A2DC8" w:rsidP="00574AFA">
            <w:pPr>
              <w:adjustRightInd w:val="0"/>
              <w:snapToGrid w:val="0"/>
              <w:jc w:val="center"/>
              <w:rPr>
                <w:rFonts w:ascii="Arial" w:hAnsi="Arial" w:cs="Arial"/>
                <w:sz w:val="4"/>
                <w:szCs w:val="4"/>
              </w:rPr>
            </w:pPr>
          </w:p>
        </w:tc>
        <w:tc>
          <w:tcPr>
            <w:tcW w:w="267" w:type="pct"/>
            <w:tcBorders>
              <w:top w:val="single" w:sz="4" w:space="0" w:color="auto"/>
              <w:left w:val="nil"/>
              <w:bottom w:val="nil"/>
              <w:right w:val="nil"/>
            </w:tcBorders>
            <w:shd w:val="clear" w:color="auto" w:fill="auto"/>
            <w:vAlign w:val="center"/>
          </w:tcPr>
          <w:p w14:paraId="5AE9AF41"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51F5493F"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4A07E0A9" w14:textId="77777777" w:rsidR="003A2DC8" w:rsidRPr="002B72B7" w:rsidRDefault="003A2DC8" w:rsidP="00574AFA">
            <w:pPr>
              <w:adjustRightInd w:val="0"/>
              <w:snapToGrid w:val="0"/>
              <w:jc w:val="center"/>
              <w:rPr>
                <w:rFonts w:ascii="Arial" w:hAnsi="Arial" w:cs="Arial"/>
                <w:sz w:val="4"/>
                <w:szCs w:val="4"/>
              </w:rPr>
            </w:pPr>
          </w:p>
        </w:tc>
        <w:tc>
          <w:tcPr>
            <w:tcW w:w="224" w:type="pct"/>
            <w:tcBorders>
              <w:top w:val="nil"/>
              <w:left w:val="nil"/>
              <w:bottom w:val="nil"/>
              <w:right w:val="nil"/>
            </w:tcBorders>
            <w:shd w:val="clear" w:color="auto" w:fill="auto"/>
            <w:vAlign w:val="center"/>
          </w:tcPr>
          <w:p w14:paraId="2B428704" w14:textId="77777777" w:rsidR="003A2DC8" w:rsidRPr="002B72B7" w:rsidRDefault="003A2DC8" w:rsidP="00574AFA">
            <w:pPr>
              <w:adjustRightInd w:val="0"/>
              <w:snapToGrid w:val="0"/>
              <w:jc w:val="center"/>
              <w:rPr>
                <w:rFonts w:ascii="Arial" w:hAnsi="Arial" w:cs="Arial"/>
                <w:sz w:val="4"/>
                <w:szCs w:val="4"/>
              </w:rPr>
            </w:pPr>
          </w:p>
        </w:tc>
        <w:tc>
          <w:tcPr>
            <w:tcW w:w="75" w:type="pct"/>
            <w:tcBorders>
              <w:top w:val="nil"/>
              <w:left w:val="nil"/>
              <w:bottom w:val="nil"/>
              <w:right w:val="nil"/>
            </w:tcBorders>
            <w:shd w:val="clear" w:color="auto" w:fill="auto"/>
            <w:vAlign w:val="center"/>
          </w:tcPr>
          <w:p w14:paraId="32427334" w14:textId="77777777" w:rsidR="003A2DC8" w:rsidRPr="002B72B7" w:rsidRDefault="003A2DC8" w:rsidP="00574AFA">
            <w:pPr>
              <w:adjustRightInd w:val="0"/>
              <w:snapToGrid w:val="0"/>
              <w:jc w:val="center"/>
              <w:rPr>
                <w:rFonts w:ascii="Arial" w:hAnsi="Arial" w:cs="Arial"/>
                <w:sz w:val="4"/>
                <w:szCs w:val="4"/>
              </w:rPr>
            </w:pPr>
          </w:p>
        </w:tc>
        <w:tc>
          <w:tcPr>
            <w:tcW w:w="228" w:type="pct"/>
            <w:tcBorders>
              <w:top w:val="nil"/>
              <w:left w:val="nil"/>
              <w:bottom w:val="nil"/>
              <w:right w:val="nil"/>
            </w:tcBorders>
            <w:shd w:val="clear" w:color="auto" w:fill="auto"/>
            <w:vAlign w:val="center"/>
          </w:tcPr>
          <w:p w14:paraId="3A4A680F"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5386DCF1"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14:paraId="77D6ED0D" w14:textId="77777777" w:rsidR="003A2DC8" w:rsidRPr="002B72B7" w:rsidRDefault="003A2DC8" w:rsidP="00574AFA">
            <w:pPr>
              <w:adjustRightInd w:val="0"/>
              <w:snapToGrid w:val="0"/>
              <w:jc w:val="center"/>
              <w:rPr>
                <w:rFonts w:ascii="Arial" w:hAnsi="Arial" w:cs="Arial"/>
                <w:sz w:val="4"/>
                <w:szCs w:val="4"/>
              </w:rPr>
            </w:pPr>
          </w:p>
        </w:tc>
        <w:tc>
          <w:tcPr>
            <w:tcW w:w="1197" w:type="pct"/>
            <w:tcBorders>
              <w:top w:val="nil"/>
              <w:left w:val="nil"/>
              <w:bottom w:val="nil"/>
              <w:right w:val="nil"/>
            </w:tcBorders>
            <w:shd w:val="clear" w:color="auto" w:fill="auto"/>
            <w:vAlign w:val="center"/>
          </w:tcPr>
          <w:p w14:paraId="0B511452" w14:textId="77777777" w:rsidR="003A2DC8" w:rsidRPr="002B72B7" w:rsidRDefault="003A2DC8" w:rsidP="00574AFA">
            <w:pPr>
              <w:adjustRightInd w:val="0"/>
              <w:snapToGrid w:val="0"/>
              <w:jc w:val="center"/>
              <w:rPr>
                <w:rFonts w:ascii="Arial" w:hAnsi="Arial" w:cs="Arial"/>
                <w:sz w:val="4"/>
                <w:szCs w:val="4"/>
              </w:rPr>
            </w:pPr>
          </w:p>
        </w:tc>
        <w:tc>
          <w:tcPr>
            <w:tcW w:w="68" w:type="pct"/>
            <w:vMerge/>
            <w:tcBorders>
              <w:left w:val="nil"/>
            </w:tcBorders>
            <w:shd w:val="clear" w:color="auto" w:fill="auto"/>
            <w:vAlign w:val="center"/>
          </w:tcPr>
          <w:p w14:paraId="4085465C" w14:textId="77777777" w:rsidR="003A2DC8" w:rsidRPr="002B72B7" w:rsidRDefault="003A2DC8" w:rsidP="00574AFA">
            <w:pPr>
              <w:adjustRightInd w:val="0"/>
              <w:snapToGrid w:val="0"/>
              <w:rPr>
                <w:rFonts w:ascii="Arial" w:hAnsi="Arial" w:cs="Arial"/>
                <w:sz w:val="4"/>
                <w:szCs w:val="4"/>
              </w:rPr>
            </w:pPr>
          </w:p>
        </w:tc>
      </w:tr>
      <w:tr w:rsidR="002B6738" w:rsidRPr="002B72B7" w14:paraId="4D962485" w14:textId="77777777" w:rsidTr="00AB05D8">
        <w:trPr>
          <w:trHeight w:val="190"/>
        </w:trPr>
        <w:tc>
          <w:tcPr>
            <w:tcW w:w="23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0141FD5" w14:textId="77777777" w:rsidR="003A2DC8" w:rsidRPr="002B72B7" w:rsidRDefault="003A2DC8" w:rsidP="00574AFA">
            <w:pPr>
              <w:adjustRightInd w:val="0"/>
              <w:snapToGrid w:val="0"/>
              <w:jc w:val="center"/>
              <w:rPr>
                <w:rFonts w:ascii="Arial" w:hAnsi="Arial" w:cs="Arial"/>
                <w:sz w:val="14"/>
                <w:szCs w:val="14"/>
              </w:rPr>
            </w:pPr>
            <w:r w:rsidRPr="002B72B7">
              <w:rPr>
                <w:rFonts w:ascii="Arial" w:hAnsi="Arial" w:cs="Arial"/>
                <w:sz w:val="14"/>
                <w:szCs w:val="14"/>
              </w:rPr>
              <w:t>2</w:t>
            </w:r>
          </w:p>
        </w:tc>
        <w:tc>
          <w:tcPr>
            <w:tcW w:w="184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79A284E" w14:textId="24133474" w:rsidR="003A2DC8" w:rsidRPr="002B72B7" w:rsidRDefault="003A2DC8" w:rsidP="003A2DC8">
            <w:pPr>
              <w:adjustRightInd w:val="0"/>
              <w:snapToGrid w:val="0"/>
              <w:ind w:left="113" w:right="113"/>
              <w:jc w:val="both"/>
              <w:rPr>
                <w:rFonts w:ascii="Arial" w:hAnsi="Arial" w:cs="Arial"/>
                <w:b/>
                <w:sz w:val="16"/>
                <w:szCs w:val="16"/>
              </w:rPr>
            </w:pPr>
            <w:r w:rsidRPr="002B72B7">
              <w:rPr>
                <w:rFonts w:ascii="Arial" w:hAnsi="Arial" w:cs="Arial"/>
                <w:sz w:val="16"/>
                <w:szCs w:val="16"/>
              </w:rPr>
              <w:t xml:space="preserve">Inspección previa </w:t>
            </w:r>
          </w:p>
        </w:tc>
        <w:tc>
          <w:tcPr>
            <w:tcW w:w="68" w:type="pct"/>
            <w:tcBorders>
              <w:top w:val="nil"/>
              <w:left w:val="single" w:sz="12" w:space="0" w:color="auto"/>
              <w:bottom w:val="nil"/>
              <w:right w:val="nil"/>
            </w:tcBorders>
            <w:shd w:val="clear" w:color="auto" w:fill="auto"/>
            <w:tcMar>
              <w:left w:w="0" w:type="dxa"/>
              <w:right w:w="0" w:type="dxa"/>
            </w:tcMar>
            <w:vAlign w:val="center"/>
          </w:tcPr>
          <w:p w14:paraId="50091698" w14:textId="77777777" w:rsidR="003A2DC8" w:rsidRPr="002B72B7" w:rsidRDefault="003A2DC8" w:rsidP="00574AFA">
            <w:pPr>
              <w:adjustRightInd w:val="0"/>
              <w:snapToGrid w:val="0"/>
              <w:jc w:val="center"/>
              <w:rPr>
                <w:rFonts w:ascii="Arial" w:hAnsi="Arial" w:cs="Arial"/>
                <w:sz w:val="16"/>
                <w:szCs w:val="16"/>
              </w:rPr>
            </w:pPr>
          </w:p>
        </w:tc>
        <w:tc>
          <w:tcPr>
            <w:tcW w:w="185" w:type="pct"/>
            <w:tcBorders>
              <w:top w:val="nil"/>
              <w:left w:val="nil"/>
              <w:bottom w:val="single" w:sz="4" w:space="0" w:color="auto"/>
              <w:right w:val="nil"/>
            </w:tcBorders>
            <w:shd w:val="clear" w:color="auto" w:fill="auto"/>
            <w:tcMar>
              <w:left w:w="0" w:type="dxa"/>
              <w:right w:w="0" w:type="dxa"/>
            </w:tcMar>
            <w:vAlign w:val="center"/>
          </w:tcPr>
          <w:p w14:paraId="07B4B265" w14:textId="77777777" w:rsidR="003A2DC8" w:rsidRPr="002B72B7" w:rsidRDefault="003A2DC8" w:rsidP="00574AFA">
            <w:pPr>
              <w:adjustRightInd w:val="0"/>
              <w:snapToGrid w:val="0"/>
              <w:jc w:val="center"/>
              <w:rPr>
                <w:i/>
                <w:sz w:val="14"/>
                <w:szCs w:val="14"/>
              </w:rPr>
            </w:pPr>
            <w:r w:rsidRPr="002B72B7">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3A2C72C1" w14:textId="77777777" w:rsidR="003A2DC8" w:rsidRPr="002B72B7" w:rsidRDefault="003A2DC8" w:rsidP="00574AFA">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563B3A71" w14:textId="77777777" w:rsidR="003A2DC8" w:rsidRPr="002B72B7" w:rsidRDefault="003A2DC8" w:rsidP="00574AFA">
            <w:pPr>
              <w:adjustRightInd w:val="0"/>
              <w:snapToGrid w:val="0"/>
              <w:jc w:val="center"/>
              <w:rPr>
                <w:i/>
                <w:sz w:val="14"/>
                <w:szCs w:val="14"/>
              </w:rPr>
            </w:pPr>
            <w:r w:rsidRPr="002B72B7">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393DE335" w14:textId="77777777" w:rsidR="003A2DC8" w:rsidRPr="002B72B7" w:rsidRDefault="003A2DC8" w:rsidP="00574AFA">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16424026" w14:textId="77777777" w:rsidR="003A2DC8" w:rsidRPr="002B72B7" w:rsidRDefault="003A2DC8" w:rsidP="00574AFA">
            <w:pPr>
              <w:adjustRightInd w:val="0"/>
              <w:snapToGrid w:val="0"/>
              <w:jc w:val="center"/>
              <w:rPr>
                <w:i/>
                <w:sz w:val="14"/>
                <w:szCs w:val="14"/>
              </w:rPr>
            </w:pPr>
            <w:r w:rsidRPr="002B72B7">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06A3A7C2" w14:textId="77777777" w:rsidR="003A2DC8" w:rsidRPr="002B72B7" w:rsidRDefault="003A2DC8" w:rsidP="00574AFA">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4F67688F" w14:textId="77777777" w:rsidR="003A2DC8" w:rsidRPr="002B72B7" w:rsidRDefault="003A2DC8" w:rsidP="00574AFA">
            <w:pPr>
              <w:adjustRightInd w:val="0"/>
              <w:snapToGrid w:val="0"/>
              <w:jc w:val="center"/>
              <w:rPr>
                <w:i/>
                <w:sz w:val="14"/>
                <w:szCs w:val="14"/>
              </w:rPr>
            </w:pPr>
          </w:p>
        </w:tc>
        <w:tc>
          <w:tcPr>
            <w:tcW w:w="224" w:type="pct"/>
            <w:tcBorders>
              <w:top w:val="nil"/>
              <w:left w:val="nil"/>
              <w:bottom w:val="single" w:sz="4" w:space="0" w:color="auto"/>
              <w:right w:val="nil"/>
            </w:tcBorders>
            <w:shd w:val="clear" w:color="auto" w:fill="auto"/>
            <w:tcMar>
              <w:left w:w="0" w:type="dxa"/>
              <w:right w:w="0" w:type="dxa"/>
            </w:tcMar>
            <w:vAlign w:val="center"/>
          </w:tcPr>
          <w:p w14:paraId="4D2320CC" w14:textId="77777777" w:rsidR="003A2DC8" w:rsidRPr="002B72B7" w:rsidRDefault="003A2DC8" w:rsidP="00574AFA">
            <w:pPr>
              <w:adjustRightInd w:val="0"/>
              <w:snapToGrid w:val="0"/>
              <w:jc w:val="center"/>
              <w:rPr>
                <w:i/>
                <w:sz w:val="14"/>
                <w:szCs w:val="14"/>
              </w:rPr>
            </w:pPr>
            <w:r w:rsidRPr="002B72B7">
              <w:rPr>
                <w:i/>
                <w:sz w:val="14"/>
                <w:szCs w:val="14"/>
              </w:rPr>
              <w:t>Hora</w:t>
            </w:r>
          </w:p>
        </w:tc>
        <w:tc>
          <w:tcPr>
            <w:tcW w:w="75" w:type="pct"/>
            <w:tcBorders>
              <w:top w:val="nil"/>
              <w:left w:val="nil"/>
              <w:bottom w:val="nil"/>
              <w:right w:val="nil"/>
            </w:tcBorders>
            <w:shd w:val="clear" w:color="auto" w:fill="auto"/>
            <w:tcMar>
              <w:left w:w="0" w:type="dxa"/>
              <w:right w:w="0" w:type="dxa"/>
            </w:tcMar>
            <w:vAlign w:val="center"/>
          </w:tcPr>
          <w:p w14:paraId="57AE0CB2" w14:textId="77777777" w:rsidR="003A2DC8" w:rsidRPr="002B72B7" w:rsidRDefault="003A2DC8" w:rsidP="00574AFA">
            <w:pPr>
              <w:adjustRightInd w:val="0"/>
              <w:snapToGrid w:val="0"/>
              <w:jc w:val="center"/>
              <w:rPr>
                <w:i/>
                <w:sz w:val="14"/>
                <w:szCs w:val="14"/>
              </w:rPr>
            </w:pPr>
          </w:p>
        </w:tc>
        <w:tc>
          <w:tcPr>
            <w:tcW w:w="228" w:type="pct"/>
            <w:tcBorders>
              <w:top w:val="nil"/>
              <w:left w:val="nil"/>
              <w:bottom w:val="single" w:sz="4" w:space="0" w:color="auto"/>
              <w:right w:val="nil"/>
            </w:tcBorders>
            <w:shd w:val="clear" w:color="auto" w:fill="auto"/>
            <w:tcMar>
              <w:left w:w="0" w:type="dxa"/>
              <w:right w:w="0" w:type="dxa"/>
            </w:tcMar>
            <w:vAlign w:val="center"/>
          </w:tcPr>
          <w:p w14:paraId="4B29F9A8" w14:textId="77777777" w:rsidR="003A2DC8" w:rsidRPr="002B72B7" w:rsidRDefault="003A2DC8" w:rsidP="00574AFA">
            <w:pPr>
              <w:adjustRightInd w:val="0"/>
              <w:snapToGrid w:val="0"/>
              <w:jc w:val="center"/>
              <w:rPr>
                <w:i/>
                <w:sz w:val="14"/>
                <w:szCs w:val="14"/>
              </w:rPr>
            </w:pPr>
            <w:r w:rsidRPr="002B72B7">
              <w:rPr>
                <w:i/>
                <w:sz w:val="14"/>
                <w:szCs w:val="14"/>
              </w:rPr>
              <w:t>Min.</w:t>
            </w:r>
          </w:p>
        </w:tc>
        <w:tc>
          <w:tcPr>
            <w:tcW w:w="68" w:type="pct"/>
            <w:tcBorders>
              <w:top w:val="nil"/>
              <w:left w:val="nil"/>
              <w:bottom w:val="nil"/>
              <w:right w:val="single" w:sz="12" w:space="0" w:color="auto"/>
            </w:tcBorders>
            <w:shd w:val="clear" w:color="auto" w:fill="auto"/>
            <w:vAlign w:val="center"/>
          </w:tcPr>
          <w:p w14:paraId="245B7893" w14:textId="77777777" w:rsidR="003A2DC8" w:rsidRPr="002B72B7" w:rsidRDefault="003A2DC8" w:rsidP="00574AFA">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14:paraId="642D715F" w14:textId="77777777" w:rsidR="003A2DC8" w:rsidRPr="002B72B7" w:rsidRDefault="003A2DC8" w:rsidP="00574AFA">
            <w:pPr>
              <w:adjustRightInd w:val="0"/>
              <w:snapToGrid w:val="0"/>
              <w:jc w:val="center"/>
              <w:rPr>
                <w:i/>
                <w:sz w:val="14"/>
                <w:szCs w:val="14"/>
              </w:rPr>
            </w:pPr>
          </w:p>
        </w:tc>
        <w:tc>
          <w:tcPr>
            <w:tcW w:w="1197" w:type="pct"/>
            <w:tcBorders>
              <w:top w:val="nil"/>
              <w:left w:val="nil"/>
              <w:bottom w:val="single" w:sz="4" w:space="0" w:color="auto"/>
              <w:right w:val="nil"/>
            </w:tcBorders>
            <w:shd w:val="clear" w:color="auto" w:fill="auto"/>
            <w:vAlign w:val="center"/>
          </w:tcPr>
          <w:p w14:paraId="3E633EC6" w14:textId="77777777" w:rsidR="003A2DC8" w:rsidRPr="002B72B7" w:rsidRDefault="003A2DC8" w:rsidP="00574AFA">
            <w:pPr>
              <w:adjustRightInd w:val="0"/>
              <w:snapToGrid w:val="0"/>
              <w:jc w:val="center"/>
              <w:rPr>
                <w:i/>
                <w:sz w:val="14"/>
                <w:szCs w:val="14"/>
              </w:rPr>
            </w:pPr>
          </w:p>
        </w:tc>
        <w:tc>
          <w:tcPr>
            <w:tcW w:w="68" w:type="pct"/>
            <w:vMerge/>
            <w:tcBorders>
              <w:left w:val="nil"/>
            </w:tcBorders>
            <w:shd w:val="clear" w:color="auto" w:fill="auto"/>
            <w:vAlign w:val="center"/>
          </w:tcPr>
          <w:p w14:paraId="006C160A" w14:textId="77777777" w:rsidR="003A2DC8" w:rsidRPr="002B72B7" w:rsidRDefault="003A2DC8" w:rsidP="00574AFA">
            <w:pPr>
              <w:adjustRightInd w:val="0"/>
              <w:snapToGrid w:val="0"/>
              <w:rPr>
                <w:rFonts w:ascii="Arial" w:hAnsi="Arial" w:cs="Arial"/>
                <w:sz w:val="16"/>
                <w:szCs w:val="16"/>
              </w:rPr>
            </w:pPr>
          </w:p>
        </w:tc>
      </w:tr>
      <w:tr w:rsidR="002B6738" w:rsidRPr="002B72B7" w14:paraId="542FF822" w14:textId="77777777" w:rsidTr="00AB05D8">
        <w:trPr>
          <w:trHeight w:val="190"/>
        </w:trPr>
        <w:tc>
          <w:tcPr>
            <w:tcW w:w="234" w:type="pct"/>
            <w:vMerge/>
            <w:tcBorders>
              <w:left w:val="single" w:sz="12" w:space="0" w:color="auto"/>
              <w:bottom w:val="nil"/>
              <w:right w:val="single" w:sz="12" w:space="0" w:color="auto"/>
            </w:tcBorders>
            <w:shd w:val="clear" w:color="auto" w:fill="auto"/>
            <w:noWrap/>
            <w:tcMar>
              <w:left w:w="0" w:type="dxa"/>
              <w:right w:w="0" w:type="dxa"/>
            </w:tcMar>
            <w:vAlign w:val="center"/>
          </w:tcPr>
          <w:p w14:paraId="1403E693" w14:textId="77777777" w:rsidR="003A2DC8" w:rsidRPr="002B72B7" w:rsidRDefault="003A2DC8" w:rsidP="00574AFA">
            <w:pPr>
              <w:adjustRightInd w:val="0"/>
              <w:snapToGrid w:val="0"/>
              <w:jc w:val="center"/>
              <w:rPr>
                <w:rFonts w:ascii="Arial" w:hAnsi="Arial" w:cs="Arial"/>
                <w:sz w:val="14"/>
                <w:szCs w:val="14"/>
              </w:rPr>
            </w:pPr>
          </w:p>
        </w:tc>
        <w:tc>
          <w:tcPr>
            <w:tcW w:w="1847" w:type="pct"/>
            <w:gridSpan w:val="2"/>
            <w:vMerge/>
            <w:tcBorders>
              <w:left w:val="single" w:sz="12" w:space="0" w:color="auto"/>
              <w:bottom w:val="nil"/>
              <w:right w:val="single" w:sz="12" w:space="0" w:color="auto"/>
            </w:tcBorders>
            <w:shd w:val="clear" w:color="auto" w:fill="auto"/>
            <w:vAlign w:val="bottom"/>
          </w:tcPr>
          <w:p w14:paraId="52313B4B" w14:textId="77777777" w:rsidR="003A2DC8" w:rsidRPr="002B72B7" w:rsidRDefault="003A2DC8" w:rsidP="003A2DC8">
            <w:pPr>
              <w:adjustRightInd w:val="0"/>
              <w:snapToGrid w:val="0"/>
              <w:ind w:left="113" w:right="113"/>
              <w:jc w:val="both"/>
              <w:rPr>
                <w:rFonts w:ascii="Arial" w:hAnsi="Arial" w:cs="Arial"/>
                <w:b/>
                <w:sz w:val="16"/>
                <w:szCs w:val="16"/>
              </w:rPr>
            </w:pPr>
          </w:p>
        </w:tc>
        <w:tc>
          <w:tcPr>
            <w:tcW w:w="68" w:type="pct"/>
            <w:tcBorders>
              <w:top w:val="nil"/>
              <w:left w:val="single" w:sz="12" w:space="0" w:color="auto"/>
              <w:bottom w:val="nil"/>
              <w:right w:val="single" w:sz="4" w:space="0" w:color="auto"/>
            </w:tcBorders>
            <w:shd w:val="clear" w:color="auto" w:fill="auto"/>
            <w:vAlign w:val="center"/>
          </w:tcPr>
          <w:p w14:paraId="45BC9DEA" w14:textId="77777777" w:rsidR="003A2DC8" w:rsidRPr="002B72B7" w:rsidRDefault="003A2DC8" w:rsidP="00574AFA">
            <w:pPr>
              <w:adjustRightInd w:val="0"/>
              <w:snapToGrid w:val="0"/>
              <w:jc w:val="center"/>
              <w:rPr>
                <w:rFonts w:ascii="Arial" w:hAnsi="Arial" w:cs="Arial"/>
                <w:sz w:val="16"/>
                <w:szCs w:val="16"/>
              </w:rPr>
            </w:pPr>
          </w:p>
        </w:tc>
        <w:tc>
          <w:tcPr>
            <w:tcW w:w="1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02E289" w14:textId="7641557E" w:rsidR="003A2DC8" w:rsidRPr="002B72B7" w:rsidRDefault="00AB05D8" w:rsidP="00574AFA">
            <w:pPr>
              <w:adjustRightInd w:val="0"/>
              <w:snapToGrid w:val="0"/>
              <w:jc w:val="center"/>
              <w:rPr>
                <w:rFonts w:ascii="Arial" w:hAnsi="Arial" w:cs="Arial"/>
                <w:sz w:val="16"/>
                <w:szCs w:val="16"/>
              </w:rPr>
            </w:pPr>
            <w:r>
              <w:rPr>
                <w:rFonts w:ascii="Arial" w:hAnsi="Arial" w:cs="Arial"/>
                <w:sz w:val="16"/>
                <w:szCs w:val="16"/>
              </w:rPr>
              <w:t>--</w:t>
            </w:r>
          </w:p>
        </w:tc>
        <w:tc>
          <w:tcPr>
            <w:tcW w:w="68" w:type="pct"/>
            <w:tcBorders>
              <w:top w:val="nil"/>
              <w:left w:val="single" w:sz="4" w:space="0" w:color="auto"/>
              <w:bottom w:val="nil"/>
              <w:right w:val="single" w:sz="4" w:space="0" w:color="auto"/>
            </w:tcBorders>
            <w:shd w:val="clear" w:color="auto" w:fill="auto"/>
            <w:vAlign w:val="center"/>
          </w:tcPr>
          <w:p w14:paraId="39B99B61" w14:textId="77777777" w:rsidR="003A2DC8" w:rsidRPr="002B72B7" w:rsidRDefault="003A2DC8" w:rsidP="00574AFA">
            <w:pPr>
              <w:adjustRightInd w:val="0"/>
              <w:snapToGrid w:val="0"/>
              <w:jc w:val="center"/>
              <w:rPr>
                <w:rFonts w:ascii="Arial" w:hAnsi="Arial" w:cs="Arial"/>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8AAA96" w14:textId="4379C872" w:rsidR="003A2DC8" w:rsidRPr="002B72B7" w:rsidRDefault="00AB05D8" w:rsidP="00574AFA">
            <w:pPr>
              <w:adjustRightInd w:val="0"/>
              <w:snapToGrid w:val="0"/>
              <w:jc w:val="center"/>
              <w:rPr>
                <w:rFonts w:ascii="Arial" w:hAnsi="Arial" w:cs="Arial"/>
                <w:sz w:val="16"/>
                <w:szCs w:val="16"/>
              </w:rPr>
            </w:pPr>
            <w:r>
              <w:rPr>
                <w:rFonts w:ascii="Arial" w:hAnsi="Arial" w:cs="Arial"/>
                <w:sz w:val="16"/>
                <w:szCs w:val="16"/>
              </w:rPr>
              <w:t>--</w:t>
            </w:r>
          </w:p>
        </w:tc>
        <w:tc>
          <w:tcPr>
            <w:tcW w:w="68" w:type="pct"/>
            <w:tcBorders>
              <w:top w:val="nil"/>
              <w:left w:val="single" w:sz="4" w:space="0" w:color="auto"/>
              <w:bottom w:val="nil"/>
              <w:right w:val="single" w:sz="4" w:space="0" w:color="auto"/>
            </w:tcBorders>
            <w:shd w:val="clear" w:color="auto" w:fill="auto"/>
            <w:vAlign w:val="center"/>
          </w:tcPr>
          <w:p w14:paraId="02BF07E0" w14:textId="77777777" w:rsidR="003A2DC8" w:rsidRPr="002B72B7" w:rsidRDefault="003A2DC8" w:rsidP="00574AFA">
            <w:pPr>
              <w:adjustRightInd w:val="0"/>
              <w:snapToGrid w:val="0"/>
              <w:jc w:val="center"/>
              <w:rPr>
                <w:rFonts w:ascii="Arial" w:hAnsi="Arial" w:cs="Arial"/>
                <w:sz w:val="16"/>
                <w:szCs w:val="16"/>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9DC582" w14:textId="320B990D" w:rsidR="003A2DC8" w:rsidRPr="002B72B7" w:rsidRDefault="00AB05D8" w:rsidP="00574AFA">
            <w:pPr>
              <w:adjustRightInd w:val="0"/>
              <w:snapToGrid w:val="0"/>
              <w:jc w:val="center"/>
              <w:rPr>
                <w:rFonts w:ascii="Arial" w:hAnsi="Arial" w:cs="Arial"/>
                <w:sz w:val="16"/>
                <w:szCs w:val="16"/>
              </w:rPr>
            </w:pPr>
            <w:r>
              <w:rPr>
                <w:rFonts w:ascii="Arial" w:hAnsi="Arial" w:cs="Arial"/>
                <w:sz w:val="16"/>
                <w:szCs w:val="16"/>
              </w:rPr>
              <w:t>--</w:t>
            </w:r>
          </w:p>
        </w:tc>
        <w:tc>
          <w:tcPr>
            <w:tcW w:w="68" w:type="pct"/>
            <w:tcBorders>
              <w:top w:val="nil"/>
              <w:left w:val="single" w:sz="4" w:space="0" w:color="auto"/>
              <w:bottom w:val="nil"/>
              <w:right w:val="single" w:sz="12" w:space="0" w:color="auto"/>
            </w:tcBorders>
            <w:shd w:val="clear" w:color="auto" w:fill="auto"/>
            <w:vAlign w:val="center"/>
          </w:tcPr>
          <w:p w14:paraId="40AF01B7" w14:textId="77777777" w:rsidR="003A2DC8" w:rsidRPr="002B72B7" w:rsidRDefault="003A2DC8" w:rsidP="00574AFA">
            <w:pPr>
              <w:adjustRightInd w:val="0"/>
              <w:snapToGrid w:val="0"/>
              <w:jc w:val="center"/>
              <w:rPr>
                <w:rFonts w:ascii="Arial" w:hAnsi="Arial" w:cs="Arial"/>
                <w:sz w:val="16"/>
                <w:szCs w:val="16"/>
              </w:rPr>
            </w:pPr>
          </w:p>
        </w:tc>
        <w:tc>
          <w:tcPr>
            <w:tcW w:w="68" w:type="pct"/>
            <w:tcBorders>
              <w:top w:val="nil"/>
              <w:left w:val="single" w:sz="12" w:space="0" w:color="auto"/>
              <w:bottom w:val="nil"/>
              <w:right w:val="single" w:sz="4" w:space="0" w:color="auto"/>
            </w:tcBorders>
          </w:tcPr>
          <w:p w14:paraId="14E1B335" w14:textId="77777777" w:rsidR="003A2DC8" w:rsidRPr="002B72B7" w:rsidRDefault="003A2DC8" w:rsidP="00574AFA">
            <w:pPr>
              <w:adjustRightInd w:val="0"/>
              <w:snapToGrid w:val="0"/>
              <w:jc w:val="center"/>
              <w:rPr>
                <w:rFonts w:ascii="Arial" w:hAnsi="Arial" w:cs="Arial"/>
                <w:sz w:val="16"/>
                <w:szCs w:val="16"/>
              </w:rPr>
            </w:pPr>
          </w:p>
        </w:tc>
        <w:tc>
          <w:tcPr>
            <w:tcW w:w="22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A4B70C" w14:textId="01FB672F" w:rsidR="003A2DC8" w:rsidRPr="002B72B7" w:rsidRDefault="00AB05D8" w:rsidP="00574AFA">
            <w:pPr>
              <w:adjustRightInd w:val="0"/>
              <w:snapToGrid w:val="0"/>
              <w:jc w:val="center"/>
              <w:rPr>
                <w:rFonts w:ascii="Arial" w:hAnsi="Arial" w:cs="Arial"/>
                <w:sz w:val="16"/>
                <w:szCs w:val="16"/>
              </w:rPr>
            </w:pPr>
            <w:r>
              <w:rPr>
                <w:rFonts w:ascii="Arial" w:hAnsi="Arial" w:cs="Arial"/>
                <w:sz w:val="16"/>
                <w:szCs w:val="16"/>
              </w:rPr>
              <w:t>--</w:t>
            </w:r>
          </w:p>
        </w:tc>
        <w:tc>
          <w:tcPr>
            <w:tcW w:w="75" w:type="pct"/>
            <w:tcBorders>
              <w:top w:val="nil"/>
              <w:left w:val="single" w:sz="4" w:space="0" w:color="auto"/>
              <w:bottom w:val="nil"/>
              <w:right w:val="single" w:sz="4" w:space="0" w:color="auto"/>
            </w:tcBorders>
            <w:shd w:val="clear" w:color="auto" w:fill="auto"/>
            <w:vAlign w:val="center"/>
          </w:tcPr>
          <w:p w14:paraId="170F0314" w14:textId="77777777" w:rsidR="003A2DC8" w:rsidRPr="002B72B7" w:rsidRDefault="003A2DC8" w:rsidP="00574AFA">
            <w:pPr>
              <w:adjustRightInd w:val="0"/>
              <w:snapToGrid w:val="0"/>
              <w:jc w:val="center"/>
              <w:rPr>
                <w:rFonts w:ascii="Arial" w:hAnsi="Arial" w:cs="Arial"/>
                <w:sz w:val="16"/>
                <w:szCs w:val="16"/>
              </w:rPr>
            </w:pPr>
          </w:p>
        </w:tc>
        <w:tc>
          <w:tcPr>
            <w:tcW w:w="22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F5E730" w14:textId="24B23949" w:rsidR="003A2DC8" w:rsidRPr="002B72B7" w:rsidRDefault="00AB05D8" w:rsidP="00574AFA">
            <w:pPr>
              <w:adjustRightInd w:val="0"/>
              <w:snapToGrid w:val="0"/>
              <w:jc w:val="center"/>
              <w:rPr>
                <w:rFonts w:ascii="Arial" w:hAnsi="Arial" w:cs="Arial"/>
                <w:sz w:val="16"/>
                <w:szCs w:val="16"/>
              </w:rPr>
            </w:pPr>
            <w:r>
              <w:rPr>
                <w:rFonts w:ascii="Arial" w:hAnsi="Arial" w:cs="Arial"/>
                <w:sz w:val="16"/>
                <w:szCs w:val="16"/>
              </w:rPr>
              <w:t>--</w:t>
            </w:r>
          </w:p>
        </w:tc>
        <w:tc>
          <w:tcPr>
            <w:tcW w:w="68" w:type="pct"/>
            <w:tcBorders>
              <w:top w:val="nil"/>
              <w:left w:val="single" w:sz="4" w:space="0" w:color="auto"/>
              <w:bottom w:val="nil"/>
              <w:right w:val="single" w:sz="12" w:space="0" w:color="auto"/>
            </w:tcBorders>
            <w:shd w:val="clear" w:color="auto" w:fill="auto"/>
            <w:vAlign w:val="center"/>
          </w:tcPr>
          <w:p w14:paraId="35B2FCDF" w14:textId="77777777" w:rsidR="003A2DC8" w:rsidRPr="002B72B7" w:rsidRDefault="003A2DC8" w:rsidP="00574AFA">
            <w:pPr>
              <w:adjustRightInd w:val="0"/>
              <w:snapToGrid w:val="0"/>
              <w:jc w:val="center"/>
              <w:rPr>
                <w:rFonts w:ascii="Arial" w:hAnsi="Arial" w:cs="Arial"/>
                <w:sz w:val="16"/>
                <w:szCs w:val="16"/>
              </w:rPr>
            </w:pPr>
          </w:p>
        </w:tc>
        <w:tc>
          <w:tcPr>
            <w:tcW w:w="68" w:type="pct"/>
            <w:tcBorders>
              <w:top w:val="nil"/>
              <w:left w:val="single" w:sz="12" w:space="0" w:color="auto"/>
              <w:bottom w:val="nil"/>
              <w:right w:val="single" w:sz="4" w:space="0" w:color="auto"/>
            </w:tcBorders>
            <w:shd w:val="clear" w:color="auto" w:fill="auto"/>
            <w:vAlign w:val="center"/>
          </w:tcPr>
          <w:p w14:paraId="2E9BC816" w14:textId="77777777" w:rsidR="003A2DC8" w:rsidRPr="002B72B7" w:rsidRDefault="003A2DC8" w:rsidP="00574AFA">
            <w:pPr>
              <w:adjustRightInd w:val="0"/>
              <w:snapToGrid w:val="0"/>
              <w:jc w:val="center"/>
              <w:rPr>
                <w:rFonts w:ascii="Arial" w:hAnsi="Arial" w:cs="Arial"/>
                <w:sz w:val="16"/>
                <w:szCs w:val="16"/>
              </w:rPr>
            </w:pPr>
          </w:p>
        </w:tc>
        <w:tc>
          <w:tcPr>
            <w:tcW w:w="1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57BC00" w14:textId="2D48FE49" w:rsidR="003A2DC8" w:rsidRPr="005A7578" w:rsidRDefault="00C33E9E" w:rsidP="00574AFA">
            <w:pPr>
              <w:adjustRightInd w:val="0"/>
              <w:snapToGrid w:val="0"/>
              <w:jc w:val="center"/>
              <w:rPr>
                <w:rFonts w:ascii="Arial" w:hAnsi="Arial" w:cs="Arial"/>
                <w:sz w:val="14"/>
                <w:szCs w:val="14"/>
              </w:rPr>
            </w:pPr>
            <w:r w:rsidRPr="005A7578">
              <w:rPr>
                <w:rFonts w:ascii="Arial" w:hAnsi="Arial" w:cs="Arial"/>
                <w:sz w:val="14"/>
                <w:szCs w:val="14"/>
              </w:rPr>
              <w:t>NO CORRESPONDE</w:t>
            </w:r>
          </w:p>
        </w:tc>
        <w:tc>
          <w:tcPr>
            <w:tcW w:w="68" w:type="pct"/>
            <w:vMerge/>
            <w:tcBorders>
              <w:left w:val="single" w:sz="4" w:space="0" w:color="auto"/>
            </w:tcBorders>
            <w:shd w:val="clear" w:color="auto" w:fill="auto"/>
            <w:vAlign w:val="center"/>
          </w:tcPr>
          <w:p w14:paraId="25D414D5" w14:textId="77777777" w:rsidR="003A2DC8" w:rsidRPr="002B72B7" w:rsidRDefault="003A2DC8" w:rsidP="00574AFA">
            <w:pPr>
              <w:adjustRightInd w:val="0"/>
              <w:snapToGrid w:val="0"/>
              <w:rPr>
                <w:rFonts w:ascii="Arial" w:hAnsi="Arial" w:cs="Arial"/>
                <w:sz w:val="16"/>
                <w:szCs w:val="16"/>
              </w:rPr>
            </w:pPr>
          </w:p>
        </w:tc>
      </w:tr>
      <w:tr w:rsidR="009330FB" w:rsidRPr="002B72B7" w14:paraId="1466D830" w14:textId="77777777" w:rsidTr="00AB05D8">
        <w:tc>
          <w:tcPr>
            <w:tcW w:w="23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4F1880" w14:textId="77777777" w:rsidR="003A2DC8" w:rsidRPr="002B72B7" w:rsidRDefault="003A2DC8" w:rsidP="00574AFA">
            <w:pPr>
              <w:adjustRightInd w:val="0"/>
              <w:snapToGrid w:val="0"/>
              <w:jc w:val="center"/>
              <w:rPr>
                <w:rFonts w:ascii="Arial" w:hAnsi="Arial" w:cs="Arial"/>
                <w:sz w:val="4"/>
                <w:szCs w:val="4"/>
              </w:rPr>
            </w:pPr>
          </w:p>
        </w:tc>
        <w:tc>
          <w:tcPr>
            <w:tcW w:w="1778" w:type="pct"/>
            <w:tcBorders>
              <w:top w:val="nil"/>
              <w:left w:val="single" w:sz="12" w:space="0" w:color="auto"/>
              <w:bottom w:val="nil"/>
              <w:right w:val="nil"/>
            </w:tcBorders>
            <w:shd w:val="clear" w:color="auto" w:fill="auto"/>
            <w:vAlign w:val="bottom"/>
          </w:tcPr>
          <w:p w14:paraId="286BD2C6" w14:textId="77777777" w:rsidR="003A2DC8" w:rsidRPr="002B72B7" w:rsidRDefault="003A2DC8" w:rsidP="003A2DC8">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4B81BB76" w14:textId="77777777" w:rsidR="003A2DC8" w:rsidRPr="002B72B7" w:rsidRDefault="003A2DC8" w:rsidP="003A2DC8">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4B018D49" w14:textId="77777777" w:rsidR="003A2DC8" w:rsidRPr="002B72B7" w:rsidRDefault="003A2DC8" w:rsidP="00574AFA">
            <w:pPr>
              <w:adjustRightInd w:val="0"/>
              <w:snapToGrid w:val="0"/>
              <w:jc w:val="center"/>
              <w:rPr>
                <w:rFonts w:ascii="Arial" w:hAnsi="Arial" w:cs="Arial"/>
                <w:sz w:val="4"/>
                <w:szCs w:val="4"/>
              </w:rPr>
            </w:pPr>
          </w:p>
        </w:tc>
        <w:tc>
          <w:tcPr>
            <w:tcW w:w="185" w:type="pct"/>
            <w:tcBorders>
              <w:top w:val="single" w:sz="4" w:space="0" w:color="auto"/>
              <w:left w:val="nil"/>
              <w:bottom w:val="nil"/>
              <w:right w:val="nil"/>
            </w:tcBorders>
            <w:shd w:val="clear" w:color="auto" w:fill="auto"/>
            <w:vAlign w:val="center"/>
          </w:tcPr>
          <w:p w14:paraId="1596072F"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379E4B80" w14:textId="77777777" w:rsidR="003A2DC8" w:rsidRPr="002B72B7" w:rsidRDefault="003A2DC8" w:rsidP="00574AFA">
            <w:pPr>
              <w:adjustRightInd w:val="0"/>
              <w:snapToGrid w:val="0"/>
              <w:jc w:val="center"/>
              <w:rPr>
                <w:rFonts w:ascii="Arial" w:hAnsi="Arial" w:cs="Arial"/>
                <w:sz w:val="4"/>
                <w:szCs w:val="4"/>
              </w:rPr>
            </w:pPr>
          </w:p>
        </w:tc>
        <w:tc>
          <w:tcPr>
            <w:tcW w:w="198" w:type="pct"/>
            <w:tcBorders>
              <w:top w:val="single" w:sz="4" w:space="0" w:color="auto"/>
              <w:left w:val="nil"/>
              <w:bottom w:val="nil"/>
              <w:right w:val="nil"/>
            </w:tcBorders>
            <w:shd w:val="clear" w:color="auto" w:fill="auto"/>
            <w:vAlign w:val="center"/>
          </w:tcPr>
          <w:p w14:paraId="4EC33488"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31C326BD" w14:textId="77777777" w:rsidR="003A2DC8" w:rsidRPr="002B72B7" w:rsidRDefault="003A2DC8" w:rsidP="00574AFA">
            <w:pPr>
              <w:adjustRightInd w:val="0"/>
              <w:snapToGrid w:val="0"/>
              <w:jc w:val="center"/>
              <w:rPr>
                <w:rFonts w:ascii="Arial" w:hAnsi="Arial" w:cs="Arial"/>
                <w:sz w:val="4"/>
                <w:szCs w:val="4"/>
              </w:rPr>
            </w:pPr>
          </w:p>
        </w:tc>
        <w:tc>
          <w:tcPr>
            <w:tcW w:w="267" w:type="pct"/>
            <w:tcBorders>
              <w:top w:val="single" w:sz="4" w:space="0" w:color="auto"/>
              <w:left w:val="nil"/>
              <w:bottom w:val="nil"/>
              <w:right w:val="nil"/>
            </w:tcBorders>
            <w:shd w:val="clear" w:color="auto" w:fill="auto"/>
            <w:vAlign w:val="center"/>
          </w:tcPr>
          <w:p w14:paraId="26B1F8A1"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149BF568"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3E22641C" w14:textId="77777777" w:rsidR="003A2DC8" w:rsidRPr="002B72B7" w:rsidRDefault="003A2DC8" w:rsidP="00574AFA">
            <w:pPr>
              <w:adjustRightInd w:val="0"/>
              <w:snapToGrid w:val="0"/>
              <w:jc w:val="center"/>
              <w:rPr>
                <w:rFonts w:ascii="Arial" w:hAnsi="Arial" w:cs="Arial"/>
                <w:sz w:val="4"/>
                <w:szCs w:val="4"/>
              </w:rPr>
            </w:pPr>
          </w:p>
        </w:tc>
        <w:tc>
          <w:tcPr>
            <w:tcW w:w="224" w:type="pct"/>
            <w:tcBorders>
              <w:top w:val="single" w:sz="4" w:space="0" w:color="auto"/>
              <w:left w:val="nil"/>
              <w:bottom w:val="nil"/>
              <w:right w:val="nil"/>
            </w:tcBorders>
            <w:shd w:val="clear" w:color="auto" w:fill="auto"/>
            <w:vAlign w:val="center"/>
          </w:tcPr>
          <w:p w14:paraId="48674B08" w14:textId="77777777" w:rsidR="003A2DC8" w:rsidRPr="002B72B7" w:rsidRDefault="003A2DC8" w:rsidP="00574AFA">
            <w:pPr>
              <w:adjustRightInd w:val="0"/>
              <w:snapToGrid w:val="0"/>
              <w:jc w:val="center"/>
              <w:rPr>
                <w:rFonts w:ascii="Arial" w:hAnsi="Arial" w:cs="Arial"/>
                <w:sz w:val="4"/>
                <w:szCs w:val="4"/>
              </w:rPr>
            </w:pPr>
          </w:p>
        </w:tc>
        <w:tc>
          <w:tcPr>
            <w:tcW w:w="75" w:type="pct"/>
            <w:tcBorders>
              <w:top w:val="nil"/>
              <w:left w:val="nil"/>
              <w:bottom w:val="nil"/>
              <w:right w:val="nil"/>
            </w:tcBorders>
            <w:shd w:val="clear" w:color="auto" w:fill="auto"/>
            <w:vAlign w:val="center"/>
          </w:tcPr>
          <w:p w14:paraId="3DB648F9" w14:textId="77777777" w:rsidR="003A2DC8" w:rsidRPr="002B72B7" w:rsidRDefault="003A2DC8" w:rsidP="00574AFA">
            <w:pPr>
              <w:adjustRightInd w:val="0"/>
              <w:snapToGrid w:val="0"/>
              <w:jc w:val="center"/>
              <w:rPr>
                <w:rFonts w:ascii="Arial" w:hAnsi="Arial" w:cs="Arial"/>
                <w:sz w:val="4"/>
                <w:szCs w:val="4"/>
              </w:rPr>
            </w:pPr>
          </w:p>
        </w:tc>
        <w:tc>
          <w:tcPr>
            <w:tcW w:w="228" w:type="pct"/>
            <w:tcBorders>
              <w:top w:val="single" w:sz="4" w:space="0" w:color="auto"/>
              <w:left w:val="nil"/>
              <w:bottom w:val="nil"/>
              <w:right w:val="nil"/>
            </w:tcBorders>
            <w:shd w:val="clear" w:color="auto" w:fill="auto"/>
            <w:vAlign w:val="center"/>
          </w:tcPr>
          <w:p w14:paraId="151A54D9"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2E35BAE3"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14:paraId="5E4F56D4" w14:textId="77777777" w:rsidR="003A2DC8" w:rsidRPr="002B72B7" w:rsidRDefault="003A2DC8" w:rsidP="00574AFA">
            <w:pPr>
              <w:adjustRightInd w:val="0"/>
              <w:snapToGrid w:val="0"/>
              <w:jc w:val="center"/>
              <w:rPr>
                <w:rFonts w:ascii="Arial" w:hAnsi="Arial" w:cs="Arial"/>
                <w:sz w:val="4"/>
                <w:szCs w:val="4"/>
              </w:rPr>
            </w:pPr>
          </w:p>
        </w:tc>
        <w:tc>
          <w:tcPr>
            <w:tcW w:w="1197" w:type="pct"/>
            <w:tcBorders>
              <w:top w:val="single" w:sz="4" w:space="0" w:color="auto"/>
              <w:left w:val="nil"/>
              <w:bottom w:val="nil"/>
              <w:right w:val="nil"/>
            </w:tcBorders>
            <w:shd w:val="clear" w:color="auto" w:fill="auto"/>
            <w:vAlign w:val="center"/>
          </w:tcPr>
          <w:p w14:paraId="24C2DDFB" w14:textId="77777777" w:rsidR="003A2DC8" w:rsidRPr="002B72B7" w:rsidRDefault="003A2DC8" w:rsidP="00574AFA">
            <w:pPr>
              <w:adjustRightInd w:val="0"/>
              <w:snapToGrid w:val="0"/>
              <w:jc w:val="center"/>
              <w:rPr>
                <w:rFonts w:ascii="Arial" w:hAnsi="Arial" w:cs="Arial"/>
                <w:sz w:val="4"/>
                <w:szCs w:val="4"/>
              </w:rPr>
            </w:pPr>
          </w:p>
        </w:tc>
        <w:tc>
          <w:tcPr>
            <w:tcW w:w="68" w:type="pct"/>
            <w:vMerge/>
            <w:tcBorders>
              <w:left w:val="nil"/>
            </w:tcBorders>
            <w:shd w:val="clear" w:color="auto" w:fill="auto"/>
            <w:vAlign w:val="center"/>
          </w:tcPr>
          <w:p w14:paraId="62CAAD4A" w14:textId="77777777" w:rsidR="003A2DC8" w:rsidRPr="002B72B7" w:rsidRDefault="003A2DC8" w:rsidP="00574AFA">
            <w:pPr>
              <w:adjustRightInd w:val="0"/>
              <w:snapToGrid w:val="0"/>
              <w:rPr>
                <w:rFonts w:ascii="Arial" w:hAnsi="Arial" w:cs="Arial"/>
                <w:sz w:val="4"/>
                <w:szCs w:val="4"/>
              </w:rPr>
            </w:pPr>
          </w:p>
        </w:tc>
      </w:tr>
      <w:tr w:rsidR="002B6738" w:rsidRPr="002B72B7" w14:paraId="6D5AF0D3" w14:textId="77777777" w:rsidTr="00AB05D8">
        <w:trPr>
          <w:trHeight w:val="190"/>
        </w:trPr>
        <w:tc>
          <w:tcPr>
            <w:tcW w:w="23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88056EB" w14:textId="77777777" w:rsidR="003A2DC8" w:rsidRPr="002B72B7" w:rsidRDefault="003A2DC8" w:rsidP="00574AFA">
            <w:pPr>
              <w:adjustRightInd w:val="0"/>
              <w:snapToGrid w:val="0"/>
              <w:jc w:val="center"/>
              <w:rPr>
                <w:rFonts w:ascii="Arial" w:hAnsi="Arial" w:cs="Arial"/>
                <w:sz w:val="14"/>
                <w:szCs w:val="14"/>
              </w:rPr>
            </w:pPr>
            <w:r w:rsidRPr="002B72B7">
              <w:rPr>
                <w:rFonts w:ascii="Arial" w:hAnsi="Arial" w:cs="Arial"/>
                <w:sz w:val="14"/>
                <w:szCs w:val="14"/>
              </w:rPr>
              <w:t>3</w:t>
            </w:r>
          </w:p>
        </w:tc>
        <w:tc>
          <w:tcPr>
            <w:tcW w:w="184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CB2B58" w14:textId="671EFDAD" w:rsidR="003A2DC8" w:rsidRPr="002B72B7" w:rsidRDefault="003A2DC8" w:rsidP="003A2DC8">
            <w:pPr>
              <w:adjustRightInd w:val="0"/>
              <w:snapToGrid w:val="0"/>
              <w:ind w:left="113" w:right="113"/>
              <w:jc w:val="both"/>
              <w:rPr>
                <w:rFonts w:ascii="Arial" w:hAnsi="Arial" w:cs="Arial"/>
                <w:b/>
                <w:sz w:val="16"/>
                <w:szCs w:val="16"/>
              </w:rPr>
            </w:pPr>
            <w:r w:rsidRPr="002B72B7">
              <w:rPr>
                <w:rFonts w:ascii="Arial" w:hAnsi="Arial" w:cs="Arial"/>
                <w:sz w:val="16"/>
                <w:szCs w:val="16"/>
              </w:rPr>
              <w:t>Consultas Escritas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0E4ACC07" w14:textId="77777777" w:rsidR="003A2DC8" w:rsidRPr="002B72B7" w:rsidRDefault="003A2DC8" w:rsidP="00574AFA">
            <w:pPr>
              <w:adjustRightInd w:val="0"/>
              <w:snapToGrid w:val="0"/>
              <w:jc w:val="center"/>
              <w:rPr>
                <w:rFonts w:ascii="Arial" w:hAnsi="Arial" w:cs="Arial"/>
                <w:sz w:val="16"/>
                <w:szCs w:val="16"/>
              </w:rPr>
            </w:pPr>
          </w:p>
        </w:tc>
        <w:tc>
          <w:tcPr>
            <w:tcW w:w="185" w:type="pct"/>
            <w:tcBorders>
              <w:top w:val="nil"/>
              <w:left w:val="nil"/>
              <w:bottom w:val="single" w:sz="4" w:space="0" w:color="auto"/>
              <w:right w:val="nil"/>
            </w:tcBorders>
            <w:shd w:val="clear" w:color="auto" w:fill="auto"/>
            <w:tcMar>
              <w:left w:w="0" w:type="dxa"/>
              <w:right w:w="0" w:type="dxa"/>
            </w:tcMar>
            <w:vAlign w:val="center"/>
          </w:tcPr>
          <w:p w14:paraId="6681E229" w14:textId="77777777" w:rsidR="003A2DC8" w:rsidRPr="002B72B7" w:rsidRDefault="003A2DC8" w:rsidP="00574AFA">
            <w:pPr>
              <w:adjustRightInd w:val="0"/>
              <w:snapToGrid w:val="0"/>
              <w:jc w:val="center"/>
              <w:rPr>
                <w:i/>
                <w:sz w:val="14"/>
                <w:szCs w:val="14"/>
              </w:rPr>
            </w:pPr>
            <w:r w:rsidRPr="002B72B7">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1FCE32E3" w14:textId="77777777" w:rsidR="003A2DC8" w:rsidRPr="002B72B7" w:rsidRDefault="003A2DC8" w:rsidP="00574AFA">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482E8D6" w14:textId="77777777" w:rsidR="003A2DC8" w:rsidRPr="002B72B7" w:rsidRDefault="003A2DC8" w:rsidP="00574AFA">
            <w:pPr>
              <w:adjustRightInd w:val="0"/>
              <w:snapToGrid w:val="0"/>
              <w:jc w:val="center"/>
              <w:rPr>
                <w:i/>
                <w:sz w:val="14"/>
                <w:szCs w:val="14"/>
              </w:rPr>
            </w:pPr>
            <w:r w:rsidRPr="002B72B7">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6D2B2052" w14:textId="77777777" w:rsidR="003A2DC8" w:rsidRPr="002B72B7" w:rsidRDefault="003A2DC8" w:rsidP="00574AFA">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2A83EE0A" w14:textId="77777777" w:rsidR="003A2DC8" w:rsidRPr="002B72B7" w:rsidRDefault="003A2DC8" w:rsidP="00574AFA">
            <w:pPr>
              <w:adjustRightInd w:val="0"/>
              <w:snapToGrid w:val="0"/>
              <w:jc w:val="center"/>
              <w:rPr>
                <w:i/>
                <w:sz w:val="14"/>
                <w:szCs w:val="14"/>
              </w:rPr>
            </w:pPr>
            <w:r w:rsidRPr="002B72B7">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224FC00A" w14:textId="77777777" w:rsidR="003A2DC8" w:rsidRPr="002B72B7" w:rsidRDefault="003A2DC8" w:rsidP="00574AFA">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68870145" w14:textId="77777777" w:rsidR="003A2DC8" w:rsidRPr="002B72B7" w:rsidRDefault="003A2DC8" w:rsidP="00574AFA">
            <w:pPr>
              <w:adjustRightInd w:val="0"/>
              <w:snapToGrid w:val="0"/>
              <w:jc w:val="center"/>
              <w:rPr>
                <w:i/>
                <w:sz w:val="14"/>
                <w:szCs w:val="14"/>
              </w:rPr>
            </w:pPr>
          </w:p>
        </w:tc>
        <w:tc>
          <w:tcPr>
            <w:tcW w:w="224" w:type="pct"/>
            <w:tcBorders>
              <w:top w:val="nil"/>
              <w:left w:val="nil"/>
              <w:bottom w:val="single" w:sz="4" w:space="0" w:color="auto"/>
              <w:right w:val="nil"/>
            </w:tcBorders>
            <w:shd w:val="clear" w:color="auto" w:fill="auto"/>
            <w:tcMar>
              <w:left w:w="0" w:type="dxa"/>
              <w:right w:w="0" w:type="dxa"/>
            </w:tcMar>
            <w:vAlign w:val="center"/>
          </w:tcPr>
          <w:p w14:paraId="1E489267" w14:textId="77777777" w:rsidR="003A2DC8" w:rsidRPr="002B72B7" w:rsidRDefault="003A2DC8" w:rsidP="00574AFA">
            <w:pPr>
              <w:adjustRightInd w:val="0"/>
              <w:snapToGrid w:val="0"/>
              <w:rPr>
                <w:i/>
                <w:sz w:val="14"/>
                <w:szCs w:val="14"/>
              </w:rPr>
            </w:pPr>
          </w:p>
        </w:tc>
        <w:tc>
          <w:tcPr>
            <w:tcW w:w="75" w:type="pct"/>
            <w:tcBorders>
              <w:top w:val="nil"/>
              <w:left w:val="nil"/>
              <w:bottom w:val="nil"/>
              <w:right w:val="nil"/>
            </w:tcBorders>
            <w:shd w:val="clear" w:color="auto" w:fill="auto"/>
            <w:tcMar>
              <w:left w:w="0" w:type="dxa"/>
              <w:right w:w="0" w:type="dxa"/>
            </w:tcMar>
            <w:vAlign w:val="center"/>
          </w:tcPr>
          <w:p w14:paraId="61254731" w14:textId="77777777" w:rsidR="003A2DC8" w:rsidRPr="002B72B7" w:rsidRDefault="003A2DC8" w:rsidP="00574AFA">
            <w:pPr>
              <w:adjustRightInd w:val="0"/>
              <w:snapToGrid w:val="0"/>
              <w:jc w:val="center"/>
              <w:rPr>
                <w:i/>
                <w:sz w:val="14"/>
                <w:szCs w:val="14"/>
              </w:rPr>
            </w:pPr>
          </w:p>
        </w:tc>
        <w:tc>
          <w:tcPr>
            <w:tcW w:w="228" w:type="pct"/>
            <w:tcBorders>
              <w:top w:val="nil"/>
              <w:left w:val="nil"/>
              <w:bottom w:val="single" w:sz="4" w:space="0" w:color="auto"/>
              <w:right w:val="nil"/>
            </w:tcBorders>
            <w:shd w:val="clear" w:color="auto" w:fill="auto"/>
            <w:tcMar>
              <w:left w:w="0" w:type="dxa"/>
              <w:right w:w="0" w:type="dxa"/>
            </w:tcMar>
            <w:vAlign w:val="center"/>
          </w:tcPr>
          <w:p w14:paraId="6E291178" w14:textId="77777777" w:rsidR="003A2DC8" w:rsidRPr="002B72B7" w:rsidRDefault="003A2DC8" w:rsidP="00574AFA">
            <w:pPr>
              <w:adjustRightInd w:val="0"/>
              <w:snapToGrid w:val="0"/>
              <w:jc w:val="center"/>
              <w:rPr>
                <w:i/>
                <w:sz w:val="14"/>
                <w:szCs w:val="14"/>
              </w:rPr>
            </w:pPr>
          </w:p>
        </w:tc>
        <w:tc>
          <w:tcPr>
            <w:tcW w:w="68" w:type="pct"/>
            <w:tcBorders>
              <w:top w:val="nil"/>
              <w:left w:val="nil"/>
              <w:bottom w:val="nil"/>
              <w:right w:val="single" w:sz="12" w:space="0" w:color="auto"/>
            </w:tcBorders>
            <w:shd w:val="clear" w:color="auto" w:fill="auto"/>
            <w:vAlign w:val="center"/>
          </w:tcPr>
          <w:p w14:paraId="38900D4C" w14:textId="77777777" w:rsidR="003A2DC8" w:rsidRPr="002B72B7" w:rsidRDefault="003A2DC8" w:rsidP="00574AFA">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14:paraId="095AFB3F" w14:textId="77777777" w:rsidR="003A2DC8" w:rsidRPr="002B72B7" w:rsidRDefault="003A2DC8" w:rsidP="00574AFA">
            <w:pPr>
              <w:adjustRightInd w:val="0"/>
              <w:snapToGrid w:val="0"/>
              <w:jc w:val="center"/>
              <w:rPr>
                <w:i/>
                <w:sz w:val="14"/>
                <w:szCs w:val="14"/>
              </w:rPr>
            </w:pPr>
          </w:p>
        </w:tc>
        <w:tc>
          <w:tcPr>
            <w:tcW w:w="1197" w:type="pct"/>
            <w:tcBorders>
              <w:top w:val="nil"/>
              <w:left w:val="nil"/>
              <w:bottom w:val="single" w:sz="4" w:space="0" w:color="auto"/>
              <w:right w:val="nil"/>
            </w:tcBorders>
            <w:shd w:val="clear" w:color="auto" w:fill="auto"/>
            <w:vAlign w:val="center"/>
          </w:tcPr>
          <w:p w14:paraId="0265632D" w14:textId="77777777" w:rsidR="003A2DC8" w:rsidRPr="002B72B7" w:rsidRDefault="003A2DC8" w:rsidP="00574AFA">
            <w:pPr>
              <w:adjustRightInd w:val="0"/>
              <w:snapToGrid w:val="0"/>
              <w:jc w:val="center"/>
              <w:rPr>
                <w:i/>
                <w:sz w:val="14"/>
                <w:szCs w:val="14"/>
              </w:rPr>
            </w:pPr>
          </w:p>
        </w:tc>
        <w:tc>
          <w:tcPr>
            <w:tcW w:w="68" w:type="pct"/>
            <w:vMerge/>
            <w:tcBorders>
              <w:left w:val="nil"/>
            </w:tcBorders>
            <w:shd w:val="clear" w:color="auto" w:fill="auto"/>
            <w:vAlign w:val="center"/>
          </w:tcPr>
          <w:p w14:paraId="069A6D2C" w14:textId="77777777" w:rsidR="003A2DC8" w:rsidRPr="002B72B7" w:rsidRDefault="003A2DC8" w:rsidP="00574AFA">
            <w:pPr>
              <w:adjustRightInd w:val="0"/>
              <w:snapToGrid w:val="0"/>
              <w:rPr>
                <w:rFonts w:ascii="Arial" w:hAnsi="Arial" w:cs="Arial"/>
                <w:sz w:val="16"/>
                <w:szCs w:val="16"/>
              </w:rPr>
            </w:pPr>
          </w:p>
        </w:tc>
      </w:tr>
      <w:tr w:rsidR="009330FB" w:rsidRPr="002B72B7" w14:paraId="0A84D8C5" w14:textId="77777777" w:rsidTr="00AB05D8">
        <w:trPr>
          <w:trHeight w:val="1059"/>
        </w:trPr>
        <w:tc>
          <w:tcPr>
            <w:tcW w:w="234" w:type="pct"/>
            <w:vMerge/>
            <w:tcBorders>
              <w:left w:val="single" w:sz="12" w:space="0" w:color="auto"/>
              <w:bottom w:val="nil"/>
              <w:right w:val="single" w:sz="12" w:space="0" w:color="auto"/>
            </w:tcBorders>
            <w:shd w:val="clear" w:color="auto" w:fill="auto"/>
            <w:noWrap/>
            <w:tcMar>
              <w:left w:w="0" w:type="dxa"/>
              <w:right w:w="0" w:type="dxa"/>
            </w:tcMar>
            <w:vAlign w:val="center"/>
          </w:tcPr>
          <w:p w14:paraId="54D5B631" w14:textId="77777777" w:rsidR="003A2DC8" w:rsidRPr="002B72B7" w:rsidRDefault="003A2DC8" w:rsidP="00574AFA">
            <w:pPr>
              <w:adjustRightInd w:val="0"/>
              <w:snapToGrid w:val="0"/>
              <w:jc w:val="center"/>
              <w:rPr>
                <w:rFonts w:ascii="Arial" w:hAnsi="Arial" w:cs="Arial"/>
                <w:sz w:val="14"/>
                <w:szCs w:val="14"/>
              </w:rPr>
            </w:pPr>
          </w:p>
        </w:tc>
        <w:tc>
          <w:tcPr>
            <w:tcW w:w="1847" w:type="pct"/>
            <w:gridSpan w:val="2"/>
            <w:vMerge/>
            <w:tcBorders>
              <w:left w:val="single" w:sz="12" w:space="0" w:color="auto"/>
              <w:bottom w:val="nil"/>
              <w:right w:val="single" w:sz="12" w:space="0" w:color="auto"/>
            </w:tcBorders>
            <w:shd w:val="clear" w:color="auto" w:fill="auto"/>
            <w:vAlign w:val="bottom"/>
          </w:tcPr>
          <w:p w14:paraId="218E6E5A" w14:textId="77777777" w:rsidR="003A2DC8" w:rsidRPr="002B72B7" w:rsidRDefault="003A2DC8" w:rsidP="003A2DC8">
            <w:pPr>
              <w:adjustRightInd w:val="0"/>
              <w:snapToGrid w:val="0"/>
              <w:ind w:left="113" w:right="113"/>
              <w:jc w:val="both"/>
              <w:rPr>
                <w:rFonts w:ascii="Arial" w:hAnsi="Arial" w:cs="Arial"/>
                <w:b/>
                <w:sz w:val="16"/>
                <w:szCs w:val="16"/>
              </w:rPr>
            </w:pPr>
          </w:p>
        </w:tc>
        <w:tc>
          <w:tcPr>
            <w:tcW w:w="68" w:type="pct"/>
            <w:tcBorders>
              <w:top w:val="nil"/>
              <w:left w:val="single" w:sz="12" w:space="0" w:color="auto"/>
              <w:bottom w:val="nil"/>
              <w:right w:val="single" w:sz="4" w:space="0" w:color="auto"/>
            </w:tcBorders>
            <w:shd w:val="clear" w:color="auto" w:fill="auto"/>
            <w:vAlign w:val="center"/>
          </w:tcPr>
          <w:p w14:paraId="702C2D36" w14:textId="77777777" w:rsidR="003A2DC8" w:rsidRPr="002B72B7" w:rsidRDefault="003A2DC8" w:rsidP="00574AFA">
            <w:pPr>
              <w:adjustRightInd w:val="0"/>
              <w:snapToGrid w:val="0"/>
              <w:jc w:val="center"/>
              <w:rPr>
                <w:rFonts w:ascii="Arial" w:hAnsi="Arial" w:cs="Arial"/>
                <w:sz w:val="16"/>
                <w:szCs w:val="16"/>
              </w:rPr>
            </w:pPr>
          </w:p>
        </w:tc>
        <w:tc>
          <w:tcPr>
            <w:tcW w:w="1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F6B7F" w14:textId="4EF43569" w:rsidR="003A2DC8" w:rsidRPr="002B72B7" w:rsidRDefault="00292432" w:rsidP="00AB05D8">
            <w:pPr>
              <w:adjustRightInd w:val="0"/>
              <w:snapToGrid w:val="0"/>
              <w:jc w:val="center"/>
              <w:rPr>
                <w:rFonts w:ascii="Arial" w:hAnsi="Arial" w:cs="Arial"/>
                <w:sz w:val="16"/>
                <w:szCs w:val="16"/>
              </w:rPr>
            </w:pPr>
            <w:r>
              <w:rPr>
                <w:rFonts w:ascii="Arial" w:hAnsi="Arial" w:cs="Arial"/>
                <w:sz w:val="16"/>
                <w:szCs w:val="16"/>
              </w:rPr>
              <w:t>15</w:t>
            </w:r>
          </w:p>
        </w:tc>
        <w:tc>
          <w:tcPr>
            <w:tcW w:w="68" w:type="pct"/>
            <w:tcBorders>
              <w:top w:val="nil"/>
              <w:left w:val="single" w:sz="4" w:space="0" w:color="auto"/>
              <w:bottom w:val="nil"/>
              <w:right w:val="single" w:sz="4" w:space="0" w:color="auto"/>
            </w:tcBorders>
            <w:shd w:val="clear" w:color="auto" w:fill="auto"/>
            <w:vAlign w:val="center"/>
          </w:tcPr>
          <w:p w14:paraId="555BE324" w14:textId="77777777" w:rsidR="003A2DC8" w:rsidRPr="002B72B7" w:rsidRDefault="003A2DC8" w:rsidP="00574AFA">
            <w:pPr>
              <w:adjustRightInd w:val="0"/>
              <w:snapToGrid w:val="0"/>
              <w:jc w:val="center"/>
              <w:rPr>
                <w:rFonts w:ascii="Arial" w:hAnsi="Arial" w:cs="Arial"/>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5CD85" w14:textId="2B3034F3" w:rsidR="003A2DC8" w:rsidRPr="002B72B7" w:rsidRDefault="00292432" w:rsidP="00574AFA">
            <w:pPr>
              <w:adjustRightInd w:val="0"/>
              <w:snapToGrid w:val="0"/>
              <w:jc w:val="center"/>
              <w:rPr>
                <w:rFonts w:ascii="Arial" w:hAnsi="Arial" w:cs="Arial"/>
                <w:sz w:val="16"/>
                <w:szCs w:val="16"/>
              </w:rPr>
            </w:pPr>
            <w:r>
              <w:rPr>
                <w:rFonts w:ascii="Arial" w:hAnsi="Arial" w:cs="Arial"/>
                <w:sz w:val="16"/>
                <w:szCs w:val="16"/>
              </w:rPr>
              <w:t>10</w:t>
            </w:r>
          </w:p>
        </w:tc>
        <w:tc>
          <w:tcPr>
            <w:tcW w:w="68" w:type="pct"/>
            <w:tcBorders>
              <w:top w:val="nil"/>
              <w:left w:val="single" w:sz="4" w:space="0" w:color="auto"/>
              <w:bottom w:val="nil"/>
              <w:right w:val="single" w:sz="4" w:space="0" w:color="auto"/>
            </w:tcBorders>
            <w:shd w:val="clear" w:color="auto" w:fill="auto"/>
            <w:vAlign w:val="center"/>
          </w:tcPr>
          <w:p w14:paraId="624A414E" w14:textId="77777777" w:rsidR="003A2DC8" w:rsidRPr="002B72B7" w:rsidRDefault="003A2DC8" w:rsidP="00574AFA">
            <w:pPr>
              <w:adjustRightInd w:val="0"/>
              <w:snapToGrid w:val="0"/>
              <w:jc w:val="center"/>
              <w:rPr>
                <w:rFonts w:ascii="Arial" w:hAnsi="Arial" w:cs="Arial"/>
                <w:sz w:val="16"/>
                <w:szCs w:val="16"/>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B82CF2" w14:textId="025E4FF3" w:rsidR="003A2DC8" w:rsidRPr="002B72B7" w:rsidRDefault="00BF1688" w:rsidP="00574AFA">
            <w:pPr>
              <w:adjustRightInd w:val="0"/>
              <w:snapToGrid w:val="0"/>
              <w:jc w:val="center"/>
              <w:rPr>
                <w:rFonts w:ascii="Arial" w:hAnsi="Arial" w:cs="Arial"/>
                <w:sz w:val="16"/>
                <w:szCs w:val="16"/>
              </w:rPr>
            </w:pPr>
            <w:r>
              <w:rPr>
                <w:rFonts w:ascii="Arial" w:hAnsi="Arial" w:cs="Arial"/>
                <w:sz w:val="16"/>
                <w:szCs w:val="16"/>
              </w:rPr>
              <w:t>2019</w:t>
            </w:r>
          </w:p>
        </w:tc>
        <w:tc>
          <w:tcPr>
            <w:tcW w:w="68" w:type="pct"/>
            <w:tcBorders>
              <w:top w:val="nil"/>
              <w:left w:val="single" w:sz="4" w:space="0" w:color="auto"/>
              <w:bottom w:val="nil"/>
              <w:right w:val="single" w:sz="12" w:space="0" w:color="auto"/>
            </w:tcBorders>
            <w:shd w:val="clear" w:color="auto" w:fill="auto"/>
            <w:vAlign w:val="center"/>
          </w:tcPr>
          <w:p w14:paraId="15A11110" w14:textId="77777777" w:rsidR="003A2DC8" w:rsidRPr="002B72B7" w:rsidRDefault="003A2DC8" w:rsidP="00574AFA">
            <w:pPr>
              <w:adjustRightInd w:val="0"/>
              <w:snapToGrid w:val="0"/>
              <w:jc w:val="center"/>
              <w:rPr>
                <w:rFonts w:ascii="Arial" w:hAnsi="Arial" w:cs="Arial"/>
                <w:sz w:val="16"/>
                <w:szCs w:val="16"/>
              </w:rPr>
            </w:pPr>
          </w:p>
        </w:tc>
        <w:tc>
          <w:tcPr>
            <w:tcW w:w="68" w:type="pct"/>
            <w:tcBorders>
              <w:top w:val="nil"/>
              <w:left w:val="single" w:sz="12" w:space="0" w:color="auto"/>
              <w:bottom w:val="nil"/>
              <w:right w:val="single" w:sz="4" w:space="0" w:color="auto"/>
            </w:tcBorders>
          </w:tcPr>
          <w:p w14:paraId="5F1861C9" w14:textId="77777777" w:rsidR="003A2DC8" w:rsidRPr="002B72B7" w:rsidRDefault="003A2DC8" w:rsidP="00574AFA">
            <w:pPr>
              <w:adjustRightInd w:val="0"/>
              <w:snapToGrid w:val="0"/>
              <w:jc w:val="center"/>
              <w:rPr>
                <w:rFonts w:ascii="Arial" w:hAnsi="Arial" w:cs="Arial"/>
                <w:sz w:val="16"/>
                <w:szCs w:val="16"/>
              </w:rPr>
            </w:pPr>
          </w:p>
        </w:tc>
        <w:tc>
          <w:tcPr>
            <w:tcW w:w="22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6C4718" w14:textId="772DDC4A" w:rsidR="003A2DC8" w:rsidRPr="002B72B7" w:rsidRDefault="00BF1688" w:rsidP="00574AFA">
            <w:pPr>
              <w:adjustRightInd w:val="0"/>
              <w:snapToGrid w:val="0"/>
              <w:jc w:val="center"/>
              <w:rPr>
                <w:rFonts w:ascii="Arial" w:hAnsi="Arial" w:cs="Arial"/>
                <w:sz w:val="16"/>
                <w:szCs w:val="16"/>
              </w:rPr>
            </w:pPr>
            <w:r>
              <w:rPr>
                <w:rFonts w:ascii="Arial" w:hAnsi="Arial" w:cs="Arial"/>
                <w:sz w:val="16"/>
                <w:szCs w:val="16"/>
              </w:rPr>
              <w:t>18</w:t>
            </w:r>
          </w:p>
        </w:tc>
        <w:tc>
          <w:tcPr>
            <w:tcW w:w="75" w:type="pct"/>
            <w:tcBorders>
              <w:top w:val="nil"/>
              <w:left w:val="single" w:sz="4" w:space="0" w:color="auto"/>
              <w:bottom w:val="nil"/>
              <w:right w:val="single" w:sz="4" w:space="0" w:color="auto"/>
            </w:tcBorders>
            <w:shd w:val="clear" w:color="auto" w:fill="auto"/>
            <w:vAlign w:val="center"/>
          </w:tcPr>
          <w:p w14:paraId="65F02CD9" w14:textId="77777777" w:rsidR="003A2DC8" w:rsidRPr="002B72B7" w:rsidRDefault="003A2DC8" w:rsidP="00574AFA">
            <w:pPr>
              <w:adjustRightInd w:val="0"/>
              <w:snapToGrid w:val="0"/>
              <w:jc w:val="center"/>
              <w:rPr>
                <w:rFonts w:ascii="Arial" w:hAnsi="Arial" w:cs="Arial"/>
                <w:sz w:val="16"/>
                <w:szCs w:val="16"/>
              </w:rPr>
            </w:pPr>
          </w:p>
        </w:tc>
        <w:tc>
          <w:tcPr>
            <w:tcW w:w="22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F56576" w14:textId="3568F9DF" w:rsidR="003A2DC8" w:rsidRPr="002B72B7" w:rsidRDefault="00BF1688" w:rsidP="00574AFA">
            <w:pPr>
              <w:adjustRightInd w:val="0"/>
              <w:snapToGrid w:val="0"/>
              <w:jc w:val="center"/>
              <w:rPr>
                <w:rFonts w:ascii="Arial" w:hAnsi="Arial" w:cs="Arial"/>
                <w:sz w:val="16"/>
                <w:szCs w:val="16"/>
              </w:rPr>
            </w:pPr>
            <w:r>
              <w:rPr>
                <w:rFonts w:ascii="Arial" w:hAnsi="Arial" w:cs="Arial"/>
                <w:sz w:val="16"/>
                <w:szCs w:val="16"/>
              </w:rPr>
              <w:t>30</w:t>
            </w:r>
          </w:p>
        </w:tc>
        <w:tc>
          <w:tcPr>
            <w:tcW w:w="68" w:type="pct"/>
            <w:tcBorders>
              <w:top w:val="nil"/>
              <w:left w:val="single" w:sz="4" w:space="0" w:color="auto"/>
              <w:bottom w:val="nil"/>
              <w:right w:val="single" w:sz="12" w:space="0" w:color="auto"/>
            </w:tcBorders>
            <w:shd w:val="clear" w:color="auto" w:fill="auto"/>
            <w:vAlign w:val="center"/>
          </w:tcPr>
          <w:p w14:paraId="66423788" w14:textId="77777777" w:rsidR="003A2DC8" w:rsidRPr="002B72B7" w:rsidRDefault="003A2DC8" w:rsidP="00574AFA">
            <w:pPr>
              <w:adjustRightInd w:val="0"/>
              <w:snapToGrid w:val="0"/>
              <w:jc w:val="center"/>
              <w:rPr>
                <w:rFonts w:ascii="Arial" w:hAnsi="Arial" w:cs="Arial"/>
                <w:sz w:val="16"/>
                <w:szCs w:val="16"/>
              </w:rPr>
            </w:pPr>
          </w:p>
        </w:tc>
        <w:tc>
          <w:tcPr>
            <w:tcW w:w="68" w:type="pct"/>
            <w:tcBorders>
              <w:top w:val="nil"/>
              <w:left w:val="single" w:sz="12" w:space="0" w:color="auto"/>
              <w:bottom w:val="nil"/>
              <w:right w:val="single" w:sz="4" w:space="0" w:color="auto"/>
            </w:tcBorders>
            <w:shd w:val="clear" w:color="auto" w:fill="auto"/>
            <w:vAlign w:val="center"/>
          </w:tcPr>
          <w:p w14:paraId="15594A2E" w14:textId="77777777" w:rsidR="003A2DC8" w:rsidRPr="002B72B7" w:rsidRDefault="003A2DC8" w:rsidP="00574AFA">
            <w:pPr>
              <w:adjustRightInd w:val="0"/>
              <w:snapToGrid w:val="0"/>
              <w:jc w:val="center"/>
              <w:rPr>
                <w:rFonts w:ascii="Arial" w:hAnsi="Arial" w:cs="Arial"/>
                <w:sz w:val="16"/>
                <w:szCs w:val="16"/>
              </w:rPr>
            </w:pPr>
          </w:p>
        </w:tc>
        <w:tc>
          <w:tcPr>
            <w:tcW w:w="1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7F7E29" w14:textId="24C602A8" w:rsidR="003A2DC8" w:rsidRPr="005A7578" w:rsidRDefault="005A7578" w:rsidP="005A7578">
            <w:pPr>
              <w:adjustRightInd w:val="0"/>
              <w:snapToGrid w:val="0"/>
              <w:jc w:val="center"/>
              <w:rPr>
                <w:rFonts w:ascii="Arial" w:hAnsi="Arial" w:cs="Arial"/>
                <w:sz w:val="14"/>
                <w:szCs w:val="14"/>
              </w:rPr>
            </w:pPr>
            <w:r w:rsidRPr="005A7578">
              <w:rPr>
                <w:rFonts w:ascii="Arial" w:hAnsi="Arial" w:cs="Arial"/>
                <w:sz w:val="14"/>
                <w:szCs w:val="14"/>
                <w:lang w:val="x-none"/>
              </w:rPr>
              <w:t>Ventanilla Única de Correspondencia – PB del Edificio del BCB, ubicado en el Calle Ayacucho esq. Mercado, La Paz- Bolivia.</w:t>
            </w:r>
            <w:r w:rsidRPr="005A7578">
              <w:rPr>
                <w:rFonts w:ascii="Arial" w:hAnsi="Arial" w:cs="Arial"/>
                <w:sz w:val="14"/>
                <w:szCs w:val="14"/>
              </w:rPr>
              <w:t xml:space="preserve"> (Nota dirigida al Gerente General </w:t>
            </w:r>
            <w:proofErr w:type="spellStart"/>
            <w:r w:rsidRPr="005A7578">
              <w:rPr>
                <w:rFonts w:ascii="Arial" w:hAnsi="Arial" w:cs="Arial"/>
                <w:sz w:val="14"/>
                <w:szCs w:val="14"/>
              </w:rPr>
              <w:t>a.i.</w:t>
            </w:r>
            <w:proofErr w:type="spellEnd"/>
            <w:r w:rsidRPr="005A7578">
              <w:rPr>
                <w:rFonts w:ascii="Arial" w:hAnsi="Arial" w:cs="Arial"/>
                <w:sz w:val="14"/>
                <w:szCs w:val="14"/>
              </w:rPr>
              <w:t xml:space="preserve"> del BCB –RPC)</w:t>
            </w:r>
          </w:p>
        </w:tc>
        <w:tc>
          <w:tcPr>
            <w:tcW w:w="68" w:type="pct"/>
            <w:vMerge/>
            <w:tcBorders>
              <w:left w:val="single" w:sz="4" w:space="0" w:color="auto"/>
            </w:tcBorders>
            <w:shd w:val="clear" w:color="auto" w:fill="auto"/>
            <w:vAlign w:val="center"/>
          </w:tcPr>
          <w:p w14:paraId="3F17AE41" w14:textId="77777777" w:rsidR="003A2DC8" w:rsidRPr="002B72B7" w:rsidRDefault="003A2DC8" w:rsidP="00574AFA">
            <w:pPr>
              <w:adjustRightInd w:val="0"/>
              <w:snapToGrid w:val="0"/>
              <w:rPr>
                <w:rFonts w:ascii="Arial" w:hAnsi="Arial" w:cs="Arial"/>
                <w:sz w:val="16"/>
                <w:szCs w:val="16"/>
              </w:rPr>
            </w:pPr>
          </w:p>
        </w:tc>
      </w:tr>
      <w:tr w:rsidR="009330FB" w:rsidRPr="002B72B7" w14:paraId="4150BF43" w14:textId="77777777" w:rsidTr="00AB05D8">
        <w:tc>
          <w:tcPr>
            <w:tcW w:w="23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57CB949" w14:textId="77777777" w:rsidR="003A2DC8" w:rsidRPr="002B72B7" w:rsidRDefault="003A2DC8" w:rsidP="00574AFA">
            <w:pPr>
              <w:adjustRightInd w:val="0"/>
              <w:snapToGrid w:val="0"/>
              <w:jc w:val="center"/>
              <w:rPr>
                <w:rFonts w:ascii="Arial" w:hAnsi="Arial" w:cs="Arial"/>
                <w:sz w:val="4"/>
                <w:szCs w:val="4"/>
              </w:rPr>
            </w:pPr>
          </w:p>
        </w:tc>
        <w:tc>
          <w:tcPr>
            <w:tcW w:w="1778" w:type="pct"/>
            <w:tcBorders>
              <w:top w:val="nil"/>
              <w:left w:val="single" w:sz="12" w:space="0" w:color="auto"/>
              <w:bottom w:val="nil"/>
              <w:right w:val="nil"/>
            </w:tcBorders>
            <w:shd w:val="clear" w:color="auto" w:fill="auto"/>
            <w:vAlign w:val="bottom"/>
          </w:tcPr>
          <w:p w14:paraId="3CDCF671" w14:textId="77777777" w:rsidR="003A2DC8" w:rsidRPr="002B72B7" w:rsidRDefault="003A2DC8" w:rsidP="003A2DC8">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03E72D7D" w14:textId="77777777" w:rsidR="003A2DC8" w:rsidRPr="002B72B7" w:rsidRDefault="003A2DC8" w:rsidP="003A2DC8">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56C8BF1E" w14:textId="77777777" w:rsidR="003A2DC8" w:rsidRPr="002B72B7" w:rsidRDefault="003A2DC8" w:rsidP="00574AFA">
            <w:pPr>
              <w:adjustRightInd w:val="0"/>
              <w:snapToGrid w:val="0"/>
              <w:jc w:val="center"/>
              <w:rPr>
                <w:rFonts w:ascii="Arial" w:hAnsi="Arial" w:cs="Arial"/>
                <w:sz w:val="4"/>
                <w:szCs w:val="4"/>
              </w:rPr>
            </w:pPr>
          </w:p>
        </w:tc>
        <w:tc>
          <w:tcPr>
            <w:tcW w:w="185" w:type="pct"/>
            <w:tcBorders>
              <w:top w:val="single" w:sz="4" w:space="0" w:color="auto"/>
              <w:left w:val="nil"/>
              <w:bottom w:val="nil"/>
              <w:right w:val="nil"/>
            </w:tcBorders>
            <w:shd w:val="clear" w:color="auto" w:fill="auto"/>
            <w:vAlign w:val="center"/>
          </w:tcPr>
          <w:p w14:paraId="6E58D044"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603AAFE5" w14:textId="77777777" w:rsidR="003A2DC8" w:rsidRPr="002B72B7" w:rsidRDefault="003A2DC8" w:rsidP="00574AFA">
            <w:pPr>
              <w:adjustRightInd w:val="0"/>
              <w:snapToGrid w:val="0"/>
              <w:jc w:val="center"/>
              <w:rPr>
                <w:rFonts w:ascii="Arial" w:hAnsi="Arial" w:cs="Arial"/>
                <w:sz w:val="4"/>
                <w:szCs w:val="4"/>
              </w:rPr>
            </w:pPr>
          </w:p>
        </w:tc>
        <w:tc>
          <w:tcPr>
            <w:tcW w:w="198" w:type="pct"/>
            <w:tcBorders>
              <w:top w:val="single" w:sz="4" w:space="0" w:color="auto"/>
              <w:left w:val="nil"/>
              <w:bottom w:val="nil"/>
              <w:right w:val="nil"/>
            </w:tcBorders>
            <w:shd w:val="clear" w:color="auto" w:fill="auto"/>
            <w:vAlign w:val="center"/>
          </w:tcPr>
          <w:p w14:paraId="467AD34F"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710965D9" w14:textId="77777777" w:rsidR="003A2DC8" w:rsidRPr="002B72B7" w:rsidRDefault="003A2DC8" w:rsidP="00574AFA">
            <w:pPr>
              <w:adjustRightInd w:val="0"/>
              <w:snapToGrid w:val="0"/>
              <w:jc w:val="center"/>
              <w:rPr>
                <w:rFonts w:ascii="Arial" w:hAnsi="Arial" w:cs="Arial"/>
                <w:sz w:val="4"/>
                <w:szCs w:val="4"/>
              </w:rPr>
            </w:pPr>
          </w:p>
        </w:tc>
        <w:tc>
          <w:tcPr>
            <w:tcW w:w="267" w:type="pct"/>
            <w:tcBorders>
              <w:top w:val="single" w:sz="4" w:space="0" w:color="auto"/>
              <w:left w:val="nil"/>
              <w:bottom w:val="nil"/>
              <w:right w:val="nil"/>
            </w:tcBorders>
            <w:shd w:val="clear" w:color="auto" w:fill="auto"/>
            <w:vAlign w:val="center"/>
          </w:tcPr>
          <w:p w14:paraId="1095221B"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444A2B6B"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6C7077E4" w14:textId="77777777" w:rsidR="003A2DC8" w:rsidRPr="002B72B7" w:rsidRDefault="003A2DC8" w:rsidP="00574AFA">
            <w:pPr>
              <w:adjustRightInd w:val="0"/>
              <w:snapToGrid w:val="0"/>
              <w:jc w:val="center"/>
              <w:rPr>
                <w:rFonts w:ascii="Arial" w:hAnsi="Arial" w:cs="Arial"/>
                <w:sz w:val="4"/>
                <w:szCs w:val="4"/>
              </w:rPr>
            </w:pPr>
          </w:p>
        </w:tc>
        <w:tc>
          <w:tcPr>
            <w:tcW w:w="224" w:type="pct"/>
            <w:tcBorders>
              <w:top w:val="single" w:sz="4" w:space="0" w:color="auto"/>
              <w:left w:val="nil"/>
              <w:bottom w:val="nil"/>
              <w:right w:val="nil"/>
            </w:tcBorders>
            <w:shd w:val="clear" w:color="auto" w:fill="auto"/>
            <w:vAlign w:val="center"/>
          </w:tcPr>
          <w:p w14:paraId="31B465BB" w14:textId="77777777" w:rsidR="003A2DC8" w:rsidRPr="002B72B7" w:rsidRDefault="003A2DC8" w:rsidP="00574AFA">
            <w:pPr>
              <w:adjustRightInd w:val="0"/>
              <w:snapToGrid w:val="0"/>
              <w:jc w:val="center"/>
              <w:rPr>
                <w:rFonts w:ascii="Arial" w:hAnsi="Arial" w:cs="Arial"/>
                <w:sz w:val="4"/>
                <w:szCs w:val="4"/>
              </w:rPr>
            </w:pPr>
          </w:p>
        </w:tc>
        <w:tc>
          <w:tcPr>
            <w:tcW w:w="75" w:type="pct"/>
            <w:tcBorders>
              <w:top w:val="nil"/>
              <w:left w:val="nil"/>
              <w:bottom w:val="nil"/>
              <w:right w:val="nil"/>
            </w:tcBorders>
            <w:shd w:val="clear" w:color="auto" w:fill="auto"/>
            <w:vAlign w:val="center"/>
          </w:tcPr>
          <w:p w14:paraId="70AF932B" w14:textId="77777777" w:rsidR="003A2DC8" w:rsidRPr="002B72B7" w:rsidRDefault="003A2DC8" w:rsidP="00574AFA">
            <w:pPr>
              <w:adjustRightInd w:val="0"/>
              <w:snapToGrid w:val="0"/>
              <w:jc w:val="center"/>
              <w:rPr>
                <w:rFonts w:ascii="Arial" w:hAnsi="Arial" w:cs="Arial"/>
                <w:sz w:val="4"/>
                <w:szCs w:val="4"/>
              </w:rPr>
            </w:pPr>
          </w:p>
        </w:tc>
        <w:tc>
          <w:tcPr>
            <w:tcW w:w="228" w:type="pct"/>
            <w:tcBorders>
              <w:top w:val="single" w:sz="4" w:space="0" w:color="auto"/>
              <w:left w:val="nil"/>
              <w:bottom w:val="nil"/>
              <w:right w:val="nil"/>
            </w:tcBorders>
            <w:shd w:val="clear" w:color="auto" w:fill="auto"/>
            <w:vAlign w:val="center"/>
          </w:tcPr>
          <w:p w14:paraId="1AADC977"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1816A2FD"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14:paraId="377785B3" w14:textId="77777777" w:rsidR="003A2DC8" w:rsidRPr="002B72B7" w:rsidRDefault="003A2DC8" w:rsidP="00574AFA">
            <w:pPr>
              <w:adjustRightInd w:val="0"/>
              <w:snapToGrid w:val="0"/>
              <w:jc w:val="center"/>
              <w:rPr>
                <w:rFonts w:ascii="Arial" w:hAnsi="Arial" w:cs="Arial"/>
                <w:sz w:val="4"/>
                <w:szCs w:val="4"/>
              </w:rPr>
            </w:pPr>
          </w:p>
        </w:tc>
        <w:tc>
          <w:tcPr>
            <w:tcW w:w="1197" w:type="pct"/>
            <w:tcBorders>
              <w:top w:val="single" w:sz="4" w:space="0" w:color="auto"/>
              <w:left w:val="nil"/>
              <w:bottom w:val="nil"/>
              <w:right w:val="nil"/>
            </w:tcBorders>
            <w:shd w:val="clear" w:color="auto" w:fill="auto"/>
            <w:vAlign w:val="center"/>
          </w:tcPr>
          <w:p w14:paraId="7F50E9EF" w14:textId="77777777" w:rsidR="003A2DC8" w:rsidRPr="002B72B7" w:rsidRDefault="003A2DC8" w:rsidP="00574AFA">
            <w:pPr>
              <w:adjustRightInd w:val="0"/>
              <w:snapToGrid w:val="0"/>
              <w:jc w:val="center"/>
              <w:rPr>
                <w:rFonts w:ascii="Arial" w:hAnsi="Arial" w:cs="Arial"/>
                <w:sz w:val="4"/>
                <w:szCs w:val="4"/>
              </w:rPr>
            </w:pPr>
          </w:p>
        </w:tc>
        <w:tc>
          <w:tcPr>
            <w:tcW w:w="68" w:type="pct"/>
            <w:vMerge/>
            <w:tcBorders>
              <w:left w:val="nil"/>
            </w:tcBorders>
            <w:shd w:val="clear" w:color="auto" w:fill="auto"/>
            <w:vAlign w:val="center"/>
          </w:tcPr>
          <w:p w14:paraId="5E2B61B8" w14:textId="77777777" w:rsidR="003A2DC8" w:rsidRPr="002B72B7" w:rsidRDefault="003A2DC8" w:rsidP="00574AFA">
            <w:pPr>
              <w:adjustRightInd w:val="0"/>
              <w:snapToGrid w:val="0"/>
              <w:rPr>
                <w:rFonts w:ascii="Arial" w:hAnsi="Arial" w:cs="Arial"/>
                <w:sz w:val="4"/>
                <w:szCs w:val="4"/>
              </w:rPr>
            </w:pPr>
          </w:p>
        </w:tc>
      </w:tr>
      <w:tr w:rsidR="002B6738" w:rsidRPr="002B72B7" w14:paraId="48D51697" w14:textId="77777777" w:rsidTr="00AB05D8">
        <w:trPr>
          <w:trHeight w:val="190"/>
        </w:trPr>
        <w:tc>
          <w:tcPr>
            <w:tcW w:w="23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1C64B00" w14:textId="77777777" w:rsidR="003A2DC8" w:rsidRPr="002B72B7" w:rsidRDefault="003A2DC8" w:rsidP="00574AFA">
            <w:pPr>
              <w:adjustRightInd w:val="0"/>
              <w:snapToGrid w:val="0"/>
              <w:jc w:val="center"/>
              <w:rPr>
                <w:rFonts w:ascii="Arial" w:hAnsi="Arial" w:cs="Arial"/>
                <w:sz w:val="14"/>
                <w:szCs w:val="14"/>
              </w:rPr>
            </w:pPr>
            <w:r w:rsidRPr="002B72B7">
              <w:rPr>
                <w:rFonts w:ascii="Arial" w:hAnsi="Arial" w:cs="Arial"/>
                <w:sz w:val="14"/>
                <w:szCs w:val="14"/>
              </w:rPr>
              <w:t>4</w:t>
            </w:r>
          </w:p>
        </w:tc>
        <w:tc>
          <w:tcPr>
            <w:tcW w:w="184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6687E6A" w14:textId="0C585A45" w:rsidR="003A2DC8" w:rsidRPr="002B72B7" w:rsidRDefault="003A2DC8" w:rsidP="003A2DC8">
            <w:pPr>
              <w:adjustRightInd w:val="0"/>
              <w:snapToGrid w:val="0"/>
              <w:ind w:left="113" w:right="113"/>
              <w:jc w:val="both"/>
              <w:rPr>
                <w:rFonts w:ascii="Arial" w:hAnsi="Arial" w:cs="Arial"/>
                <w:b/>
                <w:sz w:val="16"/>
                <w:szCs w:val="16"/>
              </w:rPr>
            </w:pPr>
            <w:r w:rsidRPr="002B72B7">
              <w:rPr>
                <w:rFonts w:ascii="Arial" w:hAnsi="Arial" w:cs="Arial"/>
                <w:sz w:val="16"/>
                <w:szCs w:val="16"/>
              </w:rPr>
              <w:t xml:space="preserve">Reunión de aclaración </w:t>
            </w:r>
          </w:p>
        </w:tc>
        <w:tc>
          <w:tcPr>
            <w:tcW w:w="68" w:type="pct"/>
            <w:tcBorders>
              <w:top w:val="nil"/>
              <w:left w:val="single" w:sz="12" w:space="0" w:color="auto"/>
              <w:bottom w:val="nil"/>
              <w:right w:val="nil"/>
            </w:tcBorders>
            <w:shd w:val="clear" w:color="auto" w:fill="auto"/>
            <w:tcMar>
              <w:left w:w="0" w:type="dxa"/>
              <w:right w:w="0" w:type="dxa"/>
            </w:tcMar>
            <w:vAlign w:val="center"/>
          </w:tcPr>
          <w:p w14:paraId="51C689D7" w14:textId="77777777" w:rsidR="003A2DC8" w:rsidRPr="002B72B7" w:rsidRDefault="003A2DC8" w:rsidP="00574AFA">
            <w:pPr>
              <w:adjustRightInd w:val="0"/>
              <w:snapToGrid w:val="0"/>
              <w:jc w:val="center"/>
              <w:rPr>
                <w:rFonts w:ascii="Arial" w:hAnsi="Arial" w:cs="Arial"/>
                <w:sz w:val="16"/>
                <w:szCs w:val="16"/>
              </w:rPr>
            </w:pPr>
          </w:p>
        </w:tc>
        <w:tc>
          <w:tcPr>
            <w:tcW w:w="185" w:type="pct"/>
            <w:tcBorders>
              <w:top w:val="nil"/>
              <w:left w:val="nil"/>
              <w:bottom w:val="single" w:sz="4" w:space="0" w:color="auto"/>
              <w:right w:val="nil"/>
            </w:tcBorders>
            <w:shd w:val="clear" w:color="auto" w:fill="auto"/>
            <w:tcMar>
              <w:left w:w="0" w:type="dxa"/>
              <w:right w:w="0" w:type="dxa"/>
            </w:tcMar>
            <w:vAlign w:val="center"/>
          </w:tcPr>
          <w:p w14:paraId="48A2D512" w14:textId="77777777" w:rsidR="003A2DC8" w:rsidRPr="002B72B7" w:rsidRDefault="003A2DC8" w:rsidP="00574AFA">
            <w:pPr>
              <w:adjustRightInd w:val="0"/>
              <w:snapToGrid w:val="0"/>
              <w:jc w:val="center"/>
              <w:rPr>
                <w:i/>
                <w:sz w:val="14"/>
                <w:szCs w:val="14"/>
              </w:rPr>
            </w:pPr>
            <w:r w:rsidRPr="002B72B7">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29D4F6D2" w14:textId="77777777" w:rsidR="003A2DC8" w:rsidRPr="002B72B7" w:rsidRDefault="003A2DC8" w:rsidP="00574AFA">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A0DA39D" w14:textId="77777777" w:rsidR="003A2DC8" w:rsidRPr="002B72B7" w:rsidRDefault="003A2DC8" w:rsidP="00574AFA">
            <w:pPr>
              <w:adjustRightInd w:val="0"/>
              <w:snapToGrid w:val="0"/>
              <w:jc w:val="center"/>
              <w:rPr>
                <w:i/>
                <w:sz w:val="14"/>
                <w:szCs w:val="14"/>
              </w:rPr>
            </w:pPr>
            <w:r w:rsidRPr="002B72B7">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284AA942" w14:textId="77777777" w:rsidR="003A2DC8" w:rsidRPr="002B72B7" w:rsidRDefault="003A2DC8" w:rsidP="00574AFA">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534C200B" w14:textId="77777777" w:rsidR="003A2DC8" w:rsidRPr="002B72B7" w:rsidRDefault="003A2DC8" w:rsidP="00574AFA">
            <w:pPr>
              <w:adjustRightInd w:val="0"/>
              <w:snapToGrid w:val="0"/>
              <w:jc w:val="center"/>
              <w:rPr>
                <w:i/>
                <w:sz w:val="14"/>
                <w:szCs w:val="14"/>
              </w:rPr>
            </w:pPr>
            <w:r w:rsidRPr="002B72B7">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2A762262" w14:textId="77777777" w:rsidR="003A2DC8" w:rsidRPr="002B72B7" w:rsidRDefault="003A2DC8" w:rsidP="00574AFA">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1111E205" w14:textId="77777777" w:rsidR="003A2DC8" w:rsidRPr="002B72B7" w:rsidRDefault="003A2DC8" w:rsidP="00574AFA">
            <w:pPr>
              <w:adjustRightInd w:val="0"/>
              <w:snapToGrid w:val="0"/>
              <w:jc w:val="center"/>
              <w:rPr>
                <w:i/>
                <w:sz w:val="14"/>
                <w:szCs w:val="14"/>
              </w:rPr>
            </w:pPr>
          </w:p>
        </w:tc>
        <w:tc>
          <w:tcPr>
            <w:tcW w:w="224" w:type="pct"/>
            <w:tcBorders>
              <w:top w:val="nil"/>
              <w:left w:val="nil"/>
              <w:bottom w:val="single" w:sz="4" w:space="0" w:color="auto"/>
              <w:right w:val="nil"/>
            </w:tcBorders>
            <w:shd w:val="clear" w:color="auto" w:fill="auto"/>
            <w:tcMar>
              <w:left w:w="0" w:type="dxa"/>
              <w:right w:w="0" w:type="dxa"/>
            </w:tcMar>
            <w:vAlign w:val="center"/>
          </w:tcPr>
          <w:p w14:paraId="76189A2D" w14:textId="77777777" w:rsidR="003A2DC8" w:rsidRPr="002B72B7" w:rsidRDefault="003A2DC8" w:rsidP="00574AFA">
            <w:pPr>
              <w:adjustRightInd w:val="0"/>
              <w:snapToGrid w:val="0"/>
              <w:jc w:val="center"/>
              <w:rPr>
                <w:i/>
                <w:sz w:val="14"/>
                <w:szCs w:val="14"/>
              </w:rPr>
            </w:pPr>
            <w:r w:rsidRPr="002B72B7">
              <w:rPr>
                <w:i/>
                <w:sz w:val="14"/>
                <w:szCs w:val="14"/>
              </w:rPr>
              <w:t>Hora</w:t>
            </w:r>
          </w:p>
        </w:tc>
        <w:tc>
          <w:tcPr>
            <w:tcW w:w="75" w:type="pct"/>
            <w:tcBorders>
              <w:top w:val="nil"/>
              <w:left w:val="nil"/>
              <w:bottom w:val="nil"/>
              <w:right w:val="nil"/>
            </w:tcBorders>
            <w:shd w:val="clear" w:color="auto" w:fill="auto"/>
            <w:tcMar>
              <w:left w:w="0" w:type="dxa"/>
              <w:right w:w="0" w:type="dxa"/>
            </w:tcMar>
            <w:vAlign w:val="center"/>
          </w:tcPr>
          <w:p w14:paraId="28DFB1AD" w14:textId="77777777" w:rsidR="003A2DC8" w:rsidRPr="002B72B7" w:rsidRDefault="003A2DC8" w:rsidP="00574AFA">
            <w:pPr>
              <w:adjustRightInd w:val="0"/>
              <w:snapToGrid w:val="0"/>
              <w:jc w:val="center"/>
              <w:rPr>
                <w:i/>
                <w:sz w:val="14"/>
                <w:szCs w:val="14"/>
              </w:rPr>
            </w:pPr>
          </w:p>
        </w:tc>
        <w:tc>
          <w:tcPr>
            <w:tcW w:w="228" w:type="pct"/>
            <w:tcBorders>
              <w:top w:val="nil"/>
              <w:left w:val="nil"/>
              <w:bottom w:val="single" w:sz="4" w:space="0" w:color="auto"/>
              <w:right w:val="nil"/>
            </w:tcBorders>
            <w:shd w:val="clear" w:color="auto" w:fill="auto"/>
            <w:tcMar>
              <w:left w:w="0" w:type="dxa"/>
              <w:right w:w="0" w:type="dxa"/>
            </w:tcMar>
            <w:vAlign w:val="center"/>
          </w:tcPr>
          <w:p w14:paraId="28B0011B" w14:textId="77777777" w:rsidR="003A2DC8" w:rsidRPr="002B72B7" w:rsidRDefault="003A2DC8" w:rsidP="00574AFA">
            <w:pPr>
              <w:adjustRightInd w:val="0"/>
              <w:snapToGrid w:val="0"/>
              <w:jc w:val="center"/>
              <w:rPr>
                <w:i/>
                <w:sz w:val="14"/>
                <w:szCs w:val="14"/>
              </w:rPr>
            </w:pPr>
            <w:r w:rsidRPr="002B72B7">
              <w:rPr>
                <w:i/>
                <w:sz w:val="14"/>
                <w:szCs w:val="14"/>
              </w:rPr>
              <w:t>Min.</w:t>
            </w:r>
          </w:p>
        </w:tc>
        <w:tc>
          <w:tcPr>
            <w:tcW w:w="68" w:type="pct"/>
            <w:tcBorders>
              <w:top w:val="nil"/>
              <w:left w:val="nil"/>
              <w:bottom w:val="nil"/>
              <w:right w:val="single" w:sz="12" w:space="0" w:color="auto"/>
            </w:tcBorders>
            <w:shd w:val="clear" w:color="auto" w:fill="auto"/>
            <w:vAlign w:val="center"/>
          </w:tcPr>
          <w:p w14:paraId="032738B0" w14:textId="77777777" w:rsidR="003A2DC8" w:rsidRPr="002B72B7" w:rsidRDefault="003A2DC8" w:rsidP="00574AFA">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14:paraId="12B65D2E" w14:textId="77777777" w:rsidR="003A2DC8" w:rsidRPr="002B72B7" w:rsidRDefault="003A2DC8" w:rsidP="00574AFA">
            <w:pPr>
              <w:adjustRightInd w:val="0"/>
              <w:snapToGrid w:val="0"/>
              <w:jc w:val="center"/>
              <w:rPr>
                <w:i/>
                <w:sz w:val="14"/>
                <w:szCs w:val="14"/>
              </w:rPr>
            </w:pPr>
          </w:p>
        </w:tc>
        <w:tc>
          <w:tcPr>
            <w:tcW w:w="1197" w:type="pct"/>
            <w:tcBorders>
              <w:top w:val="nil"/>
              <w:left w:val="nil"/>
              <w:bottom w:val="single" w:sz="4" w:space="0" w:color="auto"/>
              <w:right w:val="nil"/>
            </w:tcBorders>
            <w:shd w:val="clear" w:color="auto" w:fill="auto"/>
            <w:vAlign w:val="center"/>
          </w:tcPr>
          <w:p w14:paraId="79216BC0" w14:textId="77777777" w:rsidR="003A2DC8" w:rsidRPr="002B72B7" w:rsidRDefault="003A2DC8" w:rsidP="00574AFA">
            <w:pPr>
              <w:adjustRightInd w:val="0"/>
              <w:snapToGrid w:val="0"/>
              <w:jc w:val="center"/>
              <w:rPr>
                <w:i/>
                <w:sz w:val="14"/>
                <w:szCs w:val="14"/>
              </w:rPr>
            </w:pPr>
          </w:p>
        </w:tc>
        <w:tc>
          <w:tcPr>
            <w:tcW w:w="68" w:type="pct"/>
            <w:vMerge/>
            <w:tcBorders>
              <w:left w:val="nil"/>
            </w:tcBorders>
            <w:shd w:val="clear" w:color="auto" w:fill="auto"/>
            <w:vAlign w:val="center"/>
          </w:tcPr>
          <w:p w14:paraId="122FA4E1" w14:textId="77777777" w:rsidR="003A2DC8" w:rsidRPr="002B72B7" w:rsidRDefault="003A2DC8" w:rsidP="00574AFA">
            <w:pPr>
              <w:adjustRightInd w:val="0"/>
              <w:snapToGrid w:val="0"/>
              <w:rPr>
                <w:rFonts w:ascii="Arial" w:hAnsi="Arial" w:cs="Arial"/>
                <w:sz w:val="16"/>
                <w:szCs w:val="16"/>
              </w:rPr>
            </w:pPr>
          </w:p>
        </w:tc>
      </w:tr>
      <w:tr w:rsidR="002B6738" w:rsidRPr="002B72B7" w14:paraId="6A33918D" w14:textId="77777777" w:rsidTr="00AB05D8">
        <w:trPr>
          <w:trHeight w:val="190"/>
        </w:trPr>
        <w:tc>
          <w:tcPr>
            <w:tcW w:w="234" w:type="pct"/>
            <w:vMerge/>
            <w:tcBorders>
              <w:left w:val="single" w:sz="12" w:space="0" w:color="auto"/>
              <w:bottom w:val="nil"/>
              <w:right w:val="single" w:sz="12" w:space="0" w:color="auto"/>
            </w:tcBorders>
            <w:shd w:val="clear" w:color="auto" w:fill="auto"/>
            <w:noWrap/>
            <w:tcMar>
              <w:left w:w="0" w:type="dxa"/>
              <w:right w:w="0" w:type="dxa"/>
            </w:tcMar>
            <w:vAlign w:val="center"/>
          </w:tcPr>
          <w:p w14:paraId="31D08A4E" w14:textId="77777777" w:rsidR="003A2DC8" w:rsidRPr="002B72B7" w:rsidRDefault="003A2DC8" w:rsidP="00574AFA">
            <w:pPr>
              <w:adjustRightInd w:val="0"/>
              <w:snapToGrid w:val="0"/>
              <w:jc w:val="center"/>
              <w:rPr>
                <w:rFonts w:ascii="Arial" w:hAnsi="Arial" w:cs="Arial"/>
                <w:sz w:val="14"/>
                <w:szCs w:val="14"/>
              </w:rPr>
            </w:pPr>
          </w:p>
        </w:tc>
        <w:tc>
          <w:tcPr>
            <w:tcW w:w="1847" w:type="pct"/>
            <w:gridSpan w:val="2"/>
            <w:vMerge/>
            <w:tcBorders>
              <w:left w:val="single" w:sz="12" w:space="0" w:color="auto"/>
              <w:bottom w:val="nil"/>
              <w:right w:val="single" w:sz="12" w:space="0" w:color="auto"/>
            </w:tcBorders>
            <w:shd w:val="clear" w:color="auto" w:fill="auto"/>
            <w:vAlign w:val="bottom"/>
          </w:tcPr>
          <w:p w14:paraId="1D0FEEF1" w14:textId="77777777" w:rsidR="003A2DC8" w:rsidRPr="002B72B7" w:rsidRDefault="003A2DC8" w:rsidP="003A2DC8">
            <w:pPr>
              <w:adjustRightInd w:val="0"/>
              <w:snapToGrid w:val="0"/>
              <w:ind w:left="113" w:right="113"/>
              <w:jc w:val="both"/>
              <w:rPr>
                <w:rFonts w:ascii="Arial" w:hAnsi="Arial" w:cs="Arial"/>
                <w:b/>
                <w:sz w:val="16"/>
                <w:szCs w:val="16"/>
              </w:rPr>
            </w:pPr>
          </w:p>
        </w:tc>
        <w:tc>
          <w:tcPr>
            <w:tcW w:w="68" w:type="pct"/>
            <w:tcBorders>
              <w:top w:val="nil"/>
              <w:left w:val="single" w:sz="12" w:space="0" w:color="auto"/>
              <w:bottom w:val="nil"/>
              <w:right w:val="single" w:sz="4" w:space="0" w:color="auto"/>
            </w:tcBorders>
            <w:shd w:val="clear" w:color="auto" w:fill="auto"/>
            <w:vAlign w:val="center"/>
          </w:tcPr>
          <w:p w14:paraId="074E46BB" w14:textId="77777777" w:rsidR="003A2DC8" w:rsidRPr="002B72B7" w:rsidRDefault="003A2DC8" w:rsidP="00574AFA">
            <w:pPr>
              <w:adjustRightInd w:val="0"/>
              <w:snapToGrid w:val="0"/>
              <w:jc w:val="center"/>
              <w:rPr>
                <w:rFonts w:ascii="Arial" w:hAnsi="Arial" w:cs="Arial"/>
                <w:sz w:val="16"/>
                <w:szCs w:val="16"/>
              </w:rPr>
            </w:pPr>
          </w:p>
        </w:tc>
        <w:tc>
          <w:tcPr>
            <w:tcW w:w="1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FC29BB" w14:textId="15A82B74" w:rsidR="003A2DC8" w:rsidRPr="002B72B7" w:rsidRDefault="00BF1688" w:rsidP="00574AFA">
            <w:pPr>
              <w:adjustRightInd w:val="0"/>
              <w:snapToGrid w:val="0"/>
              <w:jc w:val="center"/>
              <w:rPr>
                <w:rFonts w:ascii="Arial" w:hAnsi="Arial" w:cs="Arial"/>
                <w:sz w:val="16"/>
                <w:szCs w:val="16"/>
              </w:rPr>
            </w:pPr>
            <w:r>
              <w:rPr>
                <w:rFonts w:ascii="Arial" w:hAnsi="Arial" w:cs="Arial"/>
                <w:sz w:val="16"/>
                <w:szCs w:val="16"/>
              </w:rPr>
              <w:t>1</w:t>
            </w:r>
            <w:r w:rsidR="00292432">
              <w:rPr>
                <w:rFonts w:ascii="Arial" w:hAnsi="Arial" w:cs="Arial"/>
                <w:sz w:val="16"/>
                <w:szCs w:val="16"/>
              </w:rPr>
              <w:t>8</w:t>
            </w:r>
          </w:p>
        </w:tc>
        <w:tc>
          <w:tcPr>
            <w:tcW w:w="68" w:type="pct"/>
            <w:tcBorders>
              <w:top w:val="nil"/>
              <w:left w:val="single" w:sz="4" w:space="0" w:color="auto"/>
              <w:bottom w:val="nil"/>
              <w:right w:val="single" w:sz="4" w:space="0" w:color="auto"/>
            </w:tcBorders>
            <w:shd w:val="clear" w:color="auto" w:fill="auto"/>
            <w:vAlign w:val="center"/>
          </w:tcPr>
          <w:p w14:paraId="44D9D4CF" w14:textId="77777777" w:rsidR="003A2DC8" w:rsidRPr="002B72B7" w:rsidRDefault="003A2DC8" w:rsidP="00574AFA">
            <w:pPr>
              <w:adjustRightInd w:val="0"/>
              <w:snapToGrid w:val="0"/>
              <w:jc w:val="center"/>
              <w:rPr>
                <w:rFonts w:ascii="Arial" w:hAnsi="Arial" w:cs="Arial"/>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C5D5EC" w14:textId="7ACA4D77" w:rsidR="003A2DC8" w:rsidRPr="002B72B7" w:rsidRDefault="00292432" w:rsidP="00574AFA">
            <w:pPr>
              <w:adjustRightInd w:val="0"/>
              <w:snapToGrid w:val="0"/>
              <w:jc w:val="center"/>
              <w:rPr>
                <w:rFonts w:ascii="Arial" w:hAnsi="Arial" w:cs="Arial"/>
                <w:sz w:val="16"/>
                <w:szCs w:val="16"/>
              </w:rPr>
            </w:pPr>
            <w:r>
              <w:rPr>
                <w:rFonts w:ascii="Arial" w:hAnsi="Arial" w:cs="Arial"/>
                <w:sz w:val="16"/>
                <w:szCs w:val="16"/>
              </w:rPr>
              <w:t>10</w:t>
            </w:r>
          </w:p>
        </w:tc>
        <w:tc>
          <w:tcPr>
            <w:tcW w:w="68" w:type="pct"/>
            <w:tcBorders>
              <w:top w:val="nil"/>
              <w:left w:val="single" w:sz="4" w:space="0" w:color="auto"/>
              <w:bottom w:val="nil"/>
              <w:right w:val="single" w:sz="4" w:space="0" w:color="auto"/>
            </w:tcBorders>
            <w:shd w:val="clear" w:color="auto" w:fill="auto"/>
            <w:vAlign w:val="center"/>
          </w:tcPr>
          <w:p w14:paraId="07ACBEF1" w14:textId="77777777" w:rsidR="003A2DC8" w:rsidRPr="002B72B7" w:rsidRDefault="003A2DC8" w:rsidP="00574AFA">
            <w:pPr>
              <w:adjustRightInd w:val="0"/>
              <w:snapToGrid w:val="0"/>
              <w:jc w:val="center"/>
              <w:rPr>
                <w:rFonts w:ascii="Arial" w:hAnsi="Arial" w:cs="Arial"/>
                <w:sz w:val="16"/>
                <w:szCs w:val="16"/>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25CEF0" w14:textId="15D2586B" w:rsidR="003A2DC8" w:rsidRPr="002B72B7" w:rsidRDefault="00BF1688" w:rsidP="00574AFA">
            <w:pPr>
              <w:adjustRightInd w:val="0"/>
              <w:snapToGrid w:val="0"/>
              <w:jc w:val="center"/>
              <w:rPr>
                <w:rFonts w:ascii="Arial" w:hAnsi="Arial" w:cs="Arial"/>
                <w:sz w:val="16"/>
                <w:szCs w:val="16"/>
              </w:rPr>
            </w:pPr>
            <w:r>
              <w:rPr>
                <w:rFonts w:ascii="Arial" w:hAnsi="Arial" w:cs="Arial"/>
                <w:sz w:val="16"/>
                <w:szCs w:val="16"/>
              </w:rPr>
              <w:t>2019</w:t>
            </w:r>
          </w:p>
        </w:tc>
        <w:tc>
          <w:tcPr>
            <w:tcW w:w="68" w:type="pct"/>
            <w:tcBorders>
              <w:top w:val="nil"/>
              <w:left w:val="single" w:sz="4" w:space="0" w:color="auto"/>
              <w:bottom w:val="nil"/>
              <w:right w:val="single" w:sz="12" w:space="0" w:color="auto"/>
            </w:tcBorders>
            <w:shd w:val="clear" w:color="auto" w:fill="auto"/>
            <w:vAlign w:val="center"/>
          </w:tcPr>
          <w:p w14:paraId="0A808730" w14:textId="77777777" w:rsidR="003A2DC8" w:rsidRPr="002B72B7" w:rsidRDefault="003A2DC8" w:rsidP="00574AFA">
            <w:pPr>
              <w:adjustRightInd w:val="0"/>
              <w:snapToGrid w:val="0"/>
              <w:jc w:val="center"/>
              <w:rPr>
                <w:rFonts w:ascii="Arial" w:hAnsi="Arial" w:cs="Arial"/>
                <w:sz w:val="16"/>
                <w:szCs w:val="16"/>
              </w:rPr>
            </w:pPr>
          </w:p>
        </w:tc>
        <w:tc>
          <w:tcPr>
            <w:tcW w:w="68" w:type="pct"/>
            <w:tcBorders>
              <w:top w:val="nil"/>
              <w:left w:val="single" w:sz="12" w:space="0" w:color="auto"/>
              <w:bottom w:val="nil"/>
              <w:right w:val="single" w:sz="4" w:space="0" w:color="auto"/>
            </w:tcBorders>
          </w:tcPr>
          <w:p w14:paraId="7FCEE02D" w14:textId="77777777" w:rsidR="003A2DC8" w:rsidRPr="002B72B7" w:rsidRDefault="003A2DC8" w:rsidP="00574AFA">
            <w:pPr>
              <w:adjustRightInd w:val="0"/>
              <w:snapToGrid w:val="0"/>
              <w:jc w:val="center"/>
              <w:rPr>
                <w:rFonts w:ascii="Arial" w:hAnsi="Arial" w:cs="Arial"/>
                <w:sz w:val="16"/>
                <w:szCs w:val="16"/>
              </w:rPr>
            </w:pPr>
          </w:p>
        </w:tc>
        <w:tc>
          <w:tcPr>
            <w:tcW w:w="22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7B10D7" w14:textId="4196B1B9" w:rsidR="003A2DC8" w:rsidRPr="002B72B7" w:rsidRDefault="00BF1688" w:rsidP="00574AFA">
            <w:pPr>
              <w:adjustRightInd w:val="0"/>
              <w:snapToGrid w:val="0"/>
              <w:jc w:val="center"/>
              <w:rPr>
                <w:rFonts w:ascii="Arial" w:hAnsi="Arial" w:cs="Arial"/>
                <w:sz w:val="16"/>
                <w:szCs w:val="16"/>
              </w:rPr>
            </w:pPr>
            <w:r>
              <w:rPr>
                <w:rFonts w:ascii="Arial" w:hAnsi="Arial" w:cs="Arial"/>
                <w:sz w:val="16"/>
                <w:szCs w:val="16"/>
              </w:rPr>
              <w:t>16</w:t>
            </w:r>
          </w:p>
        </w:tc>
        <w:tc>
          <w:tcPr>
            <w:tcW w:w="75" w:type="pct"/>
            <w:tcBorders>
              <w:top w:val="nil"/>
              <w:left w:val="single" w:sz="4" w:space="0" w:color="auto"/>
              <w:bottom w:val="nil"/>
              <w:right w:val="single" w:sz="4" w:space="0" w:color="auto"/>
            </w:tcBorders>
            <w:shd w:val="clear" w:color="auto" w:fill="auto"/>
            <w:vAlign w:val="center"/>
          </w:tcPr>
          <w:p w14:paraId="1241D090" w14:textId="77777777" w:rsidR="003A2DC8" w:rsidRPr="002B72B7" w:rsidRDefault="003A2DC8" w:rsidP="00574AFA">
            <w:pPr>
              <w:adjustRightInd w:val="0"/>
              <w:snapToGrid w:val="0"/>
              <w:jc w:val="center"/>
              <w:rPr>
                <w:rFonts w:ascii="Arial" w:hAnsi="Arial" w:cs="Arial"/>
                <w:sz w:val="16"/>
                <w:szCs w:val="16"/>
              </w:rPr>
            </w:pPr>
          </w:p>
        </w:tc>
        <w:tc>
          <w:tcPr>
            <w:tcW w:w="22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EAF098" w14:textId="4D2CF088" w:rsidR="003A2DC8" w:rsidRPr="002B72B7" w:rsidRDefault="00BF1688" w:rsidP="00574AFA">
            <w:pPr>
              <w:adjustRightInd w:val="0"/>
              <w:snapToGrid w:val="0"/>
              <w:jc w:val="center"/>
              <w:rPr>
                <w:rFonts w:ascii="Arial" w:hAnsi="Arial" w:cs="Arial"/>
                <w:sz w:val="16"/>
                <w:szCs w:val="16"/>
              </w:rPr>
            </w:pPr>
            <w:r>
              <w:rPr>
                <w:rFonts w:ascii="Arial" w:hAnsi="Arial" w:cs="Arial"/>
                <w:sz w:val="16"/>
                <w:szCs w:val="16"/>
              </w:rPr>
              <w:t>00</w:t>
            </w:r>
          </w:p>
        </w:tc>
        <w:tc>
          <w:tcPr>
            <w:tcW w:w="68" w:type="pct"/>
            <w:tcBorders>
              <w:top w:val="nil"/>
              <w:left w:val="single" w:sz="4" w:space="0" w:color="auto"/>
              <w:bottom w:val="nil"/>
              <w:right w:val="single" w:sz="12" w:space="0" w:color="auto"/>
            </w:tcBorders>
            <w:shd w:val="clear" w:color="auto" w:fill="auto"/>
            <w:vAlign w:val="center"/>
          </w:tcPr>
          <w:p w14:paraId="2D1CA740" w14:textId="77777777" w:rsidR="003A2DC8" w:rsidRPr="002B72B7" w:rsidRDefault="003A2DC8" w:rsidP="00574AFA">
            <w:pPr>
              <w:adjustRightInd w:val="0"/>
              <w:snapToGrid w:val="0"/>
              <w:jc w:val="center"/>
              <w:rPr>
                <w:rFonts w:ascii="Arial" w:hAnsi="Arial" w:cs="Arial"/>
                <w:sz w:val="16"/>
                <w:szCs w:val="16"/>
              </w:rPr>
            </w:pPr>
          </w:p>
        </w:tc>
        <w:tc>
          <w:tcPr>
            <w:tcW w:w="68" w:type="pct"/>
            <w:tcBorders>
              <w:top w:val="nil"/>
              <w:left w:val="single" w:sz="12" w:space="0" w:color="auto"/>
              <w:bottom w:val="nil"/>
              <w:right w:val="single" w:sz="4" w:space="0" w:color="auto"/>
            </w:tcBorders>
            <w:shd w:val="clear" w:color="auto" w:fill="auto"/>
            <w:vAlign w:val="center"/>
          </w:tcPr>
          <w:p w14:paraId="3F49064A" w14:textId="77777777" w:rsidR="003A2DC8" w:rsidRPr="002B72B7" w:rsidRDefault="003A2DC8" w:rsidP="00574AFA">
            <w:pPr>
              <w:adjustRightInd w:val="0"/>
              <w:snapToGrid w:val="0"/>
              <w:jc w:val="center"/>
              <w:rPr>
                <w:rFonts w:ascii="Arial" w:hAnsi="Arial" w:cs="Arial"/>
                <w:sz w:val="16"/>
                <w:szCs w:val="16"/>
              </w:rPr>
            </w:pPr>
          </w:p>
        </w:tc>
        <w:tc>
          <w:tcPr>
            <w:tcW w:w="1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830CA9" w14:textId="51E59854" w:rsidR="003A2DC8" w:rsidRPr="002B72B7" w:rsidRDefault="00C33E9E" w:rsidP="00574AFA">
            <w:pPr>
              <w:adjustRightInd w:val="0"/>
              <w:snapToGrid w:val="0"/>
              <w:jc w:val="center"/>
              <w:rPr>
                <w:rFonts w:ascii="Arial" w:hAnsi="Arial" w:cs="Arial"/>
                <w:sz w:val="16"/>
                <w:szCs w:val="16"/>
              </w:rPr>
            </w:pPr>
            <w:r w:rsidRPr="005A7578">
              <w:rPr>
                <w:rFonts w:ascii="Arial" w:hAnsi="Arial" w:cs="Arial"/>
                <w:sz w:val="14"/>
                <w:szCs w:val="14"/>
              </w:rPr>
              <w:t>Piso 7, Dpto. de Compras y Contrataciones del edificio principal del BCB</w:t>
            </w:r>
            <w:r w:rsidRPr="00C33E9E">
              <w:rPr>
                <w:rFonts w:ascii="Arial" w:hAnsi="Arial" w:cs="Arial"/>
                <w:sz w:val="16"/>
                <w:szCs w:val="16"/>
              </w:rPr>
              <w:t>.</w:t>
            </w:r>
          </w:p>
        </w:tc>
        <w:tc>
          <w:tcPr>
            <w:tcW w:w="68" w:type="pct"/>
            <w:vMerge/>
            <w:tcBorders>
              <w:left w:val="single" w:sz="4" w:space="0" w:color="auto"/>
            </w:tcBorders>
            <w:shd w:val="clear" w:color="auto" w:fill="auto"/>
            <w:vAlign w:val="center"/>
          </w:tcPr>
          <w:p w14:paraId="1189B00D" w14:textId="77777777" w:rsidR="003A2DC8" w:rsidRPr="002B72B7" w:rsidRDefault="003A2DC8" w:rsidP="00574AFA">
            <w:pPr>
              <w:adjustRightInd w:val="0"/>
              <w:snapToGrid w:val="0"/>
              <w:rPr>
                <w:rFonts w:ascii="Arial" w:hAnsi="Arial" w:cs="Arial"/>
                <w:sz w:val="16"/>
                <w:szCs w:val="16"/>
              </w:rPr>
            </w:pPr>
          </w:p>
        </w:tc>
      </w:tr>
      <w:tr w:rsidR="009330FB" w:rsidRPr="002B72B7" w14:paraId="01CA4D7C" w14:textId="77777777" w:rsidTr="00AB05D8">
        <w:tc>
          <w:tcPr>
            <w:tcW w:w="23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763BC37" w14:textId="77777777" w:rsidR="003A2DC8" w:rsidRPr="002B72B7" w:rsidRDefault="003A2DC8" w:rsidP="00574AFA">
            <w:pPr>
              <w:adjustRightInd w:val="0"/>
              <w:snapToGrid w:val="0"/>
              <w:jc w:val="center"/>
              <w:rPr>
                <w:rFonts w:ascii="Arial" w:hAnsi="Arial" w:cs="Arial"/>
                <w:sz w:val="4"/>
                <w:szCs w:val="4"/>
              </w:rPr>
            </w:pPr>
          </w:p>
        </w:tc>
        <w:tc>
          <w:tcPr>
            <w:tcW w:w="1778" w:type="pct"/>
            <w:tcBorders>
              <w:top w:val="nil"/>
              <w:left w:val="single" w:sz="12" w:space="0" w:color="auto"/>
              <w:bottom w:val="nil"/>
              <w:right w:val="nil"/>
            </w:tcBorders>
            <w:shd w:val="clear" w:color="auto" w:fill="auto"/>
            <w:vAlign w:val="bottom"/>
          </w:tcPr>
          <w:p w14:paraId="28387CB3" w14:textId="77777777" w:rsidR="003A2DC8" w:rsidRPr="002B72B7" w:rsidRDefault="003A2DC8" w:rsidP="003A2DC8">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1A149607" w14:textId="77777777" w:rsidR="003A2DC8" w:rsidRPr="002B72B7" w:rsidRDefault="003A2DC8" w:rsidP="003A2DC8">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22CC4A75" w14:textId="77777777" w:rsidR="003A2DC8" w:rsidRPr="002B72B7" w:rsidRDefault="003A2DC8" w:rsidP="00574AFA">
            <w:pPr>
              <w:adjustRightInd w:val="0"/>
              <w:snapToGrid w:val="0"/>
              <w:jc w:val="center"/>
              <w:rPr>
                <w:rFonts w:ascii="Arial" w:hAnsi="Arial" w:cs="Arial"/>
                <w:sz w:val="4"/>
                <w:szCs w:val="4"/>
              </w:rPr>
            </w:pPr>
          </w:p>
        </w:tc>
        <w:tc>
          <w:tcPr>
            <w:tcW w:w="185" w:type="pct"/>
            <w:tcBorders>
              <w:top w:val="single" w:sz="4" w:space="0" w:color="auto"/>
              <w:left w:val="nil"/>
              <w:bottom w:val="nil"/>
              <w:right w:val="nil"/>
            </w:tcBorders>
            <w:shd w:val="clear" w:color="auto" w:fill="auto"/>
            <w:vAlign w:val="center"/>
          </w:tcPr>
          <w:p w14:paraId="12514206"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525E99A6" w14:textId="77777777" w:rsidR="003A2DC8" w:rsidRPr="002B72B7" w:rsidRDefault="003A2DC8" w:rsidP="00574AFA">
            <w:pPr>
              <w:adjustRightInd w:val="0"/>
              <w:snapToGrid w:val="0"/>
              <w:jc w:val="center"/>
              <w:rPr>
                <w:rFonts w:ascii="Arial" w:hAnsi="Arial" w:cs="Arial"/>
                <w:sz w:val="4"/>
                <w:szCs w:val="4"/>
              </w:rPr>
            </w:pPr>
          </w:p>
        </w:tc>
        <w:tc>
          <w:tcPr>
            <w:tcW w:w="198" w:type="pct"/>
            <w:tcBorders>
              <w:top w:val="single" w:sz="4" w:space="0" w:color="auto"/>
              <w:left w:val="nil"/>
              <w:bottom w:val="nil"/>
              <w:right w:val="nil"/>
            </w:tcBorders>
            <w:shd w:val="clear" w:color="auto" w:fill="auto"/>
            <w:vAlign w:val="center"/>
          </w:tcPr>
          <w:p w14:paraId="12395B5C"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3D729B09" w14:textId="77777777" w:rsidR="003A2DC8" w:rsidRPr="002B72B7" w:rsidRDefault="003A2DC8" w:rsidP="00574AFA">
            <w:pPr>
              <w:adjustRightInd w:val="0"/>
              <w:snapToGrid w:val="0"/>
              <w:jc w:val="center"/>
              <w:rPr>
                <w:rFonts w:ascii="Arial" w:hAnsi="Arial" w:cs="Arial"/>
                <w:sz w:val="4"/>
                <w:szCs w:val="4"/>
              </w:rPr>
            </w:pPr>
          </w:p>
        </w:tc>
        <w:tc>
          <w:tcPr>
            <w:tcW w:w="267" w:type="pct"/>
            <w:tcBorders>
              <w:top w:val="single" w:sz="4" w:space="0" w:color="auto"/>
              <w:left w:val="nil"/>
              <w:bottom w:val="nil"/>
              <w:right w:val="nil"/>
            </w:tcBorders>
            <w:shd w:val="clear" w:color="auto" w:fill="auto"/>
            <w:vAlign w:val="center"/>
          </w:tcPr>
          <w:p w14:paraId="70B26E1A"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0836C061"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377EF020" w14:textId="77777777" w:rsidR="003A2DC8" w:rsidRPr="002B72B7" w:rsidRDefault="003A2DC8" w:rsidP="00574AFA">
            <w:pPr>
              <w:adjustRightInd w:val="0"/>
              <w:snapToGrid w:val="0"/>
              <w:jc w:val="center"/>
              <w:rPr>
                <w:rFonts w:ascii="Arial" w:hAnsi="Arial" w:cs="Arial"/>
                <w:sz w:val="4"/>
                <w:szCs w:val="4"/>
              </w:rPr>
            </w:pPr>
          </w:p>
        </w:tc>
        <w:tc>
          <w:tcPr>
            <w:tcW w:w="224" w:type="pct"/>
            <w:tcBorders>
              <w:top w:val="single" w:sz="4" w:space="0" w:color="auto"/>
              <w:left w:val="nil"/>
              <w:bottom w:val="nil"/>
              <w:right w:val="nil"/>
            </w:tcBorders>
            <w:shd w:val="clear" w:color="auto" w:fill="auto"/>
            <w:vAlign w:val="center"/>
          </w:tcPr>
          <w:p w14:paraId="1BCEDFE2" w14:textId="77777777" w:rsidR="003A2DC8" w:rsidRPr="002B72B7" w:rsidRDefault="003A2DC8" w:rsidP="00574AFA">
            <w:pPr>
              <w:adjustRightInd w:val="0"/>
              <w:snapToGrid w:val="0"/>
              <w:jc w:val="center"/>
              <w:rPr>
                <w:rFonts w:ascii="Arial" w:hAnsi="Arial" w:cs="Arial"/>
                <w:sz w:val="4"/>
                <w:szCs w:val="4"/>
              </w:rPr>
            </w:pPr>
          </w:p>
        </w:tc>
        <w:tc>
          <w:tcPr>
            <w:tcW w:w="75" w:type="pct"/>
            <w:tcBorders>
              <w:top w:val="nil"/>
              <w:left w:val="nil"/>
              <w:bottom w:val="nil"/>
              <w:right w:val="nil"/>
            </w:tcBorders>
            <w:shd w:val="clear" w:color="auto" w:fill="auto"/>
            <w:vAlign w:val="center"/>
          </w:tcPr>
          <w:p w14:paraId="6A6F95EC" w14:textId="77777777" w:rsidR="003A2DC8" w:rsidRPr="002B72B7" w:rsidRDefault="003A2DC8" w:rsidP="00574AFA">
            <w:pPr>
              <w:adjustRightInd w:val="0"/>
              <w:snapToGrid w:val="0"/>
              <w:jc w:val="center"/>
              <w:rPr>
                <w:rFonts w:ascii="Arial" w:hAnsi="Arial" w:cs="Arial"/>
                <w:sz w:val="4"/>
                <w:szCs w:val="4"/>
              </w:rPr>
            </w:pPr>
          </w:p>
        </w:tc>
        <w:tc>
          <w:tcPr>
            <w:tcW w:w="228" w:type="pct"/>
            <w:tcBorders>
              <w:top w:val="single" w:sz="4" w:space="0" w:color="auto"/>
              <w:left w:val="nil"/>
              <w:bottom w:val="nil"/>
              <w:right w:val="nil"/>
            </w:tcBorders>
            <w:shd w:val="clear" w:color="auto" w:fill="auto"/>
            <w:vAlign w:val="center"/>
          </w:tcPr>
          <w:p w14:paraId="55D7811C"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4780EB1C"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14:paraId="37C86624" w14:textId="77777777" w:rsidR="003A2DC8" w:rsidRPr="002B72B7" w:rsidRDefault="003A2DC8" w:rsidP="00574AFA">
            <w:pPr>
              <w:adjustRightInd w:val="0"/>
              <w:snapToGrid w:val="0"/>
              <w:jc w:val="center"/>
              <w:rPr>
                <w:rFonts w:ascii="Arial" w:hAnsi="Arial" w:cs="Arial"/>
                <w:sz w:val="4"/>
                <w:szCs w:val="4"/>
              </w:rPr>
            </w:pPr>
          </w:p>
        </w:tc>
        <w:tc>
          <w:tcPr>
            <w:tcW w:w="1197" w:type="pct"/>
            <w:tcBorders>
              <w:top w:val="single" w:sz="4" w:space="0" w:color="auto"/>
              <w:left w:val="nil"/>
              <w:bottom w:val="nil"/>
              <w:right w:val="nil"/>
            </w:tcBorders>
            <w:shd w:val="clear" w:color="auto" w:fill="auto"/>
            <w:vAlign w:val="center"/>
          </w:tcPr>
          <w:p w14:paraId="1E034C2C" w14:textId="77777777" w:rsidR="003A2DC8" w:rsidRPr="002B72B7" w:rsidRDefault="003A2DC8" w:rsidP="00574AFA">
            <w:pPr>
              <w:adjustRightInd w:val="0"/>
              <w:snapToGrid w:val="0"/>
              <w:jc w:val="center"/>
              <w:rPr>
                <w:rFonts w:ascii="Arial" w:hAnsi="Arial" w:cs="Arial"/>
                <w:sz w:val="4"/>
                <w:szCs w:val="4"/>
              </w:rPr>
            </w:pPr>
          </w:p>
        </w:tc>
        <w:tc>
          <w:tcPr>
            <w:tcW w:w="68" w:type="pct"/>
            <w:vMerge/>
            <w:tcBorders>
              <w:left w:val="nil"/>
            </w:tcBorders>
            <w:shd w:val="clear" w:color="auto" w:fill="auto"/>
            <w:vAlign w:val="center"/>
          </w:tcPr>
          <w:p w14:paraId="7F8DE655" w14:textId="77777777" w:rsidR="003A2DC8" w:rsidRPr="002B72B7" w:rsidRDefault="003A2DC8" w:rsidP="00574AFA">
            <w:pPr>
              <w:adjustRightInd w:val="0"/>
              <w:snapToGrid w:val="0"/>
              <w:rPr>
                <w:rFonts w:ascii="Arial" w:hAnsi="Arial" w:cs="Arial"/>
                <w:sz w:val="4"/>
                <w:szCs w:val="4"/>
              </w:rPr>
            </w:pPr>
          </w:p>
        </w:tc>
      </w:tr>
      <w:tr w:rsidR="002B6738" w:rsidRPr="002B72B7" w14:paraId="72DC8E5C" w14:textId="77777777" w:rsidTr="00AB05D8">
        <w:trPr>
          <w:trHeight w:val="190"/>
        </w:trPr>
        <w:tc>
          <w:tcPr>
            <w:tcW w:w="23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0B323D" w14:textId="77777777" w:rsidR="003A2DC8" w:rsidRPr="002B72B7" w:rsidRDefault="003A2DC8" w:rsidP="00574AFA">
            <w:pPr>
              <w:adjustRightInd w:val="0"/>
              <w:snapToGrid w:val="0"/>
              <w:jc w:val="center"/>
              <w:rPr>
                <w:rFonts w:ascii="Arial" w:hAnsi="Arial" w:cs="Arial"/>
                <w:sz w:val="14"/>
                <w:szCs w:val="14"/>
              </w:rPr>
            </w:pPr>
            <w:r w:rsidRPr="002B72B7">
              <w:rPr>
                <w:rFonts w:ascii="Arial" w:hAnsi="Arial" w:cs="Arial"/>
                <w:sz w:val="14"/>
                <w:szCs w:val="14"/>
              </w:rPr>
              <w:t>5</w:t>
            </w:r>
          </w:p>
        </w:tc>
        <w:tc>
          <w:tcPr>
            <w:tcW w:w="184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FE8A265" w14:textId="33CADCE5" w:rsidR="003A2DC8" w:rsidRPr="002B72B7" w:rsidRDefault="003A2DC8" w:rsidP="003A2DC8">
            <w:pPr>
              <w:adjustRightInd w:val="0"/>
              <w:snapToGrid w:val="0"/>
              <w:ind w:left="113" w:right="113"/>
              <w:jc w:val="both"/>
              <w:rPr>
                <w:rFonts w:ascii="Arial" w:hAnsi="Arial" w:cs="Arial"/>
                <w:b/>
                <w:sz w:val="16"/>
                <w:szCs w:val="16"/>
              </w:rPr>
            </w:pPr>
            <w:r w:rsidRPr="002B72B7">
              <w:rPr>
                <w:rFonts w:ascii="Arial" w:hAnsi="Arial" w:cs="Arial"/>
                <w:sz w:val="16"/>
                <w:szCs w:val="16"/>
              </w:rPr>
              <w:t>Aprobación del DBC con las enmiendas si hubieran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3AAAC227" w14:textId="77777777" w:rsidR="003A2DC8" w:rsidRPr="002B72B7" w:rsidRDefault="003A2DC8" w:rsidP="00574AFA">
            <w:pPr>
              <w:adjustRightInd w:val="0"/>
              <w:snapToGrid w:val="0"/>
              <w:jc w:val="center"/>
              <w:rPr>
                <w:rFonts w:ascii="Arial" w:hAnsi="Arial" w:cs="Arial"/>
                <w:sz w:val="16"/>
                <w:szCs w:val="16"/>
              </w:rPr>
            </w:pPr>
          </w:p>
        </w:tc>
        <w:tc>
          <w:tcPr>
            <w:tcW w:w="185" w:type="pct"/>
            <w:tcBorders>
              <w:top w:val="nil"/>
              <w:left w:val="nil"/>
              <w:bottom w:val="single" w:sz="4" w:space="0" w:color="auto"/>
              <w:right w:val="nil"/>
            </w:tcBorders>
            <w:shd w:val="clear" w:color="auto" w:fill="auto"/>
            <w:tcMar>
              <w:left w:w="0" w:type="dxa"/>
              <w:right w:w="0" w:type="dxa"/>
            </w:tcMar>
            <w:vAlign w:val="center"/>
          </w:tcPr>
          <w:p w14:paraId="43E71441" w14:textId="77777777" w:rsidR="003A2DC8" w:rsidRPr="002B72B7" w:rsidRDefault="003A2DC8" w:rsidP="00574AFA">
            <w:pPr>
              <w:adjustRightInd w:val="0"/>
              <w:snapToGrid w:val="0"/>
              <w:jc w:val="center"/>
              <w:rPr>
                <w:i/>
                <w:sz w:val="14"/>
                <w:szCs w:val="14"/>
              </w:rPr>
            </w:pPr>
            <w:r w:rsidRPr="002B72B7">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1300E366" w14:textId="77777777" w:rsidR="003A2DC8" w:rsidRPr="002B72B7" w:rsidRDefault="003A2DC8" w:rsidP="00574AFA">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2420751B" w14:textId="77777777" w:rsidR="003A2DC8" w:rsidRPr="002B72B7" w:rsidRDefault="003A2DC8" w:rsidP="00574AFA">
            <w:pPr>
              <w:adjustRightInd w:val="0"/>
              <w:snapToGrid w:val="0"/>
              <w:jc w:val="center"/>
              <w:rPr>
                <w:i/>
                <w:sz w:val="14"/>
                <w:szCs w:val="14"/>
              </w:rPr>
            </w:pPr>
            <w:r w:rsidRPr="002B72B7">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0C39575E" w14:textId="77777777" w:rsidR="003A2DC8" w:rsidRPr="002B72B7" w:rsidRDefault="003A2DC8" w:rsidP="00574AFA">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0ED95A5D" w14:textId="77777777" w:rsidR="003A2DC8" w:rsidRPr="002B72B7" w:rsidRDefault="003A2DC8" w:rsidP="00574AFA">
            <w:pPr>
              <w:adjustRightInd w:val="0"/>
              <w:snapToGrid w:val="0"/>
              <w:jc w:val="center"/>
              <w:rPr>
                <w:i/>
                <w:sz w:val="14"/>
                <w:szCs w:val="14"/>
              </w:rPr>
            </w:pPr>
            <w:r w:rsidRPr="002B72B7">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436C5184" w14:textId="77777777" w:rsidR="003A2DC8" w:rsidRPr="002B72B7" w:rsidRDefault="003A2DC8" w:rsidP="00574AFA">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2D80037B" w14:textId="77777777" w:rsidR="003A2DC8" w:rsidRPr="002B72B7" w:rsidRDefault="003A2DC8" w:rsidP="00574AFA">
            <w:pPr>
              <w:adjustRightInd w:val="0"/>
              <w:snapToGrid w:val="0"/>
              <w:jc w:val="center"/>
              <w:rPr>
                <w:i/>
                <w:sz w:val="14"/>
                <w:szCs w:val="14"/>
              </w:rPr>
            </w:pPr>
          </w:p>
        </w:tc>
        <w:tc>
          <w:tcPr>
            <w:tcW w:w="224" w:type="pct"/>
            <w:tcBorders>
              <w:top w:val="nil"/>
              <w:left w:val="nil"/>
              <w:bottom w:val="nil"/>
              <w:right w:val="nil"/>
            </w:tcBorders>
            <w:shd w:val="clear" w:color="auto" w:fill="auto"/>
            <w:tcMar>
              <w:left w:w="0" w:type="dxa"/>
              <w:right w:w="0" w:type="dxa"/>
            </w:tcMar>
            <w:vAlign w:val="center"/>
          </w:tcPr>
          <w:p w14:paraId="231246F3" w14:textId="77777777" w:rsidR="003A2DC8" w:rsidRPr="002B72B7" w:rsidRDefault="003A2DC8" w:rsidP="00574AFA">
            <w:pPr>
              <w:adjustRightInd w:val="0"/>
              <w:snapToGrid w:val="0"/>
              <w:jc w:val="center"/>
              <w:rPr>
                <w:i/>
                <w:sz w:val="14"/>
                <w:szCs w:val="14"/>
              </w:rPr>
            </w:pPr>
          </w:p>
        </w:tc>
        <w:tc>
          <w:tcPr>
            <w:tcW w:w="75" w:type="pct"/>
            <w:tcBorders>
              <w:top w:val="nil"/>
              <w:left w:val="nil"/>
              <w:bottom w:val="nil"/>
              <w:right w:val="nil"/>
            </w:tcBorders>
            <w:shd w:val="clear" w:color="auto" w:fill="auto"/>
            <w:tcMar>
              <w:left w:w="0" w:type="dxa"/>
              <w:right w:w="0" w:type="dxa"/>
            </w:tcMar>
            <w:vAlign w:val="center"/>
          </w:tcPr>
          <w:p w14:paraId="0F3893C6" w14:textId="77777777" w:rsidR="003A2DC8" w:rsidRPr="002B72B7" w:rsidRDefault="003A2DC8" w:rsidP="00574AFA">
            <w:pPr>
              <w:adjustRightInd w:val="0"/>
              <w:snapToGrid w:val="0"/>
              <w:jc w:val="center"/>
              <w:rPr>
                <w:i/>
                <w:sz w:val="14"/>
                <w:szCs w:val="14"/>
              </w:rPr>
            </w:pPr>
          </w:p>
        </w:tc>
        <w:tc>
          <w:tcPr>
            <w:tcW w:w="228" w:type="pct"/>
            <w:tcBorders>
              <w:top w:val="nil"/>
              <w:left w:val="nil"/>
              <w:bottom w:val="nil"/>
              <w:right w:val="nil"/>
            </w:tcBorders>
            <w:shd w:val="clear" w:color="auto" w:fill="auto"/>
            <w:tcMar>
              <w:left w:w="0" w:type="dxa"/>
              <w:right w:w="0" w:type="dxa"/>
            </w:tcMar>
            <w:vAlign w:val="center"/>
          </w:tcPr>
          <w:p w14:paraId="0889CEF3" w14:textId="77777777" w:rsidR="003A2DC8" w:rsidRPr="002B72B7" w:rsidRDefault="003A2DC8" w:rsidP="00574AFA">
            <w:pPr>
              <w:adjustRightInd w:val="0"/>
              <w:snapToGrid w:val="0"/>
              <w:jc w:val="center"/>
              <w:rPr>
                <w:i/>
                <w:sz w:val="14"/>
                <w:szCs w:val="14"/>
              </w:rPr>
            </w:pPr>
          </w:p>
        </w:tc>
        <w:tc>
          <w:tcPr>
            <w:tcW w:w="68" w:type="pct"/>
            <w:tcBorders>
              <w:top w:val="nil"/>
              <w:left w:val="nil"/>
              <w:bottom w:val="nil"/>
              <w:right w:val="single" w:sz="12" w:space="0" w:color="auto"/>
            </w:tcBorders>
            <w:shd w:val="clear" w:color="auto" w:fill="auto"/>
            <w:vAlign w:val="center"/>
          </w:tcPr>
          <w:p w14:paraId="29D506B6" w14:textId="77777777" w:rsidR="003A2DC8" w:rsidRPr="002B72B7" w:rsidRDefault="003A2DC8" w:rsidP="00574AFA">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14:paraId="6C6F4410" w14:textId="77777777" w:rsidR="003A2DC8" w:rsidRPr="002B72B7" w:rsidRDefault="003A2DC8" w:rsidP="00574AFA">
            <w:pPr>
              <w:adjustRightInd w:val="0"/>
              <w:snapToGrid w:val="0"/>
              <w:jc w:val="center"/>
              <w:rPr>
                <w:i/>
                <w:sz w:val="14"/>
                <w:szCs w:val="14"/>
              </w:rPr>
            </w:pPr>
          </w:p>
        </w:tc>
        <w:tc>
          <w:tcPr>
            <w:tcW w:w="1197" w:type="pct"/>
            <w:tcBorders>
              <w:top w:val="nil"/>
              <w:left w:val="nil"/>
              <w:bottom w:val="nil"/>
              <w:right w:val="nil"/>
            </w:tcBorders>
            <w:shd w:val="clear" w:color="auto" w:fill="auto"/>
            <w:vAlign w:val="center"/>
          </w:tcPr>
          <w:p w14:paraId="039312C0" w14:textId="77777777" w:rsidR="003A2DC8" w:rsidRPr="002B72B7" w:rsidRDefault="003A2DC8" w:rsidP="00574AFA">
            <w:pPr>
              <w:adjustRightInd w:val="0"/>
              <w:snapToGrid w:val="0"/>
              <w:jc w:val="center"/>
              <w:rPr>
                <w:i/>
                <w:sz w:val="14"/>
                <w:szCs w:val="14"/>
              </w:rPr>
            </w:pPr>
          </w:p>
        </w:tc>
        <w:tc>
          <w:tcPr>
            <w:tcW w:w="68" w:type="pct"/>
            <w:vMerge/>
            <w:tcBorders>
              <w:left w:val="nil"/>
            </w:tcBorders>
            <w:shd w:val="clear" w:color="auto" w:fill="auto"/>
            <w:vAlign w:val="center"/>
          </w:tcPr>
          <w:p w14:paraId="3C4309D2" w14:textId="77777777" w:rsidR="003A2DC8" w:rsidRPr="002B72B7" w:rsidRDefault="003A2DC8" w:rsidP="00574AFA">
            <w:pPr>
              <w:adjustRightInd w:val="0"/>
              <w:snapToGrid w:val="0"/>
              <w:rPr>
                <w:rFonts w:ascii="Arial" w:hAnsi="Arial" w:cs="Arial"/>
                <w:sz w:val="16"/>
                <w:szCs w:val="16"/>
              </w:rPr>
            </w:pPr>
          </w:p>
        </w:tc>
      </w:tr>
      <w:tr w:rsidR="002B6738" w:rsidRPr="002B72B7" w14:paraId="375506AC" w14:textId="77777777" w:rsidTr="00AB05D8">
        <w:trPr>
          <w:trHeight w:val="173"/>
        </w:trPr>
        <w:tc>
          <w:tcPr>
            <w:tcW w:w="234" w:type="pct"/>
            <w:vMerge/>
            <w:tcBorders>
              <w:left w:val="single" w:sz="12" w:space="0" w:color="auto"/>
              <w:right w:val="single" w:sz="12" w:space="0" w:color="auto"/>
            </w:tcBorders>
            <w:shd w:val="clear" w:color="auto" w:fill="auto"/>
            <w:noWrap/>
            <w:tcMar>
              <w:left w:w="0" w:type="dxa"/>
              <w:right w:w="0" w:type="dxa"/>
            </w:tcMar>
            <w:vAlign w:val="center"/>
          </w:tcPr>
          <w:p w14:paraId="124E4DCB" w14:textId="77777777" w:rsidR="003A2DC8" w:rsidRPr="002B72B7" w:rsidRDefault="003A2DC8" w:rsidP="00574AFA">
            <w:pPr>
              <w:adjustRightInd w:val="0"/>
              <w:snapToGrid w:val="0"/>
              <w:jc w:val="center"/>
              <w:rPr>
                <w:rFonts w:ascii="Arial" w:hAnsi="Arial" w:cs="Arial"/>
                <w:sz w:val="14"/>
                <w:szCs w:val="14"/>
              </w:rPr>
            </w:pPr>
          </w:p>
        </w:tc>
        <w:tc>
          <w:tcPr>
            <w:tcW w:w="1847" w:type="pct"/>
            <w:gridSpan w:val="2"/>
            <w:vMerge/>
            <w:tcBorders>
              <w:left w:val="single" w:sz="12" w:space="0" w:color="auto"/>
              <w:right w:val="single" w:sz="12" w:space="0" w:color="auto"/>
            </w:tcBorders>
            <w:shd w:val="clear" w:color="auto" w:fill="auto"/>
            <w:vAlign w:val="bottom"/>
          </w:tcPr>
          <w:p w14:paraId="04E32F65" w14:textId="77777777" w:rsidR="003A2DC8" w:rsidRPr="002B72B7" w:rsidRDefault="003A2DC8" w:rsidP="003A2DC8">
            <w:pPr>
              <w:adjustRightInd w:val="0"/>
              <w:snapToGrid w:val="0"/>
              <w:ind w:left="113" w:right="113"/>
              <w:jc w:val="both"/>
              <w:rPr>
                <w:rFonts w:ascii="Arial" w:hAnsi="Arial" w:cs="Arial"/>
                <w:b/>
                <w:sz w:val="16"/>
                <w:szCs w:val="16"/>
              </w:rPr>
            </w:pPr>
          </w:p>
        </w:tc>
        <w:tc>
          <w:tcPr>
            <w:tcW w:w="68" w:type="pct"/>
            <w:vMerge w:val="restart"/>
            <w:tcBorders>
              <w:top w:val="nil"/>
              <w:left w:val="single" w:sz="12" w:space="0" w:color="auto"/>
              <w:right w:val="single" w:sz="4" w:space="0" w:color="auto"/>
            </w:tcBorders>
            <w:shd w:val="clear" w:color="auto" w:fill="auto"/>
            <w:vAlign w:val="center"/>
          </w:tcPr>
          <w:p w14:paraId="1A9DF35C" w14:textId="77777777" w:rsidR="003A2DC8" w:rsidRPr="002B72B7" w:rsidRDefault="003A2DC8" w:rsidP="00574AFA">
            <w:pPr>
              <w:adjustRightInd w:val="0"/>
              <w:snapToGrid w:val="0"/>
              <w:jc w:val="center"/>
              <w:rPr>
                <w:rFonts w:ascii="Arial" w:hAnsi="Arial" w:cs="Arial"/>
                <w:sz w:val="16"/>
                <w:szCs w:val="16"/>
              </w:rPr>
            </w:pPr>
          </w:p>
        </w:tc>
        <w:tc>
          <w:tcPr>
            <w:tcW w:w="1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8DD6B5" w14:textId="46DE7B3E" w:rsidR="003A2DC8" w:rsidRPr="002B72B7" w:rsidRDefault="00292432" w:rsidP="00AB05D8">
            <w:pPr>
              <w:adjustRightInd w:val="0"/>
              <w:snapToGrid w:val="0"/>
              <w:jc w:val="center"/>
              <w:rPr>
                <w:rFonts w:ascii="Arial" w:hAnsi="Arial" w:cs="Arial"/>
                <w:sz w:val="16"/>
                <w:szCs w:val="16"/>
              </w:rPr>
            </w:pPr>
            <w:r>
              <w:rPr>
                <w:rFonts w:ascii="Arial" w:hAnsi="Arial" w:cs="Arial"/>
                <w:sz w:val="16"/>
                <w:szCs w:val="16"/>
              </w:rPr>
              <w:t>23</w:t>
            </w:r>
          </w:p>
        </w:tc>
        <w:tc>
          <w:tcPr>
            <w:tcW w:w="68" w:type="pct"/>
            <w:vMerge w:val="restart"/>
            <w:tcBorders>
              <w:top w:val="nil"/>
              <w:left w:val="single" w:sz="4" w:space="0" w:color="auto"/>
              <w:right w:val="single" w:sz="4" w:space="0" w:color="auto"/>
            </w:tcBorders>
            <w:shd w:val="clear" w:color="auto" w:fill="auto"/>
            <w:vAlign w:val="center"/>
          </w:tcPr>
          <w:p w14:paraId="34729FC4" w14:textId="77777777" w:rsidR="003A2DC8" w:rsidRPr="002B72B7" w:rsidRDefault="003A2DC8" w:rsidP="00574AFA">
            <w:pPr>
              <w:adjustRightInd w:val="0"/>
              <w:snapToGrid w:val="0"/>
              <w:jc w:val="center"/>
              <w:rPr>
                <w:rFonts w:ascii="Arial" w:hAnsi="Arial" w:cs="Arial"/>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67FD05" w14:textId="4A06A54B" w:rsidR="003A2DC8" w:rsidRPr="002B72B7" w:rsidRDefault="00292432" w:rsidP="00574AFA">
            <w:pPr>
              <w:adjustRightInd w:val="0"/>
              <w:snapToGrid w:val="0"/>
              <w:jc w:val="center"/>
              <w:rPr>
                <w:rFonts w:ascii="Arial" w:hAnsi="Arial" w:cs="Arial"/>
                <w:sz w:val="16"/>
                <w:szCs w:val="16"/>
              </w:rPr>
            </w:pPr>
            <w:r>
              <w:rPr>
                <w:rFonts w:ascii="Arial" w:hAnsi="Arial" w:cs="Arial"/>
                <w:sz w:val="16"/>
                <w:szCs w:val="16"/>
              </w:rPr>
              <w:t>10</w:t>
            </w:r>
          </w:p>
        </w:tc>
        <w:tc>
          <w:tcPr>
            <w:tcW w:w="68" w:type="pct"/>
            <w:vMerge w:val="restart"/>
            <w:tcBorders>
              <w:top w:val="nil"/>
              <w:left w:val="single" w:sz="4" w:space="0" w:color="auto"/>
              <w:right w:val="single" w:sz="4" w:space="0" w:color="auto"/>
            </w:tcBorders>
            <w:shd w:val="clear" w:color="auto" w:fill="auto"/>
            <w:vAlign w:val="center"/>
          </w:tcPr>
          <w:p w14:paraId="2C6261FD" w14:textId="77777777" w:rsidR="003A2DC8" w:rsidRPr="002B72B7" w:rsidRDefault="003A2DC8" w:rsidP="00574AFA">
            <w:pPr>
              <w:adjustRightInd w:val="0"/>
              <w:snapToGrid w:val="0"/>
              <w:jc w:val="center"/>
              <w:rPr>
                <w:rFonts w:ascii="Arial" w:hAnsi="Arial" w:cs="Arial"/>
                <w:sz w:val="16"/>
                <w:szCs w:val="16"/>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55F117" w14:textId="1F9B97B3" w:rsidR="003A2DC8" w:rsidRPr="002B72B7" w:rsidRDefault="00BF1688" w:rsidP="00574AFA">
            <w:pPr>
              <w:adjustRightInd w:val="0"/>
              <w:snapToGrid w:val="0"/>
              <w:jc w:val="center"/>
              <w:rPr>
                <w:rFonts w:ascii="Arial" w:hAnsi="Arial" w:cs="Arial"/>
                <w:sz w:val="16"/>
                <w:szCs w:val="16"/>
              </w:rPr>
            </w:pPr>
            <w:r>
              <w:rPr>
                <w:rFonts w:ascii="Arial" w:hAnsi="Arial" w:cs="Arial"/>
                <w:sz w:val="16"/>
                <w:szCs w:val="16"/>
              </w:rPr>
              <w:t>2019</w:t>
            </w:r>
          </w:p>
        </w:tc>
        <w:tc>
          <w:tcPr>
            <w:tcW w:w="68" w:type="pct"/>
            <w:vMerge w:val="restart"/>
            <w:tcBorders>
              <w:top w:val="nil"/>
              <w:left w:val="single" w:sz="4" w:space="0" w:color="auto"/>
              <w:right w:val="single" w:sz="12" w:space="0" w:color="auto"/>
            </w:tcBorders>
            <w:shd w:val="clear" w:color="auto" w:fill="auto"/>
            <w:vAlign w:val="center"/>
          </w:tcPr>
          <w:p w14:paraId="5D0ED273" w14:textId="77777777" w:rsidR="003A2DC8" w:rsidRPr="002B72B7" w:rsidRDefault="003A2DC8" w:rsidP="00574AFA">
            <w:pPr>
              <w:adjustRightInd w:val="0"/>
              <w:snapToGrid w:val="0"/>
              <w:jc w:val="center"/>
              <w:rPr>
                <w:rFonts w:ascii="Arial" w:hAnsi="Arial" w:cs="Arial"/>
                <w:sz w:val="16"/>
                <w:szCs w:val="16"/>
              </w:rPr>
            </w:pPr>
          </w:p>
        </w:tc>
        <w:tc>
          <w:tcPr>
            <w:tcW w:w="68" w:type="pct"/>
            <w:vMerge w:val="restart"/>
            <w:tcBorders>
              <w:top w:val="nil"/>
              <w:left w:val="single" w:sz="12" w:space="0" w:color="auto"/>
              <w:right w:val="nil"/>
            </w:tcBorders>
          </w:tcPr>
          <w:p w14:paraId="1CAC707A" w14:textId="77777777" w:rsidR="003A2DC8" w:rsidRPr="002B72B7" w:rsidRDefault="003A2DC8" w:rsidP="00574AFA">
            <w:pPr>
              <w:adjustRightInd w:val="0"/>
              <w:snapToGrid w:val="0"/>
              <w:jc w:val="center"/>
              <w:rPr>
                <w:rFonts w:ascii="Arial" w:hAnsi="Arial" w:cs="Arial"/>
                <w:sz w:val="14"/>
                <w:szCs w:val="14"/>
              </w:rPr>
            </w:pPr>
          </w:p>
        </w:tc>
        <w:tc>
          <w:tcPr>
            <w:tcW w:w="224" w:type="pct"/>
            <w:vMerge w:val="restart"/>
            <w:tcBorders>
              <w:top w:val="nil"/>
              <w:left w:val="nil"/>
              <w:right w:val="nil"/>
            </w:tcBorders>
            <w:shd w:val="clear" w:color="auto" w:fill="auto"/>
            <w:vAlign w:val="center"/>
          </w:tcPr>
          <w:p w14:paraId="1E63C4F9" w14:textId="77777777" w:rsidR="003A2DC8" w:rsidRPr="002B72B7" w:rsidRDefault="003A2DC8" w:rsidP="00574AFA">
            <w:pPr>
              <w:adjustRightInd w:val="0"/>
              <w:snapToGrid w:val="0"/>
              <w:jc w:val="center"/>
              <w:rPr>
                <w:rFonts w:ascii="Arial" w:hAnsi="Arial" w:cs="Arial"/>
                <w:sz w:val="14"/>
                <w:szCs w:val="14"/>
              </w:rPr>
            </w:pPr>
          </w:p>
        </w:tc>
        <w:tc>
          <w:tcPr>
            <w:tcW w:w="75" w:type="pct"/>
            <w:vMerge w:val="restart"/>
            <w:tcBorders>
              <w:top w:val="nil"/>
              <w:left w:val="nil"/>
              <w:right w:val="nil"/>
            </w:tcBorders>
            <w:shd w:val="clear" w:color="auto" w:fill="auto"/>
            <w:vAlign w:val="center"/>
          </w:tcPr>
          <w:p w14:paraId="74885753" w14:textId="77777777" w:rsidR="003A2DC8" w:rsidRPr="002B72B7" w:rsidRDefault="003A2DC8" w:rsidP="00574AFA">
            <w:pPr>
              <w:adjustRightInd w:val="0"/>
              <w:snapToGrid w:val="0"/>
              <w:jc w:val="center"/>
              <w:rPr>
                <w:rFonts w:ascii="Arial" w:hAnsi="Arial" w:cs="Arial"/>
                <w:sz w:val="14"/>
                <w:szCs w:val="14"/>
              </w:rPr>
            </w:pPr>
          </w:p>
        </w:tc>
        <w:tc>
          <w:tcPr>
            <w:tcW w:w="228" w:type="pct"/>
            <w:vMerge w:val="restart"/>
            <w:tcBorders>
              <w:top w:val="nil"/>
              <w:left w:val="nil"/>
              <w:right w:val="nil"/>
            </w:tcBorders>
            <w:shd w:val="clear" w:color="auto" w:fill="auto"/>
            <w:vAlign w:val="center"/>
          </w:tcPr>
          <w:p w14:paraId="2D8B074F" w14:textId="77777777" w:rsidR="003A2DC8" w:rsidRPr="002B72B7" w:rsidRDefault="003A2DC8" w:rsidP="00574AFA">
            <w:pPr>
              <w:adjustRightInd w:val="0"/>
              <w:snapToGrid w:val="0"/>
              <w:jc w:val="center"/>
              <w:rPr>
                <w:rFonts w:ascii="Arial" w:hAnsi="Arial" w:cs="Arial"/>
                <w:sz w:val="14"/>
                <w:szCs w:val="14"/>
              </w:rPr>
            </w:pPr>
          </w:p>
        </w:tc>
        <w:tc>
          <w:tcPr>
            <w:tcW w:w="68" w:type="pct"/>
            <w:vMerge w:val="restart"/>
            <w:tcBorders>
              <w:top w:val="nil"/>
              <w:left w:val="nil"/>
              <w:right w:val="single" w:sz="12" w:space="0" w:color="auto"/>
            </w:tcBorders>
            <w:shd w:val="clear" w:color="auto" w:fill="auto"/>
            <w:vAlign w:val="center"/>
          </w:tcPr>
          <w:p w14:paraId="49A43ACA" w14:textId="77777777" w:rsidR="003A2DC8" w:rsidRPr="002B72B7" w:rsidRDefault="003A2DC8" w:rsidP="00574AFA">
            <w:pPr>
              <w:adjustRightInd w:val="0"/>
              <w:snapToGrid w:val="0"/>
              <w:jc w:val="center"/>
              <w:rPr>
                <w:rFonts w:ascii="Arial" w:hAnsi="Arial" w:cs="Arial"/>
                <w:sz w:val="14"/>
                <w:szCs w:val="14"/>
              </w:rPr>
            </w:pPr>
          </w:p>
        </w:tc>
        <w:tc>
          <w:tcPr>
            <w:tcW w:w="68" w:type="pct"/>
            <w:vMerge w:val="restart"/>
            <w:tcBorders>
              <w:top w:val="nil"/>
              <w:left w:val="single" w:sz="12" w:space="0" w:color="auto"/>
              <w:bottom w:val="nil"/>
              <w:right w:val="nil"/>
            </w:tcBorders>
            <w:shd w:val="clear" w:color="auto" w:fill="auto"/>
            <w:vAlign w:val="center"/>
          </w:tcPr>
          <w:p w14:paraId="3C703019" w14:textId="77777777" w:rsidR="003A2DC8" w:rsidRPr="002B72B7" w:rsidRDefault="003A2DC8" w:rsidP="00574AFA">
            <w:pPr>
              <w:adjustRightInd w:val="0"/>
              <w:snapToGrid w:val="0"/>
              <w:jc w:val="center"/>
              <w:rPr>
                <w:rFonts w:ascii="Arial" w:hAnsi="Arial" w:cs="Arial"/>
                <w:sz w:val="14"/>
                <w:szCs w:val="14"/>
              </w:rPr>
            </w:pPr>
          </w:p>
        </w:tc>
        <w:tc>
          <w:tcPr>
            <w:tcW w:w="1197" w:type="pct"/>
            <w:vMerge w:val="restart"/>
            <w:tcBorders>
              <w:top w:val="nil"/>
              <w:left w:val="nil"/>
              <w:right w:val="nil"/>
            </w:tcBorders>
            <w:shd w:val="clear" w:color="auto" w:fill="auto"/>
            <w:vAlign w:val="center"/>
          </w:tcPr>
          <w:p w14:paraId="36F20B52" w14:textId="77777777" w:rsidR="003A2DC8" w:rsidRPr="002B72B7" w:rsidRDefault="003A2DC8" w:rsidP="00574AFA">
            <w:pPr>
              <w:adjustRightInd w:val="0"/>
              <w:snapToGrid w:val="0"/>
              <w:jc w:val="center"/>
              <w:rPr>
                <w:rFonts w:ascii="Arial" w:hAnsi="Arial" w:cs="Arial"/>
                <w:sz w:val="14"/>
                <w:szCs w:val="14"/>
              </w:rPr>
            </w:pPr>
          </w:p>
        </w:tc>
        <w:tc>
          <w:tcPr>
            <w:tcW w:w="68" w:type="pct"/>
            <w:vMerge/>
            <w:tcBorders>
              <w:left w:val="nil"/>
            </w:tcBorders>
            <w:shd w:val="clear" w:color="auto" w:fill="auto"/>
            <w:vAlign w:val="center"/>
          </w:tcPr>
          <w:p w14:paraId="7EA91344" w14:textId="77777777" w:rsidR="003A2DC8" w:rsidRPr="002B72B7" w:rsidRDefault="003A2DC8" w:rsidP="00574AFA">
            <w:pPr>
              <w:adjustRightInd w:val="0"/>
              <w:snapToGrid w:val="0"/>
              <w:rPr>
                <w:rFonts w:ascii="Arial" w:hAnsi="Arial" w:cs="Arial"/>
                <w:sz w:val="16"/>
                <w:szCs w:val="16"/>
              </w:rPr>
            </w:pPr>
          </w:p>
        </w:tc>
      </w:tr>
      <w:tr w:rsidR="002B6738" w:rsidRPr="002B72B7" w14:paraId="603A3DEB" w14:textId="77777777" w:rsidTr="00AB05D8">
        <w:trPr>
          <w:trHeight w:val="53"/>
        </w:trPr>
        <w:tc>
          <w:tcPr>
            <w:tcW w:w="234" w:type="pct"/>
            <w:vMerge/>
            <w:tcBorders>
              <w:left w:val="single" w:sz="12" w:space="0" w:color="auto"/>
              <w:bottom w:val="nil"/>
              <w:right w:val="single" w:sz="12" w:space="0" w:color="auto"/>
            </w:tcBorders>
            <w:shd w:val="clear" w:color="auto" w:fill="auto"/>
            <w:noWrap/>
            <w:tcMar>
              <w:left w:w="0" w:type="dxa"/>
              <w:right w:w="0" w:type="dxa"/>
            </w:tcMar>
            <w:vAlign w:val="center"/>
          </w:tcPr>
          <w:p w14:paraId="53EDCEC6" w14:textId="77777777" w:rsidR="003A2DC8" w:rsidRPr="002B72B7" w:rsidRDefault="003A2DC8" w:rsidP="00574AFA">
            <w:pPr>
              <w:adjustRightInd w:val="0"/>
              <w:snapToGrid w:val="0"/>
              <w:jc w:val="center"/>
              <w:rPr>
                <w:rFonts w:ascii="Arial" w:hAnsi="Arial" w:cs="Arial"/>
                <w:sz w:val="14"/>
                <w:szCs w:val="14"/>
              </w:rPr>
            </w:pPr>
          </w:p>
        </w:tc>
        <w:tc>
          <w:tcPr>
            <w:tcW w:w="1847" w:type="pct"/>
            <w:gridSpan w:val="2"/>
            <w:vMerge/>
            <w:tcBorders>
              <w:left w:val="single" w:sz="12" w:space="0" w:color="auto"/>
              <w:bottom w:val="nil"/>
              <w:right w:val="single" w:sz="12" w:space="0" w:color="auto"/>
            </w:tcBorders>
            <w:shd w:val="clear" w:color="auto" w:fill="auto"/>
            <w:vAlign w:val="bottom"/>
          </w:tcPr>
          <w:p w14:paraId="71724E62" w14:textId="77777777" w:rsidR="003A2DC8" w:rsidRPr="002B72B7" w:rsidRDefault="003A2DC8" w:rsidP="003A2DC8">
            <w:pPr>
              <w:adjustRightInd w:val="0"/>
              <w:snapToGrid w:val="0"/>
              <w:ind w:left="113" w:right="113"/>
              <w:jc w:val="both"/>
              <w:rPr>
                <w:rFonts w:ascii="Arial" w:hAnsi="Arial" w:cs="Arial"/>
                <w:b/>
                <w:sz w:val="16"/>
                <w:szCs w:val="16"/>
              </w:rPr>
            </w:pPr>
          </w:p>
        </w:tc>
        <w:tc>
          <w:tcPr>
            <w:tcW w:w="68" w:type="pct"/>
            <w:vMerge/>
            <w:tcBorders>
              <w:left w:val="single" w:sz="12" w:space="0" w:color="auto"/>
              <w:bottom w:val="nil"/>
              <w:right w:val="nil"/>
            </w:tcBorders>
            <w:shd w:val="clear" w:color="auto" w:fill="auto"/>
            <w:vAlign w:val="center"/>
          </w:tcPr>
          <w:p w14:paraId="4935FC70" w14:textId="77777777" w:rsidR="003A2DC8" w:rsidRPr="002B72B7" w:rsidRDefault="003A2DC8" w:rsidP="00574AFA">
            <w:pPr>
              <w:adjustRightInd w:val="0"/>
              <w:snapToGrid w:val="0"/>
              <w:jc w:val="center"/>
              <w:rPr>
                <w:rFonts w:ascii="Arial" w:hAnsi="Arial" w:cs="Arial"/>
                <w:sz w:val="16"/>
                <w:szCs w:val="16"/>
              </w:rPr>
            </w:pPr>
          </w:p>
        </w:tc>
        <w:tc>
          <w:tcPr>
            <w:tcW w:w="185" w:type="pct"/>
            <w:tcBorders>
              <w:top w:val="single" w:sz="4" w:space="0" w:color="auto"/>
              <w:left w:val="nil"/>
              <w:bottom w:val="nil"/>
              <w:right w:val="nil"/>
            </w:tcBorders>
            <w:shd w:val="clear" w:color="auto" w:fill="auto"/>
            <w:vAlign w:val="center"/>
          </w:tcPr>
          <w:p w14:paraId="372231D3" w14:textId="77777777" w:rsidR="003A2DC8" w:rsidRPr="00AB05D8" w:rsidRDefault="003A2DC8" w:rsidP="00574AFA">
            <w:pPr>
              <w:adjustRightInd w:val="0"/>
              <w:snapToGrid w:val="0"/>
              <w:jc w:val="center"/>
              <w:rPr>
                <w:rFonts w:ascii="Arial" w:hAnsi="Arial" w:cs="Arial"/>
                <w:sz w:val="2"/>
                <w:szCs w:val="2"/>
              </w:rPr>
            </w:pPr>
          </w:p>
        </w:tc>
        <w:tc>
          <w:tcPr>
            <w:tcW w:w="68" w:type="pct"/>
            <w:vMerge/>
            <w:tcBorders>
              <w:left w:val="nil"/>
              <w:bottom w:val="nil"/>
              <w:right w:val="nil"/>
            </w:tcBorders>
            <w:shd w:val="clear" w:color="auto" w:fill="auto"/>
            <w:vAlign w:val="center"/>
          </w:tcPr>
          <w:p w14:paraId="35DE3D07" w14:textId="77777777" w:rsidR="003A2DC8" w:rsidRPr="00AB05D8" w:rsidRDefault="003A2DC8" w:rsidP="00574AFA">
            <w:pPr>
              <w:adjustRightInd w:val="0"/>
              <w:snapToGrid w:val="0"/>
              <w:jc w:val="center"/>
              <w:rPr>
                <w:rFonts w:ascii="Arial" w:hAnsi="Arial" w:cs="Arial"/>
                <w:sz w:val="2"/>
                <w:szCs w:val="2"/>
              </w:rPr>
            </w:pPr>
          </w:p>
        </w:tc>
        <w:tc>
          <w:tcPr>
            <w:tcW w:w="198" w:type="pct"/>
            <w:tcBorders>
              <w:top w:val="single" w:sz="4" w:space="0" w:color="auto"/>
              <w:left w:val="nil"/>
              <w:bottom w:val="nil"/>
              <w:right w:val="nil"/>
            </w:tcBorders>
            <w:shd w:val="clear" w:color="auto" w:fill="auto"/>
            <w:vAlign w:val="center"/>
          </w:tcPr>
          <w:p w14:paraId="29D7F310" w14:textId="77777777" w:rsidR="003A2DC8" w:rsidRPr="00AB05D8" w:rsidRDefault="003A2DC8" w:rsidP="00574AFA">
            <w:pPr>
              <w:adjustRightInd w:val="0"/>
              <w:snapToGrid w:val="0"/>
              <w:jc w:val="center"/>
              <w:rPr>
                <w:rFonts w:ascii="Arial" w:hAnsi="Arial" w:cs="Arial"/>
                <w:sz w:val="2"/>
                <w:szCs w:val="2"/>
              </w:rPr>
            </w:pPr>
          </w:p>
        </w:tc>
        <w:tc>
          <w:tcPr>
            <w:tcW w:w="68" w:type="pct"/>
            <w:vMerge/>
            <w:tcBorders>
              <w:left w:val="nil"/>
              <w:bottom w:val="nil"/>
              <w:right w:val="nil"/>
            </w:tcBorders>
            <w:shd w:val="clear" w:color="auto" w:fill="auto"/>
            <w:vAlign w:val="center"/>
          </w:tcPr>
          <w:p w14:paraId="5C946528" w14:textId="77777777" w:rsidR="003A2DC8" w:rsidRPr="00AB05D8" w:rsidRDefault="003A2DC8" w:rsidP="00574AFA">
            <w:pPr>
              <w:adjustRightInd w:val="0"/>
              <w:snapToGrid w:val="0"/>
              <w:jc w:val="center"/>
              <w:rPr>
                <w:rFonts w:ascii="Arial" w:hAnsi="Arial" w:cs="Arial"/>
                <w:sz w:val="2"/>
                <w:szCs w:val="2"/>
              </w:rPr>
            </w:pPr>
          </w:p>
        </w:tc>
        <w:tc>
          <w:tcPr>
            <w:tcW w:w="267" w:type="pct"/>
            <w:tcBorders>
              <w:top w:val="single" w:sz="4" w:space="0" w:color="auto"/>
              <w:left w:val="nil"/>
              <w:bottom w:val="nil"/>
              <w:right w:val="nil"/>
            </w:tcBorders>
            <w:shd w:val="clear" w:color="auto" w:fill="auto"/>
            <w:vAlign w:val="center"/>
          </w:tcPr>
          <w:p w14:paraId="43F9A026" w14:textId="77777777" w:rsidR="003A2DC8" w:rsidRPr="00AB05D8" w:rsidRDefault="003A2DC8" w:rsidP="00574AFA">
            <w:pPr>
              <w:adjustRightInd w:val="0"/>
              <w:snapToGrid w:val="0"/>
              <w:jc w:val="center"/>
              <w:rPr>
                <w:rFonts w:ascii="Arial" w:hAnsi="Arial" w:cs="Arial"/>
                <w:sz w:val="2"/>
                <w:szCs w:val="2"/>
              </w:rPr>
            </w:pPr>
          </w:p>
        </w:tc>
        <w:tc>
          <w:tcPr>
            <w:tcW w:w="68" w:type="pct"/>
            <w:vMerge/>
            <w:tcBorders>
              <w:left w:val="nil"/>
              <w:bottom w:val="nil"/>
              <w:right w:val="single" w:sz="12" w:space="0" w:color="auto"/>
            </w:tcBorders>
            <w:shd w:val="clear" w:color="auto" w:fill="auto"/>
            <w:vAlign w:val="center"/>
          </w:tcPr>
          <w:p w14:paraId="5A81ABDE" w14:textId="77777777" w:rsidR="003A2DC8" w:rsidRPr="002B72B7" w:rsidRDefault="003A2DC8" w:rsidP="00574AFA">
            <w:pPr>
              <w:adjustRightInd w:val="0"/>
              <w:snapToGrid w:val="0"/>
              <w:jc w:val="center"/>
              <w:rPr>
                <w:rFonts w:ascii="Arial" w:hAnsi="Arial" w:cs="Arial"/>
                <w:sz w:val="16"/>
                <w:szCs w:val="16"/>
              </w:rPr>
            </w:pPr>
          </w:p>
        </w:tc>
        <w:tc>
          <w:tcPr>
            <w:tcW w:w="68" w:type="pct"/>
            <w:vMerge/>
            <w:tcBorders>
              <w:left w:val="single" w:sz="12" w:space="0" w:color="auto"/>
              <w:bottom w:val="nil"/>
              <w:right w:val="nil"/>
            </w:tcBorders>
          </w:tcPr>
          <w:p w14:paraId="3BAB4A3A" w14:textId="77777777" w:rsidR="003A2DC8" w:rsidRPr="002B72B7" w:rsidRDefault="003A2DC8" w:rsidP="00574AFA">
            <w:pPr>
              <w:adjustRightInd w:val="0"/>
              <w:snapToGrid w:val="0"/>
              <w:jc w:val="center"/>
              <w:rPr>
                <w:rFonts w:ascii="Arial" w:hAnsi="Arial" w:cs="Arial"/>
                <w:sz w:val="16"/>
                <w:szCs w:val="16"/>
              </w:rPr>
            </w:pPr>
          </w:p>
        </w:tc>
        <w:tc>
          <w:tcPr>
            <w:tcW w:w="224" w:type="pct"/>
            <w:vMerge/>
            <w:tcBorders>
              <w:left w:val="nil"/>
              <w:bottom w:val="nil"/>
              <w:right w:val="nil"/>
            </w:tcBorders>
            <w:shd w:val="clear" w:color="auto" w:fill="auto"/>
            <w:vAlign w:val="center"/>
          </w:tcPr>
          <w:p w14:paraId="354B6019" w14:textId="77777777" w:rsidR="003A2DC8" w:rsidRPr="002B72B7" w:rsidRDefault="003A2DC8" w:rsidP="00574AFA">
            <w:pPr>
              <w:adjustRightInd w:val="0"/>
              <w:snapToGrid w:val="0"/>
              <w:jc w:val="center"/>
              <w:rPr>
                <w:rFonts w:ascii="Arial" w:hAnsi="Arial" w:cs="Arial"/>
                <w:sz w:val="16"/>
                <w:szCs w:val="16"/>
              </w:rPr>
            </w:pPr>
          </w:p>
        </w:tc>
        <w:tc>
          <w:tcPr>
            <w:tcW w:w="75" w:type="pct"/>
            <w:vMerge/>
            <w:tcBorders>
              <w:left w:val="nil"/>
              <w:bottom w:val="nil"/>
              <w:right w:val="nil"/>
            </w:tcBorders>
            <w:shd w:val="clear" w:color="auto" w:fill="auto"/>
            <w:vAlign w:val="center"/>
          </w:tcPr>
          <w:p w14:paraId="27B26E6F" w14:textId="77777777" w:rsidR="003A2DC8" w:rsidRPr="002B72B7" w:rsidRDefault="003A2DC8" w:rsidP="00574AFA">
            <w:pPr>
              <w:adjustRightInd w:val="0"/>
              <w:snapToGrid w:val="0"/>
              <w:jc w:val="center"/>
              <w:rPr>
                <w:rFonts w:ascii="Arial" w:hAnsi="Arial" w:cs="Arial"/>
                <w:sz w:val="16"/>
                <w:szCs w:val="16"/>
              </w:rPr>
            </w:pPr>
          </w:p>
        </w:tc>
        <w:tc>
          <w:tcPr>
            <w:tcW w:w="228" w:type="pct"/>
            <w:vMerge/>
            <w:tcBorders>
              <w:left w:val="nil"/>
              <w:bottom w:val="nil"/>
              <w:right w:val="nil"/>
            </w:tcBorders>
            <w:shd w:val="clear" w:color="auto" w:fill="auto"/>
            <w:vAlign w:val="center"/>
          </w:tcPr>
          <w:p w14:paraId="03435984" w14:textId="77777777" w:rsidR="003A2DC8" w:rsidRPr="002B72B7" w:rsidRDefault="003A2DC8" w:rsidP="00574AFA">
            <w:pPr>
              <w:adjustRightInd w:val="0"/>
              <w:snapToGrid w:val="0"/>
              <w:jc w:val="center"/>
              <w:rPr>
                <w:rFonts w:ascii="Arial" w:hAnsi="Arial" w:cs="Arial"/>
                <w:sz w:val="16"/>
                <w:szCs w:val="16"/>
              </w:rPr>
            </w:pPr>
          </w:p>
        </w:tc>
        <w:tc>
          <w:tcPr>
            <w:tcW w:w="68" w:type="pct"/>
            <w:vMerge/>
            <w:tcBorders>
              <w:left w:val="nil"/>
              <w:bottom w:val="nil"/>
              <w:right w:val="single" w:sz="12" w:space="0" w:color="auto"/>
            </w:tcBorders>
            <w:shd w:val="clear" w:color="auto" w:fill="auto"/>
            <w:vAlign w:val="center"/>
          </w:tcPr>
          <w:p w14:paraId="49CDD17A" w14:textId="77777777" w:rsidR="003A2DC8" w:rsidRPr="002B72B7" w:rsidRDefault="003A2DC8" w:rsidP="00574AFA">
            <w:pPr>
              <w:adjustRightInd w:val="0"/>
              <w:snapToGrid w:val="0"/>
              <w:jc w:val="center"/>
              <w:rPr>
                <w:rFonts w:ascii="Arial" w:hAnsi="Arial" w:cs="Arial"/>
                <w:sz w:val="16"/>
                <w:szCs w:val="16"/>
              </w:rPr>
            </w:pPr>
          </w:p>
        </w:tc>
        <w:tc>
          <w:tcPr>
            <w:tcW w:w="68" w:type="pct"/>
            <w:vMerge/>
            <w:tcBorders>
              <w:top w:val="nil"/>
              <w:left w:val="single" w:sz="12" w:space="0" w:color="auto"/>
              <w:bottom w:val="nil"/>
              <w:right w:val="nil"/>
            </w:tcBorders>
            <w:shd w:val="clear" w:color="auto" w:fill="auto"/>
            <w:vAlign w:val="center"/>
          </w:tcPr>
          <w:p w14:paraId="77EA1BD2" w14:textId="77777777" w:rsidR="003A2DC8" w:rsidRPr="002B72B7" w:rsidRDefault="003A2DC8" w:rsidP="00574AFA">
            <w:pPr>
              <w:adjustRightInd w:val="0"/>
              <w:snapToGrid w:val="0"/>
              <w:jc w:val="center"/>
              <w:rPr>
                <w:rFonts w:ascii="Arial" w:hAnsi="Arial" w:cs="Arial"/>
                <w:sz w:val="16"/>
                <w:szCs w:val="16"/>
              </w:rPr>
            </w:pPr>
          </w:p>
        </w:tc>
        <w:tc>
          <w:tcPr>
            <w:tcW w:w="1197" w:type="pct"/>
            <w:vMerge/>
            <w:tcBorders>
              <w:left w:val="nil"/>
              <w:bottom w:val="nil"/>
              <w:right w:val="nil"/>
            </w:tcBorders>
            <w:shd w:val="clear" w:color="auto" w:fill="auto"/>
            <w:vAlign w:val="center"/>
          </w:tcPr>
          <w:p w14:paraId="6B3A4AB6" w14:textId="77777777" w:rsidR="003A2DC8" w:rsidRPr="002B72B7" w:rsidRDefault="003A2DC8" w:rsidP="00574AFA">
            <w:pPr>
              <w:adjustRightInd w:val="0"/>
              <w:snapToGrid w:val="0"/>
              <w:jc w:val="center"/>
              <w:rPr>
                <w:rFonts w:ascii="Arial" w:hAnsi="Arial" w:cs="Arial"/>
                <w:sz w:val="16"/>
                <w:szCs w:val="16"/>
              </w:rPr>
            </w:pPr>
          </w:p>
        </w:tc>
        <w:tc>
          <w:tcPr>
            <w:tcW w:w="68" w:type="pct"/>
            <w:vMerge/>
            <w:tcBorders>
              <w:left w:val="nil"/>
              <w:bottom w:val="nil"/>
            </w:tcBorders>
            <w:shd w:val="clear" w:color="auto" w:fill="auto"/>
            <w:vAlign w:val="center"/>
          </w:tcPr>
          <w:p w14:paraId="36511909" w14:textId="77777777" w:rsidR="003A2DC8" w:rsidRPr="002B72B7" w:rsidRDefault="003A2DC8" w:rsidP="00574AFA">
            <w:pPr>
              <w:adjustRightInd w:val="0"/>
              <w:snapToGrid w:val="0"/>
              <w:rPr>
                <w:rFonts w:ascii="Arial" w:hAnsi="Arial" w:cs="Arial"/>
                <w:sz w:val="16"/>
                <w:szCs w:val="16"/>
              </w:rPr>
            </w:pPr>
          </w:p>
        </w:tc>
      </w:tr>
      <w:tr w:rsidR="009330FB" w:rsidRPr="002B72B7" w14:paraId="20F970E5" w14:textId="77777777" w:rsidTr="00AB05D8">
        <w:tc>
          <w:tcPr>
            <w:tcW w:w="23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5663D6F" w14:textId="77777777" w:rsidR="003A2DC8" w:rsidRPr="002B72B7" w:rsidRDefault="003A2DC8" w:rsidP="00574AFA">
            <w:pPr>
              <w:adjustRightInd w:val="0"/>
              <w:snapToGrid w:val="0"/>
              <w:jc w:val="center"/>
              <w:rPr>
                <w:rFonts w:ascii="Arial" w:hAnsi="Arial" w:cs="Arial"/>
                <w:sz w:val="4"/>
                <w:szCs w:val="4"/>
              </w:rPr>
            </w:pPr>
          </w:p>
        </w:tc>
        <w:tc>
          <w:tcPr>
            <w:tcW w:w="1778" w:type="pct"/>
            <w:tcBorders>
              <w:top w:val="nil"/>
              <w:left w:val="single" w:sz="12" w:space="0" w:color="auto"/>
              <w:bottom w:val="nil"/>
              <w:right w:val="nil"/>
            </w:tcBorders>
            <w:shd w:val="clear" w:color="auto" w:fill="auto"/>
            <w:vAlign w:val="bottom"/>
          </w:tcPr>
          <w:p w14:paraId="2E4F95BB" w14:textId="77777777" w:rsidR="003A2DC8" w:rsidRPr="002B72B7" w:rsidRDefault="003A2DC8" w:rsidP="003A2DC8">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3E2FE892" w14:textId="77777777" w:rsidR="003A2DC8" w:rsidRPr="002B72B7" w:rsidRDefault="003A2DC8" w:rsidP="003A2DC8">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4EFA0760" w14:textId="77777777" w:rsidR="003A2DC8" w:rsidRPr="002B72B7" w:rsidRDefault="003A2DC8" w:rsidP="00574AFA">
            <w:pPr>
              <w:adjustRightInd w:val="0"/>
              <w:snapToGrid w:val="0"/>
              <w:jc w:val="center"/>
              <w:rPr>
                <w:rFonts w:ascii="Arial" w:hAnsi="Arial" w:cs="Arial"/>
                <w:sz w:val="4"/>
                <w:szCs w:val="4"/>
              </w:rPr>
            </w:pPr>
          </w:p>
        </w:tc>
        <w:tc>
          <w:tcPr>
            <w:tcW w:w="185" w:type="pct"/>
            <w:tcBorders>
              <w:top w:val="nil"/>
              <w:left w:val="nil"/>
              <w:bottom w:val="nil"/>
              <w:right w:val="nil"/>
            </w:tcBorders>
            <w:shd w:val="clear" w:color="auto" w:fill="auto"/>
            <w:vAlign w:val="center"/>
          </w:tcPr>
          <w:p w14:paraId="68F9BBA6"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4FA0BDF9" w14:textId="77777777" w:rsidR="003A2DC8" w:rsidRPr="002B72B7" w:rsidRDefault="003A2DC8" w:rsidP="00574AFA">
            <w:pPr>
              <w:adjustRightInd w:val="0"/>
              <w:snapToGrid w:val="0"/>
              <w:jc w:val="center"/>
              <w:rPr>
                <w:rFonts w:ascii="Arial" w:hAnsi="Arial" w:cs="Arial"/>
                <w:sz w:val="4"/>
                <w:szCs w:val="4"/>
              </w:rPr>
            </w:pPr>
          </w:p>
        </w:tc>
        <w:tc>
          <w:tcPr>
            <w:tcW w:w="198" w:type="pct"/>
            <w:tcBorders>
              <w:top w:val="nil"/>
              <w:left w:val="nil"/>
              <w:bottom w:val="nil"/>
              <w:right w:val="nil"/>
            </w:tcBorders>
            <w:shd w:val="clear" w:color="auto" w:fill="auto"/>
            <w:vAlign w:val="center"/>
          </w:tcPr>
          <w:p w14:paraId="64A4DE29"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23EBA988" w14:textId="77777777" w:rsidR="003A2DC8" w:rsidRPr="002B72B7" w:rsidRDefault="003A2DC8" w:rsidP="00574AFA">
            <w:pPr>
              <w:adjustRightInd w:val="0"/>
              <w:snapToGrid w:val="0"/>
              <w:jc w:val="center"/>
              <w:rPr>
                <w:rFonts w:ascii="Arial" w:hAnsi="Arial" w:cs="Arial"/>
                <w:sz w:val="4"/>
                <w:szCs w:val="4"/>
              </w:rPr>
            </w:pPr>
          </w:p>
        </w:tc>
        <w:tc>
          <w:tcPr>
            <w:tcW w:w="267" w:type="pct"/>
            <w:tcBorders>
              <w:top w:val="nil"/>
              <w:left w:val="nil"/>
              <w:bottom w:val="nil"/>
              <w:right w:val="nil"/>
            </w:tcBorders>
            <w:shd w:val="clear" w:color="auto" w:fill="auto"/>
            <w:vAlign w:val="center"/>
          </w:tcPr>
          <w:p w14:paraId="22D389B2"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2856297D"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0C826041" w14:textId="77777777" w:rsidR="003A2DC8" w:rsidRPr="002B72B7" w:rsidRDefault="003A2DC8" w:rsidP="00574AFA">
            <w:pPr>
              <w:adjustRightInd w:val="0"/>
              <w:snapToGrid w:val="0"/>
              <w:jc w:val="center"/>
              <w:rPr>
                <w:rFonts w:ascii="Arial" w:hAnsi="Arial" w:cs="Arial"/>
                <w:sz w:val="4"/>
                <w:szCs w:val="4"/>
              </w:rPr>
            </w:pPr>
          </w:p>
        </w:tc>
        <w:tc>
          <w:tcPr>
            <w:tcW w:w="224" w:type="pct"/>
            <w:tcBorders>
              <w:top w:val="nil"/>
              <w:left w:val="nil"/>
              <w:bottom w:val="nil"/>
              <w:right w:val="nil"/>
            </w:tcBorders>
            <w:shd w:val="clear" w:color="auto" w:fill="auto"/>
            <w:vAlign w:val="center"/>
          </w:tcPr>
          <w:p w14:paraId="00B347CD" w14:textId="77777777" w:rsidR="003A2DC8" w:rsidRPr="002B72B7" w:rsidRDefault="003A2DC8" w:rsidP="00574AFA">
            <w:pPr>
              <w:adjustRightInd w:val="0"/>
              <w:snapToGrid w:val="0"/>
              <w:jc w:val="center"/>
              <w:rPr>
                <w:rFonts w:ascii="Arial" w:hAnsi="Arial" w:cs="Arial"/>
                <w:sz w:val="4"/>
                <w:szCs w:val="4"/>
              </w:rPr>
            </w:pPr>
          </w:p>
        </w:tc>
        <w:tc>
          <w:tcPr>
            <w:tcW w:w="75" w:type="pct"/>
            <w:tcBorders>
              <w:top w:val="nil"/>
              <w:left w:val="nil"/>
              <w:bottom w:val="nil"/>
              <w:right w:val="nil"/>
            </w:tcBorders>
            <w:shd w:val="clear" w:color="auto" w:fill="auto"/>
            <w:vAlign w:val="center"/>
          </w:tcPr>
          <w:p w14:paraId="78D64110" w14:textId="77777777" w:rsidR="003A2DC8" w:rsidRPr="002B72B7" w:rsidRDefault="003A2DC8" w:rsidP="00574AFA">
            <w:pPr>
              <w:adjustRightInd w:val="0"/>
              <w:snapToGrid w:val="0"/>
              <w:jc w:val="center"/>
              <w:rPr>
                <w:rFonts w:ascii="Arial" w:hAnsi="Arial" w:cs="Arial"/>
                <w:sz w:val="4"/>
                <w:szCs w:val="4"/>
              </w:rPr>
            </w:pPr>
          </w:p>
        </w:tc>
        <w:tc>
          <w:tcPr>
            <w:tcW w:w="228" w:type="pct"/>
            <w:tcBorders>
              <w:top w:val="nil"/>
              <w:left w:val="nil"/>
              <w:bottom w:val="nil"/>
              <w:right w:val="nil"/>
            </w:tcBorders>
            <w:shd w:val="clear" w:color="auto" w:fill="auto"/>
            <w:vAlign w:val="center"/>
          </w:tcPr>
          <w:p w14:paraId="4E8AE87E"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4205FB85"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14:paraId="7A8EFDAC" w14:textId="77777777" w:rsidR="003A2DC8" w:rsidRPr="002B72B7" w:rsidRDefault="003A2DC8" w:rsidP="00574AFA">
            <w:pPr>
              <w:adjustRightInd w:val="0"/>
              <w:snapToGrid w:val="0"/>
              <w:jc w:val="center"/>
              <w:rPr>
                <w:rFonts w:ascii="Arial" w:hAnsi="Arial" w:cs="Arial"/>
                <w:sz w:val="4"/>
                <w:szCs w:val="4"/>
              </w:rPr>
            </w:pPr>
          </w:p>
        </w:tc>
        <w:tc>
          <w:tcPr>
            <w:tcW w:w="1197" w:type="pct"/>
            <w:tcBorders>
              <w:top w:val="nil"/>
              <w:left w:val="nil"/>
              <w:bottom w:val="nil"/>
              <w:right w:val="nil"/>
            </w:tcBorders>
            <w:shd w:val="clear" w:color="auto" w:fill="auto"/>
            <w:vAlign w:val="center"/>
          </w:tcPr>
          <w:p w14:paraId="5AA69FF3" w14:textId="77777777" w:rsidR="003A2DC8" w:rsidRPr="002B72B7" w:rsidRDefault="003A2DC8" w:rsidP="00574AFA">
            <w:pPr>
              <w:adjustRightInd w:val="0"/>
              <w:snapToGrid w:val="0"/>
              <w:jc w:val="center"/>
              <w:rPr>
                <w:rFonts w:ascii="Arial" w:hAnsi="Arial" w:cs="Arial"/>
                <w:sz w:val="4"/>
                <w:szCs w:val="4"/>
              </w:rPr>
            </w:pPr>
          </w:p>
        </w:tc>
        <w:tc>
          <w:tcPr>
            <w:tcW w:w="68" w:type="pct"/>
            <w:vMerge w:val="restart"/>
            <w:tcBorders>
              <w:top w:val="nil"/>
              <w:left w:val="nil"/>
              <w:bottom w:val="nil"/>
            </w:tcBorders>
            <w:shd w:val="clear" w:color="auto" w:fill="auto"/>
            <w:vAlign w:val="center"/>
          </w:tcPr>
          <w:p w14:paraId="45531FD8" w14:textId="77777777" w:rsidR="003A2DC8" w:rsidRPr="002B72B7" w:rsidRDefault="003A2DC8" w:rsidP="00574AFA">
            <w:pPr>
              <w:adjustRightInd w:val="0"/>
              <w:snapToGrid w:val="0"/>
              <w:rPr>
                <w:rFonts w:ascii="Arial" w:hAnsi="Arial" w:cs="Arial"/>
                <w:sz w:val="4"/>
                <w:szCs w:val="4"/>
              </w:rPr>
            </w:pPr>
          </w:p>
        </w:tc>
      </w:tr>
      <w:tr w:rsidR="002B6738" w:rsidRPr="002B72B7" w14:paraId="272B6B8F" w14:textId="77777777" w:rsidTr="00AB05D8">
        <w:trPr>
          <w:trHeight w:val="53"/>
        </w:trPr>
        <w:tc>
          <w:tcPr>
            <w:tcW w:w="23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C6CC95A" w14:textId="77777777" w:rsidR="003A2DC8" w:rsidRPr="002B72B7" w:rsidRDefault="003A2DC8" w:rsidP="00574AFA">
            <w:pPr>
              <w:adjustRightInd w:val="0"/>
              <w:snapToGrid w:val="0"/>
              <w:jc w:val="center"/>
              <w:rPr>
                <w:rFonts w:ascii="Arial" w:hAnsi="Arial" w:cs="Arial"/>
                <w:sz w:val="16"/>
                <w:szCs w:val="16"/>
              </w:rPr>
            </w:pPr>
            <w:r w:rsidRPr="002B72B7">
              <w:rPr>
                <w:rFonts w:ascii="Arial" w:hAnsi="Arial" w:cs="Arial"/>
                <w:sz w:val="16"/>
                <w:szCs w:val="16"/>
              </w:rPr>
              <w:t>6</w:t>
            </w:r>
          </w:p>
        </w:tc>
        <w:tc>
          <w:tcPr>
            <w:tcW w:w="184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F0FCFF5" w14:textId="3B8B4F02" w:rsidR="003A2DC8" w:rsidRPr="002B72B7" w:rsidRDefault="003A2DC8" w:rsidP="003A2DC8">
            <w:pPr>
              <w:adjustRightInd w:val="0"/>
              <w:snapToGrid w:val="0"/>
              <w:ind w:left="113" w:right="113"/>
              <w:jc w:val="both"/>
              <w:rPr>
                <w:rFonts w:ascii="Arial" w:hAnsi="Arial" w:cs="Arial"/>
                <w:b/>
                <w:sz w:val="16"/>
                <w:szCs w:val="16"/>
              </w:rPr>
            </w:pPr>
            <w:r w:rsidRPr="002B72B7">
              <w:rPr>
                <w:rFonts w:ascii="Arial" w:hAnsi="Arial" w:cs="Arial"/>
                <w:sz w:val="16"/>
                <w:szCs w:val="16"/>
              </w:rPr>
              <w:t>Notificación de aprobación del DBC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4CA9D2E7" w14:textId="77777777" w:rsidR="003A2DC8" w:rsidRPr="002B72B7" w:rsidRDefault="003A2DC8" w:rsidP="00574AFA">
            <w:pPr>
              <w:adjustRightInd w:val="0"/>
              <w:snapToGrid w:val="0"/>
              <w:jc w:val="center"/>
              <w:rPr>
                <w:rFonts w:ascii="Arial" w:hAnsi="Arial" w:cs="Arial"/>
                <w:sz w:val="16"/>
                <w:szCs w:val="16"/>
              </w:rPr>
            </w:pPr>
          </w:p>
        </w:tc>
        <w:tc>
          <w:tcPr>
            <w:tcW w:w="185" w:type="pct"/>
            <w:tcBorders>
              <w:top w:val="nil"/>
              <w:left w:val="nil"/>
              <w:bottom w:val="single" w:sz="4" w:space="0" w:color="auto"/>
              <w:right w:val="nil"/>
            </w:tcBorders>
            <w:shd w:val="clear" w:color="auto" w:fill="auto"/>
            <w:tcMar>
              <w:left w:w="0" w:type="dxa"/>
              <w:right w:w="0" w:type="dxa"/>
            </w:tcMar>
            <w:vAlign w:val="center"/>
          </w:tcPr>
          <w:p w14:paraId="2A0CCD26" w14:textId="77777777" w:rsidR="003A2DC8" w:rsidRPr="002B72B7" w:rsidRDefault="003A2DC8" w:rsidP="00574AFA">
            <w:pPr>
              <w:adjustRightInd w:val="0"/>
              <w:snapToGrid w:val="0"/>
              <w:jc w:val="center"/>
              <w:rPr>
                <w:i/>
                <w:sz w:val="14"/>
                <w:szCs w:val="14"/>
              </w:rPr>
            </w:pPr>
            <w:r w:rsidRPr="002B72B7">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4826ED7E" w14:textId="77777777" w:rsidR="003A2DC8" w:rsidRPr="002B72B7" w:rsidRDefault="003A2DC8" w:rsidP="00574AFA">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1871C794" w14:textId="77777777" w:rsidR="003A2DC8" w:rsidRPr="002B72B7" w:rsidRDefault="003A2DC8" w:rsidP="00574AFA">
            <w:pPr>
              <w:adjustRightInd w:val="0"/>
              <w:snapToGrid w:val="0"/>
              <w:jc w:val="center"/>
              <w:rPr>
                <w:i/>
                <w:sz w:val="14"/>
                <w:szCs w:val="14"/>
              </w:rPr>
            </w:pPr>
            <w:r w:rsidRPr="002B72B7">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60023335" w14:textId="77777777" w:rsidR="003A2DC8" w:rsidRPr="002B72B7" w:rsidRDefault="003A2DC8" w:rsidP="00574AFA">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4F736C2B" w14:textId="77777777" w:rsidR="003A2DC8" w:rsidRPr="002B72B7" w:rsidRDefault="003A2DC8" w:rsidP="00574AFA">
            <w:pPr>
              <w:adjustRightInd w:val="0"/>
              <w:snapToGrid w:val="0"/>
              <w:jc w:val="center"/>
              <w:rPr>
                <w:i/>
                <w:sz w:val="14"/>
                <w:szCs w:val="14"/>
              </w:rPr>
            </w:pPr>
            <w:r w:rsidRPr="002B72B7">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1A098763" w14:textId="77777777" w:rsidR="003A2DC8" w:rsidRPr="002B72B7" w:rsidRDefault="003A2DC8" w:rsidP="00574AFA">
            <w:pPr>
              <w:adjustRightInd w:val="0"/>
              <w:snapToGrid w:val="0"/>
              <w:jc w:val="center"/>
              <w:rPr>
                <w:i/>
                <w:sz w:val="16"/>
                <w:szCs w:val="16"/>
              </w:rPr>
            </w:pPr>
          </w:p>
        </w:tc>
        <w:tc>
          <w:tcPr>
            <w:tcW w:w="68" w:type="pct"/>
            <w:tcBorders>
              <w:top w:val="nil"/>
              <w:left w:val="single" w:sz="12" w:space="0" w:color="auto"/>
              <w:bottom w:val="nil"/>
              <w:right w:val="nil"/>
            </w:tcBorders>
            <w:tcMar>
              <w:left w:w="0" w:type="dxa"/>
              <w:right w:w="0" w:type="dxa"/>
            </w:tcMar>
          </w:tcPr>
          <w:p w14:paraId="7A9BABAA" w14:textId="77777777" w:rsidR="003A2DC8" w:rsidRPr="002B72B7" w:rsidRDefault="003A2DC8" w:rsidP="00574AFA">
            <w:pPr>
              <w:adjustRightInd w:val="0"/>
              <w:snapToGrid w:val="0"/>
              <w:jc w:val="center"/>
              <w:rPr>
                <w:i/>
                <w:sz w:val="16"/>
                <w:szCs w:val="16"/>
              </w:rPr>
            </w:pPr>
          </w:p>
        </w:tc>
        <w:tc>
          <w:tcPr>
            <w:tcW w:w="224" w:type="pct"/>
            <w:tcBorders>
              <w:top w:val="nil"/>
              <w:left w:val="nil"/>
              <w:bottom w:val="nil"/>
              <w:right w:val="nil"/>
            </w:tcBorders>
            <w:shd w:val="clear" w:color="auto" w:fill="auto"/>
            <w:tcMar>
              <w:left w:w="0" w:type="dxa"/>
              <w:right w:w="0" w:type="dxa"/>
            </w:tcMar>
            <w:vAlign w:val="center"/>
          </w:tcPr>
          <w:p w14:paraId="41159CA2" w14:textId="77777777" w:rsidR="003A2DC8" w:rsidRPr="002B72B7" w:rsidRDefault="003A2DC8" w:rsidP="00574AFA">
            <w:pPr>
              <w:adjustRightInd w:val="0"/>
              <w:snapToGrid w:val="0"/>
              <w:jc w:val="center"/>
              <w:rPr>
                <w:i/>
                <w:sz w:val="16"/>
                <w:szCs w:val="16"/>
              </w:rPr>
            </w:pPr>
          </w:p>
        </w:tc>
        <w:tc>
          <w:tcPr>
            <w:tcW w:w="75" w:type="pct"/>
            <w:tcBorders>
              <w:top w:val="nil"/>
              <w:left w:val="nil"/>
              <w:bottom w:val="nil"/>
              <w:right w:val="nil"/>
            </w:tcBorders>
            <w:shd w:val="clear" w:color="auto" w:fill="auto"/>
            <w:tcMar>
              <w:left w:w="0" w:type="dxa"/>
              <w:right w:w="0" w:type="dxa"/>
            </w:tcMar>
            <w:vAlign w:val="center"/>
          </w:tcPr>
          <w:p w14:paraId="7526C0B3" w14:textId="77777777" w:rsidR="003A2DC8" w:rsidRPr="002B72B7" w:rsidRDefault="003A2DC8" w:rsidP="00574AFA">
            <w:pPr>
              <w:adjustRightInd w:val="0"/>
              <w:snapToGrid w:val="0"/>
              <w:jc w:val="center"/>
              <w:rPr>
                <w:i/>
                <w:sz w:val="16"/>
                <w:szCs w:val="16"/>
              </w:rPr>
            </w:pPr>
          </w:p>
        </w:tc>
        <w:tc>
          <w:tcPr>
            <w:tcW w:w="228" w:type="pct"/>
            <w:tcBorders>
              <w:top w:val="nil"/>
              <w:left w:val="nil"/>
              <w:bottom w:val="nil"/>
              <w:right w:val="nil"/>
            </w:tcBorders>
            <w:shd w:val="clear" w:color="auto" w:fill="auto"/>
            <w:tcMar>
              <w:left w:w="0" w:type="dxa"/>
              <w:right w:w="0" w:type="dxa"/>
            </w:tcMar>
            <w:vAlign w:val="center"/>
          </w:tcPr>
          <w:p w14:paraId="6ABB88AA" w14:textId="77777777" w:rsidR="003A2DC8" w:rsidRPr="002B72B7" w:rsidRDefault="003A2DC8" w:rsidP="00574AFA">
            <w:pPr>
              <w:adjustRightInd w:val="0"/>
              <w:snapToGrid w:val="0"/>
              <w:jc w:val="center"/>
              <w:rPr>
                <w:i/>
                <w:sz w:val="16"/>
                <w:szCs w:val="16"/>
              </w:rPr>
            </w:pPr>
          </w:p>
        </w:tc>
        <w:tc>
          <w:tcPr>
            <w:tcW w:w="68" w:type="pct"/>
            <w:tcBorders>
              <w:top w:val="nil"/>
              <w:left w:val="nil"/>
              <w:bottom w:val="nil"/>
              <w:right w:val="single" w:sz="12" w:space="0" w:color="auto"/>
            </w:tcBorders>
            <w:shd w:val="clear" w:color="auto" w:fill="auto"/>
            <w:vAlign w:val="center"/>
          </w:tcPr>
          <w:p w14:paraId="3776C27E" w14:textId="77777777" w:rsidR="003A2DC8" w:rsidRPr="002B72B7" w:rsidRDefault="003A2DC8" w:rsidP="00574AFA">
            <w:pPr>
              <w:adjustRightInd w:val="0"/>
              <w:snapToGrid w:val="0"/>
              <w:jc w:val="center"/>
              <w:rPr>
                <w:i/>
                <w:sz w:val="16"/>
                <w:szCs w:val="16"/>
              </w:rPr>
            </w:pPr>
          </w:p>
        </w:tc>
        <w:tc>
          <w:tcPr>
            <w:tcW w:w="68" w:type="pct"/>
            <w:tcBorders>
              <w:top w:val="nil"/>
              <w:left w:val="single" w:sz="12" w:space="0" w:color="auto"/>
              <w:bottom w:val="nil"/>
              <w:right w:val="nil"/>
            </w:tcBorders>
            <w:shd w:val="clear" w:color="auto" w:fill="auto"/>
            <w:vAlign w:val="center"/>
          </w:tcPr>
          <w:p w14:paraId="6210225B" w14:textId="77777777" w:rsidR="003A2DC8" w:rsidRPr="002B72B7" w:rsidRDefault="003A2DC8" w:rsidP="00574AFA">
            <w:pPr>
              <w:adjustRightInd w:val="0"/>
              <w:snapToGrid w:val="0"/>
              <w:jc w:val="center"/>
              <w:rPr>
                <w:i/>
                <w:sz w:val="16"/>
                <w:szCs w:val="16"/>
              </w:rPr>
            </w:pPr>
          </w:p>
        </w:tc>
        <w:tc>
          <w:tcPr>
            <w:tcW w:w="1197" w:type="pct"/>
            <w:tcBorders>
              <w:top w:val="nil"/>
              <w:left w:val="nil"/>
              <w:bottom w:val="nil"/>
              <w:right w:val="nil"/>
            </w:tcBorders>
            <w:shd w:val="clear" w:color="auto" w:fill="auto"/>
            <w:vAlign w:val="center"/>
          </w:tcPr>
          <w:p w14:paraId="2002DAF2" w14:textId="77777777" w:rsidR="003A2DC8" w:rsidRPr="002B72B7" w:rsidRDefault="003A2DC8" w:rsidP="00574AFA">
            <w:pPr>
              <w:adjustRightInd w:val="0"/>
              <w:snapToGrid w:val="0"/>
              <w:jc w:val="center"/>
              <w:rPr>
                <w:i/>
                <w:sz w:val="16"/>
                <w:szCs w:val="16"/>
              </w:rPr>
            </w:pPr>
          </w:p>
        </w:tc>
        <w:tc>
          <w:tcPr>
            <w:tcW w:w="68" w:type="pct"/>
            <w:vMerge/>
            <w:tcBorders>
              <w:top w:val="single" w:sz="4" w:space="0" w:color="auto"/>
              <w:left w:val="nil"/>
              <w:bottom w:val="nil"/>
            </w:tcBorders>
            <w:shd w:val="clear" w:color="auto" w:fill="auto"/>
            <w:vAlign w:val="center"/>
          </w:tcPr>
          <w:p w14:paraId="2896403F" w14:textId="77777777" w:rsidR="003A2DC8" w:rsidRPr="002B72B7" w:rsidRDefault="003A2DC8" w:rsidP="00574AFA">
            <w:pPr>
              <w:adjustRightInd w:val="0"/>
              <w:snapToGrid w:val="0"/>
              <w:rPr>
                <w:rFonts w:ascii="Arial" w:hAnsi="Arial" w:cs="Arial"/>
                <w:sz w:val="16"/>
                <w:szCs w:val="16"/>
              </w:rPr>
            </w:pPr>
          </w:p>
        </w:tc>
      </w:tr>
      <w:tr w:rsidR="002B6738" w:rsidRPr="002B72B7" w14:paraId="64462BAC" w14:textId="77777777" w:rsidTr="00AB05D8">
        <w:trPr>
          <w:trHeight w:val="173"/>
        </w:trPr>
        <w:tc>
          <w:tcPr>
            <w:tcW w:w="234" w:type="pct"/>
            <w:vMerge/>
            <w:tcBorders>
              <w:left w:val="single" w:sz="12" w:space="0" w:color="auto"/>
              <w:right w:val="single" w:sz="12" w:space="0" w:color="auto"/>
            </w:tcBorders>
            <w:shd w:val="clear" w:color="auto" w:fill="auto"/>
            <w:noWrap/>
            <w:tcMar>
              <w:left w:w="0" w:type="dxa"/>
              <w:right w:w="0" w:type="dxa"/>
            </w:tcMar>
            <w:vAlign w:val="center"/>
          </w:tcPr>
          <w:p w14:paraId="47CA090B" w14:textId="77777777" w:rsidR="003A2DC8" w:rsidRPr="002B72B7" w:rsidRDefault="003A2DC8" w:rsidP="00574AFA">
            <w:pPr>
              <w:adjustRightInd w:val="0"/>
              <w:snapToGrid w:val="0"/>
              <w:jc w:val="center"/>
              <w:rPr>
                <w:rFonts w:ascii="Arial" w:hAnsi="Arial" w:cs="Arial"/>
                <w:sz w:val="16"/>
                <w:szCs w:val="16"/>
              </w:rPr>
            </w:pPr>
          </w:p>
        </w:tc>
        <w:tc>
          <w:tcPr>
            <w:tcW w:w="1847" w:type="pct"/>
            <w:gridSpan w:val="2"/>
            <w:vMerge/>
            <w:tcBorders>
              <w:left w:val="single" w:sz="12" w:space="0" w:color="auto"/>
              <w:right w:val="single" w:sz="12" w:space="0" w:color="auto"/>
            </w:tcBorders>
            <w:shd w:val="clear" w:color="auto" w:fill="auto"/>
            <w:vAlign w:val="bottom"/>
          </w:tcPr>
          <w:p w14:paraId="51B3ECE2" w14:textId="77777777" w:rsidR="003A2DC8" w:rsidRPr="002B72B7" w:rsidRDefault="003A2DC8" w:rsidP="003A2DC8">
            <w:pPr>
              <w:adjustRightInd w:val="0"/>
              <w:snapToGrid w:val="0"/>
              <w:ind w:left="113" w:right="113"/>
              <w:jc w:val="both"/>
              <w:rPr>
                <w:rFonts w:ascii="Arial" w:hAnsi="Arial" w:cs="Arial"/>
                <w:b/>
                <w:sz w:val="16"/>
                <w:szCs w:val="16"/>
              </w:rPr>
            </w:pPr>
          </w:p>
        </w:tc>
        <w:tc>
          <w:tcPr>
            <w:tcW w:w="68" w:type="pct"/>
            <w:vMerge w:val="restart"/>
            <w:tcBorders>
              <w:top w:val="nil"/>
              <w:left w:val="single" w:sz="12" w:space="0" w:color="auto"/>
              <w:right w:val="single" w:sz="4" w:space="0" w:color="auto"/>
            </w:tcBorders>
            <w:shd w:val="clear" w:color="auto" w:fill="auto"/>
            <w:vAlign w:val="center"/>
          </w:tcPr>
          <w:p w14:paraId="7E936D0B" w14:textId="77777777" w:rsidR="003A2DC8" w:rsidRPr="002B72B7" w:rsidRDefault="003A2DC8" w:rsidP="00574AFA">
            <w:pPr>
              <w:adjustRightInd w:val="0"/>
              <w:snapToGrid w:val="0"/>
              <w:jc w:val="center"/>
              <w:rPr>
                <w:rFonts w:ascii="Arial" w:hAnsi="Arial" w:cs="Arial"/>
                <w:sz w:val="16"/>
                <w:szCs w:val="16"/>
              </w:rPr>
            </w:pPr>
          </w:p>
        </w:tc>
        <w:tc>
          <w:tcPr>
            <w:tcW w:w="1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CB421E" w14:textId="26013FA9" w:rsidR="003A2DC8" w:rsidRPr="002B72B7" w:rsidRDefault="00AB05D8" w:rsidP="00AB05D8">
            <w:pPr>
              <w:adjustRightInd w:val="0"/>
              <w:snapToGrid w:val="0"/>
              <w:jc w:val="center"/>
              <w:rPr>
                <w:rFonts w:ascii="Arial" w:hAnsi="Arial" w:cs="Arial"/>
                <w:sz w:val="16"/>
                <w:szCs w:val="16"/>
              </w:rPr>
            </w:pPr>
            <w:r>
              <w:rPr>
                <w:rFonts w:ascii="Arial" w:hAnsi="Arial" w:cs="Arial"/>
                <w:sz w:val="16"/>
                <w:szCs w:val="16"/>
              </w:rPr>
              <w:t>2</w:t>
            </w:r>
            <w:r w:rsidR="00292432">
              <w:rPr>
                <w:rFonts w:ascii="Arial" w:hAnsi="Arial" w:cs="Arial"/>
                <w:sz w:val="16"/>
                <w:szCs w:val="16"/>
              </w:rPr>
              <w:t>5</w:t>
            </w:r>
          </w:p>
        </w:tc>
        <w:tc>
          <w:tcPr>
            <w:tcW w:w="68" w:type="pct"/>
            <w:vMerge w:val="restart"/>
            <w:tcBorders>
              <w:top w:val="nil"/>
              <w:left w:val="single" w:sz="4" w:space="0" w:color="auto"/>
              <w:right w:val="single" w:sz="4" w:space="0" w:color="auto"/>
            </w:tcBorders>
            <w:shd w:val="clear" w:color="auto" w:fill="auto"/>
            <w:vAlign w:val="center"/>
          </w:tcPr>
          <w:p w14:paraId="28B4744F" w14:textId="77777777" w:rsidR="003A2DC8" w:rsidRPr="002B72B7" w:rsidRDefault="003A2DC8" w:rsidP="00574AFA">
            <w:pPr>
              <w:adjustRightInd w:val="0"/>
              <w:snapToGrid w:val="0"/>
              <w:jc w:val="center"/>
              <w:rPr>
                <w:rFonts w:ascii="Arial" w:hAnsi="Arial" w:cs="Arial"/>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DEB478" w14:textId="37591362" w:rsidR="003A2DC8" w:rsidRPr="002B72B7" w:rsidRDefault="00292432" w:rsidP="00574AFA">
            <w:pPr>
              <w:adjustRightInd w:val="0"/>
              <w:snapToGrid w:val="0"/>
              <w:jc w:val="center"/>
              <w:rPr>
                <w:rFonts w:ascii="Arial" w:hAnsi="Arial" w:cs="Arial"/>
                <w:sz w:val="16"/>
                <w:szCs w:val="16"/>
              </w:rPr>
            </w:pPr>
            <w:r>
              <w:rPr>
                <w:rFonts w:ascii="Arial" w:hAnsi="Arial" w:cs="Arial"/>
                <w:sz w:val="16"/>
                <w:szCs w:val="16"/>
              </w:rPr>
              <w:t>10</w:t>
            </w:r>
          </w:p>
        </w:tc>
        <w:tc>
          <w:tcPr>
            <w:tcW w:w="68" w:type="pct"/>
            <w:vMerge w:val="restart"/>
            <w:tcBorders>
              <w:top w:val="nil"/>
              <w:left w:val="single" w:sz="4" w:space="0" w:color="auto"/>
              <w:right w:val="single" w:sz="4" w:space="0" w:color="auto"/>
            </w:tcBorders>
            <w:shd w:val="clear" w:color="auto" w:fill="auto"/>
            <w:vAlign w:val="center"/>
          </w:tcPr>
          <w:p w14:paraId="53BE3B28" w14:textId="77777777" w:rsidR="003A2DC8" w:rsidRPr="002B72B7" w:rsidRDefault="003A2DC8" w:rsidP="00574AFA">
            <w:pPr>
              <w:adjustRightInd w:val="0"/>
              <w:snapToGrid w:val="0"/>
              <w:jc w:val="center"/>
              <w:rPr>
                <w:rFonts w:ascii="Arial" w:hAnsi="Arial" w:cs="Arial"/>
                <w:sz w:val="16"/>
                <w:szCs w:val="16"/>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F04606" w14:textId="171C5C27" w:rsidR="003A2DC8" w:rsidRPr="002B72B7" w:rsidRDefault="00C33E9E" w:rsidP="00574AFA">
            <w:pPr>
              <w:adjustRightInd w:val="0"/>
              <w:snapToGrid w:val="0"/>
              <w:jc w:val="center"/>
              <w:rPr>
                <w:rFonts w:ascii="Arial" w:hAnsi="Arial" w:cs="Arial"/>
                <w:sz w:val="16"/>
                <w:szCs w:val="16"/>
              </w:rPr>
            </w:pPr>
            <w:r>
              <w:rPr>
                <w:rFonts w:ascii="Arial" w:hAnsi="Arial" w:cs="Arial"/>
                <w:sz w:val="16"/>
                <w:szCs w:val="16"/>
              </w:rPr>
              <w:t>2019</w:t>
            </w:r>
          </w:p>
        </w:tc>
        <w:tc>
          <w:tcPr>
            <w:tcW w:w="68" w:type="pct"/>
            <w:vMerge w:val="restart"/>
            <w:tcBorders>
              <w:top w:val="nil"/>
              <w:left w:val="single" w:sz="4" w:space="0" w:color="auto"/>
              <w:right w:val="single" w:sz="12" w:space="0" w:color="auto"/>
            </w:tcBorders>
            <w:shd w:val="clear" w:color="auto" w:fill="auto"/>
            <w:vAlign w:val="center"/>
          </w:tcPr>
          <w:p w14:paraId="73BB1B82" w14:textId="77777777" w:rsidR="003A2DC8" w:rsidRPr="002B72B7" w:rsidRDefault="003A2DC8" w:rsidP="00574AFA">
            <w:pPr>
              <w:adjustRightInd w:val="0"/>
              <w:snapToGrid w:val="0"/>
              <w:jc w:val="center"/>
              <w:rPr>
                <w:rFonts w:ascii="Arial" w:hAnsi="Arial" w:cs="Arial"/>
                <w:sz w:val="16"/>
                <w:szCs w:val="16"/>
              </w:rPr>
            </w:pPr>
          </w:p>
        </w:tc>
        <w:tc>
          <w:tcPr>
            <w:tcW w:w="68" w:type="pct"/>
            <w:vMerge w:val="restart"/>
            <w:tcBorders>
              <w:top w:val="nil"/>
              <w:left w:val="single" w:sz="12" w:space="0" w:color="auto"/>
              <w:right w:val="nil"/>
            </w:tcBorders>
          </w:tcPr>
          <w:p w14:paraId="6C1B476E" w14:textId="77777777" w:rsidR="003A2DC8" w:rsidRPr="002B72B7" w:rsidRDefault="003A2DC8" w:rsidP="00574AFA">
            <w:pPr>
              <w:adjustRightInd w:val="0"/>
              <w:snapToGrid w:val="0"/>
              <w:jc w:val="center"/>
              <w:rPr>
                <w:rFonts w:ascii="Arial" w:hAnsi="Arial" w:cs="Arial"/>
                <w:sz w:val="16"/>
                <w:szCs w:val="16"/>
              </w:rPr>
            </w:pPr>
          </w:p>
        </w:tc>
        <w:tc>
          <w:tcPr>
            <w:tcW w:w="224" w:type="pct"/>
            <w:vMerge w:val="restart"/>
            <w:tcBorders>
              <w:top w:val="nil"/>
              <w:left w:val="nil"/>
              <w:right w:val="nil"/>
            </w:tcBorders>
            <w:shd w:val="clear" w:color="auto" w:fill="auto"/>
            <w:vAlign w:val="center"/>
          </w:tcPr>
          <w:p w14:paraId="6D9034E1" w14:textId="77777777" w:rsidR="003A2DC8" w:rsidRPr="002B72B7" w:rsidRDefault="003A2DC8" w:rsidP="00574AFA">
            <w:pPr>
              <w:adjustRightInd w:val="0"/>
              <w:snapToGrid w:val="0"/>
              <w:jc w:val="center"/>
              <w:rPr>
                <w:rFonts w:ascii="Arial" w:hAnsi="Arial" w:cs="Arial"/>
                <w:sz w:val="16"/>
                <w:szCs w:val="16"/>
              </w:rPr>
            </w:pPr>
          </w:p>
        </w:tc>
        <w:tc>
          <w:tcPr>
            <w:tcW w:w="75" w:type="pct"/>
            <w:vMerge w:val="restart"/>
            <w:tcBorders>
              <w:top w:val="nil"/>
              <w:left w:val="nil"/>
              <w:right w:val="nil"/>
            </w:tcBorders>
            <w:shd w:val="clear" w:color="auto" w:fill="auto"/>
            <w:vAlign w:val="center"/>
          </w:tcPr>
          <w:p w14:paraId="5049878F" w14:textId="77777777" w:rsidR="003A2DC8" w:rsidRPr="002B72B7" w:rsidRDefault="003A2DC8" w:rsidP="00574AFA">
            <w:pPr>
              <w:adjustRightInd w:val="0"/>
              <w:snapToGrid w:val="0"/>
              <w:jc w:val="center"/>
              <w:rPr>
                <w:rFonts w:ascii="Arial" w:hAnsi="Arial" w:cs="Arial"/>
                <w:sz w:val="16"/>
                <w:szCs w:val="16"/>
              </w:rPr>
            </w:pPr>
          </w:p>
        </w:tc>
        <w:tc>
          <w:tcPr>
            <w:tcW w:w="228" w:type="pct"/>
            <w:vMerge w:val="restart"/>
            <w:tcBorders>
              <w:top w:val="nil"/>
              <w:left w:val="nil"/>
              <w:right w:val="nil"/>
            </w:tcBorders>
            <w:shd w:val="clear" w:color="auto" w:fill="auto"/>
            <w:vAlign w:val="center"/>
          </w:tcPr>
          <w:p w14:paraId="2FE2617A" w14:textId="77777777" w:rsidR="003A2DC8" w:rsidRPr="002B72B7" w:rsidRDefault="003A2DC8" w:rsidP="00574AFA">
            <w:pPr>
              <w:adjustRightInd w:val="0"/>
              <w:snapToGrid w:val="0"/>
              <w:jc w:val="center"/>
              <w:rPr>
                <w:rFonts w:ascii="Arial" w:hAnsi="Arial" w:cs="Arial"/>
                <w:sz w:val="16"/>
                <w:szCs w:val="16"/>
              </w:rPr>
            </w:pPr>
          </w:p>
        </w:tc>
        <w:tc>
          <w:tcPr>
            <w:tcW w:w="68" w:type="pct"/>
            <w:vMerge w:val="restart"/>
            <w:tcBorders>
              <w:top w:val="nil"/>
              <w:left w:val="nil"/>
              <w:right w:val="single" w:sz="12" w:space="0" w:color="auto"/>
            </w:tcBorders>
            <w:shd w:val="clear" w:color="auto" w:fill="auto"/>
            <w:vAlign w:val="center"/>
          </w:tcPr>
          <w:p w14:paraId="1AC247B6" w14:textId="77777777" w:rsidR="003A2DC8" w:rsidRPr="002B72B7" w:rsidRDefault="003A2DC8" w:rsidP="00574AFA">
            <w:pPr>
              <w:adjustRightInd w:val="0"/>
              <w:snapToGrid w:val="0"/>
              <w:jc w:val="center"/>
              <w:rPr>
                <w:rFonts w:ascii="Arial" w:hAnsi="Arial" w:cs="Arial"/>
                <w:sz w:val="16"/>
                <w:szCs w:val="16"/>
              </w:rPr>
            </w:pPr>
          </w:p>
        </w:tc>
        <w:tc>
          <w:tcPr>
            <w:tcW w:w="68" w:type="pct"/>
            <w:vMerge w:val="restart"/>
            <w:tcBorders>
              <w:top w:val="nil"/>
              <w:left w:val="single" w:sz="12" w:space="0" w:color="auto"/>
              <w:bottom w:val="nil"/>
              <w:right w:val="nil"/>
            </w:tcBorders>
            <w:shd w:val="clear" w:color="auto" w:fill="auto"/>
            <w:vAlign w:val="center"/>
          </w:tcPr>
          <w:p w14:paraId="2A45C20C" w14:textId="77777777" w:rsidR="003A2DC8" w:rsidRPr="002B72B7" w:rsidRDefault="003A2DC8" w:rsidP="00574AFA">
            <w:pPr>
              <w:adjustRightInd w:val="0"/>
              <w:snapToGrid w:val="0"/>
              <w:jc w:val="center"/>
              <w:rPr>
                <w:rFonts w:ascii="Arial" w:hAnsi="Arial" w:cs="Arial"/>
                <w:sz w:val="16"/>
                <w:szCs w:val="16"/>
              </w:rPr>
            </w:pPr>
          </w:p>
        </w:tc>
        <w:tc>
          <w:tcPr>
            <w:tcW w:w="1197" w:type="pct"/>
            <w:vMerge w:val="restart"/>
            <w:tcBorders>
              <w:top w:val="nil"/>
              <w:left w:val="nil"/>
              <w:right w:val="nil"/>
            </w:tcBorders>
            <w:shd w:val="clear" w:color="auto" w:fill="auto"/>
            <w:vAlign w:val="center"/>
          </w:tcPr>
          <w:p w14:paraId="51321149" w14:textId="77777777" w:rsidR="003A2DC8" w:rsidRPr="002B72B7" w:rsidRDefault="003A2DC8" w:rsidP="00574AFA">
            <w:pPr>
              <w:adjustRightInd w:val="0"/>
              <w:snapToGrid w:val="0"/>
              <w:jc w:val="center"/>
              <w:rPr>
                <w:rFonts w:ascii="Arial" w:hAnsi="Arial" w:cs="Arial"/>
                <w:sz w:val="16"/>
                <w:szCs w:val="16"/>
              </w:rPr>
            </w:pPr>
          </w:p>
        </w:tc>
        <w:tc>
          <w:tcPr>
            <w:tcW w:w="68" w:type="pct"/>
            <w:vMerge/>
            <w:tcBorders>
              <w:top w:val="single" w:sz="4" w:space="0" w:color="auto"/>
              <w:left w:val="nil"/>
              <w:bottom w:val="nil"/>
            </w:tcBorders>
            <w:shd w:val="clear" w:color="auto" w:fill="auto"/>
            <w:vAlign w:val="center"/>
          </w:tcPr>
          <w:p w14:paraId="08CE0FF0" w14:textId="77777777" w:rsidR="003A2DC8" w:rsidRPr="002B72B7" w:rsidRDefault="003A2DC8" w:rsidP="00574AFA">
            <w:pPr>
              <w:adjustRightInd w:val="0"/>
              <w:snapToGrid w:val="0"/>
              <w:rPr>
                <w:rFonts w:ascii="Arial" w:hAnsi="Arial" w:cs="Arial"/>
                <w:sz w:val="16"/>
                <w:szCs w:val="16"/>
              </w:rPr>
            </w:pPr>
          </w:p>
        </w:tc>
      </w:tr>
      <w:tr w:rsidR="002B6738" w:rsidRPr="002B72B7" w14:paraId="671C33CD" w14:textId="77777777" w:rsidTr="00AB05D8">
        <w:trPr>
          <w:trHeight w:val="53"/>
        </w:trPr>
        <w:tc>
          <w:tcPr>
            <w:tcW w:w="234" w:type="pct"/>
            <w:vMerge/>
            <w:tcBorders>
              <w:left w:val="single" w:sz="12" w:space="0" w:color="auto"/>
              <w:bottom w:val="nil"/>
              <w:right w:val="single" w:sz="12" w:space="0" w:color="auto"/>
            </w:tcBorders>
            <w:shd w:val="clear" w:color="auto" w:fill="auto"/>
            <w:noWrap/>
            <w:tcMar>
              <w:left w:w="0" w:type="dxa"/>
              <w:right w:w="0" w:type="dxa"/>
            </w:tcMar>
            <w:vAlign w:val="center"/>
          </w:tcPr>
          <w:p w14:paraId="73065C3E" w14:textId="77777777" w:rsidR="003A2DC8" w:rsidRPr="002B72B7" w:rsidRDefault="003A2DC8" w:rsidP="00574AFA">
            <w:pPr>
              <w:adjustRightInd w:val="0"/>
              <w:snapToGrid w:val="0"/>
              <w:jc w:val="center"/>
              <w:rPr>
                <w:rFonts w:ascii="Arial" w:hAnsi="Arial" w:cs="Arial"/>
                <w:sz w:val="14"/>
                <w:szCs w:val="14"/>
              </w:rPr>
            </w:pPr>
          </w:p>
        </w:tc>
        <w:tc>
          <w:tcPr>
            <w:tcW w:w="1847" w:type="pct"/>
            <w:gridSpan w:val="2"/>
            <w:vMerge/>
            <w:tcBorders>
              <w:left w:val="single" w:sz="12" w:space="0" w:color="auto"/>
              <w:bottom w:val="nil"/>
              <w:right w:val="single" w:sz="12" w:space="0" w:color="auto"/>
            </w:tcBorders>
            <w:shd w:val="clear" w:color="auto" w:fill="auto"/>
            <w:vAlign w:val="bottom"/>
          </w:tcPr>
          <w:p w14:paraId="669535D6" w14:textId="77777777" w:rsidR="003A2DC8" w:rsidRPr="002B72B7" w:rsidRDefault="003A2DC8" w:rsidP="003A2DC8">
            <w:pPr>
              <w:adjustRightInd w:val="0"/>
              <w:snapToGrid w:val="0"/>
              <w:ind w:left="113" w:right="113"/>
              <w:jc w:val="both"/>
              <w:rPr>
                <w:rFonts w:ascii="Arial" w:hAnsi="Arial" w:cs="Arial"/>
                <w:b/>
                <w:sz w:val="16"/>
                <w:szCs w:val="16"/>
              </w:rPr>
            </w:pPr>
          </w:p>
        </w:tc>
        <w:tc>
          <w:tcPr>
            <w:tcW w:w="68" w:type="pct"/>
            <w:vMerge/>
            <w:tcBorders>
              <w:left w:val="single" w:sz="12" w:space="0" w:color="auto"/>
              <w:bottom w:val="nil"/>
              <w:right w:val="nil"/>
            </w:tcBorders>
            <w:shd w:val="clear" w:color="auto" w:fill="auto"/>
            <w:vAlign w:val="center"/>
          </w:tcPr>
          <w:p w14:paraId="053F3E7E" w14:textId="77777777" w:rsidR="003A2DC8" w:rsidRPr="002B72B7" w:rsidRDefault="003A2DC8" w:rsidP="00574AFA">
            <w:pPr>
              <w:adjustRightInd w:val="0"/>
              <w:snapToGrid w:val="0"/>
              <w:jc w:val="center"/>
              <w:rPr>
                <w:rFonts w:ascii="Arial" w:hAnsi="Arial" w:cs="Arial"/>
                <w:sz w:val="16"/>
                <w:szCs w:val="16"/>
              </w:rPr>
            </w:pPr>
          </w:p>
        </w:tc>
        <w:tc>
          <w:tcPr>
            <w:tcW w:w="185" w:type="pct"/>
            <w:tcBorders>
              <w:top w:val="single" w:sz="4" w:space="0" w:color="auto"/>
              <w:left w:val="nil"/>
              <w:bottom w:val="nil"/>
              <w:right w:val="nil"/>
            </w:tcBorders>
            <w:shd w:val="clear" w:color="auto" w:fill="auto"/>
            <w:vAlign w:val="center"/>
          </w:tcPr>
          <w:p w14:paraId="664D22E4" w14:textId="77777777" w:rsidR="003A2DC8" w:rsidRPr="002B72B7" w:rsidRDefault="003A2DC8" w:rsidP="00574AFA">
            <w:pPr>
              <w:adjustRightInd w:val="0"/>
              <w:snapToGrid w:val="0"/>
              <w:jc w:val="center"/>
              <w:rPr>
                <w:rFonts w:ascii="Arial" w:hAnsi="Arial" w:cs="Arial"/>
                <w:sz w:val="2"/>
                <w:szCs w:val="2"/>
              </w:rPr>
            </w:pPr>
          </w:p>
        </w:tc>
        <w:tc>
          <w:tcPr>
            <w:tcW w:w="68" w:type="pct"/>
            <w:vMerge/>
            <w:tcBorders>
              <w:left w:val="nil"/>
              <w:bottom w:val="nil"/>
              <w:right w:val="nil"/>
            </w:tcBorders>
            <w:shd w:val="clear" w:color="auto" w:fill="auto"/>
            <w:vAlign w:val="center"/>
          </w:tcPr>
          <w:p w14:paraId="38406ABB" w14:textId="77777777" w:rsidR="003A2DC8" w:rsidRPr="002B72B7" w:rsidRDefault="003A2DC8" w:rsidP="00574AFA">
            <w:pPr>
              <w:adjustRightInd w:val="0"/>
              <w:snapToGrid w:val="0"/>
              <w:jc w:val="center"/>
              <w:rPr>
                <w:rFonts w:ascii="Arial" w:hAnsi="Arial" w:cs="Arial"/>
                <w:sz w:val="2"/>
                <w:szCs w:val="2"/>
              </w:rPr>
            </w:pPr>
          </w:p>
        </w:tc>
        <w:tc>
          <w:tcPr>
            <w:tcW w:w="198" w:type="pct"/>
            <w:tcBorders>
              <w:top w:val="single" w:sz="4" w:space="0" w:color="auto"/>
              <w:left w:val="nil"/>
              <w:bottom w:val="nil"/>
              <w:right w:val="nil"/>
            </w:tcBorders>
            <w:shd w:val="clear" w:color="auto" w:fill="auto"/>
            <w:vAlign w:val="center"/>
          </w:tcPr>
          <w:p w14:paraId="1A4B62F9" w14:textId="77777777" w:rsidR="003A2DC8" w:rsidRPr="002B72B7" w:rsidRDefault="003A2DC8" w:rsidP="00574AFA">
            <w:pPr>
              <w:adjustRightInd w:val="0"/>
              <w:snapToGrid w:val="0"/>
              <w:jc w:val="center"/>
              <w:rPr>
                <w:rFonts w:ascii="Arial" w:hAnsi="Arial" w:cs="Arial"/>
                <w:sz w:val="2"/>
                <w:szCs w:val="2"/>
              </w:rPr>
            </w:pPr>
          </w:p>
        </w:tc>
        <w:tc>
          <w:tcPr>
            <w:tcW w:w="68" w:type="pct"/>
            <w:vMerge/>
            <w:tcBorders>
              <w:left w:val="nil"/>
              <w:bottom w:val="nil"/>
              <w:right w:val="nil"/>
            </w:tcBorders>
            <w:shd w:val="clear" w:color="auto" w:fill="auto"/>
            <w:vAlign w:val="center"/>
          </w:tcPr>
          <w:p w14:paraId="5920B888" w14:textId="77777777" w:rsidR="003A2DC8" w:rsidRPr="002B72B7" w:rsidRDefault="003A2DC8" w:rsidP="00574AFA">
            <w:pPr>
              <w:adjustRightInd w:val="0"/>
              <w:snapToGrid w:val="0"/>
              <w:jc w:val="center"/>
              <w:rPr>
                <w:rFonts w:ascii="Arial" w:hAnsi="Arial" w:cs="Arial"/>
                <w:sz w:val="2"/>
                <w:szCs w:val="2"/>
              </w:rPr>
            </w:pPr>
          </w:p>
        </w:tc>
        <w:tc>
          <w:tcPr>
            <w:tcW w:w="267" w:type="pct"/>
            <w:tcBorders>
              <w:top w:val="single" w:sz="4" w:space="0" w:color="auto"/>
              <w:left w:val="nil"/>
              <w:bottom w:val="nil"/>
              <w:right w:val="nil"/>
            </w:tcBorders>
            <w:shd w:val="clear" w:color="auto" w:fill="auto"/>
            <w:vAlign w:val="center"/>
          </w:tcPr>
          <w:p w14:paraId="57541D96" w14:textId="77777777" w:rsidR="003A2DC8" w:rsidRPr="002B72B7" w:rsidRDefault="003A2DC8" w:rsidP="00574AFA">
            <w:pPr>
              <w:adjustRightInd w:val="0"/>
              <w:snapToGrid w:val="0"/>
              <w:jc w:val="center"/>
              <w:rPr>
                <w:rFonts w:ascii="Arial" w:hAnsi="Arial" w:cs="Arial"/>
                <w:sz w:val="2"/>
                <w:szCs w:val="2"/>
              </w:rPr>
            </w:pPr>
          </w:p>
        </w:tc>
        <w:tc>
          <w:tcPr>
            <w:tcW w:w="68" w:type="pct"/>
            <w:vMerge/>
            <w:tcBorders>
              <w:left w:val="nil"/>
              <w:bottom w:val="nil"/>
              <w:right w:val="single" w:sz="12" w:space="0" w:color="auto"/>
            </w:tcBorders>
            <w:shd w:val="clear" w:color="auto" w:fill="auto"/>
            <w:vAlign w:val="center"/>
          </w:tcPr>
          <w:p w14:paraId="50FFD7B6" w14:textId="77777777" w:rsidR="003A2DC8" w:rsidRPr="002B72B7" w:rsidRDefault="003A2DC8" w:rsidP="00574AFA">
            <w:pPr>
              <w:adjustRightInd w:val="0"/>
              <w:snapToGrid w:val="0"/>
              <w:jc w:val="center"/>
              <w:rPr>
                <w:rFonts w:ascii="Arial" w:hAnsi="Arial" w:cs="Arial"/>
                <w:sz w:val="16"/>
                <w:szCs w:val="16"/>
              </w:rPr>
            </w:pPr>
          </w:p>
        </w:tc>
        <w:tc>
          <w:tcPr>
            <w:tcW w:w="68" w:type="pct"/>
            <w:vMerge/>
            <w:tcBorders>
              <w:left w:val="single" w:sz="12" w:space="0" w:color="auto"/>
              <w:bottom w:val="nil"/>
              <w:right w:val="nil"/>
            </w:tcBorders>
          </w:tcPr>
          <w:p w14:paraId="02034141" w14:textId="77777777" w:rsidR="003A2DC8" w:rsidRPr="002B72B7" w:rsidRDefault="003A2DC8" w:rsidP="00574AFA">
            <w:pPr>
              <w:adjustRightInd w:val="0"/>
              <w:snapToGrid w:val="0"/>
              <w:jc w:val="center"/>
              <w:rPr>
                <w:rFonts w:ascii="Arial" w:hAnsi="Arial" w:cs="Arial"/>
                <w:sz w:val="16"/>
                <w:szCs w:val="16"/>
              </w:rPr>
            </w:pPr>
          </w:p>
        </w:tc>
        <w:tc>
          <w:tcPr>
            <w:tcW w:w="224" w:type="pct"/>
            <w:vMerge/>
            <w:tcBorders>
              <w:left w:val="nil"/>
              <w:bottom w:val="nil"/>
              <w:right w:val="nil"/>
            </w:tcBorders>
            <w:shd w:val="clear" w:color="auto" w:fill="auto"/>
            <w:vAlign w:val="center"/>
          </w:tcPr>
          <w:p w14:paraId="51EB0FD0" w14:textId="77777777" w:rsidR="003A2DC8" w:rsidRPr="002B72B7" w:rsidRDefault="003A2DC8" w:rsidP="00574AFA">
            <w:pPr>
              <w:adjustRightInd w:val="0"/>
              <w:snapToGrid w:val="0"/>
              <w:jc w:val="center"/>
              <w:rPr>
                <w:rFonts w:ascii="Arial" w:hAnsi="Arial" w:cs="Arial"/>
                <w:sz w:val="16"/>
                <w:szCs w:val="16"/>
              </w:rPr>
            </w:pPr>
          </w:p>
        </w:tc>
        <w:tc>
          <w:tcPr>
            <w:tcW w:w="75" w:type="pct"/>
            <w:vMerge/>
            <w:tcBorders>
              <w:left w:val="nil"/>
              <w:bottom w:val="nil"/>
              <w:right w:val="nil"/>
            </w:tcBorders>
            <w:shd w:val="clear" w:color="auto" w:fill="auto"/>
            <w:vAlign w:val="center"/>
          </w:tcPr>
          <w:p w14:paraId="41CA770E" w14:textId="77777777" w:rsidR="003A2DC8" w:rsidRPr="002B72B7" w:rsidRDefault="003A2DC8" w:rsidP="00574AFA">
            <w:pPr>
              <w:adjustRightInd w:val="0"/>
              <w:snapToGrid w:val="0"/>
              <w:jc w:val="center"/>
              <w:rPr>
                <w:rFonts w:ascii="Arial" w:hAnsi="Arial" w:cs="Arial"/>
                <w:sz w:val="16"/>
                <w:szCs w:val="16"/>
              </w:rPr>
            </w:pPr>
          </w:p>
        </w:tc>
        <w:tc>
          <w:tcPr>
            <w:tcW w:w="228" w:type="pct"/>
            <w:vMerge/>
            <w:tcBorders>
              <w:left w:val="nil"/>
              <w:bottom w:val="nil"/>
              <w:right w:val="nil"/>
            </w:tcBorders>
            <w:shd w:val="clear" w:color="auto" w:fill="auto"/>
            <w:vAlign w:val="center"/>
          </w:tcPr>
          <w:p w14:paraId="0F46326D" w14:textId="77777777" w:rsidR="003A2DC8" w:rsidRPr="002B72B7" w:rsidRDefault="003A2DC8" w:rsidP="00574AFA">
            <w:pPr>
              <w:adjustRightInd w:val="0"/>
              <w:snapToGrid w:val="0"/>
              <w:jc w:val="center"/>
              <w:rPr>
                <w:rFonts w:ascii="Arial" w:hAnsi="Arial" w:cs="Arial"/>
                <w:sz w:val="16"/>
                <w:szCs w:val="16"/>
              </w:rPr>
            </w:pPr>
          </w:p>
        </w:tc>
        <w:tc>
          <w:tcPr>
            <w:tcW w:w="68" w:type="pct"/>
            <w:vMerge/>
            <w:tcBorders>
              <w:left w:val="nil"/>
              <w:bottom w:val="nil"/>
              <w:right w:val="single" w:sz="12" w:space="0" w:color="auto"/>
            </w:tcBorders>
            <w:shd w:val="clear" w:color="auto" w:fill="auto"/>
            <w:vAlign w:val="center"/>
          </w:tcPr>
          <w:p w14:paraId="13092703" w14:textId="77777777" w:rsidR="003A2DC8" w:rsidRPr="002B72B7" w:rsidRDefault="003A2DC8" w:rsidP="00574AFA">
            <w:pPr>
              <w:adjustRightInd w:val="0"/>
              <w:snapToGrid w:val="0"/>
              <w:jc w:val="center"/>
              <w:rPr>
                <w:rFonts w:ascii="Arial" w:hAnsi="Arial" w:cs="Arial"/>
                <w:sz w:val="16"/>
                <w:szCs w:val="16"/>
              </w:rPr>
            </w:pPr>
          </w:p>
        </w:tc>
        <w:tc>
          <w:tcPr>
            <w:tcW w:w="68" w:type="pct"/>
            <w:vMerge/>
            <w:tcBorders>
              <w:top w:val="nil"/>
              <w:left w:val="single" w:sz="12" w:space="0" w:color="auto"/>
              <w:bottom w:val="nil"/>
              <w:right w:val="nil"/>
            </w:tcBorders>
            <w:shd w:val="clear" w:color="auto" w:fill="auto"/>
            <w:vAlign w:val="center"/>
          </w:tcPr>
          <w:p w14:paraId="612A6665" w14:textId="77777777" w:rsidR="003A2DC8" w:rsidRPr="002B72B7" w:rsidRDefault="003A2DC8" w:rsidP="00574AFA">
            <w:pPr>
              <w:adjustRightInd w:val="0"/>
              <w:snapToGrid w:val="0"/>
              <w:jc w:val="center"/>
              <w:rPr>
                <w:rFonts w:ascii="Arial" w:hAnsi="Arial" w:cs="Arial"/>
                <w:sz w:val="16"/>
                <w:szCs w:val="16"/>
              </w:rPr>
            </w:pPr>
          </w:p>
        </w:tc>
        <w:tc>
          <w:tcPr>
            <w:tcW w:w="1197" w:type="pct"/>
            <w:vMerge/>
            <w:tcBorders>
              <w:left w:val="nil"/>
              <w:bottom w:val="nil"/>
              <w:right w:val="nil"/>
            </w:tcBorders>
            <w:shd w:val="clear" w:color="auto" w:fill="auto"/>
            <w:vAlign w:val="center"/>
          </w:tcPr>
          <w:p w14:paraId="32A71565" w14:textId="77777777" w:rsidR="003A2DC8" w:rsidRPr="002B72B7" w:rsidRDefault="003A2DC8" w:rsidP="00574AFA">
            <w:pPr>
              <w:adjustRightInd w:val="0"/>
              <w:snapToGrid w:val="0"/>
              <w:jc w:val="center"/>
              <w:rPr>
                <w:rFonts w:ascii="Arial" w:hAnsi="Arial" w:cs="Arial"/>
                <w:sz w:val="16"/>
                <w:szCs w:val="16"/>
              </w:rPr>
            </w:pPr>
          </w:p>
        </w:tc>
        <w:tc>
          <w:tcPr>
            <w:tcW w:w="68" w:type="pct"/>
            <w:vMerge/>
            <w:tcBorders>
              <w:top w:val="single" w:sz="4" w:space="0" w:color="auto"/>
              <w:left w:val="nil"/>
              <w:bottom w:val="nil"/>
            </w:tcBorders>
            <w:shd w:val="clear" w:color="auto" w:fill="auto"/>
            <w:vAlign w:val="center"/>
          </w:tcPr>
          <w:p w14:paraId="4EECA253" w14:textId="77777777" w:rsidR="003A2DC8" w:rsidRPr="002B72B7" w:rsidRDefault="003A2DC8" w:rsidP="00574AFA">
            <w:pPr>
              <w:adjustRightInd w:val="0"/>
              <w:snapToGrid w:val="0"/>
              <w:rPr>
                <w:rFonts w:ascii="Arial" w:hAnsi="Arial" w:cs="Arial"/>
                <w:sz w:val="16"/>
                <w:szCs w:val="16"/>
              </w:rPr>
            </w:pPr>
          </w:p>
        </w:tc>
      </w:tr>
      <w:tr w:rsidR="009330FB" w:rsidRPr="002B72B7" w14:paraId="1B619A0C" w14:textId="77777777" w:rsidTr="00AB05D8">
        <w:trPr>
          <w:trHeight w:val="91"/>
        </w:trPr>
        <w:tc>
          <w:tcPr>
            <w:tcW w:w="23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7C2467" w14:textId="77777777" w:rsidR="003A2DC8" w:rsidRPr="002B72B7" w:rsidRDefault="003A2DC8" w:rsidP="00574AFA">
            <w:pPr>
              <w:adjustRightInd w:val="0"/>
              <w:snapToGrid w:val="0"/>
              <w:jc w:val="center"/>
              <w:rPr>
                <w:rFonts w:ascii="Arial" w:hAnsi="Arial" w:cs="Arial"/>
                <w:sz w:val="14"/>
                <w:szCs w:val="14"/>
              </w:rPr>
            </w:pPr>
            <w:r w:rsidRPr="002B72B7">
              <w:rPr>
                <w:rFonts w:ascii="Arial" w:hAnsi="Arial" w:cs="Arial"/>
                <w:sz w:val="14"/>
                <w:szCs w:val="14"/>
              </w:rPr>
              <w:t>7</w:t>
            </w:r>
          </w:p>
        </w:tc>
        <w:tc>
          <w:tcPr>
            <w:tcW w:w="184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67BB06D" w14:textId="53EEE6DC" w:rsidR="003A2DC8" w:rsidRPr="002B72B7" w:rsidRDefault="003A2DC8" w:rsidP="003A2DC8">
            <w:pPr>
              <w:adjustRightInd w:val="0"/>
              <w:snapToGrid w:val="0"/>
              <w:ind w:left="113" w:right="113"/>
              <w:jc w:val="both"/>
              <w:rPr>
                <w:rFonts w:ascii="Arial" w:hAnsi="Arial" w:cs="Arial"/>
                <w:b/>
                <w:sz w:val="16"/>
                <w:szCs w:val="16"/>
              </w:rPr>
            </w:pPr>
            <w:r w:rsidRPr="002B72B7">
              <w:rPr>
                <w:rFonts w:ascii="Arial" w:hAnsi="Arial" w:cs="Arial"/>
                <w:sz w:val="16"/>
                <w:szCs w:val="16"/>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722BFFAA" w14:textId="77777777" w:rsidR="003A2DC8" w:rsidRPr="002B72B7" w:rsidRDefault="003A2DC8" w:rsidP="00574AFA">
            <w:pPr>
              <w:adjustRightInd w:val="0"/>
              <w:snapToGrid w:val="0"/>
              <w:jc w:val="center"/>
              <w:rPr>
                <w:rFonts w:ascii="Arial" w:hAnsi="Arial" w:cs="Arial"/>
                <w:sz w:val="16"/>
                <w:szCs w:val="16"/>
              </w:rPr>
            </w:pPr>
          </w:p>
        </w:tc>
        <w:tc>
          <w:tcPr>
            <w:tcW w:w="185" w:type="pct"/>
            <w:tcBorders>
              <w:top w:val="nil"/>
              <w:left w:val="nil"/>
              <w:bottom w:val="single" w:sz="4" w:space="0" w:color="auto"/>
              <w:right w:val="nil"/>
            </w:tcBorders>
            <w:shd w:val="clear" w:color="auto" w:fill="auto"/>
            <w:tcMar>
              <w:left w:w="0" w:type="dxa"/>
              <w:right w:w="0" w:type="dxa"/>
            </w:tcMar>
            <w:vAlign w:val="center"/>
          </w:tcPr>
          <w:p w14:paraId="1CFC1432" w14:textId="77777777" w:rsidR="003A2DC8" w:rsidRPr="002B72B7" w:rsidRDefault="003A2DC8" w:rsidP="00574AFA">
            <w:pPr>
              <w:adjustRightInd w:val="0"/>
              <w:snapToGrid w:val="0"/>
              <w:jc w:val="center"/>
              <w:rPr>
                <w:i/>
                <w:sz w:val="14"/>
                <w:szCs w:val="14"/>
              </w:rPr>
            </w:pPr>
            <w:r w:rsidRPr="002B72B7">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0D9F8A53" w14:textId="77777777" w:rsidR="003A2DC8" w:rsidRPr="002B72B7" w:rsidRDefault="003A2DC8" w:rsidP="00574AFA">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3C8A428E" w14:textId="77777777" w:rsidR="003A2DC8" w:rsidRPr="002B72B7" w:rsidRDefault="003A2DC8" w:rsidP="00574AFA">
            <w:pPr>
              <w:adjustRightInd w:val="0"/>
              <w:snapToGrid w:val="0"/>
              <w:jc w:val="center"/>
              <w:rPr>
                <w:i/>
                <w:sz w:val="14"/>
                <w:szCs w:val="14"/>
              </w:rPr>
            </w:pPr>
            <w:r w:rsidRPr="002B72B7">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1F282877" w14:textId="77777777" w:rsidR="003A2DC8" w:rsidRPr="002B72B7" w:rsidRDefault="003A2DC8" w:rsidP="00574AFA">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62A51FC4" w14:textId="77777777" w:rsidR="003A2DC8" w:rsidRPr="002B72B7" w:rsidRDefault="003A2DC8" w:rsidP="00574AFA">
            <w:pPr>
              <w:adjustRightInd w:val="0"/>
              <w:snapToGrid w:val="0"/>
              <w:jc w:val="center"/>
              <w:rPr>
                <w:i/>
                <w:sz w:val="14"/>
                <w:szCs w:val="14"/>
              </w:rPr>
            </w:pPr>
            <w:r w:rsidRPr="002B72B7">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73C0876E" w14:textId="77777777" w:rsidR="003A2DC8" w:rsidRPr="002B72B7" w:rsidRDefault="003A2DC8" w:rsidP="00574AFA">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3C187003" w14:textId="77777777" w:rsidR="003A2DC8" w:rsidRPr="002B72B7" w:rsidRDefault="003A2DC8" w:rsidP="00574AFA">
            <w:pPr>
              <w:adjustRightInd w:val="0"/>
              <w:snapToGrid w:val="0"/>
              <w:jc w:val="center"/>
              <w:rPr>
                <w:i/>
                <w:sz w:val="14"/>
                <w:szCs w:val="14"/>
              </w:rPr>
            </w:pPr>
          </w:p>
        </w:tc>
        <w:tc>
          <w:tcPr>
            <w:tcW w:w="224" w:type="pct"/>
            <w:tcBorders>
              <w:top w:val="nil"/>
              <w:left w:val="nil"/>
              <w:bottom w:val="single" w:sz="4" w:space="0" w:color="auto"/>
              <w:right w:val="nil"/>
            </w:tcBorders>
            <w:shd w:val="clear" w:color="auto" w:fill="auto"/>
            <w:tcMar>
              <w:left w:w="0" w:type="dxa"/>
              <w:right w:w="0" w:type="dxa"/>
            </w:tcMar>
            <w:vAlign w:val="center"/>
          </w:tcPr>
          <w:p w14:paraId="108DF00B" w14:textId="77777777" w:rsidR="003A2DC8" w:rsidRPr="002B72B7" w:rsidRDefault="003A2DC8" w:rsidP="00574AFA">
            <w:pPr>
              <w:adjustRightInd w:val="0"/>
              <w:snapToGrid w:val="0"/>
              <w:jc w:val="center"/>
              <w:rPr>
                <w:i/>
                <w:sz w:val="14"/>
                <w:szCs w:val="14"/>
              </w:rPr>
            </w:pPr>
            <w:r w:rsidRPr="002B72B7">
              <w:rPr>
                <w:i/>
                <w:sz w:val="14"/>
                <w:szCs w:val="14"/>
              </w:rPr>
              <w:t>Hora</w:t>
            </w:r>
          </w:p>
        </w:tc>
        <w:tc>
          <w:tcPr>
            <w:tcW w:w="75" w:type="pct"/>
            <w:tcBorders>
              <w:top w:val="nil"/>
              <w:left w:val="nil"/>
              <w:bottom w:val="nil"/>
              <w:right w:val="nil"/>
            </w:tcBorders>
            <w:shd w:val="clear" w:color="auto" w:fill="auto"/>
            <w:tcMar>
              <w:left w:w="0" w:type="dxa"/>
              <w:right w:w="0" w:type="dxa"/>
            </w:tcMar>
            <w:vAlign w:val="center"/>
          </w:tcPr>
          <w:p w14:paraId="303E9E61" w14:textId="77777777" w:rsidR="003A2DC8" w:rsidRPr="002B72B7" w:rsidRDefault="003A2DC8" w:rsidP="00574AFA">
            <w:pPr>
              <w:adjustRightInd w:val="0"/>
              <w:snapToGrid w:val="0"/>
              <w:jc w:val="center"/>
              <w:rPr>
                <w:i/>
                <w:sz w:val="14"/>
                <w:szCs w:val="14"/>
              </w:rPr>
            </w:pPr>
          </w:p>
        </w:tc>
        <w:tc>
          <w:tcPr>
            <w:tcW w:w="228" w:type="pct"/>
            <w:tcBorders>
              <w:top w:val="nil"/>
              <w:left w:val="nil"/>
              <w:bottom w:val="single" w:sz="4" w:space="0" w:color="auto"/>
              <w:right w:val="nil"/>
            </w:tcBorders>
            <w:shd w:val="clear" w:color="auto" w:fill="auto"/>
            <w:tcMar>
              <w:left w:w="0" w:type="dxa"/>
              <w:right w:w="0" w:type="dxa"/>
            </w:tcMar>
            <w:vAlign w:val="center"/>
          </w:tcPr>
          <w:p w14:paraId="6D4EB48B" w14:textId="77777777" w:rsidR="003A2DC8" w:rsidRPr="002B72B7" w:rsidRDefault="003A2DC8" w:rsidP="00574AFA">
            <w:pPr>
              <w:adjustRightInd w:val="0"/>
              <w:snapToGrid w:val="0"/>
              <w:jc w:val="center"/>
              <w:rPr>
                <w:i/>
                <w:sz w:val="14"/>
                <w:szCs w:val="14"/>
              </w:rPr>
            </w:pPr>
            <w:r w:rsidRPr="002B72B7">
              <w:rPr>
                <w:i/>
                <w:sz w:val="14"/>
                <w:szCs w:val="14"/>
              </w:rPr>
              <w:t>Min.</w:t>
            </w:r>
          </w:p>
        </w:tc>
        <w:tc>
          <w:tcPr>
            <w:tcW w:w="68" w:type="pct"/>
            <w:tcBorders>
              <w:top w:val="nil"/>
              <w:left w:val="nil"/>
              <w:bottom w:val="nil"/>
              <w:right w:val="single" w:sz="12" w:space="0" w:color="auto"/>
            </w:tcBorders>
            <w:shd w:val="clear" w:color="auto" w:fill="auto"/>
            <w:vAlign w:val="center"/>
          </w:tcPr>
          <w:p w14:paraId="7F71395F" w14:textId="77777777" w:rsidR="003A2DC8" w:rsidRPr="002B72B7" w:rsidRDefault="003A2DC8" w:rsidP="00574AFA">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14:paraId="35B2DB89" w14:textId="77777777" w:rsidR="003A2DC8" w:rsidRPr="002B72B7" w:rsidRDefault="003A2DC8" w:rsidP="00574AFA">
            <w:pPr>
              <w:adjustRightInd w:val="0"/>
              <w:snapToGrid w:val="0"/>
              <w:jc w:val="center"/>
              <w:rPr>
                <w:i/>
                <w:sz w:val="14"/>
                <w:szCs w:val="14"/>
              </w:rPr>
            </w:pPr>
          </w:p>
        </w:tc>
        <w:tc>
          <w:tcPr>
            <w:tcW w:w="1197" w:type="pct"/>
            <w:tcBorders>
              <w:top w:val="nil"/>
              <w:left w:val="nil"/>
              <w:bottom w:val="single" w:sz="4" w:space="0" w:color="auto"/>
              <w:right w:val="nil"/>
            </w:tcBorders>
            <w:shd w:val="clear" w:color="auto" w:fill="auto"/>
            <w:vAlign w:val="center"/>
          </w:tcPr>
          <w:p w14:paraId="299CF182" w14:textId="77777777" w:rsidR="003A2DC8" w:rsidRPr="002B72B7" w:rsidRDefault="003A2DC8" w:rsidP="00574AFA">
            <w:pPr>
              <w:adjustRightInd w:val="0"/>
              <w:snapToGrid w:val="0"/>
              <w:jc w:val="center"/>
              <w:rPr>
                <w:i/>
                <w:sz w:val="14"/>
                <w:szCs w:val="14"/>
              </w:rPr>
            </w:pPr>
          </w:p>
        </w:tc>
        <w:tc>
          <w:tcPr>
            <w:tcW w:w="68" w:type="pct"/>
            <w:vMerge w:val="restart"/>
            <w:tcBorders>
              <w:top w:val="nil"/>
              <w:left w:val="nil"/>
            </w:tcBorders>
            <w:shd w:val="clear" w:color="auto" w:fill="auto"/>
            <w:vAlign w:val="center"/>
          </w:tcPr>
          <w:p w14:paraId="04E9E0CC" w14:textId="77777777" w:rsidR="003A2DC8" w:rsidRPr="002B72B7" w:rsidRDefault="003A2DC8" w:rsidP="00574AFA">
            <w:pPr>
              <w:adjustRightInd w:val="0"/>
              <w:snapToGrid w:val="0"/>
              <w:rPr>
                <w:rFonts w:ascii="Arial" w:hAnsi="Arial" w:cs="Arial"/>
                <w:sz w:val="16"/>
                <w:szCs w:val="16"/>
              </w:rPr>
            </w:pPr>
          </w:p>
        </w:tc>
      </w:tr>
      <w:tr w:rsidR="002B6738" w:rsidRPr="002B72B7" w14:paraId="6FAA6928" w14:textId="77777777" w:rsidTr="00AB05D8">
        <w:trPr>
          <w:trHeight w:val="190"/>
        </w:trPr>
        <w:tc>
          <w:tcPr>
            <w:tcW w:w="234" w:type="pct"/>
            <w:vMerge/>
            <w:tcBorders>
              <w:left w:val="single" w:sz="12" w:space="0" w:color="auto"/>
              <w:bottom w:val="nil"/>
              <w:right w:val="single" w:sz="12" w:space="0" w:color="auto"/>
            </w:tcBorders>
            <w:shd w:val="clear" w:color="auto" w:fill="auto"/>
            <w:noWrap/>
            <w:tcMar>
              <w:left w:w="0" w:type="dxa"/>
              <w:right w:w="0" w:type="dxa"/>
            </w:tcMar>
            <w:vAlign w:val="center"/>
          </w:tcPr>
          <w:p w14:paraId="0A5F9115" w14:textId="77777777" w:rsidR="003A2DC8" w:rsidRPr="002B72B7" w:rsidRDefault="003A2DC8" w:rsidP="00574AFA">
            <w:pPr>
              <w:adjustRightInd w:val="0"/>
              <w:snapToGrid w:val="0"/>
              <w:jc w:val="center"/>
              <w:rPr>
                <w:rFonts w:ascii="Arial" w:hAnsi="Arial" w:cs="Arial"/>
                <w:sz w:val="14"/>
                <w:szCs w:val="14"/>
              </w:rPr>
            </w:pPr>
          </w:p>
        </w:tc>
        <w:tc>
          <w:tcPr>
            <w:tcW w:w="1847" w:type="pct"/>
            <w:gridSpan w:val="2"/>
            <w:vMerge/>
            <w:tcBorders>
              <w:left w:val="single" w:sz="12" w:space="0" w:color="auto"/>
              <w:bottom w:val="nil"/>
              <w:right w:val="single" w:sz="12" w:space="0" w:color="auto"/>
            </w:tcBorders>
            <w:shd w:val="clear" w:color="auto" w:fill="auto"/>
            <w:vAlign w:val="bottom"/>
          </w:tcPr>
          <w:p w14:paraId="2F2C684E" w14:textId="77777777" w:rsidR="003A2DC8" w:rsidRPr="002B72B7" w:rsidRDefault="003A2DC8" w:rsidP="003A2DC8">
            <w:pPr>
              <w:adjustRightInd w:val="0"/>
              <w:snapToGrid w:val="0"/>
              <w:ind w:left="113" w:right="113"/>
              <w:jc w:val="both"/>
              <w:rPr>
                <w:rFonts w:ascii="Arial" w:hAnsi="Arial" w:cs="Arial"/>
                <w:b/>
                <w:sz w:val="16"/>
                <w:szCs w:val="16"/>
              </w:rPr>
            </w:pPr>
          </w:p>
        </w:tc>
        <w:tc>
          <w:tcPr>
            <w:tcW w:w="68" w:type="pct"/>
            <w:tcBorders>
              <w:top w:val="nil"/>
              <w:left w:val="single" w:sz="12" w:space="0" w:color="auto"/>
              <w:bottom w:val="nil"/>
              <w:right w:val="single" w:sz="4" w:space="0" w:color="auto"/>
            </w:tcBorders>
            <w:shd w:val="clear" w:color="auto" w:fill="auto"/>
            <w:vAlign w:val="center"/>
          </w:tcPr>
          <w:p w14:paraId="55AA4955" w14:textId="77777777" w:rsidR="003A2DC8" w:rsidRPr="002B72B7" w:rsidRDefault="003A2DC8" w:rsidP="00574AFA">
            <w:pPr>
              <w:adjustRightInd w:val="0"/>
              <w:snapToGrid w:val="0"/>
              <w:jc w:val="center"/>
              <w:rPr>
                <w:rFonts w:ascii="Arial" w:hAnsi="Arial" w:cs="Arial"/>
                <w:sz w:val="16"/>
                <w:szCs w:val="16"/>
              </w:rPr>
            </w:pPr>
          </w:p>
        </w:tc>
        <w:tc>
          <w:tcPr>
            <w:tcW w:w="1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CC2949" w14:textId="72871EA5" w:rsidR="003A2DC8" w:rsidRPr="002B72B7" w:rsidRDefault="00292432" w:rsidP="00574AFA">
            <w:pPr>
              <w:adjustRightInd w:val="0"/>
              <w:snapToGrid w:val="0"/>
              <w:jc w:val="center"/>
              <w:rPr>
                <w:rFonts w:ascii="Arial" w:hAnsi="Arial" w:cs="Arial"/>
                <w:sz w:val="16"/>
                <w:szCs w:val="16"/>
              </w:rPr>
            </w:pPr>
            <w:r>
              <w:rPr>
                <w:rFonts w:ascii="Arial" w:hAnsi="Arial" w:cs="Arial"/>
                <w:sz w:val="16"/>
                <w:szCs w:val="16"/>
              </w:rPr>
              <w:t>31</w:t>
            </w:r>
          </w:p>
        </w:tc>
        <w:tc>
          <w:tcPr>
            <w:tcW w:w="68" w:type="pct"/>
            <w:tcBorders>
              <w:top w:val="nil"/>
              <w:left w:val="single" w:sz="4" w:space="0" w:color="auto"/>
              <w:bottom w:val="nil"/>
              <w:right w:val="single" w:sz="4" w:space="0" w:color="auto"/>
            </w:tcBorders>
            <w:shd w:val="clear" w:color="auto" w:fill="auto"/>
            <w:vAlign w:val="center"/>
          </w:tcPr>
          <w:p w14:paraId="33587C1C" w14:textId="77777777" w:rsidR="003A2DC8" w:rsidRPr="002B72B7" w:rsidRDefault="003A2DC8" w:rsidP="00574AFA">
            <w:pPr>
              <w:adjustRightInd w:val="0"/>
              <w:snapToGrid w:val="0"/>
              <w:jc w:val="center"/>
              <w:rPr>
                <w:rFonts w:ascii="Arial" w:hAnsi="Arial" w:cs="Arial"/>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9E068D" w14:textId="0A051B64" w:rsidR="003A2DC8" w:rsidRPr="002B72B7" w:rsidRDefault="00292432" w:rsidP="00574AFA">
            <w:pPr>
              <w:adjustRightInd w:val="0"/>
              <w:snapToGrid w:val="0"/>
              <w:jc w:val="center"/>
              <w:rPr>
                <w:rFonts w:ascii="Arial" w:hAnsi="Arial" w:cs="Arial"/>
                <w:sz w:val="16"/>
                <w:szCs w:val="16"/>
              </w:rPr>
            </w:pPr>
            <w:r>
              <w:rPr>
                <w:rFonts w:ascii="Arial" w:hAnsi="Arial" w:cs="Arial"/>
                <w:sz w:val="16"/>
                <w:szCs w:val="16"/>
              </w:rPr>
              <w:t>10</w:t>
            </w:r>
          </w:p>
        </w:tc>
        <w:tc>
          <w:tcPr>
            <w:tcW w:w="68" w:type="pct"/>
            <w:tcBorders>
              <w:top w:val="nil"/>
              <w:left w:val="single" w:sz="4" w:space="0" w:color="auto"/>
              <w:bottom w:val="nil"/>
              <w:right w:val="single" w:sz="4" w:space="0" w:color="auto"/>
            </w:tcBorders>
            <w:shd w:val="clear" w:color="auto" w:fill="auto"/>
            <w:vAlign w:val="center"/>
          </w:tcPr>
          <w:p w14:paraId="1D6E4666" w14:textId="77777777" w:rsidR="003A2DC8" w:rsidRPr="002B72B7" w:rsidRDefault="003A2DC8" w:rsidP="00574AFA">
            <w:pPr>
              <w:adjustRightInd w:val="0"/>
              <w:snapToGrid w:val="0"/>
              <w:jc w:val="center"/>
              <w:rPr>
                <w:rFonts w:ascii="Arial" w:hAnsi="Arial" w:cs="Arial"/>
                <w:sz w:val="16"/>
                <w:szCs w:val="16"/>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8F79E4" w14:textId="7D5898EC" w:rsidR="003A2DC8" w:rsidRPr="002B72B7" w:rsidRDefault="00BF1688" w:rsidP="00574AFA">
            <w:pPr>
              <w:adjustRightInd w:val="0"/>
              <w:snapToGrid w:val="0"/>
              <w:jc w:val="center"/>
              <w:rPr>
                <w:rFonts w:ascii="Arial" w:hAnsi="Arial" w:cs="Arial"/>
                <w:sz w:val="16"/>
                <w:szCs w:val="16"/>
              </w:rPr>
            </w:pPr>
            <w:r>
              <w:rPr>
                <w:rFonts w:ascii="Arial" w:hAnsi="Arial" w:cs="Arial"/>
                <w:sz w:val="16"/>
                <w:szCs w:val="16"/>
              </w:rPr>
              <w:t>2019</w:t>
            </w:r>
          </w:p>
        </w:tc>
        <w:tc>
          <w:tcPr>
            <w:tcW w:w="68" w:type="pct"/>
            <w:tcBorders>
              <w:top w:val="nil"/>
              <w:left w:val="single" w:sz="4" w:space="0" w:color="auto"/>
              <w:bottom w:val="nil"/>
              <w:right w:val="single" w:sz="12" w:space="0" w:color="auto"/>
            </w:tcBorders>
            <w:shd w:val="clear" w:color="auto" w:fill="auto"/>
            <w:vAlign w:val="center"/>
          </w:tcPr>
          <w:p w14:paraId="5D43FA91" w14:textId="77777777" w:rsidR="003A2DC8" w:rsidRPr="002B72B7" w:rsidRDefault="003A2DC8" w:rsidP="00574AFA">
            <w:pPr>
              <w:adjustRightInd w:val="0"/>
              <w:snapToGrid w:val="0"/>
              <w:jc w:val="center"/>
              <w:rPr>
                <w:rFonts w:ascii="Arial" w:hAnsi="Arial" w:cs="Arial"/>
                <w:sz w:val="16"/>
                <w:szCs w:val="16"/>
              </w:rPr>
            </w:pPr>
          </w:p>
        </w:tc>
        <w:tc>
          <w:tcPr>
            <w:tcW w:w="68" w:type="pct"/>
            <w:tcBorders>
              <w:top w:val="nil"/>
              <w:left w:val="single" w:sz="12" w:space="0" w:color="auto"/>
              <w:bottom w:val="nil"/>
              <w:right w:val="single" w:sz="4" w:space="0" w:color="auto"/>
            </w:tcBorders>
          </w:tcPr>
          <w:p w14:paraId="13F0653E" w14:textId="77777777" w:rsidR="003A2DC8" w:rsidRPr="002B72B7" w:rsidRDefault="003A2DC8" w:rsidP="00574AFA">
            <w:pPr>
              <w:adjustRightInd w:val="0"/>
              <w:snapToGrid w:val="0"/>
              <w:jc w:val="center"/>
              <w:rPr>
                <w:rFonts w:ascii="Arial" w:hAnsi="Arial" w:cs="Arial"/>
                <w:sz w:val="16"/>
                <w:szCs w:val="16"/>
              </w:rPr>
            </w:pPr>
          </w:p>
        </w:tc>
        <w:tc>
          <w:tcPr>
            <w:tcW w:w="22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68C9D4" w14:textId="051371DD" w:rsidR="003A2DC8" w:rsidRPr="002B72B7" w:rsidRDefault="00C33E9E" w:rsidP="00574AFA">
            <w:pPr>
              <w:adjustRightInd w:val="0"/>
              <w:snapToGrid w:val="0"/>
              <w:jc w:val="center"/>
              <w:rPr>
                <w:rFonts w:ascii="Arial" w:hAnsi="Arial" w:cs="Arial"/>
                <w:sz w:val="16"/>
                <w:szCs w:val="16"/>
              </w:rPr>
            </w:pPr>
            <w:r>
              <w:rPr>
                <w:rFonts w:ascii="Arial" w:hAnsi="Arial" w:cs="Arial"/>
                <w:sz w:val="16"/>
                <w:szCs w:val="16"/>
              </w:rPr>
              <w:t>16</w:t>
            </w:r>
          </w:p>
        </w:tc>
        <w:tc>
          <w:tcPr>
            <w:tcW w:w="75" w:type="pct"/>
            <w:tcBorders>
              <w:top w:val="nil"/>
              <w:left w:val="single" w:sz="4" w:space="0" w:color="auto"/>
              <w:bottom w:val="nil"/>
              <w:right w:val="single" w:sz="4" w:space="0" w:color="auto"/>
            </w:tcBorders>
            <w:shd w:val="clear" w:color="auto" w:fill="auto"/>
            <w:vAlign w:val="center"/>
          </w:tcPr>
          <w:p w14:paraId="37137660" w14:textId="77777777" w:rsidR="003A2DC8" w:rsidRPr="002B72B7" w:rsidRDefault="003A2DC8" w:rsidP="00574AFA">
            <w:pPr>
              <w:adjustRightInd w:val="0"/>
              <w:snapToGrid w:val="0"/>
              <w:jc w:val="center"/>
              <w:rPr>
                <w:rFonts w:ascii="Arial" w:hAnsi="Arial" w:cs="Arial"/>
                <w:sz w:val="16"/>
                <w:szCs w:val="16"/>
              </w:rPr>
            </w:pPr>
          </w:p>
        </w:tc>
        <w:tc>
          <w:tcPr>
            <w:tcW w:w="22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B108BC" w14:textId="5603F11E" w:rsidR="003A2DC8" w:rsidRPr="002B72B7" w:rsidRDefault="00C33E9E" w:rsidP="00574AFA">
            <w:pPr>
              <w:adjustRightInd w:val="0"/>
              <w:snapToGrid w:val="0"/>
              <w:jc w:val="center"/>
              <w:rPr>
                <w:rFonts w:ascii="Arial" w:hAnsi="Arial" w:cs="Arial"/>
                <w:sz w:val="16"/>
                <w:szCs w:val="16"/>
              </w:rPr>
            </w:pPr>
            <w:r>
              <w:rPr>
                <w:rFonts w:ascii="Arial" w:hAnsi="Arial" w:cs="Arial"/>
                <w:sz w:val="16"/>
                <w:szCs w:val="16"/>
              </w:rPr>
              <w:t>00</w:t>
            </w:r>
          </w:p>
        </w:tc>
        <w:tc>
          <w:tcPr>
            <w:tcW w:w="68" w:type="pct"/>
            <w:tcBorders>
              <w:top w:val="nil"/>
              <w:left w:val="single" w:sz="4" w:space="0" w:color="auto"/>
              <w:bottom w:val="nil"/>
              <w:right w:val="single" w:sz="12" w:space="0" w:color="auto"/>
            </w:tcBorders>
            <w:shd w:val="clear" w:color="auto" w:fill="auto"/>
            <w:vAlign w:val="center"/>
          </w:tcPr>
          <w:p w14:paraId="22A8CF31" w14:textId="77777777" w:rsidR="003A2DC8" w:rsidRPr="002B72B7" w:rsidRDefault="003A2DC8" w:rsidP="00574AFA">
            <w:pPr>
              <w:adjustRightInd w:val="0"/>
              <w:snapToGrid w:val="0"/>
              <w:jc w:val="center"/>
              <w:rPr>
                <w:rFonts w:ascii="Arial" w:hAnsi="Arial" w:cs="Arial"/>
                <w:sz w:val="16"/>
                <w:szCs w:val="16"/>
              </w:rPr>
            </w:pPr>
          </w:p>
        </w:tc>
        <w:tc>
          <w:tcPr>
            <w:tcW w:w="68" w:type="pct"/>
            <w:tcBorders>
              <w:top w:val="nil"/>
              <w:left w:val="single" w:sz="12" w:space="0" w:color="auto"/>
              <w:bottom w:val="nil"/>
              <w:right w:val="single" w:sz="4" w:space="0" w:color="auto"/>
            </w:tcBorders>
            <w:shd w:val="clear" w:color="auto" w:fill="auto"/>
            <w:vAlign w:val="center"/>
          </w:tcPr>
          <w:p w14:paraId="41215BCD" w14:textId="77777777" w:rsidR="003A2DC8" w:rsidRPr="002B72B7" w:rsidRDefault="003A2DC8" w:rsidP="00574AFA">
            <w:pPr>
              <w:adjustRightInd w:val="0"/>
              <w:snapToGrid w:val="0"/>
              <w:jc w:val="center"/>
              <w:rPr>
                <w:rFonts w:ascii="Arial" w:hAnsi="Arial" w:cs="Arial"/>
                <w:sz w:val="16"/>
                <w:szCs w:val="16"/>
              </w:rPr>
            </w:pPr>
          </w:p>
        </w:tc>
        <w:tc>
          <w:tcPr>
            <w:tcW w:w="1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C86C34" w14:textId="77777777" w:rsidR="00C33E9E" w:rsidRPr="00C33E9E" w:rsidRDefault="00C33E9E" w:rsidP="00C33E9E">
            <w:pPr>
              <w:rPr>
                <w:rFonts w:ascii="Arial" w:hAnsi="Arial" w:cs="Arial"/>
                <w:b/>
                <w:bCs/>
                <w:sz w:val="14"/>
                <w:szCs w:val="14"/>
                <w:lang w:val="x-none"/>
              </w:rPr>
            </w:pPr>
            <w:r w:rsidRPr="00C33E9E">
              <w:rPr>
                <w:rFonts w:ascii="Arial" w:hAnsi="Arial" w:cs="Arial"/>
                <w:b/>
                <w:bCs/>
                <w:sz w:val="14"/>
                <w:szCs w:val="14"/>
                <w:lang w:val="x-none"/>
              </w:rPr>
              <w:t>Presentación de Propuestas:</w:t>
            </w:r>
          </w:p>
          <w:p w14:paraId="68742E7B" w14:textId="77777777" w:rsidR="00C33E9E" w:rsidRPr="00C33E9E" w:rsidRDefault="00C33E9E" w:rsidP="00C33E9E">
            <w:pPr>
              <w:jc w:val="both"/>
              <w:rPr>
                <w:rFonts w:ascii="Arial" w:hAnsi="Arial" w:cs="Arial"/>
                <w:sz w:val="14"/>
                <w:szCs w:val="14"/>
                <w:lang w:val="x-none"/>
              </w:rPr>
            </w:pPr>
            <w:r w:rsidRPr="00C33E9E">
              <w:rPr>
                <w:rFonts w:ascii="Arial" w:hAnsi="Arial" w:cs="Arial"/>
                <w:sz w:val="14"/>
                <w:szCs w:val="14"/>
                <w:lang w:val="x-none"/>
              </w:rPr>
              <w:t>Ventanilla Única de Correspondencia – PB del Edificio del BCB, ubicado en el Calle Ayacucho esq. Mercado, La Paz- Bolivia.</w:t>
            </w:r>
          </w:p>
          <w:p w14:paraId="7C77A098" w14:textId="77777777" w:rsidR="00C33E9E" w:rsidRPr="00AB05D8" w:rsidRDefault="00C33E9E" w:rsidP="00C33E9E">
            <w:pPr>
              <w:jc w:val="both"/>
              <w:rPr>
                <w:rFonts w:ascii="Arial" w:hAnsi="Arial" w:cs="Arial"/>
                <w:b/>
                <w:bCs/>
                <w:sz w:val="8"/>
                <w:szCs w:val="8"/>
              </w:rPr>
            </w:pPr>
          </w:p>
          <w:p w14:paraId="377B73E9" w14:textId="77777777" w:rsidR="00C33E9E" w:rsidRPr="00C33E9E" w:rsidRDefault="00C33E9E" w:rsidP="00C33E9E">
            <w:pPr>
              <w:jc w:val="both"/>
              <w:rPr>
                <w:rFonts w:ascii="Arial" w:hAnsi="Arial" w:cs="Arial"/>
                <w:b/>
                <w:bCs/>
                <w:sz w:val="14"/>
                <w:szCs w:val="14"/>
                <w:lang w:val="x-none"/>
              </w:rPr>
            </w:pPr>
            <w:r w:rsidRPr="00C33E9E">
              <w:rPr>
                <w:rFonts w:ascii="Arial" w:hAnsi="Arial" w:cs="Arial"/>
                <w:b/>
                <w:bCs/>
                <w:sz w:val="14"/>
                <w:szCs w:val="14"/>
                <w:lang w:val="x-none"/>
              </w:rPr>
              <w:t>Apertura de Propuestas:</w:t>
            </w:r>
          </w:p>
          <w:p w14:paraId="37CB9403" w14:textId="1D9FAFD9" w:rsidR="00C33E9E" w:rsidRPr="002B72B7" w:rsidRDefault="00C33E9E" w:rsidP="00AB05D8">
            <w:pPr>
              <w:adjustRightInd w:val="0"/>
              <w:snapToGrid w:val="0"/>
              <w:jc w:val="both"/>
              <w:rPr>
                <w:rFonts w:ascii="Arial" w:hAnsi="Arial" w:cs="Arial"/>
                <w:sz w:val="16"/>
                <w:szCs w:val="16"/>
              </w:rPr>
            </w:pPr>
            <w:r w:rsidRPr="005A7578">
              <w:rPr>
                <w:rFonts w:ascii="Arial" w:hAnsi="Arial" w:cs="Arial"/>
                <w:sz w:val="14"/>
                <w:szCs w:val="14"/>
                <w:lang w:val="es-ES" w:eastAsia="es-ES"/>
              </w:rPr>
              <w:t>Piso 7, Dpto. de Compras y Contrataciones del edificio principal del BCB.</w:t>
            </w:r>
          </w:p>
        </w:tc>
        <w:tc>
          <w:tcPr>
            <w:tcW w:w="68" w:type="pct"/>
            <w:vMerge/>
            <w:tcBorders>
              <w:left w:val="single" w:sz="4" w:space="0" w:color="auto"/>
            </w:tcBorders>
            <w:shd w:val="clear" w:color="auto" w:fill="auto"/>
            <w:vAlign w:val="center"/>
          </w:tcPr>
          <w:p w14:paraId="17FA12A8" w14:textId="77777777" w:rsidR="003A2DC8" w:rsidRPr="002B72B7" w:rsidRDefault="003A2DC8" w:rsidP="00574AFA">
            <w:pPr>
              <w:adjustRightInd w:val="0"/>
              <w:snapToGrid w:val="0"/>
              <w:rPr>
                <w:rFonts w:ascii="Arial" w:hAnsi="Arial" w:cs="Arial"/>
                <w:sz w:val="16"/>
                <w:szCs w:val="16"/>
              </w:rPr>
            </w:pPr>
          </w:p>
        </w:tc>
      </w:tr>
      <w:tr w:rsidR="009330FB" w:rsidRPr="002B72B7" w14:paraId="34CDA0C4" w14:textId="77777777" w:rsidTr="00AB05D8">
        <w:tc>
          <w:tcPr>
            <w:tcW w:w="23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7911139" w14:textId="77777777" w:rsidR="003A2DC8" w:rsidRPr="002B72B7" w:rsidRDefault="003A2DC8" w:rsidP="00574AFA">
            <w:pPr>
              <w:adjustRightInd w:val="0"/>
              <w:snapToGrid w:val="0"/>
              <w:jc w:val="center"/>
              <w:rPr>
                <w:rFonts w:ascii="Arial" w:hAnsi="Arial" w:cs="Arial"/>
                <w:sz w:val="4"/>
                <w:szCs w:val="4"/>
              </w:rPr>
            </w:pPr>
          </w:p>
        </w:tc>
        <w:tc>
          <w:tcPr>
            <w:tcW w:w="1778" w:type="pct"/>
            <w:tcBorders>
              <w:top w:val="nil"/>
              <w:left w:val="single" w:sz="12" w:space="0" w:color="auto"/>
              <w:bottom w:val="nil"/>
              <w:right w:val="nil"/>
            </w:tcBorders>
            <w:shd w:val="clear" w:color="auto" w:fill="auto"/>
            <w:vAlign w:val="bottom"/>
          </w:tcPr>
          <w:p w14:paraId="134EB4EA" w14:textId="77777777" w:rsidR="003A2DC8" w:rsidRPr="002B72B7" w:rsidRDefault="003A2DC8" w:rsidP="003A2DC8">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4D7F3C90" w14:textId="77777777" w:rsidR="003A2DC8" w:rsidRPr="002B72B7" w:rsidRDefault="003A2DC8" w:rsidP="003A2DC8">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25434C10" w14:textId="77777777" w:rsidR="003A2DC8" w:rsidRPr="002B72B7" w:rsidRDefault="003A2DC8" w:rsidP="00574AFA">
            <w:pPr>
              <w:adjustRightInd w:val="0"/>
              <w:snapToGrid w:val="0"/>
              <w:jc w:val="center"/>
              <w:rPr>
                <w:rFonts w:ascii="Arial" w:hAnsi="Arial" w:cs="Arial"/>
                <w:sz w:val="4"/>
                <w:szCs w:val="4"/>
              </w:rPr>
            </w:pPr>
          </w:p>
        </w:tc>
        <w:tc>
          <w:tcPr>
            <w:tcW w:w="185" w:type="pct"/>
            <w:tcBorders>
              <w:top w:val="single" w:sz="4" w:space="0" w:color="auto"/>
              <w:left w:val="nil"/>
              <w:bottom w:val="nil"/>
              <w:right w:val="nil"/>
            </w:tcBorders>
            <w:shd w:val="clear" w:color="auto" w:fill="auto"/>
            <w:vAlign w:val="center"/>
          </w:tcPr>
          <w:p w14:paraId="21C9BCEF"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5361DC5D" w14:textId="77777777" w:rsidR="003A2DC8" w:rsidRPr="002B72B7" w:rsidRDefault="003A2DC8" w:rsidP="00574AFA">
            <w:pPr>
              <w:adjustRightInd w:val="0"/>
              <w:snapToGrid w:val="0"/>
              <w:jc w:val="center"/>
              <w:rPr>
                <w:rFonts w:ascii="Arial" w:hAnsi="Arial" w:cs="Arial"/>
                <w:sz w:val="4"/>
                <w:szCs w:val="4"/>
              </w:rPr>
            </w:pPr>
          </w:p>
        </w:tc>
        <w:tc>
          <w:tcPr>
            <w:tcW w:w="198" w:type="pct"/>
            <w:tcBorders>
              <w:top w:val="single" w:sz="4" w:space="0" w:color="auto"/>
              <w:left w:val="nil"/>
              <w:bottom w:val="nil"/>
              <w:right w:val="nil"/>
            </w:tcBorders>
            <w:shd w:val="clear" w:color="auto" w:fill="auto"/>
            <w:vAlign w:val="center"/>
          </w:tcPr>
          <w:p w14:paraId="6C4FB6D2"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49258ABA" w14:textId="77777777" w:rsidR="003A2DC8" w:rsidRPr="002B72B7" w:rsidRDefault="003A2DC8" w:rsidP="00574AFA">
            <w:pPr>
              <w:adjustRightInd w:val="0"/>
              <w:snapToGrid w:val="0"/>
              <w:jc w:val="center"/>
              <w:rPr>
                <w:rFonts w:ascii="Arial" w:hAnsi="Arial" w:cs="Arial"/>
                <w:sz w:val="4"/>
                <w:szCs w:val="4"/>
              </w:rPr>
            </w:pPr>
          </w:p>
        </w:tc>
        <w:tc>
          <w:tcPr>
            <w:tcW w:w="267" w:type="pct"/>
            <w:tcBorders>
              <w:top w:val="single" w:sz="4" w:space="0" w:color="auto"/>
              <w:left w:val="nil"/>
              <w:bottom w:val="nil"/>
              <w:right w:val="nil"/>
            </w:tcBorders>
            <w:shd w:val="clear" w:color="auto" w:fill="auto"/>
            <w:vAlign w:val="center"/>
          </w:tcPr>
          <w:p w14:paraId="4047E5E6"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214B8AB7"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6A154001" w14:textId="77777777" w:rsidR="003A2DC8" w:rsidRPr="002B72B7" w:rsidRDefault="003A2DC8" w:rsidP="00574AFA">
            <w:pPr>
              <w:adjustRightInd w:val="0"/>
              <w:snapToGrid w:val="0"/>
              <w:jc w:val="center"/>
              <w:rPr>
                <w:rFonts w:ascii="Arial" w:hAnsi="Arial" w:cs="Arial"/>
                <w:sz w:val="4"/>
                <w:szCs w:val="4"/>
              </w:rPr>
            </w:pPr>
          </w:p>
        </w:tc>
        <w:tc>
          <w:tcPr>
            <w:tcW w:w="224" w:type="pct"/>
            <w:tcBorders>
              <w:top w:val="single" w:sz="4" w:space="0" w:color="auto"/>
              <w:left w:val="nil"/>
              <w:bottom w:val="nil"/>
              <w:right w:val="nil"/>
            </w:tcBorders>
            <w:shd w:val="clear" w:color="auto" w:fill="auto"/>
            <w:vAlign w:val="center"/>
          </w:tcPr>
          <w:p w14:paraId="4C45690A" w14:textId="77777777" w:rsidR="003A2DC8" w:rsidRPr="002B72B7" w:rsidRDefault="003A2DC8" w:rsidP="00574AFA">
            <w:pPr>
              <w:adjustRightInd w:val="0"/>
              <w:snapToGrid w:val="0"/>
              <w:jc w:val="center"/>
              <w:rPr>
                <w:rFonts w:ascii="Arial" w:hAnsi="Arial" w:cs="Arial"/>
                <w:sz w:val="4"/>
                <w:szCs w:val="4"/>
              </w:rPr>
            </w:pPr>
          </w:p>
        </w:tc>
        <w:tc>
          <w:tcPr>
            <w:tcW w:w="75" w:type="pct"/>
            <w:tcBorders>
              <w:top w:val="nil"/>
              <w:left w:val="nil"/>
              <w:bottom w:val="nil"/>
              <w:right w:val="nil"/>
            </w:tcBorders>
            <w:shd w:val="clear" w:color="auto" w:fill="auto"/>
            <w:vAlign w:val="center"/>
          </w:tcPr>
          <w:p w14:paraId="1DDB7615" w14:textId="77777777" w:rsidR="003A2DC8" w:rsidRPr="002B72B7" w:rsidRDefault="003A2DC8" w:rsidP="00574AFA">
            <w:pPr>
              <w:adjustRightInd w:val="0"/>
              <w:snapToGrid w:val="0"/>
              <w:jc w:val="center"/>
              <w:rPr>
                <w:rFonts w:ascii="Arial" w:hAnsi="Arial" w:cs="Arial"/>
                <w:sz w:val="4"/>
                <w:szCs w:val="4"/>
              </w:rPr>
            </w:pPr>
          </w:p>
        </w:tc>
        <w:tc>
          <w:tcPr>
            <w:tcW w:w="228" w:type="pct"/>
            <w:tcBorders>
              <w:top w:val="single" w:sz="4" w:space="0" w:color="auto"/>
              <w:left w:val="nil"/>
              <w:bottom w:val="nil"/>
              <w:right w:val="nil"/>
            </w:tcBorders>
            <w:shd w:val="clear" w:color="auto" w:fill="auto"/>
            <w:vAlign w:val="center"/>
          </w:tcPr>
          <w:p w14:paraId="074DC81E"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4E02DB1F"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14:paraId="5E9D2541" w14:textId="77777777" w:rsidR="003A2DC8" w:rsidRPr="002B72B7" w:rsidRDefault="003A2DC8" w:rsidP="00574AFA">
            <w:pPr>
              <w:adjustRightInd w:val="0"/>
              <w:snapToGrid w:val="0"/>
              <w:jc w:val="center"/>
              <w:rPr>
                <w:rFonts w:ascii="Arial" w:hAnsi="Arial" w:cs="Arial"/>
                <w:sz w:val="4"/>
                <w:szCs w:val="4"/>
              </w:rPr>
            </w:pPr>
          </w:p>
        </w:tc>
        <w:tc>
          <w:tcPr>
            <w:tcW w:w="1197" w:type="pct"/>
            <w:tcBorders>
              <w:top w:val="single" w:sz="4" w:space="0" w:color="auto"/>
              <w:left w:val="nil"/>
              <w:bottom w:val="nil"/>
              <w:right w:val="nil"/>
            </w:tcBorders>
            <w:shd w:val="clear" w:color="auto" w:fill="auto"/>
            <w:vAlign w:val="center"/>
          </w:tcPr>
          <w:p w14:paraId="4DAB0528" w14:textId="77777777" w:rsidR="003A2DC8" w:rsidRPr="002B72B7" w:rsidRDefault="003A2DC8" w:rsidP="00574AFA">
            <w:pPr>
              <w:adjustRightInd w:val="0"/>
              <w:snapToGrid w:val="0"/>
              <w:jc w:val="center"/>
              <w:rPr>
                <w:rFonts w:ascii="Arial" w:hAnsi="Arial" w:cs="Arial"/>
                <w:sz w:val="4"/>
                <w:szCs w:val="4"/>
              </w:rPr>
            </w:pPr>
          </w:p>
        </w:tc>
        <w:tc>
          <w:tcPr>
            <w:tcW w:w="68" w:type="pct"/>
            <w:vMerge/>
            <w:tcBorders>
              <w:left w:val="nil"/>
            </w:tcBorders>
            <w:shd w:val="clear" w:color="auto" w:fill="auto"/>
            <w:vAlign w:val="center"/>
          </w:tcPr>
          <w:p w14:paraId="34F1A181" w14:textId="77777777" w:rsidR="003A2DC8" w:rsidRPr="002B72B7" w:rsidRDefault="003A2DC8" w:rsidP="00574AFA">
            <w:pPr>
              <w:adjustRightInd w:val="0"/>
              <w:snapToGrid w:val="0"/>
              <w:rPr>
                <w:rFonts w:ascii="Arial" w:hAnsi="Arial" w:cs="Arial"/>
                <w:sz w:val="4"/>
                <w:szCs w:val="4"/>
              </w:rPr>
            </w:pPr>
          </w:p>
        </w:tc>
      </w:tr>
      <w:tr w:rsidR="002B6738" w:rsidRPr="002B72B7" w14:paraId="6542BBCE" w14:textId="77777777" w:rsidTr="00AB05D8">
        <w:trPr>
          <w:trHeight w:val="190"/>
        </w:trPr>
        <w:tc>
          <w:tcPr>
            <w:tcW w:w="23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F9D3CF2" w14:textId="77777777" w:rsidR="003A2DC8" w:rsidRPr="002B72B7" w:rsidRDefault="003A2DC8" w:rsidP="00574AFA">
            <w:pPr>
              <w:adjustRightInd w:val="0"/>
              <w:snapToGrid w:val="0"/>
              <w:jc w:val="center"/>
              <w:rPr>
                <w:rFonts w:ascii="Arial" w:hAnsi="Arial" w:cs="Arial"/>
                <w:sz w:val="14"/>
                <w:szCs w:val="14"/>
              </w:rPr>
            </w:pPr>
            <w:r w:rsidRPr="002B72B7">
              <w:rPr>
                <w:rFonts w:ascii="Arial" w:hAnsi="Arial" w:cs="Arial"/>
                <w:sz w:val="14"/>
                <w:szCs w:val="14"/>
              </w:rPr>
              <w:t>8</w:t>
            </w:r>
          </w:p>
        </w:tc>
        <w:tc>
          <w:tcPr>
            <w:tcW w:w="184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02C7884" w14:textId="17D680E0" w:rsidR="003A2DC8" w:rsidRPr="002B72B7" w:rsidRDefault="003A2DC8" w:rsidP="003A2DC8">
            <w:pPr>
              <w:adjustRightInd w:val="0"/>
              <w:snapToGrid w:val="0"/>
              <w:ind w:left="113" w:right="113"/>
              <w:jc w:val="both"/>
              <w:rPr>
                <w:rFonts w:ascii="Arial" w:hAnsi="Arial" w:cs="Arial"/>
                <w:b/>
                <w:sz w:val="16"/>
                <w:szCs w:val="16"/>
              </w:rPr>
            </w:pPr>
            <w:r w:rsidRPr="002B72B7">
              <w:rPr>
                <w:rFonts w:ascii="Arial" w:hAnsi="Arial" w:cs="Arial"/>
                <w:sz w:val="16"/>
                <w:szCs w:val="16"/>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651814C7" w14:textId="77777777" w:rsidR="003A2DC8" w:rsidRPr="002B72B7" w:rsidRDefault="003A2DC8" w:rsidP="00574AFA">
            <w:pPr>
              <w:adjustRightInd w:val="0"/>
              <w:snapToGrid w:val="0"/>
              <w:jc w:val="center"/>
              <w:rPr>
                <w:rFonts w:ascii="Arial" w:hAnsi="Arial" w:cs="Arial"/>
                <w:sz w:val="16"/>
                <w:szCs w:val="16"/>
              </w:rPr>
            </w:pPr>
          </w:p>
        </w:tc>
        <w:tc>
          <w:tcPr>
            <w:tcW w:w="185" w:type="pct"/>
            <w:tcBorders>
              <w:top w:val="nil"/>
              <w:left w:val="nil"/>
              <w:bottom w:val="single" w:sz="4" w:space="0" w:color="auto"/>
              <w:right w:val="nil"/>
            </w:tcBorders>
            <w:shd w:val="clear" w:color="auto" w:fill="auto"/>
            <w:tcMar>
              <w:left w:w="0" w:type="dxa"/>
              <w:right w:w="0" w:type="dxa"/>
            </w:tcMar>
            <w:vAlign w:val="center"/>
          </w:tcPr>
          <w:p w14:paraId="67E1F24E" w14:textId="77777777" w:rsidR="003A2DC8" w:rsidRPr="002B72B7" w:rsidRDefault="003A2DC8" w:rsidP="00574AFA">
            <w:pPr>
              <w:adjustRightInd w:val="0"/>
              <w:snapToGrid w:val="0"/>
              <w:jc w:val="center"/>
              <w:rPr>
                <w:i/>
                <w:sz w:val="14"/>
                <w:szCs w:val="14"/>
              </w:rPr>
            </w:pPr>
            <w:r w:rsidRPr="002B72B7">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62197645" w14:textId="77777777" w:rsidR="003A2DC8" w:rsidRPr="002B72B7" w:rsidRDefault="003A2DC8" w:rsidP="00574AFA">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05DB3067" w14:textId="77777777" w:rsidR="003A2DC8" w:rsidRPr="002B72B7" w:rsidRDefault="003A2DC8" w:rsidP="00574AFA">
            <w:pPr>
              <w:adjustRightInd w:val="0"/>
              <w:snapToGrid w:val="0"/>
              <w:jc w:val="center"/>
              <w:rPr>
                <w:i/>
                <w:sz w:val="14"/>
                <w:szCs w:val="14"/>
              </w:rPr>
            </w:pPr>
            <w:r w:rsidRPr="002B72B7">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44DC9225" w14:textId="77777777" w:rsidR="003A2DC8" w:rsidRPr="002B72B7" w:rsidRDefault="003A2DC8" w:rsidP="00574AFA">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5CDF6E28" w14:textId="77777777" w:rsidR="003A2DC8" w:rsidRPr="002B72B7" w:rsidRDefault="003A2DC8" w:rsidP="00574AFA">
            <w:pPr>
              <w:adjustRightInd w:val="0"/>
              <w:snapToGrid w:val="0"/>
              <w:jc w:val="center"/>
              <w:rPr>
                <w:i/>
                <w:sz w:val="14"/>
                <w:szCs w:val="14"/>
              </w:rPr>
            </w:pPr>
            <w:r w:rsidRPr="002B72B7">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0291D0C6" w14:textId="77777777" w:rsidR="003A2DC8" w:rsidRPr="002B72B7" w:rsidRDefault="003A2DC8" w:rsidP="00574AFA">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2F02E00C" w14:textId="77777777" w:rsidR="003A2DC8" w:rsidRPr="002B72B7" w:rsidRDefault="003A2DC8" w:rsidP="00574AFA">
            <w:pPr>
              <w:adjustRightInd w:val="0"/>
              <w:snapToGrid w:val="0"/>
              <w:jc w:val="center"/>
              <w:rPr>
                <w:i/>
                <w:sz w:val="14"/>
                <w:szCs w:val="14"/>
              </w:rPr>
            </w:pPr>
          </w:p>
        </w:tc>
        <w:tc>
          <w:tcPr>
            <w:tcW w:w="224" w:type="pct"/>
            <w:tcBorders>
              <w:top w:val="nil"/>
              <w:left w:val="nil"/>
              <w:bottom w:val="nil"/>
              <w:right w:val="nil"/>
            </w:tcBorders>
            <w:shd w:val="clear" w:color="auto" w:fill="auto"/>
            <w:tcMar>
              <w:left w:w="0" w:type="dxa"/>
              <w:right w:w="0" w:type="dxa"/>
            </w:tcMar>
            <w:vAlign w:val="center"/>
          </w:tcPr>
          <w:p w14:paraId="1C59F4F8" w14:textId="77777777" w:rsidR="003A2DC8" w:rsidRPr="002B72B7" w:rsidRDefault="003A2DC8" w:rsidP="00574AFA">
            <w:pPr>
              <w:adjustRightInd w:val="0"/>
              <w:snapToGrid w:val="0"/>
              <w:jc w:val="center"/>
              <w:rPr>
                <w:i/>
                <w:sz w:val="14"/>
                <w:szCs w:val="14"/>
              </w:rPr>
            </w:pPr>
          </w:p>
        </w:tc>
        <w:tc>
          <w:tcPr>
            <w:tcW w:w="75" w:type="pct"/>
            <w:tcBorders>
              <w:top w:val="nil"/>
              <w:left w:val="nil"/>
              <w:bottom w:val="nil"/>
              <w:right w:val="nil"/>
            </w:tcBorders>
            <w:shd w:val="clear" w:color="auto" w:fill="auto"/>
            <w:tcMar>
              <w:left w:w="0" w:type="dxa"/>
              <w:right w:w="0" w:type="dxa"/>
            </w:tcMar>
            <w:vAlign w:val="center"/>
          </w:tcPr>
          <w:p w14:paraId="421798F3" w14:textId="77777777" w:rsidR="003A2DC8" w:rsidRPr="002B72B7" w:rsidRDefault="003A2DC8" w:rsidP="00574AFA">
            <w:pPr>
              <w:adjustRightInd w:val="0"/>
              <w:snapToGrid w:val="0"/>
              <w:jc w:val="center"/>
              <w:rPr>
                <w:i/>
                <w:sz w:val="14"/>
                <w:szCs w:val="14"/>
              </w:rPr>
            </w:pPr>
          </w:p>
        </w:tc>
        <w:tc>
          <w:tcPr>
            <w:tcW w:w="228" w:type="pct"/>
            <w:tcBorders>
              <w:top w:val="nil"/>
              <w:left w:val="nil"/>
              <w:bottom w:val="nil"/>
              <w:right w:val="nil"/>
            </w:tcBorders>
            <w:shd w:val="clear" w:color="auto" w:fill="auto"/>
            <w:tcMar>
              <w:left w:w="0" w:type="dxa"/>
              <w:right w:w="0" w:type="dxa"/>
            </w:tcMar>
            <w:vAlign w:val="center"/>
          </w:tcPr>
          <w:p w14:paraId="1E53675D" w14:textId="77777777" w:rsidR="003A2DC8" w:rsidRPr="002B72B7" w:rsidRDefault="003A2DC8" w:rsidP="00574AFA">
            <w:pPr>
              <w:adjustRightInd w:val="0"/>
              <w:snapToGrid w:val="0"/>
              <w:jc w:val="center"/>
              <w:rPr>
                <w:i/>
                <w:sz w:val="14"/>
                <w:szCs w:val="14"/>
              </w:rPr>
            </w:pPr>
          </w:p>
        </w:tc>
        <w:tc>
          <w:tcPr>
            <w:tcW w:w="68" w:type="pct"/>
            <w:tcBorders>
              <w:top w:val="nil"/>
              <w:left w:val="nil"/>
              <w:bottom w:val="nil"/>
              <w:right w:val="single" w:sz="12" w:space="0" w:color="auto"/>
            </w:tcBorders>
            <w:shd w:val="clear" w:color="auto" w:fill="auto"/>
            <w:vAlign w:val="center"/>
          </w:tcPr>
          <w:p w14:paraId="00B12066" w14:textId="77777777" w:rsidR="003A2DC8" w:rsidRPr="002B72B7" w:rsidRDefault="003A2DC8" w:rsidP="00574AFA">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14:paraId="263492B7" w14:textId="77777777" w:rsidR="003A2DC8" w:rsidRPr="002B72B7" w:rsidRDefault="003A2DC8" w:rsidP="00574AFA">
            <w:pPr>
              <w:adjustRightInd w:val="0"/>
              <w:snapToGrid w:val="0"/>
              <w:jc w:val="center"/>
              <w:rPr>
                <w:i/>
                <w:sz w:val="14"/>
                <w:szCs w:val="14"/>
              </w:rPr>
            </w:pPr>
          </w:p>
        </w:tc>
        <w:tc>
          <w:tcPr>
            <w:tcW w:w="1197" w:type="pct"/>
            <w:tcBorders>
              <w:top w:val="nil"/>
              <w:left w:val="nil"/>
              <w:bottom w:val="nil"/>
              <w:right w:val="nil"/>
            </w:tcBorders>
            <w:shd w:val="clear" w:color="auto" w:fill="auto"/>
            <w:vAlign w:val="center"/>
          </w:tcPr>
          <w:p w14:paraId="49ED5005" w14:textId="77777777" w:rsidR="003A2DC8" w:rsidRPr="002B72B7" w:rsidRDefault="003A2DC8" w:rsidP="00574AFA">
            <w:pPr>
              <w:adjustRightInd w:val="0"/>
              <w:snapToGrid w:val="0"/>
              <w:jc w:val="center"/>
              <w:rPr>
                <w:i/>
                <w:sz w:val="14"/>
                <w:szCs w:val="14"/>
              </w:rPr>
            </w:pPr>
          </w:p>
        </w:tc>
        <w:tc>
          <w:tcPr>
            <w:tcW w:w="68" w:type="pct"/>
            <w:vMerge/>
            <w:tcBorders>
              <w:left w:val="nil"/>
            </w:tcBorders>
            <w:shd w:val="clear" w:color="auto" w:fill="auto"/>
            <w:vAlign w:val="center"/>
          </w:tcPr>
          <w:p w14:paraId="3023B77B" w14:textId="77777777" w:rsidR="003A2DC8" w:rsidRPr="002B72B7" w:rsidRDefault="003A2DC8" w:rsidP="00574AFA">
            <w:pPr>
              <w:adjustRightInd w:val="0"/>
              <w:snapToGrid w:val="0"/>
              <w:rPr>
                <w:rFonts w:ascii="Arial" w:hAnsi="Arial" w:cs="Arial"/>
                <w:sz w:val="16"/>
                <w:szCs w:val="16"/>
              </w:rPr>
            </w:pPr>
          </w:p>
        </w:tc>
      </w:tr>
      <w:tr w:rsidR="002B6738" w:rsidRPr="002B72B7" w14:paraId="24A09B10" w14:textId="77777777" w:rsidTr="00AB05D8">
        <w:trPr>
          <w:trHeight w:val="190"/>
        </w:trPr>
        <w:tc>
          <w:tcPr>
            <w:tcW w:w="234" w:type="pct"/>
            <w:vMerge/>
            <w:tcBorders>
              <w:left w:val="single" w:sz="12" w:space="0" w:color="auto"/>
              <w:bottom w:val="nil"/>
              <w:right w:val="single" w:sz="12" w:space="0" w:color="auto"/>
            </w:tcBorders>
            <w:shd w:val="clear" w:color="auto" w:fill="auto"/>
            <w:noWrap/>
            <w:tcMar>
              <w:left w:w="0" w:type="dxa"/>
              <w:right w:w="0" w:type="dxa"/>
            </w:tcMar>
            <w:vAlign w:val="center"/>
          </w:tcPr>
          <w:p w14:paraId="4C2BAAAC" w14:textId="77777777" w:rsidR="003A2DC8" w:rsidRPr="002B72B7" w:rsidRDefault="003A2DC8" w:rsidP="00574AFA">
            <w:pPr>
              <w:adjustRightInd w:val="0"/>
              <w:snapToGrid w:val="0"/>
              <w:jc w:val="center"/>
              <w:rPr>
                <w:rFonts w:ascii="Arial" w:hAnsi="Arial" w:cs="Arial"/>
                <w:sz w:val="14"/>
                <w:szCs w:val="14"/>
              </w:rPr>
            </w:pPr>
          </w:p>
        </w:tc>
        <w:tc>
          <w:tcPr>
            <w:tcW w:w="1847" w:type="pct"/>
            <w:gridSpan w:val="2"/>
            <w:vMerge/>
            <w:tcBorders>
              <w:left w:val="single" w:sz="12" w:space="0" w:color="auto"/>
              <w:bottom w:val="nil"/>
              <w:right w:val="single" w:sz="12" w:space="0" w:color="auto"/>
            </w:tcBorders>
            <w:shd w:val="clear" w:color="auto" w:fill="auto"/>
            <w:vAlign w:val="bottom"/>
          </w:tcPr>
          <w:p w14:paraId="14F97856" w14:textId="77777777" w:rsidR="003A2DC8" w:rsidRPr="002B72B7" w:rsidRDefault="003A2DC8" w:rsidP="003A2DC8">
            <w:pPr>
              <w:adjustRightInd w:val="0"/>
              <w:snapToGrid w:val="0"/>
              <w:ind w:left="113" w:right="113"/>
              <w:jc w:val="both"/>
              <w:rPr>
                <w:rFonts w:ascii="Arial" w:hAnsi="Arial" w:cs="Arial"/>
                <w:b/>
                <w:sz w:val="16"/>
                <w:szCs w:val="16"/>
              </w:rPr>
            </w:pPr>
          </w:p>
        </w:tc>
        <w:tc>
          <w:tcPr>
            <w:tcW w:w="68" w:type="pct"/>
            <w:tcBorders>
              <w:top w:val="nil"/>
              <w:left w:val="single" w:sz="12" w:space="0" w:color="auto"/>
              <w:bottom w:val="nil"/>
              <w:right w:val="single" w:sz="4" w:space="0" w:color="auto"/>
            </w:tcBorders>
            <w:shd w:val="clear" w:color="auto" w:fill="auto"/>
            <w:vAlign w:val="center"/>
          </w:tcPr>
          <w:p w14:paraId="418A3217" w14:textId="77777777" w:rsidR="003A2DC8" w:rsidRPr="002B72B7" w:rsidRDefault="003A2DC8" w:rsidP="00574AFA">
            <w:pPr>
              <w:adjustRightInd w:val="0"/>
              <w:snapToGrid w:val="0"/>
              <w:jc w:val="center"/>
              <w:rPr>
                <w:rFonts w:ascii="Arial" w:hAnsi="Arial" w:cs="Arial"/>
                <w:sz w:val="16"/>
                <w:szCs w:val="16"/>
              </w:rPr>
            </w:pPr>
          </w:p>
        </w:tc>
        <w:tc>
          <w:tcPr>
            <w:tcW w:w="1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B074B2" w14:textId="518E408F" w:rsidR="003A2DC8" w:rsidRPr="002B72B7" w:rsidRDefault="00292432" w:rsidP="00574AFA">
            <w:pPr>
              <w:adjustRightInd w:val="0"/>
              <w:snapToGrid w:val="0"/>
              <w:jc w:val="center"/>
              <w:rPr>
                <w:rFonts w:ascii="Arial" w:hAnsi="Arial" w:cs="Arial"/>
                <w:sz w:val="16"/>
                <w:szCs w:val="16"/>
              </w:rPr>
            </w:pPr>
            <w:r>
              <w:rPr>
                <w:rFonts w:ascii="Arial" w:hAnsi="Arial" w:cs="Arial"/>
                <w:sz w:val="16"/>
                <w:szCs w:val="16"/>
              </w:rPr>
              <w:t>29</w:t>
            </w:r>
          </w:p>
        </w:tc>
        <w:tc>
          <w:tcPr>
            <w:tcW w:w="68" w:type="pct"/>
            <w:tcBorders>
              <w:top w:val="nil"/>
              <w:left w:val="single" w:sz="4" w:space="0" w:color="auto"/>
              <w:bottom w:val="nil"/>
              <w:right w:val="single" w:sz="4" w:space="0" w:color="auto"/>
            </w:tcBorders>
            <w:shd w:val="clear" w:color="auto" w:fill="auto"/>
            <w:vAlign w:val="center"/>
          </w:tcPr>
          <w:p w14:paraId="2579B06D" w14:textId="77777777" w:rsidR="003A2DC8" w:rsidRPr="002B72B7" w:rsidRDefault="003A2DC8" w:rsidP="00574AFA">
            <w:pPr>
              <w:adjustRightInd w:val="0"/>
              <w:snapToGrid w:val="0"/>
              <w:jc w:val="center"/>
              <w:rPr>
                <w:rFonts w:ascii="Arial" w:hAnsi="Arial" w:cs="Arial"/>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1FE78" w14:textId="2B61F662" w:rsidR="003A2DC8" w:rsidRPr="002B72B7" w:rsidRDefault="00292432" w:rsidP="00574AFA">
            <w:pPr>
              <w:adjustRightInd w:val="0"/>
              <w:snapToGrid w:val="0"/>
              <w:jc w:val="center"/>
              <w:rPr>
                <w:rFonts w:ascii="Arial" w:hAnsi="Arial" w:cs="Arial"/>
                <w:sz w:val="16"/>
                <w:szCs w:val="16"/>
              </w:rPr>
            </w:pPr>
            <w:r>
              <w:rPr>
                <w:rFonts w:ascii="Arial" w:hAnsi="Arial" w:cs="Arial"/>
                <w:sz w:val="16"/>
                <w:szCs w:val="16"/>
              </w:rPr>
              <w:t>11</w:t>
            </w:r>
          </w:p>
        </w:tc>
        <w:tc>
          <w:tcPr>
            <w:tcW w:w="68" w:type="pct"/>
            <w:tcBorders>
              <w:top w:val="nil"/>
              <w:left w:val="single" w:sz="4" w:space="0" w:color="auto"/>
              <w:bottom w:val="nil"/>
              <w:right w:val="single" w:sz="4" w:space="0" w:color="auto"/>
            </w:tcBorders>
            <w:shd w:val="clear" w:color="auto" w:fill="auto"/>
            <w:vAlign w:val="center"/>
          </w:tcPr>
          <w:p w14:paraId="583C1643" w14:textId="77777777" w:rsidR="003A2DC8" w:rsidRPr="002B72B7" w:rsidRDefault="003A2DC8" w:rsidP="00574AFA">
            <w:pPr>
              <w:adjustRightInd w:val="0"/>
              <w:snapToGrid w:val="0"/>
              <w:jc w:val="center"/>
              <w:rPr>
                <w:rFonts w:ascii="Arial" w:hAnsi="Arial" w:cs="Arial"/>
                <w:sz w:val="16"/>
                <w:szCs w:val="16"/>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2EEBEC" w14:textId="04EFF840" w:rsidR="003A2DC8" w:rsidRPr="002B72B7" w:rsidRDefault="00C33E9E" w:rsidP="00574AFA">
            <w:pPr>
              <w:adjustRightInd w:val="0"/>
              <w:snapToGrid w:val="0"/>
              <w:jc w:val="center"/>
              <w:rPr>
                <w:rFonts w:ascii="Arial" w:hAnsi="Arial" w:cs="Arial"/>
                <w:sz w:val="16"/>
                <w:szCs w:val="16"/>
              </w:rPr>
            </w:pPr>
            <w:r>
              <w:rPr>
                <w:rFonts w:ascii="Arial" w:hAnsi="Arial" w:cs="Arial"/>
                <w:sz w:val="16"/>
                <w:szCs w:val="16"/>
              </w:rPr>
              <w:t>2019</w:t>
            </w:r>
          </w:p>
        </w:tc>
        <w:tc>
          <w:tcPr>
            <w:tcW w:w="68" w:type="pct"/>
            <w:tcBorders>
              <w:top w:val="nil"/>
              <w:left w:val="single" w:sz="4" w:space="0" w:color="auto"/>
              <w:bottom w:val="nil"/>
              <w:right w:val="single" w:sz="12" w:space="0" w:color="auto"/>
            </w:tcBorders>
            <w:shd w:val="clear" w:color="auto" w:fill="auto"/>
            <w:vAlign w:val="center"/>
          </w:tcPr>
          <w:p w14:paraId="671D7F91" w14:textId="77777777" w:rsidR="003A2DC8" w:rsidRPr="002B72B7" w:rsidRDefault="003A2DC8" w:rsidP="00574AFA">
            <w:pPr>
              <w:adjustRightInd w:val="0"/>
              <w:snapToGrid w:val="0"/>
              <w:jc w:val="center"/>
              <w:rPr>
                <w:rFonts w:ascii="Arial" w:hAnsi="Arial" w:cs="Arial"/>
                <w:sz w:val="16"/>
                <w:szCs w:val="16"/>
              </w:rPr>
            </w:pPr>
          </w:p>
        </w:tc>
        <w:tc>
          <w:tcPr>
            <w:tcW w:w="68" w:type="pct"/>
            <w:tcBorders>
              <w:top w:val="nil"/>
              <w:left w:val="single" w:sz="12" w:space="0" w:color="auto"/>
              <w:bottom w:val="nil"/>
              <w:right w:val="nil"/>
            </w:tcBorders>
          </w:tcPr>
          <w:p w14:paraId="71B3DEC6" w14:textId="77777777" w:rsidR="003A2DC8" w:rsidRPr="002B72B7" w:rsidRDefault="003A2DC8" w:rsidP="00574AFA">
            <w:pPr>
              <w:adjustRightInd w:val="0"/>
              <w:snapToGrid w:val="0"/>
              <w:jc w:val="center"/>
              <w:rPr>
                <w:rFonts w:ascii="Arial" w:hAnsi="Arial" w:cs="Arial"/>
                <w:sz w:val="16"/>
                <w:szCs w:val="16"/>
              </w:rPr>
            </w:pPr>
          </w:p>
        </w:tc>
        <w:tc>
          <w:tcPr>
            <w:tcW w:w="224" w:type="pct"/>
            <w:tcBorders>
              <w:top w:val="nil"/>
              <w:left w:val="nil"/>
              <w:bottom w:val="nil"/>
              <w:right w:val="nil"/>
            </w:tcBorders>
            <w:shd w:val="clear" w:color="auto" w:fill="auto"/>
            <w:vAlign w:val="center"/>
          </w:tcPr>
          <w:p w14:paraId="1C7650DC" w14:textId="77777777" w:rsidR="003A2DC8" w:rsidRPr="002B72B7" w:rsidRDefault="003A2DC8" w:rsidP="00574AFA">
            <w:pPr>
              <w:adjustRightInd w:val="0"/>
              <w:snapToGrid w:val="0"/>
              <w:jc w:val="center"/>
              <w:rPr>
                <w:rFonts w:ascii="Arial" w:hAnsi="Arial" w:cs="Arial"/>
                <w:sz w:val="16"/>
                <w:szCs w:val="16"/>
              </w:rPr>
            </w:pPr>
          </w:p>
        </w:tc>
        <w:tc>
          <w:tcPr>
            <w:tcW w:w="75" w:type="pct"/>
            <w:tcBorders>
              <w:top w:val="nil"/>
              <w:left w:val="nil"/>
              <w:bottom w:val="nil"/>
              <w:right w:val="nil"/>
            </w:tcBorders>
            <w:shd w:val="clear" w:color="auto" w:fill="auto"/>
            <w:vAlign w:val="center"/>
          </w:tcPr>
          <w:p w14:paraId="0208D660" w14:textId="77777777" w:rsidR="003A2DC8" w:rsidRPr="002B72B7" w:rsidRDefault="003A2DC8" w:rsidP="00574AFA">
            <w:pPr>
              <w:adjustRightInd w:val="0"/>
              <w:snapToGrid w:val="0"/>
              <w:jc w:val="center"/>
              <w:rPr>
                <w:rFonts w:ascii="Arial" w:hAnsi="Arial" w:cs="Arial"/>
                <w:sz w:val="16"/>
                <w:szCs w:val="16"/>
              </w:rPr>
            </w:pPr>
          </w:p>
        </w:tc>
        <w:tc>
          <w:tcPr>
            <w:tcW w:w="228" w:type="pct"/>
            <w:tcBorders>
              <w:top w:val="nil"/>
              <w:left w:val="nil"/>
              <w:bottom w:val="nil"/>
              <w:right w:val="nil"/>
            </w:tcBorders>
            <w:shd w:val="clear" w:color="auto" w:fill="auto"/>
            <w:vAlign w:val="center"/>
          </w:tcPr>
          <w:p w14:paraId="2814DB2C" w14:textId="77777777" w:rsidR="003A2DC8" w:rsidRPr="002B72B7" w:rsidRDefault="003A2DC8" w:rsidP="00574AFA">
            <w:pPr>
              <w:adjustRightInd w:val="0"/>
              <w:snapToGrid w:val="0"/>
              <w:jc w:val="center"/>
              <w:rPr>
                <w:rFonts w:ascii="Arial" w:hAnsi="Arial" w:cs="Arial"/>
                <w:sz w:val="16"/>
                <w:szCs w:val="16"/>
              </w:rPr>
            </w:pPr>
          </w:p>
        </w:tc>
        <w:tc>
          <w:tcPr>
            <w:tcW w:w="68" w:type="pct"/>
            <w:tcBorders>
              <w:top w:val="nil"/>
              <w:left w:val="nil"/>
              <w:bottom w:val="nil"/>
              <w:right w:val="single" w:sz="12" w:space="0" w:color="auto"/>
            </w:tcBorders>
            <w:shd w:val="clear" w:color="auto" w:fill="auto"/>
            <w:vAlign w:val="center"/>
          </w:tcPr>
          <w:p w14:paraId="4328E69A" w14:textId="77777777" w:rsidR="003A2DC8" w:rsidRPr="002B72B7" w:rsidRDefault="003A2DC8" w:rsidP="00574AFA">
            <w:pPr>
              <w:adjustRightInd w:val="0"/>
              <w:snapToGrid w:val="0"/>
              <w:jc w:val="center"/>
              <w:rPr>
                <w:rFonts w:ascii="Arial" w:hAnsi="Arial" w:cs="Arial"/>
                <w:sz w:val="16"/>
                <w:szCs w:val="16"/>
              </w:rPr>
            </w:pPr>
          </w:p>
        </w:tc>
        <w:tc>
          <w:tcPr>
            <w:tcW w:w="68" w:type="pct"/>
            <w:tcBorders>
              <w:top w:val="nil"/>
              <w:left w:val="single" w:sz="12" w:space="0" w:color="auto"/>
              <w:bottom w:val="nil"/>
              <w:right w:val="nil"/>
            </w:tcBorders>
            <w:shd w:val="clear" w:color="auto" w:fill="auto"/>
            <w:vAlign w:val="center"/>
          </w:tcPr>
          <w:p w14:paraId="13237498" w14:textId="77777777" w:rsidR="003A2DC8" w:rsidRPr="002B72B7" w:rsidRDefault="003A2DC8" w:rsidP="00574AFA">
            <w:pPr>
              <w:adjustRightInd w:val="0"/>
              <w:snapToGrid w:val="0"/>
              <w:jc w:val="center"/>
              <w:rPr>
                <w:rFonts w:ascii="Arial" w:hAnsi="Arial" w:cs="Arial"/>
                <w:sz w:val="16"/>
                <w:szCs w:val="16"/>
              </w:rPr>
            </w:pPr>
          </w:p>
        </w:tc>
        <w:tc>
          <w:tcPr>
            <w:tcW w:w="1197" w:type="pct"/>
            <w:tcBorders>
              <w:top w:val="nil"/>
              <w:left w:val="nil"/>
              <w:bottom w:val="nil"/>
              <w:right w:val="nil"/>
            </w:tcBorders>
            <w:shd w:val="clear" w:color="auto" w:fill="auto"/>
            <w:vAlign w:val="center"/>
          </w:tcPr>
          <w:p w14:paraId="523CAC1B" w14:textId="77777777" w:rsidR="003A2DC8" w:rsidRPr="002B72B7" w:rsidRDefault="003A2DC8" w:rsidP="00574AFA">
            <w:pPr>
              <w:adjustRightInd w:val="0"/>
              <w:snapToGrid w:val="0"/>
              <w:jc w:val="center"/>
              <w:rPr>
                <w:rFonts w:ascii="Arial" w:hAnsi="Arial" w:cs="Arial"/>
                <w:sz w:val="16"/>
                <w:szCs w:val="16"/>
              </w:rPr>
            </w:pPr>
          </w:p>
        </w:tc>
        <w:tc>
          <w:tcPr>
            <w:tcW w:w="68" w:type="pct"/>
            <w:vMerge/>
            <w:tcBorders>
              <w:left w:val="nil"/>
              <w:bottom w:val="nil"/>
            </w:tcBorders>
            <w:shd w:val="clear" w:color="auto" w:fill="auto"/>
            <w:vAlign w:val="center"/>
          </w:tcPr>
          <w:p w14:paraId="7CA36D2F" w14:textId="77777777" w:rsidR="003A2DC8" w:rsidRPr="002B72B7" w:rsidRDefault="003A2DC8" w:rsidP="00574AFA">
            <w:pPr>
              <w:adjustRightInd w:val="0"/>
              <w:snapToGrid w:val="0"/>
              <w:rPr>
                <w:rFonts w:ascii="Arial" w:hAnsi="Arial" w:cs="Arial"/>
                <w:sz w:val="16"/>
                <w:szCs w:val="16"/>
              </w:rPr>
            </w:pPr>
          </w:p>
        </w:tc>
      </w:tr>
      <w:tr w:rsidR="009330FB" w:rsidRPr="002B72B7" w14:paraId="56D486DE" w14:textId="77777777" w:rsidTr="00AB05D8">
        <w:trPr>
          <w:trHeight w:val="53"/>
        </w:trPr>
        <w:tc>
          <w:tcPr>
            <w:tcW w:w="23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69795F" w14:textId="77777777" w:rsidR="003A2DC8" w:rsidRPr="002B72B7" w:rsidRDefault="003A2DC8" w:rsidP="00574AFA">
            <w:pPr>
              <w:adjustRightInd w:val="0"/>
              <w:snapToGrid w:val="0"/>
              <w:jc w:val="center"/>
              <w:rPr>
                <w:rFonts w:ascii="Arial" w:hAnsi="Arial" w:cs="Arial"/>
                <w:sz w:val="4"/>
                <w:szCs w:val="4"/>
              </w:rPr>
            </w:pPr>
          </w:p>
        </w:tc>
        <w:tc>
          <w:tcPr>
            <w:tcW w:w="1778" w:type="pct"/>
            <w:tcBorders>
              <w:top w:val="nil"/>
              <w:left w:val="single" w:sz="12" w:space="0" w:color="auto"/>
              <w:bottom w:val="nil"/>
              <w:right w:val="nil"/>
            </w:tcBorders>
            <w:shd w:val="clear" w:color="auto" w:fill="auto"/>
            <w:vAlign w:val="bottom"/>
          </w:tcPr>
          <w:p w14:paraId="29621312" w14:textId="77777777" w:rsidR="003A2DC8" w:rsidRPr="002B72B7" w:rsidRDefault="003A2DC8" w:rsidP="003A2DC8">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3282600C" w14:textId="77777777" w:rsidR="003A2DC8" w:rsidRPr="002B72B7" w:rsidRDefault="003A2DC8" w:rsidP="003A2DC8">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4EAB8347" w14:textId="77777777" w:rsidR="003A2DC8" w:rsidRPr="002B72B7" w:rsidRDefault="003A2DC8" w:rsidP="00574AFA">
            <w:pPr>
              <w:adjustRightInd w:val="0"/>
              <w:snapToGrid w:val="0"/>
              <w:jc w:val="center"/>
              <w:rPr>
                <w:rFonts w:ascii="Arial" w:hAnsi="Arial" w:cs="Arial"/>
                <w:sz w:val="4"/>
                <w:szCs w:val="4"/>
              </w:rPr>
            </w:pPr>
          </w:p>
        </w:tc>
        <w:tc>
          <w:tcPr>
            <w:tcW w:w="185" w:type="pct"/>
            <w:tcBorders>
              <w:top w:val="single" w:sz="4" w:space="0" w:color="auto"/>
              <w:left w:val="nil"/>
              <w:bottom w:val="nil"/>
              <w:right w:val="nil"/>
            </w:tcBorders>
            <w:shd w:val="clear" w:color="auto" w:fill="auto"/>
            <w:vAlign w:val="center"/>
          </w:tcPr>
          <w:p w14:paraId="24D8093F"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0EE7702F" w14:textId="77777777" w:rsidR="003A2DC8" w:rsidRPr="002B72B7" w:rsidRDefault="003A2DC8" w:rsidP="00574AFA">
            <w:pPr>
              <w:adjustRightInd w:val="0"/>
              <w:snapToGrid w:val="0"/>
              <w:jc w:val="center"/>
              <w:rPr>
                <w:rFonts w:ascii="Arial" w:hAnsi="Arial" w:cs="Arial"/>
                <w:sz w:val="4"/>
                <w:szCs w:val="4"/>
              </w:rPr>
            </w:pPr>
          </w:p>
        </w:tc>
        <w:tc>
          <w:tcPr>
            <w:tcW w:w="198" w:type="pct"/>
            <w:tcBorders>
              <w:top w:val="single" w:sz="4" w:space="0" w:color="auto"/>
              <w:left w:val="nil"/>
              <w:bottom w:val="nil"/>
              <w:right w:val="nil"/>
            </w:tcBorders>
            <w:shd w:val="clear" w:color="auto" w:fill="auto"/>
            <w:vAlign w:val="center"/>
          </w:tcPr>
          <w:p w14:paraId="5FC77AB0"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02BA93F3" w14:textId="77777777" w:rsidR="003A2DC8" w:rsidRPr="002B72B7" w:rsidRDefault="003A2DC8" w:rsidP="00574AFA">
            <w:pPr>
              <w:adjustRightInd w:val="0"/>
              <w:snapToGrid w:val="0"/>
              <w:jc w:val="center"/>
              <w:rPr>
                <w:rFonts w:ascii="Arial" w:hAnsi="Arial" w:cs="Arial"/>
                <w:sz w:val="4"/>
                <w:szCs w:val="4"/>
              </w:rPr>
            </w:pPr>
          </w:p>
        </w:tc>
        <w:tc>
          <w:tcPr>
            <w:tcW w:w="267" w:type="pct"/>
            <w:tcBorders>
              <w:top w:val="single" w:sz="4" w:space="0" w:color="auto"/>
              <w:left w:val="nil"/>
              <w:bottom w:val="nil"/>
              <w:right w:val="nil"/>
            </w:tcBorders>
            <w:shd w:val="clear" w:color="auto" w:fill="auto"/>
            <w:vAlign w:val="center"/>
          </w:tcPr>
          <w:p w14:paraId="4ACA74DE"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53F24D34"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1188AB98" w14:textId="77777777" w:rsidR="003A2DC8" w:rsidRPr="002B72B7" w:rsidRDefault="003A2DC8" w:rsidP="00574AFA">
            <w:pPr>
              <w:adjustRightInd w:val="0"/>
              <w:snapToGrid w:val="0"/>
              <w:jc w:val="center"/>
              <w:rPr>
                <w:rFonts w:ascii="Arial" w:hAnsi="Arial" w:cs="Arial"/>
                <w:sz w:val="4"/>
                <w:szCs w:val="4"/>
              </w:rPr>
            </w:pPr>
          </w:p>
        </w:tc>
        <w:tc>
          <w:tcPr>
            <w:tcW w:w="224" w:type="pct"/>
            <w:tcBorders>
              <w:top w:val="nil"/>
              <w:left w:val="nil"/>
              <w:bottom w:val="nil"/>
              <w:right w:val="nil"/>
            </w:tcBorders>
            <w:shd w:val="clear" w:color="auto" w:fill="auto"/>
            <w:vAlign w:val="center"/>
          </w:tcPr>
          <w:p w14:paraId="432BA8AE" w14:textId="77777777" w:rsidR="003A2DC8" w:rsidRPr="002B72B7" w:rsidRDefault="003A2DC8" w:rsidP="00574AFA">
            <w:pPr>
              <w:adjustRightInd w:val="0"/>
              <w:snapToGrid w:val="0"/>
              <w:jc w:val="center"/>
              <w:rPr>
                <w:rFonts w:ascii="Arial" w:hAnsi="Arial" w:cs="Arial"/>
                <w:sz w:val="4"/>
                <w:szCs w:val="4"/>
              </w:rPr>
            </w:pPr>
          </w:p>
        </w:tc>
        <w:tc>
          <w:tcPr>
            <w:tcW w:w="75" w:type="pct"/>
            <w:tcBorders>
              <w:top w:val="nil"/>
              <w:left w:val="nil"/>
              <w:bottom w:val="nil"/>
              <w:right w:val="nil"/>
            </w:tcBorders>
            <w:shd w:val="clear" w:color="auto" w:fill="auto"/>
            <w:vAlign w:val="center"/>
          </w:tcPr>
          <w:p w14:paraId="7CF2F978" w14:textId="77777777" w:rsidR="003A2DC8" w:rsidRPr="002B72B7" w:rsidRDefault="003A2DC8" w:rsidP="00574AFA">
            <w:pPr>
              <w:adjustRightInd w:val="0"/>
              <w:snapToGrid w:val="0"/>
              <w:jc w:val="center"/>
              <w:rPr>
                <w:rFonts w:ascii="Arial" w:hAnsi="Arial" w:cs="Arial"/>
                <w:sz w:val="4"/>
                <w:szCs w:val="4"/>
              </w:rPr>
            </w:pPr>
          </w:p>
        </w:tc>
        <w:tc>
          <w:tcPr>
            <w:tcW w:w="228" w:type="pct"/>
            <w:tcBorders>
              <w:top w:val="nil"/>
              <w:left w:val="nil"/>
              <w:bottom w:val="nil"/>
              <w:right w:val="nil"/>
            </w:tcBorders>
            <w:shd w:val="clear" w:color="auto" w:fill="auto"/>
            <w:vAlign w:val="center"/>
          </w:tcPr>
          <w:p w14:paraId="10595DC4"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4F6EF4B4"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14:paraId="6EAE88AF" w14:textId="77777777" w:rsidR="003A2DC8" w:rsidRPr="002B72B7" w:rsidRDefault="003A2DC8" w:rsidP="00574AFA">
            <w:pPr>
              <w:adjustRightInd w:val="0"/>
              <w:snapToGrid w:val="0"/>
              <w:jc w:val="center"/>
              <w:rPr>
                <w:rFonts w:ascii="Arial" w:hAnsi="Arial" w:cs="Arial"/>
                <w:sz w:val="4"/>
                <w:szCs w:val="4"/>
              </w:rPr>
            </w:pPr>
          </w:p>
        </w:tc>
        <w:tc>
          <w:tcPr>
            <w:tcW w:w="1197" w:type="pct"/>
            <w:tcBorders>
              <w:top w:val="nil"/>
              <w:left w:val="nil"/>
              <w:bottom w:val="nil"/>
              <w:right w:val="nil"/>
            </w:tcBorders>
            <w:shd w:val="clear" w:color="auto" w:fill="auto"/>
            <w:vAlign w:val="center"/>
          </w:tcPr>
          <w:p w14:paraId="38BEA5F9"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04F219CD" w14:textId="77777777" w:rsidR="003A2DC8" w:rsidRPr="002B72B7" w:rsidRDefault="003A2DC8" w:rsidP="00574AFA">
            <w:pPr>
              <w:adjustRightInd w:val="0"/>
              <w:snapToGrid w:val="0"/>
              <w:rPr>
                <w:rFonts w:ascii="Arial" w:hAnsi="Arial" w:cs="Arial"/>
                <w:sz w:val="4"/>
                <w:szCs w:val="4"/>
              </w:rPr>
            </w:pPr>
          </w:p>
        </w:tc>
      </w:tr>
      <w:tr w:rsidR="002B6738" w:rsidRPr="002B72B7" w14:paraId="759A0252" w14:textId="77777777" w:rsidTr="00AB05D8">
        <w:trPr>
          <w:trHeight w:val="74"/>
        </w:trPr>
        <w:tc>
          <w:tcPr>
            <w:tcW w:w="23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246D1BC" w14:textId="77777777" w:rsidR="003A2DC8" w:rsidRPr="002B72B7" w:rsidRDefault="003A2DC8" w:rsidP="00574AFA">
            <w:pPr>
              <w:adjustRightInd w:val="0"/>
              <w:snapToGrid w:val="0"/>
              <w:jc w:val="center"/>
              <w:rPr>
                <w:rFonts w:ascii="Arial" w:hAnsi="Arial" w:cs="Arial"/>
                <w:sz w:val="14"/>
                <w:szCs w:val="14"/>
              </w:rPr>
            </w:pPr>
            <w:r w:rsidRPr="002B72B7">
              <w:rPr>
                <w:rFonts w:ascii="Arial" w:hAnsi="Arial" w:cs="Arial"/>
                <w:sz w:val="14"/>
                <w:szCs w:val="14"/>
              </w:rPr>
              <w:t>9</w:t>
            </w:r>
          </w:p>
        </w:tc>
        <w:tc>
          <w:tcPr>
            <w:tcW w:w="1847" w:type="pct"/>
            <w:gridSpan w:val="2"/>
            <w:vMerge w:val="restart"/>
            <w:tcBorders>
              <w:top w:val="nil"/>
              <w:left w:val="single" w:sz="12" w:space="0" w:color="auto"/>
              <w:right w:val="single" w:sz="12" w:space="0" w:color="auto"/>
            </w:tcBorders>
            <w:shd w:val="clear" w:color="auto" w:fill="auto"/>
            <w:vAlign w:val="center"/>
          </w:tcPr>
          <w:p w14:paraId="3DE7585D" w14:textId="4CFE65EB" w:rsidR="003A2DC8" w:rsidRPr="002B72B7" w:rsidRDefault="003A2DC8" w:rsidP="003A2DC8">
            <w:pPr>
              <w:adjustRightInd w:val="0"/>
              <w:snapToGrid w:val="0"/>
              <w:ind w:left="113" w:right="113"/>
              <w:jc w:val="both"/>
              <w:rPr>
                <w:rFonts w:ascii="Arial" w:hAnsi="Arial" w:cs="Arial"/>
                <w:b/>
                <w:sz w:val="14"/>
                <w:szCs w:val="14"/>
              </w:rPr>
            </w:pPr>
            <w:r w:rsidRPr="002B72B7">
              <w:rPr>
                <w:rFonts w:ascii="Arial" w:hAnsi="Arial" w:cs="Arial"/>
                <w:sz w:val="16"/>
                <w:szCs w:val="16"/>
              </w:rPr>
              <w:t>Adjudicación o Declaratoria Desierta (fecha límite)</w:t>
            </w:r>
          </w:p>
        </w:tc>
        <w:tc>
          <w:tcPr>
            <w:tcW w:w="68" w:type="pct"/>
            <w:tcBorders>
              <w:top w:val="nil"/>
              <w:left w:val="single" w:sz="12" w:space="0" w:color="auto"/>
              <w:bottom w:val="nil"/>
              <w:right w:val="nil"/>
            </w:tcBorders>
            <w:shd w:val="clear" w:color="auto" w:fill="auto"/>
            <w:vAlign w:val="center"/>
          </w:tcPr>
          <w:p w14:paraId="6F35D03C" w14:textId="77777777" w:rsidR="003A2DC8" w:rsidRPr="002B72B7" w:rsidRDefault="003A2DC8" w:rsidP="00574AFA">
            <w:pPr>
              <w:adjustRightInd w:val="0"/>
              <w:snapToGrid w:val="0"/>
              <w:jc w:val="center"/>
              <w:rPr>
                <w:rFonts w:ascii="Arial" w:hAnsi="Arial" w:cs="Arial"/>
                <w:sz w:val="14"/>
                <w:szCs w:val="14"/>
              </w:rPr>
            </w:pPr>
          </w:p>
        </w:tc>
        <w:tc>
          <w:tcPr>
            <w:tcW w:w="185" w:type="pct"/>
            <w:tcBorders>
              <w:top w:val="nil"/>
              <w:left w:val="nil"/>
              <w:bottom w:val="single" w:sz="4" w:space="0" w:color="auto"/>
              <w:right w:val="nil"/>
            </w:tcBorders>
            <w:shd w:val="clear" w:color="auto" w:fill="auto"/>
            <w:vAlign w:val="center"/>
          </w:tcPr>
          <w:p w14:paraId="7E826F93" w14:textId="77777777" w:rsidR="003A2DC8" w:rsidRPr="002B72B7" w:rsidRDefault="003A2DC8" w:rsidP="00574AFA">
            <w:pPr>
              <w:adjustRightInd w:val="0"/>
              <w:snapToGrid w:val="0"/>
              <w:jc w:val="center"/>
              <w:rPr>
                <w:i/>
                <w:sz w:val="14"/>
                <w:szCs w:val="14"/>
              </w:rPr>
            </w:pPr>
            <w:r w:rsidRPr="002B72B7">
              <w:rPr>
                <w:i/>
                <w:sz w:val="14"/>
                <w:szCs w:val="14"/>
              </w:rPr>
              <w:t>Día</w:t>
            </w:r>
          </w:p>
        </w:tc>
        <w:tc>
          <w:tcPr>
            <w:tcW w:w="68" w:type="pct"/>
            <w:tcBorders>
              <w:top w:val="nil"/>
              <w:left w:val="nil"/>
              <w:bottom w:val="nil"/>
              <w:right w:val="nil"/>
            </w:tcBorders>
            <w:shd w:val="clear" w:color="auto" w:fill="auto"/>
            <w:vAlign w:val="center"/>
          </w:tcPr>
          <w:p w14:paraId="6CFF5C40" w14:textId="77777777" w:rsidR="003A2DC8" w:rsidRPr="002B72B7" w:rsidRDefault="003A2DC8" w:rsidP="00574AFA">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vAlign w:val="center"/>
          </w:tcPr>
          <w:p w14:paraId="1B82FB36" w14:textId="77777777" w:rsidR="003A2DC8" w:rsidRPr="002B72B7" w:rsidRDefault="003A2DC8" w:rsidP="00574AFA">
            <w:pPr>
              <w:adjustRightInd w:val="0"/>
              <w:snapToGrid w:val="0"/>
              <w:jc w:val="center"/>
              <w:rPr>
                <w:i/>
                <w:sz w:val="14"/>
                <w:szCs w:val="14"/>
              </w:rPr>
            </w:pPr>
            <w:r w:rsidRPr="002B72B7">
              <w:rPr>
                <w:i/>
                <w:sz w:val="14"/>
                <w:szCs w:val="14"/>
              </w:rPr>
              <w:t>Mes</w:t>
            </w:r>
          </w:p>
        </w:tc>
        <w:tc>
          <w:tcPr>
            <w:tcW w:w="68" w:type="pct"/>
            <w:tcBorders>
              <w:top w:val="nil"/>
              <w:left w:val="nil"/>
              <w:bottom w:val="nil"/>
              <w:right w:val="nil"/>
            </w:tcBorders>
            <w:shd w:val="clear" w:color="auto" w:fill="auto"/>
            <w:vAlign w:val="center"/>
          </w:tcPr>
          <w:p w14:paraId="0AEC191E" w14:textId="77777777" w:rsidR="003A2DC8" w:rsidRPr="002B72B7" w:rsidRDefault="003A2DC8" w:rsidP="00574AFA">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vAlign w:val="center"/>
          </w:tcPr>
          <w:p w14:paraId="1E8C46DA" w14:textId="77777777" w:rsidR="003A2DC8" w:rsidRPr="002B72B7" w:rsidRDefault="003A2DC8" w:rsidP="00574AFA">
            <w:pPr>
              <w:adjustRightInd w:val="0"/>
              <w:snapToGrid w:val="0"/>
              <w:jc w:val="center"/>
              <w:rPr>
                <w:i/>
                <w:sz w:val="14"/>
                <w:szCs w:val="14"/>
              </w:rPr>
            </w:pPr>
            <w:r w:rsidRPr="002B72B7">
              <w:rPr>
                <w:i/>
                <w:sz w:val="14"/>
                <w:szCs w:val="14"/>
              </w:rPr>
              <w:t>Año</w:t>
            </w:r>
          </w:p>
        </w:tc>
        <w:tc>
          <w:tcPr>
            <w:tcW w:w="68" w:type="pct"/>
            <w:tcBorders>
              <w:top w:val="nil"/>
              <w:left w:val="nil"/>
              <w:bottom w:val="nil"/>
              <w:right w:val="single" w:sz="12" w:space="0" w:color="auto"/>
            </w:tcBorders>
            <w:shd w:val="clear" w:color="auto" w:fill="auto"/>
            <w:vAlign w:val="center"/>
          </w:tcPr>
          <w:p w14:paraId="0686E075" w14:textId="77777777" w:rsidR="003A2DC8" w:rsidRPr="002B72B7" w:rsidRDefault="003A2DC8" w:rsidP="00574AFA">
            <w:pPr>
              <w:adjustRightInd w:val="0"/>
              <w:snapToGrid w:val="0"/>
              <w:jc w:val="center"/>
              <w:rPr>
                <w:rFonts w:ascii="Arial" w:hAnsi="Arial" w:cs="Arial"/>
                <w:sz w:val="14"/>
                <w:szCs w:val="14"/>
              </w:rPr>
            </w:pPr>
          </w:p>
        </w:tc>
        <w:tc>
          <w:tcPr>
            <w:tcW w:w="68" w:type="pct"/>
            <w:tcBorders>
              <w:top w:val="nil"/>
              <w:left w:val="single" w:sz="12" w:space="0" w:color="auto"/>
              <w:bottom w:val="nil"/>
              <w:right w:val="nil"/>
            </w:tcBorders>
          </w:tcPr>
          <w:p w14:paraId="7F5D9203" w14:textId="77777777" w:rsidR="003A2DC8" w:rsidRPr="002B72B7" w:rsidRDefault="003A2DC8" w:rsidP="00574AFA">
            <w:pPr>
              <w:adjustRightInd w:val="0"/>
              <w:snapToGrid w:val="0"/>
              <w:jc w:val="center"/>
              <w:rPr>
                <w:rFonts w:ascii="Arial" w:hAnsi="Arial" w:cs="Arial"/>
                <w:sz w:val="14"/>
                <w:szCs w:val="14"/>
              </w:rPr>
            </w:pPr>
          </w:p>
        </w:tc>
        <w:tc>
          <w:tcPr>
            <w:tcW w:w="224" w:type="pct"/>
            <w:tcBorders>
              <w:top w:val="nil"/>
              <w:left w:val="nil"/>
              <w:bottom w:val="nil"/>
              <w:right w:val="nil"/>
            </w:tcBorders>
            <w:shd w:val="clear" w:color="auto" w:fill="auto"/>
            <w:vAlign w:val="center"/>
          </w:tcPr>
          <w:p w14:paraId="43B76F0E" w14:textId="77777777" w:rsidR="003A2DC8" w:rsidRPr="002B72B7" w:rsidRDefault="003A2DC8" w:rsidP="00574AFA">
            <w:pPr>
              <w:adjustRightInd w:val="0"/>
              <w:snapToGrid w:val="0"/>
              <w:jc w:val="center"/>
              <w:rPr>
                <w:rFonts w:ascii="Arial" w:hAnsi="Arial" w:cs="Arial"/>
                <w:sz w:val="14"/>
                <w:szCs w:val="14"/>
              </w:rPr>
            </w:pPr>
          </w:p>
        </w:tc>
        <w:tc>
          <w:tcPr>
            <w:tcW w:w="75" w:type="pct"/>
            <w:tcBorders>
              <w:top w:val="nil"/>
              <w:left w:val="nil"/>
              <w:bottom w:val="nil"/>
              <w:right w:val="nil"/>
            </w:tcBorders>
            <w:shd w:val="clear" w:color="auto" w:fill="auto"/>
            <w:vAlign w:val="center"/>
          </w:tcPr>
          <w:p w14:paraId="6F2C5090" w14:textId="77777777" w:rsidR="003A2DC8" w:rsidRPr="002B72B7" w:rsidRDefault="003A2DC8" w:rsidP="00574AFA">
            <w:pPr>
              <w:adjustRightInd w:val="0"/>
              <w:snapToGrid w:val="0"/>
              <w:jc w:val="center"/>
              <w:rPr>
                <w:rFonts w:ascii="Arial" w:hAnsi="Arial" w:cs="Arial"/>
                <w:sz w:val="14"/>
                <w:szCs w:val="14"/>
              </w:rPr>
            </w:pPr>
          </w:p>
        </w:tc>
        <w:tc>
          <w:tcPr>
            <w:tcW w:w="228" w:type="pct"/>
            <w:tcBorders>
              <w:top w:val="nil"/>
              <w:left w:val="nil"/>
              <w:bottom w:val="nil"/>
              <w:right w:val="nil"/>
            </w:tcBorders>
            <w:shd w:val="clear" w:color="auto" w:fill="auto"/>
            <w:vAlign w:val="center"/>
          </w:tcPr>
          <w:p w14:paraId="121B9469" w14:textId="77777777" w:rsidR="003A2DC8" w:rsidRPr="002B72B7" w:rsidRDefault="003A2DC8" w:rsidP="00574AFA">
            <w:pPr>
              <w:adjustRightInd w:val="0"/>
              <w:snapToGrid w:val="0"/>
              <w:jc w:val="center"/>
              <w:rPr>
                <w:rFonts w:ascii="Arial" w:hAnsi="Arial" w:cs="Arial"/>
                <w:sz w:val="14"/>
                <w:szCs w:val="14"/>
              </w:rPr>
            </w:pPr>
          </w:p>
        </w:tc>
        <w:tc>
          <w:tcPr>
            <w:tcW w:w="68" w:type="pct"/>
            <w:tcBorders>
              <w:top w:val="nil"/>
              <w:left w:val="nil"/>
              <w:bottom w:val="nil"/>
              <w:right w:val="single" w:sz="12" w:space="0" w:color="auto"/>
            </w:tcBorders>
            <w:shd w:val="clear" w:color="auto" w:fill="auto"/>
            <w:vAlign w:val="center"/>
          </w:tcPr>
          <w:p w14:paraId="4719296E" w14:textId="77777777" w:rsidR="003A2DC8" w:rsidRPr="002B72B7" w:rsidRDefault="003A2DC8" w:rsidP="00574AFA">
            <w:pPr>
              <w:adjustRightInd w:val="0"/>
              <w:snapToGrid w:val="0"/>
              <w:jc w:val="center"/>
              <w:rPr>
                <w:rFonts w:ascii="Arial" w:hAnsi="Arial" w:cs="Arial"/>
                <w:sz w:val="14"/>
                <w:szCs w:val="14"/>
              </w:rPr>
            </w:pPr>
          </w:p>
        </w:tc>
        <w:tc>
          <w:tcPr>
            <w:tcW w:w="68" w:type="pct"/>
            <w:tcBorders>
              <w:top w:val="nil"/>
              <w:left w:val="single" w:sz="12" w:space="0" w:color="auto"/>
              <w:bottom w:val="nil"/>
              <w:right w:val="nil"/>
            </w:tcBorders>
            <w:shd w:val="clear" w:color="auto" w:fill="auto"/>
            <w:vAlign w:val="center"/>
          </w:tcPr>
          <w:p w14:paraId="2B573E06" w14:textId="77777777" w:rsidR="003A2DC8" w:rsidRPr="002B72B7" w:rsidRDefault="003A2DC8" w:rsidP="00574AFA">
            <w:pPr>
              <w:adjustRightInd w:val="0"/>
              <w:snapToGrid w:val="0"/>
              <w:jc w:val="center"/>
              <w:rPr>
                <w:rFonts w:ascii="Arial" w:hAnsi="Arial" w:cs="Arial"/>
                <w:sz w:val="14"/>
                <w:szCs w:val="14"/>
              </w:rPr>
            </w:pPr>
          </w:p>
        </w:tc>
        <w:tc>
          <w:tcPr>
            <w:tcW w:w="1197" w:type="pct"/>
            <w:tcBorders>
              <w:top w:val="nil"/>
              <w:left w:val="nil"/>
              <w:bottom w:val="nil"/>
              <w:right w:val="nil"/>
            </w:tcBorders>
            <w:shd w:val="clear" w:color="auto" w:fill="auto"/>
            <w:vAlign w:val="center"/>
          </w:tcPr>
          <w:p w14:paraId="4CF33695" w14:textId="77777777" w:rsidR="003A2DC8" w:rsidRPr="002B72B7" w:rsidRDefault="003A2DC8" w:rsidP="00574AFA">
            <w:pPr>
              <w:adjustRightInd w:val="0"/>
              <w:snapToGrid w:val="0"/>
              <w:jc w:val="center"/>
              <w:rPr>
                <w:rFonts w:ascii="Arial" w:hAnsi="Arial" w:cs="Arial"/>
                <w:sz w:val="14"/>
                <w:szCs w:val="14"/>
              </w:rPr>
            </w:pPr>
          </w:p>
        </w:tc>
        <w:tc>
          <w:tcPr>
            <w:tcW w:w="68" w:type="pct"/>
            <w:tcBorders>
              <w:top w:val="nil"/>
              <w:left w:val="nil"/>
              <w:bottom w:val="nil"/>
              <w:right w:val="single" w:sz="12" w:space="0" w:color="auto"/>
            </w:tcBorders>
            <w:shd w:val="clear" w:color="auto" w:fill="auto"/>
            <w:vAlign w:val="center"/>
          </w:tcPr>
          <w:p w14:paraId="2981DA22" w14:textId="77777777" w:rsidR="003A2DC8" w:rsidRPr="002B72B7" w:rsidRDefault="003A2DC8" w:rsidP="00574AFA">
            <w:pPr>
              <w:adjustRightInd w:val="0"/>
              <w:snapToGrid w:val="0"/>
              <w:rPr>
                <w:rFonts w:ascii="Arial" w:hAnsi="Arial" w:cs="Arial"/>
                <w:sz w:val="14"/>
                <w:szCs w:val="14"/>
              </w:rPr>
            </w:pPr>
          </w:p>
        </w:tc>
      </w:tr>
      <w:tr w:rsidR="002B6738" w:rsidRPr="002B72B7" w14:paraId="24D75E71" w14:textId="77777777" w:rsidTr="00AB05D8">
        <w:trPr>
          <w:trHeight w:val="190"/>
        </w:trPr>
        <w:tc>
          <w:tcPr>
            <w:tcW w:w="234" w:type="pct"/>
            <w:vMerge/>
            <w:tcBorders>
              <w:left w:val="single" w:sz="12" w:space="0" w:color="auto"/>
              <w:bottom w:val="nil"/>
              <w:right w:val="single" w:sz="12" w:space="0" w:color="auto"/>
            </w:tcBorders>
            <w:shd w:val="clear" w:color="auto" w:fill="auto"/>
            <w:noWrap/>
            <w:tcMar>
              <w:left w:w="0" w:type="dxa"/>
              <w:right w:w="0" w:type="dxa"/>
            </w:tcMar>
            <w:vAlign w:val="center"/>
          </w:tcPr>
          <w:p w14:paraId="3057F7EE" w14:textId="77777777" w:rsidR="003A2DC8" w:rsidRPr="002B72B7" w:rsidRDefault="003A2DC8" w:rsidP="00574AFA">
            <w:pPr>
              <w:adjustRightInd w:val="0"/>
              <w:snapToGrid w:val="0"/>
              <w:jc w:val="center"/>
              <w:rPr>
                <w:rFonts w:ascii="Arial" w:hAnsi="Arial" w:cs="Arial"/>
                <w:sz w:val="14"/>
                <w:szCs w:val="14"/>
              </w:rPr>
            </w:pPr>
          </w:p>
        </w:tc>
        <w:tc>
          <w:tcPr>
            <w:tcW w:w="1847" w:type="pct"/>
            <w:gridSpan w:val="2"/>
            <w:vMerge/>
            <w:tcBorders>
              <w:left w:val="single" w:sz="12" w:space="0" w:color="auto"/>
              <w:bottom w:val="nil"/>
              <w:right w:val="single" w:sz="12" w:space="0" w:color="auto"/>
            </w:tcBorders>
            <w:shd w:val="clear" w:color="auto" w:fill="auto"/>
            <w:vAlign w:val="bottom"/>
          </w:tcPr>
          <w:p w14:paraId="5C215CA6" w14:textId="77777777" w:rsidR="003A2DC8" w:rsidRPr="002B72B7" w:rsidRDefault="003A2DC8" w:rsidP="003A2DC8">
            <w:pPr>
              <w:adjustRightInd w:val="0"/>
              <w:snapToGrid w:val="0"/>
              <w:ind w:left="113" w:right="113"/>
              <w:jc w:val="both"/>
              <w:rPr>
                <w:rFonts w:ascii="Arial" w:hAnsi="Arial" w:cs="Arial"/>
                <w:b/>
                <w:sz w:val="16"/>
                <w:szCs w:val="16"/>
              </w:rPr>
            </w:pPr>
          </w:p>
        </w:tc>
        <w:tc>
          <w:tcPr>
            <w:tcW w:w="68" w:type="pct"/>
            <w:tcBorders>
              <w:top w:val="nil"/>
              <w:left w:val="single" w:sz="12" w:space="0" w:color="auto"/>
              <w:bottom w:val="nil"/>
              <w:right w:val="single" w:sz="4" w:space="0" w:color="auto"/>
            </w:tcBorders>
            <w:shd w:val="clear" w:color="auto" w:fill="auto"/>
            <w:vAlign w:val="center"/>
          </w:tcPr>
          <w:p w14:paraId="06EC22B3" w14:textId="77777777" w:rsidR="003A2DC8" w:rsidRPr="002B72B7" w:rsidRDefault="003A2DC8" w:rsidP="00574AFA">
            <w:pPr>
              <w:adjustRightInd w:val="0"/>
              <w:snapToGrid w:val="0"/>
              <w:jc w:val="center"/>
              <w:rPr>
                <w:rFonts w:ascii="Arial" w:hAnsi="Arial" w:cs="Arial"/>
                <w:sz w:val="16"/>
                <w:szCs w:val="16"/>
              </w:rPr>
            </w:pPr>
          </w:p>
        </w:tc>
        <w:tc>
          <w:tcPr>
            <w:tcW w:w="1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FBF110" w14:textId="439F31E7" w:rsidR="003A2DC8" w:rsidRPr="002B72B7" w:rsidRDefault="00C33E9E" w:rsidP="00574AFA">
            <w:pPr>
              <w:adjustRightInd w:val="0"/>
              <w:snapToGrid w:val="0"/>
              <w:jc w:val="center"/>
              <w:rPr>
                <w:rFonts w:ascii="Arial" w:hAnsi="Arial" w:cs="Arial"/>
                <w:sz w:val="16"/>
                <w:szCs w:val="16"/>
              </w:rPr>
            </w:pPr>
            <w:r>
              <w:rPr>
                <w:rFonts w:ascii="Arial" w:hAnsi="Arial" w:cs="Arial"/>
                <w:sz w:val="16"/>
                <w:szCs w:val="16"/>
              </w:rPr>
              <w:t>0</w:t>
            </w:r>
            <w:r w:rsidRPr="00C33E9E">
              <w:rPr>
                <w:rFonts w:ascii="Arial" w:hAnsi="Arial" w:cs="Arial"/>
                <w:sz w:val="16"/>
                <w:szCs w:val="16"/>
                <w:shd w:val="clear" w:color="auto" w:fill="C6D9F1" w:themeFill="text2" w:themeFillTint="33"/>
              </w:rPr>
              <w:t>5</w:t>
            </w:r>
          </w:p>
        </w:tc>
        <w:tc>
          <w:tcPr>
            <w:tcW w:w="68" w:type="pct"/>
            <w:tcBorders>
              <w:top w:val="nil"/>
              <w:left w:val="single" w:sz="4" w:space="0" w:color="auto"/>
              <w:bottom w:val="nil"/>
              <w:right w:val="single" w:sz="4" w:space="0" w:color="auto"/>
            </w:tcBorders>
            <w:shd w:val="clear" w:color="auto" w:fill="auto"/>
            <w:vAlign w:val="center"/>
          </w:tcPr>
          <w:p w14:paraId="7B5BC9F3" w14:textId="77777777" w:rsidR="003A2DC8" w:rsidRPr="002B72B7" w:rsidRDefault="003A2DC8" w:rsidP="00574AFA">
            <w:pPr>
              <w:adjustRightInd w:val="0"/>
              <w:snapToGrid w:val="0"/>
              <w:jc w:val="center"/>
              <w:rPr>
                <w:rFonts w:ascii="Arial" w:hAnsi="Arial" w:cs="Arial"/>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5F7900" w14:textId="436EE611" w:rsidR="003A2DC8" w:rsidRPr="002B72B7" w:rsidRDefault="00292432" w:rsidP="00574AFA">
            <w:pPr>
              <w:adjustRightInd w:val="0"/>
              <w:snapToGrid w:val="0"/>
              <w:jc w:val="center"/>
              <w:rPr>
                <w:rFonts w:ascii="Arial" w:hAnsi="Arial" w:cs="Arial"/>
                <w:sz w:val="16"/>
                <w:szCs w:val="16"/>
              </w:rPr>
            </w:pPr>
            <w:r>
              <w:rPr>
                <w:rFonts w:ascii="Arial" w:hAnsi="Arial" w:cs="Arial"/>
                <w:sz w:val="16"/>
                <w:szCs w:val="16"/>
              </w:rPr>
              <w:t>12</w:t>
            </w:r>
          </w:p>
        </w:tc>
        <w:tc>
          <w:tcPr>
            <w:tcW w:w="68" w:type="pct"/>
            <w:tcBorders>
              <w:top w:val="nil"/>
              <w:left w:val="single" w:sz="4" w:space="0" w:color="auto"/>
              <w:bottom w:val="nil"/>
              <w:right w:val="single" w:sz="4" w:space="0" w:color="auto"/>
            </w:tcBorders>
            <w:shd w:val="clear" w:color="auto" w:fill="auto"/>
            <w:vAlign w:val="center"/>
          </w:tcPr>
          <w:p w14:paraId="68B1A314" w14:textId="77777777" w:rsidR="003A2DC8" w:rsidRPr="002B72B7" w:rsidRDefault="003A2DC8" w:rsidP="00574AFA">
            <w:pPr>
              <w:adjustRightInd w:val="0"/>
              <w:snapToGrid w:val="0"/>
              <w:jc w:val="center"/>
              <w:rPr>
                <w:rFonts w:ascii="Arial" w:hAnsi="Arial" w:cs="Arial"/>
                <w:sz w:val="16"/>
                <w:szCs w:val="16"/>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CA2B4F" w14:textId="34FD5AFF" w:rsidR="003A2DC8" w:rsidRPr="002B72B7" w:rsidRDefault="00C33E9E" w:rsidP="00574AFA">
            <w:pPr>
              <w:adjustRightInd w:val="0"/>
              <w:snapToGrid w:val="0"/>
              <w:jc w:val="center"/>
              <w:rPr>
                <w:rFonts w:ascii="Arial" w:hAnsi="Arial" w:cs="Arial"/>
                <w:sz w:val="16"/>
                <w:szCs w:val="16"/>
              </w:rPr>
            </w:pPr>
            <w:r>
              <w:rPr>
                <w:rFonts w:ascii="Arial" w:hAnsi="Arial" w:cs="Arial"/>
                <w:sz w:val="16"/>
                <w:szCs w:val="16"/>
              </w:rPr>
              <w:t>2019</w:t>
            </w:r>
          </w:p>
        </w:tc>
        <w:tc>
          <w:tcPr>
            <w:tcW w:w="68" w:type="pct"/>
            <w:tcBorders>
              <w:top w:val="nil"/>
              <w:left w:val="single" w:sz="4" w:space="0" w:color="auto"/>
              <w:bottom w:val="nil"/>
              <w:right w:val="single" w:sz="12" w:space="0" w:color="auto"/>
            </w:tcBorders>
            <w:shd w:val="clear" w:color="auto" w:fill="auto"/>
            <w:vAlign w:val="center"/>
          </w:tcPr>
          <w:p w14:paraId="43EC1E89" w14:textId="77777777" w:rsidR="003A2DC8" w:rsidRPr="002B72B7" w:rsidRDefault="003A2DC8" w:rsidP="00574AFA">
            <w:pPr>
              <w:adjustRightInd w:val="0"/>
              <w:snapToGrid w:val="0"/>
              <w:jc w:val="center"/>
              <w:rPr>
                <w:rFonts w:ascii="Arial" w:hAnsi="Arial" w:cs="Arial"/>
                <w:sz w:val="16"/>
                <w:szCs w:val="16"/>
              </w:rPr>
            </w:pPr>
          </w:p>
        </w:tc>
        <w:tc>
          <w:tcPr>
            <w:tcW w:w="68" w:type="pct"/>
            <w:tcBorders>
              <w:top w:val="nil"/>
              <w:left w:val="single" w:sz="12" w:space="0" w:color="auto"/>
              <w:bottom w:val="nil"/>
              <w:right w:val="nil"/>
            </w:tcBorders>
          </w:tcPr>
          <w:p w14:paraId="545C4763" w14:textId="77777777" w:rsidR="003A2DC8" w:rsidRPr="002B72B7" w:rsidRDefault="003A2DC8" w:rsidP="00574AFA">
            <w:pPr>
              <w:adjustRightInd w:val="0"/>
              <w:snapToGrid w:val="0"/>
              <w:jc w:val="center"/>
              <w:rPr>
                <w:rFonts w:ascii="Arial" w:hAnsi="Arial" w:cs="Arial"/>
                <w:sz w:val="16"/>
                <w:szCs w:val="16"/>
              </w:rPr>
            </w:pPr>
          </w:p>
        </w:tc>
        <w:tc>
          <w:tcPr>
            <w:tcW w:w="224" w:type="pct"/>
            <w:tcBorders>
              <w:top w:val="nil"/>
              <w:left w:val="nil"/>
              <w:bottom w:val="nil"/>
              <w:right w:val="nil"/>
            </w:tcBorders>
            <w:shd w:val="clear" w:color="auto" w:fill="auto"/>
            <w:vAlign w:val="center"/>
          </w:tcPr>
          <w:p w14:paraId="732B74BB" w14:textId="77777777" w:rsidR="003A2DC8" w:rsidRPr="002B72B7" w:rsidRDefault="003A2DC8" w:rsidP="00574AFA">
            <w:pPr>
              <w:adjustRightInd w:val="0"/>
              <w:snapToGrid w:val="0"/>
              <w:jc w:val="center"/>
              <w:rPr>
                <w:rFonts w:ascii="Arial" w:hAnsi="Arial" w:cs="Arial"/>
                <w:sz w:val="16"/>
                <w:szCs w:val="16"/>
              </w:rPr>
            </w:pPr>
          </w:p>
        </w:tc>
        <w:tc>
          <w:tcPr>
            <w:tcW w:w="75" w:type="pct"/>
            <w:tcBorders>
              <w:top w:val="nil"/>
              <w:left w:val="nil"/>
              <w:bottom w:val="nil"/>
              <w:right w:val="nil"/>
            </w:tcBorders>
            <w:shd w:val="clear" w:color="auto" w:fill="auto"/>
            <w:vAlign w:val="center"/>
          </w:tcPr>
          <w:p w14:paraId="652A2CFB" w14:textId="77777777" w:rsidR="003A2DC8" w:rsidRPr="002B72B7" w:rsidRDefault="003A2DC8" w:rsidP="00574AFA">
            <w:pPr>
              <w:adjustRightInd w:val="0"/>
              <w:snapToGrid w:val="0"/>
              <w:jc w:val="center"/>
              <w:rPr>
                <w:rFonts w:ascii="Arial" w:hAnsi="Arial" w:cs="Arial"/>
                <w:sz w:val="16"/>
                <w:szCs w:val="16"/>
              </w:rPr>
            </w:pPr>
          </w:p>
        </w:tc>
        <w:tc>
          <w:tcPr>
            <w:tcW w:w="228" w:type="pct"/>
            <w:tcBorders>
              <w:top w:val="nil"/>
              <w:left w:val="nil"/>
              <w:bottom w:val="nil"/>
              <w:right w:val="nil"/>
            </w:tcBorders>
            <w:shd w:val="clear" w:color="auto" w:fill="auto"/>
            <w:vAlign w:val="center"/>
          </w:tcPr>
          <w:p w14:paraId="1E0C8D8D" w14:textId="77777777" w:rsidR="003A2DC8" w:rsidRPr="002B72B7" w:rsidRDefault="003A2DC8" w:rsidP="00574AFA">
            <w:pPr>
              <w:adjustRightInd w:val="0"/>
              <w:snapToGrid w:val="0"/>
              <w:jc w:val="center"/>
              <w:rPr>
                <w:rFonts w:ascii="Arial" w:hAnsi="Arial" w:cs="Arial"/>
                <w:sz w:val="16"/>
                <w:szCs w:val="16"/>
              </w:rPr>
            </w:pPr>
          </w:p>
        </w:tc>
        <w:tc>
          <w:tcPr>
            <w:tcW w:w="68" w:type="pct"/>
            <w:tcBorders>
              <w:top w:val="nil"/>
              <w:left w:val="nil"/>
              <w:bottom w:val="nil"/>
              <w:right w:val="single" w:sz="12" w:space="0" w:color="auto"/>
            </w:tcBorders>
            <w:shd w:val="clear" w:color="auto" w:fill="auto"/>
            <w:vAlign w:val="center"/>
          </w:tcPr>
          <w:p w14:paraId="629F1112" w14:textId="77777777" w:rsidR="003A2DC8" w:rsidRPr="002B72B7" w:rsidRDefault="003A2DC8" w:rsidP="00574AFA">
            <w:pPr>
              <w:adjustRightInd w:val="0"/>
              <w:snapToGrid w:val="0"/>
              <w:jc w:val="center"/>
              <w:rPr>
                <w:rFonts w:ascii="Arial" w:hAnsi="Arial" w:cs="Arial"/>
                <w:sz w:val="16"/>
                <w:szCs w:val="16"/>
              </w:rPr>
            </w:pPr>
          </w:p>
        </w:tc>
        <w:tc>
          <w:tcPr>
            <w:tcW w:w="68" w:type="pct"/>
            <w:tcBorders>
              <w:top w:val="nil"/>
              <w:left w:val="single" w:sz="12" w:space="0" w:color="auto"/>
              <w:bottom w:val="nil"/>
              <w:right w:val="nil"/>
            </w:tcBorders>
            <w:shd w:val="clear" w:color="auto" w:fill="auto"/>
            <w:vAlign w:val="center"/>
          </w:tcPr>
          <w:p w14:paraId="0B5EB7E2" w14:textId="77777777" w:rsidR="003A2DC8" w:rsidRPr="002B72B7" w:rsidRDefault="003A2DC8" w:rsidP="00574AFA">
            <w:pPr>
              <w:adjustRightInd w:val="0"/>
              <w:snapToGrid w:val="0"/>
              <w:jc w:val="center"/>
              <w:rPr>
                <w:rFonts w:ascii="Arial" w:hAnsi="Arial" w:cs="Arial"/>
                <w:sz w:val="16"/>
                <w:szCs w:val="16"/>
              </w:rPr>
            </w:pPr>
          </w:p>
        </w:tc>
        <w:tc>
          <w:tcPr>
            <w:tcW w:w="1197" w:type="pct"/>
            <w:tcBorders>
              <w:top w:val="nil"/>
              <w:left w:val="nil"/>
              <w:bottom w:val="nil"/>
              <w:right w:val="nil"/>
            </w:tcBorders>
            <w:shd w:val="clear" w:color="auto" w:fill="auto"/>
            <w:vAlign w:val="center"/>
          </w:tcPr>
          <w:p w14:paraId="4BC1127F" w14:textId="77777777" w:rsidR="003A2DC8" w:rsidRPr="002B72B7" w:rsidRDefault="003A2DC8" w:rsidP="00574AFA">
            <w:pPr>
              <w:adjustRightInd w:val="0"/>
              <w:snapToGrid w:val="0"/>
              <w:jc w:val="center"/>
              <w:rPr>
                <w:rFonts w:ascii="Arial" w:hAnsi="Arial" w:cs="Arial"/>
                <w:sz w:val="16"/>
                <w:szCs w:val="16"/>
              </w:rPr>
            </w:pPr>
          </w:p>
        </w:tc>
        <w:tc>
          <w:tcPr>
            <w:tcW w:w="68" w:type="pct"/>
            <w:tcBorders>
              <w:top w:val="nil"/>
              <w:left w:val="nil"/>
              <w:bottom w:val="nil"/>
              <w:right w:val="single" w:sz="12" w:space="0" w:color="auto"/>
            </w:tcBorders>
            <w:shd w:val="clear" w:color="auto" w:fill="auto"/>
            <w:vAlign w:val="center"/>
          </w:tcPr>
          <w:p w14:paraId="48EF7138" w14:textId="77777777" w:rsidR="003A2DC8" w:rsidRPr="002B72B7" w:rsidRDefault="003A2DC8" w:rsidP="00574AFA">
            <w:pPr>
              <w:adjustRightInd w:val="0"/>
              <w:snapToGrid w:val="0"/>
              <w:rPr>
                <w:rFonts w:ascii="Arial" w:hAnsi="Arial" w:cs="Arial"/>
                <w:sz w:val="16"/>
                <w:szCs w:val="16"/>
              </w:rPr>
            </w:pPr>
          </w:p>
        </w:tc>
      </w:tr>
      <w:tr w:rsidR="009330FB" w:rsidRPr="002B72B7" w14:paraId="000ADC53" w14:textId="77777777" w:rsidTr="00AB05D8">
        <w:tc>
          <w:tcPr>
            <w:tcW w:w="23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54EDA82" w14:textId="77777777" w:rsidR="003A2DC8" w:rsidRPr="002B72B7" w:rsidRDefault="003A2DC8" w:rsidP="00574AFA">
            <w:pPr>
              <w:adjustRightInd w:val="0"/>
              <w:snapToGrid w:val="0"/>
              <w:jc w:val="center"/>
              <w:rPr>
                <w:rFonts w:ascii="Arial" w:hAnsi="Arial" w:cs="Arial"/>
                <w:sz w:val="4"/>
                <w:szCs w:val="4"/>
              </w:rPr>
            </w:pPr>
          </w:p>
        </w:tc>
        <w:tc>
          <w:tcPr>
            <w:tcW w:w="1778" w:type="pct"/>
            <w:tcBorders>
              <w:top w:val="nil"/>
              <w:left w:val="single" w:sz="12" w:space="0" w:color="auto"/>
              <w:bottom w:val="nil"/>
              <w:right w:val="nil"/>
            </w:tcBorders>
            <w:shd w:val="clear" w:color="auto" w:fill="auto"/>
            <w:vAlign w:val="bottom"/>
          </w:tcPr>
          <w:p w14:paraId="6D2195AD" w14:textId="77777777" w:rsidR="003A2DC8" w:rsidRPr="002B72B7" w:rsidRDefault="003A2DC8" w:rsidP="003A2DC8">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3C77EFC8" w14:textId="77777777" w:rsidR="003A2DC8" w:rsidRPr="002B72B7" w:rsidRDefault="003A2DC8" w:rsidP="003A2DC8">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60368EB7" w14:textId="77777777" w:rsidR="003A2DC8" w:rsidRPr="002B72B7" w:rsidRDefault="003A2DC8" w:rsidP="00574AFA">
            <w:pPr>
              <w:adjustRightInd w:val="0"/>
              <w:snapToGrid w:val="0"/>
              <w:jc w:val="center"/>
              <w:rPr>
                <w:rFonts w:ascii="Arial" w:hAnsi="Arial" w:cs="Arial"/>
                <w:sz w:val="4"/>
                <w:szCs w:val="4"/>
              </w:rPr>
            </w:pPr>
          </w:p>
        </w:tc>
        <w:tc>
          <w:tcPr>
            <w:tcW w:w="185" w:type="pct"/>
            <w:tcBorders>
              <w:top w:val="single" w:sz="4" w:space="0" w:color="auto"/>
              <w:left w:val="nil"/>
              <w:bottom w:val="nil"/>
              <w:right w:val="nil"/>
            </w:tcBorders>
            <w:shd w:val="clear" w:color="auto" w:fill="auto"/>
            <w:vAlign w:val="center"/>
          </w:tcPr>
          <w:p w14:paraId="280DF220"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3A0E81D4" w14:textId="77777777" w:rsidR="003A2DC8" w:rsidRPr="002B72B7" w:rsidRDefault="003A2DC8" w:rsidP="00574AFA">
            <w:pPr>
              <w:adjustRightInd w:val="0"/>
              <w:snapToGrid w:val="0"/>
              <w:jc w:val="center"/>
              <w:rPr>
                <w:rFonts w:ascii="Arial" w:hAnsi="Arial" w:cs="Arial"/>
                <w:sz w:val="4"/>
                <w:szCs w:val="4"/>
              </w:rPr>
            </w:pPr>
          </w:p>
        </w:tc>
        <w:tc>
          <w:tcPr>
            <w:tcW w:w="198" w:type="pct"/>
            <w:tcBorders>
              <w:top w:val="single" w:sz="4" w:space="0" w:color="auto"/>
              <w:left w:val="nil"/>
              <w:bottom w:val="nil"/>
              <w:right w:val="nil"/>
            </w:tcBorders>
            <w:shd w:val="clear" w:color="auto" w:fill="auto"/>
            <w:vAlign w:val="center"/>
          </w:tcPr>
          <w:p w14:paraId="59977170"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21E7C435" w14:textId="77777777" w:rsidR="003A2DC8" w:rsidRPr="002B72B7" w:rsidRDefault="003A2DC8" w:rsidP="00574AFA">
            <w:pPr>
              <w:adjustRightInd w:val="0"/>
              <w:snapToGrid w:val="0"/>
              <w:jc w:val="center"/>
              <w:rPr>
                <w:rFonts w:ascii="Arial" w:hAnsi="Arial" w:cs="Arial"/>
                <w:sz w:val="4"/>
                <w:szCs w:val="4"/>
              </w:rPr>
            </w:pPr>
          </w:p>
        </w:tc>
        <w:tc>
          <w:tcPr>
            <w:tcW w:w="267" w:type="pct"/>
            <w:tcBorders>
              <w:top w:val="single" w:sz="4" w:space="0" w:color="auto"/>
              <w:left w:val="nil"/>
              <w:bottom w:val="nil"/>
              <w:right w:val="nil"/>
            </w:tcBorders>
            <w:shd w:val="clear" w:color="auto" w:fill="auto"/>
            <w:vAlign w:val="center"/>
          </w:tcPr>
          <w:p w14:paraId="535EFC05"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7DF732B1"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0F609934" w14:textId="77777777" w:rsidR="003A2DC8" w:rsidRPr="002B72B7" w:rsidRDefault="003A2DC8" w:rsidP="00574AFA">
            <w:pPr>
              <w:adjustRightInd w:val="0"/>
              <w:snapToGrid w:val="0"/>
              <w:jc w:val="center"/>
              <w:rPr>
                <w:rFonts w:ascii="Arial" w:hAnsi="Arial" w:cs="Arial"/>
                <w:sz w:val="4"/>
                <w:szCs w:val="4"/>
              </w:rPr>
            </w:pPr>
          </w:p>
        </w:tc>
        <w:tc>
          <w:tcPr>
            <w:tcW w:w="224" w:type="pct"/>
            <w:tcBorders>
              <w:top w:val="nil"/>
              <w:left w:val="nil"/>
              <w:bottom w:val="nil"/>
              <w:right w:val="nil"/>
            </w:tcBorders>
            <w:shd w:val="clear" w:color="auto" w:fill="auto"/>
            <w:vAlign w:val="center"/>
          </w:tcPr>
          <w:p w14:paraId="07E21EC2" w14:textId="77777777" w:rsidR="003A2DC8" w:rsidRPr="002B72B7" w:rsidRDefault="003A2DC8" w:rsidP="00574AFA">
            <w:pPr>
              <w:adjustRightInd w:val="0"/>
              <w:snapToGrid w:val="0"/>
              <w:jc w:val="center"/>
              <w:rPr>
                <w:rFonts w:ascii="Arial" w:hAnsi="Arial" w:cs="Arial"/>
                <w:sz w:val="4"/>
                <w:szCs w:val="4"/>
              </w:rPr>
            </w:pPr>
          </w:p>
        </w:tc>
        <w:tc>
          <w:tcPr>
            <w:tcW w:w="75" w:type="pct"/>
            <w:tcBorders>
              <w:top w:val="nil"/>
              <w:left w:val="nil"/>
              <w:bottom w:val="nil"/>
              <w:right w:val="nil"/>
            </w:tcBorders>
            <w:shd w:val="clear" w:color="auto" w:fill="auto"/>
            <w:vAlign w:val="center"/>
          </w:tcPr>
          <w:p w14:paraId="08C2BB2B" w14:textId="77777777" w:rsidR="003A2DC8" w:rsidRPr="002B72B7" w:rsidRDefault="003A2DC8" w:rsidP="00574AFA">
            <w:pPr>
              <w:adjustRightInd w:val="0"/>
              <w:snapToGrid w:val="0"/>
              <w:jc w:val="center"/>
              <w:rPr>
                <w:rFonts w:ascii="Arial" w:hAnsi="Arial" w:cs="Arial"/>
                <w:sz w:val="4"/>
                <w:szCs w:val="4"/>
              </w:rPr>
            </w:pPr>
          </w:p>
        </w:tc>
        <w:tc>
          <w:tcPr>
            <w:tcW w:w="228" w:type="pct"/>
            <w:tcBorders>
              <w:top w:val="nil"/>
              <w:left w:val="nil"/>
              <w:bottom w:val="nil"/>
              <w:right w:val="nil"/>
            </w:tcBorders>
            <w:shd w:val="clear" w:color="auto" w:fill="auto"/>
            <w:vAlign w:val="center"/>
          </w:tcPr>
          <w:p w14:paraId="3193070F"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7082AB41"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14:paraId="5FF0D087" w14:textId="77777777" w:rsidR="003A2DC8" w:rsidRPr="002B72B7" w:rsidRDefault="003A2DC8" w:rsidP="00574AFA">
            <w:pPr>
              <w:adjustRightInd w:val="0"/>
              <w:snapToGrid w:val="0"/>
              <w:jc w:val="center"/>
              <w:rPr>
                <w:rFonts w:ascii="Arial" w:hAnsi="Arial" w:cs="Arial"/>
                <w:sz w:val="4"/>
                <w:szCs w:val="4"/>
              </w:rPr>
            </w:pPr>
          </w:p>
        </w:tc>
        <w:tc>
          <w:tcPr>
            <w:tcW w:w="1197" w:type="pct"/>
            <w:tcBorders>
              <w:top w:val="nil"/>
              <w:left w:val="nil"/>
              <w:bottom w:val="nil"/>
              <w:right w:val="nil"/>
            </w:tcBorders>
            <w:shd w:val="clear" w:color="auto" w:fill="auto"/>
            <w:vAlign w:val="center"/>
          </w:tcPr>
          <w:p w14:paraId="347CA4E2" w14:textId="77777777" w:rsidR="003A2DC8" w:rsidRPr="002B72B7" w:rsidRDefault="003A2DC8" w:rsidP="00574AFA">
            <w:pPr>
              <w:adjustRightInd w:val="0"/>
              <w:snapToGrid w:val="0"/>
              <w:jc w:val="center"/>
              <w:rPr>
                <w:rFonts w:ascii="Arial" w:hAnsi="Arial" w:cs="Arial"/>
                <w:sz w:val="4"/>
                <w:szCs w:val="4"/>
              </w:rPr>
            </w:pPr>
          </w:p>
        </w:tc>
        <w:tc>
          <w:tcPr>
            <w:tcW w:w="68" w:type="pct"/>
            <w:vMerge w:val="restart"/>
            <w:tcBorders>
              <w:top w:val="nil"/>
              <w:left w:val="nil"/>
              <w:bottom w:val="nil"/>
            </w:tcBorders>
            <w:shd w:val="clear" w:color="auto" w:fill="auto"/>
            <w:vAlign w:val="center"/>
          </w:tcPr>
          <w:p w14:paraId="2CCE43C6" w14:textId="77777777" w:rsidR="003A2DC8" w:rsidRPr="002B72B7" w:rsidRDefault="003A2DC8" w:rsidP="00574AFA">
            <w:pPr>
              <w:adjustRightInd w:val="0"/>
              <w:snapToGrid w:val="0"/>
              <w:rPr>
                <w:rFonts w:ascii="Arial" w:hAnsi="Arial" w:cs="Arial"/>
                <w:sz w:val="4"/>
                <w:szCs w:val="4"/>
              </w:rPr>
            </w:pPr>
          </w:p>
        </w:tc>
      </w:tr>
      <w:tr w:rsidR="002B6738" w:rsidRPr="002B72B7" w14:paraId="2B811003" w14:textId="77777777" w:rsidTr="00AB05D8">
        <w:trPr>
          <w:trHeight w:val="190"/>
        </w:trPr>
        <w:tc>
          <w:tcPr>
            <w:tcW w:w="23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BB30404" w14:textId="77777777" w:rsidR="003A2DC8" w:rsidRPr="002B72B7" w:rsidRDefault="003A2DC8" w:rsidP="00574AFA">
            <w:pPr>
              <w:adjustRightInd w:val="0"/>
              <w:snapToGrid w:val="0"/>
              <w:jc w:val="center"/>
              <w:rPr>
                <w:rFonts w:ascii="Arial" w:hAnsi="Arial" w:cs="Arial"/>
                <w:sz w:val="14"/>
                <w:szCs w:val="14"/>
              </w:rPr>
            </w:pPr>
            <w:r w:rsidRPr="002B72B7">
              <w:rPr>
                <w:rFonts w:ascii="Arial" w:hAnsi="Arial" w:cs="Arial"/>
                <w:sz w:val="14"/>
                <w:szCs w:val="14"/>
              </w:rPr>
              <w:t>10</w:t>
            </w:r>
          </w:p>
        </w:tc>
        <w:tc>
          <w:tcPr>
            <w:tcW w:w="184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1729FDE" w14:textId="09264D03" w:rsidR="003A2DC8" w:rsidRPr="002B72B7" w:rsidRDefault="003A2DC8" w:rsidP="003A2DC8">
            <w:pPr>
              <w:adjustRightInd w:val="0"/>
              <w:snapToGrid w:val="0"/>
              <w:ind w:left="113" w:right="113"/>
              <w:jc w:val="both"/>
              <w:rPr>
                <w:rFonts w:ascii="Arial" w:hAnsi="Arial" w:cs="Arial"/>
                <w:b/>
                <w:sz w:val="16"/>
                <w:szCs w:val="16"/>
              </w:rPr>
            </w:pPr>
            <w:r w:rsidRPr="002B72B7">
              <w:rPr>
                <w:rFonts w:ascii="Arial" w:hAnsi="Arial" w:cs="Arial"/>
                <w:sz w:val="16"/>
                <w:szCs w:val="16"/>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556BEAC7" w14:textId="77777777" w:rsidR="003A2DC8" w:rsidRPr="002B72B7" w:rsidRDefault="003A2DC8" w:rsidP="00574AFA">
            <w:pPr>
              <w:adjustRightInd w:val="0"/>
              <w:snapToGrid w:val="0"/>
              <w:jc w:val="center"/>
              <w:rPr>
                <w:rFonts w:ascii="Arial" w:hAnsi="Arial" w:cs="Arial"/>
                <w:sz w:val="16"/>
                <w:szCs w:val="16"/>
              </w:rPr>
            </w:pPr>
          </w:p>
        </w:tc>
        <w:tc>
          <w:tcPr>
            <w:tcW w:w="185" w:type="pct"/>
            <w:tcBorders>
              <w:top w:val="nil"/>
              <w:left w:val="nil"/>
              <w:bottom w:val="single" w:sz="4" w:space="0" w:color="auto"/>
              <w:right w:val="nil"/>
            </w:tcBorders>
            <w:shd w:val="clear" w:color="auto" w:fill="auto"/>
            <w:tcMar>
              <w:left w:w="0" w:type="dxa"/>
              <w:right w:w="0" w:type="dxa"/>
            </w:tcMar>
            <w:vAlign w:val="center"/>
          </w:tcPr>
          <w:p w14:paraId="281ABA1F" w14:textId="77777777" w:rsidR="003A2DC8" w:rsidRPr="002B72B7" w:rsidRDefault="003A2DC8" w:rsidP="00574AFA">
            <w:pPr>
              <w:adjustRightInd w:val="0"/>
              <w:snapToGrid w:val="0"/>
              <w:jc w:val="center"/>
              <w:rPr>
                <w:i/>
                <w:sz w:val="14"/>
                <w:szCs w:val="14"/>
              </w:rPr>
            </w:pPr>
            <w:r w:rsidRPr="002B72B7">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24630B55" w14:textId="77777777" w:rsidR="003A2DC8" w:rsidRPr="002B72B7" w:rsidRDefault="003A2DC8" w:rsidP="00574AFA">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06B68E14" w14:textId="77777777" w:rsidR="003A2DC8" w:rsidRPr="002B72B7" w:rsidRDefault="003A2DC8" w:rsidP="00574AFA">
            <w:pPr>
              <w:adjustRightInd w:val="0"/>
              <w:snapToGrid w:val="0"/>
              <w:jc w:val="center"/>
              <w:rPr>
                <w:i/>
                <w:sz w:val="14"/>
                <w:szCs w:val="14"/>
              </w:rPr>
            </w:pPr>
            <w:r w:rsidRPr="002B72B7">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247552B5" w14:textId="77777777" w:rsidR="003A2DC8" w:rsidRPr="002B72B7" w:rsidRDefault="003A2DC8" w:rsidP="00574AFA">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43F2C17F" w14:textId="77777777" w:rsidR="003A2DC8" w:rsidRPr="002B72B7" w:rsidRDefault="003A2DC8" w:rsidP="00574AFA">
            <w:pPr>
              <w:adjustRightInd w:val="0"/>
              <w:snapToGrid w:val="0"/>
              <w:jc w:val="center"/>
              <w:rPr>
                <w:i/>
                <w:sz w:val="14"/>
                <w:szCs w:val="14"/>
              </w:rPr>
            </w:pPr>
            <w:r w:rsidRPr="002B72B7">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52F5F383" w14:textId="77777777" w:rsidR="003A2DC8" w:rsidRPr="002B72B7" w:rsidRDefault="003A2DC8" w:rsidP="00574AFA">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408BC248" w14:textId="77777777" w:rsidR="003A2DC8" w:rsidRPr="002B72B7" w:rsidRDefault="003A2DC8" w:rsidP="00574AFA">
            <w:pPr>
              <w:adjustRightInd w:val="0"/>
              <w:snapToGrid w:val="0"/>
              <w:jc w:val="center"/>
              <w:rPr>
                <w:i/>
                <w:sz w:val="14"/>
                <w:szCs w:val="14"/>
              </w:rPr>
            </w:pPr>
          </w:p>
        </w:tc>
        <w:tc>
          <w:tcPr>
            <w:tcW w:w="224" w:type="pct"/>
            <w:tcBorders>
              <w:top w:val="nil"/>
              <w:left w:val="nil"/>
              <w:bottom w:val="nil"/>
              <w:right w:val="nil"/>
            </w:tcBorders>
            <w:shd w:val="clear" w:color="auto" w:fill="auto"/>
            <w:tcMar>
              <w:left w:w="0" w:type="dxa"/>
              <w:right w:w="0" w:type="dxa"/>
            </w:tcMar>
            <w:vAlign w:val="center"/>
          </w:tcPr>
          <w:p w14:paraId="4CA907E4" w14:textId="77777777" w:rsidR="003A2DC8" w:rsidRPr="002B72B7" w:rsidRDefault="003A2DC8" w:rsidP="00574AFA">
            <w:pPr>
              <w:adjustRightInd w:val="0"/>
              <w:snapToGrid w:val="0"/>
              <w:jc w:val="center"/>
              <w:rPr>
                <w:i/>
                <w:sz w:val="14"/>
                <w:szCs w:val="14"/>
              </w:rPr>
            </w:pPr>
          </w:p>
        </w:tc>
        <w:tc>
          <w:tcPr>
            <w:tcW w:w="75" w:type="pct"/>
            <w:tcBorders>
              <w:top w:val="nil"/>
              <w:left w:val="nil"/>
              <w:bottom w:val="nil"/>
              <w:right w:val="nil"/>
            </w:tcBorders>
            <w:shd w:val="clear" w:color="auto" w:fill="auto"/>
            <w:tcMar>
              <w:left w:w="0" w:type="dxa"/>
              <w:right w:w="0" w:type="dxa"/>
            </w:tcMar>
            <w:vAlign w:val="center"/>
          </w:tcPr>
          <w:p w14:paraId="0BA09777" w14:textId="77777777" w:rsidR="003A2DC8" w:rsidRPr="002B72B7" w:rsidRDefault="003A2DC8" w:rsidP="00574AFA">
            <w:pPr>
              <w:adjustRightInd w:val="0"/>
              <w:snapToGrid w:val="0"/>
              <w:jc w:val="center"/>
              <w:rPr>
                <w:i/>
                <w:sz w:val="14"/>
                <w:szCs w:val="14"/>
              </w:rPr>
            </w:pPr>
          </w:p>
        </w:tc>
        <w:tc>
          <w:tcPr>
            <w:tcW w:w="228" w:type="pct"/>
            <w:tcBorders>
              <w:top w:val="nil"/>
              <w:left w:val="nil"/>
              <w:bottom w:val="nil"/>
              <w:right w:val="nil"/>
            </w:tcBorders>
            <w:shd w:val="clear" w:color="auto" w:fill="auto"/>
            <w:tcMar>
              <w:left w:w="0" w:type="dxa"/>
              <w:right w:w="0" w:type="dxa"/>
            </w:tcMar>
            <w:vAlign w:val="center"/>
          </w:tcPr>
          <w:p w14:paraId="2ADF5758" w14:textId="77777777" w:rsidR="003A2DC8" w:rsidRPr="002B72B7" w:rsidRDefault="003A2DC8" w:rsidP="00574AFA">
            <w:pPr>
              <w:adjustRightInd w:val="0"/>
              <w:snapToGrid w:val="0"/>
              <w:jc w:val="center"/>
              <w:rPr>
                <w:i/>
                <w:sz w:val="14"/>
                <w:szCs w:val="14"/>
              </w:rPr>
            </w:pPr>
          </w:p>
        </w:tc>
        <w:tc>
          <w:tcPr>
            <w:tcW w:w="68" w:type="pct"/>
            <w:tcBorders>
              <w:top w:val="nil"/>
              <w:left w:val="nil"/>
              <w:bottom w:val="nil"/>
              <w:right w:val="single" w:sz="12" w:space="0" w:color="auto"/>
            </w:tcBorders>
            <w:shd w:val="clear" w:color="auto" w:fill="auto"/>
            <w:vAlign w:val="center"/>
          </w:tcPr>
          <w:p w14:paraId="55269DC3" w14:textId="77777777" w:rsidR="003A2DC8" w:rsidRPr="002B72B7" w:rsidRDefault="003A2DC8" w:rsidP="00574AFA">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14:paraId="457F3707" w14:textId="77777777" w:rsidR="003A2DC8" w:rsidRPr="002B72B7" w:rsidRDefault="003A2DC8" w:rsidP="00574AFA">
            <w:pPr>
              <w:adjustRightInd w:val="0"/>
              <w:snapToGrid w:val="0"/>
              <w:jc w:val="center"/>
              <w:rPr>
                <w:i/>
                <w:sz w:val="14"/>
                <w:szCs w:val="14"/>
              </w:rPr>
            </w:pPr>
          </w:p>
        </w:tc>
        <w:tc>
          <w:tcPr>
            <w:tcW w:w="1197" w:type="pct"/>
            <w:tcBorders>
              <w:top w:val="nil"/>
              <w:left w:val="nil"/>
              <w:bottom w:val="nil"/>
              <w:right w:val="nil"/>
            </w:tcBorders>
            <w:shd w:val="clear" w:color="auto" w:fill="auto"/>
            <w:vAlign w:val="center"/>
          </w:tcPr>
          <w:p w14:paraId="3C6EE4AE" w14:textId="77777777" w:rsidR="003A2DC8" w:rsidRPr="002B72B7" w:rsidRDefault="003A2DC8" w:rsidP="00574AFA">
            <w:pPr>
              <w:adjustRightInd w:val="0"/>
              <w:snapToGrid w:val="0"/>
              <w:jc w:val="center"/>
              <w:rPr>
                <w:i/>
                <w:sz w:val="14"/>
                <w:szCs w:val="14"/>
              </w:rPr>
            </w:pPr>
          </w:p>
        </w:tc>
        <w:tc>
          <w:tcPr>
            <w:tcW w:w="68" w:type="pct"/>
            <w:vMerge/>
            <w:tcBorders>
              <w:top w:val="nil"/>
              <w:left w:val="nil"/>
            </w:tcBorders>
            <w:shd w:val="clear" w:color="auto" w:fill="auto"/>
            <w:vAlign w:val="center"/>
          </w:tcPr>
          <w:p w14:paraId="0547B896" w14:textId="77777777" w:rsidR="003A2DC8" w:rsidRPr="002B72B7" w:rsidRDefault="003A2DC8" w:rsidP="00574AFA">
            <w:pPr>
              <w:adjustRightInd w:val="0"/>
              <w:snapToGrid w:val="0"/>
              <w:rPr>
                <w:rFonts w:ascii="Arial" w:hAnsi="Arial" w:cs="Arial"/>
                <w:sz w:val="16"/>
                <w:szCs w:val="16"/>
              </w:rPr>
            </w:pPr>
          </w:p>
        </w:tc>
      </w:tr>
      <w:tr w:rsidR="002B6738" w:rsidRPr="002B72B7" w14:paraId="42934789" w14:textId="77777777" w:rsidTr="00AB05D8">
        <w:trPr>
          <w:trHeight w:val="173"/>
        </w:trPr>
        <w:tc>
          <w:tcPr>
            <w:tcW w:w="234" w:type="pct"/>
            <w:vMerge/>
            <w:tcBorders>
              <w:left w:val="single" w:sz="12" w:space="0" w:color="auto"/>
              <w:right w:val="single" w:sz="12" w:space="0" w:color="auto"/>
            </w:tcBorders>
            <w:shd w:val="clear" w:color="auto" w:fill="auto"/>
            <w:noWrap/>
            <w:tcMar>
              <w:left w:w="0" w:type="dxa"/>
              <w:right w:w="0" w:type="dxa"/>
            </w:tcMar>
            <w:vAlign w:val="center"/>
          </w:tcPr>
          <w:p w14:paraId="114FFB70" w14:textId="77777777" w:rsidR="003A2DC8" w:rsidRPr="002B72B7" w:rsidRDefault="003A2DC8" w:rsidP="00574AFA">
            <w:pPr>
              <w:adjustRightInd w:val="0"/>
              <w:snapToGrid w:val="0"/>
              <w:jc w:val="center"/>
              <w:rPr>
                <w:rFonts w:ascii="Arial" w:hAnsi="Arial" w:cs="Arial"/>
                <w:sz w:val="14"/>
                <w:szCs w:val="14"/>
              </w:rPr>
            </w:pPr>
          </w:p>
        </w:tc>
        <w:tc>
          <w:tcPr>
            <w:tcW w:w="1847" w:type="pct"/>
            <w:gridSpan w:val="2"/>
            <w:vMerge/>
            <w:tcBorders>
              <w:left w:val="single" w:sz="12" w:space="0" w:color="auto"/>
              <w:right w:val="single" w:sz="12" w:space="0" w:color="auto"/>
            </w:tcBorders>
            <w:shd w:val="clear" w:color="auto" w:fill="auto"/>
            <w:vAlign w:val="bottom"/>
          </w:tcPr>
          <w:p w14:paraId="41B6149D" w14:textId="77777777" w:rsidR="003A2DC8" w:rsidRPr="002B72B7" w:rsidRDefault="003A2DC8" w:rsidP="003A2DC8">
            <w:pPr>
              <w:adjustRightInd w:val="0"/>
              <w:snapToGrid w:val="0"/>
              <w:ind w:left="113" w:right="113"/>
              <w:jc w:val="both"/>
              <w:rPr>
                <w:rFonts w:ascii="Arial" w:hAnsi="Arial" w:cs="Arial"/>
                <w:b/>
                <w:sz w:val="16"/>
                <w:szCs w:val="16"/>
              </w:rPr>
            </w:pPr>
          </w:p>
        </w:tc>
        <w:tc>
          <w:tcPr>
            <w:tcW w:w="68" w:type="pct"/>
            <w:vMerge w:val="restart"/>
            <w:tcBorders>
              <w:top w:val="nil"/>
              <w:left w:val="single" w:sz="12" w:space="0" w:color="auto"/>
              <w:right w:val="single" w:sz="4" w:space="0" w:color="auto"/>
            </w:tcBorders>
            <w:shd w:val="clear" w:color="auto" w:fill="auto"/>
            <w:vAlign w:val="center"/>
          </w:tcPr>
          <w:p w14:paraId="0141B19E" w14:textId="77777777" w:rsidR="003A2DC8" w:rsidRPr="002B72B7" w:rsidRDefault="003A2DC8" w:rsidP="00574AFA">
            <w:pPr>
              <w:adjustRightInd w:val="0"/>
              <w:snapToGrid w:val="0"/>
              <w:jc w:val="center"/>
              <w:rPr>
                <w:rFonts w:ascii="Arial" w:hAnsi="Arial" w:cs="Arial"/>
                <w:sz w:val="16"/>
                <w:szCs w:val="16"/>
              </w:rPr>
            </w:pPr>
          </w:p>
        </w:tc>
        <w:tc>
          <w:tcPr>
            <w:tcW w:w="1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47A110" w14:textId="7698A999" w:rsidR="003A2DC8" w:rsidRPr="002B72B7" w:rsidRDefault="00C33E9E" w:rsidP="00574AFA">
            <w:pPr>
              <w:adjustRightInd w:val="0"/>
              <w:snapToGrid w:val="0"/>
              <w:jc w:val="center"/>
              <w:rPr>
                <w:rFonts w:ascii="Arial" w:hAnsi="Arial" w:cs="Arial"/>
                <w:sz w:val="16"/>
                <w:szCs w:val="16"/>
              </w:rPr>
            </w:pPr>
            <w:r>
              <w:rPr>
                <w:rFonts w:ascii="Arial" w:hAnsi="Arial" w:cs="Arial"/>
                <w:sz w:val="16"/>
                <w:szCs w:val="16"/>
              </w:rPr>
              <w:t>09</w:t>
            </w:r>
          </w:p>
        </w:tc>
        <w:tc>
          <w:tcPr>
            <w:tcW w:w="68" w:type="pct"/>
            <w:vMerge w:val="restart"/>
            <w:tcBorders>
              <w:top w:val="nil"/>
              <w:left w:val="single" w:sz="4" w:space="0" w:color="auto"/>
              <w:right w:val="single" w:sz="4" w:space="0" w:color="auto"/>
            </w:tcBorders>
            <w:shd w:val="clear" w:color="auto" w:fill="auto"/>
            <w:vAlign w:val="center"/>
          </w:tcPr>
          <w:p w14:paraId="66FAB229" w14:textId="77777777" w:rsidR="003A2DC8" w:rsidRPr="002B72B7" w:rsidRDefault="003A2DC8" w:rsidP="00574AFA">
            <w:pPr>
              <w:adjustRightInd w:val="0"/>
              <w:snapToGrid w:val="0"/>
              <w:jc w:val="center"/>
              <w:rPr>
                <w:rFonts w:ascii="Arial" w:hAnsi="Arial" w:cs="Arial"/>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91C1E9" w14:textId="3B432162" w:rsidR="003A2DC8" w:rsidRPr="002B72B7" w:rsidRDefault="00292432" w:rsidP="00574AFA">
            <w:pPr>
              <w:adjustRightInd w:val="0"/>
              <w:snapToGrid w:val="0"/>
              <w:jc w:val="center"/>
              <w:rPr>
                <w:rFonts w:ascii="Arial" w:hAnsi="Arial" w:cs="Arial"/>
                <w:sz w:val="16"/>
                <w:szCs w:val="16"/>
              </w:rPr>
            </w:pPr>
            <w:r>
              <w:rPr>
                <w:rFonts w:ascii="Arial" w:hAnsi="Arial" w:cs="Arial"/>
                <w:sz w:val="16"/>
                <w:szCs w:val="16"/>
              </w:rPr>
              <w:t>12</w:t>
            </w:r>
          </w:p>
        </w:tc>
        <w:tc>
          <w:tcPr>
            <w:tcW w:w="68" w:type="pct"/>
            <w:vMerge w:val="restart"/>
            <w:tcBorders>
              <w:top w:val="nil"/>
              <w:left w:val="single" w:sz="4" w:space="0" w:color="auto"/>
              <w:right w:val="single" w:sz="4" w:space="0" w:color="auto"/>
            </w:tcBorders>
            <w:shd w:val="clear" w:color="auto" w:fill="auto"/>
            <w:vAlign w:val="center"/>
          </w:tcPr>
          <w:p w14:paraId="04C8DA85" w14:textId="77777777" w:rsidR="003A2DC8" w:rsidRPr="002B72B7" w:rsidRDefault="003A2DC8" w:rsidP="00574AFA">
            <w:pPr>
              <w:adjustRightInd w:val="0"/>
              <w:snapToGrid w:val="0"/>
              <w:jc w:val="center"/>
              <w:rPr>
                <w:rFonts w:ascii="Arial" w:hAnsi="Arial" w:cs="Arial"/>
                <w:sz w:val="16"/>
                <w:szCs w:val="16"/>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73CFBF" w14:textId="330DFD1D" w:rsidR="003A2DC8" w:rsidRPr="002B72B7" w:rsidRDefault="00C33E9E" w:rsidP="00574AFA">
            <w:pPr>
              <w:adjustRightInd w:val="0"/>
              <w:snapToGrid w:val="0"/>
              <w:jc w:val="center"/>
              <w:rPr>
                <w:rFonts w:ascii="Arial" w:hAnsi="Arial" w:cs="Arial"/>
                <w:sz w:val="16"/>
                <w:szCs w:val="16"/>
              </w:rPr>
            </w:pPr>
            <w:r>
              <w:rPr>
                <w:rFonts w:ascii="Arial" w:hAnsi="Arial" w:cs="Arial"/>
                <w:sz w:val="16"/>
                <w:szCs w:val="16"/>
              </w:rPr>
              <w:t>2019</w:t>
            </w:r>
          </w:p>
        </w:tc>
        <w:tc>
          <w:tcPr>
            <w:tcW w:w="68" w:type="pct"/>
            <w:vMerge w:val="restart"/>
            <w:tcBorders>
              <w:top w:val="nil"/>
              <w:left w:val="single" w:sz="4" w:space="0" w:color="auto"/>
              <w:right w:val="single" w:sz="12" w:space="0" w:color="auto"/>
            </w:tcBorders>
            <w:shd w:val="clear" w:color="auto" w:fill="auto"/>
            <w:vAlign w:val="center"/>
          </w:tcPr>
          <w:p w14:paraId="7DF5AB66" w14:textId="77777777" w:rsidR="003A2DC8" w:rsidRPr="002B72B7" w:rsidRDefault="003A2DC8" w:rsidP="00574AFA">
            <w:pPr>
              <w:adjustRightInd w:val="0"/>
              <w:snapToGrid w:val="0"/>
              <w:jc w:val="center"/>
              <w:rPr>
                <w:rFonts w:ascii="Arial" w:hAnsi="Arial" w:cs="Arial"/>
                <w:sz w:val="16"/>
                <w:szCs w:val="16"/>
              </w:rPr>
            </w:pPr>
          </w:p>
        </w:tc>
        <w:tc>
          <w:tcPr>
            <w:tcW w:w="68" w:type="pct"/>
            <w:vMerge w:val="restart"/>
            <w:tcBorders>
              <w:top w:val="nil"/>
              <w:left w:val="single" w:sz="12" w:space="0" w:color="auto"/>
              <w:right w:val="nil"/>
            </w:tcBorders>
          </w:tcPr>
          <w:p w14:paraId="54BD602A" w14:textId="77777777" w:rsidR="003A2DC8" w:rsidRPr="002B72B7" w:rsidRDefault="003A2DC8" w:rsidP="00574AFA">
            <w:pPr>
              <w:adjustRightInd w:val="0"/>
              <w:snapToGrid w:val="0"/>
              <w:jc w:val="center"/>
              <w:rPr>
                <w:rFonts w:ascii="Arial" w:hAnsi="Arial" w:cs="Arial"/>
                <w:sz w:val="16"/>
                <w:szCs w:val="16"/>
              </w:rPr>
            </w:pPr>
          </w:p>
        </w:tc>
        <w:tc>
          <w:tcPr>
            <w:tcW w:w="224" w:type="pct"/>
            <w:vMerge w:val="restart"/>
            <w:tcBorders>
              <w:top w:val="nil"/>
              <w:left w:val="nil"/>
              <w:right w:val="nil"/>
            </w:tcBorders>
            <w:shd w:val="clear" w:color="auto" w:fill="auto"/>
            <w:vAlign w:val="center"/>
          </w:tcPr>
          <w:p w14:paraId="001F0BB2" w14:textId="77777777" w:rsidR="003A2DC8" w:rsidRPr="002B72B7" w:rsidRDefault="003A2DC8" w:rsidP="00574AFA">
            <w:pPr>
              <w:adjustRightInd w:val="0"/>
              <w:snapToGrid w:val="0"/>
              <w:jc w:val="center"/>
              <w:rPr>
                <w:rFonts w:ascii="Arial" w:hAnsi="Arial" w:cs="Arial"/>
                <w:sz w:val="16"/>
                <w:szCs w:val="16"/>
              </w:rPr>
            </w:pPr>
          </w:p>
        </w:tc>
        <w:tc>
          <w:tcPr>
            <w:tcW w:w="75" w:type="pct"/>
            <w:vMerge w:val="restart"/>
            <w:tcBorders>
              <w:top w:val="nil"/>
              <w:left w:val="nil"/>
              <w:right w:val="nil"/>
            </w:tcBorders>
            <w:shd w:val="clear" w:color="auto" w:fill="auto"/>
            <w:vAlign w:val="center"/>
          </w:tcPr>
          <w:p w14:paraId="42105660" w14:textId="77777777" w:rsidR="003A2DC8" w:rsidRPr="002B72B7" w:rsidRDefault="003A2DC8" w:rsidP="00574AFA">
            <w:pPr>
              <w:adjustRightInd w:val="0"/>
              <w:snapToGrid w:val="0"/>
              <w:jc w:val="center"/>
              <w:rPr>
                <w:rFonts w:ascii="Arial" w:hAnsi="Arial" w:cs="Arial"/>
                <w:sz w:val="16"/>
                <w:szCs w:val="16"/>
              </w:rPr>
            </w:pPr>
          </w:p>
        </w:tc>
        <w:tc>
          <w:tcPr>
            <w:tcW w:w="228" w:type="pct"/>
            <w:vMerge w:val="restart"/>
            <w:tcBorders>
              <w:top w:val="nil"/>
              <w:left w:val="nil"/>
              <w:right w:val="nil"/>
            </w:tcBorders>
            <w:shd w:val="clear" w:color="auto" w:fill="auto"/>
            <w:vAlign w:val="center"/>
          </w:tcPr>
          <w:p w14:paraId="07CE68E3" w14:textId="77777777" w:rsidR="003A2DC8" w:rsidRPr="002B72B7" w:rsidRDefault="003A2DC8" w:rsidP="00574AFA">
            <w:pPr>
              <w:adjustRightInd w:val="0"/>
              <w:snapToGrid w:val="0"/>
              <w:jc w:val="center"/>
              <w:rPr>
                <w:rFonts w:ascii="Arial" w:hAnsi="Arial" w:cs="Arial"/>
                <w:sz w:val="16"/>
                <w:szCs w:val="16"/>
              </w:rPr>
            </w:pPr>
          </w:p>
        </w:tc>
        <w:tc>
          <w:tcPr>
            <w:tcW w:w="68" w:type="pct"/>
            <w:vMerge w:val="restart"/>
            <w:tcBorders>
              <w:top w:val="nil"/>
              <w:left w:val="nil"/>
              <w:right w:val="single" w:sz="12" w:space="0" w:color="auto"/>
            </w:tcBorders>
            <w:shd w:val="clear" w:color="auto" w:fill="auto"/>
            <w:vAlign w:val="center"/>
          </w:tcPr>
          <w:p w14:paraId="149A7D52" w14:textId="77777777" w:rsidR="003A2DC8" w:rsidRPr="002B72B7" w:rsidRDefault="003A2DC8" w:rsidP="00574AFA">
            <w:pPr>
              <w:adjustRightInd w:val="0"/>
              <w:snapToGrid w:val="0"/>
              <w:jc w:val="center"/>
              <w:rPr>
                <w:rFonts w:ascii="Arial" w:hAnsi="Arial" w:cs="Arial"/>
                <w:sz w:val="16"/>
                <w:szCs w:val="16"/>
              </w:rPr>
            </w:pPr>
          </w:p>
        </w:tc>
        <w:tc>
          <w:tcPr>
            <w:tcW w:w="68" w:type="pct"/>
            <w:vMerge w:val="restart"/>
            <w:tcBorders>
              <w:top w:val="nil"/>
              <w:left w:val="single" w:sz="12" w:space="0" w:color="auto"/>
              <w:bottom w:val="nil"/>
              <w:right w:val="nil"/>
            </w:tcBorders>
            <w:shd w:val="clear" w:color="auto" w:fill="auto"/>
            <w:vAlign w:val="center"/>
          </w:tcPr>
          <w:p w14:paraId="05C676C1" w14:textId="77777777" w:rsidR="003A2DC8" w:rsidRPr="002B72B7" w:rsidRDefault="003A2DC8" w:rsidP="00574AFA">
            <w:pPr>
              <w:adjustRightInd w:val="0"/>
              <w:snapToGrid w:val="0"/>
              <w:jc w:val="center"/>
              <w:rPr>
                <w:rFonts w:ascii="Arial" w:hAnsi="Arial" w:cs="Arial"/>
                <w:sz w:val="16"/>
                <w:szCs w:val="16"/>
              </w:rPr>
            </w:pPr>
          </w:p>
        </w:tc>
        <w:tc>
          <w:tcPr>
            <w:tcW w:w="1197" w:type="pct"/>
            <w:vMerge w:val="restart"/>
            <w:tcBorders>
              <w:top w:val="nil"/>
              <w:left w:val="nil"/>
              <w:right w:val="nil"/>
            </w:tcBorders>
            <w:shd w:val="clear" w:color="auto" w:fill="auto"/>
            <w:vAlign w:val="center"/>
          </w:tcPr>
          <w:p w14:paraId="29C673ED" w14:textId="77777777" w:rsidR="003A2DC8" w:rsidRPr="002B72B7" w:rsidRDefault="003A2DC8" w:rsidP="00574AFA">
            <w:pPr>
              <w:adjustRightInd w:val="0"/>
              <w:snapToGrid w:val="0"/>
              <w:jc w:val="center"/>
              <w:rPr>
                <w:rFonts w:ascii="Arial" w:hAnsi="Arial" w:cs="Arial"/>
                <w:sz w:val="16"/>
                <w:szCs w:val="16"/>
              </w:rPr>
            </w:pPr>
          </w:p>
        </w:tc>
        <w:tc>
          <w:tcPr>
            <w:tcW w:w="68" w:type="pct"/>
            <w:vMerge/>
            <w:tcBorders>
              <w:left w:val="nil"/>
            </w:tcBorders>
            <w:shd w:val="clear" w:color="auto" w:fill="auto"/>
            <w:vAlign w:val="center"/>
          </w:tcPr>
          <w:p w14:paraId="3D5A0C36" w14:textId="77777777" w:rsidR="003A2DC8" w:rsidRPr="002B72B7" w:rsidRDefault="003A2DC8" w:rsidP="00574AFA">
            <w:pPr>
              <w:adjustRightInd w:val="0"/>
              <w:snapToGrid w:val="0"/>
              <w:rPr>
                <w:rFonts w:ascii="Arial" w:hAnsi="Arial" w:cs="Arial"/>
                <w:sz w:val="16"/>
                <w:szCs w:val="16"/>
              </w:rPr>
            </w:pPr>
          </w:p>
        </w:tc>
      </w:tr>
      <w:tr w:rsidR="002B6738" w:rsidRPr="002B72B7" w14:paraId="795A9C2E" w14:textId="77777777" w:rsidTr="00AB05D8">
        <w:trPr>
          <w:trHeight w:val="53"/>
        </w:trPr>
        <w:tc>
          <w:tcPr>
            <w:tcW w:w="234" w:type="pct"/>
            <w:vMerge/>
            <w:tcBorders>
              <w:left w:val="single" w:sz="12" w:space="0" w:color="auto"/>
              <w:bottom w:val="nil"/>
              <w:right w:val="single" w:sz="12" w:space="0" w:color="auto"/>
            </w:tcBorders>
            <w:shd w:val="clear" w:color="auto" w:fill="auto"/>
            <w:noWrap/>
            <w:tcMar>
              <w:left w:w="0" w:type="dxa"/>
              <w:right w:w="0" w:type="dxa"/>
            </w:tcMar>
            <w:vAlign w:val="center"/>
          </w:tcPr>
          <w:p w14:paraId="272C3D65" w14:textId="77777777" w:rsidR="003A2DC8" w:rsidRPr="002B72B7" w:rsidRDefault="003A2DC8" w:rsidP="00574AFA">
            <w:pPr>
              <w:adjustRightInd w:val="0"/>
              <w:snapToGrid w:val="0"/>
              <w:jc w:val="center"/>
              <w:rPr>
                <w:rFonts w:ascii="Arial" w:hAnsi="Arial" w:cs="Arial"/>
                <w:sz w:val="14"/>
                <w:szCs w:val="14"/>
              </w:rPr>
            </w:pPr>
          </w:p>
        </w:tc>
        <w:tc>
          <w:tcPr>
            <w:tcW w:w="1847" w:type="pct"/>
            <w:gridSpan w:val="2"/>
            <w:vMerge/>
            <w:tcBorders>
              <w:left w:val="single" w:sz="12" w:space="0" w:color="auto"/>
              <w:bottom w:val="nil"/>
              <w:right w:val="single" w:sz="12" w:space="0" w:color="auto"/>
            </w:tcBorders>
            <w:shd w:val="clear" w:color="auto" w:fill="auto"/>
            <w:vAlign w:val="bottom"/>
          </w:tcPr>
          <w:p w14:paraId="067366DF" w14:textId="77777777" w:rsidR="003A2DC8" w:rsidRPr="002B72B7" w:rsidRDefault="003A2DC8" w:rsidP="003A2DC8">
            <w:pPr>
              <w:adjustRightInd w:val="0"/>
              <w:snapToGrid w:val="0"/>
              <w:ind w:left="113" w:right="113"/>
              <w:jc w:val="both"/>
              <w:rPr>
                <w:rFonts w:ascii="Arial" w:hAnsi="Arial" w:cs="Arial"/>
                <w:b/>
                <w:sz w:val="16"/>
                <w:szCs w:val="16"/>
              </w:rPr>
            </w:pPr>
          </w:p>
        </w:tc>
        <w:tc>
          <w:tcPr>
            <w:tcW w:w="68" w:type="pct"/>
            <w:vMerge/>
            <w:tcBorders>
              <w:left w:val="single" w:sz="12" w:space="0" w:color="auto"/>
              <w:bottom w:val="nil"/>
              <w:right w:val="nil"/>
            </w:tcBorders>
            <w:shd w:val="clear" w:color="auto" w:fill="auto"/>
            <w:vAlign w:val="center"/>
          </w:tcPr>
          <w:p w14:paraId="143E2812" w14:textId="77777777" w:rsidR="003A2DC8" w:rsidRPr="002B72B7" w:rsidRDefault="003A2DC8" w:rsidP="00574AFA">
            <w:pPr>
              <w:adjustRightInd w:val="0"/>
              <w:snapToGrid w:val="0"/>
              <w:jc w:val="center"/>
              <w:rPr>
                <w:rFonts w:ascii="Arial" w:hAnsi="Arial" w:cs="Arial"/>
                <w:sz w:val="16"/>
                <w:szCs w:val="16"/>
              </w:rPr>
            </w:pPr>
          </w:p>
        </w:tc>
        <w:tc>
          <w:tcPr>
            <w:tcW w:w="185" w:type="pct"/>
            <w:tcBorders>
              <w:top w:val="single" w:sz="4" w:space="0" w:color="auto"/>
              <w:left w:val="nil"/>
              <w:bottom w:val="nil"/>
              <w:right w:val="nil"/>
            </w:tcBorders>
            <w:shd w:val="clear" w:color="auto" w:fill="auto"/>
            <w:vAlign w:val="center"/>
          </w:tcPr>
          <w:p w14:paraId="2F93F0B7" w14:textId="77777777" w:rsidR="003A2DC8" w:rsidRPr="002B72B7" w:rsidRDefault="003A2DC8" w:rsidP="00574AFA">
            <w:pPr>
              <w:adjustRightInd w:val="0"/>
              <w:snapToGrid w:val="0"/>
              <w:jc w:val="center"/>
              <w:rPr>
                <w:rFonts w:ascii="Arial" w:hAnsi="Arial" w:cs="Arial"/>
                <w:sz w:val="2"/>
                <w:szCs w:val="2"/>
              </w:rPr>
            </w:pPr>
          </w:p>
        </w:tc>
        <w:tc>
          <w:tcPr>
            <w:tcW w:w="68" w:type="pct"/>
            <w:vMerge/>
            <w:tcBorders>
              <w:left w:val="nil"/>
              <w:bottom w:val="nil"/>
              <w:right w:val="nil"/>
            </w:tcBorders>
            <w:shd w:val="clear" w:color="auto" w:fill="auto"/>
            <w:vAlign w:val="center"/>
          </w:tcPr>
          <w:p w14:paraId="59865C78" w14:textId="77777777" w:rsidR="003A2DC8" w:rsidRPr="002B72B7" w:rsidRDefault="003A2DC8" w:rsidP="00574AFA">
            <w:pPr>
              <w:adjustRightInd w:val="0"/>
              <w:snapToGrid w:val="0"/>
              <w:jc w:val="center"/>
              <w:rPr>
                <w:rFonts w:ascii="Arial" w:hAnsi="Arial" w:cs="Arial"/>
                <w:sz w:val="2"/>
                <w:szCs w:val="2"/>
              </w:rPr>
            </w:pPr>
          </w:p>
        </w:tc>
        <w:tc>
          <w:tcPr>
            <w:tcW w:w="198" w:type="pct"/>
            <w:tcBorders>
              <w:top w:val="single" w:sz="4" w:space="0" w:color="auto"/>
              <w:left w:val="nil"/>
              <w:bottom w:val="nil"/>
              <w:right w:val="nil"/>
            </w:tcBorders>
            <w:shd w:val="clear" w:color="auto" w:fill="auto"/>
            <w:vAlign w:val="center"/>
          </w:tcPr>
          <w:p w14:paraId="12964615" w14:textId="77777777" w:rsidR="003A2DC8" w:rsidRPr="002B72B7" w:rsidRDefault="003A2DC8" w:rsidP="00574AFA">
            <w:pPr>
              <w:adjustRightInd w:val="0"/>
              <w:snapToGrid w:val="0"/>
              <w:jc w:val="center"/>
              <w:rPr>
                <w:rFonts w:ascii="Arial" w:hAnsi="Arial" w:cs="Arial"/>
                <w:sz w:val="2"/>
                <w:szCs w:val="2"/>
              </w:rPr>
            </w:pPr>
          </w:p>
        </w:tc>
        <w:tc>
          <w:tcPr>
            <w:tcW w:w="68" w:type="pct"/>
            <w:vMerge/>
            <w:tcBorders>
              <w:left w:val="nil"/>
              <w:bottom w:val="nil"/>
              <w:right w:val="nil"/>
            </w:tcBorders>
            <w:shd w:val="clear" w:color="auto" w:fill="auto"/>
            <w:vAlign w:val="center"/>
          </w:tcPr>
          <w:p w14:paraId="2A0B48FB" w14:textId="77777777" w:rsidR="003A2DC8" w:rsidRPr="002B72B7" w:rsidRDefault="003A2DC8" w:rsidP="00574AFA">
            <w:pPr>
              <w:adjustRightInd w:val="0"/>
              <w:snapToGrid w:val="0"/>
              <w:jc w:val="center"/>
              <w:rPr>
                <w:rFonts w:ascii="Arial" w:hAnsi="Arial" w:cs="Arial"/>
                <w:sz w:val="2"/>
                <w:szCs w:val="2"/>
              </w:rPr>
            </w:pPr>
          </w:p>
        </w:tc>
        <w:tc>
          <w:tcPr>
            <w:tcW w:w="267" w:type="pct"/>
            <w:tcBorders>
              <w:top w:val="single" w:sz="4" w:space="0" w:color="auto"/>
              <w:left w:val="nil"/>
              <w:bottom w:val="nil"/>
              <w:right w:val="nil"/>
            </w:tcBorders>
            <w:shd w:val="clear" w:color="auto" w:fill="auto"/>
            <w:vAlign w:val="center"/>
          </w:tcPr>
          <w:p w14:paraId="0DFB8540" w14:textId="77777777" w:rsidR="003A2DC8" w:rsidRPr="002B72B7" w:rsidRDefault="003A2DC8" w:rsidP="00574AFA">
            <w:pPr>
              <w:adjustRightInd w:val="0"/>
              <w:snapToGrid w:val="0"/>
              <w:jc w:val="center"/>
              <w:rPr>
                <w:rFonts w:ascii="Arial" w:hAnsi="Arial" w:cs="Arial"/>
                <w:sz w:val="2"/>
                <w:szCs w:val="2"/>
              </w:rPr>
            </w:pPr>
          </w:p>
        </w:tc>
        <w:tc>
          <w:tcPr>
            <w:tcW w:w="68" w:type="pct"/>
            <w:vMerge/>
            <w:tcBorders>
              <w:left w:val="nil"/>
              <w:bottom w:val="nil"/>
              <w:right w:val="single" w:sz="12" w:space="0" w:color="auto"/>
            </w:tcBorders>
            <w:shd w:val="clear" w:color="auto" w:fill="auto"/>
            <w:vAlign w:val="center"/>
          </w:tcPr>
          <w:p w14:paraId="0533A758" w14:textId="77777777" w:rsidR="003A2DC8" w:rsidRPr="002B72B7" w:rsidRDefault="003A2DC8" w:rsidP="00574AFA">
            <w:pPr>
              <w:adjustRightInd w:val="0"/>
              <w:snapToGrid w:val="0"/>
              <w:jc w:val="center"/>
              <w:rPr>
                <w:rFonts w:ascii="Arial" w:hAnsi="Arial" w:cs="Arial"/>
                <w:sz w:val="16"/>
                <w:szCs w:val="16"/>
              </w:rPr>
            </w:pPr>
          </w:p>
        </w:tc>
        <w:tc>
          <w:tcPr>
            <w:tcW w:w="68" w:type="pct"/>
            <w:vMerge/>
            <w:tcBorders>
              <w:left w:val="single" w:sz="12" w:space="0" w:color="auto"/>
              <w:bottom w:val="nil"/>
              <w:right w:val="nil"/>
            </w:tcBorders>
          </w:tcPr>
          <w:p w14:paraId="29A78C33" w14:textId="77777777" w:rsidR="003A2DC8" w:rsidRPr="002B72B7" w:rsidRDefault="003A2DC8" w:rsidP="00574AFA">
            <w:pPr>
              <w:adjustRightInd w:val="0"/>
              <w:snapToGrid w:val="0"/>
              <w:jc w:val="center"/>
              <w:rPr>
                <w:rFonts w:ascii="Arial" w:hAnsi="Arial" w:cs="Arial"/>
                <w:sz w:val="16"/>
                <w:szCs w:val="16"/>
              </w:rPr>
            </w:pPr>
          </w:p>
        </w:tc>
        <w:tc>
          <w:tcPr>
            <w:tcW w:w="224" w:type="pct"/>
            <w:vMerge/>
            <w:tcBorders>
              <w:left w:val="nil"/>
              <w:bottom w:val="nil"/>
              <w:right w:val="nil"/>
            </w:tcBorders>
            <w:shd w:val="clear" w:color="auto" w:fill="auto"/>
            <w:vAlign w:val="center"/>
          </w:tcPr>
          <w:p w14:paraId="1BBA40F8" w14:textId="77777777" w:rsidR="003A2DC8" w:rsidRPr="002B72B7" w:rsidRDefault="003A2DC8" w:rsidP="00574AFA">
            <w:pPr>
              <w:adjustRightInd w:val="0"/>
              <w:snapToGrid w:val="0"/>
              <w:jc w:val="center"/>
              <w:rPr>
                <w:rFonts w:ascii="Arial" w:hAnsi="Arial" w:cs="Arial"/>
                <w:sz w:val="16"/>
                <w:szCs w:val="16"/>
              </w:rPr>
            </w:pPr>
          </w:p>
        </w:tc>
        <w:tc>
          <w:tcPr>
            <w:tcW w:w="75" w:type="pct"/>
            <w:vMerge/>
            <w:tcBorders>
              <w:left w:val="nil"/>
              <w:bottom w:val="nil"/>
              <w:right w:val="nil"/>
            </w:tcBorders>
            <w:shd w:val="clear" w:color="auto" w:fill="auto"/>
            <w:vAlign w:val="center"/>
          </w:tcPr>
          <w:p w14:paraId="535B25A9" w14:textId="77777777" w:rsidR="003A2DC8" w:rsidRPr="002B72B7" w:rsidRDefault="003A2DC8" w:rsidP="00574AFA">
            <w:pPr>
              <w:adjustRightInd w:val="0"/>
              <w:snapToGrid w:val="0"/>
              <w:jc w:val="center"/>
              <w:rPr>
                <w:rFonts w:ascii="Arial" w:hAnsi="Arial" w:cs="Arial"/>
                <w:sz w:val="16"/>
                <w:szCs w:val="16"/>
              </w:rPr>
            </w:pPr>
          </w:p>
        </w:tc>
        <w:tc>
          <w:tcPr>
            <w:tcW w:w="228" w:type="pct"/>
            <w:vMerge/>
            <w:tcBorders>
              <w:left w:val="nil"/>
              <w:bottom w:val="nil"/>
              <w:right w:val="nil"/>
            </w:tcBorders>
            <w:shd w:val="clear" w:color="auto" w:fill="auto"/>
            <w:vAlign w:val="center"/>
          </w:tcPr>
          <w:p w14:paraId="6AC0ADBE" w14:textId="77777777" w:rsidR="003A2DC8" w:rsidRPr="002B72B7" w:rsidRDefault="003A2DC8" w:rsidP="00574AFA">
            <w:pPr>
              <w:adjustRightInd w:val="0"/>
              <w:snapToGrid w:val="0"/>
              <w:jc w:val="center"/>
              <w:rPr>
                <w:rFonts w:ascii="Arial" w:hAnsi="Arial" w:cs="Arial"/>
                <w:sz w:val="16"/>
                <w:szCs w:val="16"/>
              </w:rPr>
            </w:pPr>
          </w:p>
        </w:tc>
        <w:tc>
          <w:tcPr>
            <w:tcW w:w="68" w:type="pct"/>
            <w:vMerge/>
            <w:tcBorders>
              <w:left w:val="nil"/>
              <w:bottom w:val="nil"/>
              <w:right w:val="single" w:sz="12" w:space="0" w:color="auto"/>
            </w:tcBorders>
            <w:shd w:val="clear" w:color="auto" w:fill="auto"/>
            <w:vAlign w:val="center"/>
          </w:tcPr>
          <w:p w14:paraId="7CD63AB2" w14:textId="77777777" w:rsidR="003A2DC8" w:rsidRPr="002B72B7" w:rsidRDefault="003A2DC8" w:rsidP="00574AFA">
            <w:pPr>
              <w:adjustRightInd w:val="0"/>
              <w:snapToGrid w:val="0"/>
              <w:jc w:val="center"/>
              <w:rPr>
                <w:rFonts w:ascii="Arial" w:hAnsi="Arial" w:cs="Arial"/>
                <w:sz w:val="16"/>
                <w:szCs w:val="16"/>
              </w:rPr>
            </w:pPr>
          </w:p>
        </w:tc>
        <w:tc>
          <w:tcPr>
            <w:tcW w:w="68" w:type="pct"/>
            <w:vMerge/>
            <w:tcBorders>
              <w:top w:val="nil"/>
              <w:left w:val="single" w:sz="12" w:space="0" w:color="auto"/>
              <w:bottom w:val="nil"/>
              <w:right w:val="nil"/>
            </w:tcBorders>
            <w:shd w:val="clear" w:color="auto" w:fill="auto"/>
            <w:vAlign w:val="center"/>
          </w:tcPr>
          <w:p w14:paraId="4196B55A" w14:textId="77777777" w:rsidR="003A2DC8" w:rsidRPr="002B72B7" w:rsidRDefault="003A2DC8" w:rsidP="00574AFA">
            <w:pPr>
              <w:adjustRightInd w:val="0"/>
              <w:snapToGrid w:val="0"/>
              <w:jc w:val="center"/>
              <w:rPr>
                <w:rFonts w:ascii="Arial" w:hAnsi="Arial" w:cs="Arial"/>
                <w:sz w:val="16"/>
                <w:szCs w:val="16"/>
              </w:rPr>
            </w:pPr>
          </w:p>
        </w:tc>
        <w:tc>
          <w:tcPr>
            <w:tcW w:w="1197" w:type="pct"/>
            <w:vMerge/>
            <w:tcBorders>
              <w:left w:val="nil"/>
              <w:bottom w:val="nil"/>
              <w:right w:val="nil"/>
            </w:tcBorders>
            <w:shd w:val="clear" w:color="auto" w:fill="auto"/>
            <w:vAlign w:val="center"/>
          </w:tcPr>
          <w:p w14:paraId="4DB80CBF" w14:textId="77777777" w:rsidR="003A2DC8" w:rsidRPr="002B72B7" w:rsidRDefault="003A2DC8" w:rsidP="00574AFA">
            <w:pPr>
              <w:adjustRightInd w:val="0"/>
              <w:snapToGrid w:val="0"/>
              <w:jc w:val="center"/>
              <w:rPr>
                <w:rFonts w:ascii="Arial" w:hAnsi="Arial" w:cs="Arial"/>
                <w:sz w:val="16"/>
                <w:szCs w:val="16"/>
              </w:rPr>
            </w:pPr>
          </w:p>
        </w:tc>
        <w:tc>
          <w:tcPr>
            <w:tcW w:w="68" w:type="pct"/>
            <w:vMerge/>
            <w:tcBorders>
              <w:left w:val="nil"/>
            </w:tcBorders>
            <w:shd w:val="clear" w:color="auto" w:fill="auto"/>
            <w:vAlign w:val="center"/>
          </w:tcPr>
          <w:p w14:paraId="28CDC711" w14:textId="77777777" w:rsidR="003A2DC8" w:rsidRPr="002B72B7" w:rsidRDefault="003A2DC8" w:rsidP="00574AFA">
            <w:pPr>
              <w:adjustRightInd w:val="0"/>
              <w:snapToGrid w:val="0"/>
              <w:rPr>
                <w:rFonts w:ascii="Arial" w:hAnsi="Arial" w:cs="Arial"/>
                <w:sz w:val="16"/>
                <w:szCs w:val="16"/>
              </w:rPr>
            </w:pPr>
          </w:p>
        </w:tc>
      </w:tr>
      <w:tr w:rsidR="009330FB" w:rsidRPr="002B72B7" w14:paraId="5B4C5543" w14:textId="77777777" w:rsidTr="00AB05D8">
        <w:tc>
          <w:tcPr>
            <w:tcW w:w="23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4269C14" w14:textId="77777777" w:rsidR="003A2DC8" w:rsidRPr="002B72B7" w:rsidRDefault="003A2DC8" w:rsidP="00574AFA">
            <w:pPr>
              <w:adjustRightInd w:val="0"/>
              <w:snapToGrid w:val="0"/>
              <w:jc w:val="center"/>
              <w:rPr>
                <w:rFonts w:ascii="Arial" w:hAnsi="Arial" w:cs="Arial"/>
                <w:sz w:val="4"/>
                <w:szCs w:val="4"/>
              </w:rPr>
            </w:pPr>
          </w:p>
        </w:tc>
        <w:tc>
          <w:tcPr>
            <w:tcW w:w="1778" w:type="pct"/>
            <w:tcBorders>
              <w:top w:val="nil"/>
              <w:left w:val="single" w:sz="12" w:space="0" w:color="auto"/>
              <w:bottom w:val="nil"/>
              <w:right w:val="nil"/>
            </w:tcBorders>
            <w:shd w:val="clear" w:color="auto" w:fill="auto"/>
            <w:vAlign w:val="bottom"/>
          </w:tcPr>
          <w:p w14:paraId="783E7F68" w14:textId="77777777" w:rsidR="003A2DC8" w:rsidRPr="002B72B7" w:rsidRDefault="003A2DC8" w:rsidP="003A2DC8">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10AAB850" w14:textId="77777777" w:rsidR="003A2DC8" w:rsidRPr="002B72B7" w:rsidRDefault="003A2DC8" w:rsidP="003A2DC8">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006D8E89" w14:textId="77777777" w:rsidR="003A2DC8" w:rsidRPr="002B72B7" w:rsidRDefault="003A2DC8" w:rsidP="00574AFA">
            <w:pPr>
              <w:adjustRightInd w:val="0"/>
              <w:snapToGrid w:val="0"/>
              <w:jc w:val="center"/>
              <w:rPr>
                <w:rFonts w:ascii="Arial" w:hAnsi="Arial" w:cs="Arial"/>
                <w:sz w:val="4"/>
                <w:szCs w:val="4"/>
              </w:rPr>
            </w:pPr>
          </w:p>
        </w:tc>
        <w:tc>
          <w:tcPr>
            <w:tcW w:w="185" w:type="pct"/>
            <w:tcBorders>
              <w:top w:val="nil"/>
              <w:left w:val="nil"/>
              <w:bottom w:val="nil"/>
              <w:right w:val="nil"/>
            </w:tcBorders>
            <w:shd w:val="clear" w:color="auto" w:fill="auto"/>
            <w:vAlign w:val="center"/>
          </w:tcPr>
          <w:p w14:paraId="0601DD76"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1099BA7C" w14:textId="77777777" w:rsidR="003A2DC8" w:rsidRPr="002B72B7" w:rsidRDefault="003A2DC8" w:rsidP="00574AFA">
            <w:pPr>
              <w:adjustRightInd w:val="0"/>
              <w:snapToGrid w:val="0"/>
              <w:jc w:val="center"/>
              <w:rPr>
                <w:rFonts w:ascii="Arial" w:hAnsi="Arial" w:cs="Arial"/>
                <w:sz w:val="4"/>
                <w:szCs w:val="4"/>
              </w:rPr>
            </w:pPr>
          </w:p>
        </w:tc>
        <w:tc>
          <w:tcPr>
            <w:tcW w:w="198" w:type="pct"/>
            <w:tcBorders>
              <w:top w:val="nil"/>
              <w:left w:val="nil"/>
              <w:bottom w:val="nil"/>
              <w:right w:val="nil"/>
            </w:tcBorders>
            <w:shd w:val="clear" w:color="auto" w:fill="auto"/>
            <w:vAlign w:val="center"/>
          </w:tcPr>
          <w:p w14:paraId="7493D203"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65ECA90A" w14:textId="77777777" w:rsidR="003A2DC8" w:rsidRPr="002B72B7" w:rsidRDefault="003A2DC8" w:rsidP="00574AFA">
            <w:pPr>
              <w:adjustRightInd w:val="0"/>
              <w:snapToGrid w:val="0"/>
              <w:jc w:val="center"/>
              <w:rPr>
                <w:rFonts w:ascii="Arial" w:hAnsi="Arial" w:cs="Arial"/>
                <w:sz w:val="4"/>
                <w:szCs w:val="4"/>
              </w:rPr>
            </w:pPr>
          </w:p>
        </w:tc>
        <w:tc>
          <w:tcPr>
            <w:tcW w:w="267" w:type="pct"/>
            <w:tcBorders>
              <w:top w:val="nil"/>
              <w:left w:val="nil"/>
              <w:bottom w:val="nil"/>
              <w:right w:val="nil"/>
            </w:tcBorders>
            <w:shd w:val="clear" w:color="auto" w:fill="auto"/>
            <w:vAlign w:val="center"/>
          </w:tcPr>
          <w:p w14:paraId="431DE2E3"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6C95FAC6"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50C275BD" w14:textId="77777777" w:rsidR="003A2DC8" w:rsidRPr="002B72B7" w:rsidRDefault="003A2DC8" w:rsidP="00574AFA">
            <w:pPr>
              <w:adjustRightInd w:val="0"/>
              <w:snapToGrid w:val="0"/>
              <w:jc w:val="center"/>
              <w:rPr>
                <w:rFonts w:ascii="Arial" w:hAnsi="Arial" w:cs="Arial"/>
                <w:sz w:val="4"/>
                <w:szCs w:val="4"/>
              </w:rPr>
            </w:pPr>
          </w:p>
        </w:tc>
        <w:tc>
          <w:tcPr>
            <w:tcW w:w="224" w:type="pct"/>
            <w:tcBorders>
              <w:top w:val="nil"/>
              <w:left w:val="nil"/>
              <w:bottom w:val="nil"/>
              <w:right w:val="nil"/>
            </w:tcBorders>
            <w:shd w:val="clear" w:color="auto" w:fill="auto"/>
            <w:vAlign w:val="center"/>
          </w:tcPr>
          <w:p w14:paraId="4F2BBE95" w14:textId="77777777" w:rsidR="003A2DC8" w:rsidRPr="002B72B7" w:rsidRDefault="003A2DC8" w:rsidP="00574AFA">
            <w:pPr>
              <w:adjustRightInd w:val="0"/>
              <w:snapToGrid w:val="0"/>
              <w:jc w:val="center"/>
              <w:rPr>
                <w:rFonts w:ascii="Arial" w:hAnsi="Arial" w:cs="Arial"/>
                <w:sz w:val="4"/>
                <w:szCs w:val="4"/>
              </w:rPr>
            </w:pPr>
          </w:p>
        </w:tc>
        <w:tc>
          <w:tcPr>
            <w:tcW w:w="75" w:type="pct"/>
            <w:tcBorders>
              <w:top w:val="nil"/>
              <w:left w:val="nil"/>
              <w:bottom w:val="nil"/>
              <w:right w:val="nil"/>
            </w:tcBorders>
            <w:shd w:val="clear" w:color="auto" w:fill="auto"/>
            <w:vAlign w:val="center"/>
          </w:tcPr>
          <w:p w14:paraId="5C3B3BAF" w14:textId="77777777" w:rsidR="003A2DC8" w:rsidRPr="002B72B7" w:rsidRDefault="003A2DC8" w:rsidP="00574AFA">
            <w:pPr>
              <w:adjustRightInd w:val="0"/>
              <w:snapToGrid w:val="0"/>
              <w:jc w:val="center"/>
              <w:rPr>
                <w:rFonts w:ascii="Arial" w:hAnsi="Arial" w:cs="Arial"/>
                <w:sz w:val="4"/>
                <w:szCs w:val="4"/>
              </w:rPr>
            </w:pPr>
          </w:p>
        </w:tc>
        <w:tc>
          <w:tcPr>
            <w:tcW w:w="228" w:type="pct"/>
            <w:tcBorders>
              <w:top w:val="nil"/>
              <w:left w:val="nil"/>
              <w:bottom w:val="nil"/>
              <w:right w:val="nil"/>
            </w:tcBorders>
            <w:shd w:val="clear" w:color="auto" w:fill="auto"/>
            <w:vAlign w:val="center"/>
          </w:tcPr>
          <w:p w14:paraId="676D9571"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720B0D54"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14:paraId="2D0B4455" w14:textId="77777777" w:rsidR="003A2DC8" w:rsidRPr="002B72B7" w:rsidRDefault="003A2DC8" w:rsidP="00574AFA">
            <w:pPr>
              <w:adjustRightInd w:val="0"/>
              <w:snapToGrid w:val="0"/>
              <w:jc w:val="center"/>
              <w:rPr>
                <w:rFonts w:ascii="Arial" w:hAnsi="Arial" w:cs="Arial"/>
                <w:sz w:val="4"/>
                <w:szCs w:val="4"/>
              </w:rPr>
            </w:pPr>
          </w:p>
        </w:tc>
        <w:tc>
          <w:tcPr>
            <w:tcW w:w="1197" w:type="pct"/>
            <w:tcBorders>
              <w:top w:val="nil"/>
              <w:left w:val="nil"/>
              <w:bottom w:val="nil"/>
              <w:right w:val="nil"/>
            </w:tcBorders>
            <w:shd w:val="clear" w:color="auto" w:fill="auto"/>
            <w:vAlign w:val="center"/>
          </w:tcPr>
          <w:p w14:paraId="24492B40" w14:textId="77777777" w:rsidR="003A2DC8" w:rsidRPr="002B72B7" w:rsidRDefault="003A2DC8" w:rsidP="00574AFA">
            <w:pPr>
              <w:adjustRightInd w:val="0"/>
              <w:snapToGrid w:val="0"/>
              <w:jc w:val="center"/>
              <w:rPr>
                <w:rFonts w:ascii="Arial" w:hAnsi="Arial" w:cs="Arial"/>
                <w:sz w:val="4"/>
                <w:szCs w:val="4"/>
              </w:rPr>
            </w:pPr>
          </w:p>
        </w:tc>
        <w:tc>
          <w:tcPr>
            <w:tcW w:w="68" w:type="pct"/>
            <w:vMerge/>
            <w:tcBorders>
              <w:left w:val="nil"/>
              <w:bottom w:val="nil"/>
            </w:tcBorders>
            <w:shd w:val="clear" w:color="auto" w:fill="auto"/>
            <w:vAlign w:val="center"/>
          </w:tcPr>
          <w:p w14:paraId="260CFCD6" w14:textId="77777777" w:rsidR="003A2DC8" w:rsidRPr="002B72B7" w:rsidRDefault="003A2DC8" w:rsidP="00574AFA">
            <w:pPr>
              <w:adjustRightInd w:val="0"/>
              <w:snapToGrid w:val="0"/>
              <w:rPr>
                <w:rFonts w:ascii="Arial" w:hAnsi="Arial" w:cs="Arial"/>
                <w:sz w:val="4"/>
                <w:szCs w:val="4"/>
              </w:rPr>
            </w:pPr>
          </w:p>
        </w:tc>
      </w:tr>
      <w:tr w:rsidR="002B6738" w:rsidRPr="002B72B7" w14:paraId="67BA83CB" w14:textId="77777777" w:rsidTr="00AB05D8">
        <w:trPr>
          <w:trHeight w:val="190"/>
        </w:trPr>
        <w:tc>
          <w:tcPr>
            <w:tcW w:w="23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A6FDC09" w14:textId="77777777" w:rsidR="003A2DC8" w:rsidRPr="002B72B7" w:rsidRDefault="003A2DC8" w:rsidP="00574AFA">
            <w:pPr>
              <w:tabs>
                <w:tab w:val="left" w:pos="540"/>
              </w:tabs>
              <w:adjustRightInd w:val="0"/>
              <w:snapToGrid w:val="0"/>
              <w:jc w:val="center"/>
              <w:rPr>
                <w:rFonts w:ascii="Arial" w:hAnsi="Arial" w:cs="Arial"/>
                <w:sz w:val="14"/>
                <w:szCs w:val="14"/>
              </w:rPr>
            </w:pPr>
            <w:r w:rsidRPr="002B72B7">
              <w:rPr>
                <w:rFonts w:ascii="Arial" w:hAnsi="Arial" w:cs="Arial"/>
                <w:sz w:val="14"/>
                <w:szCs w:val="14"/>
              </w:rPr>
              <w:t>11</w:t>
            </w:r>
          </w:p>
        </w:tc>
        <w:tc>
          <w:tcPr>
            <w:tcW w:w="184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15F7CA6" w14:textId="7FBFD406" w:rsidR="003A2DC8" w:rsidRPr="002B72B7" w:rsidRDefault="003A2DC8" w:rsidP="003A2DC8">
            <w:pPr>
              <w:adjustRightInd w:val="0"/>
              <w:snapToGrid w:val="0"/>
              <w:ind w:left="113" w:right="113"/>
              <w:jc w:val="both"/>
              <w:rPr>
                <w:rFonts w:ascii="Arial" w:hAnsi="Arial" w:cs="Arial"/>
                <w:b/>
                <w:sz w:val="16"/>
                <w:szCs w:val="16"/>
              </w:rPr>
            </w:pPr>
            <w:r w:rsidRPr="002B72B7">
              <w:rPr>
                <w:rFonts w:ascii="Arial" w:hAnsi="Arial" w:cs="Arial"/>
                <w:sz w:val="16"/>
                <w:szCs w:val="16"/>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473D9358" w14:textId="77777777" w:rsidR="003A2DC8" w:rsidRPr="002B72B7" w:rsidRDefault="003A2DC8" w:rsidP="00574AFA">
            <w:pPr>
              <w:adjustRightInd w:val="0"/>
              <w:snapToGrid w:val="0"/>
              <w:jc w:val="center"/>
              <w:rPr>
                <w:rFonts w:ascii="Arial" w:hAnsi="Arial" w:cs="Arial"/>
                <w:sz w:val="16"/>
                <w:szCs w:val="16"/>
              </w:rPr>
            </w:pPr>
          </w:p>
        </w:tc>
        <w:tc>
          <w:tcPr>
            <w:tcW w:w="185" w:type="pct"/>
            <w:tcBorders>
              <w:top w:val="nil"/>
              <w:left w:val="nil"/>
              <w:bottom w:val="single" w:sz="4" w:space="0" w:color="auto"/>
              <w:right w:val="nil"/>
            </w:tcBorders>
            <w:shd w:val="clear" w:color="auto" w:fill="auto"/>
            <w:tcMar>
              <w:left w:w="0" w:type="dxa"/>
              <w:right w:w="0" w:type="dxa"/>
            </w:tcMar>
            <w:vAlign w:val="center"/>
          </w:tcPr>
          <w:p w14:paraId="204A62CD" w14:textId="77777777" w:rsidR="003A2DC8" w:rsidRPr="002B72B7" w:rsidRDefault="003A2DC8" w:rsidP="00574AFA">
            <w:pPr>
              <w:adjustRightInd w:val="0"/>
              <w:snapToGrid w:val="0"/>
              <w:jc w:val="center"/>
              <w:rPr>
                <w:i/>
                <w:sz w:val="14"/>
                <w:szCs w:val="14"/>
              </w:rPr>
            </w:pPr>
            <w:r w:rsidRPr="002B72B7">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60BD0A84" w14:textId="77777777" w:rsidR="003A2DC8" w:rsidRPr="002B72B7" w:rsidRDefault="003A2DC8" w:rsidP="00574AFA">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F49650F" w14:textId="77777777" w:rsidR="003A2DC8" w:rsidRPr="002B72B7" w:rsidRDefault="003A2DC8" w:rsidP="00574AFA">
            <w:pPr>
              <w:adjustRightInd w:val="0"/>
              <w:snapToGrid w:val="0"/>
              <w:jc w:val="center"/>
              <w:rPr>
                <w:i/>
                <w:sz w:val="14"/>
                <w:szCs w:val="14"/>
              </w:rPr>
            </w:pPr>
            <w:r w:rsidRPr="002B72B7">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4DB6DAFF" w14:textId="77777777" w:rsidR="003A2DC8" w:rsidRPr="002B72B7" w:rsidRDefault="003A2DC8" w:rsidP="00574AFA">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7AFC4DB6" w14:textId="77777777" w:rsidR="003A2DC8" w:rsidRPr="002B72B7" w:rsidRDefault="003A2DC8" w:rsidP="00574AFA">
            <w:pPr>
              <w:adjustRightInd w:val="0"/>
              <w:snapToGrid w:val="0"/>
              <w:jc w:val="center"/>
              <w:rPr>
                <w:i/>
                <w:sz w:val="14"/>
                <w:szCs w:val="14"/>
              </w:rPr>
            </w:pPr>
            <w:r w:rsidRPr="002B72B7">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3C3E4098" w14:textId="77777777" w:rsidR="003A2DC8" w:rsidRPr="002B72B7" w:rsidRDefault="003A2DC8" w:rsidP="00574AFA">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3B40DC43" w14:textId="77777777" w:rsidR="003A2DC8" w:rsidRPr="002B72B7" w:rsidRDefault="003A2DC8" w:rsidP="00574AFA">
            <w:pPr>
              <w:adjustRightInd w:val="0"/>
              <w:snapToGrid w:val="0"/>
              <w:jc w:val="center"/>
              <w:rPr>
                <w:i/>
                <w:sz w:val="14"/>
                <w:szCs w:val="14"/>
              </w:rPr>
            </w:pPr>
          </w:p>
        </w:tc>
        <w:tc>
          <w:tcPr>
            <w:tcW w:w="224" w:type="pct"/>
            <w:tcBorders>
              <w:top w:val="nil"/>
              <w:left w:val="nil"/>
              <w:bottom w:val="nil"/>
              <w:right w:val="nil"/>
            </w:tcBorders>
            <w:shd w:val="clear" w:color="auto" w:fill="auto"/>
            <w:tcMar>
              <w:left w:w="0" w:type="dxa"/>
              <w:right w:w="0" w:type="dxa"/>
            </w:tcMar>
            <w:vAlign w:val="center"/>
          </w:tcPr>
          <w:p w14:paraId="424ED666" w14:textId="77777777" w:rsidR="003A2DC8" w:rsidRPr="002B72B7" w:rsidRDefault="003A2DC8" w:rsidP="00574AFA">
            <w:pPr>
              <w:adjustRightInd w:val="0"/>
              <w:snapToGrid w:val="0"/>
              <w:jc w:val="center"/>
              <w:rPr>
                <w:i/>
                <w:sz w:val="14"/>
                <w:szCs w:val="14"/>
              </w:rPr>
            </w:pPr>
          </w:p>
        </w:tc>
        <w:tc>
          <w:tcPr>
            <w:tcW w:w="75" w:type="pct"/>
            <w:tcBorders>
              <w:top w:val="nil"/>
              <w:left w:val="nil"/>
              <w:bottom w:val="nil"/>
              <w:right w:val="nil"/>
            </w:tcBorders>
            <w:shd w:val="clear" w:color="auto" w:fill="auto"/>
            <w:tcMar>
              <w:left w:w="0" w:type="dxa"/>
              <w:right w:w="0" w:type="dxa"/>
            </w:tcMar>
            <w:vAlign w:val="center"/>
          </w:tcPr>
          <w:p w14:paraId="6583DBA6" w14:textId="77777777" w:rsidR="003A2DC8" w:rsidRPr="002B72B7" w:rsidRDefault="003A2DC8" w:rsidP="00574AFA">
            <w:pPr>
              <w:adjustRightInd w:val="0"/>
              <w:snapToGrid w:val="0"/>
              <w:jc w:val="center"/>
              <w:rPr>
                <w:i/>
                <w:sz w:val="14"/>
                <w:szCs w:val="14"/>
              </w:rPr>
            </w:pPr>
          </w:p>
        </w:tc>
        <w:tc>
          <w:tcPr>
            <w:tcW w:w="228" w:type="pct"/>
            <w:tcBorders>
              <w:top w:val="nil"/>
              <w:left w:val="nil"/>
              <w:bottom w:val="nil"/>
              <w:right w:val="nil"/>
            </w:tcBorders>
            <w:shd w:val="clear" w:color="auto" w:fill="auto"/>
            <w:tcMar>
              <w:left w:w="0" w:type="dxa"/>
              <w:right w:w="0" w:type="dxa"/>
            </w:tcMar>
            <w:vAlign w:val="center"/>
          </w:tcPr>
          <w:p w14:paraId="0E8E4BEB" w14:textId="77777777" w:rsidR="003A2DC8" w:rsidRPr="002B72B7" w:rsidRDefault="003A2DC8" w:rsidP="00574AFA">
            <w:pPr>
              <w:adjustRightInd w:val="0"/>
              <w:snapToGrid w:val="0"/>
              <w:jc w:val="center"/>
              <w:rPr>
                <w:i/>
                <w:sz w:val="14"/>
                <w:szCs w:val="14"/>
              </w:rPr>
            </w:pPr>
          </w:p>
        </w:tc>
        <w:tc>
          <w:tcPr>
            <w:tcW w:w="68" w:type="pct"/>
            <w:tcBorders>
              <w:top w:val="nil"/>
              <w:left w:val="nil"/>
              <w:bottom w:val="nil"/>
              <w:right w:val="single" w:sz="12" w:space="0" w:color="auto"/>
            </w:tcBorders>
            <w:shd w:val="clear" w:color="auto" w:fill="auto"/>
            <w:vAlign w:val="center"/>
          </w:tcPr>
          <w:p w14:paraId="04033D55" w14:textId="77777777" w:rsidR="003A2DC8" w:rsidRPr="002B72B7" w:rsidRDefault="003A2DC8" w:rsidP="00574AFA">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14:paraId="0B5499E2" w14:textId="77777777" w:rsidR="003A2DC8" w:rsidRPr="002B72B7" w:rsidRDefault="003A2DC8" w:rsidP="00574AFA">
            <w:pPr>
              <w:adjustRightInd w:val="0"/>
              <w:snapToGrid w:val="0"/>
              <w:jc w:val="center"/>
              <w:rPr>
                <w:i/>
                <w:sz w:val="14"/>
                <w:szCs w:val="14"/>
              </w:rPr>
            </w:pPr>
          </w:p>
        </w:tc>
        <w:tc>
          <w:tcPr>
            <w:tcW w:w="1197" w:type="pct"/>
            <w:tcBorders>
              <w:top w:val="nil"/>
              <w:left w:val="nil"/>
              <w:bottom w:val="nil"/>
              <w:right w:val="nil"/>
            </w:tcBorders>
            <w:shd w:val="clear" w:color="auto" w:fill="auto"/>
            <w:vAlign w:val="center"/>
          </w:tcPr>
          <w:p w14:paraId="47A028D3" w14:textId="77777777" w:rsidR="003A2DC8" w:rsidRPr="002B72B7" w:rsidRDefault="003A2DC8" w:rsidP="00574AFA">
            <w:pPr>
              <w:adjustRightInd w:val="0"/>
              <w:snapToGrid w:val="0"/>
              <w:jc w:val="center"/>
              <w:rPr>
                <w:i/>
                <w:sz w:val="14"/>
                <w:szCs w:val="14"/>
              </w:rPr>
            </w:pPr>
          </w:p>
        </w:tc>
        <w:tc>
          <w:tcPr>
            <w:tcW w:w="68" w:type="pct"/>
            <w:vMerge w:val="restart"/>
            <w:tcBorders>
              <w:top w:val="nil"/>
              <w:left w:val="nil"/>
              <w:bottom w:val="single" w:sz="12" w:space="0" w:color="auto"/>
            </w:tcBorders>
            <w:shd w:val="clear" w:color="auto" w:fill="auto"/>
            <w:vAlign w:val="center"/>
          </w:tcPr>
          <w:p w14:paraId="664B098E" w14:textId="77777777" w:rsidR="003A2DC8" w:rsidRPr="002B72B7" w:rsidRDefault="003A2DC8" w:rsidP="00574AFA">
            <w:pPr>
              <w:adjustRightInd w:val="0"/>
              <w:snapToGrid w:val="0"/>
              <w:rPr>
                <w:rFonts w:ascii="Arial" w:hAnsi="Arial" w:cs="Arial"/>
                <w:sz w:val="16"/>
                <w:szCs w:val="16"/>
              </w:rPr>
            </w:pPr>
          </w:p>
        </w:tc>
      </w:tr>
      <w:tr w:rsidR="002B6738" w:rsidRPr="002B72B7" w14:paraId="2F95C272" w14:textId="77777777" w:rsidTr="00AB05D8">
        <w:trPr>
          <w:trHeight w:val="190"/>
        </w:trPr>
        <w:tc>
          <w:tcPr>
            <w:tcW w:w="234" w:type="pct"/>
            <w:vMerge/>
            <w:tcBorders>
              <w:left w:val="single" w:sz="12" w:space="0" w:color="auto"/>
              <w:bottom w:val="nil"/>
              <w:right w:val="single" w:sz="12" w:space="0" w:color="auto"/>
            </w:tcBorders>
            <w:shd w:val="clear" w:color="auto" w:fill="auto"/>
            <w:noWrap/>
            <w:tcMar>
              <w:left w:w="0" w:type="dxa"/>
              <w:right w:w="0" w:type="dxa"/>
            </w:tcMar>
            <w:vAlign w:val="center"/>
          </w:tcPr>
          <w:p w14:paraId="795F0292" w14:textId="77777777" w:rsidR="003A2DC8" w:rsidRPr="002B72B7" w:rsidRDefault="003A2DC8" w:rsidP="00574AFA">
            <w:pPr>
              <w:adjustRightInd w:val="0"/>
              <w:snapToGrid w:val="0"/>
              <w:jc w:val="center"/>
              <w:rPr>
                <w:rFonts w:ascii="Arial" w:hAnsi="Arial" w:cs="Arial"/>
                <w:sz w:val="16"/>
                <w:szCs w:val="16"/>
              </w:rPr>
            </w:pPr>
          </w:p>
        </w:tc>
        <w:tc>
          <w:tcPr>
            <w:tcW w:w="1847" w:type="pct"/>
            <w:gridSpan w:val="2"/>
            <w:vMerge/>
            <w:tcBorders>
              <w:left w:val="single" w:sz="12" w:space="0" w:color="auto"/>
              <w:bottom w:val="nil"/>
              <w:right w:val="single" w:sz="12" w:space="0" w:color="auto"/>
            </w:tcBorders>
            <w:shd w:val="clear" w:color="auto" w:fill="auto"/>
            <w:vAlign w:val="bottom"/>
          </w:tcPr>
          <w:p w14:paraId="1188334B" w14:textId="77777777" w:rsidR="003A2DC8" w:rsidRPr="002B72B7" w:rsidRDefault="003A2DC8" w:rsidP="003A2DC8">
            <w:pPr>
              <w:adjustRightInd w:val="0"/>
              <w:snapToGrid w:val="0"/>
              <w:ind w:left="113" w:right="113"/>
              <w:jc w:val="both"/>
              <w:rPr>
                <w:rFonts w:ascii="Arial" w:hAnsi="Arial" w:cs="Arial"/>
                <w:b/>
                <w:sz w:val="16"/>
                <w:szCs w:val="16"/>
              </w:rPr>
            </w:pPr>
          </w:p>
        </w:tc>
        <w:tc>
          <w:tcPr>
            <w:tcW w:w="68" w:type="pct"/>
            <w:tcBorders>
              <w:top w:val="nil"/>
              <w:left w:val="single" w:sz="12" w:space="0" w:color="auto"/>
              <w:bottom w:val="nil"/>
              <w:right w:val="single" w:sz="4" w:space="0" w:color="auto"/>
            </w:tcBorders>
            <w:shd w:val="clear" w:color="auto" w:fill="auto"/>
            <w:vAlign w:val="center"/>
          </w:tcPr>
          <w:p w14:paraId="31247134" w14:textId="77777777" w:rsidR="003A2DC8" w:rsidRPr="002B72B7" w:rsidRDefault="003A2DC8" w:rsidP="00574AFA">
            <w:pPr>
              <w:adjustRightInd w:val="0"/>
              <w:snapToGrid w:val="0"/>
              <w:jc w:val="center"/>
              <w:rPr>
                <w:rFonts w:ascii="Arial" w:hAnsi="Arial" w:cs="Arial"/>
                <w:sz w:val="16"/>
                <w:szCs w:val="16"/>
              </w:rPr>
            </w:pPr>
          </w:p>
        </w:tc>
        <w:tc>
          <w:tcPr>
            <w:tcW w:w="1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17B121" w14:textId="26482A6A" w:rsidR="003A2DC8" w:rsidRPr="002B72B7" w:rsidRDefault="00292432" w:rsidP="00574AFA">
            <w:pPr>
              <w:adjustRightInd w:val="0"/>
              <w:snapToGrid w:val="0"/>
              <w:jc w:val="center"/>
              <w:rPr>
                <w:rFonts w:ascii="Arial" w:hAnsi="Arial" w:cs="Arial"/>
                <w:sz w:val="16"/>
                <w:szCs w:val="16"/>
              </w:rPr>
            </w:pPr>
            <w:r>
              <w:rPr>
                <w:rFonts w:ascii="Arial" w:hAnsi="Arial" w:cs="Arial"/>
                <w:sz w:val="16"/>
                <w:szCs w:val="16"/>
              </w:rPr>
              <w:t>27</w:t>
            </w:r>
          </w:p>
        </w:tc>
        <w:tc>
          <w:tcPr>
            <w:tcW w:w="68" w:type="pct"/>
            <w:tcBorders>
              <w:top w:val="nil"/>
              <w:left w:val="single" w:sz="4" w:space="0" w:color="auto"/>
              <w:bottom w:val="nil"/>
              <w:right w:val="single" w:sz="4" w:space="0" w:color="auto"/>
            </w:tcBorders>
            <w:shd w:val="clear" w:color="auto" w:fill="auto"/>
            <w:vAlign w:val="center"/>
          </w:tcPr>
          <w:p w14:paraId="4DF325A4" w14:textId="77777777" w:rsidR="003A2DC8" w:rsidRPr="002B72B7" w:rsidRDefault="003A2DC8" w:rsidP="00574AFA">
            <w:pPr>
              <w:adjustRightInd w:val="0"/>
              <w:snapToGrid w:val="0"/>
              <w:jc w:val="center"/>
              <w:rPr>
                <w:rFonts w:ascii="Arial" w:hAnsi="Arial" w:cs="Arial"/>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F7D894" w14:textId="77B759D7" w:rsidR="003A2DC8" w:rsidRPr="002B72B7" w:rsidRDefault="00292432" w:rsidP="00574AFA">
            <w:pPr>
              <w:adjustRightInd w:val="0"/>
              <w:snapToGrid w:val="0"/>
              <w:jc w:val="center"/>
              <w:rPr>
                <w:rFonts w:ascii="Arial" w:hAnsi="Arial" w:cs="Arial"/>
                <w:sz w:val="16"/>
                <w:szCs w:val="16"/>
              </w:rPr>
            </w:pPr>
            <w:r>
              <w:rPr>
                <w:rFonts w:ascii="Arial" w:hAnsi="Arial" w:cs="Arial"/>
                <w:sz w:val="16"/>
                <w:szCs w:val="16"/>
              </w:rPr>
              <w:t>12</w:t>
            </w:r>
          </w:p>
        </w:tc>
        <w:tc>
          <w:tcPr>
            <w:tcW w:w="68" w:type="pct"/>
            <w:tcBorders>
              <w:top w:val="nil"/>
              <w:left w:val="single" w:sz="4" w:space="0" w:color="auto"/>
              <w:bottom w:val="nil"/>
              <w:right w:val="single" w:sz="4" w:space="0" w:color="auto"/>
            </w:tcBorders>
            <w:shd w:val="clear" w:color="auto" w:fill="auto"/>
            <w:vAlign w:val="center"/>
          </w:tcPr>
          <w:p w14:paraId="563C4AA1" w14:textId="77777777" w:rsidR="003A2DC8" w:rsidRPr="002B72B7" w:rsidRDefault="003A2DC8" w:rsidP="00574AFA">
            <w:pPr>
              <w:adjustRightInd w:val="0"/>
              <w:snapToGrid w:val="0"/>
              <w:jc w:val="center"/>
              <w:rPr>
                <w:rFonts w:ascii="Arial" w:hAnsi="Arial" w:cs="Arial"/>
                <w:sz w:val="16"/>
                <w:szCs w:val="16"/>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07EA69" w14:textId="227F736B" w:rsidR="003A2DC8" w:rsidRPr="002B72B7" w:rsidRDefault="00C33E9E" w:rsidP="00574AFA">
            <w:pPr>
              <w:adjustRightInd w:val="0"/>
              <w:snapToGrid w:val="0"/>
              <w:jc w:val="center"/>
              <w:rPr>
                <w:rFonts w:ascii="Arial" w:hAnsi="Arial" w:cs="Arial"/>
                <w:sz w:val="16"/>
                <w:szCs w:val="16"/>
              </w:rPr>
            </w:pPr>
            <w:r>
              <w:rPr>
                <w:rFonts w:ascii="Arial" w:hAnsi="Arial" w:cs="Arial"/>
                <w:sz w:val="16"/>
                <w:szCs w:val="16"/>
              </w:rPr>
              <w:t>2019</w:t>
            </w:r>
          </w:p>
        </w:tc>
        <w:tc>
          <w:tcPr>
            <w:tcW w:w="68" w:type="pct"/>
            <w:tcBorders>
              <w:top w:val="nil"/>
              <w:left w:val="single" w:sz="4" w:space="0" w:color="auto"/>
              <w:bottom w:val="nil"/>
              <w:right w:val="single" w:sz="12" w:space="0" w:color="auto"/>
            </w:tcBorders>
            <w:shd w:val="clear" w:color="auto" w:fill="auto"/>
            <w:vAlign w:val="center"/>
          </w:tcPr>
          <w:p w14:paraId="64B8BBDF" w14:textId="77777777" w:rsidR="003A2DC8" w:rsidRPr="002B72B7" w:rsidRDefault="003A2DC8" w:rsidP="00574AFA">
            <w:pPr>
              <w:adjustRightInd w:val="0"/>
              <w:snapToGrid w:val="0"/>
              <w:jc w:val="center"/>
              <w:rPr>
                <w:rFonts w:ascii="Arial" w:hAnsi="Arial" w:cs="Arial"/>
                <w:sz w:val="16"/>
                <w:szCs w:val="16"/>
              </w:rPr>
            </w:pPr>
          </w:p>
        </w:tc>
        <w:tc>
          <w:tcPr>
            <w:tcW w:w="68" w:type="pct"/>
            <w:tcBorders>
              <w:top w:val="nil"/>
              <w:left w:val="single" w:sz="12" w:space="0" w:color="auto"/>
              <w:bottom w:val="nil"/>
              <w:right w:val="nil"/>
            </w:tcBorders>
          </w:tcPr>
          <w:p w14:paraId="1E0C5246" w14:textId="77777777" w:rsidR="003A2DC8" w:rsidRPr="002B72B7" w:rsidRDefault="003A2DC8" w:rsidP="00574AFA">
            <w:pPr>
              <w:adjustRightInd w:val="0"/>
              <w:snapToGrid w:val="0"/>
              <w:jc w:val="center"/>
              <w:rPr>
                <w:rFonts w:ascii="Arial" w:hAnsi="Arial" w:cs="Arial"/>
                <w:sz w:val="16"/>
                <w:szCs w:val="16"/>
              </w:rPr>
            </w:pPr>
          </w:p>
        </w:tc>
        <w:tc>
          <w:tcPr>
            <w:tcW w:w="224" w:type="pct"/>
            <w:tcBorders>
              <w:top w:val="nil"/>
              <w:left w:val="nil"/>
              <w:bottom w:val="nil"/>
              <w:right w:val="nil"/>
            </w:tcBorders>
            <w:shd w:val="clear" w:color="auto" w:fill="auto"/>
            <w:vAlign w:val="center"/>
          </w:tcPr>
          <w:p w14:paraId="59BD0F5C" w14:textId="77777777" w:rsidR="003A2DC8" w:rsidRPr="002B72B7" w:rsidRDefault="003A2DC8" w:rsidP="00574AFA">
            <w:pPr>
              <w:adjustRightInd w:val="0"/>
              <w:snapToGrid w:val="0"/>
              <w:jc w:val="center"/>
              <w:rPr>
                <w:rFonts w:ascii="Arial" w:hAnsi="Arial" w:cs="Arial"/>
                <w:sz w:val="16"/>
                <w:szCs w:val="16"/>
              </w:rPr>
            </w:pPr>
          </w:p>
        </w:tc>
        <w:tc>
          <w:tcPr>
            <w:tcW w:w="75" w:type="pct"/>
            <w:tcBorders>
              <w:top w:val="nil"/>
              <w:left w:val="nil"/>
              <w:bottom w:val="nil"/>
              <w:right w:val="nil"/>
            </w:tcBorders>
            <w:shd w:val="clear" w:color="auto" w:fill="auto"/>
            <w:vAlign w:val="center"/>
          </w:tcPr>
          <w:p w14:paraId="450324A6" w14:textId="77777777" w:rsidR="003A2DC8" w:rsidRPr="002B72B7" w:rsidRDefault="003A2DC8" w:rsidP="00574AFA">
            <w:pPr>
              <w:adjustRightInd w:val="0"/>
              <w:snapToGrid w:val="0"/>
              <w:jc w:val="center"/>
              <w:rPr>
                <w:rFonts w:ascii="Arial" w:hAnsi="Arial" w:cs="Arial"/>
                <w:sz w:val="16"/>
                <w:szCs w:val="16"/>
              </w:rPr>
            </w:pPr>
          </w:p>
        </w:tc>
        <w:tc>
          <w:tcPr>
            <w:tcW w:w="228" w:type="pct"/>
            <w:tcBorders>
              <w:top w:val="nil"/>
              <w:left w:val="nil"/>
              <w:bottom w:val="nil"/>
              <w:right w:val="nil"/>
            </w:tcBorders>
            <w:shd w:val="clear" w:color="auto" w:fill="auto"/>
            <w:vAlign w:val="center"/>
          </w:tcPr>
          <w:p w14:paraId="24A1C12F" w14:textId="77777777" w:rsidR="003A2DC8" w:rsidRPr="002B72B7" w:rsidRDefault="003A2DC8" w:rsidP="00574AFA">
            <w:pPr>
              <w:adjustRightInd w:val="0"/>
              <w:snapToGrid w:val="0"/>
              <w:jc w:val="center"/>
              <w:rPr>
                <w:rFonts w:ascii="Arial" w:hAnsi="Arial" w:cs="Arial"/>
                <w:sz w:val="16"/>
                <w:szCs w:val="16"/>
              </w:rPr>
            </w:pPr>
          </w:p>
        </w:tc>
        <w:tc>
          <w:tcPr>
            <w:tcW w:w="68" w:type="pct"/>
            <w:tcBorders>
              <w:top w:val="nil"/>
              <w:left w:val="nil"/>
              <w:bottom w:val="nil"/>
              <w:right w:val="single" w:sz="12" w:space="0" w:color="auto"/>
            </w:tcBorders>
            <w:shd w:val="clear" w:color="auto" w:fill="auto"/>
            <w:vAlign w:val="center"/>
          </w:tcPr>
          <w:p w14:paraId="6C7CE97C" w14:textId="77777777" w:rsidR="003A2DC8" w:rsidRPr="002B72B7" w:rsidRDefault="003A2DC8" w:rsidP="00574AFA">
            <w:pPr>
              <w:adjustRightInd w:val="0"/>
              <w:snapToGrid w:val="0"/>
              <w:jc w:val="center"/>
              <w:rPr>
                <w:rFonts w:ascii="Arial" w:hAnsi="Arial" w:cs="Arial"/>
                <w:sz w:val="16"/>
                <w:szCs w:val="16"/>
              </w:rPr>
            </w:pPr>
          </w:p>
        </w:tc>
        <w:tc>
          <w:tcPr>
            <w:tcW w:w="68" w:type="pct"/>
            <w:tcBorders>
              <w:top w:val="nil"/>
              <w:left w:val="single" w:sz="12" w:space="0" w:color="auto"/>
              <w:bottom w:val="nil"/>
              <w:right w:val="nil"/>
            </w:tcBorders>
            <w:shd w:val="clear" w:color="auto" w:fill="auto"/>
            <w:vAlign w:val="center"/>
          </w:tcPr>
          <w:p w14:paraId="0F1629D8" w14:textId="77777777" w:rsidR="003A2DC8" w:rsidRPr="002B72B7" w:rsidRDefault="003A2DC8" w:rsidP="00574AFA">
            <w:pPr>
              <w:adjustRightInd w:val="0"/>
              <w:snapToGrid w:val="0"/>
              <w:jc w:val="center"/>
              <w:rPr>
                <w:rFonts w:ascii="Arial" w:hAnsi="Arial" w:cs="Arial"/>
                <w:sz w:val="16"/>
                <w:szCs w:val="16"/>
              </w:rPr>
            </w:pPr>
          </w:p>
        </w:tc>
        <w:tc>
          <w:tcPr>
            <w:tcW w:w="1197" w:type="pct"/>
            <w:tcBorders>
              <w:top w:val="nil"/>
              <w:left w:val="nil"/>
              <w:bottom w:val="nil"/>
              <w:right w:val="nil"/>
            </w:tcBorders>
            <w:shd w:val="clear" w:color="auto" w:fill="auto"/>
            <w:vAlign w:val="center"/>
          </w:tcPr>
          <w:p w14:paraId="604FF73E" w14:textId="77777777" w:rsidR="003A2DC8" w:rsidRPr="002B72B7" w:rsidRDefault="003A2DC8" w:rsidP="00574AFA">
            <w:pPr>
              <w:adjustRightInd w:val="0"/>
              <w:snapToGrid w:val="0"/>
              <w:jc w:val="center"/>
              <w:rPr>
                <w:rFonts w:ascii="Arial" w:hAnsi="Arial" w:cs="Arial"/>
                <w:sz w:val="16"/>
                <w:szCs w:val="16"/>
              </w:rPr>
            </w:pPr>
          </w:p>
        </w:tc>
        <w:tc>
          <w:tcPr>
            <w:tcW w:w="68" w:type="pct"/>
            <w:vMerge/>
            <w:tcBorders>
              <w:top w:val="single" w:sz="4" w:space="0" w:color="auto"/>
              <w:left w:val="nil"/>
              <w:bottom w:val="single" w:sz="12" w:space="0" w:color="auto"/>
            </w:tcBorders>
            <w:shd w:val="clear" w:color="auto" w:fill="auto"/>
            <w:vAlign w:val="center"/>
          </w:tcPr>
          <w:p w14:paraId="76CCF311" w14:textId="77777777" w:rsidR="003A2DC8" w:rsidRPr="002B72B7" w:rsidRDefault="003A2DC8" w:rsidP="00574AFA">
            <w:pPr>
              <w:adjustRightInd w:val="0"/>
              <w:snapToGrid w:val="0"/>
              <w:rPr>
                <w:rFonts w:ascii="Arial" w:hAnsi="Arial" w:cs="Arial"/>
                <w:sz w:val="16"/>
                <w:szCs w:val="16"/>
              </w:rPr>
            </w:pPr>
          </w:p>
        </w:tc>
      </w:tr>
      <w:tr w:rsidR="009330FB" w:rsidRPr="002B72B7" w14:paraId="1F32D195" w14:textId="77777777" w:rsidTr="00AB05D8">
        <w:tc>
          <w:tcPr>
            <w:tcW w:w="23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F515F37" w14:textId="77777777" w:rsidR="003A2DC8" w:rsidRPr="002B72B7" w:rsidRDefault="003A2DC8" w:rsidP="00574AFA">
            <w:pPr>
              <w:adjustRightInd w:val="0"/>
              <w:snapToGrid w:val="0"/>
              <w:jc w:val="center"/>
              <w:rPr>
                <w:rFonts w:ascii="Arial" w:hAnsi="Arial" w:cs="Arial"/>
                <w:sz w:val="4"/>
                <w:szCs w:val="4"/>
              </w:rPr>
            </w:pPr>
          </w:p>
        </w:tc>
        <w:tc>
          <w:tcPr>
            <w:tcW w:w="1778" w:type="pct"/>
            <w:tcBorders>
              <w:top w:val="nil"/>
              <w:left w:val="single" w:sz="12" w:space="0" w:color="auto"/>
              <w:bottom w:val="nil"/>
              <w:right w:val="nil"/>
            </w:tcBorders>
            <w:shd w:val="clear" w:color="auto" w:fill="auto"/>
            <w:vAlign w:val="bottom"/>
          </w:tcPr>
          <w:p w14:paraId="0FBE859E" w14:textId="77777777" w:rsidR="003A2DC8" w:rsidRPr="002B72B7" w:rsidRDefault="003A2DC8" w:rsidP="003A2DC8">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1B18C090" w14:textId="77777777" w:rsidR="003A2DC8" w:rsidRPr="002B72B7" w:rsidRDefault="003A2DC8" w:rsidP="003A2DC8">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1FA016B4" w14:textId="77777777" w:rsidR="003A2DC8" w:rsidRPr="002B72B7" w:rsidRDefault="003A2DC8" w:rsidP="00574AFA">
            <w:pPr>
              <w:adjustRightInd w:val="0"/>
              <w:snapToGrid w:val="0"/>
              <w:jc w:val="center"/>
              <w:rPr>
                <w:rFonts w:ascii="Arial" w:hAnsi="Arial" w:cs="Arial"/>
                <w:sz w:val="4"/>
                <w:szCs w:val="4"/>
              </w:rPr>
            </w:pPr>
          </w:p>
        </w:tc>
        <w:tc>
          <w:tcPr>
            <w:tcW w:w="185" w:type="pct"/>
            <w:tcBorders>
              <w:top w:val="single" w:sz="4" w:space="0" w:color="auto"/>
              <w:left w:val="nil"/>
              <w:bottom w:val="nil"/>
              <w:right w:val="nil"/>
            </w:tcBorders>
            <w:shd w:val="clear" w:color="auto" w:fill="auto"/>
            <w:vAlign w:val="center"/>
          </w:tcPr>
          <w:p w14:paraId="5B93A851"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4AAD1CB8" w14:textId="77777777" w:rsidR="003A2DC8" w:rsidRPr="002B72B7" w:rsidRDefault="003A2DC8" w:rsidP="00574AFA">
            <w:pPr>
              <w:adjustRightInd w:val="0"/>
              <w:snapToGrid w:val="0"/>
              <w:jc w:val="center"/>
              <w:rPr>
                <w:rFonts w:ascii="Arial" w:hAnsi="Arial" w:cs="Arial"/>
                <w:sz w:val="4"/>
                <w:szCs w:val="4"/>
              </w:rPr>
            </w:pPr>
          </w:p>
        </w:tc>
        <w:tc>
          <w:tcPr>
            <w:tcW w:w="198" w:type="pct"/>
            <w:tcBorders>
              <w:top w:val="single" w:sz="4" w:space="0" w:color="auto"/>
              <w:left w:val="nil"/>
              <w:bottom w:val="nil"/>
              <w:right w:val="nil"/>
            </w:tcBorders>
            <w:shd w:val="clear" w:color="auto" w:fill="auto"/>
            <w:vAlign w:val="center"/>
          </w:tcPr>
          <w:p w14:paraId="6E338AE5"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4A645B0B" w14:textId="77777777" w:rsidR="003A2DC8" w:rsidRPr="002B72B7" w:rsidRDefault="003A2DC8" w:rsidP="00574AFA">
            <w:pPr>
              <w:adjustRightInd w:val="0"/>
              <w:snapToGrid w:val="0"/>
              <w:jc w:val="center"/>
              <w:rPr>
                <w:rFonts w:ascii="Arial" w:hAnsi="Arial" w:cs="Arial"/>
                <w:sz w:val="4"/>
                <w:szCs w:val="4"/>
              </w:rPr>
            </w:pPr>
          </w:p>
        </w:tc>
        <w:tc>
          <w:tcPr>
            <w:tcW w:w="267" w:type="pct"/>
            <w:tcBorders>
              <w:top w:val="single" w:sz="4" w:space="0" w:color="auto"/>
              <w:left w:val="nil"/>
              <w:bottom w:val="nil"/>
              <w:right w:val="nil"/>
            </w:tcBorders>
            <w:shd w:val="clear" w:color="auto" w:fill="auto"/>
            <w:vAlign w:val="center"/>
          </w:tcPr>
          <w:p w14:paraId="0705858C"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79E10972"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49346674" w14:textId="77777777" w:rsidR="003A2DC8" w:rsidRPr="002B72B7" w:rsidRDefault="003A2DC8" w:rsidP="00574AFA">
            <w:pPr>
              <w:adjustRightInd w:val="0"/>
              <w:snapToGrid w:val="0"/>
              <w:jc w:val="center"/>
              <w:rPr>
                <w:rFonts w:ascii="Arial" w:hAnsi="Arial" w:cs="Arial"/>
                <w:sz w:val="4"/>
                <w:szCs w:val="4"/>
              </w:rPr>
            </w:pPr>
          </w:p>
        </w:tc>
        <w:tc>
          <w:tcPr>
            <w:tcW w:w="224" w:type="pct"/>
            <w:tcBorders>
              <w:top w:val="nil"/>
              <w:left w:val="nil"/>
              <w:bottom w:val="nil"/>
              <w:right w:val="nil"/>
            </w:tcBorders>
            <w:shd w:val="clear" w:color="auto" w:fill="auto"/>
            <w:vAlign w:val="center"/>
          </w:tcPr>
          <w:p w14:paraId="7A4B5CB5" w14:textId="77777777" w:rsidR="003A2DC8" w:rsidRPr="002B72B7" w:rsidRDefault="003A2DC8" w:rsidP="00574AFA">
            <w:pPr>
              <w:adjustRightInd w:val="0"/>
              <w:snapToGrid w:val="0"/>
              <w:jc w:val="center"/>
              <w:rPr>
                <w:rFonts w:ascii="Arial" w:hAnsi="Arial" w:cs="Arial"/>
                <w:sz w:val="4"/>
                <w:szCs w:val="4"/>
              </w:rPr>
            </w:pPr>
          </w:p>
        </w:tc>
        <w:tc>
          <w:tcPr>
            <w:tcW w:w="75" w:type="pct"/>
            <w:tcBorders>
              <w:top w:val="nil"/>
              <w:left w:val="nil"/>
              <w:bottom w:val="nil"/>
              <w:right w:val="nil"/>
            </w:tcBorders>
            <w:shd w:val="clear" w:color="auto" w:fill="auto"/>
            <w:vAlign w:val="center"/>
          </w:tcPr>
          <w:p w14:paraId="38309386" w14:textId="77777777" w:rsidR="003A2DC8" w:rsidRPr="002B72B7" w:rsidRDefault="003A2DC8" w:rsidP="00574AFA">
            <w:pPr>
              <w:adjustRightInd w:val="0"/>
              <w:snapToGrid w:val="0"/>
              <w:jc w:val="center"/>
              <w:rPr>
                <w:rFonts w:ascii="Arial" w:hAnsi="Arial" w:cs="Arial"/>
                <w:sz w:val="4"/>
                <w:szCs w:val="4"/>
              </w:rPr>
            </w:pPr>
          </w:p>
        </w:tc>
        <w:tc>
          <w:tcPr>
            <w:tcW w:w="228" w:type="pct"/>
            <w:tcBorders>
              <w:top w:val="nil"/>
              <w:left w:val="nil"/>
              <w:bottom w:val="nil"/>
              <w:right w:val="nil"/>
            </w:tcBorders>
            <w:shd w:val="clear" w:color="auto" w:fill="auto"/>
            <w:vAlign w:val="center"/>
          </w:tcPr>
          <w:p w14:paraId="3A985A9D"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01D91833"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shd w:val="clear" w:color="auto" w:fill="auto"/>
            <w:vAlign w:val="center"/>
          </w:tcPr>
          <w:p w14:paraId="008203DE" w14:textId="77777777" w:rsidR="003A2DC8" w:rsidRPr="002B72B7" w:rsidRDefault="003A2DC8" w:rsidP="00574AFA">
            <w:pPr>
              <w:adjustRightInd w:val="0"/>
              <w:snapToGrid w:val="0"/>
              <w:jc w:val="center"/>
              <w:rPr>
                <w:rFonts w:ascii="Arial" w:hAnsi="Arial" w:cs="Arial"/>
                <w:sz w:val="4"/>
                <w:szCs w:val="4"/>
              </w:rPr>
            </w:pPr>
          </w:p>
        </w:tc>
        <w:tc>
          <w:tcPr>
            <w:tcW w:w="1197" w:type="pct"/>
            <w:tcBorders>
              <w:top w:val="nil"/>
              <w:left w:val="nil"/>
              <w:bottom w:val="nil"/>
              <w:right w:val="nil"/>
            </w:tcBorders>
            <w:shd w:val="clear" w:color="auto" w:fill="auto"/>
            <w:vAlign w:val="center"/>
          </w:tcPr>
          <w:p w14:paraId="16DB1CFE" w14:textId="77777777" w:rsidR="003A2DC8" w:rsidRPr="002B72B7" w:rsidRDefault="003A2DC8" w:rsidP="00574AFA">
            <w:pPr>
              <w:adjustRightInd w:val="0"/>
              <w:snapToGrid w:val="0"/>
              <w:jc w:val="center"/>
              <w:rPr>
                <w:rFonts w:ascii="Arial" w:hAnsi="Arial" w:cs="Arial"/>
                <w:sz w:val="4"/>
                <w:szCs w:val="4"/>
              </w:rPr>
            </w:pPr>
          </w:p>
        </w:tc>
        <w:tc>
          <w:tcPr>
            <w:tcW w:w="68" w:type="pct"/>
            <w:vMerge/>
            <w:tcBorders>
              <w:top w:val="single" w:sz="4" w:space="0" w:color="auto"/>
              <w:left w:val="nil"/>
              <w:bottom w:val="single" w:sz="12" w:space="0" w:color="auto"/>
            </w:tcBorders>
            <w:shd w:val="clear" w:color="auto" w:fill="auto"/>
            <w:vAlign w:val="center"/>
          </w:tcPr>
          <w:p w14:paraId="6EF3EF5E" w14:textId="77777777" w:rsidR="003A2DC8" w:rsidRPr="002B72B7" w:rsidRDefault="003A2DC8" w:rsidP="00574AFA">
            <w:pPr>
              <w:adjustRightInd w:val="0"/>
              <w:snapToGrid w:val="0"/>
              <w:rPr>
                <w:rFonts w:ascii="Arial" w:hAnsi="Arial" w:cs="Arial"/>
                <w:sz w:val="4"/>
                <w:szCs w:val="4"/>
              </w:rPr>
            </w:pPr>
          </w:p>
        </w:tc>
      </w:tr>
      <w:tr w:rsidR="002B6738" w:rsidRPr="002B72B7" w14:paraId="0CC4B018" w14:textId="77777777" w:rsidTr="00AB05D8">
        <w:trPr>
          <w:trHeight w:val="190"/>
        </w:trPr>
        <w:tc>
          <w:tcPr>
            <w:tcW w:w="23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B9F047C" w14:textId="77777777" w:rsidR="003A2DC8" w:rsidRPr="002B72B7" w:rsidRDefault="003A2DC8" w:rsidP="00574AFA">
            <w:pPr>
              <w:tabs>
                <w:tab w:val="left" w:pos="540"/>
              </w:tabs>
              <w:adjustRightInd w:val="0"/>
              <w:snapToGrid w:val="0"/>
              <w:jc w:val="center"/>
              <w:rPr>
                <w:rFonts w:ascii="Arial" w:hAnsi="Arial" w:cs="Arial"/>
                <w:sz w:val="14"/>
                <w:szCs w:val="14"/>
              </w:rPr>
            </w:pPr>
            <w:r w:rsidRPr="002B72B7">
              <w:rPr>
                <w:rFonts w:ascii="Arial" w:hAnsi="Arial" w:cs="Arial"/>
                <w:sz w:val="14"/>
                <w:szCs w:val="14"/>
              </w:rPr>
              <w:t>12</w:t>
            </w:r>
          </w:p>
        </w:tc>
        <w:tc>
          <w:tcPr>
            <w:tcW w:w="184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2DBA8C" w14:textId="431A979F" w:rsidR="003A2DC8" w:rsidRPr="002B72B7" w:rsidRDefault="003A2DC8" w:rsidP="003A2DC8">
            <w:pPr>
              <w:adjustRightInd w:val="0"/>
              <w:snapToGrid w:val="0"/>
              <w:ind w:left="113" w:right="113"/>
              <w:jc w:val="both"/>
              <w:rPr>
                <w:rFonts w:ascii="Arial" w:hAnsi="Arial" w:cs="Arial"/>
                <w:b/>
                <w:sz w:val="16"/>
                <w:szCs w:val="16"/>
              </w:rPr>
            </w:pPr>
            <w:r w:rsidRPr="002B72B7">
              <w:rPr>
                <w:rFonts w:ascii="Arial" w:hAnsi="Arial" w:cs="Arial"/>
                <w:sz w:val="16"/>
                <w:szCs w:val="16"/>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0A5A455C" w14:textId="77777777" w:rsidR="003A2DC8" w:rsidRPr="002B72B7" w:rsidRDefault="003A2DC8" w:rsidP="00574AFA">
            <w:pPr>
              <w:adjustRightInd w:val="0"/>
              <w:snapToGrid w:val="0"/>
              <w:jc w:val="center"/>
              <w:rPr>
                <w:rFonts w:ascii="Arial" w:hAnsi="Arial" w:cs="Arial"/>
                <w:sz w:val="16"/>
                <w:szCs w:val="16"/>
              </w:rPr>
            </w:pPr>
          </w:p>
        </w:tc>
        <w:tc>
          <w:tcPr>
            <w:tcW w:w="185" w:type="pct"/>
            <w:tcBorders>
              <w:top w:val="nil"/>
              <w:left w:val="nil"/>
              <w:bottom w:val="single" w:sz="4" w:space="0" w:color="auto"/>
              <w:right w:val="nil"/>
            </w:tcBorders>
            <w:shd w:val="clear" w:color="auto" w:fill="auto"/>
            <w:tcMar>
              <w:left w:w="0" w:type="dxa"/>
              <w:right w:w="0" w:type="dxa"/>
            </w:tcMar>
            <w:vAlign w:val="center"/>
          </w:tcPr>
          <w:p w14:paraId="44238C40" w14:textId="77777777" w:rsidR="003A2DC8" w:rsidRPr="002B72B7" w:rsidRDefault="003A2DC8" w:rsidP="00574AFA">
            <w:pPr>
              <w:adjustRightInd w:val="0"/>
              <w:snapToGrid w:val="0"/>
              <w:jc w:val="center"/>
              <w:rPr>
                <w:i/>
                <w:sz w:val="14"/>
                <w:szCs w:val="14"/>
              </w:rPr>
            </w:pPr>
            <w:r w:rsidRPr="002B72B7">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22C84513" w14:textId="77777777" w:rsidR="003A2DC8" w:rsidRPr="002B72B7" w:rsidRDefault="003A2DC8" w:rsidP="00574AFA">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780EAADD" w14:textId="77777777" w:rsidR="003A2DC8" w:rsidRPr="002B72B7" w:rsidRDefault="003A2DC8" w:rsidP="00574AFA">
            <w:pPr>
              <w:adjustRightInd w:val="0"/>
              <w:snapToGrid w:val="0"/>
              <w:jc w:val="center"/>
              <w:rPr>
                <w:i/>
                <w:sz w:val="14"/>
                <w:szCs w:val="14"/>
              </w:rPr>
            </w:pPr>
            <w:r w:rsidRPr="002B72B7">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65BDCCA1" w14:textId="77777777" w:rsidR="003A2DC8" w:rsidRPr="002B72B7" w:rsidRDefault="003A2DC8" w:rsidP="00574AFA">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3D602F81" w14:textId="77777777" w:rsidR="003A2DC8" w:rsidRPr="002B72B7" w:rsidRDefault="003A2DC8" w:rsidP="00574AFA">
            <w:pPr>
              <w:adjustRightInd w:val="0"/>
              <w:snapToGrid w:val="0"/>
              <w:jc w:val="center"/>
              <w:rPr>
                <w:i/>
                <w:sz w:val="14"/>
                <w:szCs w:val="14"/>
              </w:rPr>
            </w:pPr>
            <w:r w:rsidRPr="002B72B7">
              <w:rPr>
                <w:i/>
                <w:sz w:val="14"/>
                <w:szCs w:val="14"/>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2E0B3ABC" w14:textId="77777777" w:rsidR="003A2DC8" w:rsidRPr="002B72B7" w:rsidRDefault="003A2DC8" w:rsidP="00574AFA">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7FD91416" w14:textId="77777777" w:rsidR="003A2DC8" w:rsidRPr="002B72B7" w:rsidRDefault="003A2DC8" w:rsidP="00574AFA">
            <w:pPr>
              <w:adjustRightInd w:val="0"/>
              <w:snapToGrid w:val="0"/>
              <w:jc w:val="center"/>
              <w:rPr>
                <w:i/>
                <w:sz w:val="14"/>
                <w:szCs w:val="14"/>
              </w:rPr>
            </w:pPr>
          </w:p>
        </w:tc>
        <w:tc>
          <w:tcPr>
            <w:tcW w:w="224" w:type="pct"/>
            <w:tcBorders>
              <w:top w:val="nil"/>
              <w:left w:val="nil"/>
              <w:bottom w:val="nil"/>
              <w:right w:val="nil"/>
            </w:tcBorders>
            <w:shd w:val="clear" w:color="auto" w:fill="auto"/>
            <w:tcMar>
              <w:left w:w="0" w:type="dxa"/>
              <w:right w:w="0" w:type="dxa"/>
            </w:tcMar>
            <w:vAlign w:val="center"/>
          </w:tcPr>
          <w:p w14:paraId="45E48F5F" w14:textId="77777777" w:rsidR="003A2DC8" w:rsidRPr="002B72B7" w:rsidRDefault="003A2DC8" w:rsidP="00574AFA">
            <w:pPr>
              <w:adjustRightInd w:val="0"/>
              <w:snapToGrid w:val="0"/>
              <w:jc w:val="center"/>
              <w:rPr>
                <w:i/>
                <w:sz w:val="14"/>
                <w:szCs w:val="14"/>
              </w:rPr>
            </w:pPr>
          </w:p>
        </w:tc>
        <w:tc>
          <w:tcPr>
            <w:tcW w:w="75" w:type="pct"/>
            <w:tcBorders>
              <w:top w:val="nil"/>
              <w:left w:val="nil"/>
              <w:bottom w:val="nil"/>
              <w:right w:val="nil"/>
            </w:tcBorders>
            <w:shd w:val="clear" w:color="auto" w:fill="auto"/>
            <w:tcMar>
              <w:left w:w="0" w:type="dxa"/>
              <w:right w:w="0" w:type="dxa"/>
            </w:tcMar>
            <w:vAlign w:val="center"/>
          </w:tcPr>
          <w:p w14:paraId="6C5D0142" w14:textId="77777777" w:rsidR="003A2DC8" w:rsidRPr="002B72B7" w:rsidRDefault="003A2DC8" w:rsidP="00574AFA">
            <w:pPr>
              <w:adjustRightInd w:val="0"/>
              <w:snapToGrid w:val="0"/>
              <w:jc w:val="center"/>
              <w:rPr>
                <w:i/>
                <w:sz w:val="14"/>
                <w:szCs w:val="14"/>
              </w:rPr>
            </w:pPr>
          </w:p>
        </w:tc>
        <w:tc>
          <w:tcPr>
            <w:tcW w:w="228" w:type="pct"/>
            <w:tcBorders>
              <w:top w:val="nil"/>
              <w:left w:val="nil"/>
              <w:bottom w:val="nil"/>
              <w:right w:val="nil"/>
            </w:tcBorders>
            <w:shd w:val="clear" w:color="auto" w:fill="auto"/>
            <w:tcMar>
              <w:left w:w="0" w:type="dxa"/>
              <w:right w:w="0" w:type="dxa"/>
            </w:tcMar>
            <w:vAlign w:val="center"/>
          </w:tcPr>
          <w:p w14:paraId="47062156" w14:textId="77777777" w:rsidR="003A2DC8" w:rsidRPr="002B72B7" w:rsidRDefault="003A2DC8" w:rsidP="00574AFA">
            <w:pPr>
              <w:adjustRightInd w:val="0"/>
              <w:snapToGrid w:val="0"/>
              <w:jc w:val="center"/>
              <w:rPr>
                <w:i/>
                <w:sz w:val="14"/>
                <w:szCs w:val="14"/>
              </w:rPr>
            </w:pPr>
          </w:p>
        </w:tc>
        <w:tc>
          <w:tcPr>
            <w:tcW w:w="68" w:type="pct"/>
            <w:tcBorders>
              <w:top w:val="nil"/>
              <w:left w:val="nil"/>
              <w:bottom w:val="nil"/>
              <w:right w:val="single" w:sz="12" w:space="0" w:color="auto"/>
            </w:tcBorders>
            <w:shd w:val="clear" w:color="auto" w:fill="auto"/>
            <w:vAlign w:val="center"/>
          </w:tcPr>
          <w:p w14:paraId="5139AA7F" w14:textId="77777777" w:rsidR="003A2DC8" w:rsidRPr="002B72B7" w:rsidRDefault="003A2DC8" w:rsidP="00574AFA">
            <w:pPr>
              <w:adjustRightInd w:val="0"/>
              <w:snapToGrid w:val="0"/>
              <w:jc w:val="center"/>
              <w:rPr>
                <w:i/>
                <w:sz w:val="14"/>
                <w:szCs w:val="14"/>
              </w:rPr>
            </w:pPr>
          </w:p>
        </w:tc>
        <w:tc>
          <w:tcPr>
            <w:tcW w:w="68" w:type="pct"/>
            <w:tcBorders>
              <w:top w:val="nil"/>
              <w:left w:val="single" w:sz="12" w:space="0" w:color="auto"/>
              <w:bottom w:val="nil"/>
              <w:right w:val="nil"/>
            </w:tcBorders>
            <w:shd w:val="clear" w:color="auto" w:fill="auto"/>
            <w:vAlign w:val="center"/>
          </w:tcPr>
          <w:p w14:paraId="2C4EA434" w14:textId="77777777" w:rsidR="003A2DC8" w:rsidRPr="002B72B7" w:rsidRDefault="003A2DC8" w:rsidP="00574AFA">
            <w:pPr>
              <w:adjustRightInd w:val="0"/>
              <w:snapToGrid w:val="0"/>
              <w:jc w:val="center"/>
              <w:rPr>
                <w:i/>
                <w:sz w:val="14"/>
                <w:szCs w:val="14"/>
              </w:rPr>
            </w:pPr>
          </w:p>
        </w:tc>
        <w:tc>
          <w:tcPr>
            <w:tcW w:w="1197" w:type="pct"/>
            <w:tcBorders>
              <w:top w:val="nil"/>
              <w:left w:val="nil"/>
              <w:bottom w:val="nil"/>
              <w:right w:val="nil"/>
            </w:tcBorders>
            <w:shd w:val="clear" w:color="auto" w:fill="auto"/>
            <w:vAlign w:val="center"/>
          </w:tcPr>
          <w:p w14:paraId="5FFE1F1A" w14:textId="77777777" w:rsidR="003A2DC8" w:rsidRPr="002B72B7" w:rsidRDefault="003A2DC8" w:rsidP="00574AFA">
            <w:pPr>
              <w:adjustRightInd w:val="0"/>
              <w:snapToGrid w:val="0"/>
              <w:jc w:val="center"/>
              <w:rPr>
                <w:i/>
                <w:sz w:val="14"/>
                <w:szCs w:val="14"/>
              </w:rPr>
            </w:pPr>
          </w:p>
        </w:tc>
        <w:tc>
          <w:tcPr>
            <w:tcW w:w="68" w:type="pct"/>
            <w:vMerge/>
            <w:tcBorders>
              <w:top w:val="single" w:sz="4" w:space="0" w:color="auto"/>
              <w:left w:val="nil"/>
              <w:bottom w:val="single" w:sz="12" w:space="0" w:color="auto"/>
            </w:tcBorders>
            <w:shd w:val="clear" w:color="auto" w:fill="auto"/>
            <w:vAlign w:val="center"/>
          </w:tcPr>
          <w:p w14:paraId="32FC1BD6" w14:textId="77777777" w:rsidR="003A2DC8" w:rsidRPr="002B72B7" w:rsidRDefault="003A2DC8" w:rsidP="00574AFA">
            <w:pPr>
              <w:adjustRightInd w:val="0"/>
              <w:snapToGrid w:val="0"/>
              <w:rPr>
                <w:rFonts w:ascii="Arial" w:hAnsi="Arial" w:cs="Arial"/>
                <w:sz w:val="16"/>
                <w:szCs w:val="16"/>
              </w:rPr>
            </w:pPr>
          </w:p>
        </w:tc>
      </w:tr>
      <w:tr w:rsidR="002B6738" w:rsidRPr="002B72B7" w14:paraId="48E8DF7F" w14:textId="77777777" w:rsidTr="00AB05D8">
        <w:trPr>
          <w:trHeight w:val="190"/>
        </w:trPr>
        <w:tc>
          <w:tcPr>
            <w:tcW w:w="234" w:type="pct"/>
            <w:vMerge/>
            <w:tcBorders>
              <w:left w:val="single" w:sz="12" w:space="0" w:color="auto"/>
              <w:bottom w:val="nil"/>
              <w:right w:val="single" w:sz="12" w:space="0" w:color="auto"/>
            </w:tcBorders>
            <w:shd w:val="clear" w:color="auto" w:fill="auto"/>
            <w:tcMar>
              <w:left w:w="0" w:type="dxa"/>
              <w:right w:w="0" w:type="dxa"/>
            </w:tcMar>
            <w:tcFitText/>
            <w:vAlign w:val="bottom"/>
          </w:tcPr>
          <w:p w14:paraId="70A449E7" w14:textId="77777777" w:rsidR="003A2DC8" w:rsidRPr="002B72B7" w:rsidRDefault="003A2DC8" w:rsidP="00574AFA">
            <w:pPr>
              <w:adjustRightInd w:val="0"/>
              <w:snapToGrid w:val="0"/>
              <w:jc w:val="right"/>
              <w:rPr>
                <w:rFonts w:ascii="Arial" w:hAnsi="Arial" w:cs="Arial"/>
                <w:sz w:val="16"/>
                <w:szCs w:val="16"/>
              </w:rPr>
            </w:pPr>
          </w:p>
        </w:tc>
        <w:tc>
          <w:tcPr>
            <w:tcW w:w="1847" w:type="pct"/>
            <w:gridSpan w:val="2"/>
            <w:vMerge/>
            <w:tcBorders>
              <w:left w:val="single" w:sz="12" w:space="0" w:color="auto"/>
              <w:bottom w:val="nil"/>
              <w:right w:val="single" w:sz="12" w:space="0" w:color="auto"/>
            </w:tcBorders>
            <w:shd w:val="clear" w:color="auto" w:fill="auto"/>
            <w:vAlign w:val="bottom"/>
          </w:tcPr>
          <w:p w14:paraId="3EDC6C33" w14:textId="77777777" w:rsidR="003A2DC8" w:rsidRPr="002B72B7" w:rsidRDefault="003A2DC8" w:rsidP="00574AFA">
            <w:pPr>
              <w:adjustRightInd w:val="0"/>
              <w:snapToGrid w:val="0"/>
              <w:jc w:val="right"/>
              <w:rPr>
                <w:rFonts w:ascii="Arial" w:hAnsi="Arial" w:cs="Arial"/>
                <w:b/>
                <w:sz w:val="16"/>
                <w:szCs w:val="16"/>
              </w:rPr>
            </w:pPr>
          </w:p>
        </w:tc>
        <w:tc>
          <w:tcPr>
            <w:tcW w:w="68" w:type="pct"/>
            <w:tcBorders>
              <w:top w:val="nil"/>
              <w:left w:val="single" w:sz="12" w:space="0" w:color="auto"/>
              <w:bottom w:val="nil"/>
              <w:right w:val="single" w:sz="4" w:space="0" w:color="auto"/>
            </w:tcBorders>
            <w:shd w:val="clear" w:color="auto" w:fill="auto"/>
            <w:vAlign w:val="center"/>
          </w:tcPr>
          <w:p w14:paraId="292FAD8E" w14:textId="77777777" w:rsidR="003A2DC8" w:rsidRPr="002B72B7" w:rsidRDefault="003A2DC8" w:rsidP="00574AFA">
            <w:pPr>
              <w:adjustRightInd w:val="0"/>
              <w:snapToGrid w:val="0"/>
              <w:jc w:val="center"/>
              <w:rPr>
                <w:rFonts w:ascii="Arial" w:hAnsi="Arial" w:cs="Arial"/>
                <w:sz w:val="16"/>
                <w:szCs w:val="16"/>
              </w:rPr>
            </w:pPr>
          </w:p>
        </w:tc>
        <w:tc>
          <w:tcPr>
            <w:tcW w:w="1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21EFF0" w14:textId="735A8333" w:rsidR="003A2DC8" w:rsidRPr="002B72B7" w:rsidRDefault="00C33E9E" w:rsidP="00574AFA">
            <w:pPr>
              <w:adjustRightInd w:val="0"/>
              <w:snapToGrid w:val="0"/>
              <w:jc w:val="center"/>
              <w:rPr>
                <w:rFonts w:ascii="Arial" w:hAnsi="Arial" w:cs="Arial"/>
                <w:sz w:val="16"/>
                <w:szCs w:val="16"/>
              </w:rPr>
            </w:pPr>
            <w:r>
              <w:rPr>
                <w:rFonts w:ascii="Arial" w:hAnsi="Arial" w:cs="Arial"/>
                <w:sz w:val="16"/>
                <w:szCs w:val="16"/>
              </w:rPr>
              <w:t>1</w:t>
            </w:r>
            <w:r w:rsidR="00292432">
              <w:rPr>
                <w:rFonts w:ascii="Arial" w:hAnsi="Arial" w:cs="Arial"/>
                <w:sz w:val="16"/>
                <w:szCs w:val="16"/>
              </w:rPr>
              <w:t>5</w:t>
            </w:r>
          </w:p>
        </w:tc>
        <w:tc>
          <w:tcPr>
            <w:tcW w:w="68" w:type="pct"/>
            <w:tcBorders>
              <w:top w:val="nil"/>
              <w:left w:val="single" w:sz="4" w:space="0" w:color="auto"/>
              <w:bottom w:val="nil"/>
              <w:right w:val="single" w:sz="4" w:space="0" w:color="auto"/>
            </w:tcBorders>
            <w:shd w:val="clear" w:color="auto" w:fill="auto"/>
            <w:vAlign w:val="center"/>
          </w:tcPr>
          <w:p w14:paraId="21FE8B61" w14:textId="77777777" w:rsidR="003A2DC8" w:rsidRPr="002B72B7" w:rsidRDefault="003A2DC8" w:rsidP="00574AFA">
            <w:pPr>
              <w:adjustRightInd w:val="0"/>
              <w:snapToGrid w:val="0"/>
              <w:jc w:val="center"/>
              <w:rPr>
                <w:rFonts w:ascii="Arial" w:hAnsi="Arial" w:cs="Arial"/>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35BCC3" w14:textId="43D3E59E" w:rsidR="003A2DC8" w:rsidRPr="002B72B7" w:rsidRDefault="00292432" w:rsidP="00574AFA">
            <w:pPr>
              <w:adjustRightInd w:val="0"/>
              <w:snapToGrid w:val="0"/>
              <w:jc w:val="center"/>
              <w:rPr>
                <w:rFonts w:ascii="Arial" w:hAnsi="Arial" w:cs="Arial"/>
                <w:sz w:val="16"/>
                <w:szCs w:val="16"/>
              </w:rPr>
            </w:pPr>
            <w:r>
              <w:rPr>
                <w:rFonts w:ascii="Arial" w:hAnsi="Arial" w:cs="Arial"/>
                <w:sz w:val="16"/>
                <w:szCs w:val="16"/>
              </w:rPr>
              <w:t>01</w:t>
            </w:r>
          </w:p>
        </w:tc>
        <w:tc>
          <w:tcPr>
            <w:tcW w:w="68" w:type="pct"/>
            <w:tcBorders>
              <w:top w:val="nil"/>
              <w:left w:val="single" w:sz="4" w:space="0" w:color="auto"/>
              <w:bottom w:val="nil"/>
              <w:right w:val="single" w:sz="4" w:space="0" w:color="auto"/>
            </w:tcBorders>
            <w:shd w:val="clear" w:color="auto" w:fill="auto"/>
            <w:vAlign w:val="center"/>
          </w:tcPr>
          <w:p w14:paraId="51976B57" w14:textId="77777777" w:rsidR="003A2DC8" w:rsidRPr="002B72B7" w:rsidRDefault="003A2DC8" w:rsidP="00574AFA">
            <w:pPr>
              <w:adjustRightInd w:val="0"/>
              <w:snapToGrid w:val="0"/>
              <w:jc w:val="center"/>
              <w:rPr>
                <w:rFonts w:ascii="Arial" w:hAnsi="Arial" w:cs="Arial"/>
                <w:sz w:val="16"/>
                <w:szCs w:val="16"/>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FDD507" w14:textId="7CD8DD22" w:rsidR="003A2DC8" w:rsidRPr="002B72B7" w:rsidRDefault="00C33E9E" w:rsidP="00292432">
            <w:pPr>
              <w:adjustRightInd w:val="0"/>
              <w:snapToGrid w:val="0"/>
              <w:jc w:val="center"/>
              <w:rPr>
                <w:rFonts w:ascii="Arial" w:hAnsi="Arial" w:cs="Arial"/>
                <w:sz w:val="16"/>
                <w:szCs w:val="16"/>
              </w:rPr>
            </w:pPr>
            <w:r>
              <w:rPr>
                <w:rFonts w:ascii="Arial" w:hAnsi="Arial" w:cs="Arial"/>
                <w:sz w:val="16"/>
                <w:szCs w:val="16"/>
              </w:rPr>
              <w:t>20</w:t>
            </w:r>
            <w:r w:rsidR="00292432">
              <w:rPr>
                <w:rFonts w:ascii="Arial" w:hAnsi="Arial" w:cs="Arial"/>
                <w:sz w:val="16"/>
                <w:szCs w:val="16"/>
              </w:rPr>
              <w:t>20</w:t>
            </w:r>
          </w:p>
        </w:tc>
        <w:tc>
          <w:tcPr>
            <w:tcW w:w="68" w:type="pct"/>
            <w:tcBorders>
              <w:top w:val="nil"/>
              <w:left w:val="single" w:sz="4" w:space="0" w:color="auto"/>
              <w:bottom w:val="nil"/>
              <w:right w:val="single" w:sz="12" w:space="0" w:color="auto"/>
            </w:tcBorders>
            <w:shd w:val="clear" w:color="auto" w:fill="auto"/>
            <w:vAlign w:val="center"/>
          </w:tcPr>
          <w:p w14:paraId="7CE24102" w14:textId="77777777" w:rsidR="003A2DC8" w:rsidRPr="002B72B7" w:rsidRDefault="003A2DC8" w:rsidP="00574AFA">
            <w:pPr>
              <w:adjustRightInd w:val="0"/>
              <w:snapToGrid w:val="0"/>
              <w:jc w:val="center"/>
              <w:rPr>
                <w:rFonts w:ascii="Arial" w:hAnsi="Arial" w:cs="Arial"/>
                <w:sz w:val="16"/>
                <w:szCs w:val="16"/>
              </w:rPr>
            </w:pPr>
          </w:p>
        </w:tc>
        <w:tc>
          <w:tcPr>
            <w:tcW w:w="68" w:type="pct"/>
            <w:tcBorders>
              <w:top w:val="nil"/>
              <w:left w:val="single" w:sz="12" w:space="0" w:color="auto"/>
              <w:bottom w:val="nil"/>
              <w:right w:val="nil"/>
            </w:tcBorders>
          </w:tcPr>
          <w:p w14:paraId="0EE4F745" w14:textId="77777777" w:rsidR="003A2DC8" w:rsidRPr="002B72B7" w:rsidRDefault="003A2DC8" w:rsidP="00574AFA">
            <w:pPr>
              <w:adjustRightInd w:val="0"/>
              <w:snapToGrid w:val="0"/>
              <w:jc w:val="center"/>
              <w:rPr>
                <w:rFonts w:ascii="Arial" w:hAnsi="Arial" w:cs="Arial"/>
                <w:sz w:val="16"/>
                <w:szCs w:val="16"/>
              </w:rPr>
            </w:pPr>
          </w:p>
        </w:tc>
        <w:tc>
          <w:tcPr>
            <w:tcW w:w="224" w:type="pct"/>
            <w:tcBorders>
              <w:top w:val="nil"/>
              <w:left w:val="nil"/>
              <w:bottom w:val="nil"/>
              <w:right w:val="nil"/>
            </w:tcBorders>
            <w:shd w:val="clear" w:color="auto" w:fill="auto"/>
            <w:vAlign w:val="center"/>
          </w:tcPr>
          <w:p w14:paraId="00EECA31" w14:textId="77777777" w:rsidR="003A2DC8" w:rsidRPr="002B72B7" w:rsidRDefault="003A2DC8" w:rsidP="00574AFA">
            <w:pPr>
              <w:adjustRightInd w:val="0"/>
              <w:snapToGrid w:val="0"/>
              <w:jc w:val="center"/>
              <w:rPr>
                <w:rFonts w:ascii="Arial" w:hAnsi="Arial" w:cs="Arial"/>
                <w:sz w:val="16"/>
                <w:szCs w:val="16"/>
              </w:rPr>
            </w:pPr>
          </w:p>
        </w:tc>
        <w:tc>
          <w:tcPr>
            <w:tcW w:w="75" w:type="pct"/>
            <w:tcBorders>
              <w:top w:val="nil"/>
              <w:left w:val="nil"/>
              <w:bottom w:val="nil"/>
              <w:right w:val="nil"/>
            </w:tcBorders>
            <w:shd w:val="clear" w:color="auto" w:fill="auto"/>
            <w:vAlign w:val="center"/>
          </w:tcPr>
          <w:p w14:paraId="63CF6F26" w14:textId="77777777" w:rsidR="003A2DC8" w:rsidRPr="002B72B7" w:rsidRDefault="003A2DC8" w:rsidP="00574AFA">
            <w:pPr>
              <w:adjustRightInd w:val="0"/>
              <w:snapToGrid w:val="0"/>
              <w:jc w:val="center"/>
              <w:rPr>
                <w:rFonts w:ascii="Arial" w:hAnsi="Arial" w:cs="Arial"/>
                <w:sz w:val="16"/>
                <w:szCs w:val="16"/>
              </w:rPr>
            </w:pPr>
          </w:p>
        </w:tc>
        <w:tc>
          <w:tcPr>
            <w:tcW w:w="228" w:type="pct"/>
            <w:tcBorders>
              <w:top w:val="nil"/>
              <w:left w:val="nil"/>
              <w:bottom w:val="nil"/>
              <w:right w:val="nil"/>
            </w:tcBorders>
            <w:shd w:val="clear" w:color="auto" w:fill="auto"/>
            <w:vAlign w:val="center"/>
          </w:tcPr>
          <w:p w14:paraId="27E7EB3C" w14:textId="77777777" w:rsidR="003A2DC8" w:rsidRPr="002B72B7" w:rsidRDefault="003A2DC8" w:rsidP="00574AFA">
            <w:pPr>
              <w:adjustRightInd w:val="0"/>
              <w:snapToGrid w:val="0"/>
              <w:jc w:val="center"/>
              <w:rPr>
                <w:rFonts w:ascii="Arial" w:hAnsi="Arial" w:cs="Arial"/>
                <w:sz w:val="16"/>
                <w:szCs w:val="16"/>
              </w:rPr>
            </w:pPr>
          </w:p>
        </w:tc>
        <w:tc>
          <w:tcPr>
            <w:tcW w:w="68" w:type="pct"/>
            <w:tcBorders>
              <w:top w:val="nil"/>
              <w:left w:val="nil"/>
              <w:bottom w:val="nil"/>
              <w:right w:val="single" w:sz="12" w:space="0" w:color="auto"/>
            </w:tcBorders>
            <w:shd w:val="clear" w:color="auto" w:fill="auto"/>
            <w:vAlign w:val="center"/>
          </w:tcPr>
          <w:p w14:paraId="0738275B" w14:textId="77777777" w:rsidR="003A2DC8" w:rsidRPr="002B72B7" w:rsidRDefault="003A2DC8" w:rsidP="00574AFA">
            <w:pPr>
              <w:adjustRightInd w:val="0"/>
              <w:snapToGrid w:val="0"/>
              <w:jc w:val="center"/>
              <w:rPr>
                <w:rFonts w:ascii="Arial" w:hAnsi="Arial" w:cs="Arial"/>
                <w:sz w:val="16"/>
                <w:szCs w:val="16"/>
              </w:rPr>
            </w:pPr>
          </w:p>
        </w:tc>
        <w:tc>
          <w:tcPr>
            <w:tcW w:w="68" w:type="pct"/>
            <w:tcBorders>
              <w:top w:val="nil"/>
              <w:left w:val="single" w:sz="12" w:space="0" w:color="auto"/>
              <w:bottom w:val="nil"/>
              <w:right w:val="nil"/>
            </w:tcBorders>
            <w:shd w:val="clear" w:color="auto" w:fill="auto"/>
            <w:vAlign w:val="center"/>
          </w:tcPr>
          <w:p w14:paraId="104A7746" w14:textId="77777777" w:rsidR="003A2DC8" w:rsidRPr="002B72B7" w:rsidRDefault="003A2DC8" w:rsidP="00574AFA">
            <w:pPr>
              <w:adjustRightInd w:val="0"/>
              <w:snapToGrid w:val="0"/>
              <w:jc w:val="center"/>
              <w:rPr>
                <w:rFonts w:ascii="Arial" w:hAnsi="Arial" w:cs="Arial"/>
                <w:sz w:val="16"/>
                <w:szCs w:val="16"/>
              </w:rPr>
            </w:pPr>
          </w:p>
        </w:tc>
        <w:tc>
          <w:tcPr>
            <w:tcW w:w="1197" w:type="pct"/>
            <w:tcBorders>
              <w:top w:val="nil"/>
              <w:left w:val="nil"/>
              <w:bottom w:val="nil"/>
              <w:right w:val="nil"/>
            </w:tcBorders>
            <w:shd w:val="clear" w:color="auto" w:fill="auto"/>
            <w:vAlign w:val="center"/>
          </w:tcPr>
          <w:p w14:paraId="13CE6829" w14:textId="77777777" w:rsidR="003A2DC8" w:rsidRPr="002B72B7" w:rsidRDefault="003A2DC8" w:rsidP="00574AFA">
            <w:pPr>
              <w:adjustRightInd w:val="0"/>
              <w:snapToGrid w:val="0"/>
              <w:jc w:val="center"/>
              <w:rPr>
                <w:rFonts w:ascii="Arial" w:hAnsi="Arial" w:cs="Arial"/>
                <w:sz w:val="16"/>
                <w:szCs w:val="16"/>
              </w:rPr>
            </w:pPr>
          </w:p>
        </w:tc>
        <w:tc>
          <w:tcPr>
            <w:tcW w:w="68" w:type="pct"/>
            <w:vMerge/>
            <w:tcBorders>
              <w:top w:val="single" w:sz="4" w:space="0" w:color="auto"/>
              <w:left w:val="nil"/>
              <w:bottom w:val="single" w:sz="12" w:space="0" w:color="auto"/>
            </w:tcBorders>
            <w:shd w:val="clear" w:color="auto" w:fill="auto"/>
            <w:vAlign w:val="center"/>
          </w:tcPr>
          <w:p w14:paraId="707EBB6B" w14:textId="77777777" w:rsidR="003A2DC8" w:rsidRPr="002B72B7" w:rsidRDefault="003A2DC8" w:rsidP="00574AFA">
            <w:pPr>
              <w:adjustRightInd w:val="0"/>
              <w:snapToGrid w:val="0"/>
              <w:rPr>
                <w:rFonts w:ascii="Arial" w:hAnsi="Arial" w:cs="Arial"/>
                <w:sz w:val="16"/>
                <w:szCs w:val="16"/>
              </w:rPr>
            </w:pPr>
          </w:p>
        </w:tc>
      </w:tr>
      <w:tr w:rsidR="009330FB" w:rsidRPr="002B72B7" w14:paraId="47A4CE9A" w14:textId="77777777" w:rsidTr="00AB05D8">
        <w:tc>
          <w:tcPr>
            <w:tcW w:w="234"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8D2ED12" w14:textId="77777777" w:rsidR="003A2DC8" w:rsidRPr="002B72B7" w:rsidRDefault="003A2DC8" w:rsidP="00574AFA">
            <w:pPr>
              <w:adjustRightInd w:val="0"/>
              <w:snapToGrid w:val="0"/>
              <w:jc w:val="right"/>
              <w:rPr>
                <w:rFonts w:ascii="Arial" w:hAnsi="Arial" w:cs="Arial"/>
                <w:sz w:val="4"/>
                <w:szCs w:val="4"/>
              </w:rPr>
            </w:pPr>
          </w:p>
        </w:tc>
        <w:tc>
          <w:tcPr>
            <w:tcW w:w="1778" w:type="pct"/>
            <w:tcBorders>
              <w:top w:val="nil"/>
              <w:left w:val="single" w:sz="12" w:space="0" w:color="auto"/>
              <w:bottom w:val="single" w:sz="12" w:space="0" w:color="auto"/>
              <w:right w:val="nil"/>
            </w:tcBorders>
            <w:shd w:val="clear" w:color="auto" w:fill="auto"/>
            <w:vAlign w:val="bottom"/>
          </w:tcPr>
          <w:p w14:paraId="3EDD8E86" w14:textId="77777777" w:rsidR="003A2DC8" w:rsidRPr="002B72B7" w:rsidRDefault="003A2DC8" w:rsidP="00574AFA">
            <w:pPr>
              <w:adjustRightInd w:val="0"/>
              <w:snapToGrid w:val="0"/>
              <w:jc w:val="right"/>
              <w:rPr>
                <w:rFonts w:ascii="Arial" w:hAnsi="Arial" w:cs="Arial"/>
                <w:sz w:val="4"/>
                <w:szCs w:val="4"/>
              </w:rPr>
            </w:pPr>
          </w:p>
        </w:tc>
        <w:tc>
          <w:tcPr>
            <w:tcW w:w="69" w:type="pct"/>
            <w:tcBorders>
              <w:top w:val="nil"/>
              <w:left w:val="nil"/>
              <w:bottom w:val="single" w:sz="12" w:space="0" w:color="auto"/>
              <w:right w:val="single" w:sz="12" w:space="0" w:color="auto"/>
            </w:tcBorders>
            <w:shd w:val="clear" w:color="auto" w:fill="auto"/>
            <w:vAlign w:val="bottom"/>
          </w:tcPr>
          <w:p w14:paraId="54B1935B" w14:textId="77777777" w:rsidR="003A2DC8" w:rsidRPr="002B72B7" w:rsidRDefault="003A2DC8" w:rsidP="00574AFA">
            <w:pPr>
              <w:adjustRightInd w:val="0"/>
              <w:snapToGrid w:val="0"/>
              <w:jc w:val="right"/>
              <w:rPr>
                <w:rFonts w:ascii="Arial" w:hAnsi="Arial" w:cs="Arial"/>
                <w:b/>
                <w:sz w:val="4"/>
                <w:szCs w:val="4"/>
              </w:rPr>
            </w:pPr>
          </w:p>
        </w:tc>
        <w:tc>
          <w:tcPr>
            <w:tcW w:w="68" w:type="pct"/>
            <w:tcBorders>
              <w:top w:val="nil"/>
              <w:left w:val="single" w:sz="12" w:space="0" w:color="auto"/>
              <w:bottom w:val="single" w:sz="12" w:space="0" w:color="auto"/>
              <w:right w:val="nil"/>
            </w:tcBorders>
            <w:shd w:val="clear" w:color="auto" w:fill="auto"/>
            <w:vAlign w:val="center"/>
          </w:tcPr>
          <w:p w14:paraId="3B6EDA62" w14:textId="77777777" w:rsidR="003A2DC8" w:rsidRPr="002B72B7" w:rsidRDefault="003A2DC8" w:rsidP="00574AFA">
            <w:pPr>
              <w:adjustRightInd w:val="0"/>
              <w:snapToGrid w:val="0"/>
              <w:jc w:val="center"/>
              <w:rPr>
                <w:rFonts w:ascii="Arial" w:hAnsi="Arial" w:cs="Arial"/>
                <w:sz w:val="4"/>
                <w:szCs w:val="4"/>
              </w:rPr>
            </w:pPr>
          </w:p>
        </w:tc>
        <w:tc>
          <w:tcPr>
            <w:tcW w:w="185" w:type="pct"/>
            <w:tcBorders>
              <w:top w:val="single" w:sz="4" w:space="0" w:color="auto"/>
              <w:left w:val="nil"/>
              <w:bottom w:val="single" w:sz="12" w:space="0" w:color="auto"/>
              <w:right w:val="nil"/>
            </w:tcBorders>
            <w:shd w:val="clear" w:color="auto" w:fill="auto"/>
            <w:vAlign w:val="center"/>
          </w:tcPr>
          <w:p w14:paraId="26BCB0A7"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single" w:sz="12" w:space="0" w:color="auto"/>
              <w:right w:val="nil"/>
            </w:tcBorders>
            <w:shd w:val="clear" w:color="auto" w:fill="auto"/>
            <w:vAlign w:val="center"/>
          </w:tcPr>
          <w:p w14:paraId="2FD1C259" w14:textId="77777777" w:rsidR="003A2DC8" w:rsidRPr="002B72B7" w:rsidRDefault="003A2DC8" w:rsidP="00574AFA">
            <w:pPr>
              <w:adjustRightInd w:val="0"/>
              <w:snapToGrid w:val="0"/>
              <w:jc w:val="center"/>
              <w:rPr>
                <w:rFonts w:ascii="Arial" w:hAnsi="Arial" w:cs="Arial"/>
                <w:sz w:val="4"/>
                <w:szCs w:val="4"/>
              </w:rPr>
            </w:pPr>
          </w:p>
        </w:tc>
        <w:tc>
          <w:tcPr>
            <w:tcW w:w="198" w:type="pct"/>
            <w:tcBorders>
              <w:top w:val="single" w:sz="4" w:space="0" w:color="auto"/>
              <w:left w:val="nil"/>
              <w:bottom w:val="single" w:sz="12" w:space="0" w:color="auto"/>
              <w:right w:val="nil"/>
            </w:tcBorders>
            <w:shd w:val="clear" w:color="auto" w:fill="auto"/>
            <w:vAlign w:val="center"/>
          </w:tcPr>
          <w:p w14:paraId="1D199558"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single" w:sz="12" w:space="0" w:color="auto"/>
              <w:right w:val="nil"/>
            </w:tcBorders>
            <w:shd w:val="clear" w:color="auto" w:fill="auto"/>
            <w:vAlign w:val="center"/>
          </w:tcPr>
          <w:p w14:paraId="79830F9B" w14:textId="77777777" w:rsidR="003A2DC8" w:rsidRPr="002B72B7" w:rsidRDefault="003A2DC8" w:rsidP="00574AFA">
            <w:pPr>
              <w:adjustRightInd w:val="0"/>
              <w:snapToGrid w:val="0"/>
              <w:jc w:val="center"/>
              <w:rPr>
                <w:rFonts w:ascii="Arial" w:hAnsi="Arial" w:cs="Arial"/>
                <w:sz w:val="4"/>
                <w:szCs w:val="4"/>
              </w:rPr>
            </w:pPr>
          </w:p>
        </w:tc>
        <w:tc>
          <w:tcPr>
            <w:tcW w:w="267" w:type="pct"/>
            <w:tcBorders>
              <w:top w:val="single" w:sz="4" w:space="0" w:color="auto"/>
              <w:left w:val="nil"/>
              <w:bottom w:val="single" w:sz="12" w:space="0" w:color="auto"/>
              <w:right w:val="nil"/>
            </w:tcBorders>
            <w:shd w:val="clear" w:color="auto" w:fill="auto"/>
            <w:vAlign w:val="center"/>
          </w:tcPr>
          <w:p w14:paraId="33FAA7D1"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single" w:sz="12" w:space="0" w:color="auto"/>
              <w:right w:val="single" w:sz="12" w:space="0" w:color="auto"/>
            </w:tcBorders>
            <w:shd w:val="clear" w:color="auto" w:fill="auto"/>
            <w:vAlign w:val="center"/>
          </w:tcPr>
          <w:p w14:paraId="3204D62B"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single" w:sz="12" w:space="0" w:color="auto"/>
              <w:bottom w:val="single" w:sz="12" w:space="0" w:color="auto"/>
              <w:right w:val="nil"/>
            </w:tcBorders>
          </w:tcPr>
          <w:p w14:paraId="7E98EFE8" w14:textId="77777777" w:rsidR="003A2DC8" w:rsidRPr="002B72B7" w:rsidRDefault="003A2DC8" w:rsidP="00574AFA">
            <w:pPr>
              <w:adjustRightInd w:val="0"/>
              <w:snapToGrid w:val="0"/>
              <w:jc w:val="center"/>
              <w:rPr>
                <w:rFonts w:ascii="Arial" w:hAnsi="Arial" w:cs="Arial"/>
                <w:sz w:val="4"/>
                <w:szCs w:val="4"/>
              </w:rPr>
            </w:pPr>
          </w:p>
        </w:tc>
        <w:tc>
          <w:tcPr>
            <w:tcW w:w="224" w:type="pct"/>
            <w:tcBorders>
              <w:top w:val="nil"/>
              <w:left w:val="nil"/>
              <w:bottom w:val="single" w:sz="12" w:space="0" w:color="auto"/>
              <w:right w:val="nil"/>
            </w:tcBorders>
            <w:shd w:val="clear" w:color="auto" w:fill="auto"/>
            <w:vAlign w:val="center"/>
          </w:tcPr>
          <w:p w14:paraId="4C3891A4" w14:textId="77777777" w:rsidR="003A2DC8" w:rsidRPr="002B72B7" w:rsidRDefault="003A2DC8" w:rsidP="00574AFA">
            <w:pPr>
              <w:adjustRightInd w:val="0"/>
              <w:snapToGrid w:val="0"/>
              <w:jc w:val="center"/>
              <w:rPr>
                <w:rFonts w:ascii="Arial" w:hAnsi="Arial" w:cs="Arial"/>
                <w:sz w:val="4"/>
                <w:szCs w:val="4"/>
              </w:rPr>
            </w:pPr>
          </w:p>
        </w:tc>
        <w:tc>
          <w:tcPr>
            <w:tcW w:w="75" w:type="pct"/>
            <w:tcBorders>
              <w:top w:val="nil"/>
              <w:left w:val="nil"/>
              <w:bottom w:val="single" w:sz="12" w:space="0" w:color="auto"/>
              <w:right w:val="nil"/>
            </w:tcBorders>
            <w:shd w:val="clear" w:color="auto" w:fill="auto"/>
            <w:vAlign w:val="center"/>
          </w:tcPr>
          <w:p w14:paraId="31380BE2" w14:textId="77777777" w:rsidR="003A2DC8" w:rsidRPr="002B72B7" w:rsidRDefault="003A2DC8" w:rsidP="00574AFA">
            <w:pPr>
              <w:adjustRightInd w:val="0"/>
              <w:snapToGrid w:val="0"/>
              <w:jc w:val="center"/>
              <w:rPr>
                <w:rFonts w:ascii="Arial" w:hAnsi="Arial" w:cs="Arial"/>
                <w:sz w:val="4"/>
                <w:szCs w:val="4"/>
              </w:rPr>
            </w:pPr>
          </w:p>
        </w:tc>
        <w:tc>
          <w:tcPr>
            <w:tcW w:w="228" w:type="pct"/>
            <w:tcBorders>
              <w:top w:val="nil"/>
              <w:left w:val="nil"/>
              <w:bottom w:val="single" w:sz="12" w:space="0" w:color="auto"/>
              <w:right w:val="nil"/>
            </w:tcBorders>
            <w:shd w:val="clear" w:color="auto" w:fill="auto"/>
            <w:vAlign w:val="center"/>
          </w:tcPr>
          <w:p w14:paraId="4E2CA5A2"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single" w:sz="12" w:space="0" w:color="auto"/>
              <w:right w:val="single" w:sz="12" w:space="0" w:color="auto"/>
            </w:tcBorders>
            <w:shd w:val="clear" w:color="auto" w:fill="auto"/>
            <w:vAlign w:val="center"/>
          </w:tcPr>
          <w:p w14:paraId="21DB0B19"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single" w:sz="12" w:space="0" w:color="auto"/>
              <w:bottom w:val="single" w:sz="12" w:space="0" w:color="auto"/>
              <w:right w:val="nil"/>
            </w:tcBorders>
            <w:shd w:val="clear" w:color="auto" w:fill="auto"/>
            <w:vAlign w:val="center"/>
          </w:tcPr>
          <w:p w14:paraId="6B45905A" w14:textId="77777777" w:rsidR="003A2DC8" w:rsidRPr="002B72B7" w:rsidRDefault="003A2DC8" w:rsidP="00574AFA">
            <w:pPr>
              <w:adjustRightInd w:val="0"/>
              <w:snapToGrid w:val="0"/>
              <w:jc w:val="center"/>
              <w:rPr>
                <w:rFonts w:ascii="Arial" w:hAnsi="Arial" w:cs="Arial"/>
                <w:sz w:val="4"/>
                <w:szCs w:val="4"/>
              </w:rPr>
            </w:pPr>
          </w:p>
        </w:tc>
        <w:tc>
          <w:tcPr>
            <w:tcW w:w="1197" w:type="pct"/>
            <w:tcBorders>
              <w:top w:val="nil"/>
              <w:left w:val="nil"/>
              <w:bottom w:val="single" w:sz="12" w:space="0" w:color="auto"/>
              <w:right w:val="nil"/>
            </w:tcBorders>
            <w:shd w:val="clear" w:color="auto" w:fill="auto"/>
            <w:vAlign w:val="center"/>
          </w:tcPr>
          <w:p w14:paraId="66BFB777" w14:textId="77777777" w:rsidR="003A2DC8" w:rsidRPr="002B72B7" w:rsidRDefault="003A2DC8" w:rsidP="00574AFA">
            <w:pPr>
              <w:adjustRightInd w:val="0"/>
              <w:snapToGrid w:val="0"/>
              <w:jc w:val="center"/>
              <w:rPr>
                <w:rFonts w:ascii="Arial" w:hAnsi="Arial" w:cs="Arial"/>
                <w:sz w:val="4"/>
                <w:szCs w:val="4"/>
              </w:rPr>
            </w:pPr>
          </w:p>
        </w:tc>
        <w:tc>
          <w:tcPr>
            <w:tcW w:w="68" w:type="pct"/>
            <w:vMerge/>
            <w:tcBorders>
              <w:top w:val="single" w:sz="4" w:space="0" w:color="auto"/>
              <w:left w:val="nil"/>
              <w:bottom w:val="single" w:sz="12" w:space="0" w:color="auto"/>
            </w:tcBorders>
            <w:shd w:val="clear" w:color="auto" w:fill="auto"/>
            <w:vAlign w:val="center"/>
          </w:tcPr>
          <w:p w14:paraId="63EE4A49" w14:textId="77777777" w:rsidR="003A2DC8" w:rsidRPr="002B72B7" w:rsidRDefault="003A2DC8" w:rsidP="00574AFA">
            <w:pPr>
              <w:adjustRightInd w:val="0"/>
              <w:snapToGrid w:val="0"/>
              <w:rPr>
                <w:rFonts w:ascii="Arial" w:hAnsi="Arial" w:cs="Arial"/>
                <w:sz w:val="4"/>
                <w:szCs w:val="4"/>
              </w:rPr>
            </w:pPr>
          </w:p>
        </w:tc>
      </w:tr>
    </w:tbl>
    <w:p w14:paraId="43F0D5E1" w14:textId="65CD96E1" w:rsidR="00AE47F4" w:rsidRPr="002B72B7" w:rsidRDefault="000F6A35" w:rsidP="00AB05D8">
      <w:pPr>
        <w:pStyle w:val="Ttulo"/>
        <w:numPr>
          <w:ilvl w:val="0"/>
          <w:numId w:val="11"/>
        </w:numPr>
        <w:spacing w:before="0" w:after="0"/>
        <w:jc w:val="both"/>
        <w:rPr>
          <w:rFonts w:ascii="Verdana" w:hAnsi="Verdana"/>
          <w:sz w:val="18"/>
        </w:rPr>
      </w:pPr>
      <w:bookmarkStart w:id="77" w:name="_Toc517794890"/>
      <w:r w:rsidRPr="002B72B7">
        <w:rPr>
          <w:rFonts w:ascii="Verdana" w:hAnsi="Verdana"/>
          <w:sz w:val="18"/>
        </w:rPr>
        <w:lastRenderedPageBreak/>
        <w:t>ESPECIFICACIONES TÉCNICAS</w:t>
      </w:r>
      <w:r w:rsidR="00AE47F4" w:rsidRPr="002B72B7">
        <w:rPr>
          <w:rFonts w:ascii="Verdana" w:hAnsi="Verdana"/>
          <w:sz w:val="18"/>
          <w:szCs w:val="18"/>
        </w:rPr>
        <w:t xml:space="preserve"> </w:t>
      </w:r>
      <w:r w:rsidR="00AE47F4" w:rsidRPr="002B72B7">
        <w:rPr>
          <w:rFonts w:ascii="Verdana" w:hAnsi="Verdana"/>
          <w:sz w:val="18"/>
        </w:rPr>
        <w:t>Y CONDICIONES TÉCNICAS REQUERIDAS DEL SERVICIO GENERAL</w:t>
      </w:r>
      <w:bookmarkEnd w:id="77"/>
    </w:p>
    <w:p w14:paraId="0949F7AD" w14:textId="77777777" w:rsidR="00AE47F4" w:rsidRPr="009330FB" w:rsidRDefault="00AE47F4" w:rsidP="00AE47F4">
      <w:pPr>
        <w:rPr>
          <w:rFonts w:ascii="Verdana" w:hAnsi="Verdana"/>
          <w:sz w:val="12"/>
          <w:szCs w:val="18"/>
        </w:rPr>
      </w:pPr>
    </w:p>
    <w:p w14:paraId="14F910EE" w14:textId="77777777" w:rsidR="000F6A35" w:rsidRPr="002B72B7" w:rsidRDefault="000F6A35" w:rsidP="006169BD">
      <w:pPr>
        <w:tabs>
          <w:tab w:val="left" w:pos="567"/>
        </w:tabs>
        <w:rPr>
          <w:rFonts w:ascii="Verdana" w:hAnsi="Verdana"/>
          <w:sz w:val="18"/>
          <w:szCs w:val="18"/>
        </w:rPr>
      </w:pPr>
      <w:r w:rsidRPr="002B72B7">
        <w:rPr>
          <w:rFonts w:ascii="Verdana" w:hAnsi="Verdana"/>
          <w:sz w:val="18"/>
          <w:szCs w:val="18"/>
        </w:rPr>
        <w:tab/>
        <w:t>Las especificaciones técnicas requeridas, son:</w:t>
      </w:r>
    </w:p>
    <w:p w14:paraId="320B2A7E" w14:textId="77777777" w:rsidR="000F6A35" w:rsidRDefault="000F6A35" w:rsidP="000F6A35">
      <w:pPr>
        <w:rPr>
          <w:rFonts w:ascii="Verdana" w:hAnsi="Verdana"/>
          <w:sz w:val="16"/>
          <w:szCs w:val="16"/>
        </w:rPr>
      </w:pPr>
    </w:p>
    <w:p w14:paraId="3CD81ED3" w14:textId="15DD4235" w:rsidR="00AB05D8" w:rsidRDefault="00AB05D8" w:rsidP="00AB05D8">
      <w:pPr>
        <w:jc w:val="center"/>
        <w:rPr>
          <w:rFonts w:ascii="Verdana" w:hAnsi="Verdana"/>
          <w:b/>
          <w:sz w:val="16"/>
          <w:szCs w:val="16"/>
        </w:rPr>
      </w:pPr>
      <w:r w:rsidRPr="00AB05D8">
        <w:rPr>
          <w:rFonts w:ascii="Verdana" w:hAnsi="Verdana"/>
          <w:b/>
          <w:sz w:val="16"/>
          <w:szCs w:val="16"/>
        </w:rPr>
        <w:t>FORMULARIO C-1</w:t>
      </w:r>
      <w:r w:rsidR="009330FB">
        <w:rPr>
          <w:rFonts w:ascii="Verdana" w:hAnsi="Verdana"/>
          <w:b/>
          <w:sz w:val="16"/>
          <w:szCs w:val="16"/>
        </w:rPr>
        <w:t xml:space="preserve">: </w:t>
      </w:r>
      <w:r w:rsidRPr="00AB05D8">
        <w:rPr>
          <w:rFonts w:ascii="Verdana" w:hAnsi="Verdana"/>
          <w:b/>
          <w:sz w:val="16"/>
          <w:szCs w:val="16"/>
        </w:rPr>
        <w:t>ESPECIFICACIONES TÉCNICAS</w:t>
      </w:r>
    </w:p>
    <w:p w14:paraId="75E09035" w14:textId="77777777" w:rsidR="00AB05D8" w:rsidRPr="00AB05D8" w:rsidRDefault="00AB05D8" w:rsidP="00AB05D8">
      <w:pPr>
        <w:jc w:val="center"/>
        <w:rPr>
          <w:rFonts w:ascii="Verdana" w:hAnsi="Verdana"/>
          <w:b/>
          <w:sz w:val="16"/>
          <w:szCs w:val="16"/>
        </w:rPr>
      </w:pPr>
    </w:p>
    <w:tbl>
      <w:tblPr>
        <w:tblStyle w:val="Tablaconcuadrcula11"/>
        <w:tblW w:w="0" w:type="auto"/>
        <w:tblLook w:val="04A0" w:firstRow="1" w:lastRow="0" w:firstColumn="1" w:lastColumn="0" w:noHBand="0" w:noVBand="1"/>
      </w:tblPr>
      <w:tblGrid>
        <w:gridCol w:w="8828"/>
      </w:tblGrid>
      <w:tr w:rsidR="0080612B" w:rsidRPr="0080612B" w14:paraId="773BE155" w14:textId="77777777" w:rsidTr="002126C3">
        <w:tc>
          <w:tcPr>
            <w:tcW w:w="8828" w:type="dxa"/>
            <w:shd w:val="clear" w:color="auto" w:fill="D9D9D9" w:themeFill="background1" w:themeFillShade="D9"/>
            <w:vAlign w:val="center"/>
          </w:tcPr>
          <w:p w14:paraId="06AFA4AA" w14:textId="77777777" w:rsidR="0080612B" w:rsidRPr="0080612B" w:rsidRDefault="0080612B" w:rsidP="0080612B">
            <w:pPr>
              <w:ind w:left="349"/>
              <w:jc w:val="both"/>
              <w:rPr>
                <w:rFonts w:ascii="Arial" w:hAnsi="Arial"/>
                <w:sz w:val="18"/>
                <w:szCs w:val="18"/>
              </w:rPr>
            </w:pPr>
          </w:p>
          <w:p w14:paraId="1B4CAF2E" w14:textId="77777777" w:rsidR="0080612B" w:rsidRPr="0080612B" w:rsidRDefault="0080612B" w:rsidP="0080612B">
            <w:pPr>
              <w:numPr>
                <w:ilvl w:val="0"/>
                <w:numId w:val="57"/>
              </w:numPr>
              <w:ind w:left="349" w:hanging="133"/>
              <w:jc w:val="both"/>
              <w:rPr>
                <w:rFonts w:ascii="Arial" w:hAnsi="Arial"/>
                <w:sz w:val="18"/>
                <w:szCs w:val="18"/>
              </w:rPr>
            </w:pPr>
            <w:r w:rsidRPr="0080612B">
              <w:rPr>
                <w:rFonts w:ascii="Arial" w:hAnsi="Arial"/>
                <w:sz w:val="18"/>
                <w:szCs w:val="18"/>
                <w:lang w:val="en-US"/>
              </w:rPr>
              <w:t>ANTECEDENTES</w:t>
            </w:r>
          </w:p>
          <w:p w14:paraId="67E92BA2" w14:textId="77777777" w:rsidR="0080612B" w:rsidRPr="0080612B" w:rsidRDefault="0080612B" w:rsidP="0080612B">
            <w:pPr>
              <w:ind w:left="349"/>
              <w:jc w:val="both"/>
              <w:rPr>
                <w:rFonts w:ascii="Arial" w:hAnsi="Arial"/>
                <w:sz w:val="18"/>
                <w:szCs w:val="18"/>
              </w:rPr>
            </w:pPr>
          </w:p>
        </w:tc>
      </w:tr>
      <w:tr w:rsidR="0080612B" w:rsidRPr="0080612B" w14:paraId="773C2BEB" w14:textId="77777777" w:rsidTr="002126C3">
        <w:trPr>
          <w:trHeight w:val="753"/>
        </w:trPr>
        <w:tc>
          <w:tcPr>
            <w:tcW w:w="8828" w:type="dxa"/>
          </w:tcPr>
          <w:p w14:paraId="4F4060E8" w14:textId="77777777" w:rsidR="0080612B" w:rsidRPr="0080612B" w:rsidRDefault="0080612B" w:rsidP="0080612B">
            <w:pPr>
              <w:jc w:val="both"/>
              <w:rPr>
                <w:rFonts w:ascii="Arial" w:hAnsi="Arial"/>
                <w:sz w:val="18"/>
                <w:szCs w:val="18"/>
                <w:lang w:val="es-ES"/>
              </w:rPr>
            </w:pPr>
          </w:p>
          <w:p w14:paraId="73D274D4" w14:textId="77777777" w:rsidR="0080612B" w:rsidRPr="0080612B" w:rsidRDefault="0080612B" w:rsidP="0080612B">
            <w:pPr>
              <w:jc w:val="both"/>
              <w:rPr>
                <w:rFonts w:ascii="Arial" w:hAnsi="Arial"/>
                <w:sz w:val="18"/>
                <w:szCs w:val="18"/>
                <w:lang w:val="es-ES"/>
              </w:rPr>
            </w:pPr>
            <w:r w:rsidRPr="0080612B">
              <w:rPr>
                <w:rFonts w:ascii="Arial" w:hAnsi="Arial"/>
                <w:sz w:val="18"/>
                <w:szCs w:val="18"/>
                <w:lang w:val="es-ES"/>
              </w:rPr>
              <w:t>El Banco Central de Bolivia (BCB) es una institución del Estado, de derecho público, de carácter autárquico, de duración indefinida, con personalidad jurídica y patrimonio propio, con domicilio legal en la ciudad de La Paz.</w:t>
            </w:r>
          </w:p>
          <w:p w14:paraId="6BD8CCF8" w14:textId="77777777" w:rsidR="0080612B" w:rsidRPr="0080612B" w:rsidRDefault="0080612B" w:rsidP="0080612B">
            <w:pPr>
              <w:jc w:val="both"/>
              <w:rPr>
                <w:sz w:val="18"/>
                <w:szCs w:val="18"/>
              </w:rPr>
            </w:pPr>
          </w:p>
        </w:tc>
      </w:tr>
      <w:tr w:rsidR="0080612B" w:rsidRPr="0080612B" w14:paraId="1CBCDEF4" w14:textId="77777777" w:rsidTr="002126C3">
        <w:tc>
          <w:tcPr>
            <w:tcW w:w="8828" w:type="dxa"/>
            <w:shd w:val="clear" w:color="auto" w:fill="D9D9D9" w:themeFill="background1" w:themeFillShade="D9"/>
            <w:vAlign w:val="center"/>
          </w:tcPr>
          <w:p w14:paraId="5A6DD0E1" w14:textId="77777777" w:rsidR="0080612B" w:rsidRPr="0080612B" w:rsidRDefault="0080612B" w:rsidP="0080612B">
            <w:pPr>
              <w:ind w:left="349"/>
              <w:jc w:val="both"/>
              <w:rPr>
                <w:sz w:val="18"/>
                <w:szCs w:val="18"/>
              </w:rPr>
            </w:pPr>
          </w:p>
          <w:p w14:paraId="41F320FA" w14:textId="77777777" w:rsidR="0080612B" w:rsidRPr="0080612B" w:rsidRDefault="0080612B" w:rsidP="0080612B">
            <w:pPr>
              <w:numPr>
                <w:ilvl w:val="0"/>
                <w:numId w:val="57"/>
              </w:numPr>
              <w:ind w:left="349" w:hanging="133"/>
              <w:jc w:val="both"/>
              <w:rPr>
                <w:sz w:val="18"/>
                <w:szCs w:val="18"/>
              </w:rPr>
            </w:pPr>
            <w:r w:rsidRPr="0080612B">
              <w:rPr>
                <w:rFonts w:ascii="Arial" w:hAnsi="Arial"/>
                <w:sz w:val="18"/>
                <w:szCs w:val="18"/>
                <w:lang w:val="en-US"/>
              </w:rPr>
              <w:t>JUSTIFICACIÓN</w:t>
            </w:r>
          </w:p>
          <w:p w14:paraId="2744FD79" w14:textId="77777777" w:rsidR="0080612B" w:rsidRPr="0080612B" w:rsidRDefault="0080612B" w:rsidP="0080612B">
            <w:pPr>
              <w:ind w:left="349"/>
              <w:jc w:val="both"/>
              <w:rPr>
                <w:sz w:val="18"/>
                <w:szCs w:val="18"/>
              </w:rPr>
            </w:pPr>
          </w:p>
        </w:tc>
      </w:tr>
      <w:tr w:rsidR="0080612B" w:rsidRPr="0080612B" w14:paraId="31178E9D" w14:textId="77777777" w:rsidTr="002126C3">
        <w:tc>
          <w:tcPr>
            <w:tcW w:w="8828" w:type="dxa"/>
          </w:tcPr>
          <w:p w14:paraId="14C201DF" w14:textId="77777777" w:rsidR="0080612B" w:rsidRPr="0080612B" w:rsidRDefault="0080612B" w:rsidP="0080612B">
            <w:pPr>
              <w:spacing w:before="60"/>
              <w:jc w:val="both"/>
              <w:rPr>
                <w:rFonts w:ascii="Arial" w:hAnsi="Arial"/>
                <w:sz w:val="18"/>
                <w:szCs w:val="18"/>
              </w:rPr>
            </w:pPr>
          </w:p>
          <w:p w14:paraId="71CE8992" w14:textId="77777777" w:rsidR="0080612B" w:rsidRPr="0080612B" w:rsidRDefault="0080612B" w:rsidP="0080612B">
            <w:pPr>
              <w:spacing w:before="60"/>
              <w:jc w:val="both"/>
              <w:rPr>
                <w:rFonts w:ascii="Arial" w:hAnsi="Arial"/>
                <w:sz w:val="18"/>
                <w:szCs w:val="18"/>
              </w:rPr>
            </w:pPr>
            <w:r w:rsidRPr="0080612B">
              <w:rPr>
                <w:rFonts w:ascii="Arial" w:hAnsi="Arial"/>
                <w:sz w:val="18"/>
                <w:szCs w:val="18"/>
              </w:rPr>
              <w:t>El Banco Central de Bolivia desarrolla actividades en la ciudad de La Paz y en otros departamentos de Bolivia</w:t>
            </w:r>
            <w:r w:rsidRPr="0080612B">
              <w:rPr>
                <w:rFonts w:ascii="Arial" w:hAnsi="Arial"/>
                <w:sz w:val="18"/>
                <w:szCs w:val="18"/>
                <w:lang w:val="es-ES"/>
              </w:rPr>
              <w:t xml:space="preserve">, que por la naturaleza de sus funciones y atribuciones </w:t>
            </w:r>
            <w:r w:rsidRPr="0080612B">
              <w:rPr>
                <w:rFonts w:ascii="Arial" w:hAnsi="Arial"/>
                <w:sz w:val="18"/>
                <w:szCs w:val="18"/>
              </w:rPr>
              <w:t>precisa que sus servidores públicos se trasladen a diferentes lugares del interior y/o exterior del país</w:t>
            </w:r>
            <w:r w:rsidRPr="0080612B">
              <w:rPr>
                <w:rFonts w:ascii="Arial" w:hAnsi="Arial"/>
                <w:sz w:val="18"/>
                <w:szCs w:val="18"/>
                <w:lang w:val="es-ES"/>
              </w:rPr>
              <w:t xml:space="preserve">, para el cumplimiento de su misión institucional </w:t>
            </w:r>
            <w:r w:rsidRPr="0080612B">
              <w:rPr>
                <w:rFonts w:ascii="Arial" w:hAnsi="Arial"/>
                <w:sz w:val="18"/>
                <w:szCs w:val="18"/>
              </w:rPr>
              <w:t>y coadyuvar a la consecución de los objetivos institucionales.</w:t>
            </w:r>
          </w:p>
          <w:p w14:paraId="1B80A3C5" w14:textId="77777777" w:rsidR="0080612B" w:rsidRPr="0080612B" w:rsidRDefault="0080612B" w:rsidP="0080612B">
            <w:pPr>
              <w:spacing w:before="60"/>
              <w:jc w:val="both"/>
              <w:rPr>
                <w:rFonts w:ascii="Arial" w:hAnsi="Arial"/>
                <w:sz w:val="18"/>
                <w:szCs w:val="18"/>
              </w:rPr>
            </w:pPr>
          </w:p>
        </w:tc>
      </w:tr>
      <w:tr w:rsidR="0080612B" w:rsidRPr="0080612B" w14:paraId="41C55319" w14:textId="77777777" w:rsidTr="002126C3">
        <w:tc>
          <w:tcPr>
            <w:tcW w:w="8828" w:type="dxa"/>
            <w:shd w:val="clear" w:color="auto" w:fill="D9D9D9" w:themeFill="background1" w:themeFillShade="D9"/>
          </w:tcPr>
          <w:p w14:paraId="6FC6F2E6" w14:textId="77777777" w:rsidR="0080612B" w:rsidRPr="0080612B" w:rsidRDefault="0080612B" w:rsidP="0080612B">
            <w:pPr>
              <w:ind w:left="349"/>
              <w:jc w:val="both"/>
              <w:rPr>
                <w:sz w:val="18"/>
                <w:szCs w:val="18"/>
              </w:rPr>
            </w:pPr>
          </w:p>
          <w:p w14:paraId="3E6167E7" w14:textId="77777777" w:rsidR="0080612B" w:rsidRPr="0080612B" w:rsidRDefault="0080612B" w:rsidP="0080612B">
            <w:pPr>
              <w:numPr>
                <w:ilvl w:val="0"/>
                <w:numId w:val="57"/>
              </w:numPr>
              <w:ind w:left="349" w:hanging="133"/>
              <w:jc w:val="both"/>
              <w:rPr>
                <w:sz w:val="18"/>
                <w:szCs w:val="18"/>
              </w:rPr>
            </w:pPr>
            <w:r w:rsidRPr="0080612B">
              <w:rPr>
                <w:rFonts w:ascii="Arial" w:hAnsi="Arial"/>
                <w:sz w:val="18"/>
                <w:szCs w:val="18"/>
              </w:rPr>
              <w:t>FISCAL DE SERVICIO</w:t>
            </w:r>
          </w:p>
          <w:p w14:paraId="39DBD69F" w14:textId="77777777" w:rsidR="0080612B" w:rsidRPr="0080612B" w:rsidRDefault="0080612B" w:rsidP="0080612B">
            <w:pPr>
              <w:ind w:left="349"/>
              <w:jc w:val="both"/>
              <w:rPr>
                <w:sz w:val="18"/>
                <w:szCs w:val="18"/>
              </w:rPr>
            </w:pPr>
          </w:p>
        </w:tc>
      </w:tr>
      <w:tr w:rsidR="0080612B" w:rsidRPr="0080612B" w14:paraId="366E8166" w14:textId="77777777" w:rsidTr="002126C3">
        <w:tc>
          <w:tcPr>
            <w:tcW w:w="8828" w:type="dxa"/>
          </w:tcPr>
          <w:p w14:paraId="4A11CEE8" w14:textId="77777777" w:rsidR="0080612B" w:rsidRPr="0080612B" w:rsidRDefault="0080612B" w:rsidP="0080612B">
            <w:pPr>
              <w:jc w:val="both"/>
              <w:rPr>
                <w:rFonts w:ascii="Arial" w:hAnsi="Arial"/>
                <w:iCs/>
                <w:color w:val="000000"/>
                <w:sz w:val="18"/>
                <w:szCs w:val="18"/>
                <w:lang w:val="es-ES_tradnl"/>
              </w:rPr>
            </w:pPr>
          </w:p>
          <w:p w14:paraId="283B788B" w14:textId="77777777" w:rsidR="0080612B" w:rsidRPr="0080612B" w:rsidRDefault="0080612B" w:rsidP="0080612B">
            <w:pPr>
              <w:jc w:val="both"/>
              <w:rPr>
                <w:rFonts w:ascii="Arial" w:hAnsi="Arial"/>
                <w:iCs/>
                <w:color w:val="000000"/>
                <w:sz w:val="18"/>
                <w:szCs w:val="18"/>
                <w:lang w:val="es-ES_tradnl"/>
              </w:rPr>
            </w:pPr>
            <w:r w:rsidRPr="0080612B">
              <w:rPr>
                <w:rFonts w:ascii="Arial" w:hAnsi="Arial"/>
                <w:iCs/>
                <w:color w:val="000000"/>
                <w:sz w:val="18"/>
                <w:szCs w:val="18"/>
                <w:lang w:val="es-ES_tradnl"/>
              </w:rPr>
              <w:t xml:space="preserve">Las funciones específicas del Fiscal de Servicio son: </w:t>
            </w:r>
          </w:p>
          <w:p w14:paraId="0C8C334F" w14:textId="77777777" w:rsidR="0080612B" w:rsidRPr="0080612B" w:rsidRDefault="0080612B" w:rsidP="0080612B">
            <w:pPr>
              <w:jc w:val="both"/>
              <w:rPr>
                <w:rFonts w:ascii="Arial" w:hAnsi="Arial"/>
                <w:iCs/>
                <w:color w:val="000000"/>
                <w:sz w:val="10"/>
                <w:szCs w:val="18"/>
                <w:lang w:val="es-ES_tradnl"/>
              </w:rPr>
            </w:pPr>
          </w:p>
          <w:p w14:paraId="799903C2" w14:textId="77777777" w:rsidR="0080612B" w:rsidRPr="0080612B" w:rsidRDefault="0080612B" w:rsidP="0080612B">
            <w:pPr>
              <w:numPr>
                <w:ilvl w:val="0"/>
                <w:numId w:val="33"/>
              </w:numPr>
              <w:tabs>
                <w:tab w:val="num" w:pos="851"/>
              </w:tabs>
              <w:ind w:left="851" w:hanging="284"/>
              <w:jc w:val="both"/>
              <w:rPr>
                <w:rFonts w:ascii="Arial" w:hAnsi="Arial"/>
                <w:sz w:val="18"/>
                <w:szCs w:val="18"/>
              </w:rPr>
            </w:pPr>
            <w:r w:rsidRPr="0080612B">
              <w:rPr>
                <w:rFonts w:ascii="Arial" w:hAnsi="Arial"/>
                <w:sz w:val="18"/>
                <w:szCs w:val="18"/>
              </w:rPr>
              <w:t>Emitir la Orden de Proceder.</w:t>
            </w:r>
          </w:p>
          <w:p w14:paraId="7E32342A" w14:textId="77777777" w:rsidR="0080612B" w:rsidRPr="0080612B" w:rsidRDefault="0080612B" w:rsidP="0080612B">
            <w:pPr>
              <w:numPr>
                <w:ilvl w:val="0"/>
                <w:numId w:val="33"/>
              </w:numPr>
              <w:tabs>
                <w:tab w:val="num" w:pos="851"/>
              </w:tabs>
              <w:ind w:left="851" w:hanging="284"/>
              <w:jc w:val="both"/>
              <w:rPr>
                <w:rFonts w:ascii="Arial" w:hAnsi="Arial"/>
                <w:sz w:val="18"/>
                <w:szCs w:val="18"/>
              </w:rPr>
            </w:pPr>
            <w:r w:rsidRPr="0080612B">
              <w:rPr>
                <w:rFonts w:ascii="Arial" w:hAnsi="Arial"/>
                <w:sz w:val="18"/>
                <w:szCs w:val="18"/>
              </w:rPr>
              <w:t>Verificar el cumplimiento de cada una de las cláusulas del Contrato respecto al servicio.</w:t>
            </w:r>
          </w:p>
          <w:p w14:paraId="670837DA" w14:textId="77777777" w:rsidR="0080612B" w:rsidRPr="0080612B" w:rsidRDefault="0080612B" w:rsidP="0080612B">
            <w:pPr>
              <w:numPr>
                <w:ilvl w:val="0"/>
                <w:numId w:val="33"/>
              </w:numPr>
              <w:tabs>
                <w:tab w:val="num" w:pos="851"/>
              </w:tabs>
              <w:ind w:left="851" w:hanging="284"/>
              <w:jc w:val="both"/>
              <w:rPr>
                <w:rFonts w:ascii="Arial" w:hAnsi="Arial"/>
                <w:sz w:val="18"/>
                <w:szCs w:val="18"/>
              </w:rPr>
            </w:pPr>
            <w:r w:rsidRPr="0080612B">
              <w:rPr>
                <w:rFonts w:ascii="Arial" w:hAnsi="Arial"/>
                <w:sz w:val="18"/>
                <w:szCs w:val="18"/>
              </w:rPr>
              <w:t>Aprobar las planillas de ejecución de servicios presentada por el proveedor.</w:t>
            </w:r>
          </w:p>
          <w:p w14:paraId="41538521" w14:textId="77777777" w:rsidR="0080612B" w:rsidRPr="0080612B" w:rsidRDefault="0080612B" w:rsidP="0080612B">
            <w:pPr>
              <w:numPr>
                <w:ilvl w:val="0"/>
                <w:numId w:val="33"/>
              </w:numPr>
              <w:tabs>
                <w:tab w:val="num" w:pos="851"/>
              </w:tabs>
              <w:ind w:left="851" w:hanging="284"/>
              <w:jc w:val="both"/>
              <w:rPr>
                <w:rFonts w:ascii="Arial" w:hAnsi="Arial"/>
                <w:sz w:val="18"/>
                <w:szCs w:val="18"/>
              </w:rPr>
            </w:pPr>
            <w:r w:rsidRPr="0080612B">
              <w:rPr>
                <w:rFonts w:ascii="Arial" w:hAnsi="Arial"/>
                <w:sz w:val="18"/>
                <w:szCs w:val="18"/>
              </w:rPr>
              <w:t>Emitir informes de conformidad parciales por el servicio, para los pagos correspondientes.</w:t>
            </w:r>
          </w:p>
          <w:p w14:paraId="3C272226" w14:textId="77777777" w:rsidR="0080612B" w:rsidRPr="0080612B" w:rsidRDefault="0080612B" w:rsidP="0080612B">
            <w:pPr>
              <w:numPr>
                <w:ilvl w:val="0"/>
                <w:numId w:val="33"/>
              </w:numPr>
              <w:tabs>
                <w:tab w:val="num" w:pos="851"/>
              </w:tabs>
              <w:ind w:left="851" w:hanging="284"/>
              <w:jc w:val="both"/>
              <w:rPr>
                <w:rFonts w:ascii="Arial" w:hAnsi="Arial"/>
                <w:sz w:val="18"/>
                <w:szCs w:val="18"/>
              </w:rPr>
            </w:pPr>
            <w:r w:rsidRPr="0080612B">
              <w:rPr>
                <w:rFonts w:ascii="Arial" w:hAnsi="Arial"/>
                <w:sz w:val="18"/>
                <w:szCs w:val="18"/>
              </w:rPr>
              <w:t>Emitir certificado de constancia de la existencia del hecho de fuerza mayor, caso fortuito u otras causas debidamente justificadas.</w:t>
            </w:r>
          </w:p>
          <w:p w14:paraId="4455D981" w14:textId="77777777" w:rsidR="0080612B" w:rsidRPr="0080612B" w:rsidRDefault="0080612B" w:rsidP="0080612B">
            <w:pPr>
              <w:numPr>
                <w:ilvl w:val="0"/>
                <w:numId w:val="33"/>
              </w:numPr>
              <w:tabs>
                <w:tab w:val="num" w:pos="851"/>
              </w:tabs>
              <w:ind w:left="851" w:hanging="284"/>
              <w:jc w:val="both"/>
              <w:rPr>
                <w:rFonts w:ascii="Arial" w:hAnsi="Arial"/>
                <w:sz w:val="18"/>
                <w:szCs w:val="18"/>
              </w:rPr>
            </w:pPr>
            <w:r w:rsidRPr="0080612B">
              <w:rPr>
                <w:rFonts w:ascii="Arial" w:hAnsi="Arial"/>
                <w:sz w:val="18"/>
                <w:szCs w:val="18"/>
              </w:rPr>
              <w:t>Realizar el seguimiento al cumplimiento del servicio.</w:t>
            </w:r>
          </w:p>
          <w:p w14:paraId="2C861191" w14:textId="77777777" w:rsidR="0080612B" w:rsidRPr="0080612B" w:rsidRDefault="0080612B" w:rsidP="0080612B">
            <w:pPr>
              <w:numPr>
                <w:ilvl w:val="0"/>
                <w:numId w:val="33"/>
              </w:numPr>
              <w:tabs>
                <w:tab w:val="num" w:pos="851"/>
              </w:tabs>
              <w:ind w:left="851" w:hanging="284"/>
              <w:jc w:val="both"/>
              <w:rPr>
                <w:rFonts w:ascii="Arial" w:hAnsi="Arial"/>
                <w:sz w:val="18"/>
                <w:szCs w:val="18"/>
              </w:rPr>
            </w:pPr>
            <w:r w:rsidRPr="0080612B">
              <w:rPr>
                <w:rFonts w:ascii="Arial" w:hAnsi="Arial"/>
                <w:sz w:val="18"/>
                <w:szCs w:val="18"/>
              </w:rPr>
              <w:t>Fiscalizar directamente el cumplimiento de las Especificaciones Técnicas y del Contrato.</w:t>
            </w:r>
          </w:p>
          <w:p w14:paraId="2E5CAA23" w14:textId="77777777" w:rsidR="0080612B" w:rsidRPr="0080612B" w:rsidRDefault="0080612B" w:rsidP="0080612B">
            <w:pPr>
              <w:numPr>
                <w:ilvl w:val="0"/>
                <w:numId w:val="33"/>
              </w:numPr>
              <w:tabs>
                <w:tab w:val="num" w:pos="851"/>
              </w:tabs>
              <w:ind w:left="851" w:hanging="284"/>
              <w:jc w:val="both"/>
              <w:rPr>
                <w:rFonts w:ascii="Arial" w:hAnsi="Arial"/>
                <w:sz w:val="18"/>
                <w:szCs w:val="18"/>
              </w:rPr>
            </w:pPr>
            <w:r w:rsidRPr="0080612B">
              <w:rPr>
                <w:rFonts w:ascii="Arial" w:hAnsi="Arial"/>
                <w:sz w:val="18"/>
                <w:szCs w:val="18"/>
              </w:rPr>
              <w:t>Ser el medio de comunicación, notificación y seguimiento a los asuntos relacionados con el Servicio.</w:t>
            </w:r>
          </w:p>
          <w:p w14:paraId="33F7DEFA" w14:textId="77777777" w:rsidR="0080612B" w:rsidRPr="0080612B" w:rsidRDefault="0080612B" w:rsidP="0080612B">
            <w:pPr>
              <w:numPr>
                <w:ilvl w:val="0"/>
                <w:numId w:val="33"/>
              </w:numPr>
              <w:tabs>
                <w:tab w:val="num" w:pos="851"/>
              </w:tabs>
              <w:ind w:left="851" w:hanging="284"/>
              <w:jc w:val="both"/>
              <w:rPr>
                <w:rFonts w:ascii="Arial" w:hAnsi="Arial"/>
                <w:sz w:val="18"/>
                <w:szCs w:val="18"/>
              </w:rPr>
            </w:pPr>
            <w:r w:rsidRPr="0080612B">
              <w:rPr>
                <w:rFonts w:ascii="Arial" w:hAnsi="Arial"/>
                <w:sz w:val="18"/>
                <w:szCs w:val="18"/>
              </w:rPr>
              <w:t>Coordinar permanentemente con el Agente del Servicio.</w:t>
            </w:r>
          </w:p>
          <w:p w14:paraId="4731E3A1" w14:textId="77777777" w:rsidR="0080612B" w:rsidRPr="0080612B" w:rsidRDefault="0080612B" w:rsidP="0080612B">
            <w:pPr>
              <w:numPr>
                <w:ilvl w:val="0"/>
                <w:numId w:val="33"/>
              </w:numPr>
              <w:tabs>
                <w:tab w:val="num" w:pos="851"/>
              </w:tabs>
              <w:ind w:left="851" w:hanging="284"/>
              <w:jc w:val="both"/>
              <w:rPr>
                <w:rFonts w:ascii="Arial" w:hAnsi="Arial"/>
                <w:sz w:val="18"/>
                <w:szCs w:val="18"/>
              </w:rPr>
            </w:pPr>
            <w:r w:rsidRPr="0080612B">
              <w:rPr>
                <w:rFonts w:ascii="Arial" w:hAnsi="Arial"/>
                <w:sz w:val="18"/>
                <w:szCs w:val="18"/>
              </w:rPr>
              <w:t>Emitir el informe de Conformidad final por el Servicio.</w:t>
            </w:r>
          </w:p>
          <w:p w14:paraId="5FF663EA" w14:textId="77777777" w:rsidR="0080612B" w:rsidRPr="0080612B" w:rsidRDefault="0080612B" w:rsidP="0080612B">
            <w:pPr>
              <w:numPr>
                <w:ilvl w:val="0"/>
                <w:numId w:val="33"/>
              </w:numPr>
              <w:tabs>
                <w:tab w:val="num" w:pos="851"/>
              </w:tabs>
              <w:ind w:left="851" w:hanging="284"/>
              <w:jc w:val="both"/>
              <w:rPr>
                <w:rFonts w:ascii="Arial" w:hAnsi="Arial"/>
                <w:sz w:val="18"/>
                <w:szCs w:val="18"/>
              </w:rPr>
            </w:pPr>
            <w:r w:rsidRPr="0080612B">
              <w:rPr>
                <w:rFonts w:ascii="Arial" w:hAnsi="Arial"/>
                <w:sz w:val="18"/>
                <w:szCs w:val="18"/>
              </w:rPr>
              <w:t>Aprobar el Certificado de Liquidación Final emitido por el Proveedor</w:t>
            </w:r>
          </w:p>
          <w:p w14:paraId="0A63EC57" w14:textId="77777777" w:rsidR="0080612B" w:rsidRPr="0080612B" w:rsidRDefault="0080612B" w:rsidP="0080612B">
            <w:pPr>
              <w:tabs>
                <w:tab w:val="num" w:pos="851"/>
              </w:tabs>
              <w:ind w:left="851"/>
              <w:jc w:val="both"/>
              <w:rPr>
                <w:rFonts w:ascii="Arial" w:hAnsi="Arial"/>
                <w:sz w:val="18"/>
                <w:szCs w:val="18"/>
              </w:rPr>
            </w:pPr>
            <w:r w:rsidRPr="0080612B">
              <w:rPr>
                <w:rFonts w:ascii="Arial" w:hAnsi="Arial"/>
                <w:sz w:val="18"/>
                <w:szCs w:val="18"/>
              </w:rPr>
              <w:t>.</w:t>
            </w:r>
          </w:p>
        </w:tc>
      </w:tr>
    </w:tbl>
    <w:p w14:paraId="4866FDF2" w14:textId="77777777" w:rsidR="0080612B" w:rsidRPr="0080612B" w:rsidRDefault="0080612B" w:rsidP="0080612B">
      <w:pPr>
        <w:rPr>
          <w:sz w:val="2"/>
          <w:szCs w:val="2"/>
        </w:rPr>
      </w:pPr>
    </w:p>
    <w:tbl>
      <w:tblPr>
        <w:tblStyle w:val="Tablaconcuadrcula11"/>
        <w:tblW w:w="0" w:type="auto"/>
        <w:tblLook w:val="04A0" w:firstRow="1" w:lastRow="0" w:firstColumn="1" w:lastColumn="0" w:noHBand="0" w:noVBand="1"/>
      </w:tblPr>
      <w:tblGrid>
        <w:gridCol w:w="6474"/>
        <w:gridCol w:w="2327"/>
      </w:tblGrid>
      <w:tr w:rsidR="0080612B" w:rsidRPr="0080612B" w14:paraId="682A7C35" w14:textId="77777777" w:rsidTr="0080612B">
        <w:trPr>
          <w:trHeight w:val="898"/>
        </w:trPr>
        <w:tc>
          <w:tcPr>
            <w:tcW w:w="6474" w:type="dxa"/>
            <w:shd w:val="clear" w:color="auto" w:fill="BFBFBF" w:themeFill="background1" w:themeFillShade="BF"/>
            <w:vAlign w:val="center"/>
          </w:tcPr>
          <w:p w14:paraId="3229093A" w14:textId="77777777" w:rsidR="0080612B" w:rsidRPr="0080612B" w:rsidRDefault="0080612B" w:rsidP="0080612B">
            <w:pPr>
              <w:numPr>
                <w:ilvl w:val="0"/>
                <w:numId w:val="57"/>
              </w:numPr>
              <w:ind w:left="349" w:hanging="133"/>
              <w:jc w:val="both"/>
              <w:rPr>
                <w:rFonts w:ascii="Arial" w:hAnsi="Arial"/>
                <w:sz w:val="18"/>
                <w:szCs w:val="18"/>
                <w:lang w:val="es-ES_tradnl"/>
              </w:rPr>
            </w:pPr>
            <w:r w:rsidRPr="0080612B">
              <w:rPr>
                <w:rFonts w:ascii="Arial" w:hAnsi="Arial"/>
                <w:sz w:val="18"/>
                <w:szCs w:val="18"/>
                <w:lang w:val="es-ES_tradnl"/>
              </w:rPr>
              <w:t xml:space="preserve">REQUISITOS NECESARIOS DEL SERVICIO </w:t>
            </w:r>
          </w:p>
          <w:p w14:paraId="6B53C784" w14:textId="77777777" w:rsidR="0080612B" w:rsidRPr="0080612B" w:rsidRDefault="0080612B" w:rsidP="0080612B">
            <w:pPr>
              <w:spacing w:line="200" w:lineRule="exact"/>
              <w:jc w:val="both"/>
              <w:rPr>
                <w:rFonts w:ascii="Arial" w:hAnsi="Arial"/>
                <w:sz w:val="18"/>
                <w:szCs w:val="18"/>
                <w:lang w:val="es-ES_tradnl"/>
              </w:rPr>
            </w:pPr>
            <w:r w:rsidRPr="0080612B">
              <w:rPr>
                <w:rFonts w:ascii="Arial" w:hAnsi="Arial"/>
                <w:i/>
                <w:color w:val="7030A0"/>
                <w:sz w:val="18"/>
                <w:szCs w:val="18"/>
                <w:lang w:val="es-ES_tradnl"/>
              </w:rPr>
              <w:t xml:space="preserve">   </w:t>
            </w:r>
          </w:p>
        </w:tc>
        <w:tc>
          <w:tcPr>
            <w:tcW w:w="2327" w:type="dxa"/>
            <w:shd w:val="clear" w:color="auto" w:fill="BFBFBF" w:themeFill="background1" w:themeFillShade="BF"/>
            <w:vAlign w:val="center"/>
          </w:tcPr>
          <w:p w14:paraId="0819FDCE" w14:textId="77777777" w:rsidR="0080612B" w:rsidRPr="0080612B" w:rsidRDefault="0080612B" w:rsidP="0080612B">
            <w:pPr>
              <w:spacing w:line="200" w:lineRule="exact"/>
              <w:rPr>
                <w:rFonts w:ascii="Arial" w:hAnsi="Arial"/>
                <w:sz w:val="18"/>
                <w:szCs w:val="18"/>
                <w:lang w:val="es-ES_tradnl"/>
              </w:rPr>
            </w:pPr>
            <w:r w:rsidRPr="0080612B">
              <w:rPr>
                <w:rFonts w:ascii="Arial" w:hAnsi="Arial"/>
                <w:sz w:val="18"/>
                <w:szCs w:val="18"/>
              </w:rPr>
              <w:t>Para ser llenado por el proponente al momento de elaborar su propuesta</w:t>
            </w:r>
          </w:p>
        </w:tc>
      </w:tr>
      <w:tr w:rsidR="0080612B" w:rsidRPr="0080612B" w14:paraId="19DBE699" w14:textId="77777777" w:rsidTr="0080612B">
        <w:tc>
          <w:tcPr>
            <w:tcW w:w="6474" w:type="dxa"/>
            <w:shd w:val="clear" w:color="auto" w:fill="D9D9D9" w:themeFill="background1" w:themeFillShade="D9"/>
            <w:vAlign w:val="center"/>
          </w:tcPr>
          <w:p w14:paraId="40EBFC2F" w14:textId="77777777" w:rsidR="0080612B" w:rsidRPr="0080612B" w:rsidRDefault="0080612B" w:rsidP="0080612B">
            <w:pPr>
              <w:numPr>
                <w:ilvl w:val="0"/>
                <w:numId w:val="34"/>
              </w:numPr>
              <w:spacing w:line="200" w:lineRule="exact"/>
              <w:ind w:left="213" w:hanging="213"/>
              <w:jc w:val="both"/>
              <w:rPr>
                <w:rFonts w:ascii="Arial" w:hAnsi="Arial"/>
                <w:sz w:val="18"/>
                <w:szCs w:val="18"/>
                <w:lang w:val="es-ES_tradnl"/>
              </w:rPr>
            </w:pPr>
            <w:r w:rsidRPr="0080612B">
              <w:rPr>
                <w:rFonts w:ascii="Arial" w:hAnsi="Arial"/>
                <w:sz w:val="18"/>
                <w:szCs w:val="18"/>
                <w:lang w:val="es-ES_tradnl"/>
              </w:rPr>
              <w:t>OBJETO Y CAUSA</w:t>
            </w:r>
          </w:p>
        </w:tc>
        <w:tc>
          <w:tcPr>
            <w:tcW w:w="2327" w:type="dxa"/>
            <w:shd w:val="clear" w:color="auto" w:fill="D9D9D9" w:themeFill="background1" w:themeFillShade="D9"/>
            <w:vAlign w:val="center"/>
          </w:tcPr>
          <w:p w14:paraId="38366560" w14:textId="77777777" w:rsidR="0080612B" w:rsidRPr="0080612B" w:rsidRDefault="0080612B" w:rsidP="0080612B">
            <w:pPr>
              <w:spacing w:line="200" w:lineRule="exact"/>
              <w:rPr>
                <w:rFonts w:ascii="Arial" w:hAnsi="Arial"/>
                <w:i/>
                <w:sz w:val="18"/>
                <w:szCs w:val="18"/>
                <w:lang w:val="es-ES_tradnl"/>
              </w:rPr>
            </w:pPr>
            <w:r w:rsidRPr="0080612B">
              <w:rPr>
                <w:rFonts w:ascii="Arial" w:hAnsi="Arial"/>
                <w:sz w:val="18"/>
                <w:szCs w:val="18"/>
                <w:lang w:val="es-ES_tradnl"/>
              </w:rPr>
              <w:t>Manifestar Aceptación</w:t>
            </w:r>
          </w:p>
        </w:tc>
      </w:tr>
      <w:tr w:rsidR="0080612B" w:rsidRPr="0080612B" w14:paraId="7BF8974F" w14:textId="77777777" w:rsidTr="0080612B">
        <w:tc>
          <w:tcPr>
            <w:tcW w:w="6474" w:type="dxa"/>
          </w:tcPr>
          <w:p w14:paraId="242A4371" w14:textId="77777777" w:rsidR="0080612B" w:rsidRPr="0080612B" w:rsidRDefault="0080612B" w:rsidP="0080612B">
            <w:pPr>
              <w:ind w:left="180"/>
              <w:jc w:val="both"/>
              <w:rPr>
                <w:rFonts w:ascii="Arial" w:hAnsi="Arial"/>
                <w:sz w:val="18"/>
                <w:szCs w:val="18"/>
                <w:lang w:val="es-ES_tradnl"/>
              </w:rPr>
            </w:pPr>
          </w:p>
          <w:p w14:paraId="046A00F3" w14:textId="77777777" w:rsidR="0080612B" w:rsidRPr="0080612B" w:rsidRDefault="0080612B" w:rsidP="0080612B">
            <w:pPr>
              <w:ind w:left="180"/>
              <w:jc w:val="both"/>
              <w:rPr>
                <w:rFonts w:ascii="Arial" w:hAnsi="Arial"/>
                <w:sz w:val="18"/>
                <w:szCs w:val="18"/>
                <w:lang w:val="es-ES_tradnl"/>
              </w:rPr>
            </w:pPr>
            <w:r w:rsidRPr="0080612B">
              <w:rPr>
                <w:rFonts w:ascii="Arial" w:hAnsi="Arial"/>
                <w:sz w:val="18"/>
                <w:szCs w:val="18"/>
                <w:lang w:val="es-ES_tradnl"/>
              </w:rPr>
              <w:t xml:space="preserve">El objeto del presente proceso es contratar una Agencia de Viajes que preste el Servicio de Provisión de Pasajes Aéreos Nacionales e Internacionales de manera rápida, segura, eficiente, oportuna, en las rutas más cortas y con tarifas más económicas, con la finalidad de atender los requerimientos de las diferentes áreas del Banco Central de Bolivia. </w:t>
            </w:r>
          </w:p>
          <w:p w14:paraId="71B314E9" w14:textId="77777777" w:rsidR="0080612B" w:rsidRPr="0080612B" w:rsidRDefault="0080612B" w:rsidP="0080612B">
            <w:pPr>
              <w:ind w:left="180"/>
              <w:jc w:val="both"/>
              <w:rPr>
                <w:rFonts w:ascii="Arial" w:hAnsi="Arial"/>
                <w:sz w:val="18"/>
                <w:szCs w:val="18"/>
                <w:lang w:val="es-ES_tradnl"/>
              </w:rPr>
            </w:pPr>
          </w:p>
        </w:tc>
        <w:tc>
          <w:tcPr>
            <w:tcW w:w="2327" w:type="dxa"/>
          </w:tcPr>
          <w:p w14:paraId="7E36160B" w14:textId="77777777" w:rsidR="0080612B" w:rsidRPr="0080612B" w:rsidRDefault="0080612B" w:rsidP="0080612B">
            <w:pPr>
              <w:spacing w:line="200" w:lineRule="exact"/>
              <w:rPr>
                <w:rFonts w:ascii="Arial" w:hAnsi="Arial"/>
                <w:i/>
                <w:sz w:val="18"/>
                <w:szCs w:val="18"/>
                <w:lang w:val="es-ES_tradnl"/>
              </w:rPr>
            </w:pPr>
          </w:p>
        </w:tc>
      </w:tr>
      <w:tr w:rsidR="0080612B" w:rsidRPr="0080612B" w14:paraId="735CAF7B" w14:textId="77777777" w:rsidTr="0080612B">
        <w:tc>
          <w:tcPr>
            <w:tcW w:w="6474" w:type="dxa"/>
            <w:shd w:val="clear" w:color="auto" w:fill="D9D9D9" w:themeFill="background1" w:themeFillShade="D9"/>
            <w:vAlign w:val="center"/>
          </w:tcPr>
          <w:p w14:paraId="0AD1A086" w14:textId="77777777" w:rsidR="0080612B" w:rsidRPr="0080612B" w:rsidRDefault="0080612B" w:rsidP="0080612B">
            <w:pPr>
              <w:numPr>
                <w:ilvl w:val="0"/>
                <w:numId w:val="34"/>
              </w:numPr>
              <w:ind w:left="213" w:hanging="213"/>
              <w:jc w:val="both"/>
              <w:rPr>
                <w:rFonts w:ascii="Arial" w:hAnsi="Arial"/>
                <w:sz w:val="18"/>
                <w:szCs w:val="18"/>
                <w:lang w:val="en-US" w:eastAsia="es-BO"/>
              </w:rPr>
            </w:pPr>
            <w:r w:rsidRPr="0080612B">
              <w:rPr>
                <w:rFonts w:ascii="Arial" w:hAnsi="Arial"/>
                <w:sz w:val="18"/>
                <w:szCs w:val="18"/>
                <w:lang w:val="en-US" w:eastAsia="es-BO"/>
              </w:rPr>
              <w:lastRenderedPageBreak/>
              <w:t>ALCANCE</w:t>
            </w:r>
          </w:p>
        </w:tc>
        <w:tc>
          <w:tcPr>
            <w:tcW w:w="2327" w:type="dxa"/>
            <w:shd w:val="clear" w:color="auto" w:fill="D9D9D9" w:themeFill="background1" w:themeFillShade="D9"/>
            <w:vAlign w:val="center"/>
          </w:tcPr>
          <w:p w14:paraId="2707DAAC" w14:textId="77777777" w:rsidR="0080612B" w:rsidRPr="0080612B" w:rsidRDefault="0080612B" w:rsidP="0080612B">
            <w:pPr>
              <w:spacing w:line="200" w:lineRule="exact"/>
              <w:rPr>
                <w:rFonts w:ascii="Arial" w:hAnsi="Arial"/>
                <w:i/>
                <w:sz w:val="18"/>
                <w:szCs w:val="18"/>
                <w:lang w:val="es-ES_tradnl"/>
              </w:rPr>
            </w:pPr>
            <w:r w:rsidRPr="0080612B">
              <w:rPr>
                <w:rFonts w:ascii="Arial" w:hAnsi="Arial"/>
                <w:sz w:val="18"/>
                <w:szCs w:val="18"/>
                <w:lang w:val="es-ES_tradnl"/>
              </w:rPr>
              <w:t>Manifestar Aceptación</w:t>
            </w:r>
          </w:p>
        </w:tc>
      </w:tr>
      <w:tr w:rsidR="0080612B" w:rsidRPr="0080612B" w14:paraId="5AE234E0" w14:textId="77777777" w:rsidTr="0080612B">
        <w:trPr>
          <w:trHeight w:val="850"/>
        </w:trPr>
        <w:tc>
          <w:tcPr>
            <w:tcW w:w="6474" w:type="dxa"/>
          </w:tcPr>
          <w:p w14:paraId="45C4E7F6" w14:textId="77777777" w:rsidR="0080612B" w:rsidRPr="0080612B" w:rsidRDefault="0080612B" w:rsidP="0080612B">
            <w:pPr>
              <w:ind w:left="215"/>
              <w:jc w:val="both"/>
              <w:rPr>
                <w:rFonts w:ascii="Arial" w:hAnsi="Arial"/>
                <w:color w:val="000000"/>
                <w:sz w:val="18"/>
                <w:szCs w:val="18"/>
                <w:lang w:val="es-ES_tradnl"/>
              </w:rPr>
            </w:pPr>
          </w:p>
          <w:p w14:paraId="2E039FF6" w14:textId="77777777" w:rsidR="0080612B" w:rsidRPr="0080612B" w:rsidRDefault="0080612B" w:rsidP="0080612B">
            <w:pPr>
              <w:ind w:left="215"/>
              <w:jc w:val="both"/>
              <w:rPr>
                <w:rFonts w:ascii="Arial" w:hAnsi="Arial"/>
                <w:color w:val="000000"/>
                <w:sz w:val="18"/>
                <w:szCs w:val="18"/>
                <w:lang w:val="es-ES_tradnl"/>
              </w:rPr>
            </w:pPr>
            <w:r w:rsidRPr="0080612B">
              <w:rPr>
                <w:rFonts w:ascii="Arial" w:hAnsi="Arial"/>
                <w:color w:val="000000"/>
                <w:sz w:val="18"/>
                <w:szCs w:val="18"/>
                <w:lang w:val="es-ES_tradnl"/>
              </w:rPr>
              <w:t>La Agencia de Viajes deberá proveer al B.C.B., pasajes aéreos en rutas  nacionales e internacionales, de manera oportuna y preferencial en tarifas, reservas y otros servicios conexos de la empresa y de las líneas aéreas</w:t>
            </w:r>
          </w:p>
          <w:p w14:paraId="5C1C60CE" w14:textId="77777777" w:rsidR="0080612B" w:rsidRPr="0080612B" w:rsidRDefault="0080612B" w:rsidP="0080612B">
            <w:pPr>
              <w:ind w:left="215"/>
              <w:jc w:val="both"/>
              <w:rPr>
                <w:rFonts w:ascii="Arial" w:hAnsi="Arial"/>
                <w:color w:val="000000"/>
                <w:sz w:val="18"/>
                <w:szCs w:val="18"/>
                <w:lang w:val="es-ES_tradnl"/>
              </w:rPr>
            </w:pPr>
          </w:p>
          <w:p w14:paraId="47BAA0C4" w14:textId="77777777" w:rsidR="0080612B" w:rsidRPr="0080612B" w:rsidRDefault="0080612B" w:rsidP="0080612B">
            <w:pPr>
              <w:ind w:left="215"/>
              <w:jc w:val="both"/>
              <w:rPr>
                <w:rFonts w:ascii="Arial" w:hAnsi="Arial"/>
                <w:color w:val="000000"/>
                <w:sz w:val="18"/>
                <w:szCs w:val="18"/>
                <w:lang w:val="es-ES_tradnl"/>
              </w:rPr>
            </w:pPr>
            <w:r w:rsidRPr="0080612B">
              <w:rPr>
                <w:rFonts w:ascii="Arial" w:hAnsi="Arial"/>
                <w:color w:val="000000"/>
                <w:sz w:val="18"/>
                <w:szCs w:val="18"/>
                <w:lang w:val="es-ES_tradnl"/>
              </w:rPr>
              <w:t>El servicio deberá cubrir en forma seria y responsable la totalidad de los destinos requeridos por la institución cualesquiera que fueran los mismos, así como la información detallada de los itinerarios de vuelos por cada tramo</w:t>
            </w:r>
          </w:p>
          <w:p w14:paraId="5DB6688D" w14:textId="77777777" w:rsidR="0080612B" w:rsidRPr="0080612B" w:rsidRDefault="0080612B" w:rsidP="0080612B">
            <w:pPr>
              <w:ind w:left="215"/>
              <w:jc w:val="both"/>
              <w:rPr>
                <w:rFonts w:ascii="Arial" w:hAnsi="Arial"/>
                <w:sz w:val="18"/>
                <w:szCs w:val="18"/>
                <w:lang w:val="es-ES_tradnl"/>
              </w:rPr>
            </w:pPr>
            <w:r w:rsidRPr="0080612B">
              <w:rPr>
                <w:rFonts w:ascii="Arial" w:hAnsi="Arial"/>
                <w:color w:val="000000"/>
                <w:sz w:val="18"/>
                <w:szCs w:val="18"/>
                <w:lang w:val="es-ES_tradnl"/>
              </w:rPr>
              <w:t xml:space="preserve"> </w:t>
            </w:r>
            <w:proofErr w:type="gramStart"/>
            <w:r w:rsidRPr="0080612B">
              <w:rPr>
                <w:rFonts w:ascii="Arial" w:hAnsi="Arial"/>
                <w:color w:val="000000"/>
                <w:sz w:val="18"/>
                <w:szCs w:val="18"/>
                <w:lang w:val="es-ES_tradnl"/>
              </w:rPr>
              <w:t>solicitado</w:t>
            </w:r>
            <w:proofErr w:type="gramEnd"/>
            <w:r w:rsidRPr="0080612B">
              <w:rPr>
                <w:rFonts w:ascii="Arial" w:hAnsi="Arial"/>
                <w:color w:val="000000"/>
                <w:sz w:val="18"/>
                <w:szCs w:val="18"/>
                <w:lang w:val="es-ES_tradnl"/>
              </w:rPr>
              <w:t>, las conexiones entre líneas aéreas si corresponde y cualquier otra información y/o confirmación que se requiera en relación al servicio solicitado</w:t>
            </w:r>
            <w:r w:rsidRPr="0080612B">
              <w:rPr>
                <w:rFonts w:ascii="Arial" w:hAnsi="Arial"/>
                <w:sz w:val="18"/>
                <w:szCs w:val="18"/>
                <w:lang w:val="es-ES_tradnl"/>
              </w:rPr>
              <w:t>.</w:t>
            </w:r>
          </w:p>
        </w:tc>
        <w:tc>
          <w:tcPr>
            <w:tcW w:w="2327" w:type="dxa"/>
          </w:tcPr>
          <w:p w14:paraId="39D5D1E6" w14:textId="77777777" w:rsidR="0080612B" w:rsidRPr="0080612B" w:rsidRDefault="0080612B" w:rsidP="0080612B">
            <w:pPr>
              <w:spacing w:line="200" w:lineRule="exact"/>
              <w:rPr>
                <w:rFonts w:ascii="Arial" w:hAnsi="Arial"/>
                <w:i/>
                <w:sz w:val="18"/>
                <w:szCs w:val="18"/>
                <w:lang w:val="es-ES_tradnl"/>
              </w:rPr>
            </w:pPr>
          </w:p>
        </w:tc>
      </w:tr>
      <w:tr w:rsidR="0080612B" w:rsidRPr="0080612B" w14:paraId="63BA91D2" w14:textId="77777777" w:rsidTr="0080612B">
        <w:tc>
          <w:tcPr>
            <w:tcW w:w="6474" w:type="dxa"/>
            <w:shd w:val="clear" w:color="auto" w:fill="D9D9D9" w:themeFill="background1" w:themeFillShade="D9"/>
            <w:vAlign w:val="center"/>
          </w:tcPr>
          <w:p w14:paraId="33136ACA" w14:textId="77777777" w:rsidR="0080612B" w:rsidRPr="0080612B" w:rsidRDefault="0080612B" w:rsidP="0080612B">
            <w:pPr>
              <w:numPr>
                <w:ilvl w:val="0"/>
                <w:numId w:val="34"/>
              </w:numPr>
              <w:spacing w:line="200" w:lineRule="exact"/>
              <w:ind w:left="284" w:hanging="284"/>
              <w:jc w:val="both"/>
              <w:rPr>
                <w:rFonts w:ascii="Arial" w:hAnsi="Arial"/>
                <w:sz w:val="18"/>
                <w:szCs w:val="18"/>
                <w:lang w:val="es-ES_tradnl"/>
              </w:rPr>
            </w:pPr>
            <w:r w:rsidRPr="0080612B">
              <w:rPr>
                <w:rFonts w:ascii="Arial" w:hAnsi="Arial"/>
                <w:sz w:val="18"/>
                <w:szCs w:val="18"/>
                <w:lang w:val="es-ES_tradnl"/>
              </w:rPr>
              <w:t>REQUISITOS Y CONDICIONES DEL SERVICIO</w:t>
            </w:r>
          </w:p>
        </w:tc>
        <w:tc>
          <w:tcPr>
            <w:tcW w:w="2327" w:type="dxa"/>
            <w:shd w:val="clear" w:color="auto" w:fill="D9D9D9" w:themeFill="background1" w:themeFillShade="D9"/>
          </w:tcPr>
          <w:p w14:paraId="0AF49310" w14:textId="77777777" w:rsidR="0080612B" w:rsidRPr="0080612B" w:rsidRDefault="0080612B" w:rsidP="0080612B">
            <w:pPr>
              <w:spacing w:line="200" w:lineRule="exact"/>
              <w:rPr>
                <w:rFonts w:ascii="Arial" w:hAnsi="Arial"/>
                <w:i/>
                <w:sz w:val="18"/>
                <w:szCs w:val="18"/>
                <w:lang w:val="es-ES_tradnl"/>
              </w:rPr>
            </w:pPr>
            <w:r w:rsidRPr="0080612B">
              <w:rPr>
                <w:rFonts w:ascii="Arial" w:hAnsi="Arial"/>
                <w:sz w:val="18"/>
                <w:szCs w:val="18"/>
                <w:lang w:val="es-ES_tradnl"/>
              </w:rPr>
              <w:t>Manifestar Aceptación</w:t>
            </w:r>
          </w:p>
        </w:tc>
      </w:tr>
      <w:tr w:rsidR="0080612B" w:rsidRPr="0080612B" w14:paraId="101A0E8B" w14:textId="77777777" w:rsidTr="0080612B">
        <w:tc>
          <w:tcPr>
            <w:tcW w:w="6474" w:type="dxa"/>
          </w:tcPr>
          <w:p w14:paraId="07790A4C" w14:textId="77777777" w:rsidR="0080612B" w:rsidRPr="0080612B" w:rsidRDefault="0080612B" w:rsidP="0080612B">
            <w:pPr>
              <w:jc w:val="both"/>
              <w:rPr>
                <w:rFonts w:ascii="Arial" w:hAnsi="Arial"/>
                <w:sz w:val="18"/>
                <w:szCs w:val="18"/>
                <w:lang w:val="es-ES_tradnl"/>
              </w:rPr>
            </w:pPr>
          </w:p>
          <w:p w14:paraId="498CB364" w14:textId="77777777" w:rsidR="0080612B" w:rsidRPr="0080612B" w:rsidRDefault="0080612B" w:rsidP="0080612B">
            <w:pPr>
              <w:numPr>
                <w:ilvl w:val="0"/>
                <w:numId w:val="35"/>
              </w:numPr>
              <w:jc w:val="both"/>
              <w:rPr>
                <w:rFonts w:ascii="Arial" w:hAnsi="Arial"/>
                <w:sz w:val="18"/>
                <w:szCs w:val="18"/>
                <w:lang w:val="es-ES_tradnl"/>
              </w:rPr>
            </w:pPr>
            <w:r w:rsidRPr="0080612B">
              <w:rPr>
                <w:rFonts w:ascii="Arial" w:hAnsi="Arial"/>
                <w:sz w:val="18"/>
                <w:szCs w:val="18"/>
                <w:lang w:val="es-ES_tradnl"/>
              </w:rPr>
              <w:t xml:space="preserve">Reserva inmediata de pasajes aéreos nacionales e internacionales.- </w:t>
            </w:r>
            <w:r w:rsidRPr="0080612B">
              <w:rPr>
                <w:rFonts w:ascii="Arial" w:hAnsi="Arial"/>
                <w:color w:val="000000"/>
                <w:sz w:val="18"/>
                <w:szCs w:val="18"/>
                <w:lang w:val="es-ES_tradnl"/>
              </w:rPr>
              <w:t xml:space="preserve">La Agencia de Viajes a requerimiento de los operadores del BCB presentará al menos dos alternativas posibles en las rutas más cortas, conexiones, itinerarios de vuelo disponibles para la fecha requerida de viaje, máximo </w:t>
            </w:r>
            <w:r w:rsidRPr="0080612B">
              <w:rPr>
                <w:rFonts w:ascii="Arial" w:hAnsi="Arial"/>
                <w:sz w:val="18"/>
                <w:szCs w:val="18"/>
                <w:lang w:val="es-ES_tradnl"/>
              </w:rPr>
              <w:t xml:space="preserve">6 horas </w:t>
            </w:r>
            <w:r w:rsidRPr="0080612B">
              <w:rPr>
                <w:rFonts w:ascii="Arial" w:hAnsi="Arial"/>
                <w:color w:val="000000"/>
                <w:sz w:val="18"/>
                <w:szCs w:val="18"/>
                <w:lang w:val="es-ES_tradnl"/>
              </w:rPr>
              <w:t>después de la solicitud, efectuando las reservas de pasajes aéreos en las rutas más convenientes y estando sujetas a autorización por parte de los operadores</w:t>
            </w:r>
            <w:r w:rsidRPr="0080612B">
              <w:rPr>
                <w:rFonts w:ascii="Arial" w:hAnsi="Arial"/>
                <w:sz w:val="18"/>
                <w:szCs w:val="18"/>
                <w:lang w:val="es-ES_tradnl"/>
              </w:rPr>
              <w:t xml:space="preserve"> del BCB, antes de la emisión del boleto.</w:t>
            </w:r>
          </w:p>
          <w:p w14:paraId="35CADC7E" w14:textId="77777777" w:rsidR="0080612B" w:rsidRPr="0080612B" w:rsidRDefault="0080612B" w:rsidP="0080612B">
            <w:pPr>
              <w:ind w:left="357"/>
              <w:jc w:val="both"/>
              <w:rPr>
                <w:rFonts w:ascii="Arial" w:hAnsi="Arial"/>
                <w:sz w:val="18"/>
                <w:szCs w:val="18"/>
                <w:lang w:val="es-ES_tradnl"/>
              </w:rPr>
            </w:pPr>
          </w:p>
          <w:p w14:paraId="4279AD75" w14:textId="77777777" w:rsidR="0080612B" w:rsidRPr="0080612B" w:rsidRDefault="0080612B" w:rsidP="0080612B">
            <w:pPr>
              <w:numPr>
                <w:ilvl w:val="0"/>
                <w:numId w:val="35"/>
              </w:numPr>
              <w:jc w:val="both"/>
              <w:rPr>
                <w:rFonts w:ascii="Arial" w:hAnsi="Arial"/>
                <w:sz w:val="18"/>
                <w:szCs w:val="18"/>
                <w:lang w:val="es-ES_tradnl"/>
              </w:rPr>
            </w:pPr>
            <w:r w:rsidRPr="0080612B">
              <w:rPr>
                <w:rFonts w:ascii="Arial" w:hAnsi="Arial"/>
                <w:sz w:val="18"/>
                <w:szCs w:val="18"/>
                <w:lang w:val="es-ES_tradnl"/>
              </w:rPr>
              <w:t xml:space="preserve">Confirmación de pasajes en los tramos y horarios requeridos.- La Agencia de Viajes una vez recibida la autorización de los </w:t>
            </w:r>
            <w:r w:rsidRPr="0080612B">
              <w:rPr>
                <w:rFonts w:ascii="Arial" w:hAnsi="Arial"/>
                <w:color w:val="000000"/>
                <w:sz w:val="18"/>
                <w:szCs w:val="18"/>
                <w:lang w:val="es-ES_tradnl"/>
              </w:rPr>
              <w:t>operadores</w:t>
            </w:r>
            <w:r w:rsidRPr="0080612B">
              <w:rPr>
                <w:rFonts w:ascii="Arial" w:hAnsi="Arial"/>
                <w:sz w:val="18"/>
                <w:szCs w:val="18"/>
                <w:lang w:val="es-ES_tradnl"/>
              </w:rPr>
              <w:t xml:space="preserve"> del BCB, deberá efectuar la confirmación de los pasajes y la emisión de boletos con fecha y hora confirmada </w:t>
            </w:r>
            <w:r w:rsidRPr="0080612B">
              <w:rPr>
                <w:rFonts w:ascii="Arial" w:hAnsi="Arial"/>
                <w:color w:val="000000"/>
                <w:sz w:val="18"/>
                <w:szCs w:val="18"/>
                <w:lang w:val="es-ES_tradnl"/>
              </w:rPr>
              <w:t>en la alternativa elegida</w:t>
            </w:r>
            <w:r w:rsidRPr="0080612B">
              <w:rPr>
                <w:rFonts w:ascii="Arial" w:hAnsi="Arial"/>
                <w:sz w:val="18"/>
                <w:szCs w:val="18"/>
                <w:lang w:val="es-ES_tradnl"/>
              </w:rPr>
              <w:t xml:space="preserve"> por la Entidad a nivel nacional e internacional. </w:t>
            </w:r>
          </w:p>
          <w:p w14:paraId="5100399E" w14:textId="77777777" w:rsidR="0080612B" w:rsidRPr="0080612B" w:rsidRDefault="0080612B" w:rsidP="0080612B">
            <w:pPr>
              <w:jc w:val="both"/>
              <w:rPr>
                <w:rFonts w:ascii="Arial" w:hAnsi="Arial"/>
                <w:sz w:val="18"/>
                <w:szCs w:val="18"/>
                <w:lang w:val="es-ES_tradnl"/>
              </w:rPr>
            </w:pPr>
          </w:p>
          <w:p w14:paraId="10AF539E" w14:textId="77777777" w:rsidR="0080612B" w:rsidRPr="0080612B" w:rsidRDefault="0080612B" w:rsidP="0080612B">
            <w:pPr>
              <w:numPr>
                <w:ilvl w:val="0"/>
                <w:numId w:val="35"/>
              </w:numPr>
              <w:jc w:val="both"/>
              <w:rPr>
                <w:rFonts w:ascii="Arial" w:hAnsi="Arial"/>
                <w:sz w:val="18"/>
                <w:szCs w:val="18"/>
                <w:lang w:val="es-ES_tradnl"/>
              </w:rPr>
            </w:pPr>
            <w:r w:rsidRPr="0080612B">
              <w:rPr>
                <w:rFonts w:ascii="Arial" w:hAnsi="Arial"/>
                <w:sz w:val="18"/>
                <w:szCs w:val="18"/>
                <w:lang w:val="es-ES_tradnl"/>
              </w:rPr>
              <w:t xml:space="preserve">Entrega de pasajes nacionales e internacionales en forma oportuna.- La Agencia de Viajes, deberá garantizar la entrega de los boletos o pasajes solicitados y confirmados, en las oficinas del BCB en la ciudad de La Paz, sin recargo de manera inmediata vía mail. </w:t>
            </w:r>
          </w:p>
          <w:p w14:paraId="3127997C" w14:textId="77777777" w:rsidR="0080612B" w:rsidRPr="0080612B" w:rsidRDefault="0080612B" w:rsidP="0080612B">
            <w:pPr>
              <w:jc w:val="both"/>
              <w:rPr>
                <w:rFonts w:ascii="Arial" w:hAnsi="Arial"/>
                <w:sz w:val="18"/>
                <w:szCs w:val="18"/>
                <w:lang w:val="es-ES_tradnl"/>
              </w:rPr>
            </w:pPr>
          </w:p>
          <w:p w14:paraId="5737EFA7" w14:textId="77777777" w:rsidR="0080612B" w:rsidRPr="0080612B" w:rsidRDefault="0080612B" w:rsidP="0080612B">
            <w:pPr>
              <w:numPr>
                <w:ilvl w:val="0"/>
                <w:numId w:val="35"/>
              </w:numPr>
              <w:jc w:val="both"/>
              <w:rPr>
                <w:rFonts w:ascii="Arial" w:hAnsi="Arial"/>
                <w:sz w:val="18"/>
                <w:szCs w:val="18"/>
                <w:lang w:val="es-ES_tradnl"/>
              </w:rPr>
            </w:pPr>
            <w:r w:rsidRPr="0080612B">
              <w:rPr>
                <w:rFonts w:ascii="Arial" w:hAnsi="Arial"/>
                <w:sz w:val="18"/>
                <w:szCs w:val="18"/>
                <w:lang w:val="es-ES_tradnl"/>
              </w:rPr>
              <w:t>Entrega de documentación de respaldo.- La Agencia de Viajes, deberá entregar la factura y nota de débito para pasajes nacionales, y factura, nota de débito y arancel vigente autorizado por ABAVYT para pasajes internacionales, máximo 4 horas después de la confirmación para procesar el pago de los mismos.</w:t>
            </w:r>
          </w:p>
          <w:p w14:paraId="17F1D00F" w14:textId="77777777" w:rsidR="0080612B" w:rsidRPr="0080612B" w:rsidRDefault="0080612B" w:rsidP="0080612B">
            <w:pPr>
              <w:ind w:left="360"/>
              <w:jc w:val="both"/>
              <w:rPr>
                <w:rFonts w:ascii="Arial" w:hAnsi="Arial"/>
                <w:sz w:val="18"/>
                <w:szCs w:val="18"/>
                <w:lang w:val="es-ES_tradnl"/>
              </w:rPr>
            </w:pPr>
          </w:p>
          <w:p w14:paraId="32C782A0" w14:textId="77777777" w:rsidR="0080612B" w:rsidRPr="0080612B" w:rsidRDefault="0080612B" w:rsidP="0080612B">
            <w:pPr>
              <w:numPr>
                <w:ilvl w:val="0"/>
                <w:numId w:val="35"/>
              </w:numPr>
              <w:jc w:val="both"/>
              <w:rPr>
                <w:rFonts w:ascii="Arial" w:hAnsi="Arial"/>
                <w:sz w:val="18"/>
                <w:szCs w:val="18"/>
                <w:lang w:val="es-ES_tradnl"/>
              </w:rPr>
            </w:pPr>
            <w:r w:rsidRPr="0080612B">
              <w:rPr>
                <w:rFonts w:ascii="Arial" w:hAnsi="Arial"/>
                <w:iCs/>
                <w:sz w:val="18"/>
                <w:szCs w:val="18"/>
              </w:rPr>
              <w:t xml:space="preserve">La Agencia de viajes debe proporcionar información de los requisitos y plazos establecidos por los países para el ingreso y permanencia de los funcionarios del BCB (visa, vacunas, seguros, etc.), remitida vía mail junto con la reserva e itinerario acordado.  </w:t>
            </w:r>
          </w:p>
          <w:p w14:paraId="2AEB104A" w14:textId="77777777" w:rsidR="0080612B" w:rsidRPr="0080612B" w:rsidRDefault="0080612B" w:rsidP="0080612B">
            <w:pPr>
              <w:jc w:val="both"/>
              <w:rPr>
                <w:rFonts w:ascii="Arial" w:hAnsi="Arial"/>
                <w:sz w:val="18"/>
                <w:szCs w:val="18"/>
                <w:lang w:val="es-ES_tradnl"/>
              </w:rPr>
            </w:pPr>
          </w:p>
          <w:p w14:paraId="16DCAA65" w14:textId="77777777" w:rsidR="0080612B" w:rsidRPr="0080612B" w:rsidRDefault="0080612B" w:rsidP="0080612B">
            <w:pPr>
              <w:numPr>
                <w:ilvl w:val="0"/>
                <w:numId w:val="35"/>
              </w:numPr>
              <w:jc w:val="both"/>
              <w:rPr>
                <w:rFonts w:ascii="Arial" w:hAnsi="Arial"/>
                <w:sz w:val="18"/>
                <w:szCs w:val="18"/>
                <w:lang w:val="es-ES_tradnl"/>
              </w:rPr>
            </w:pPr>
            <w:r w:rsidRPr="0080612B">
              <w:rPr>
                <w:rFonts w:ascii="Arial" w:hAnsi="Arial"/>
                <w:sz w:val="18"/>
                <w:szCs w:val="18"/>
                <w:lang w:val="es-ES_tradnl"/>
              </w:rPr>
              <w:t xml:space="preserve">Servicio de cambios de boletos.- La Agencia de Viajes deberá efectuar sin recargo adicional al establecido por la línea aérea: cambio de ruta, cambio de fecha, cambio de nombre y canje de MCO del boleto aéreo, de acuerdo a las políticas establecidas por la línea aérea, información que la empresa dará a conocer de manera oportuna al BCB. </w:t>
            </w:r>
          </w:p>
          <w:p w14:paraId="2A81B16B" w14:textId="77777777" w:rsidR="0080612B" w:rsidRPr="0080612B" w:rsidRDefault="0080612B" w:rsidP="0080612B">
            <w:pPr>
              <w:jc w:val="both"/>
              <w:rPr>
                <w:rFonts w:ascii="Arial" w:hAnsi="Arial"/>
                <w:sz w:val="18"/>
                <w:szCs w:val="18"/>
                <w:lang w:val="es-ES_tradnl"/>
              </w:rPr>
            </w:pPr>
          </w:p>
          <w:p w14:paraId="4C802FB6" w14:textId="77777777" w:rsidR="0080612B" w:rsidRPr="0080612B" w:rsidRDefault="0080612B" w:rsidP="0080612B">
            <w:pPr>
              <w:numPr>
                <w:ilvl w:val="0"/>
                <w:numId w:val="35"/>
              </w:numPr>
              <w:jc w:val="both"/>
              <w:rPr>
                <w:rFonts w:ascii="Arial" w:hAnsi="Arial"/>
                <w:sz w:val="18"/>
                <w:szCs w:val="18"/>
                <w:lang w:val="es-ES_tradnl"/>
              </w:rPr>
            </w:pPr>
            <w:r w:rsidRPr="0080612B">
              <w:rPr>
                <w:rFonts w:ascii="Arial" w:hAnsi="Arial"/>
                <w:sz w:val="18"/>
                <w:szCs w:val="18"/>
                <w:lang w:val="es-ES_tradnl"/>
              </w:rPr>
              <w:t xml:space="preserve">Servicio de anulación de boletos.- En el caso de anulación de pasajes en el día de emisión, la Agencia de Viajes deberá efectuar sin recargo adicional al establecido por la línea aérea la anulación del pasaje de acuerdo a las políticas establecidas por la línea aérea, </w:t>
            </w:r>
            <w:r w:rsidRPr="0080612B">
              <w:rPr>
                <w:rFonts w:ascii="Arial" w:hAnsi="Arial"/>
                <w:sz w:val="18"/>
                <w:szCs w:val="18"/>
                <w:lang w:val="es-ES_tradnl"/>
              </w:rPr>
              <w:lastRenderedPageBreak/>
              <w:t xml:space="preserve">información que se dará a conocer de manera inmediata vía mail sin costo para el BCB. </w:t>
            </w:r>
          </w:p>
          <w:p w14:paraId="6CB32AC9" w14:textId="77777777" w:rsidR="0080612B" w:rsidRPr="0080612B" w:rsidRDefault="0080612B" w:rsidP="0080612B">
            <w:pPr>
              <w:ind w:left="360"/>
              <w:jc w:val="both"/>
              <w:rPr>
                <w:rFonts w:ascii="Arial" w:hAnsi="Arial"/>
                <w:sz w:val="18"/>
                <w:szCs w:val="18"/>
                <w:lang w:val="es-ES_tradnl"/>
              </w:rPr>
            </w:pPr>
          </w:p>
          <w:p w14:paraId="307D60C6" w14:textId="77777777" w:rsidR="0080612B" w:rsidRPr="0080612B" w:rsidRDefault="0080612B" w:rsidP="0080612B">
            <w:pPr>
              <w:numPr>
                <w:ilvl w:val="0"/>
                <w:numId w:val="35"/>
              </w:numPr>
              <w:jc w:val="both"/>
              <w:rPr>
                <w:rFonts w:ascii="Arial" w:hAnsi="Arial"/>
                <w:sz w:val="18"/>
                <w:szCs w:val="18"/>
                <w:lang w:val="es-ES_tradnl"/>
              </w:rPr>
            </w:pPr>
            <w:r w:rsidRPr="0080612B">
              <w:rPr>
                <w:rFonts w:ascii="Arial" w:hAnsi="Arial"/>
                <w:sz w:val="18"/>
                <w:szCs w:val="18"/>
                <w:lang w:val="es-ES_tradnl"/>
              </w:rPr>
              <w:t xml:space="preserve">Servicio de reembolso por devolución de boletos.- La Agencia de Viajes deberá efectuar sin recargo adicional al establecido por la línea aérea el reembolso por devolución del pasaje de acuerdo a las políticas establecidas por la línea aérea, información que la empresa dará a conocer de manera oportuna al BCB. </w:t>
            </w:r>
          </w:p>
          <w:p w14:paraId="54F65A3B" w14:textId="77777777" w:rsidR="0080612B" w:rsidRPr="0080612B" w:rsidRDefault="0080612B" w:rsidP="0080612B">
            <w:pPr>
              <w:jc w:val="both"/>
              <w:rPr>
                <w:rFonts w:ascii="Arial" w:hAnsi="Arial"/>
                <w:sz w:val="18"/>
                <w:szCs w:val="18"/>
                <w:lang w:val="es-ES_tradnl"/>
              </w:rPr>
            </w:pPr>
          </w:p>
          <w:p w14:paraId="09F05C28" w14:textId="77777777" w:rsidR="0080612B" w:rsidRPr="0080612B" w:rsidRDefault="0080612B" w:rsidP="0080612B">
            <w:pPr>
              <w:ind w:left="709"/>
              <w:jc w:val="both"/>
              <w:rPr>
                <w:rFonts w:ascii="Arial" w:hAnsi="Arial"/>
                <w:sz w:val="18"/>
                <w:szCs w:val="18"/>
                <w:lang w:val="es-ES_tradnl"/>
              </w:rPr>
            </w:pPr>
            <w:r w:rsidRPr="0080612B">
              <w:rPr>
                <w:rFonts w:ascii="Arial" w:hAnsi="Arial"/>
                <w:sz w:val="18"/>
                <w:szCs w:val="18"/>
                <w:lang w:val="es-ES_tradnl"/>
              </w:rPr>
              <w:t>Una vez efectuada la solicitud de devolución de pasaje por el BCB, la agencia de viajes debe remitir a la Entidad, copia de la solicitud de devolución presentada ante la línea aérea en el plazo máximo de tres días hábiles a partir del requerimiento efectuado por el BCB.</w:t>
            </w:r>
          </w:p>
          <w:p w14:paraId="650C3263" w14:textId="77777777" w:rsidR="0080612B" w:rsidRPr="0080612B" w:rsidRDefault="0080612B" w:rsidP="0080612B">
            <w:pPr>
              <w:ind w:left="360"/>
              <w:jc w:val="both"/>
              <w:rPr>
                <w:rFonts w:ascii="Arial" w:hAnsi="Arial"/>
                <w:color w:val="0000FF"/>
                <w:sz w:val="18"/>
                <w:szCs w:val="18"/>
                <w:lang w:val="es-ES_tradnl"/>
              </w:rPr>
            </w:pPr>
          </w:p>
          <w:p w14:paraId="1FF5E139" w14:textId="77777777" w:rsidR="0080612B" w:rsidRPr="0080612B" w:rsidRDefault="0080612B" w:rsidP="0080612B">
            <w:pPr>
              <w:ind w:left="709"/>
              <w:jc w:val="both"/>
              <w:rPr>
                <w:rFonts w:ascii="Arial" w:hAnsi="Arial"/>
                <w:sz w:val="18"/>
                <w:szCs w:val="18"/>
                <w:lang w:val="es-ES_tradnl"/>
              </w:rPr>
            </w:pPr>
            <w:r w:rsidRPr="0080612B">
              <w:rPr>
                <w:rFonts w:ascii="Arial" w:hAnsi="Arial"/>
                <w:sz w:val="18"/>
                <w:szCs w:val="18"/>
                <w:lang w:val="es-ES_tradnl"/>
              </w:rPr>
              <w:t xml:space="preserve">El plazo para que la Agencia de viajes efectúe el trámite de devolución de pasajes ante la línea aérea deberá sujetarse a 30 días calendario y sólo en casos justificados hasta 60 días calendario para viajes </w:t>
            </w:r>
            <w:r w:rsidRPr="0080612B">
              <w:rPr>
                <w:rFonts w:ascii="Arial" w:hAnsi="Arial"/>
                <w:i/>
                <w:sz w:val="18"/>
                <w:szCs w:val="18"/>
                <w:lang w:val="es-ES_tradnl"/>
              </w:rPr>
              <w:t>nacionales</w:t>
            </w:r>
            <w:r w:rsidRPr="0080612B">
              <w:rPr>
                <w:rFonts w:ascii="Arial" w:hAnsi="Arial"/>
                <w:sz w:val="18"/>
                <w:szCs w:val="18"/>
                <w:lang w:val="es-ES_tradnl"/>
              </w:rPr>
              <w:t xml:space="preserve"> y hasta 90 días calendario para viajes </w:t>
            </w:r>
            <w:r w:rsidRPr="0080612B">
              <w:rPr>
                <w:rFonts w:ascii="Arial" w:hAnsi="Arial"/>
                <w:i/>
                <w:sz w:val="18"/>
                <w:szCs w:val="18"/>
                <w:lang w:val="es-ES_tradnl"/>
              </w:rPr>
              <w:t>internacionales</w:t>
            </w:r>
            <w:r w:rsidRPr="0080612B">
              <w:rPr>
                <w:rFonts w:ascii="Arial" w:hAnsi="Arial"/>
                <w:sz w:val="18"/>
                <w:szCs w:val="18"/>
                <w:lang w:val="es-ES_tradnl"/>
              </w:rPr>
              <w:t>, según regulación de IATA.</w:t>
            </w:r>
          </w:p>
          <w:p w14:paraId="36CE18B5" w14:textId="77777777" w:rsidR="0080612B" w:rsidRPr="0080612B" w:rsidRDefault="0080612B" w:rsidP="0080612B">
            <w:pPr>
              <w:ind w:left="709"/>
              <w:jc w:val="both"/>
              <w:rPr>
                <w:rFonts w:ascii="Arial" w:hAnsi="Arial"/>
                <w:sz w:val="18"/>
                <w:szCs w:val="18"/>
                <w:lang w:val="es-ES_tradnl"/>
              </w:rPr>
            </w:pPr>
          </w:p>
          <w:p w14:paraId="1B9698CB" w14:textId="77777777" w:rsidR="0080612B" w:rsidRPr="0080612B" w:rsidRDefault="0080612B" w:rsidP="0080612B">
            <w:pPr>
              <w:ind w:left="709"/>
              <w:jc w:val="both"/>
              <w:rPr>
                <w:rFonts w:ascii="Arial" w:hAnsi="Arial"/>
                <w:sz w:val="18"/>
                <w:szCs w:val="18"/>
                <w:lang w:val="es-ES_tradnl"/>
              </w:rPr>
            </w:pPr>
            <w:r w:rsidRPr="0080612B">
              <w:rPr>
                <w:rFonts w:ascii="Arial" w:hAnsi="Arial"/>
                <w:sz w:val="18"/>
                <w:szCs w:val="18"/>
                <w:lang w:val="es-ES_tradnl"/>
              </w:rPr>
              <w:t>Las devoluciones efectuadas por las líneas aéreas a la Agencia de viajes deberán ser reembolsadas (acreditadas) en las cuentas del Banco Central de Bolivia, máximo en el plazo de 72 horas, caso contrario el fiscal emitirá un reclamo oficial por negligencia en el cumplimiento del servicio.</w:t>
            </w:r>
          </w:p>
          <w:p w14:paraId="7B7070B2" w14:textId="77777777" w:rsidR="0080612B" w:rsidRPr="0080612B" w:rsidRDefault="0080612B" w:rsidP="0080612B">
            <w:pPr>
              <w:ind w:left="360"/>
              <w:jc w:val="both"/>
              <w:rPr>
                <w:rFonts w:ascii="Arial" w:hAnsi="Arial"/>
                <w:sz w:val="18"/>
                <w:szCs w:val="18"/>
                <w:lang w:val="es-ES_tradnl"/>
              </w:rPr>
            </w:pPr>
          </w:p>
          <w:p w14:paraId="23A04B69" w14:textId="77777777" w:rsidR="0080612B" w:rsidRPr="0080612B" w:rsidRDefault="0080612B" w:rsidP="0080612B">
            <w:pPr>
              <w:numPr>
                <w:ilvl w:val="0"/>
                <w:numId w:val="35"/>
              </w:numPr>
              <w:jc w:val="both"/>
              <w:rPr>
                <w:rFonts w:ascii="Arial" w:hAnsi="Arial"/>
                <w:sz w:val="18"/>
                <w:szCs w:val="18"/>
                <w:lang w:val="es-ES_tradnl"/>
              </w:rPr>
            </w:pPr>
            <w:r w:rsidRPr="0080612B">
              <w:rPr>
                <w:rFonts w:ascii="Arial" w:hAnsi="Arial"/>
                <w:color w:val="000000"/>
                <w:sz w:val="18"/>
                <w:szCs w:val="18"/>
                <w:lang w:val="es-ES_tradnl"/>
              </w:rPr>
              <w:t xml:space="preserve">Aplicación de tarifas económicas y rutas directas.- La Agencia de Viajes, debe proponer al BCB al menos dos itinerarios con las rutas directas, aplicando en todo momento preferentemente tarifas económicas. </w:t>
            </w:r>
          </w:p>
          <w:p w14:paraId="5779C09A" w14:textId="77777777" w:rsidR="0080612B" w:rsidRPr="0080612B" w:rsidRDefault="0080612B" w:rsidP="0080612B">
            <w:pPr>
              <w:ind w:left="360"/>
              <w:jc w:val="both"/>
              <w:rPr>
                <w:rFonts w:ascii="Arial" w:hAnsi="Arial"/>
                <w:sz w:val="18"/>
                <w:szCs w:val="18"/>
                <w:lang w:val="es-ES_tradnl"/>
              </w:rPr>
            </w:pPr>
          </w:p>
          <w:p w14:paraId="74DEBC64" w14:textId="77777777" w:rsidR="0080612B" w:rsidRPr="0080612B" w:rsidRDefault="0080612B" w:rsidP="0080612B">
            <w:pPr>
              <w:numPr>
                <w:ilvl w:val="0"/>
                <w:numId w:val="35"/>
              </w:numPr>
              <w:jc w:val="both"/>
              <w:rPr>
                <w:rFonts w:ascii="Arial" w:hAnsi="Arial"/>
                <w:sz w:val="18"/>
                <w:szCs w:val="18"/>
                <w:lang w:val="es-ES_tradnl"/>
              </w:rPr>
            </w:pPr>
            <w:r w:rsidRPr="0080612B">
              <w:rPr>
                <w:rFonts w:ascii="Arial" w:hAnsi="Arial"/>
                <w:sz w:val="18"/>
                <w:szCs w:val="18"/>
                <w:lang w:val="es-ES_tradnl"/>
              </w:rPr>
              <w:t>Servicios de gestoría.- La Agencia de viajes deberá brindar los servicios de Gestoría para todo trámite que se requiera en viajes nacionales e internacionales.</w:t>
            </w:r>
          </w:p>
          <w:p w14:paraId="1FEE507A" w14:textId="77777777" w:rsidR="0080612B" w:rsidRPr="0080612B" w:rsidRDefault="0080612B" w:rsidP="0080612B">
            <w:pPr>
              <w:jc w:val="both"/>
              <w:rPr>
                <w:rFonts w:ascii="Arial" w:hAnsi="Arial"/>
                <w:sz w:val="18"/>
                <w:szCs w:val="18"/>
                <w:lang w:val="es-ES_tradnl"/>
              </w:rPr>
            </w:pPr>
          </w:p>
          <w:p w14:paraId="14920D73" w14:textId="77777777" w:rsidR="0080612B" w:rsidRPr="0080612B" w:rsidRDefault="0080612B" w:rsidP="0080612B">
            <w:pPr>
              <w:numPr>
                <w:ilvl w:val="0"/>
                <w:numId w:val="35"/>
              </w:numPr>
              <w:spacing w:line="200" w:lineRule="exact"/>
              <w:jc w:val="both"/>
              <w:rPr>
                <w:rFonts w:ascii="Arial" w:hAnsi="Arial"/>
                <w:sz w:val="18"/>
                <w:szCs w:val="18"/>
                <w:lang w:val="es-ES_tradnl"/>
              </w:rPr>
            </w:pPr>
            <w:r w:rsidRPr="0080612B">
              <w:rPr>
                <w:rFonts w:ascii="Arial" w:hAnsi="Arial"/>
                <w:sz w:val="18"/>
                <w:szCs w:val="18"/>
                <w:lang w:val="es-ES_tradnl"/>
              </w:rPr>
              <w:t>Atención personalizada.-</w:t>
            </w:r>
            <w:r w:rsidRPr="0080612B">
              <w:rPr>
                <w:rFonts w:ascii="Arial" w:hAnsi="Arial"/>
                <w:color w:val="FF0000"/>
                <w:sz w:val="18"/>
                <w:szCs w:val="18"/>
                <w:lang w:val="es-ES_tradnl"/>
              </w:rPr>
              <w:t xml:space="preserve"> </w:t>
            </w:r>
            <w:r w:rsidRPr="0080612B">
              <w:rPr>
                <w:rFonts w:ascii="Arial" w:hAnsi="Arial"/>
                <w:sz w:val="18"/>
                <w:szCs w:val="18"/>
                <w:lang w:val="es-ES_tradnl"/>
              </w:rPr>
              <w:t xml:space="preserve">La Agencia de Viajes debe tener disponibles </w:t>
            </w:r>
            <w:r w:rsidRPr="0080612B">
              <w:rPr>
                <w:rFonts w:ascii="Arial" w:hAnsi="Arial"/>
                <w:sz w:val="18"/>
                <w:szCs w:val="18"/>
                <w:u w:val="single"/>
                <w:lang w:val="es-ES_tradnl"/>
              </w:rPr>
              <w:t>tres</w:t>
            </w:r>
            <w:r w:rsidRPr="0080612B">
              <w:rPr>
                <w:rFonts w:ascii="Arial" w:hAnsi="Arial"/>
                <w:sz w:val="18"/>
                <w:szCs w:val="18"/>
                <w:lang w:val="es-ES_tradnl"/>
              </w:rPr>
              <w:t xml:space="preserve"> Agentes de Venta o </w:t>
            </w:r>
            <w:proofErr w:type="spellStart"/>
            <w:r w:rsidRPr="0080612B">
              <w:rPr>
                <w:rFonts w:ascii="Arial" w:hAnsi="Arial"/>
                <w:sz w:val="18"/>
                <w:szCs w:val="18"/>
                <w:lang w:val="es-ES_tradnl"/>
              </w:rPr>
              <w:t>Counters</w:t>
            </w:r>
            <w:proofErr w:type="spellEnd"/>
            <w:r w:rsidRPr="0080612B">
              <w:rPr>
                <w:rFonts w:ascii="Arial" w:hAnsi="Arial"/>
                <w:sz w:val="18"/>
                <w:szCs w:val="18"/>
                <w:lang w:val="es-ES_tradnl"/>
              </w:rPr>
              <w:t xml:space="preserve"> permanentes para la atención de los requerimientos del BCB, que deberán tener amplia experiencia en este tipo de servicios.</w:t>
            </w:r>
          </w:p>
          <w:p w14:paraId="421A9FF0" w14:textId="77777777" w:rsidR="0080612B" w:rsidRPr="0080612B" w:rsidRDefault="0080612B" w:rsidP="0080612B">
            <w:pPr>
              <w:spacing w:line="200" w:lineRule="exact"/>
              <w:jc w:val="both"/>
              <w:rPr>
                <w:rFonts w:ascii="Arial" w:hAnsi="Arial"/>
                <w:sz w:val="18"/>
                <w:szCs w:val="18"/>
                <w:lang w:val="es-ES_tradnl"/>
              </w:rPr>
            </w:pPr>
          </w:p>
          <w:p w14:paraId="127685A5" w14:textId="77777777" w:rsidR="0080612B" w:rsidRPr="0080612B" w:rsidRDefault="0080612B" w:rsidP="0080612B">
            <w:pPr>
              <w:numPr>
                <w:ilvl w:val="0"/>
                <w:numId w:val="35"/>
              </w:numPr>
              <w:jc w:val="both"/>
              <w:rPr>
                <w:rFonts w:ascii="Arial" w:hAnsi="Arial"/>
                <w:sz w:val="18"/>
                <w:szCs w:val="18"/>
                <w:lang w:val="es-ES_tradnl"/>
              </w:rPr>
            </w:pPr>
            <w:r w:rsidRPr="0080612B">
              <w:rPr>
                <w:rFonts w:ascii="Arial" w:hAnsi="Arial"/>
                <w:sz w:val="18"/>
                <w:szCs w:val="18"/>
                <w:lang w:val="es-ES_tradnl"/>
              </w:rPr>
              <w:t>Horarios de atención permanente.- La Agencia de Viajes, debe garantizar una atención permanente al BCB de lunes a viernes de 8:00 a 19:00 en horario continuo.</w:t>
            </w:r>
          </w:p>
          <w:p w14:paraId="67F1BB0B" w14:textId="77777777" w:rsidR="0080612B" w:rsidRPr="0080612B" w:rsidRDefault="0080612B" w:rsidP="0080612B">
            <w:pPr>
              <w:jc w:val="both"/>
              <w:rPr>
                <w:rFonts w:ascii="Arial" w:hAnsi="Arial"/>
                <w:sz w:val="18"/>
                <w:szCs w:val="18"/>
                <w:lang w:val="es-ES_tradnl"/>
              </w:rPr>
            </w:pPr>
          </w:p>
          <w:p w14:paraId="3FA1865D" w14:textId="77777777" w:rsidR="0080612B" w:rsidRPr="0080612B" w:rsidRDefault="0080612B" w:rsidP="0080612B">
            <w:pPr>
              <w:numPr>
                <w:ilvl w:val="0"/>
                <w:numId w:val="35"/>
              </w:numPr>
              <w:tabs>
                <w:tab w:val="left" w:pos="355"/>
              </w:tabs>
              <w:jc w:val="both"/>
              <w:rPr>
                <w:rFonts w:ascii="Arial" w:hAnsi="Arial"/>
                <w:sz w:val="18"/>
                <w:szCs w:val="18"/>
                <w:lang w:val="es-ES_tradnl"/>
              </w:rPr>
            </w:pPr>
            <w:r w:rsidRPr="0080612B">
              <w:rPr>
                <w:rFonts w:ascii="Arial" w:hAnsi="Arial"/>
                <w:sz w:val="18"/>
                <w:szCs w:val="18"/>
                <w:lang w:val="es-ES_tradnl"/>
              </w:rPr>
              <w:t>Fuera del horario anterior, la Agencia de Viajes máximo a los 5 días hábiles de iniciado el servicio, deberá enviar los datos del personal asignado para la atención de emergencias con el que se pueda realizar las solicitudes, confirmaciones, emisión y/o anulación de pasajes en horarios nocturnos, fines de semana y feriados garantizando el servicio requerido de manera continua, debiendo mantener actualizada esta información.</w:t>
            </w:r>
          </w:p>
          <w:p w14:paraId="32AC70CF" w14:textId="77777777" w:rsidR="0080612B" w:rsidRPr="0080612B" w:rsidRDefault="0080612B" w:rsidP="0080612B">
            <w:pPr>
              <w:jc w:val="both"/>
              <w:rPr>
                <w:rFonts w:ascii="Arial" w:hAnsi="Arial"/>
                <w:sz w:val="18"/>
                <w:szCs w:val="18"/>
                <w:lang w:val="es-ES_tradnl"/>
              </w:rPr>
            </w:pPr>
          </w:p>
          <w:p w14:paraId="1C707291" w14:textId="77777777" w:rsidR="0080612B" w:rsidRPr="0080612B" w:rsidRDefault="0080612B" w:rsidP="0080612B">
            <w:pPr>
              <w:numPr>
                <w:ilvl w:val="0"/>
                <w:numId w:val="35"/>
              </w:numPr>
              <w:jc w:val="both"/>
              <w:rPr>
                <w:rFonts w:ascii="Arial" w:hAnsi="Arial"/>
                <w:sz w:val="18"/>
                <w:szCs w:val="18"/>
                <w:lang w:val="es-ES_tradnl"/>
              </w:rPr>
            </w:pPr>
            <w:r w:rsidRPr="0080612B">
              <w:rPr>
                <w:rFonts w:ascii="Arial" w:hAnsi="Arial"/>
                <w:sz w:val="18"/>
                <w:szCs w:val="18"/>
                <w:lang w:eastAsia="es-BO"/>
              </w:rPr>
              <w:t xml:space="preserve">Impuesto a las Salidas Aéreas al Exterior (ISAE).- En caso de no haberse producido definitivamente la salida del pasajero al exterior, el trámite ante la línea aérea para la devolución del impuesto a las salidas aéreas al exterior – ISAE incluido en el boleto o billete aéreo, debe ser gestionado por la Agencia de Viajes. </w:t>
            </w:r>
          </w:p>
          <w:p w14:paraId="20E7F573" w14:textId="77777777" w:rsidR="0080612B" w:rsidRPr="0080612B" w:rsidRDefault="0080612B" w:rsidP="0080612B">
            <w:pPr>
              <w:jc w:val="both"/>
              <w:rPr>
                <w:rFonts w:ascii="Arial" w:hAnsi="Arial"/>
                <w:sz w:val="18"/>
                <w:szCs w:val="18"/>
                <w:lang w:val="es-ES_tradnl"/>
              </w:rPr>
            </w:pPr>
          </w:p>
          <w:p w14:paraId="7DC00F45" w14:textId="77777777" w:rsidR="0080612B" w:rsidRPr="0080612B" w:rsidRDefault="0080612B" w:rsidP="0080612B">
            <w:pPr>
              <w:numPr>
                <w:ilvl w:val="0"/>
                <w:numId w:val="35"/>
              </w:numPr>
              <w:jc w:val="both"/>
              <w:rPr>
                <w:rFonts w:ascii="Arial" w:hAnsi="Arial"/>
                <w:sz w:val="18"/>
                <w:szCs w:val="18"/>
                <w:lang w:val="es-ES_tradnl"/>
              </w:rPr>
            </w:pPr>
            <w:r w:rsidRPr="0080612B">
              <w:rPr>
                <w:rFonts w:ascii="Arial" w:hAnsi="Arial"/>
                <w:sz w:val="18"/>
                <w:szCs w:val="18"/>
                <w:lang w:val="es-ES_tradnl" w:eastAsia="es-BO"/>
              </w:rPr>
              <w:t>Tasas de Embarque</w:t>
            </w:r>
            <w:r w:rsidRPr="0080612B">
              <w:rPr>
                <w:rFonts w:ascii="Arial" w:hAnsi="Arial"/>
                <w:sz w:val="18"/>
                <w:szCs w:val="18"/>
                <w:lang w:eastAsia="es-BO"/>
              </w:rPr>
              <w:t>.- En caso de no haberse producido definitivamente la salida del pasajero al interior o exterior, el trámite para la devolución de la tasa de embarque incluido en el boleto o billete aéreo, debe ser gestionado por la Agencia de Viajes.</w:t>
            </w:r>
          </w:p>
          <w:p w14:paraId="4C16C9BE" w14:textId="77777777" w:rsidR="0080612B" w:rsidRPr="0080612B" w:rsidRDefault="0080612B" w:rsidP="0080612B">
            <w:pPr>
              <w:jc w:val="both"/>
              <w:rPr>
                <w:rFonts w:ascii="Arial" w:hAnsi="Arial"/>
                <w:sz w:val="18"/>
                <w:szCs w:val="18"/>
                <w:lang w:val="es-ES_tradnl"/>
              </w:rPr>
            </w:pPr>
          </w:p>
          <w:p w14:paraId="21466BA5" w14:textId="77777777" w:rsidR="0080612B" w:rsidRPr="0080612B" w:rsidRDefault="0080612B" w:rsidP="0080612B">
            <w:pPr>
              <w:numPr>
                <w:ilvl w:val="0"/>
                <w:numId w:val="35"/>
              </w:numPr>
              <w:jc w:val="both"/>
              <w:rPr>
                <w:rFonts w:ascii="Arial" w:hAnsi="Arial"/>
                <w:sz w:val="18"/>
                <w:szCs w:val="18"/>
                <w:lang w:val="es-ES_tradnl"/>
              </w:rPr>
            </w:pPr>
            <w:r w:rsidRPr="0080612B">
              <w:rPr>
                <w:rFonts w:ascii="Arial" w:hAnsi="Arial"/>
                <w:sz w:val="18"/>
                <w:szCs w:val="18"/>
              </w:rPr>
              <w:t xml:space="preserve">Conclusión de trámite de pasajes pendientes de uso: </w:t>
            </w:r>
            <w:r w:rsidRPr="0080612B">
              <w:rPr>
                <w:rFonts w:ascii="Arial" w:hAnsi="Arial"/>
                <w:sz w:val="18"/>
                <w:szCs w:val="18"/>
                <w:lang w:val="es-ES_tradnl"/>
              </w:rPr>
              <w:t>La Agencia de Viajes, deberá realizar el trámite correspondiente para el uso de pasajes pendientes que hayan sido emitidos por la anterior agencia de viajes, considerando el tiempo de vigencia de los mismos, la entidad cubrirá los costos que corresponden a la Línea Aérea en caso de Cambio de Ruta, Cambio de Fecha, Cambio de Nombre y revalidaciones del boleto aéreo, no se realizará ningún pago adicional a la Agencia de Viajes por estos trámites</w:t>
            </w:r>
          </w:p>
          <w:p w14:paraId="259C68D1" w14:textId="77777777" w:rsidR="0080612B" w:rsidRPr="0080612B" w:rsidRDefault="0080612B" w:rsidP="0080612B">
            <w:pPr>
              <w:ind w:left="720"/>
              <w:rPr>
                <w:rFonts w:ascii="Arial" w:hAnsi="Arial"/>
                <w:sz w:val="18"/>
                <w:szCs w:val="18"/>
                <w:lang w:val="es-ES_tradnl"/>
              </w:rPr>
            </w:pPr>
          </w:p>
          <w:p w14:paraId="7C6DE586" w14:textId="77777777" w:rsidR="0080612B" w:rsidRPr="0080612B" w:rsidRDefault="0080612B" w:rsidP="0080612B">
            <w:pPr>
              <w:ind w:left="720"/>
              <w:jc w:val="both"/>
              <w:rPr>
                <w:rFonts w:ascii="Arial" w:hAnsi="Arial"/>
                <w:sz w:val="18"/>
                <w:szCs w:val="18"/>
                <w:lang w:val="es-ES_tradnl"/>
              </w:rPr>
            </w:pPr>
          </w:p>
        </w:tc>
        <w:tc>
          <w:tcPr>
            <w:tcW w:w="2327" w:type="dxa"/>
          </w:tcPr>
          <w:p w14:paraId="1F0B5073" w14:textId="77777777" w:rsidR="0080612B" w:rsidRPr="0080612B" w:rsidRDefault="0080612B" w:rsidP="0080612B">
            <w:pPr>
              <w:spacing w:line="200" w:lineRule="exact"/>
              <w:rPr>
                <w:rFonts w:ascii="Arial" w:hAnsi="Arial"/>
                <w:i/>
                <w:sz w:val="18"/>
                <w:szCs w:val="18"/>
                <w:lang w:val="es-ES_tradnl"/>
              </w:rPr>
            </w:pPr>
          </w:p>
        </w:tc>
      </w:tr>
      <w:tr w:rsidR="0080612B" w:rsidRPr="0080612B" w14:paraId="057CE93D" w14:textId="77777777" w:rsidTr="0080612B">
        <w:trPr>
          <w:trHeight w:val="385"/>
        </w:trPr>
        <w:tc>
          <w:tcPr>
            <w:tcW w:w="6474" w:type="dxa"/>
            <w:shd w:val="clear" w:color="auto" w:fill="D9D9D9" w:themeFill="background1" w:themeFillShade="D9"/>
            <w:vAlign w:val="center"/>
          </w:tcPr>
          <w:p w14:paraId="52AC97E7" w14:textId="77777777" w:rsidR="0080612B" w:rsidRPr="0080612B" w:rsidRDefault="0080612B" w:rsidP="0080612B">
            <w:pPr>
              <w:numPr>
                <w:ilvl w:val="0"/>
                <w:numId w:val="34"/>
              </w:numPr>
              <w:ind w:left="284" w:hanging="284"/>
              <w:jc w:val="both"/>
              <w:rPr>
                <w:rFonts w:ascii="Arial" w:hAnsi="Arial"/>
                <w:sz w:val="18"/>
                <w:szCs w:val="18"/>
                <w:lang w:val="es-ES_tradnl"/>
              </w:rPr>
            </w:pPr>
            <w:r w:rsidRPr="0080612B">
              <w:rPr>
                <w:rFonts w:ascii="Arial" w:hAnsi="Arial"/>
                <w:sz w:val="18"/>
                <w:szCs w:val="18"/>
                <w:lang w:val="es-ES_tradnl"/>
              </w:rPr>
              <w:lastRenderedPageBreak/>
              <w:t>PLAZO</w:t>
            </w:r>
          </w:p>
        </w:tc>
        <w:tc>
          <w:tcPr>
            <w:tcW w:w="2327" w:type="dxa"/>
            <w:shd w:val="clear" w:color="auto" w:fill="D9D9D9" w:themeFill="background1" w:themeFillShade="D9"/>
            <w:vAlign w:val="center"/>
          </w:tcPr>
          <w:p w14:paraId="424C559B" w14:textId="77777777" w:rsidR="0080612B" w:rsidRPr="0080612B" w:rsidRDefault="0080612B" w:rsidP="0080612B">
            <w:pPr>
              <w:spacing w:line="200" w:lineRule="exact"/>
              <w:rPr>
                <w:rFonts w:ascii="Arial" w:hAnsi="Arial"/>
                <w:i/>
                <w:sz w:val="18"/>
                <w:szCs w:val="18"/>
                <w:lang w:val="es-ES_tradnl"/>
              </w:rPr>
            </w:pPr>
            <w:r w:rsidRPr="0080612B">
              <w:rPr>
                <w:rFonts w:ascii="Arial" w:hAnsi="Arial"/>
                <w:sz w:val="18"/>
                <w:szCs w:val="18"/>
                <w:lang w:val="es-ES_tradnl"/>
              </w:rPr>
              <w:t>Manifestar Aceptación</w:t>
            </w:r>
          </w:p>
        </w:tc>
      </w:tr>
      <w:tr w:rsidR="0080612B" w:rsidRPr="0080612B" w14:paraId="5B0FE51A" w14:textId="77777777" w:rsidTr="0080612B">
        <w:trPr>
          <w:trHeight w:val="944"/>
        </w:trPr>
        <w:tc>
          <w:tcPr>
            <w:tcW w:w="6474" w:type="dxa"/>
            <w:vAlign w:val="center"/>
          </w:tcPr>
          <w:p w14:paraId="240C790B" w14:textId="77777777" w:rsidR="0080612B" w:rsidRPr="0080612B" w:rsidRDefault="0080612B" w:rsidP="0080612B">
            <w:pPr>
              <w:ind w:left="426"/>
              <w:jc w:val="both"/>
              <w:rPr>
                <w:rFonts w:ascii="Arial" w:hAnsi="Arial"/>
                <w:sz w:val="18"/>
                <w:szCs w:val="18"/>
                <w:lang w:val="es-ES_tradnl"/>
              </w:rPr>
            </w:pPr>
            <w:r w:rsidRPr="0080612B">
              <w:rPr>
                <w:rFonts w:ascii="Arial" w:hAnsi="Arial"/>
                <w:sz w:val="18"/>
                <w:szCs w:val="18"/>
                <w:lang w:val="es-ES_tradnl"/>
              </w:rPr>
              <w:t>El plazo del servicio para la emisión de pasajes aéreos tendrá una duración de dos (2) años a partir de la emisión de la Orden de Proceder emitida por el Fiscal de Servicio.</w:t>
            </w:r>
          </w:p>
        </w:tc>
        <w:tc>
          <w:tcPr>
            <w:tcW w:w="2327" w:type="dxa"/>
          </w:tcPr>
          <w:p w14:paraId="0D8C5119" w14:textId="77777777" w:rsidR="0080612B" w:rsidRPr="0080612B" w:rsidRDefault="0080612B" w:rsidP="0080612B">
            <w:pPr>
              <w:spacing w:line="200" w:lineRule="exact"/>
              <w:rPr>
                <w:rFonts w:ascii="Arial" w:hAnsi="Arial"/>
                <w:i/>
                <w:sz w:val="18"/>
                <w:szCs w:val="18"/>
                <w:lang w:val="es-ES_tradnl"/>
              </w:rPr>
            </w:pPr>
          </w:p>
        </w:tc>
      </w:tr>
      <w:tr w:rsidR="0080612B" w:rsidRPr="0080612B" w14:paraId="07890B58" w14:textId="77777777" w:rsidTr="0080612B">
        <w:trPr>
          <w:trHeight w:val="1185"/>
        </w:trPr>
        <w:tc>
          <w:tcPr>
            <w:tcW w:w="6474" w:type="dxa"/>
            <w:tcBorders>
              <w:bottom w:val="single" w:sz="4" w:space="0" w:color="auto"/>
            </w:tcBorders>
            <w:shd w:val="clear" w:color="auto" w:fill="D9D9D9" w:themeFill="background1" w:themeFillShade="D9"/>
            <w:vAlign w:val="center"/>
          </w:tcPr>
          <w:p w14:paraId="0BD4F90E" w14:textId="77777777" w:rsidR="0080612B" w:rsidRPr="0080612B" w:rsidRDefault="0080612B" w:rsidP="0080612B">
            <w:pPr>
              <w:spacing w:line="200" w:lineRule="exact"/>
              <w:ind w:left="284"/>
              <w:jc w:val="both"/>
              <w:rPr>
                <w:rFonts w:ascii="Arial" w:hAnsi="Arial"/>
                <w:sz w:val="18"/>
                <w:szCs w:val="18"/>
                <w:lang w:val="es-ES_tradnl"/>
              </w:rPr>
            </w:pPr>
          </w:p>
          <w:p w14:paraId="04634310" w14:textId="77777777" w:rsidR="0080612B" w:rsidRPr="0080612B" w:rsidRDefault="0080612B" w:rsidP="0080612B">
            <w:pPr>
              <w:numPr>
                <w:ilvl w:val="0"/>
                <w:numId w:val="34"/>
              </w:numPr>
              <w:spacing w:line="200" w:lineRule="exact"/>
              <w:ind w:left="284" w:hanging="284"/>
              <w:jc w:val="both"/>
              <w:rPr>
                <w:rFonts w:ascii="Arial" w:hAnsi="Arial"/>
                <w:sz w:val="18"/>
                <w:szCs w:val="18"/>
                <w:lang w:val="es-ES_tradnl"/>
              </w:rPr>
            </w:pPr>
            <w:r w:rsidRPr="0080612B">
              <w:rPr>
                <w:rFonts w:ascii="Arial" w:hAnsi="Arial"/>
                <w:sz w:val="18"/>
                <w:szCs w:val="18"/>
                <w:lang w:val="es-ES_tradnl"/>
              </w:rPr>
              <w:t>EXPERIENCIA ESPECIFICA</w:t>
            </w:r>
          </w:p>
          <w:p w14:paraId="6F108065" w14:textId="77777777" w:rsidR="0080612B" w:rsidRPr="0080612B" w:rsidRDefault="0080612B" w:rsidP="0080612B">
            <w:pPr>
              <w:spacing w:line="200" w:lineRule="exact"/>
              <w:ind w:left="360"/>
              <w:jc w:val="both"/>
              <w:rPr>
                <w:rFonts w:ascii="Arial" w:hAnsi="Arial"/>
                <w:sz w:val="18"/>
                <w:szCs w:val="18"/>
                <w:lang w:val="es-ES_tradnl"/>
              </w:rPr>
            </w:pPr>
          </w:p>
          <w:p w14:paraId="671A9CBF" w14:textId="77777777" w:rsidR="0080612B" w:rsidRPr="0080612B" w:rsidRDefault="0080612B" w:rsidP="0080612B">
            <w:pPr>
              <w:jc w:val="both"/>
              <w:rPr>
                <w:rFonts w:ascii="Arial" w:hAnsi="Arial"/>
                <w:sz w:val="18"/>
                <w:szCs w:val="18"/>
                <w:lang w:val="es-ES_tradnl"/>
              </w:rPr>
            </w:pPr>
          </w:p>
        </w:tc>
        <w:tc>
          <w:tcPr>
            <w:tcW w:w="2327" w:type="dxa"/>
            <w:tcBorders>
              <w:bottom w:val="single" w:sz="4" w:space="0" w:color="auto"/>
            </w:tcBorders>
            <w:shd w:val="clear" w:color="auto" w:fill="D9D9D9" w:themeFill="background1" w:themeFillShade="D9"/>
            <w:vAlign w:val="center"/>
          </w:tcPr>
          <w:p w14:paraId="02FC478C" w14:textId="77777777" w:rsidR="0080612B" w:rsidRPr="0080612B" w:rsidRDefault="0080612B" w:rsidP="0080612B">
            <w:pPr>
              <w:spacing w:line="200" w:lineRule="exact"/>
              <w:rPr>
                <w:rFonts w:ascii="Arial" w:hAnsi="Arial"/>
                <w:sz w:val="18"/>
                <w:szCs w:val="18"/>
                <w:lang w:val="es-ES_tradnl"/>
              </w:rPr>
            </w:pPr>
            <w:r w:rsidRPr="0080612B">
              <w:rPr>
                <w:rFonts w:ascii="Arial" w:hAnsi="Arial"/>
                <w:iCs/>
                <w:sz w:val="18"/>
                <w:szCs w:val="18"/>
              </w:rPr>
              <w:t xml:space="preserve">Manifestar Aceptación </w:t>
            </w:r>
            <w:r w:rsidRPr="0080612B">
              <w:rPr>
                <w:rFonts w:ascii="Arial" w:hAnsi="Arial"/>
                <w:sz w:val="18"/>
                <w:szCs w:val="18"/>
                <w:lang w:val="es-ES_tradnl"/>
              </w:rPr>
              <w:t>y presentar la  información requerida</w:t>
            </w:r>
          </w:p>
          <w:p w14:paraId="23517883" w14:textId="77777777" w:rsidR="0080612B" w:rsidRPr="0080612B" w:rsidRDefault="0080612B" w:rsidP="0080612B">
            <w:pPr>
              <w:spacing w:line="200" w:lineRule="exact"/>
              <w:rPr>
                <w:rFonts w:ascii="Arial" w:hAnsi="Arial"/>
                <w:iCs/>
                <w:sz w:val="18"/>
                <w:szCs w:val="18"/>
              </w:rPr>
            </w:pPr>
            <w:r w:rsidRPr="0080612B">
              <w:rPr>
                <w:rFonts w:ascii="Arial" w:hAnsi="Arial"/>
                <w:iCs/>
                <w:sz w:val="18"/>
                <w:szCs w:val="18"/>
              </w:rPr>
              <w:t>(Formulario A-3)</w:t>
            </w:r>
          </w:p>
        </w:tc>
      </w:tr>
      <w:tr w:rsidR="0080612B" w:rsidRPr="0080612B" w14:paraId="3C8051D9" w14:textId="77777777" w:rsidTr="0080612B">
        <w:trPr>
          <w:trHeight w:val="3280"/>
        </w:trPr>
        <w:tc>
          <w:tcPr>
            <w:tcW w:w="6474" w:type="dxa"/>
            <w:tcBorders>
              <w:left w:val="single" w:sz="4" w:space="0" w:color="auto"/>
            </w:tcBorders>
            <w:vAlign w:val="center"/>
          </w:tcPr>
          <w:p w14:paraId="2F84D99B" w14:textId="77777777" w:rsidR="0080612B" w:rsidRPr="0080612B" w:rsidRDefault="0080612B" w:rsidP="0080612B">
            <w:pPr>
              <w:spacing w:line="200" w:lineRule="exact"/>
              <w:ind w:left="360"/>
              <w:jc w:val="both"/>
              <w:rPr>
                <w:rFonts w:ascii="Arial" w:hAnsi="Arial"/>
                <w:iCs/>
                <w:sz w:val="18"/>
                <w:szCs w:val="18"/>
                <w:lang w:val="es-ES_tradnl"/>
              </w:rPr>
            </w:pPr>
          </w:p>
          <w:p w14:paraId="169CD059" w14:textId="693772B6" w:rsidR="0080612B" w:rsidRPr="0080612B" w:rsidRDefault="0080612B" w:rsidP="0080612B">
            <w:pPr>
              <w:spacing w:line="200" w:lineRule="exact"/>
              <w:ind w:left="360"/>
              <w:jc w:val="both"/>
              <w:rPr>
                <w:rFonts w:ascii="Arial" w:hAnsi="Arial"/>
                <w:sz w:val="18"/>
                <w:szCs w:val="18"/>
              </w:rPr>
            </w:pPr>
            <w:r w:rsidRPr="0080612B">
              <w:rPr>
                <w:rFonts w:ascii="Arial" w:hAnsi="Arial"/>
                <w:iCs/>
                <w:sz w:val="18"/>
                <w:szCs w:val="18"/>
                <w:lang w:val="es-ES_tradnl"/>
              </w:rPr>
              <w:t xml:space="preserve">La Agencia de viajes, deberá contar con una  Experiencia Específica en Provisión de Pasajes Aéreos a instituciones públicas y/o privadas de al menos un (1) año como mínimo, </w:t>
            </w:r>
            <w:r w:rsidRPr="0080612B">
              <w:rPr>
                <w:rFonts w:ascii="Arial" w:hAnsi="Arial"/>
                <w:sz w:val="18"/>
                <w:szCs w:val="18"/>
                <w:lang w:val="es-ES"/>
              </w:rPr>
              <w:t xml:space="preserve">mismo que debe ser acreditado mediante </w:t>
            </w:r>
            <w:r w:rsidRPr="0080612B">
              <w:rPr>
                <w:rFonts w:ascii="Arial" w:hAnsi="Arial"/>
                <w:sz w:val="18"/>
                <w:szCs w:val="18"/>
                <w:lang w:val="es-ES_tradnl"/>
              </w:rPr>
              <w:t xml:space="preserve">Actas de Conformidad y/o Certificados de Cumplimiento de Contrato </w:t>
            </w:r>
            <w:r w:rsidRPr="0080612B">
              <w:rPr>
                <w:rFonts w:ascii="Arial" w:hAnsi="Arial"/>
                <w:sz w:val="18"/>
                <w:szCs w:val="18"/>
              </w:rPr>
              <w:t>que permitan verificar el cumplimiento del servicio.  Los documentos que sean presentados deberán especificar el plazo del servicio ejecutado y monto facturado cuya información debe estar co</w:t>
            </w:r>
            <w:r w:rsidR="00032F2E">
              <w:rPr>
                <w:rFonts w:ascii="Arial" w:hAnsi="Arial"/>
                <w:sz w:val="18"/>
                <w:szCs w:val="18"/>
              </w:rPr>
              <w:t>nsignada</w:t>
            </w:r>
            <w:r w:rsidRPr="0080612B">
              <w:rPr>
                <w:rFonts w:ascii="Arial" w:hAnsi="Arial"/>
                <w:sz w:val="18"/>
                <w:szCs w:val="18"/>
              </w:rPr>
              <w:t xml:space="preserve"> en el Formulario A-3 del presente Documento Base de Contratación – DBC.</w:t>
            </w:r>
          </w:p>
          <w:p w14:paraId="18F1B349" w14:textId="77777777" w:rsidR="0080612B" w:rsidRPr="0080612B" w:rsidRDefault="0080612B" w:rsidP="0080612B">
            <w:pPr>
              <w:spacing w:line="200" w:lineRule="exact"/>
              <w:ind w:left="360"/>
              <w:jc w:val="both"/>
              <w:rPr>
                <w:rFonts w:ascii="Arial" w:hAnsi="Arial"/>
                <w:sz w:val="18"/>
                <w:szCs w:val="18"/>
              </w:rPr>
            </w:pPr>
          </w:p>
          <w:p w14:paraId="0B77BFE7" w14:textId="77777777" w:rsidR="0080612B" w:rsidRPr="0080612B" w:rsidRDefault="0080612B" w:rsidP="0080612B">
            <w:pPr>
              <w:spacing w:line="200" w:lineRule="exact"/>
              <w:ind w:left="360"/>
              <w:jc w:val="both"/>
              <w:rPr>
                <w:ins w:id="78" w:author="Reyes Tarifa Lilian" w:date="2019-09-17T10:47:00Z"/>
                <w:rFonts w:ascii="Arial" w:hAnsi="Arial"/>
                <w:sz w:val="18"/>
                <w:szCs w:val="18"/>
              </w:rPr>
            </w:pPr>
            <w:r w:rsidRPr="0080612B">
              <w:rPr>
                <w:rFonts w:ascii="Arial" w:hAnsi="Arial"/>
                <w:sz w:val="18"/>
                <w:szCs w:val="18"/>
              </w:rPr>
              <w:t>En caso de contratos vigentes a la fecha de presentación de la propuesta, el proponente deberá presentar un documento que acredite que está cumpliendo con las condiciones señaladas en el contrato. La  documentación requerida debe registrar fecha de inicio y fecha de conclusión para los contratos vigentes.  Asimismo ésta información debe estar también consignada en el Formulario A-3 del presente Documento Base de Contratación – DBC.</w:t>
            </w:r>
          </w:p>
          <w:p w14:paraId="0C09C63B" w14:textId="77777777" w:rsidR="0080612B" w:rsidRPr="0080612B" w:rsidRDefault="0080612B" w:rsidP="0080612B">
            <w:pPr>
              <w:spacing w:line="200" w:lineRule="exact"/>
              <w:ind w:left="360"/>
              <w:jc w:val="both"/>
              <w:rPr>
                <w:ins w:id="79" w:author="Reyes Tarifa Lilian" w:date="2019-09-17T10:47:00Z"/>
                <w:rFonts w:ascii="Arial" w:hAnsi="Arial"/>
                <w:sz w:val="18"/>
                <w:szCs w:val="18"/>
              </w:rPr>
            </w:pPr>
          </w:p>
          <w:p w14:paraId="6E067995" w14:textId="77777777" w:rsidR="0080612B" w:rsidRDefault="0080612B" w:rsidP="0080612B">
            <w:pPr>
              <w:spacing w:line="200" w:lineRule="exact"/>
              <w:ind w:left="360"/>
              <w:jc w:val="both"/>
              <w:rPr>
                <w:rFonts w:ascii="Arial" w:hAnsi="Arial"/>
                <w:sz w:val="18"/>
                <w:szCs w:val="18"/>
                <w:lang w:val="es-ES_tradnl"/>
              </w:rPr>
            </w:pPr>
            <w:r w:rsidRPr="0080612B">
              <w:rPr>
                <w:rFonts w:ascii="Arial" w:hAnsi="Arial"/>
                <w:sz w:val="18"/>
                <w:szCs w:val="18"/>
                <w:lang w:val="es-ES_tradnl"/>
              </w:rPr>
              <w:t>Se considerará como servicios válidos, aquellos cuya firma de contrato se hubiese realizado en los últimos tres (3) años a la fecha de presentación de propuestas, en el sector público y/o privado.</w:t>
            </w:r>
          </w:p>
          <w:p w14:paraId="7E8D7A11" w14:textId="77777777" w:rsidR="00E204C5" w:rsidRDefault="00E204C5" w:rsidP="0080612B">
            <w:pPr>
              <w:spacing w:line="200" w:lineRule="exact"/>
              <w:ind w:left="360"/>
              <w:jc w:val="both"/>
              <w:rPr>
                <w:rFonts w:ascii="Arial" w:hAnsi="Arial"/>
                <w:sz w:val="18"/>
                <w:szCs w:val="18"/>
                <w:lang w:val="es-ES_tradnl"/>
              </w:rPr>
            </w:pPr>
          </w:p>
          <w:p w14:paraId="1490D983" w14:textId="77777777" w:rsidR="00E204C5" w:rsidRDefault="00E204C5" w:rsidP="0080612B">
            <w:pPr>
              <w:spacing w:line="200" w:lineRule="exact"/>
              <w:ind w:left="360"/>
              <w:jc w:val="both"/>
              <w:rPr>
                <w:rFonts w:ascii="Arial" w:hAnsi="Arial"/>
                <w:sz w:val="18"/>
                <w:szCs w:val="18"/>
                <w:lang w:val="es-ES_tradnl"/>
              </w:rPr>
            </w:pPr>
          </w:p>
          <w:p w14:paraId="13F52978" w14:textId="77777777" w:rsidR="00E204C5" w:rsidRPr="0080612B" w:rsidRDefault="00E204C5" w:rsidP="0080612B">
            <w:pPr>
              <w:spacing w:line="200" w:lineRule="exact"/>
              <w:ind w:left="360"/>
              <w:jc w:val="both"/>
              <w:rPr>
                <w:rFonts w:ascii="Arial" w:hAnsi="Arial"/>
                <w:sz w:val="18"/>
                <w:szCs w:val="18"/>
                <w:lang w:val="es-ES_tradnl"/>
              </w:rPr>
            </w:pPr>
          </w:p>
          <w:p w14:paraId="09733328" w14:textId="77777777" w:rsidR="0080612B" w:rsidRPr="0080612B" w:rsidRDefault="0080612B" w:rsidP="0080612B">
            <w:pPr>
              <w:spacing w:line="200" w:lineRule="exact"/>
              <w:ind w:left="360"/>
              <w:jc w:val="both"/>
              <w:rPr>
                <w:rFonts w:ascii="Arial" w:hAnsi="Arial"/>
                <w:strike/>
                <w:sz w:val="18"/>
                <w:szCs w:val="18"/>
              </w:rPr>
            </w:pPr>
          </w:p>
        </w:tc>
        <w:tc>
          <w:tcPr>
            <w:tcW w:w="2327" w:type="dxa"/>
          </w:tcPr>
          <w:p w14:paraId="237E39E8" w14:textId="77777777" w:rsidR="0080612B" w:rsidRPr="0080612B" w:rsidRDefault="0080612B" w:rsidP="0080612B">
            <w:pPr>
              <w:spacing w:line="200" w:lineRule="exact"/>
              <w:rPr>
                <w:rFonts w:ascii="Arial" w:hAnsi="Arial"/>
                <w:iCs/>
                <w:sz w:val="18"/>
                <w:szCs w:val="18"/>
              </w:rPr>
            </w:pPr>
          </w:p>
        </w:tc>
      </w:tr>
      <w:tr w:rsidR="0080612B" w:rsidRPr="0080612B" w14:paraId="041ABFC3" w14:textId="77777777" w:rsidTr="0080612B">
        <w:trPr>
          <w:trHeight w:val="922"/>
        </w:trPr>
        <w:tc>
          <w:tcPr>
            <w:tcW w:w="6474" w:type="dxa"/>
            <w:shd w:val="clear" w:color="auto" w:fill="D9D9D9" w:themeFill="background1" w:themeFillShade="D9"/>
            <w:vAlign w:val="center"/>
          </w:tcPr>
          <w:p w14:paraId="21D0C022" w14:textId="77777777" w:rsidR="0080612B" w:rsidRPr="0080612B" w:rsidRDefault="0080612B" w:rsidP="0080612B">
            <w:pPr>
              <w:numPr>
                <w:ilvl w:val="0"/>
                <w:numId w:val="34"/>
              </w:numPr>
              <w:tabs>
                <w:tab w:val="left" w:pos="284"/>
              </w:tabs>
              <w:spacing w:line="200" w:lineRule="exact"/>
              <w:ind w:left="426" w:hanging="284"/>
              <w:jc w:val="both"/>
              <w:rPr>
                <w:rFonts w:ascii="Arial" w:hAnsi="Arial"/>
                <w:sz w:val="18"/>
                <w:szCs w:val="18"/>
                <w:lang w:val="es-ES_tradnl"/>
              </w:rPr>
            </w:pPr>
            <w:r w:rsidRPr="0080612B">
              <w:rPr>
                <w:rFonts w:ascii="Arial" w:hAnsi="Arial"/>
                <w:sz w:val="18"/>
                <w:szCs w:val="18"/>
                <w:lang w:val="es-ES_tradnl"/>
              </w:rPr>
              <w:lastRenderedPageBreak/>
              <w:t>DOCUMENTOS REQUERIDOS</w:t>
            </w:r>
          </w:p>
        </w:tc>
        <w:tc>
          <w:tcPr>
            <w:tcW w:w="2327" w:type="dxa"/>
            <w:shd w:val="clear" w:color="auto" w:fill="D9D9D9" w:themeFill="background1" w:themeFillShade="D9"/>
          </w:tcPr>
          <w:p w14:paraId="6067AB12" w14:textId="77777777" w:rsidR="0080612B" w:rsidRPr="0080612B" w:rsidRDefault="0080612B" w:rsidP="0080612B">
            <w:pPr>
              <w:spacing w:line="200" w:lineRule="exact"/>
              <w:rPr>
                <w:rFonts w:ascii="Arial" w:hAnsi="Arial"/>
                <w:iCs/>
                <w:sz w:val="18"/>
                <w:szCs w:val="18"/>
              </w:rPr>
            </w:pPr>
            <w:r w:rsidRPr="0080612B">
              <w:rPr>
                <w:rFonts w:ascii="Arial" w:hAnsi="Arial"/>
                <w:iCs/>
                <w:sz w:val="18"/>
                <w:szCs w:val="18"/>
              </w:rPr>
              <w:t>Manifestar Aceptación y presentar la documentación requerida</w:t>
            </w:r>
          </w:p>
        </w:tc>
      </w:tr>
      <w:tr w:rsidR="0080612B" w:rsidRPr="0080612B" w14:paraId="497CF05B" w14:textId="77777777" w:rsidTr="0080612B">
        <w:trPr>
          <w:trHeight w:val="1829"/>
        </w:trPr>
        <w:tc>
          <w:tcPr>
            <w:tcW w:w="6474" w:type="dxa"/>
            <w:vAlign w:val="center"/>
          </w:tcPr>
          <w:p w14:paraId="113B56BD" w14:textId="77777777" w:rsidR="0080612B" w:rsidRPr="0080612B" w:rsidRDefault="0080612B" w:rsidP="0080612B">
            <w:pPr>
              <w:numPr>
                <w:ilvl w:val="0"/>
                <w:numId w:val="36"/>
              </w:numPr>
              <w:spacing w:line="200" w:lineRule="exact"/>
              <w:jc w:val="both"/>
              <w:rPr>
                <w:rFonts w:ascii="Arial" w:hAnsi="Arial"/>
                <w:iCs/>
                <w:sz w:val="18"/>
                <w:szCs w:val="18"/>
                <w:lang w:val="es-ES_tradnl"/>
              </w:rPr>
            </w:pPr>
            <w:r w:rsidRPr="0080612B">
              <w:rPr>
                <w:rFonts w:ascii="Arial" w:hAnsi="Arial"/>
                <w:iCs/>
                <w:sz w:val="18"/>
                <w:szCs w:val="18"/>
                <w:lang w:val="es-ES_tradnl"/>
              </w:rPr>
              <w:t>Presentar una Fotocopia simple del Documento que acredite el Registro en la Asociación Internacional de Transporte Aéreo (IATA) de la última gestión (2018).</w:t>
            </w:r>
          </w:p>
          <w:p w14:paraId="2C7B3B4C" w14:textId="77777777" w:rsidR="0080612B" w:rsidRPr="0080612B" w:rsidRDefault="0080612B" w:rsidP="0080612B">
            <w:pPr>
              <w:spacing w:line="200" w:lineRule="exact"/>
              <w:ind w:left="540"/>
              <w:jc w:val="both"/>
              <w:rPr>
                <w:rFonts w:ascii="Arial" w:hAnsi="Arial"/>
                <w:iCs/>
                <w:sz w:val="18"/>
                <w:szCs w:val="18"/>
                <w:lang w:val="es-ES_tradnl"/>
              </w:rPr>
            </w:pPr>
          </w:p>
          <w:p w14:paraId="0E9E93A7" w14:textId="77777777" w:rsidR="0080612B" w:rsidRPr="0080612B" w:rsidRDefault="0080612B" w:rsidP="0080612B">
            <w:pPr>
              <w:numPr>
                <w:ilvl w:val="0"/>
                <w:numId w:val="36"/>
              </w:numPr>
              <w:spacing w:line="200" w:lineRule="exact"/>
              <w:jc w:val="both"/>
              <w:rPr>
                <w:rFonts w:ascii="Arial" w:hAnsi="Arial"/>
                <w:iCs/>
                <w:sz w:val="18"/>
                <w:szCs w:val="18"/>
                <w:lang w:val="es-ES_tradnl"/>
              </w:rPr>
            </w:pPr>
            <w:r w:rsidRPr="0080612B">
              <w:rPr>
                <w:rFonts w:ascii="Arial" w:hAnsi="Arial"/>
                <w:iCs/>
                <w:sz w:val="18"/>
                <w:szCs w:val="18"/>
                <w:lang w:val="es-ES_tradnl"/>
              </w:rPr>
              <w:t>Presentar una Fotocopia simple del Documento que acredite que la agencia es Miembro activo mínimo tres años de la Asociación Boliviana de Agencias de Viaje y Turismo (ABAVYT)</w:t>
            </w:r>
          </w:p>
        </w:tc>
        <w:tc>
          <w:tcPr>
            <w:tcW w:w="2327" w:type="dxa"/>
          </w:tcPr>
          <w:p w14:paraId="74931441" w14:textId="77777777" w:rsidR="0080612B" w:rsidRPr="0080612B" w:rsidRDefault="0080612B" w:rsidP="0080612B">
            <w:pPr>
              <w:spacing w:line="200" w:lineRule="exact"/>
              <w:rPr>
                <w:rFonts w:ascii="Arial" w:hAnsi="Arial"/>
                <w:iCs/>
                <w:sz w:val="18"/>
                <w:szCs w:val="18"/>
              </w:rPr>
            </w:pPr>
          </w:p>
        </w:tc>
      </w:tr>
      <w:tr w:rsidR="0080612B" w:rsidRPr="0080612B" w14:paraId="16646139" w14:textId="77777777" w:rsidTr="0080612B">
        <w:tc>
          <w:tcPr>
            <w:tcW w:w="6474" w:type="dxa"/>
            <w:shd w:val="clear" w:color="auto" w:fill="D9D9D9" w:themeFill="background1" w:themeFillShade="D9"/>
            <w:vAlign w:val="center"/>
          </w:tcPr>
          <w:p w14:paraId="591DBEE1" w14:textId="77777777" w:rsidR="0080612B" w:rsidRPr="0080612B" w:rsidRDefault="0080612B" w:rsidP="0080612B">
            <w:pPr>
              <w:numPr>
                <w:ilvl w:val="0"/>
                <w:numId w:val="34"/>
              </w:numPr>
              <w:spacing w:line="200" w:lineRule="exact"/>
              <w:ind w:left="426"/>
              <w:jc w:val="both"/>
              <w:rPr>
                <w:rFonts w:ascii="Arial" w:hAnsi="Arial"/>
                <w:sz w:val="18"/>
                <w:szCs w:val="18"/>
                <w:lang w:val="es-ES_tradnl"/>
              </w:rPr>
            </w:pPr>
            <w:r w:rsidRPr="0080612B">
              <w:rPr>
                <w:rFonts w:ascii="Arial" w:hAnsi="Arial"/>
                <w:sz w:val="18"/>
                <w:szCs w:val="18"/>
                <w:lang w:val="es-ES_tradnl"/>
              </w:rPr>
              <w:t>PERSONAL</w:t>
            </w:r>
          </w:p>
        </w:tc>
        <w:tc>
          <w:tcPr>
            <w:tcW w:w="2327" w:type="dxa"/>
            <w:shd w:val="clear" w:color="auto" w:fill="D9D9D9" w:themeFill="background1" w:themeFillShade="D9"/>
          </w:tcPr>
          <w:p w14:paraId="6530A630" w14:textId="77777777" w:rsidR="0080612B" w:rsidRPr="0080612B" w:rsidRDefault="0080612B" w:rsidP="0080612B">
            <w:pPr>
              <w:spacing w:line="200" w:lineRule="exact"/>
              <w:rPr>
                <w:rFonts w:ascii="Arial" w:hAnsi="Arial"/>
                <w:sz w:val="18"/>
                <w:szCs w:val="18"/>
                <w:lang w:val="es-ES_tradnl"/>
              </w:rPr>
            </w:pPr>
            <w:r w:rsidRPr="0080612B">
              <w:rPr>
                <w:rFonts w:ascii="Arial" w:hAnsi="Arial"/>
                <w:iCs/>
                <w:sz w:val="18"/>
                <w:szCs w:val="18"/>
              </w:rPr>
              <w:t xml:space="preserve">Manifestar Aceptación </w:t>
            </w:r>
            <w:r w:rsidRPr="0080612B">
              <w:rPr>
                <w:rFonts w:ascii="Arial" w:hAnsi="Arial"/>
                <w:sz w:val="18"/>
                <w:szCs w:val="18"/>
                <w:lang w:val="es-ES_tradnl"/>
              </w:rPr>
              <w:t>y presentar la  documentación requerida</w:t>
            </w:r>
          </w:p>
        </w:tc>
      </w:tr>
      <w:tr w:rsidR="0080612B" w:rsidRPr="0080612B" w14:paraId="5AAE6B45" w14:textId="77777777" w:rsidTr="0080612B">
        <w:tc>
          <w:tcPr>
            <w:tcW w:w="6474" w:type="dxa"/>
          </w:tcPr>
          <w:p w14:paraId="23F27CC2" w14:textId="77777777" w:rsidR="0080612B" w:rsidRPr="0080612B" w:rsidRDefault="0080612B" w:rsidP="0080612B">
            <w:pPr>
              <w:spacing w:line="200" w:lineRule="exact"/>
              <w:ind w:left="454"/>
              <w:jc w:val="both"/>
              <w:rPr>
                <w:rFonts w:ascii="Arial" w:hAnsi="Arial"/>
                <w:iCs/>
                <w:sz w:val="18"/>
                <w:szCs w:val="18"/>
                <w:lang w:val="es-ES_tradnl"/>
              </w:rPr>
            </w:pPr>
          </w:p>
          <w:p w14:paraId="28A8E908" w14:textId="77777777" w:rsidR="0080612B" w:rsidRPr="0080612B" w:rsidRDefault="0080612B" w:rsidP="0080612B">
            <w:pPr>
              <w:spacing w:line="200" w:lineRule="exact"/>
              <w:jc w:val="both"/>
              <w:rPr>
                <w:rFonts w:ascii="Arial" w:hAnsi="Arial"/>
                <w:iCs/>
                <w:sz w:val="18"/>
                <w:szCs w:val="18"/>
                <w:lang w:val="es-ES_tradnl"/>
              </w:rPr>
            </w:pPr>
            <w:r w:rsidRPr="0080612B">
              <w:rPr>
                <w:rFonts w:ascii="Arial" w:hAnsi="Arial"/>
                <w:iCs/>
                <w:sz w:val="18"/>
                <w:szCs w:val="18"/>
                <w:lang w:val="es-ES_tradnl"/>
              </w:rPr>
              <w:t xml:space="preserve">Experiencia del personal: El proponente debe acreditar al personal propuesto como Agente de Servicio y Agente de Ventas o </w:t>
            </w:r>
            <w:proofErr w:type="spellStart"/>
            <w:r w:rsidRPr="0080612B">
              <w:rPr>
                <w:rFonts w:ascii="Arial" w:hAnsi="Arial"/>
                <w:iCs/>
                <w:sz w:val="18"/>
                <w:szCs w:val="18"/>
                <w:lang w:val="es-ES_tradnl"/>
              </w:rPr>
              <w:t>Counter</w:t>
            </w:r>
            <w:proofErr w:type="spellEnd"/>
            <w:r w:rsidRPr="0080612B">
              <w:rPr>
                <w:rFonts w:ascii="Arial" w:hAnsi="Arial"/>
                <w:iCs/>
                <w:sz w:val="18"/>
                <w:szCs w:val="18"/>
                <w:lang w:val="es-ES_tradnl"/>
              </w:rPr>
              <w:t xml:space="preserve"> o Asesor de Viajes, según los siguientes requisitos: </w:t>
            </w:r>
          </w:p>
          <w:p w14:paraId="7300A77A" w14:textId="77777777" w:rsidR="0080612B" w:rsidRPr="0080612B" w:rsidRDefault="0080612B" w:rsidP="0080612B">
            <w:pPr>
              <w:spacing w:line="200" w:lineRule="exact"/>
              <w:ind w:left="1130"/>
              <w:jc w:val="both"/>
              <w:rPr>
                <w:rFonts w:ascii="Arial" w:hAnsi="Arial"/>
                <w:iCs/>
                <w:sz w:val="18"/>
                <w:szCs w:val="18"/>
                <w:lang w:val="es-ES_tradnl"/>
              </w:rPr>
            </w:pPr>
          </w:p>
          <w:p w14:paraId="7B25EFC6" w14:textId="77777777" w:rsidR="0080612B" w:rsidRPr="0080612B" w:rsidRDefault="0080612B" w:rsidP="0080612B">
            <w:pPr>
              <w:numPr>
                <w:ilvl w:val="0"/>
                <w:numId w:val="38"/>
              </w:numPr>
              <w:spacing w:line="200" w:lineRule="exact"/>
              <w:ind w:left="716" w:hanging="264"/>
              <w:jc w:val="both"/>
              <w:rPr>
                <w:rFonts w:ascii="Arial" w:hAnsi="Arial"/>
                <w:iCs/>
                <w:sz w:val="18"/>
                <w:szCs w:val="18"/>
                <w:lang w:val="es-ES_tradnl"/>
              </w:rPr>
            </w:pPr>
            <w:r w:rsidRPr="0080612B">
              <w:rPr>
                <w:rFonts w:ascii="Arial" w:hAnsi="Arial"/>
                <w:iCs/>
                <w:sz w:val="18"/>
                <w:szCs w:val="18"/>
                <w:lang w:val="es-ES_tradnl"/>
              </w:rPr>
              <w:t xml:space="preserve">Un Agente de Servicio.- </w:t>
            </w:r>
          </w:p>
          <w:p w14:paraId="796C73E4" w14:textId="77777777" w:rsidR="0080612B" w:rsidRPr="0080612B" w:rsidRDefault="0080612B" w:rsidP="0080612B">
            <w:pPr>
              <w:spacing w:line="200" w:lineRule="exact"/>
              <w:ind w:left="716"/>
              <w:jc w:val="both"/>
              <w:rPr>
                <w:rFonts w:ascii="Arial" w:hAnsi="Arial"/>
                <w:iCs/>
                <w:sz w:val="18"/>
                <w:szCs w:val="18"/>
                <w:u w:val="single"/>
                <w:lang w:val="es-ES_tradnl"/>
              </w:rPr>
            </w:pPr>
            <w:r w:rsidRPr="0080612B">
              <w:rPr>
                <w:rFonts w:ascii="Arial" w:hAnsi="Arial"/>
                <w:iCs/>
                <w:sz w:val="18"/>
                <w:szCs w:val="18"/>
                <w:u w:val="single"/>
                <w:lang w:val="es-ES_tradnl"/>
              </w:rPr>
              <w:t>Requisitos:</w:t>
            </w:r>
          </w:p>
          <w:p w14:paraId="50A6E07F" w14:textId="77777777" w:rsidR="0080612B" w:rsidRPr="0080612B" w:rsidRDefault="0080612B" w:rsidP="0080612B">
            <w:pPr>
              <w:spacing w:line="200" w:lineRule="exact"/>
              <w:ind w:left="716"/>
              <w:jc w:val="both"/>
              <w:rPr>
                <w:rFonts w:ascii="Arial" w:hAnsi="Arial"/>
                <w:iCs/>
                <w:sz w:val="18"/>
                <w:szCs w:val="18"/>
                <w:lang w:val="es-ES_tradnl"/>
              </w:rPr>
            </w:pPr>
            <w:r w:rsidRPr="0080612B">
              <w:rPr>
                <w:rFonts w:ascii="Arial" w:hAnsi="Arial"/>
                <w:iCs/>
                <w:sz w:val="18"/>
                <w:szCs w:val="18"/>
                <w:lang w:val="es-ES_tradnl"/>
              </w:rPr>
              <w:t>Experiencia mínima de dos (2) años como Gerente de Servicios o Gerente Comercial o Gerente de Ventas o Jefe o Ejecutivo en Agencias de Viajes o Aerolíneas o instituciones relacionadas con aeronáutica.</w:t>
            </w:r>
          </w:p>
          <w:p w14:paraId="2CFF4CEB" w14:textId="77777777" w:rsidR="0080612B" w:rsidRPr="0080612B" w:rsidRDefault="0080612B" w:rsidP="0080612B">
            <w:pPr>
              <w:spacing w:line="200" w:lineRule="exact"/>
              <w:ind w:left="716"/>
              <w:jc w:val="both"/>
              <w:rPr>
                <w:rFonts w:ascii="Arial" w:hAnsi="Arial"/>
                <w:iCs/>
                <w:sz w:val="18"/>
                <w:szCs w:val="18"/>
                <w:lang w:val="es-ES_tradnl"/>
              </w:rPr>
            </w:pPr>
          </w:p>
          <w:p w14:paraId="5936929C" w14:textId="77777777" w:rsidR="0080612B" w:rsidRPr="0080612B" w:rsidRDefault="0080612B" w:rsidP="0080612B">
            <w:pPr>
              <w:numPr>
                <w:ilvl w:val="0"/>
                <w:numId w:val="38"/>
              </w:numPr>
              <w:spacing w:line="200" w:lineRule="exact"/>
              <w:ind w:left="716" w:hanging="264"/>
              <w:jc w:val="both"/>
              <w:rPr>
                <w:rFonts w:ascii="Arial" w:hAnsi="Arial"/>
                <w:iCs/>
                <w:sz w:val="18"/>
                <w:szCs w:val="18"/>
                <w:lang w:val="es-ES_tradnl"/>
              </w:rPr>
            </w:pPr>
            <w:r w:rsidRPr="0080612B">
              <w:rPr>
                <w:rFonts w:ascii="Arial" w:hAnsi="Arial"/>
                <w:iCs/>
                <w:sz w:val="18"/>
                <w:szCs w:val="18"/>
                <w:lang w:val="es-ES_tradnl"/>
              </w:rPr>
              <w:t xml:space="preserve">Tres Agentes de Ventas o </w:t>
            </w:r>
            <w:proofErr w:type="spellStart"/>
            <w:r w:rsidRPr="0080612B">
              <w:rPr>
                <w:rFonts w:ascii="Arial" w:hAnsi="Arial"/>
                <w:iCs/>
                <w:sz w:val="18"/>
                <w:szCs w:val="18"/>
                <w:lang w:val="es-ES_tradnl"/>
              </w:rPr>
              <w:t>Counter</w:t>
            </w:r>
            <w:proofErr w:type="spellEnd"/>
            <w:r w:rsidRPr="0080612B">
              <w:rPr>
                <w:rFonts w:ascii="Arial" w:hAnsi="Arial"/>
                <w:iCs/>
                <w:sz w:val="18"/>
                <w:szCs w:val="18"/>
                <w:lang w:val="es-ES_tradnl"/>
              </w:rPr>
              <w:t xml:space="preserve"> o Asesor de Viajes.- </w:t>
            </w:r>
          </w:p>
          <w:p w14:paraId="1DA35034" w14:textId="77777777" w:rsidR="0080612B" w:rsidRPr="0080612B" w:rsidRDefault="0080612B" w:rsidP="0080612B">
            <w:pPr>
              <w:spacing w:line="200" w:lineRule="exact"/>
              <w:ind w:left="716"/>
              <w:jc w:val="both"/>
              <w:rPr>
                <w:rFonts w:ascii="Arial" w:hAnsi="Arial"/>
                <w:iCs/>
                <w:sz w:val="18"/>
                <w:szCs w:val="18"/>
                <w:u w:val="single"/>
                <w:lang w:val="es-ES_tradnl"/>
              </w:rPr>
            </w:pPr>
            <w:r w:rsidRPr="0080612B">
              <w:rPr>
                <w:rFonts w:ascii="Arial" w:hAnsi="Arial"/>
                <w:iCs/>
                <w:sz w:val="18"/>
                <w:szCs w:val="18"/>
                <w:u w:val="single"/>
                <w:lang w:val="es-ES_tradnl"/>
              </w:rPr>
              <w:t>Requisitos:</w:t>
            </w:r>
          </w:p>
          <w:p w14:paraId="1D489317" w14:textId="77777777" w:rsidR="0080612B" w:rsidRPr="0080612B" w:rsidRDefault="0080612B" w:rsidP="0080612B">
            <w:pPr>
              <w:spacing w:line="200" w:lineRule="exact"/>
              <w:ind w:left="716"/>
              <w:jc w:val="both"/>
              <w:rPr>
                <w:rFonts w:ascii="Arial" w:hAnsi="Arial"/>
                <w:iCs/>
                <w:sz w:val="18"/>
                <w:szCs w:val="18"/>
                <w:lang w:val="es-ES_tradnl"/>
              </w:rPr>
            </w:pPr>
            <w:r w:rsidRPr="0080612B">
              <w:rPr>
                <w:rFonts w:ascii="Arial" w:hAnsi="Arial"/>
                <w:iCs/>
                <w:sz w:val="18"/>
                <w:szCs w:val="18"/>
                <w:lang w:val="es-ES_tradnl"/>
              </w:rPr>
              <w:t xml:space="preserve">Experiencia mínima de un (1) año en funciones de Agente de Ventas o </w:t>
            </w:r>
            <w:proofErr w:type="spellStart"/>
            <w:r w:rsidRPr="0080612B">
              <w:rPr>
                <w:rFonts w:ascii="Arial" w:hAnsi="Arial"/>
                <w:iCs/>
                <w:sz w:val="18"/>
                <w:szCs w:val="18"/>
                <w:lang w:val="es-ES_tradnl"/>
              </w:rPr>
              <w:t>Counter</w:t>
            </w:r>
            <w:proofErr w:type="spellEnd"/>
            <w:r w:rsidRPr="0080612B">
              <w:rPr>
                <w:rFonts w:ascii="Arial" w:hAnsi="Arial"/>
                <w:iCs/>
                <w:sz w:val="18"/>
                <w:szCs w:val="18"/>
                <w:lang w:val="es-ES_tradnl"/>
              </w:rPr>
              <w:t xml:space="preserve"> o Asesor de Viajes. </w:t>
            </w:r>
          </w:p>
          <w:p w14:paraId="043F95AD" w14:textId="77777777" w:rsidR="0080612B" w:rsidRPr="0080612B" w:rsidRDefault="0080612B" w:rsidP="0080612B">
            <w:pPr>
              <w:spacing w:line="200" w:lineRule="exact"/>
              <w:ind w:left="716"/>
              <w:jc w:val="both"/>
              <w:rPr>
                <w:rFonts w:ascii="Arial" w:hAnsi="Arial"/>
                <w:iCs/>
                <w:sz w:val="18"/>
                <w:szCs w:val="18"/>
                <w:lang w:val="es-ES_tradnl"/>
              </w:rPr>
            </w:pPr>
          </w:p>
          <w:p w14:paraId="165DC9CB" w14:textId="77777777" w:rsidR="0080612B" w:rsidRPr="0080612B" w:rsidRDefault="0080612B" w:rsidP="0080612B">
            <w:pPr>
              <w:spacing w:line="200" w:lineRule="exact"/>
              <w:jc w:val="both"/>
              <w:rPr>
                <w:rFonts w:ascii="Arial" w:hAnsi="Arial"/>
                <w:sz w:val="18"/>
                <w:szCs w:val="18"/>
                <w:lang w:val="es-ES_tradnl"/>
              </w:rPr>
            </w:pPr>
            <w:r w:rsidRPr="0080612B">
              <w:rPr>
                <w:rFonts w:ascii="Arial" w:hAnsi="Arial"/>
                <w:snapToGrid w:val="0"/>
                <w:sz w:val="18"/>
                <w:szCs w:val="18"/>
                <w:lang w:val="es-ES"/>
              </w:rPr>
              <w:t xml:space="preserve">La experiencia </w:t>
            </w:r>
            <w:r w:rsidRPr="0080612B">
              <w:rPr>
                <w:rFonts w:ascii="Arial" w:hAnsi="Arial"/>
                <w:iCs/>
                <w:sz w:val="18"/>
                <w:szCs w:val="18"/>
              </w:rPr>
              <w:t xml:space="preserve">en ambos casos; Agente de Servicio, Agentes de Ventas o </w:t>
            </w:r>
            <w:proofErr w:type="spellStart"/>
            <w:r w:rsidRPr="0080612B">
              <w:rPr>
                <w:rFonts w:ascii="Arial" w:hAnsi="Arial"/>
                <w:iCs/>
                <w:sz w:val="18"/>
                <w:szCs w:val="18"/>
              </w:rPr>
              <w:t>Counter</w:t>
            </w:r>
            <w:proofErr w:type="spellEnd"/>
            <w:r w:rsidRPr="0080612B">
              <w:rPr>
                <w:rFonts w:ascii="Arial" w:hAnsi="Arial"/>
                <w:snapToGrid w:val="0"/>
                <w:sz w:val="18"/>
                <w:szCs w:val="18"/>
                <w:lang w:val="es-ES"/>
              </w:rPr>
              <w:t xml:space="preserve"> o Asesor de Viajes,  debe ser respaldada adjuntando en la  propuesta fotocopias simples de certificados de trabajo u otro documento que acredite el tiempo de experiencia y el cargo, éstos  documentos, deben señalar fecha de ingreso y fecha de conclusión cuando corresponda o en su defecto fecha actual de emisión del mismo cuando se encuentre desempeñando funciones en el cargo.</w:t>
            </w:r>
          </w:p>
          <w:p w14:paraId="27133036" w14:textId="77777777" w:rsidR="0080612B" w:rsidRPr="0080612B" w:rsidRDefault="0080612B" w:rsidP="0080612B">
            <w:pPr>
              <w:jc w:val="both"/>
              <w:rPr>
                <w:rFonts w:ascii="Arial" w:hAnsi="Arial"/>
                <w:sz w:val="18"/>
                <w:szCs w:val="18"/>
              </w:rPr>
            </w:pPr>
          </w:p>
          <w:p w14:paraId="262D5BB0" w14:textId="77777777" w:rsidR="0080612B" w:rsidRPr="0080612B" w:rsidRDefault="0080612B" w:rsidP="0080612B">
            <w:pPr>
              <w:spacing w:line="200" w:lineRule="exact"/>
              <w:jc w:val="both"/>
              <w:rPr>
                <w:rFonts w:ascii="Arial" w:hAnsi="Arial"/>
                <w:sz w:val="18"/>
                <w:szCs w:val="18"/>
                <w:lang w:val="es-ES_tradnl"/>
              </w:rPr>
            </w:pPr>
            <w:r w:rsidRPr="0080612B">
              <w:rPr>
                <w:rFonts w:ascii="Arial" w:hAnsi="Arial"/>
                <w:sz w:val="18"/>
                <w:szCs w:val="18"/>
              </w:rPr>
              <w:t xml:space="preserve">Asimismo, para la experiencia adicional (Formulario C-2), el proponente debe respaldar la información requerida en dicho Formulario  adjuntando fotocopias simples de certificados de trabajo u otro documento que acredite el tiempo de experiencia y el cargo, señalando fecha de inicio y fecha de conclusión </w:t>
            </w:r>
            <w:r w:rsidRPr="0080612B">
              <w:rPr>
                <w:rFonts w:ascii="Arial" w:hAnsi="Arial"/>
                <w:snapToGrid w:val="0"/>
                <w:sz w:val="18"/>
                <w:szCs w:val="18"/>
                <w:lang w:val="es-ES"/>
              </w:rPr>
              <w:t xml:space="preserve"> cuando corresponda o en su defecto fecha actual de emisión del mismo cuando se encuentre desempeñando funciones en el cargo.</w:t>
            </w:r>
          </w:p>
          <w:p w14:paraId="35234123" w14:textId="77777777" w:rsidR="0080612B" w:rsidRPr="0080612B" w:rsidRDefault="0080612B" w:rsidP="0080612B">
            <w:pPr>
              <w:spacing w:line="200" w:lineRule="exact"/>
              <w:jc w:val="both"/>
              <w:rPr>
                <w:rFonts w:ascii="Arial" w:hAnsi="Arial"/>
                <w:sz w:val="18"/>
                <w:szCs w:val="18"/>
                <w:lang w:val="es-ES_tradnl"/>
              </w:rPr>
            </w:pPr>
          </w:p>
        </w:tc>
        <w:tc>
          <w:tcPr>
            <w:tcW w:w="2327" w:type="dxa"/>
          </w:tcPr>
          <w:p w14:paraId="24869928" w14:textId="77777777" w:rsidR="0080612B" w:rsidRPr="0080612B" w:rsidRDefault="0080612B" w:rsidP="0080612B">
            <w:pPr>
              <w:spacing w:line="200" w:lineRule="exact"/>
              <w:rPr>
                <w:rFonts w:ascii="Arial" w:hAnsi="Arial"/>
                <w:i/>
                <w:sz w:val="18"/>
                <w:szCs w:val="18"/>
                <w:lang w:val="es-ES_tradnl"/>
              </w:rPr>
            </w:pPr>
          </w:p>
        </w:tc>
      </w:tr>
      <w:tr w:rsidR="0080612B" w:rsidRPr="0080612B" w14:paraId="1DFBD0DB" w14:textId="77777777" w:rsidTr="0080612B">
        <w:tc>
          <w:tcPr>
            <w:tcW w:w="6474" w:type="dxa"/>
            <w:shd w:val="clear" w:color="auto" w:fill="D9D9D9" w:themeFill="background1" w:themeFillShade="D9"/>
            <w:vAlign w:val="center"/>
          </w:tcPr>
          <w:p w14:paraId="70562ACD" w14:textId="77777777" w:rsidR="0080612B" w:rsidRPr="0080612B" w:rsidRDefault="0080612B" w:rsidP="0080612B">
            <w:pPr>
              <w:numPr>
                <w:ilvl w:val="0"/>
                <w:numId w:val="34"/>
              </w:numPr>
              <w:spacing w:line="200" w:lineRule="exact"/>
              <w:jc w:val="both"/>
              <w:rPr>
                <w:rFonts w:ascii="Arial" w:hAnsi="Arial"/>
                <w:iCs/>
                <w:sz w:val="18"/>
                <w:szCs w:val="18"/>
                <w:lang w:val="es-ES_tradnl"/>
              </w:rPr>
            </w:pPr>
            <w:r w:rsidRPr="0080612B">
              <w:rPr>
                <w:rFonts w:ascii="Arial" w:hAnsi="Arial"/>
                <w:sz w:val="18"/>
                <w:szCs w:val="18"/>
                <w:lang w:val="es-ES_tradnl"/>
              </w:rPr>
              <w:t xml:space="preserve">CAMBIO DE PERSONAL  </w:t>
            </w:r>
          </w:p>
        </w:tc>
        <w:tc>
          <w:tcPr>
            <w:tcW w:w="2327" w:type="dxa"/>
            <w:shd w:val="clear" w:color="auto" w:fill="D9D9D9" w:themeFill="background1" w:themeFillShade="D9"/>
          </w:tcPr>
          <w:p w14:paraId="34B4FA87" w14:textId="77777777" w:rsidR="0080612B" w:rsidRPr="0080612B" w:rsidRDefault="0080612B" w:rsidP="0080612B">
            <w:pPr>
              <w:spacing w:line="200" w:lineRule="exact"/>
              <w:rPr>
                <w:rFonts w:ascii="Arial" w:hAnsi="Arial"/>
                <w:i/>
                <w:sz w:val="18"/>
                <w:szCs w:val="18"/>
                <w:lang w:val="es-ES_tradnl"/>
              </w:rPr>
            </w:pPr>
            <w:r w:rsidRPr="0080612B">
              <w:rPr>
                <w:rFonts w:ascii="Arial" w:hAnsi="Arial"/>
                <w:sz w:val="18"/>
                <w:szCs w:val="18"/>
                <w:lang w:val="es-ES_tradnl"/>
              </w:rPr>
              <w:t>Manifestar Aceptación</w:t>
            </w:r>
          </w:p>
        </w:tc>
      </w:tr>
      <w:tr w:rsidR="0080612B" w:rsidRPr="0080612B" w14:paraId="4749D5BD" w14:textId="77777777" w:rsidTr="0080612B">
        <w:tc>
          <w:tcPr>
            <w:tcW w:w="6474" w:type="dxa"/>
            <w:shd w:val="clear" w:color="auto" w:fill="FFFFFF" w:themeFill="background1"/>
            <w:vAlign w:val="center"/>
          </w:tcPr>
          <w:p w14:paraId="608823CB" w14:textId="77777777" w:rsidR="0080612B" w:rsidRPr="0080612B" w:rsidRDefault="0080612B" w:rsidP="0080612B">
            <w:pPr>
              <w:spacing w:line="200" w:lineRule="exact"/>
              <w:jc w:val="both"/>
              <w:rPr>
                <w:rFonts w:ascii="Arial" w:hAnsi="Arial"/>
                <w:sz w:val="18"/>
                <w:szCs w:val="18"/>
                <w:lang w:val="es-ES_tradnl"/>
              </w:rPr>
            </w:pPr>
          </w:p>
          <w:p w14:paraId="61D21276" w14:textId="77777777" w:rsidR="0080612B" w:rsidRPr="0080612B" w:rsidRDefault="0080612B" w:rsidP="0080612B">
            <w:pPr>
              <w:spacing w:line="200" w:lineRule="exact"/>
              <w:jc w:val="both"/>
              <w:rPr>
                <w:rFonts w:ascii="Arial" w:hAnsi="Arial"/>
                <w:sz w:val="18"/>
                <w:szCs w:val="18"/>
                <w:lang w:val="es-ES_tradnl"/>
              </w:rPr>
            </w:pPr>
            <w:r w:rsidRPr="0080612B">
              <w:rPr>
                <w:rFonts w:ascii="Arial" w:hAnsi="Arial"/>
                <w:sz w:val="18"/>
                <w:szCs w:val="18"/>
                <w:lang w:val="es-ES_tradnl"/>
              </w:rPr>
              <w:t>En caso de presentarse cambio en el personal propuesto por la Agencia de Viajes, éste hecho deberá ser comunicado al Fiscal de Servicio de manera anticipada.  El nuevo personal designado deberá contar con la misma o mayor experiencia y formación del personal que vaya a reemplazar.</w:t>
            </w:r>
          </w:p>
          <w:p w14:paraId="3F44A0E2" w14:textId="77777777" w:rsidR="0080612B" w:rsidRDefault="0080612B" w:rsidP="0080612B">
            <w:pPr>
              <w:spacing w:line="200" w:lineRule="exact"/>
              <w:jc w:val="both"/>
              <w:rPr>
                <w:rFonts w:ascii="Arial" w:hAnsi="Arial"/>
                <w:sz w:val="18"/>
                <w:szCs w:val="18"/>
                <w:lang w:val="es-ES_tradnl"/>
              </w:rPr>
            </w:pPr>
          </w:p>
          <w:p w14:paraId="46DCD219" w14:textId="77777777" w:rsidR="00E204C5" w:rsidRDefault="00E204C5" w:rsidP="0080612B">
            <w:pPr>
              <w:spacing w:line="200" w:lineRule="exact"/>
              <w:jc w:val="both"/>
              <w:rPr>
                <w:rFonts w:ascii="Arial" w:hAnsi="Arial"/>
                <w:sz w:val="18"/>
                <w:szCs w:val="18"/>
                <w:lang w:val="es-ES_tradnl"/>
              </w:rPr>
            </w:pPr>
          </w:p>
          <w:p w14:paraId="531B3266" w14:textId="77777777" w:rsidR="00E204C5" w:rsidRPr="0080612B" w:rsidRDefault="00E204C5" w:rsidP="0080612B">
            <w:pPr>
              <w:spacing w:line="200" w:lineRule="exact"/>
              <w:jc w:val="both"/>
              <w:rPr>
                <w:rFonts w:ascii="Arial" w:hAnsi="Arial"/>
                <w:sz w:val="18"/>
                <w:szCs w:val="18"/>
                <w:lang w:val="es-ES_tradnl"/>
              </w:rPr>
            </w:pPr>
          </w:p>
        </w:tc>
        <w:tc>
          <w:tcPr>
            <w:tcW w:w="2327" w:type="dxa"/>
            <w:shd w:val="clear" w:color="auto" w:fill="FFFFFF" w:themeFill="background1"/>
          </w:tcPr>
          <w:p w14:paraId="556964B8" w14:textId="77777777" w:rsidR="0080612B" w:rsidRPr="0080612B" w:rsidRDefault="0080612B" w:rsidP="0080612B">
            <w:pPr>
              <w:spacing w:line="200" w:lineRule="exact"/>
              <w:rPr>
                <w:rFonts w:ascii="Arial" w:hAnsi="Arial"/>
                <w:sz w:val="18"/>
                <w:szCs w:val="18"/>
                <w:lang w:val="es-ES_tradnl"/>
              </w:rPr>
            </w:pPr>
          </w:p>
        </w:tc>
      </w:tr>
      <w:tr w:rsidR="0080612B" w:rsidRPr="0080612B" w14:paraId="7C27C024" w14:textId="77777777" w:rsidTr="0080612B">
        <w:trPr>
          <w:trHeight w:val="301"/>
        </w:trPr>
        <w:tc>
          <w:tcPr>
            <w:tcW w:w="6474" w:type="dxa"/>
            <w:shd w:val="clear" w:color="auto" w:fill="D9D9D9" w:themeFill="background1" w:themeFillShade="D9"/>
            <w:vAlign w:val="center"/>
          </w:tcPr>
          <w:p w14:paraId="769986E7" w14:textId="77777777" w:rsidR="0080612B" w:rsidRPr="0080612B" w:rsidRDefault="0080612B" w:rsidP="0080612B">
            <w:pPr>
              <w:numPr>
                <w:ilvl w:val="0"/>
                <w:numId w:val="34"/>
              </w:numPr>
              <w:spacing w:line="200" w:lineRule="exact"/>
              <w:ind w:left="426"/>
              <w:jc w:val="both"/>
              <w:rPr>
                <w:rFonts w:ascii="Arial" w:hAnsi="Arial"/>
                <w:sz w:val="18"/>
                <w:szCs w:val="18"/>
                <w:lang w:val="es-ES_tradnl"/>
              </w:rPr>
            </w:pPr>
            <w:r w:rsidRPr="0080612B">
              <w:rPr>
                <w:rFonts w:ascii="Arial" w:hAnsi="Arial"/>
                <w:sz w:val="18"/>
                <w:szCs w:val="18"/>
                <w:lang w:val="es-ES_tradnl"/>
              </w:rPr>
              <w:lastRenderedPageBreak/>
              <w:t xml:space="preserve">AGENTE DE SERVICIO </w:t>
            </w:r>
          </w:p>
        </w:tc>
        <w:tc>
          <w:tcPr>
            <w:tcW w:w="2327" w:type="dxa"/>
            <w:shd w:val="clear" w:color="auto" w:fill="D9D9D9" w:themeFill="background1" w:themeFillShade="D9"/>
          </w:tcPr>
          <w:p w14:paraId="7AD9448D" w14:textId="77777777" w:rsidR="0080612B" w:rsidRPr="0080612B" w:rsidRDefault="0080612B" w:rsidP="0080612B">
            <w:pPr>
              <w:spacing w:line="200" w:lineRule="exact"/>
              <w:rPr>
                <w:rFonts w:ascii="Arial" w:hAnsi="Arial"/>
                <w:i/>
                <w:sz w:val="18"/>
                <w:szCs w:val="18"/>
                <w:lang w:val="es-ES_tradnl"/>
              </w:rPr>
            </w:pPr>
            <w:r w:rsidRPr="0080612B">
              <w:rPr>
                <w:rFonts w:ascii="Arial" w:hAnsi="Arial"/>
                <w:sz w:val="18"/>
                <w:szCs w:val="18"/>
                <w:lang w:val="es-ES_tradnl"/>
              </w:rPr>
              <w:t>Manifestar Aceptación</w:t>
            </w:r>
          </w:p>
        </w:tc>
      </w:tr>
      <w:tr w:rsidR="0080612B" w:rsidRPr="0080612B" w14:paraId="04898510" w14:textId="77777777" w:rsidTr="0080612B">
        <w:tc>
          <w:tcPr>
            <w:tcW w:w="6474" w:type="dxa"/>
          </w:tcPr>
          <w:p w14:paraId="1C032D13" w14:textId="77777777" w:rsidR="0080612B" w:rsidRPr="0080612B" w:rsidRDefault="0080612B" w:rsidP="0080612B">
            <w:pPr>
              <w:spacing w:line="200" w:lineRule="exact"/>
              <w:jc w:val="both"/>
              <w:rPr>
                <w:rFonts w:ascii="Arial" w:hAnsi="Arial"/>
                <w:sz w:val="18"/>
                <w:szCs w:val="18"/>
                <w:lang w:val="es-ES_tradnl"/>
              </w:rPr>
            </w:pPr>
          </w:p>
          <w:p w14:paraId="40E4FF74" w14:textId="77777777" w:rsidR="0080612B" w:rsidRPr="0080612B" w:rsidRDefault="0080612B" w:rsidP="0080612B">
            <w:pPr>
              <w:spacing w:line="200" w:lineRule="exact"/>
              <w:jc w:val="both"/>
              <w:rPr>
                <w:rFonts w:ascii="Arial" w:hAnsi="Arial"/>
                <w:sz w:val="18"/>
                <w:szCs w:val="18"/>
                <w:lang w:val="es-ES_tradnl"/>
              </w:rPr>
            </w:pPr>
            <w:r w:rsidRPr="0080612B">
              <w:rPr>
                <w:rFonts w:ascii="Arial" w:hAnsi="Arial"/>
                <w:sz w:val="18"/>
                <w:szCs w:val="18"/>
                <w:lang w:val="es-ES_tradnl"/>
              </w:rPr>
              <w:t xml:space="preserve">Para la firma del Contrato, el proveedor mediante nota escrita remitirá al B.C.B. el nombre de la persona designada por la Agencia de Viajes, para ser Agente de Servicio con el cual se coordinará las tareas y será el medio autorizado para emitir información requerida por el B.C.B. </w:t>
            </w:r>
          </w:p>
          <w:p w14:paraId="2C28DEE8" w14:textId="77777777" w:rsidR="0080612B" w:rsidRPr="0080612B" w:rsidRDefault="0080612B" w:rsidP="0080612B">
            <w:pPr>
              <w:spacing w:line="200" w:lineRule="exact"/>
              <w:jc w:val="both"/>
              <w:rPr>
                <w:rFonts w:ascii="Arial" w:hAnsi="Arial"/>
                <w:sz w:val="18"/>
                <w:szCs w:val="18"/>
                <w:lang w:val="es-ES_tradnl"/>
              </w:rPr>
            </w:pPr>
          </w:p>
        </w:tc>
        <w:tc>
          <w:tcPr>
            <w:tcW w:w="2327" w:type="dxa"/>
          </w:tcPr>
          <w:p w14:paraId="36FC34FC" w14:textId="77777777" w:rsidR="0080612B" w:rsidRPr="0080612B" w:rsidRDefault="0080612B" w:rsidP="0080612B">
            <w:pPr>
              <w:spacing w:line="200" w:lineRule="exact"/>
              <w:rPr>
                <w:rFonts w:ascii="Arial" w:hAnsi="Arial"/>
                <w:i/>
                <w:sz w:val="18"/>
                <w:szCs w:val="18"/>
                <w:lang w:val="es-ES_tradnl"/>
              </w:rPr>
            </w:pPr>
          </w:p>
        </w:tc>
      </w:tr>
      <w:tr w:rsidR="0080612B" w:rsidRPr="0080612B" w14:paraId="44267478" w14:textId="77777777" w:rsidTr="0080612B">
        <w:tc>
          <w:tcPr>
            <w:tcW w:w="6474" w:type="dxa"/>
            <w:shd w:val="clear" w:color="auto" w:fill="D9D9D9" w:themeFill="background1" w:themeFillShade="D9"/>
            <w:vAlign w:val="center"/>
          </w:tcPr>
          <w:p w14:paraId="2AC25E4D" w14:textId="77777777" w:rsidR="0080612B" w:rsidRPr="0080612B" w:rsidRDefault="0080612B" w:rsidP="0080612B">
            <w:pPr>
              <w:numPr>
                <w:ilvl w:val="0"/>
                <w:numId w:val="34"/>
              </w:numPr>
              <w:spacing w:line="200" w:lineRule="exact"/>
              <w:ind w:left="426"/>
              <w:jc w:val="both"/>
              <w:rPr>
                <w:rFonts w:ascii="Arial" w:hAnsi="Arial"/>
                <w:sz w:val="18"/>
                <w:szCs w:val="18"/>
                <w:lang w:val="es-ES_tradnl"/>
              </w:rPr>
            </w:pPr>
            <w:r w:rsidRPr="0080612B">
              <w:rPr>
                <w:rFonts w:ascii="Arial" w:hAnsi="Arial"/>
                <w:sz w:val="18"/>
                <w:szCs w:val="18"/>
                <w:lang w:val="es-ES_tradnl"/>
              </w:rPr>
              <w:t xml:space="preserve">ANTICIPO </w:t>
            </w:r>
          </w:p>
        </w:tc>
        <w:tc>
          <w:tcPr>
            <w:tcW w:w="2327" w:type="dxa"/>
            <w:shd w:val="clear" w:color="auto" w:fill="D9D9D9" w:themeFill="background1" w:themeFillShade="D9"/>
          </w:tcPr>
          <w:p w14:paraId="7DA87F3E" w14:textId="77777777" w:rsidR="0080612B" w:rsidRPr="0080612B" w:rsidRDefault="0080612B" w:rsidP="0080612B">
            <w:pPr>
              <w:spacing w:line="200" w:lineRule="exact"/>
              <w:rPr>
                <w:rFonts w:ascii="Arial" w:hAnsi="Arial"/>
                <w:i/>
                <w:sz w:val="18"/>
                <w:szCs w:val="18"/>
                <w:lang w:val="es-ES_tradnl"/>
              </w:rPr>
            </w:pPr>
            <w:r w:rsidRPr="0080612B">
              <w:rPr>
                <w:rFonts w:ascii="Arial" w:hAnsi="Arial"/>
                <w:sz w:val="18"/>
                <w:szCs w:val="18"/>
                <w:lang w:val="es-ES_tradnl"/>
              </w:rPr>
              <w:t>Manifestar Aceptación</w:t>
            </w:r>
          </w:p>
        </w:tc>
      </w:tr>
      <w:tr w:rsidR="0080612B" w:rsidRPr="0080612B" w14:paraId="76875F17" w14:textId="77777777" w:rsidTr="0080612B">
        <w:tc>
          <w:tcPr>
            <w:tcW w:w="6474" w:type="dxa"/>
          </w:tcPr>
          <w:p w14:paraId="124EFEAE" w14:textId="77777777" w:rsidR="0080612B" w:rsidRPr="0080612B" w:rsidRDefault="0080612B" w:rsidP="0080612B">
            <w:pPr>
              <w:spacing w:line="200" w:lineRule="exact"/>
              <w:jc w:val="both"/>
              <w:rPr>
                <w:rFonts w:ascii="Arial" w:hAnsi="Arial"/>
                <w:sz w:val="18"/>
                <w:szCs w:val="18"/>
                <w:lang w:val="es-ES_tradnl"/>
              </w:rPr>
            </w:pPr>
          </w:p>
          <w:p w14:paraId="7B8D1FF1" w14:textId="77777777" w:rsidR="0080612B" w:rsidRPr="0080612B" w:rsidRDefault="0080612B" w:rsidP="0080612B">
            <w:pPr>
              <w:spacing w:line="200" w:lineRule="exact"/>
              <w:jc w:val="both"/>
              <w:rPr>
                <w:rFonts w:ascii="Arial" w:hAnsi="Arial"/>
                <w:sz w:val="18"/>
                <w:szCs w:val="18"/>
                <w:lang w:val="es-ES_tradnl"/>
              </w:rPr>
            </w:pPr>
            <w:r w:rsidRPr="0080612B">
              <w:rPr>
                <w:rFonts w:ascii="Arial" w:hAnsi="Arial"/>
                <w:sz w:val="18"/>
                <w:szCs w:val="18"/>
                <w:lang w:val="es-ES_tradnl"/>
              </w:rPr>
              <w:t>Para el presente proceso no se otorgará ningún tipo de anticipo.</w:t>
            </w:r>
          </w:p>
          <w:p w14:paraId="700F4C5F" w14:textId="77777777" w:rsidR="0080612B" w:rsidRPr="0080612B" w:rsidRDefault="0080612B" w:rsidP="0080612B">
            <w:pPr>
              <w:spacing w:line="200" w:lineRule="exact"/>
              <w:jc w:val="both"/>
              <w:rPr>
                <w:rFonts w:ascii="Arial" w:hAnsi="Arial"/>
                <w:sz w:val="18"/>
                <w:szCs w:val="18"/>
                <w:lang w:val="es-ES_tradnl"/>
              </w:rPr>
            </w:pPr>
          </w:p>
        </w:tc>
        <w:tc>
          <w:tcPr>
            <w:tcW w:w="2327" w:type="dxa"/>
          </w:tcPr>
          <w:p w14:paraId="15F1C10A" w14:textId="77777777" w:rsidR="0080612B" w:rsidRPr="0080612B" w:rsidRDefault="0080612B" w:rsidP="0080612B">
            <w:pPr>
              <w:spacing w:line="200" w:lineRule="exact"/>
              <w:rPr>
                <w:rFonts w:ascii="Arial" w:hAnsi="Arial"/>
                <w:i/>
                <w:sz w:val="18"/>
                <w:szCs w:val="18"/>
                <w:lang w:val="es-ES_tradnl"/>
              </w:rPr>
            </w:pPr>
          </w:p>
        </w:tc>
      </w:tr>
      <w:tr w:rsidR="0080612B" w:rsidRPr="0080612B" w14:paraId="48201471" w14:textId="77777777" w:rsidTr="0080612B">
        <w:tc>
          <w:tcPr>
            <w:tcW w:w="6474" w:type="dxa"/>
            <w:shd w:val="clear" w:color="auto" w:fill="D9D9D9" w:themeFill="background1" w:themeFillShade="D9"/>
            <w:vAlign w:val="center"/>
          </w:tcPr>
          <w:p w14:paraId="4257F9FB" w14:textId="77777777" w:rsidR="0080612B" w:rsidRPr="0080612B" w:rsidRDefault="0080612B" w:rsidP="0080612B">
            <w:pPr>
              <w:numPr>
                <w:ilvl w:val="0"/>
                <w:numId w:val="34"/>
              </w:numPr>
              <w:spacing w:line="200" w:lineRule="exact"/>
              <w:ind w:left="426"/>
              <w:jc w:val="both"/>
              <w:rPr>
                <w:rFonts w:ascii="Arial" w:hAnsi="Arial"/>
                <w:sz w:val="18"/>
                <w:szCs w:val="18"/>
                <w:lang w:val="es-ES_tradnl"/>
              </w:rPr>
            </w:pPr>
            <w:r w:rsidRPr="0080612B">
              <w:rPr>
                <w:rFonts w:ascii="Arial" w:hAnsi="Arial"/>
                <w:sz w:val="18"/>
                <w:szCs w:val="18"/>
                <w:lang w:val="es-ES_tradnl"/>
              </w:rPr>
              <w:t xml:space="preserve">MULTAS </w:t>
            </w:r>
          </w:p>
        </w:tc>
        <w:tc>
          <w:tcPr>
            <w:tcW w:w="2327" w:type="dxa"/>
            <w:shd w:val="clear" w:color="auto" w:fill="D9D9D9" w:themeFill="background1" w:themeFillShade="D9"/>
          </w:tcPr>
          <w:p w14:paraId="441DD924" w14:textId="77777777" w:rsidR="0080612B" w:rsidRPr="0080612B" w:rsidRDefault="0080612B" w:rsidP="0080612B">
            <w:pPr>
              <w:spacing w:line="200" w:lineRule="exact"/>
              <w:rPr>
                <w:rFonts w:ascii="Arial" w:hAnsi="Arial"/>
                <w:i/>
                <w:sz w:val="18"/>
                <w:szCs w:val="18"/>
                <w:lang w:val="es-ES_tradnl"/>
              </w:rPr>
            </w:pPr>
            <w:r w:rsidRPr="0080612B">
              <w:rPr>
                <w:rFonts w:ascii="Arial" w:hAnsi="Arial"/>
                <w:sz w:val="18"/>
                <w:szCs w:val="18"/>
                <w:lang w:val="es-ES_tradnl"/>
              </w:rPr>
              <w:t>Manifestar Aceptación</w:t>
            </w:r>
          </w:p>
        </w:tc>
      </w:tr>
      <w:tr w:rsidR="0080612B" w:rsidRPr="0080612B" w14:paraId="6134CDE8" w14:textId="77777777" w:rsidTr="0080612B">
        <w:tc>
          <w:tcPr>
            <w:tcW w:w="6474" w:type="dxa"/>
          </w:tcPr>
          <w:p w14:paraId="11BD0F24" w14:textId="77777777" w:rsidR="0080612B" w:rsidRPr="0080612B" w:rsidRDefault="0080612B" w:rsidP="0080612B">
            <w:pPr>
              <w:spacing w:line="200" w:lineRule="exact"/>
              <w:jc w:val="both"/>
              <w:rPr>
                <w:rFonts w:ascii="Arial" w:hAnsi="Arial"/>
                <w:sz w:val="18"/>
                <w:szCs w:val="18"/>
                <w:lang w:val="es-ES_tradnl"/>
              </w:rPr>
            </w:pPr>
          </w:p>
          <w:p w14:paraId="1CFA949F" w14:textId="77777777" w:rsidR="0080612B" w:rsidRPr="0080612B" w:rsidRDefault="0080612B" w:rsidP="0080612B">
            <w:pPr>
              <w:spacing w:line="200" w:lineRule="exact"/>
              <w:jc w:val="both"/>
              <w:rPr>
                <w:rFonts w:ascii="Arial" w:hAnsi="Arial"/>
                <w:sz w:val="18"/>
                <w:szCs w:val="18"/>
                <w:lang w:val="es-ES_tradnl"/>
              </w:rPr>
            </w:pPr>
            <w:r w:rsidRPr="0080612B">
              <w:rPr>
                <w:rFonts w:ascii="Arial" w:hAnsi="Arial"/>
                <w:sz w:val="18"/>
                <w:szCs w:val="18"/>
                <w:lang w:val="es-ES_tradnl"/>
              </w:rPr>
              <w:t>Por las características del servicio no se aplicarán multas.</w:t>
            </w:r>
          </w:p>
          <w:p w14:paraId="5424689C" w14:textId="77777777" w:rsidR="0080612B" w:rsidRPr="0080612B" w:rsidRDefault="0080612B" w:rsidP="0080612B">
            <w:pPr>
              <w:spacing w:line="200" w:lineRule="exact"/>
              <w:jc w:val="both"/>
              <w:rPr>
                <w:rFonts w:ascii="Arial" w:hAnsi="Arial"/>
                <w:sz w:val="18"/>
                <w:szCs w:val="18"/>
                <w:lang w:val="es-ES_tradnl"/>
              </w:rPr>
            </w:pPr>
          </w:p>
        </w:tc>
        <w:tc>
          <w:tcPr>
            <w:tcW w:w="2327" w:type="dxa"/>
          </w:tcPr>
          <w:p w14:paraId="13CE0224" w14:textId="77777777" w:rsidR="0080612B" w:rsidRPr="0080612B" w:rsidRDefault="0080612B" w:rsidP="0080612B">
            <w:pPr>
              <w:spacing w:line="200" w:lineRule="exact"/>
              <w:rPr>
                <w:rFonts w:ascii="Arial" w:hAnsi="Arial"/>
                <w:i/>
                <w:sz w:val="18"/>
                <w:szCs w:val="18"/>
                <w:lang w:val="es-ES_tradnl"/>
              </w:rPr>
            </w:pPr>
          </w:p>
        </w:tc>
      </w:tr>
      <w:tr w:rsidR="0080612B" w:rsidRPr="0080612B" w14:paraId="0AF72DC1" w14:textId="77777777" w:rsidTr="0080612B">
        <w:tc>
          <w:tcPr>
            <w:tcW w:w="6474" w:type="dxa"/>
            <w:shd w:val="clear" w:color="auto" w:fill="D9D9D9" w:themeFill="background1" w:themeFillShade="D9"/>
            <w:vAlign w:val="center"/>
          </w:tcPr>
          <w:p w14:paraId="41CC2B47" w14:textId="77777777" w:rsidR="0080612B" w:rsidRPr="0080612B" w:rsidRDefault="0080612B" w:rsidP="0080612B">
            <w:pPr>
              <w:numPr>
                <w:ilvl w:val="0"/>
                <w:numId w:val="34"/>
              </w:numPr>
              <w:spacing w:line="200" w:lineRule="exact"/>
              <w:jc w:val="both"/>
              <w:rPr>
                <w:rFonts w:ascii="Arial" w:hAnsi="Arial"/>
                <w:sz w:val="18"/>
                <w:szCs w:val="18"/>
                <w:lang w:val="es-ES_tradnl"/>
              </w:rPr>
            </w:pPr>
            <w:r w:rsidRPr="0080612B">
              <w:rPr>
                <w:rFonts w:ascii="Arial" w:hAnsi="Arial"/>
                <w:sz w:val="18"/>
                <w:szCs w:val="18"/>
                <w:lang w:val="es-ES_tradnl"/>
              </w:rPr>
              <w:t xml:space="preserve">LUGAR DE PRESTACION DEL SERVICIO </w:t>
            </w:r>
          </w:p>
        </w:tc>
        <w:tc>
          <w:tcPr>
            <w:tcW w:w="2327" w:type="dxa"/>
            <w:shd w:val="clear" w:color="auto" w:fill="D9D9D9" w:themeFill="background1" w:themeFillShade="D9"/>
          </w:tcPr>
          <w:p w14:paraId="50A50F25" w14:textId="77777777" w:rsidR="0080612B" w:rsidRPr="0080612B" w:rsidRDefault="0080612B" w:rsidP="0080612B">
            <w:pPr>
              <w:spacing w:line="200" w:lineRule="exact"/>
              <w:rPr>
                <w:rFonts w:ascii="Arial" w:hAnsi="Arial"/>
                <w:sz w:val="18"/>
                <w:szCs w:val="18"/>
                <w:lang w:val="es-ES_tradnl"/>
              </w:rPr>
            </w:pPr>
            <w:r w:rsidRPr="0080612B">
              <w:rPr>
                <w:rFonts w:ascii="Arial" w:hAnsi="Arial"/>
                <w:sz w:val="18"/>
                <w:szCs w:val="18"/>
                <w:lang w:val="es-ES_tradnl"/>
              </w:rPr>
              <w:t>Manifestar Aceptación</w:t>
            </w:r>
          </w:p>
          <w:p w14:paraId="6742DBCD" w14:textId="77777777" w:rsidR="0080612B" w:rsidRPr="0080612B" w:rsidRDefault="0080612B" w:rsidP="0080612B">
            <w:pPr>
              <w:spacing w:line="200" w:lineRule="exact"/>
              <w:rPr>
                <w:rFonts w:ascii="Arial" w:hAnsi="Arial"/>
                <w:i/>
                <w:sz w:val="18"/>
                <w:szCs w:val="18"/>
                <w:lang w:val="es-ES_tradnl"/>
              </w:rPr>
            </w:pPr>
            <w:r w:rsidRPr="0080612B">
              <w:rPr>
                <w:rFonts w:ascii="Arial" w:hAnsi="Arial"/>
                <w:sz w:val="18"/>
                <w:szCs w:val="18"/>
                <w:lang w:val="es-ES_tradnl"/>
              </w:rPr>
              <w:t>“Presentar croquis de ubicación”</w:t>
            </w:r>
          </w:p>
        </w:tc>
      </w:tr>
      <w:tr w:rsidR="0080612B" w:rsidRPr="0080612B" w14:paraId="674BEE9C" w14:textId="77777777" w:rsidTr="0080612B">
        <w:tc>
          <w:tcPr>
            <w:tcW w:w="6474" w:type="dxa"/>
          </w:tcPr>
          <w:p w14:paraId="47A2F644" w14:textId="77777777" w:rsidR="0080612B" w:rsidRPr="0080612B" w:rsidRDefault="0080612B" w:rsidP="0080612B">
            <w:pPr>
              <w:spacing w:line="200" w:lineRule="exact"/>
              <w:jc w:val="both"/>
              <w:rPr>
                <w:rFonts w:ascii="Arial" w:hAnsi="Arial"/>
                <w:sz w:val="18"/>
                <w:szCs w:val="18"/>
                <w:lang w:val="es-ES_tradnl"/>
              </w:rPr>
            </w:pPr>
          </w:p>
          <w:p w14:paraId="51CE6E89" w14:textId="77777777" w:rsidR="0080612B" w:rsidRPr="0080612B" w:rsidRDefault="0080612B" w:rsidP="0080612B">
            <w:pPr>
              <w:spacing w:line="200" w:lineRule="exact"/>
              <w:jc w:val="both"/>
              <w:rPr>
                <w:rFonts w:ascii="Arial" w:hAnsi="Arial"/>
                <w:sz w:val="18"/>
                <w:szCs w:val="18"/>
                <w:lang w:val="es-ES_tradnl"/>
              </w:rPr>
            </w:pPr>
            <w:r w:rsidRPr="0080612B">
              <w:rPr>
                <w:rFonts w:ascii="Arial" w:hAnsi="Arial"/>
                <w:sz w:val="18"/>
                <w:szCs w:val="18"/>
                <w:lang w:val="es-ES_tradnl"/>
              </w:rPr>
              <w:t>El proveedor prestará el servicio en una Agencia de Viajes ubicado en la ciudad de La Paz (presentar croquis de ubicación)</w:t>
            </w:r>
          </w:p>
          <w:p w14:paraId="777363D2" w14:textId="77777777" w:rsidR="0080612B" w:rsidRPr="0080612B" w:rsidRDefault="0080612B" w:rsidP="0080612B">
            <w:pPr>
              <w:spacing w:line="200" w:lineRule="exact"/>
              <w:jc w:val="both"/>
              <w:rPr>
                <w:rFonts w:ascii="Arial" w:hAnsi="Arial"/>
                <w:sz w:val="18"/>
                <w:szCs w:val="18"/>
                <w:lang w:val="es-ES_tradnl"/>
              </w:rPr>
            </w:pPr>
          </w:p>
        </w:tc>
        <w:tc>
          <w:tcPr>
            <w:tcW w:w="2327" w:type="dxa"/>
          </w:tcPr>
          <w:p w14:paraId="20C95844" w14:textId="77777777" w:rsidR="0080612B" w:rsidRPr="0080612B" w:rsidRDefault="0080612B" w:rsidP="0080612B">
            <w:pPr>
              <w:spacing w:line="200" w:lineRule="exact"/>
              <w:rPr>
                <w:rFonts w:ascii="Arial" w:hAnsi="Arial"/>
                <w:i/>
                <w:sz w:val="18"/>
                <w:szCs w:val="18"/>
                <w:lang w:val="es-ES_tradnl"/>
              </w:rPr>
            </w:pPr>
          </w:p>
        </w:tc>
      </w:tr>
      <w:tr w:rsidR="0080612B" w:rsidRPr="0080612B" w14:paraId="1BD0DEA7" w14:textId="77777777" w:rsidTr="0080612B">
        <w:trPr>
          <w:trHeight w:val="175"/>
        </w:trPr>
        <w:tc>
          <w:tcPr>
            <w:tcW w:w="6474" w:type="dxa"/>
            <w:shd w:val="clear" w:color="auto" w:fill="D9D9D9" w:themeFill="background1" w:themeFillShade="D9"/>
            <w:vAlign w:val="center"/>
          </w:tcPr>
          <w:p w14:paraId="670DC291" w14:textId="77777777" w:rsidR="0080612B" w:rsidRPr="0080612B" w:rsidRDefault="0080612B" w:rsidP="0080612B">
            <w:pPr>
              <w:spacing w:line="200" w:lineRule="exact"/>
              <w:ind w:left="426"/>
              <w:jc w:val="both"/>
              <w:rPr>
                <w:rFonts w:ascii="Arial" w:hAnsi="Arial"/>
                <w:sz w:val="18"/>
                <w:szCs w:val="18"/>
                <w:lang w:val="es-ES_tradnl"/>
              </w:rPr>
            </w:pPr>
          </w:p>
          <w:p w14:paraId="15EE2419" w14:textId="77777777" w:rsidR="0080612B" w:rsidRPr="0080612B" w:rsidRDefault="0080612B" w:rsidP="0080612B">
            <w:pPr>
              <w:numPr>
                <w:ilvl w:val="0"/>
                <w:numId w:val="34"/>
              </w:numPr>
              <w:spacing w:line="200" w:lineRule="exact"/>
              <w:ind w:left="426"/>
              <w:jc w:val="both"/>
              <w:rPr>
                <w:rFonts w:ascii="Arial" w:hAnsi="Arial"/>
                <w:sz w:val="18"/>
                <w:szCs w:val="18"/>
                <w:lang w:val="es-ES_tradnl"/>
              </w:rPr>
            </w:pPr>
            <w:r w:rsidRPr="0080612B">
              <w:rPr>
                <w:rFonts w:ascii="Arial" w:hAnsi="Arial"/>
                <w:sz w:val="18"/>
                <w:szCs w:val="18"/>
                <w:lang w:val="es-ES_tradnl"/>
              </w:rPr>
              <w:t>RECURRENCIA</w:t>
            </w:r>
          </w:p>
          <w:p w14:paraId="6BEB8A60" w14:textId="77777777" w:rsidR="0080612B" w:rsidRPr="0080612B" w:rsidRDefault="0080612B" w:rsidP="0080612B">
            <w:pPr>
              <w:spacing w:line="200" w:lineRule="exact"/>
              <w:ind w:left="426"/>
              <w:jc w:val="both"/>
              <w:rPr>
                <w:rFonts w:ascii="Arial" w:hAnsi="Arial"/>
                <w:sz w:val="18"/>
                <w:szCs w:val="18"/>
                <w:lang w:val="es-ES_tradnl"/>
              </w:rPr>
            </w:pPr>
          </w:p>
        </w:tc>
        <w:tc>
          <w:tcPr>
            <w:tcW w:w="2327" w:type="dxa"/>
            <w:shd w:val="clear" w:color="auto" w:fill="D9D9D9" w:themeFill="background1" w:themeFillShade="D9"/>
          </w:tcPr>
          <w:p w14:paraId="46288707" w14:textId="77777777" w:rsidR="0080612B" w:rsidRPr="0080612B" w:rsidRDefault="0080612B" w:rsidP="0080612B">
            <w:pPr>
              <w:spacing w:line="200" w:lineRule="exact"/>
              <w:rPr>
                <w:rFonts w:ascii="Arial" w:hAnsi="Arial"/>
                <w:i/>
                <w:sz w:val="18"/>
                <w:szCs w:val="18"/>
                <w:lang w:val="es-ES_tradnl"/>
              </w:rPr>
            </w:pPr>
            <w:r w:rsidRPr="0080612B">
              <w:rPr>
                <w:rFonts w:ascii="Arial" w:hAnsi="Arial"/>
                <w:sz w:val="18"/>
                <w:szCs w:val="18"/>
                <w:lang w:val="es-ES_tradnl"/>
              </w:rPr>
              <w:t>Manifestar Aceptación</w:t>
            </w:r>
          </w:p>
        </w:tc>
      </w:tr>
      <w:tr w:rsidR="0080612B" w:rsidRPr="0080612B" w14:paraId="4DCE0E32" w14:textId="77777777" w:rsidTr="0080612B">
        <w:tc>
          <w:tcPr>
            <w:tcW w:w="6474" w:type="dxa"/>
          </w:tcPr>
          <w:p w14:paraId="36FA6E9B" w14:textId="77777777" w:rsidR="0080612B" w:rsidRPr="0080612B" w:rsidRDefault="0080612B" w:rsidP="0080612B">
            <w:pPr>
              <w:spacing w:line="200" w:lineRule="exact"/>
              <w:jc w:val="both"/>
              <w:rPr>
                <w:rFonts w:ascii="Arial" w:hAnsi="Arial"/>
                <w:sz w:val="18"/>
                <w:szCs w:val="18"/>
                <w:lang w:val="es-ES_tradnl"/>
              </w:rPr>
            </w:pPr>
          </w:p>
          <w:p w14:paraId="40720427" w14:textId="77777777" w:rsidR="0080612B" w:rsidRPr="0080612B" w:rsidRDefault="0080612B" w:rsidP="0080612B">
            <w:pPr>
              <w:spacing w:line="200" w:lineRule="exact"/>
              <w:jc w:val="both"/>
              <w:rPr>
                <w:rFonts w:ascii="Arial" w:hAnsi="Arial"/>
                <w:sz w:val="18"/>
                <w:szCs w:val="18"/>
                <w:lang w:val="es-ES_tradnl"/>
              </w:rPr>
            </w:pPr>
            <w:r w:rsidRPr="0080612B">
              <w:rPr>
                <w:rFonts w:ascii="Arial" w:hAnsi="Arial"/>
                <w:sz w:val="18"/>
                <w:szCs w:val="18"/>
                <w:lang w:val="es-ES_tradnl"/>
              </w:rPr>
              <w:t>Es importante tomar en cuenta que por las características del servicio, el mismo se considera recurrente.</w:t>
            </w:r>
          </w:p>
          <w:p w14:paraId="71162FD2" w14:textId="77777777" w:rsidR="0080612B" w:rsidRPr="0080612B" w:rsidRDefault="0080612B" w:rsidP="0080612B">
            <w:pPr>
              <w:spacing w:line="200" w:lineRule="exact"/>
              <w:jc w:val="both"/>
              <w:rPr>
                <w:rFonts w:ascii="Arial" w:hAnsi="Arial"/>
                <w:sz w:val="18"/>
                <w:szCs w:val="18"/>
                <w:lang w:val="es-ES_tradnl"/>
              </w:rPr>
            </w:pPr>
          </w:p>
        </w:tc>
        <w:tc>
          <w:tcPr>
            <w:tcW w:w="2327" w:type="dxa"/>
          </w:tcPr>
          <w:p w14:paraId="7B357B74" w14:textId="77777777" w:rsidR="0080612B" w:rsidRPr="0080612B" w:rsidRDefault="0080612B" w:rsidP="0080612B">
            <w:pPr>
              <w:spacing w:line="200" w:lineRule="exact"/>
              <w:rPr>
                <w:rFonts w:ascii="Arial" w:hAnsi="Arial"/>
                <w:i/>
                <w:sz w:val="18"/>
                <w:szCs w:val="18"/>
                <w:lang w:val="es-ES_tradnl"/>
              </w:rPr>
            </w:pPr>
          </w:p>
        </w:tc>
      </w:tr>
      <w:tr w:rsidR="0080612B" w:rsidRPr="0080612B" w14:paraId="280993B2" w14:textId="77777777" w:rsidTr="0080612B">
        <w:tc>
          <w:tcPr>
            <w:tcW w:w="6474" w:type="dxa"/>
            <w:shd w:val="clear" w:color="auto" w:fill="D9D9D9" w:themeFill="background1" w:themeFillShade="D9"/>
            <w:vAlign w:val="center"/>
          </w:tcPr>
          <w:p w14:paraId="75037425" w14:textId="77777777" w:rsidR="0080612B" w:rsidRPr="0080612B" w:rsidRDefault="0080612B" w:rsidP="0080612B">
            <w:pPr>
              <w:numPr>
                <w:ilvl w:val="0"/>
                <w:numId w:val="34"/>
              </w:numPr>
              <w:spacing w:line="200" w:lineRule="exact"/>
              <w:ind w:left="426"/>
              <w:jc w:val="both"/>
              <w:rPr>
                <w:rFonts w:ascii="Arial" w:hAnsi="Arial"/>
                <w:sz w:val="18"/>
                <w:szCs w:val="18"/>
                <w:lang w:val="es-ES_tradnl"/>
              </w:rPr>
            </w:pPr>
            <w:r w:rsidRPr="0080612B">
              <w:rPr>
                <w:rFonts w:ascii="Arial" w:hAnsi="Arial"/>
                <w:sz w:val="18"/>
                <w:szCs w:val="18"/>
                <w:lang w:val="es-ES_tradnl"/>
              </w:rPr>
              <w:t>CONTROL DEL SERVICIO</w:t>
            </w:r>
          </w:p>
        </w:tc>
        <w:tc>
          <w:tcPr>
            <w:tcW w:w="2327" w:type="dxa"/>
            <w:shd w:val="clear" w:color="auto" w:fill="D9D9D9" w:themeFill="background1" w:themeFillShade="D9"/>
          </w:tcPr>
          <w:p w14:paraId="208BA36F" w14:textId="77777777" w:rsidR="0080612B" w:rsidRPr="0080612B" w:rsidRDefault="0080612B" w:rsidP="0080612B">
            <w:pPr>
              <w:spacing w:line="200" w:lineRule="exact"/>
              <w:rPr>
                <w:rFonts w:ascii="Arial" w:hAnsi="Arial"/>
                <w:i/>
                <w:sz w:val="18"/>
                <w:szCs w:val="18"/>
                <w:lang w:val="es-ES_tradnl"/>
              </w:rPr>
            </w:pPr>
            <w:r w:rsidRPr="0080612B">
              <w:rPr>
                <w:rFonts w:ascii="Arial" w:hAnsi="Arial"/>
                <w:sz w:val="18"/>
                <w:szCs w:val="18"/>
                <w:lang w:val="es-ES_tradnl"/>
              </w:rPr>
              <w:t>Manifestar Aceptación</w:t>
            </w:r>
          </w:p>
        </w:tc>
      </w:tr>
      <w:tr w:rsidR="0080612B" w:rsidRPr="0080612B" w14:paraId="7968242C" w14:textId="77777777" w:rsidTr="0080612B">
        <w:tc>
          <w:tcPr>
            <w:tcW w:w="6474" w:type="dxa"/>
          </w:tcPr>
          <w:p w14:paraId="1273DA40" w14:textId="77777777" w:rsidR="0080612B" w:rsidRPr="0080612B" w:rsidRDefault="0080612B" w:rsidP="0080612B">
            <w:pPr>
              <w:ind w:left="426"/>
              <w:jc w:val="both"/>
              <w:rPr>
                <w:rFonts w:ascii="Arial" w:hAnsi="Arial"/>
                <w:iCs/>
                <w:sz w:val="18"/>
                <w:szCs w:val="18"/>
              </w:rPr>
            </w:pPr>
          </w:p>
          <w:p w14:paraId="018880C7" w14:textId="77777777" w:rsidR="0080612B" w:rsidRPr="0080612B" w:rsidRDefault="0080612B" w:rsidP="0080612B">
            <w:pPr>
              <w:numPr>
                <w:ilvl w:val="0"/>
                <w:numId w:val="40"/>
              </w:numPr>
              <w:ind w:left="426" w:hanging="284"/>
              <w:jc w:val="both"/>
              <w:rPr>
                <w:rFonts w:ascii="Arial" w:hAnsi="Arial"/>
                <w:iCs/>
                <w:sz w:val="18"/>
                <w:szCs w:val="18"/>
              </w:rPr>
            </w:pPr>
            <w:r w:rsidRPr="0080612B">
              <w:rPr>
                <w:rFonts w:ascii="Arial" w:hAnsi="Arial"/>
                <w:iCs/>
                <w:sz w:val="18"/>
                <w:szCs w:val="18"/>
              </w:rPr>
              <w:t xml:space="preserve">El personal de la Gerencia de Recursos Humanos del Banco Central de Bolivia, solicitará el servicio de provisión de pasajes a la agencia de viajes mediante correo electrónico, la cual atenderá inmediatamente al solicitante. </w:t>
            </w:r>
          </w:p>
          <w:p w14:paraId="6CC0F642" w14:textId="77777777" w:rsidR="0080612B" w:rsidRPr="0080612B" w:rsidRDefault="0080612B" w:rsidP="0080612B">
            <w:pPr>
              <w:ind w:left="426"/>
              <w:jc w:val="both"/>
              <w:rPr>
                <w:rFonts w:ascii="Arial" w:hAnsi="Arial"/>
                <w:iCs/>
                <w:sz w:val="18"/>
                <w:szCs w:val="18"/>
              </w:rPr>
            </w:pPr>
          </w:p>
          <w:p w14:paraId="41B42303" w14:textId="77777777" w:rsidR="0080612B" w:rsidRPr="0080612B" w:rsidRDefault="0080612B" w:rsidP="0080612B">
            <w:pPr>
              <w:ind w:left="426"/>
              <w:jc w:val="both"/>
              <w:rPr>
                <w:rFonts w:ascii="Arial" w:hAnsi="Arial"/>
                <w:iCs/>
                <w:sz w:val="18"/>
                <w:szCs w:val="18"/>
              </w:rPr>
            </w:pPr>
            <w:r w:rsidRPr="0080612B">
              <w:rPr>
                <w:rFonts w:ascii="Arial" w:hAnsi="Arial"/>
                <w:iCs/>
                <w:sz w:val="18"/>
                <w:szCs w:val="18"/>
              </w:rPr>
              <w:t>Para el control adecuado del servicio, la agencia de viajes deberá remitir a la Gerencia de Recursos Humanos del BCB la documentación que sea solicitada por el Fiscal de servicio de forma oportuna y llevar registro de estas solicitudes.</w:t>
            </w:r>
          </w:p>
          <w:p w14:paraId="36AFF1CC" w14:textId="77777777" w:rsidR="0080612B" w:rsidRPr="0080612B" w:rsidRDefault="0080612B" w:rsidP="0080612B">
            <w:pPr>
              <w:ind w:left="426"/>
              <w:jc w:val="both"/>
              <w:rPr>
                <w:rFonts w:ascii="Arial" w:hAnsi="Arial"/>
                <w:iCs/>
                <w:sz w:val="18"/>
                <w:szCs w:val="18"/>
              </w:rPr>
            </w:pPr>
          </w:p>
          <w:p w14:paraId="16DBF26F" w14:textId="77777777" w:rsidR="0080612B" w:rsidRPr="0080612B" w:rsidRDefault="0080612B" w:rsidP="0080612B">
            <w:pPr>
              <w:numPr>
                <w:ilvl w:val="0"/>
                <w:numId w:val="40"/>
              </w:numPr>
              <w:ind w:left="426" w:hanging="284"/>
              <w:jc w:val="both"/>
              <w:rPr>
                <w:rFonts w:ascii="Arial" w:hAnsi="Arial"/>
                <w:iCs/>
                <w:sz w:val="18"/>
                <w:szCs w:val="18"/>
              </w:rPr>
            </w:pPr>
            <w:r w:rsidRPr="0080612B">
              <w:rPr>
                <w:rFonts w:ascii="Arial" w:hAnsi="Arial"/>
                <w:iCs/>
                <w:sz w:val="18"/>
                <w:szCs w:val="18"/>
              </w:rPr>
              <w:t xml:space="preserve">De manera mensual hasta el quinto día hábil del mes siguiente, la agencia de viajes remitirá al Departamento de Compensaciones y Registro dependiente de la Gerencia de Recursos Humanos, un detalle de todos los pasajes: emitidos, anulados, cancelados, devueltos, pendientes de uso, con cambio de nombres, cambio de rutas o cambio de fechas, a objeto de llevar un control apropiado de los mismos y efectuar las conciliaciones que correspondan. Dicho detalle deberá contener como mínimo: nombre del viajero, ruta, fechas, Nº de nota de débito, línea(s) aérea(s) utilizadas, costo del pasaje, fecha de cancelación y cualquier otro dato requerido por el Fiscal de Servicio. </w:t>
            </w:r>
          </w:p>
          <w:p w14:paraId="0EF03F34" w14:textId="77777777" w:rsidR="0080612B" w:rsidRPr="0080612B" w:rsidRDefault="0080612B" w:rsidP="0080612B">
            <w:pPr>
              <w:ind w:left="426"/>
              <w:jc w:val="both"/>
              <w:rPr>
                <w:rFonts w:ascii="Arial" w:hAnsi="Arial"/>
                <w:iCs/>
                <w:sz w:val="18"/>
                <w:szCs w:val="18"/>
              </w:rPr>
            </w:pPr>
          </w:p>
          <w:p w14:paraId="31B56E2E" w14:textId="77777777" w:rsidR="0080612B" w:rsidRPr="0080612B" w:rsidRDefault="0080612B" w:rsidP="0080612B">
            <w:pPr>
              <w:numPr>
                <w:ilvl w:val="0"/>
                <w:numId w:val="40"/>
              </w:numPr>
              <w:ind w:left="426" w:hanging="284"/>
              <w:jc w:val="both"/>
              <w:rPr>
                <w:rFonts w:ascii="Arial" w:hAnsi="Arial"/>
                <w:iCs/>
                <w:sz w:val="18"/>
                <w:szCs w:val="18"/>
              </w:rPr>
            </w:pPr>
            <w:r w:rsidRPr="0080612B">
              <w:rPr>
                <w:rFonts w:ascii="Arial" w:hAnsi="Arial"/>
                <w:iCs/>
                <w:sz w:val="18"/>
                <w:szCs w:val="18"/>
              </w:rPr>
              <w:t>De acuerdo a requerimiento del Fiscal de Servicio, se podrán llevar a cabo reuniones entre el Fiscal de Servicio designado por la institución y el Agente de Servicio designado por la empresa, a objeto de efectuar un análisis conjunto que permita establecer medidas correctivas ya sea por la agencia de viajes o por la institución.</w:t>
            </w:r>
          </w:p>
          <w:p w14:paraId="1850AEB5" w14:textId="77777777" w:rsidR="0080612B" w:rsidRPr="0080612B" w:rsidRDefault="0080612B" w:rsidP="0080612B">
            <w:pPr>
              <w:jc w:val="both"/>
              <w:rPr>
                <w:rFonts w:ascii="Arial" w:hAnsi="Arial"/>
                <w:iCs/>
                <w:sz w:val="18"/>
                <w:szCs w:val="18"/>
              </w:rPr>
            </w:pPr>
          </w:p>
          <w:p w14:paraId="6A4B20FB" w14:textId="77777777" w:rsidR="0080612B" w:rsidRPr="0080612B" w:rsidRDefault="0080612B" w:rsidP="0080612B">
            <w:pPr>
              <w:numPr>
                <w:ilvl w:val="0"/>
                <w:numId w:val="40"/>
              </w:numPr>
              <w:ind w:left="426" w:hanging="284"/>
              <w:jc w:val="both"/>
              <w:rPr>
                <w:rFonts w:ascii="Arial" w:hAnsi="Arial"/>
                <w:iCs/>
                <w:sz w:val="18"/>
                <w:szCs w:val="18"/>
              </w:rPr>
            </w:pPr>
            <w:r w:rsidRPr="0080612B">
              <w:rPr>
                <w:rFonts w:ascii="Arial" w:hAnsi="Arial"/>
                <w:sz w:val="18"/>
                <w:szCs w:val="18"/>
              </w:rPr>
              <w:t xml:space="preserve">La agencia de viajes </w:t>
            </w:r>
            <w:r w:rsidRPr="0080612B">
              <w:rPr>
                <w:rFonts w:ascii="Arial" w:hAnsi="Arial"/>
                <w:sz w:val="18"/>
                <w:szCs w:val="18"/>
                <w:lang w:val="es-ES_tradnl"/>
              </w:rPr>
              <w:t>presentará en forma obligatoria y mensual información sobre las modificaciones en los parámetros para realizar cambios, anulaciones, reembolsos, devoluciones de pasajes y otros.</w:t>
            </w:r>
          </w:p>
          <w:p w14:paraId="5F3D251C" w14:textId="77777777" w:rsidR="0080612B" w:rsidRPr="0080612B" w:rsidRDefault="0080612B" w:rsidP="0080612B">
            <w:pPr>
              <w:jc w:val="both"/>
              <w:rPr>
                <w:rFonts w:ascii="Arial" w:hAnsi="Arial"/>
                <w:iCs/>
                <w:sz w:val="18"/>
                <w:szCs w:val="18"/>
              </w:rPr>
            </w:pPr>
          </w:p>
          <w:p w14:paraId="47C57A8A" w14:textId="77777777" w:rsidR="0080612B" w:rsidRPr="0080612B" w:rsidRDefault="0080612B" w:rsidP="0080612B">
            <w:pPr>
              <w:numPr>
                <w:ilvl w:val="0"/>
                <w:numId w:val="40"/>
              </w:numPr>
              <w:ind w:left="426" w:hanging="284"/>
              <w:jc w:val="both"/>
              <w:rPr>
                <w:rFonts w:ascii="Arial" w:hAnsi="Arial"/>
                <w:iCs/>
                <w:sz w:val="18"/>
                <w:szCs w:val="18"/>
              </w:rPr>
            </w:pPr>
            <w:r w:rsidRPr="0080612B">
              <w:rPr>
                <w:rFonts w:ascii="Arial" w:hAnsi="Arial"/>
                <w:iCs/>
                <w:sz w:val="18"/>
                <w:szCs w:val="18"/>
              </w:rPr>
              <w:t>La agencia de viajes debe gestionar los reclamos ante la ATT, por retrasos y/o suspensiones de vuelos ante las líneas aéreas que correspondan, cuando el BCB le comunique sobre estos.</w:t>
            </w:r>
          </w:p>
          <w:p w14:paraId="7DFAD207" w14:textId="77777777" w:rsidR="0080612B" w:rsidRPr="0080612B" w:rsidRDefault="0080612B" w:rsidP="0080612B">
            <w:pPr>
              <w:jc w:val="both"/>
              <w:rPr>
                <w:rFonts w:ascii="Arial" w:hAnsi="Arial"/>
                <w:iCs/>
                <w:sz w:val="18"/>
                <w:szCs w:val="18"/>
              </w:rPr>
            </w:pPr>
          </w:p>
          <w:p w14:paraId="1A5844D7" w14:textId="77777777" w:rsidR="0080612B" w:rsidRPr="0080612B" w:rsidRDefault="0080612B" w:rsidP="0080612B">
            <w:pPr>
              <w:numPr>
                <w:ilvl w:val="0"/>
                <w:numId w:val="40"/>
              </w:numPr>
              <w:ind w:left="426" w:hanging="284"/>
              <w:jc w:val="both"/>
              <w:rPr>
                <w:rFonts w:ascii="Arial" w:hAnsi="Arial"/>
                <w:iCs/>
                <w:sz w:val="18"/>
                <w:szCs w:val="18"/>
              </w:rPr>
            </w:pPr>
            <w:r w:rsidRPr="0080612B">
              <w:rPr>
                <w:rFonts w:ascii="Arial" w:hAnsi="Arial"/>
                <w:iCs/>
                <w:sz w:val="18"/>
                <w:szCs w:val="18"/>
              </w:rPr>
              <w:t xml:space="preserve">Reclamos del BCB.- Cualquier reclamo respecto al servicio prestado por los </w:t>
            </w:r>
            <w:proofErr w:type="spellStart"/>
            <w:r w:rsidRPr="0080612B">
              <w:rPr>
                <w:rFonts w:ascii="Arial" w:hAnsi="Arial"/>
                <w:iCs/>
                <w:sz w:val="18"/>
                <w:szCs w:val="18"/>
              </w:rPr>
              <w:t>Counters</w:t>
            </w:r>
            <w:proofErr w:type="spellEnd"/>
            <w:r w:rsidRPr="0080612B">
              <w:rPr>
                <w:rFonts w:ascii="Arial" w:hAnsi="Arial"/>
                <w:iCs/>
                <w:sz w:val="18"/>
                <w:szCs w:val="18"/>
              </w:rPr>
              <w:t xml:space="preserve"> asignados al BCB, será reportado por el Fiscal de Servicio al proveedor, constituyéndose como antecedente del servicio prestado. </w:t>
            </w:r>
          </w:p>
          <w:p w14:paraId="4755ADF8" w14:textId="77777777" w:rsidR="0080612B" w:rsidRPr="0080612B" w:rsidRDefault="0080612B" w:rsidP="0080612B">
            <w:pPr>
              <w:ind w:left="426"/>
              <w:jc w:val="both"/>
              <w:rPr>
                <w:rFonts w:ascii="Arial" w:hAnsi="Arial"/>
                <w:iCs/>
                <w:sz w:val="18"/>
                <w:szCs w:val="18"/>
              </w:rPr>
            </w:pPr>
          </w:p>
          <w:p w14:paraId="3CFFCFF8" w14:textId="77777777" w:rsidR="0080612B" w:rsidRPr="0080612B" w:rsidRDefault="0080612B" w:rsidP="0080612B">
            <w:pPr>
              <w:ind w:left="426"/>
              <w:jc w:val="both"/>
              <w:rPr>
                <w:rFonts w:ascii="Arial" w:hAnsi="Arial"/>
                <w:iCs/>
                <w:sz w:val="18"/>
                <w:szCs w:val="18"/>
              </w:rPr>
            </w:pPr>
            <w:r w:rsidRPr="0080612B">
              <w:rPr>
                <w:rFonts w:ascii="Arial" w:hAnsi="Arial"/>
                <w:iCs/>
                <w:sz w:val="18"/>
                <w:szCs w:val="18"/>
              </w:rPr>
              <w:t>En caso de presentarse diferencias entre la nota de débito, los boletos emitidos y/o el tarifario vigente en el momento que se emitió el pasaje, el Fiscal del Servicio del BCB reportará a la agencia de viajes su reclamo, manteniendo pendiente de pago la nota de débito.</w:t>
            </w:r>
          </w:p>
          <w:p w14:paraId="3CDA44DF" w14:textId="77777777" w:rsidR="0080612B" w:rsidRPr="0080612B" w:rsidRDefault="0080612B" w:rsidP="0080612B">
            <w:pPr>
              <w:ind w:left="426"/>
              <w:jc w:val="both"/>
              <w:rPr>
                <w:rFonts w:ascii="Arial" w:hAnsi="Arial"/>
                <w:iCs/>
                <w:sz w:val="18"/>
                <w:szCs w:val="18"/>
              </w:rPr>
            </w:pPr>
          </w:p>
          <w:p w14:paraId="1C90E872" w14:textId="77777777" w:rsidR="0080612B" w:rsidRPr="0080612B" w:rsidRDefault="0080612B" w:rsidP="0080612B">
            <w:pPr>
              <w:ind w:left="426"/>
              <w:jc w:val="both"/>
              <w:rPr>
                <w:rFonts w:ascii="Arial" w:hAnsi="Arial"/>
                <w:iCs/>
                <w:sz w:val="18"/>
                <w:szCs w:val="18"/>
              </w:rPr>
            </w:pPr>
            <w:r w:rsidRPr="0080612B">
              <w:rPr>
                <w:rFonts w:ascii="Arial" w:hAnsi="Arial"/>
                <w:iCs/>
                <w:sz w:val="18"/>
                <w:szCs w:val="18"/>
              </w:rPr>
              <w:t>Asimismo, estos reclamos podrán ser puestos a conocimiento de ABAVYT, sin perjuicio de las condiciones establecidas en el Contrato.</w:t>
            </w:r>
          </w:p>
          <w:p w14:paraId="7E321130" w14:textId="77777777" w:rsidR="0080612B" w:rsidRPr="0080612B" w:rsidRDefault="0080612B" w:rsidP="0080612B">
            <w:pPr>
              <w:ind w:left="426"/>
              <w:jc w:val="both"/>
              <w:rPr>
                <w:rFonts w:ascii="Arial" w:hAnsi="Arial"/>
                <w:iCs/>
                <w:sz w:val="18"/>
                <w:szCs w:val="18"/>
              </w:rPr>
            </w:pPr>
          </w:p>
          <w:p w14:paraId="61CA4BFB" w14:textId="77777777" w:rsidR="0080612B" w:rsidRPr="0080612B" w:rsidRDefault="0080612B" w:rsidP="0080612B">
            <w:pPr>
              <w:numPr>
                <w:ilvl w:val="0"/>
                <w:numId w:val="40"/>
              </w:numPr>
              <w:ind w:left="412" w:hanging="340"/>
              <w:jc w:val="both"/>
              <w:rPr>
                <w:rFonts w:ascii="Arial" w:hAnsi="Arial"/>
                <w:iCs/>
                <w:sz w:val="18"/>
                <w:szCs w:val="18"/>
              </w:rPr>
            </w:pPr>
            <w:r w:rsidRPr="0080612B">
              <w:rPr>
                <w:rFonts w:ascii="Arial" w:hAnsi="Arial"/>
                <w:sz w:val="18"/>
                <w:szCs w:val="18"/>
              </w:rPr>
              <w:t xml:space="preserve">Negligencia en el Servicio.- Se considera </w:t>
            </w:r>
            <w:r w:rsidRPr="0080612B">
              <w:rPr>
                <w:rFonts w:ascii="Arial" w:hAnsi="Arial"/>
                <w:sz w:val="18"/>
                <w:szCs w:val="18"/>
                <w:lang w:val="es-ES_tradnl"/>
              </w:rPr>
              <w:t>negligencia en el cumplimiento del servicio los siguientes casos:</w:t>
            </w:r>
          </w:p>
          <w:p w14:paraId="28D1CB9B" w14:textId="77777777" w:rsidR="0080612B" w:rsidRPr="0080612B" w:rsidRDefault="0080612B" w:rsidP="0080612B">
            <w:pPr>
              <w:numPr>
                <w:ilvl w:val="0"/>
                <w:numId w:val="39"/>
              </w:numPr>
              <w:spacing w:before="60" w:line="200" w:lineRule="exact"/>
              <w:ind w:hanging="323"/>
              <w:jc w:val="both"/>
              <w:rPr>
                <w:rFonts w:ascii="Arial" w:hAnsi="Arial"/>
                <w:iCs/>
                <w:sz w:val="18"/>
                <w:szCs w:val="18"/>
              </w:rPr>
            </w:pPr>
            <w:r w:rsidRPr="0080612B">
              <w:rPr>
                <w:rFonts w:ascii="Arial" w:hAnsi="Arial"/>
                <w:sz w:val="18"/>
                <w:szCs w:val="18"/>
              </w:rPr>
              <w:t>La emisión de una nota de débito por un monto superior al establecido en el itinerario en relación al costo del pasaje.</w:t>
            </w:r>
          </w:p>
          <w:p w14:paraId="137CB09C" w14:textId="77777777" w:rsidR="0080612B" w:rsidRPr="0080612B" w:rsidRDefault="0080612B" w:rsidP="0080612B">
            <w:pPr>
              <w:numPr>
                <w:ilvl w:val="0"/>
                <w:numId w:val="39"/>
              </w:numPr>
              <w:spacing w:before="60" w:line="200" w:lineRule="exact"/>
              <w:ind w:hanging="323"/>
              <w:jc w:val="both"/>
              <w:rPr>
                <w:rFonts w:ascii="Arial" w:hAnsi="Arial"/>
                <w:iCs/>
                <w:sz w:val="18"/>
                <w:szCs w:val="18"/>
              </w:rPr>
            </w:pPr>
            <w:r w:rsidRPr="0080612B">
              <w:rPr>
                <w:rFonts w:ascii="Arial" w:hAnsi="Arial"/>
                <w:iCs/>
                <w:sz w:val="18"/>
                <w:szCs w:val="18"/>
              </w:rPr>
              <w:t>No proporcionar los itinerarios solicitados dentro del plazo establecido en el inciso a) del apartado 3) de las especificaciones técnicas.</w:t>
            </w:r>
          </w:p>
          <w:p w14:paraId="31900619" w14:textId="77777777" w:rsidR="0080612B" w:rsidRPr="0080612B" w:rsidRDefault="0080612B" w:rsidP="0080612B">
            <w:pPr>
              <w:numPr>
                <w:ilvl w:val="0"/>
                <w:numId w:val="39"/>
              </w:numPr>
              <w:spacing w:before="60" w:line="200" w:lineRule="exact"/>
              <w:ind w:hanging="323"/>
              <w:jc w:val="both"/>
              <w:rPr>
                <w:rFonts w:ascii="Arial" w:hAnsi="Arial"/>
                <w:iCs/>
                <w:sz w:val="18"/>
                <w:szCs w:val="18"/>
              </w:rPr>
            </w:pPr>
            <w:r w:rsidRPr="0080612B">
              <w:rPr>
                <w:rFonts w:ascii="Arial" w:hAnsi="Arial"/>
                <w:iCs/>
                <w:sz w:val="18"/>
                <w:szCs w:val="18"/>
              </w:rPr>
              <w:t>La emisión de pasajes sin contar con la autorización del personal designado para este efecto.</w:t>
            </w:r>
          </w:p>
          <w:p w14:paraId="7D46B41C" w14:textId="77777777" w:rsidR="0080612B" w:rsidRPr="0080612B" w:rsidRDefault="0080612B" w:rsidP="0080612B">
            <w:pPr>
              <w:numPr>
                <w:ilvl w:val="0"/>
                <w:numId w:val="39"/>
              </w:numPr>
              <w:spacing w:before="60" w:line="200" w:lineRule="exact"/>
              <w:ind w:hanging="323"/>
              <w:jc w:val="both"/>
              <w:rPr>
                <w:rFonts w:ascii="Arial" w:hAnsi="Arial"/>
                <w:iCs/>
                <w:sz w:val="18"/>
                <w:szCs w:val="18"/>
              </w:rPr>
            </w:pPr>
            <w:r w:rsidRPr="0080612B">
              <w:rPr>
                <w:rFonts w:ascii="Arial" w:hAnsi="Arial"/>
                <w:iCs/>
                <w:sz w:val="18"/>
                <w:szCs w:val="18"/>
              </w:rPr>
              <w:t>No proporcionar el detalle de todos los pasajes hasta el quinto día hábil del mes siguiente.</w:t>
            </w:r>
          </w:p>
          <w:p w14:paraId="1C789DDF" w14:textId="77777777" w:rsidR="0080612B" w:rsidRPr="0080612B" w:rsidRDefault="0080612B" w:rsidP="0080612B">
            <w:pPr>
              <w:numPr>
                <w:ilvl w:val="0"/>
                <w:numId w:val="39"/>
              </w:numPr>
              <w:spacing w:before="60" w:line="200" w:lineRule="exact"/>
              <w:ind w:hanging="323"/>
              <w:jc w:val="both"/>
              <w:rPr>
                <w:rFonts w:ascii="Arial" w:hAnsi="Arial"/>
                <w:iCs/>
                <w:sz w:val="18"/>
                <w:szCs w:val="18"/>
              </w:rPr>
            </w:pPr>
            <w:r w:rsidRPr="0080612B">
              <w:rPr>
                <w:rFonts w:ascii="Arial" w:hAnsi="Arial"/>
                <w:iCs/>
                <w:sz w:val="18"/>
                <w:szCs w:val="18"/>
              </w:rPr>
              <w:t>No efectuar los trámites y gestiones con las líneas aéreas para obtener la devolución del pasaje dentro de los 30 días calendario, de efectuada la solicitud.</w:t>
            </w:r>
          </w:p>
          <w:p w14:paraId="5A4D25B0" w14:textId="77777777" w:rsidR="0080612B" w:rsidRPr="0080612B" w:rsidRDefault="0080612B" w:rsidP="0080612B">
            <w:pPr>
              <w:numPr>
                <w:ilvl w:val="0"/>
                <w:numId w:val="39"/>
              </w:numPr>
              <w:spacing w:line="200" w:lineRule="exact"/>
              <w:jc w:val="both"/>
              <w:rPr>
                <w:rFonts w:ascii="Arial" w:hAnsi="Arial"/>
                <w:iCs/>
                <w:sz w:val="18"/>
                <w:szCs w:val="18"/>
              </w:rPr>
            </w:pPr>
            <w:r w:rsidRPr="0080612B">
              <w:rPr>
                <w:rFonts w:ascii="Arial" w:hAnsi="Arial"/>
                <w:iCs/>
                <w:sz w:val="18"/>
                <w:szCs w:val="18"/>
              </w:rPr>
              <w:t xml:space="preserve">La falta de acreditación de las devoluciones efectuadas por las líneas aéreas por devolución de pasajes en las cuentas del Banco Central de Bolivia, dentro del plazo de 72 horas. </w:t>
            </w:r>
          </w:p>
          <w:p w14:paraId="5CABBB2F" w14:textId="77777777" w:rsidR="0080612B" w:rsidRPr="0080612B" w:rsidRDefault="0080612B" w:rsidP="0080612B">
            <w:pPr>
              <w:spacing w:line="200" w:lineRule="exact"/>
              <w:jc w:val="both"/>
              <w:rPr>
                <w:rFonts w:ascii="Arial" w:hAnsi="Arial"/>
                <w:iCs/>
                <w:sz w:val="18"/>
                <w:szCs w:val="18"/>
              </w:rPr>
            </w:pPr>
          </w:p>
        </w:tc>
        <w:tc>
          <w:tcPr>
            <w:tcW w:w="2327" w:type="dxa"/>
          </w:tcPr>
          <w:p w14:paraId="4338E9A4" w14:textId="77777777" w:rsidR="0080612B" w:rsidRPr="0080612B" w:rsidRDefault="0080612B" w:rsidP="0080612B">
            <w:pPr>
              <w:spacing w:line="200" w:lineRule="exact"/>
              <w:rPr>
                <w:rFonts w:ascii="Arial" w:hAnsi="Arial"/>
                <w:i/>
                <w:iCs/>
                <w:sz w:val="18"/>
                <w:szCs w:val="18"/>
                <w:lang w:val="es-ES_tradnl"/>
              </w:rPr>
            </w:pPr>
          </w:p>
        </w:tc>
      </w:tr>
      <w:tr w:rsidR="0080612B" w:rsidRPr="0080612B" w14:paraId="43734F9E" w14:textId="77777777" w:rsidTr="0080612B">
        <w:tc>
          <w:tcPr>
            <w:tcW w:w="6474" w:type="dxa"/>
            <w:shd w:val="clear" w:color="auto" w:fill="D9D9D9" w:themeFill="background1" w:themeFillShade="D9"/>
            <w:vAlign w:val="center"/>
          </w:tcPr>
          <w:p w14:paraId="2B40A5E5" w14:textId="77777777" w:rsidR="0080612B" w:rsidRPr="0080612B" w:rsidRDefault="0080612B" w:rsidP="0080612B">
            <w:pPr>
              <w:numPr>
                <w:ilvl w:val="0"/>
                <w:numId w:val="34"/>
              </w:numPr>
              <w:spacing w:line="200" w:lineRule="exact"/>
              <w:ind w:left="426"/>
              <w:jc w:val="both"/>
              <w:rPr>
                <w:rFonts w:ascii="Arial" w:hAnsi="Arial"/>
                <w:sz w:val="18"/>
                <w:szCs w:val="18"/>
                <w:lang w:val="es-ES_tradnl"/>
              </w:rPr>
            </w:pPr>
            <w:r w:rsidRPr="0080612B">
              <w:rPr>
                <w:rFonts w:ascii="Arial" w:hAnsi="Arial"/>
                <w:sz w:val="18"/>
                <w:szCs w:val="18"/>
                <w:lang w:val="es-ES_tradnl"/>
              </w:rPr>
              <w:lastRenderedPageBreak/>
              <w:t xml:space="preserve">COMISIÓN DE RECEPCIÓN </w:t>
            </w:r>
          </w:p>
        </w:tc>
        <w:tc>
          <w:tcPr>
            <w:tcW w:w="2327" w:type="dxa"/>
            <w:shd w:val="clear" w:color="auto" w:fill="D9D9D9" w:themeFill="background1" w:themeFillShade="D9"/>
          </w:tcPr>
          <w:p w14:paraId="6A290A0C" w14:textId="77777777" w:rsidR="0080612B" w:rsidRPr="0080612B" w:rsidRDefault="0080612B" w:rsidP="0080612B">
            <w:pPr>
              <w:spacing w:line="200" w:lineRule="exact"/>
              <w:rPr>
                <w:rFonts w:ascii="Arial" w:hAnsi="Arial"/>
                <w:i/>
                <w:sz w:val="18"/>
                <w:szCs w:val="18"/>
                <w:lang w:val="es-ES_tradnl"/>
              </w:rPr>
            </w:pPr>
            <w:r w:rsidRPr="0080612B">
              <w:rPr>
                <w:rFonts w:ascii="Arial" w:hAnsi="Arial"/>
                <w:sz w:val="18"/>
                <w:szCs w:val="18"/>
                <w:lang w:val="es-ES_tradnl"/>
              </w:rPr>
              <w:t>Manifestar Aceptación</w:t>
            </w:r>
          </w:p>
        </w:tc>
      </w:tr>
      <w:tr w:rsidR="0080612B" w:rsidRPr="0080612B" w14:paraId="7D511FF4" w14:textId="77777777" w:rsidTr="0080612B">
        <w:tc>
          <w:tcPr>
            <w:tcW w:w="6474" w:type="dxa"/>
          </w:tcPr>
          <w:p w14:paraId="39C23166" w14:textId="77777777" w:rsidR="0080612B" w:rsidRPr="0080612B" w:rsidRDefault="0080612B" w:rsidP="0080612B">
            <w:pPr>
              <w:ind w:left="426"/>
              <w:jc w:val="both"/>
              <w:rPr>
                <w:rFonts w:ascii="Arial" w:hAnsi="Arial"/>
                <w:iCs/>
                <w:sz w:val="18"/>
                <w:szCs w:val="18"/>
              </w:rPr>
            </w:pPr>
          </w:p>
          <w:p w14:paraId="69EDD717" w14:textId="77777777" w:rsidR="0080612B" w:rsidRPr="0080612B" w:rsidRDefault="0080612B" w:rsidP="0080612B">
            <w:pPr>
              <w:ind w:left="426"/>
              <w:jc w:val="both"/>
              <w:rPr>
                <w:rFonts w:ascii="Arial" w:hAnsi="Arial"/>
                <w:iCs/>
                <w:sz w:val="18"/>
                <w:szCs w:val="18"/>
              </w:rPr>
            </w:pPr>
            <w:r w:rsidRPr="0080612B">
              <w:rPr>
                <w:rFonts w:ascii="Arial" w:hAnsi="Arial"/>
                <w:iCs/>
                <w:sz w:val="18"/>
                <w:szCs w:val="18"/>
              </w:rPr>
              <w:t xml:space="preserve">Concluida la prestación del servicio general, la Comisión de Recepción, elaborará el Informe Final de Conformidad del Servicio. </w:t>
            </w:r>
          </w:p>
          <w:p w14:paraId="646180AB" w14:textId="77777777" w:rsidR="0080612B" w:rsidRPr="0080612B" w:rsidRDefault="0080612B" w:rsidP="0080612B">
            <w:pPr>
              <w:ind w:left="426"/>
              <w:jc w:val="both"/>
              <w:rPr>
                <w:rFonts w:ascii="Arial" w:hAnsi="Arial"/>
                <w:iCs/>
                <w:sz w:val="18"/>
                <w:szCs w:val="18"/>
              </w:rPr>
            </w:pPr>
          </w:p>
        </w:tc>
        <w:tc>
          <w:tcPr>
            <w:tcW w:w="2327" w:type="dxa"/>
          </w:tcPr>
          <w:p w14:paraId="0B920EDE" w14:textId="77777777" w:rsidR="0080612B" w:rsidRPr="0080612B" w:rsidRDefault="0080612B" w:rsidP="0080612B">
            <w:pPr>
              <w:spacing w:line="200" w:lineRule="exact"/>
              <w:rPr>
                <w:rFonts w:ascii="Arial" w:hAnsi="Arial"/>
                <w:iCs/>
                <w:sz w:val="18"/>
                <w:szCs w:val="18"/>
              </w:rPr>
            </w:pPr>
          </w:p>
        </w:tc>
      </w:tr>
      <w:tr w:rsidR="0080612B" w:rsidRPr="0080612B" w14:paraId="511E127C" w14:textId="77777777" w:rsidTr="0080612B">
        <w:tc>
          <w:tcPr>
            <w:tcW w:w="6474" w:type="dxa"/>
            <w:shd w:val="clear" w:color="auto" w:fill="D9D9D9" w:themeFill="background1" w:themeFillShade="D9"/>
            <w:vAlign w:val="center"/>
          </w:tcPr>
          <w:p w14:paraId="2C43D485" w14:textId="77777777" w:rsidR="0080612B" w:rsidRPr="0080612B" w:rsidRDefault="0080612B" w:rsidP="0080612B">
            <w:pPr>
              <w:numPr>
                <w:ilvl w:val="0"/>
                <w:numId w:val="34"/>
              </w:numPr>
              <w:ind w:left="426"/>
              <w:jc w:val="both"/>
              <w:rPr>
                <w:rFonts w:ascii="Arial" w:hAnsi="Arial"/>
                <w:iCs/>
                <w:sz w:val="18"/>
                <w:szCs w:val="18"/>
              </w:rPr>
            </w:pPr>
            <w:r w:rsidRPr="0080612B">
              <w:rPr>
                <w:rFonts w:ascii="Arial" w:hAnsi="Arial"/>
                <w:iCs/>
                <w:sz w:val="18"/>
                <w:szCs w:val="18"/>
              </w:rPr>
              <w:t>FORMA DE PAGO</w:t>
            </w:r>
          </w:p>
        </w:tc>
        <w:tc>
          <w:tcPr>
            <w:tcW w:w="2327" w:type="dxa"/>
            <w:shd w:val="clear" w:color="auto" w:fill="D9D9D9" w:themeFill="background1" w:themeFillShade="D9"/>
          </w:tcPr>
          <w:p w14:paraId="413CB5FA" w14:textId="77777777" w:rsidR="0080612B" w:rsidRPr="0080612B" w:rsidRDefault="0080612B" w:rsidP="0080612B">
            <w:pPr>
              <w:spacing w:line="200" w:lineRule="exact"/>
              <w:rPr>
                <w:rFonts w:ascii="Arial" w:hAnsi="Arial"/>
                <w:i/>
                <w:sz w:val="18"/>
                <w:szCs w:val="18"/>
                <w:lang w:val="es-ES_tradnl"/>
              </w:rPr>
            </w:pPr>
            <w:r w:rsidRPr="0080612B">
              <w:rPr>
                <w:rFonts w:ascii="Arial" w:hAnsi="Arial"/>
                <w:sz w:val="18"/>
                <w:szCs w:val="18"/>
                <w:lang w:val="es-ES_tradnl"/>
              </w:rPr>
              <w:t>Manifestar Aceptación</w:t>
            </w:r>
          </w:p>
        </w:tc>
      </w:tr>
      <w:tr w:rsidR="0080612B" w:rsidRPr="0080612B" w14:paraId="676890F3" w14:textId="77777777" w:rsidTr="0080612B">
        <w:tc>
          <w:tcPr>
            <w:tcW w:w="6474" w:type="dxa"/>
          </w:tcPr>
          <w:p w14:paraId="09B7F0A6" w14:textId="77777777" w:rsidR="0080612B" w:rsidRPr="0080612B" w:rsidRDefault="0080612B" w:rsidP="0080612B">
            <w:pPr>
              <w:ind w:left="356"/>
              <w:jc w:val="both"/>
              <w:rPr>
                <w:rFonts w:ascii="Arial" w:hAnsi="Arial"/>
                <w:sz w:val="18"/>
                <w:szCs w:val="18"/>
                <w:lang w:val="es-ES_tradnl"/>
              </w:rPr>
            </w:pPr>
          </w:p>
          <w:p w14:paraId="7097BC5C" w14:textId="77777777" w:rsidR="0080612B" w:rsidRPr="0080612B" w:rsidRDefault="0080612B" w:rsidP="0080612B">
            <w:pPr>
              <w:numPr>
                <w:ilvl w:val="0"/>
                <w:numId w:val="41"/>
              </w:numPr>
              <w:ind w:left="356" w:hanging="284"/>
              <w:jc w:val="both"/>
              <w:rPr>
                <w:rFonts w:ascii="Arial" w:hAnsi="Arial"/>
                <w:sz w:val="18"/>
                <w:szCs w:val="18"/>
                <w:lang w:val="es-ES_tradnl"/>
              </w:rPr>
            </w:pPr>
            <w:r w:rsidRPr="0080612B">
              <w:rPr>
                <w:rFonts w:ascii="Arial" w:hAnsi="Arial"/>
                <w:sz w:val="18"/>
                <w:szCs w:val="18"/>
                <w:lang w:val="es-ES_tradnl"/>
              </w:rPr>
              <w:t xml:space="preserve">Servicio de pago diferido hasta 30 días.- El pago de los pasajes solicitados por el BCB, se realizará mediante abono en la cuenta bancaria del Banco Unión S.A., el BCB cancelará a la agencia de viajes contratada el monto por la prestación del servicio de acuerdo a las tarifas vigentes a la fecha de emisión de los pasajes aéreos (importe que será consignado en la nota de débito o documento similar que emita el Proveedor), con la conformidad del servicio; en moneda nacional para viajes al interior del país y en moneda nacional al tipo de cambio de venta del Dólar de los Estados Unidos de Norteamérica, vigente a la fecha de pago, para viajes al exterior del país, en un plazo máximo de 30 días </w:t>
            </w:r>
            <w:r w:rsidRPr="0080612B">
              <w:rPr>
                <w:rFonts w:ascii="Arial" w:hAnsi="Arial"/>
                <w:sz w:val="18"/>
                <w:szCs w:val="18"/>
                <w:lang w:val="es-ES_tradnl"/>
              </w:rPr>
              <w:lastRenderedPageBreak/>
              <w:t>calendario computables a partir de la entrega del pasaje.</w:t>
            </w:r>
          </w:p>
          <w:p w14:paraId="08220E23" w14:textId="77777777" w:rsidR="0080612B" w:rsidRPr="0080612B" w:rsidRDefault="0080612B" w:rsidP="0080612B">
            <w:pPr>
              <w:ind w:left="356"/>
              <w:jc w:val="both"/>
              <w:rPr>
                <w:rFonts w:ascii="Arial" w:hAnsi="Arial"/>
                <w:sz w:val="18"/>
                <w:szCs w:val="18"/>
                <w:lang w:val="es-ES_tradnl"/>
              </w:rPr>
            </w:pPr>
          </w:p>
          <w:p w14:paraId="1D84F9CF" w14:textId="77777777" w:rsidR="0080612B" w:rsidRPr="0080612B" w:rsidRDefault="0080612B" w:rsidP="0080612B">
            <w:pPr>
              <w:ind w:left="356"/>
              <w:jc w:val="both"/>
              <w:rPr>
                <w:rFonts w:ascii="Arial" w:hAnsi="Arial"/>
                <w:sz w:val="18"/>
                <w:szCs w:val="18"/>
                <w:lang w:val="es-ES_tradnl"/>
              </w:rPr>
            </w:pPr>
            <w:r w:rsidRPr="0080612B">
              <w:rPr>
                <w:rFonts w:ascii="Arial" w:hAnsi="Arial"/>
                <w:sz w:val="18"/>
                <w:szCs w:val="18"/>
                <w:lang w:val="es-ES_tradnl"/>
              </w:rPr>
              <w:t xml:space="preserve">En caso de presentarse diferencias entre la nota de débito, los boletos emitidos y/o el tarifario vigente a momento de la emisión del pasaje, no corre el plazo de los 30 días para el pago de la nota de débito correspondiente, este plazo correrá luego de la conciliación realizada entre la Agencia y el BCB.  </w:t>
            </w:r>
          </w:p>
          <w:p w14:paraId="11702A4E" w14:textId="77777777" w:rsidR="0080612B" w:rsidRPr="0080612B" w:rsidRDefault="0080612B" w:rsidP="0080612B">
            <w:pPr>
              <w:ind w:left="426"/>
              <w:jc w:val="both"/>
              <w:rPr>
                <w:rFonts w:ascii="Arial" w:hAnsi="Arial"/>
                <w:sz w:val="18"/>
                <w:szCs w:val="18"/>
                <w:lang w:val="es-ES_tradnl"/>
              </w:rPr>
            </w:pPr>
          </w:p>
          <w:p w14:paraId="1713BD58" w14:textId="77777777" w:rsidR="0080612B" w:rsidRPr="0080612B" w:rsidRDefault="0080612B" w:rsidP="0080612B">
            <w:pPr>
              <w:numPr>
                <w:ilvl w:val="0"/>
                <w:numId w:val="41"/>
              </w:numPr>
              <w:spacing w:line="200" w:lineRule="exact"/>
              <w:ind w:left="356" w:hanging="284"/>
              <w:jc w:val="both"/>
              <w:rPr>
                <w:rFonts w:ascii="Arial" w:hAnsi="Arial"/>
                <w:sz w:val="18"/>
                <w:szCs w:val="18"/>
              </w:rPr>
            </w:pPr>
            <w:r w:rsidRPr="0080612B">
              <w:rPr>
                <w:rFonts w:ascii="Arial" w:hAnsi="Arial"/>
                <w:iCs/>
                <w:sz w:val="18"/>
                <w:szCs w:val="18"/>
                <w:lang w:val="es-ES_tradnl"/>
              </w:rPr>
              <w:t xml:space="preserve">El cargo por servicio en pasajes internacionales no deberá ser superior al establecido en el tarifario vigente aprobado por ABAVYT. El único concepto aplicable es por la emisión de pasajes. </w:t>
            </w:r>
          </w:p>
          <w:p w14:paraId="6B5385A0" w14:textId="77777777" w:rsidR="0080612B" w:rsidRPr="0080612B" w:rsidRDefault="0080612B" w:rsidP="0080612B">
            <w:pPr>
              <w:spacing w:line="200" w:lineRule="exact"/>
              <w:ind w:left="360"/>
              <w:jc w:val="both"/>
              <w:rPr>
                <w:rFonts w:ascii="Arial" w:hAnsi="Arial"/>
                <w:iCs/>
                <w:sz w:val="18"/>
                <w:szCs w:val="18"/>
              </w:rPr>
            </w:pPr>
          </w:p>
          <w:p w14:paraId="7E3A2EDA" w14:textId="77777777" w:rsidR="0080612B" w:rsidRPr="0080612B" w:rsidRDefault="0080612B" w:rsidP="0080612B">
            <w:pPr>
              <w:spacing w:line="200" w:lineRule="exact"/>
              <w:ind w:left="360"/>
              <w:jc w:val="both"/>
              <w:rPr>
                <w:rFonts w:ascii="Arial" w:hAnsi="Arial"/>
                <w:iCs/>
                <w:sz w:val="18"/>
                <w:szCs w:val="18"/>
              </w:rPr>
            </w:pPr>
            <w:r w:rsidRPr="0080612B">
              <w:rPr>
                <w:rFonts w:ascii="Arial" w:hAnsi="Arial"/>
                <w:iCs/>
                <w:sz w:val="18"/>
                <w:szCs w:val="18"/>
              </w:rPr>
              <w:t>Durante la ejecución del contrato se considera Tarifario Vigente de ABAVYT, al vigente a la fecha de emisión de los pasajes aéreos.</w:t>
            </w:r>
          </w:p>
          <w:p w14:paraId="19245869" w14:textId="77777777" w:rsidR="0080612B" w:rsidRPr="0080612B" w:rsidRDefault="0080612B" w:rsidP="0080612B">
            <w:pPr>
              <w:spacing w:line="200" w:lineRule="exact"/>
              <w:jc w:val="both"/>
              <w:rPr>
                <w:rFonts w:ascii="Arial" w:hAnsi="Arial"/>
                <w:sz w:val="18"/>
                <w:szCs w:val="18"/>
                <w:lang w:val="es-ES_tradnl"/>
              </w:rPr>
            </w:pPr>
          </w:p>
        </w:tc>
        <w:tc>
          <w:tcPr>
            <w:tcW w:w="2327" w:type="dxa"/>
          </w:tcPr>
          <w:p w14:paraId="22606753" w14:textId="77777777" w:rsidR="0080612B" w:rsidRPr="0080612B" w:rsidRDefault="0080612B" w:rsidP="0080612B">
            <w:pPr>
              <w:spacing w:line="200" w:lineRule="exact"/>
              <w:rPr>
                <w:rFonts w:ascii="Arial" w:hAnsi="Arial"/>
                <w:i/>
                <w:iCs/>
                <w:sz w:val="18"/>
                <w:szCs w:val="18"/>
                <w:lang w:val="es-ES_tradnl"/>
              </w:rPr>
            </w:pPr>
          </w:p>
        </w:tc>
      </w:tr>
      <w:tr w:rsidR="0080612B" w:rsidRPr="0080612B" w14:paraId="0B968309" w14:textId="77777777" w:rsidTr="0080612B">
        <w:tc>
          <w:tcPr>
            <w:tcW w:w="6474" w:type="dxa"/>
            <w:shd w:val="clear" w:color="auto" w:fill="D9D9D9" w:themeFill="background1" w:themeFillShade="D9"/>
            <w:vAlign w:val="center"/>
          </w:tcPr>
          <w:p w14:paraId="318DA427" w14:textId="77777777" w:rsidR="0080612B" w:rsidRPr="0080612B" w:rsidRDefault="0080612B" w:rsidP="0080612B">
            <w:pPr>
              <w:numPr>
                <w:ilvl w:val="0"/>
                <w:numId w:val="34"/>
              </w:numPr>
              <w:ind w:left="426"/>
              <w:jc w:val="both"/>
              <w:rPr>
                <w:rFonts w:ascii="Arial" w:hAnsi="Arial"/>
                <w:sz w:val="18"/>
                <w:szCs w:val="18"/>
                <w:lang w:val="es-ES_tradnl"/>
              </w:rPr>
            </w:pPr>
            <w:r w:rsidRPr="0080612B">
              <w:rPr>
                <w:rFonts w:ascii="Arial" w:hAnsi="Arial"/>
                <w:iCs/>
                <w:sz w:val="18"/>
                <w:szCs w:val="18"/>
              </w:rPr>
              <w:lastRenderedPageBreak/>
              <w:t>MODALIDAD DE EVALUACION</w:t>
            </w:r>
            <w:r w:rsidRPr="0080612B">
              <w:rPr>
                <w:rFonts w:ascii="Arial" w:hAnsi="Arial"/>
                <w:i/>
                <w:color w:val="7030A0"/>
                <w:sz w:val="18"/>
                <w:szCs w:val="18"/>
                <w:lang w:val="es-ES_tradnl"/>
              </w:rPr>
              <w:t xml:space="preserve">   </w:t>
            </w:r>
          </w:p>
        </w:tc>
        <w:tc>
          <w:tcPr>
            <w:tcW w:w="2327" w:type="dxa"/>
            <w:shd w:val="clear" w:color="auto" w:fill="D9D9D9" w:themeFill="background1" w:themeFillShade="D9"/>
            <w:vAlign w:val="center"/>
          </w:tcPr>
          <w:p w14:paraId="21DF38E6" w14:textId="77777777" w:rsidR="0080612B" w:rsidRPr="0080612B" w:rsidRDefault="0080612B" w:rsidP="0080612B">
            <w:pPr>
              <w:spacing w:line="200" w:lineRule="exact"/>
              <w:rPr>
                <w:rFonts w:ascii="Arial" w:hAnsi="Arial"/>
                <w:i/>
                <w:iCs/>
                <w:sz w:val="18"/>
                <w:szCs w:val="18"/>
                <w:lang w:val="es-ES_tradnl"/>
              </w:rPr>
            </w:pPr>
            <w:r w:rsidRPr="0080612B">
              <w:rPr>
                <w:rFonts w:ascii="Arial" w:hAnsi="Arial"/>
                <w:sz w:val="18"/>
                <w:szCs w:val="18"/>
                <w:lang w:val="es-ES_tradnl"/>
              </w:rPr>
              <w:t>Manifestar Aceptación</w:t>
            </w:r>
          </w:p>
        </w:tc>
      </w:tr>
      <w:tr w:rsidR="0080612B" w:rsidRPr="0080612B" w14:paraId="375D2369" w14:textId="77777777" w:rsidTr="0080612B">
        <w:tc>
          <w:tcPr>
            <w:tcW w:w="6474" w:type="dxa"/>
          </w:tcPr>
          <w:p w14:paraId="282D9B94" w14:textId="77777777" w:rsidR="0080612B" w:rsidRPr="0080612B" w:rsidRDefault="0080612B" w:rsidP="0080612B">
            <w:pPr>
              <w:spacing w:line="200" w:lineRule="exact"/>
              <w:jc w:val="both"/>
              <w:rPr>
                <w:rFonts w:ascii="Arial" w:hAnsi="Arial"/>
                <w:iCs/>
                <w:sz w:val="18"/>
                <w:szCs w:val="18"/>
              </w:rPr>
            </w:pPr>
          </w:p>
          <w:p w14:paraId="78B65627" w14:textId="77777777" w:rsidR="0080612B" w:rsidRPr="0080612B" w:rsidRDefault="0080612B" w:rsidP="0080612B">
            <w:pPr>
              <w:spacing w:line="200" w:lineRule="exact"/>
              <w:jc w:val="both"/>
              <w:rPr>
                <w:rFonts w:ascii="Arial" w:hAnsi="Arial"/>
                <w:iCs/>
                <w:sz w:val="18"/>
                <w:szCs w:val="18"/>
              </w:rPr>
            </w:pPr>
            <w:r w:rsidRPr="0080612B">
              <w:rPr>
                <w:rFonts w:ascii="Arial" w:hAnsi="Arial"/>
                <w:iCs/>
                <w:sz w:val="18"/>
                <w:szCs w:val="18"/>
              </w:rPr>
              <w:t>Para la evaluación de las propuestas se utilizara el Método de Evaluación y Adjudicación Presupuesto Fijo, descrito en el Documento Base de Contratación.</w:t>
            </w:r>
          </w:p>
          <w:p w14:paraId="06140AC3" w14:textId="77777777" w:rsidR="0080612B" w:rsidRPr="0080612B" w:rsidRDefault="0080612B" w:rsidP="0080612B">
            <w:pPr>
              <w:spacing w:line="200" w:lineRule="exact"/>
              <w:jc w:val="both"/>
              <w:rPr>
                <w:rFonts w:ascii="Arial" w:hAnsi="Arial"/>
                <w:iCs/>
                <w:sz w:val="18"/>
                <w:szCs w:val="18"/>
              </w:rPr>
            </w:pPr>
          </w:p>
        </w:tc>
        <w:tc>
          <w:tcPr>
            <w:tcW w:w="2327" w:type="dxa"/>
          </w:tcPr>
          <w:p w14:paraId="49ED803B" w14:textId="77777777" w:rsidR="0080612B" w:rsidRPr="0080612B" w:rsidRDefault="0080612B" w:rsidP="0080612B">
            <w:pPr>
              <w:spacing w:line="200" w:lineRule="exact"/>
              <w:rPr>
                <w:rFonts w:ascii="Arial" w:hAnsi="Arial"/>
                <w:sz w:val="18"/>
                <w:szCs w:val="18"/>
              </w:rPr>
            </w:pPr>
          </w:p>
        </w:tc>
      </w:tr>
      <w:tr w:rsidR="0080612B" w:rsidRPr="0080612B" w14:paraId="3C09EC75" w14:textId="77777777" w:rsidTr="0080612B">
        <w:tc>
          <w:tcPr>
            <w:tcW w:w="6474" w:type="dxa"/>
            <w:shd w:val="clear" w:color="auto" w:fill="D9D9D9" w:themeFill="background1" w:themeFillShade="D9"/>
            <w:vAlign w:val="center"/>
          </w:tcPr>
          <w:p w14:paraId="0B245408" w14:textId="77777777" w:rsidR="0080612B" w:rsidRPr="0080612B" w:rsidRDefault="0080612B" w:rsidP="0080612B">
            <w:pPr>
              <w:numPr>
                <w:ilvl w:val="0"/>
                <w:numId w:val="34"/>
              </w:numPr>
              <w:ind w:left="426"/>
              <w:jc w:val="both"/>
              <w:rPr>
                <w:rFonts w:ascii="Arial" w:hAnsi="Arial"/>
                <w:sz w:val="18"/>
                <w:szCs w:val="18"/>
                <w:lang w:val="es-ES_tradnl"/>
              </w:rPr>
            </w:pPr>
            <w:r w:rsidRPr="0080612B">
              <w:rPr>
                <w:rFonts w:ascii="Arial" w:hAnsi="Arial"/>
                <w:iCs/>
                <w:sz w:val="18"/>
                <w:szCs w:val="18"/>
              </w:rPr>
              <w:t>ROPA DE TRABAJO</w:t>
            </w:r>
            <w:r w:rsidRPr="0080612B">
              <w:rPr>
                <w:rFonts w:ascii="Arial" w:hAnsi="Arial"/>
                <w:i/>
                <w:sz w:val="18"/>
                <w:szCs w:val="18"/>
                <w:lang w:val="es-ES_tradnl"/>
              </w:rPr>
              <w:t xml:space="preserve">   </w:t>
            </w:r>
          </w:p>
        </w:tc>
        <w:tc>
          <w:tcPr>
            <w:tcW w:w="2327" w:type="dxa"/>
            <w:shd w:val="clear" w:color="auto" w:fill="D9D9D9" w:themeFill="background1" w:themeFillShade="D9"/>
            <w:vAlign w:val="center"/>
          </w:tcPr>
          <w:p w14:paraId="0BB86511" w14:textId="77777777" w:rsidR="0080612B" w:rsidRPr="0080612B" w:rsidRDefault="0080612B" w:rsidP="0080612B">
            <w:pPr>
              <w:spacing w:line="200" w:lineRule="exact"/>
              <w:rPr>
                <w:rFonts w:ascii="Arial" w:hAnsi="Arial"/>
                <w:i/>
                <w:iCs/>
                <w:sz w:val="18"/>
                <w:szCs w:val="18"/>
                <w:lang w:val="es-ES_tradnl"/>
              </w:rPr>
            </w:pPr>
            <w:r w:rsidRPr="0080612B">
              <w:rPr>
                <w:rFonts w:ascii="Arial" w:hAnsi="Arial"/>
                <w:sz w:val="18"/>
                <w:szCs w:val="18"/>
                <w:lang w:val="es-ES_tradnl"/>
              </w:rPr>
              <w:t>Manifestar Aceptación</w:t>
            </w:r>
          </w:p>
        </w:tc>
      </w:tr>
      <w:tr w:rsidR="0080612B" w:rsidRPr="0080612B" w14:paraId="616DCC50" w14:textId="77777777" w:rsidTr="0080612B">
        <w:tc>
          <w:tcPr>
            <w:tcW w:w="6474" w:type="dxa"/>
            <w:tcBorders>
              <w:bottom w:val="single" w:sz="4" w:space="0" w:color="auto"/>
            </w:tcBorders>
          </w:tcPr>
          <w:p w14:paraId="63C10F95" w14:textId="77777777" w:rsidR="0080612B" w:rsidRPr="0080612B" w:rsidRDefault="0080612B" w:rsidP="0080612B">
            <w:pPr>
              <w:spacing w:line="200" w:lineRule="exact"/>
              <w:jc w:val="both"/>
              <w:rPr>
                <w:rFonts w:ascii="Arial" w:hAnsi="Arial"/>
                <w:iCs/>
                <w:sz w:val="18"/>
                <w:szCs w:val="18"/>
              </w:rPr>
            </w:pPr>
          </w:p>
          <w:p w14:paraId="007FA11F" w14:textId="77777777" w:rsidR="0080612B" w:rsidRPr="0080612B" w:rsidRDefault="0080612B" w:rsidP="0080612B">
            <w:pPr>
              <w:spacing w:line="200" w:lineRule="exact"/>
              <w:jc w:val="both"/>
              <w:rPr>
                <w:rFonts w:ascii="Arial" w:hAnsi="Arial"/>
                <w:iCs/>
                <w:sz w:val="18"/>
                <w:szCs w:val="18"/>
              </w:rPr>
            </w:pPr>
            <w:r w:rsidRPr="0080612B">
              <w:rPr>
                <w:rFonts w:ascii="Arial" w:hAnsi="Arial"/>
                <w:iCs/>
                <w:sz w:val="18"/>
                <w:szCs w:val="18"/>
              </w:rPr>
              <w:t xml:space="preserve">En cumplimiento al Decreto Supremo N° 108, parágrafo I, artículo 2 (Cláusula Obligatoria) de la Resolución Ministerial N° 527/09, la vestimenta y accesorios de seguridad laboral requeridos para el trabajo del personal técnico serán provistos por el proveedor. </w:t>
            </w:r>
          </w:p>
          <w:p w14:paraId="3B54DB82" w14:textId="77777777" w:rsidR="0080612B" w:rsidRPr="0080612B" w:rsidRDefault="0080612B" w:rsidP="0080612B">
            <w:pPr>
              <w:spacing w:line="200" w:lineRule="exact"/>
              <w:jc w:val="both"/>
              <w:rPr>
                <w:rFonts w:ascii="Arial" w:hAnsi="Arial"/>
                <w:iCs/>
                <w:sz w:val="18"/>
                <w:szCs w:val="18"/>
              </w:rPr>
            </w:pPr>
          </w:p>
        </w:tc>
        <w:tc>
          <w:tcPr>
            <w:tcW w:w="2327" w:type="dxa"/>
            <w:tcBorders>
              <w:bottom w:val="single" w:sz="4" w:space="0" w:color="auto"/>
            </w:tcBorders>
          </w:tcPr>
          <w:p w14:paraId="4175DB60" w14:textId="77777777" w:rsidR="0080612B" w:rsidRPr="0080612B" w:rsidRDefault="0080612B" w:rsidP="0080612B">
            <w:pPr>
              <w:spacing w:line="200" w:lineRule="exact"/>
              <w:rPr>
                <w:rFonts w:ascii="Arial" w:hAnsi="Arial"/>
                <w:sz w:val="18"/>
                <w:szCs w:val="18"/>
              </w:rPr>
            </w:pPr>
          </w:p>
        </w:tc>
      </w:tr>
      <w:tr w:rsidR="0080612B" w:rsidRPr="0080612B" w14:paraId="1AB0AFCD" w14:textId="77777777" w:rsidTr="0080612B">
        <w:trPr>
          <w:trHeight w:val="233"/>
        </w:trPr>
        <w:tc>
          <w:tcPr>
            <w:tcW w:w="6474" w:type="dxa"/>
            <w:shd w:val="pct20" w:color="auto" w:fill="auto"/>
          </w:tcPr>
          <w:p w14:paraId="53E6F456" w14:textId="77777777" w:rsidR="0080612B" w:rsidRPr="0080612B" w:rsidRDefault="0080612B" w:rsidP="0080612B">
            <w:pPr>
              <w:spacing w:line="200" w:lineRule="exact"/>
              <w:ind w:left="360"/>
              <w:jc w:val="both"/>
              <w:rPr>
                <w:rFonts w:ascii="Arial" w:hAnsi="Arial"/>
                <w:iCs/>
                <w:sz w:val="18"/>
                <w:szCs w:val="18"/>
              </w:rPr>
            </w:pPr>
          </w:p>
          <w:p w14:paraId="4C43FC1E" w14:textId="77777777" w:rsidR="0080612B" w:rsidRPr="0080612B" w:rsidRDefault="0080612B" w:rsidP="00E204C5">
            <w:pPr>
              <w:numPr>
                <w:ilvl w:val="0"/>
                <w:numId w:val="34"/>
              </w:numPr>
              <w:ind w:left="426"/>
              <w:jc w:val="both"/>
              <w:rPr>
                <w:rFonts w:ascii="Arial" w:hAnsi="Arial"/>
                <w:iCs/>
                <w:sz w:val="18"/>
                <w:szCs w:val="18"/>
              </w:rPr>
            </w:pPr>
            <w:r w:rsidRPr="0080612B">
              <w:rPr>
                <w:rFonts w:ascii="Arial" w:hAnsi="Arial"/>
                <w:iCs/>
                <w:sz w:val="18"/>
                <w:szCs w:val="18"/>
              </w:rPr>
              <w:t xml:space="preserve">GARANTÍAS </w:t>
            </w:r>
            <w:r w:rsidRPr="0080612B">
              <w:rPr>
                <w:rFonts w:ascii="Arial" w:hAnsi="Arial"/>
                <w:i/>
                <w:szCs w:val="20"/>
                <w:lang w:val="es-ES_tradnl"/>
              </w:rPr>
              <w:t xml:space="preserve">   </w:t>
            </w:r>
          </w:p>
        </w:tc>
        <w:tc>
          <w:tcPr>
            <w:tcW w:w="2327" w:type="dxa"/>
            <w:tcBorders>
              <w:bottom w:val="single" w:sz="4" w:space="0" w:color="auto"/>
            </w:tcBorders>
            <w:shd w:val="pct20" w:color="auto" w:fill="auto"/>
          </w:tcPr>
          <w:p w14:paraId="672BE9AE" w14:textId="77777777" w:rsidR="0080612B" w:rsidRPr="0080612B" w:rsidRDefault="0080612B" w:rsidP="0080612B">
            <w:pPr>
              <w:spacing w:line="200" w:lineRule="exact"/>
              <w:rPr>
                <w:rFonts w:ascii="Arial" w:hAnsi="Arial"/>
                <w:sz w:val="18"/>
                <w:szCs w:val="18"/>
              </w:rPr>
            </w:pPr>
          </w:p>
        </w:tc>
      </w:tr>
      <w:tr w:rsidR="0080612B" w:rsidRPr="0080612B" w14:paraId="0A4D55F3" w14:textId="77777777" w:rsidTr="0080612B">
        <w:tc>
          <w:tcPr>
            <w:tcW w:w="6474" w:type="dxa"/>
          </w:tcPr>
          <w:p w14:paraId="0754FB0E" w14:textId="77777777" w:rsidR="0080612B" w:rsidRPr="0080612B" w:rsidRDefault="0080612B" w:rsidP="0080612B">
            <w:pPr>
              <w:spacing w:line="200" w:lineRule="exact"/>
              <w:jc w:val="both"/>
              <w:rPr>
                <w:rFonts w:ascii="Arial" w:hAnsi="Arial"/>
                <w:iCs/>
                <w:szCs w:val="20"/>
              </w:rPr>
            </w:pPr>
          </w:p>
          <w:p w14:paraId="623008AC" w14:textId="77777777" w:rsidR="0080612B" w:rsidRPr="006130C9" w:rsidRDefault="0080612B" w:rsidP="0080612B">
            <w:pPr>
              <w:spacing w:line="200" w:lineRule="exact"/>
              <w:jc w:val="both"/>
              <w:rPr>
                <w:rFonts w:ascii="Arial" w:hAnsi="Arial"/>
                <w:iCs/>
                <w:sz w:val="18"/>
                <w:szCs w:val="18"/>
              </w:rPr>
            </w:pPr>
            <w:r w:rsidRPr="006130C9">
              <w:rPr>
                <w:rFonts w:ascii="Arial" w:hAnsi="Arial"/>
                <w:iCs/>
                <w:sz w:val="18"/>
                <w:szCs w:val="18"/>
              </w:rPr>
              <w:t xml:space="preserve">Garantía de Seriedad de Propuesta: Por las características del servicio no se requiere la presentación de la misma. </w:t>
            </w:r>
          </w:p>
          <w:p w14:paraId="67C99E5A" w14:textId="77777777" w:rsidR="0080612B" w:rsidRPr="006130C9" w:rsidRDefault="0080612B" w:rsidP="0080612B">
            <w:pPr>
              <w:spacing w:line="200" w:lineRule="exact"/>
              <w:jc w:val="both"/>
              <w:rPr>
                <w:rFonts w:ascii="Arial" w:hAnsi="Arial"/>
                <w:iCs/>
                <w:sz w:val="18"/>
                <w:szCs w:val="18"/>
              </w:rPr>
            </w:pPr>
          </w:p>
          <w:p w14:paraId="3CCCC3CE" w14:textId="77777777" w:rsidR="0080612B" w:rsidRPr="006130C9" w:rsidRDefault="0080612B" w:rsidP="0080612B">
            <w:pPr>
              <w:spacing w:line="200" w:lineRule="exact"/>
              <w:jc w:val="both"/>
              <w:rPr>
                <w:rFonts w:ascii="Arial" w:hAnsi="Arial"/>
                <w:iCs/>
                <w:sz w:val="18"/>
                <w:szCs w:val="18"/>
              </w:rPr>
            </w:pPr>
            <w:r w:rsidRPr="006130C9">
              <w:rPr>
                <w:rFonts w:ascii="Arial" w:hAnsi="Arial"/>
                <w:iCs/>
                <w:sz w:val="18"/>
                <w:szCs w:val="18"/>
              </w:rPr>
              <w:t xml:space="preserve">Garantía de Cumplimiento de Contrato: Por las características del servicio contratado, no se requiere la presentación de la misma. </w:t>
            </w:r>
          </w:p>
          <w:p w14:paraId="168078E6" w14:textId="77777777" w:rsidR="0080612B" w:rsidRPr="0080612B" w:rsidRDefault="0080612B" w:rsidP="0080612B">
            <w:pPr>
              <w:spacing w:line="200" w:lineRule="exact"/>
              <w:jc w:val="both"/>
              <w:rPr>
                <w:rFonts w:ascii="Arial" w:hAnsi="Arial"/>
                <w:iCs/>
                <w:sz w:val="18"/>
                <w:szCs w:val="18"/>
              </w:rPr>
            </w:pPr>
          </w:p>
        </w:tc>
        <w:tc>
          <w:tcPr>
            <w:tcW w:w="2327" w:type="dxa"/>
            <w:shd w:val="reverseDiagStripe" w:color="auto" w:fill="auto"/>
          </w:tcPr>
          <w:p w14:paraId="59AAD8D5" w14:textId="77777777" w:rsidR="0080612B" w:rsidRPr="0080612B" w:rsidRDefault="0080612B" w:rsidP="0080612B">
            <w:pPr>
              <w:spacing w:line="200" w:lineRule="exact"/>
              <w:rPr>
                <w:rFonts w:ascii="Arial" w:hAnsi="Arial"/>
                <w:sz w:val="18"/>
                <w:szCs w:val="18"/>
              </w:rPr>
            </w:pPr>
          </w:p>
        </w:tc>
      </w:tr>
    </w:tbl>
    <w:p w14:paraId="79D0E766" w14:textId="77777777" w:rsidR="0080612B" w:rsidRDefault="0080612B" w:rsidP="006F7D6E">
      <w:pPr>
        <w:spacing w:line="200" w:lineRule="exact"/>
        <w:jc w:val="both"/>
        <w:rPr>
          <w:rFonts w:ascii="Arial" w:hAnsi="Arial" w:cs="Arial"/>
          <w:b/>
          <w:iCs/>
          <w:sz w:val="16"/>
          <w:szCs w:val="16"/>
        </w:rPr>
      </w:pPr>
    </w:p>
    <w:p w14:paraId="6A0220FD" w14:textId="62F24A8B" w:rsidR="006F7D6E" w:rsidRPr="006F7D6E" w:rsidRDefault="006F7D6E" w:rsidP="006F7D6E">
      <w:pPr>
        <w:spacing w:line="200" w:lineRule="exact"/>
        <w:jc w:val="both"/>
        <w:rPr>
          <w:rFonts w:ascii="Arial" w:hAnsi="Arial" w:cs="Arial"/>
          <w:iCs/>
          <w:sz w:val="16"/>
          <w:szCs w:val="16"/>
        </w:rPr>
      </w:pPr>
      <w:r w:rsidRPr="006F7D6E">
        <w:rPr>
          <w:rFonts w:ascii="Arial" w:hAnsi="Arial" w:cs="Arial"/>
          <w:b/>
          <w:iCs/>
          <w:sz w:val="16"/>
          <w:szCs w:val="16"/>
        </w:rPr>
        <w:t>IMPORTANTE</w:t>
      </w:r>
      <w:r w:rsidRPr="006F7D6E">
        <w:rPr>
          <w:rFonts w:ascii="Arial" w:hAnsi="Arial" w:cs="Arial"/>
          <w:i/>
          <w:iCs/>
          <w:sz w:val="16"/>
          <w:szCs w:val="16"/>
        </w:rPr>
        <w:t>: Los proponentes deberán necesariamente llenar toda la columna de PROPUESTA cubriendo mínimamente los requisitos descritos, manifestando aceptación y presentando la documentación requerida en fotocopias simples según el instructivo específico para cada requisito. Caso contrario su propuesta será descalificada.</w:t>
      </w:r>
      <w:r w:rsidRPr="006F7D6E">
        <w:rPr>
          <w:rFonts w:ascii="Arial" w:hAnsi="Arial" w:cs="Arial"/>
          <w:iCs/>
          <w:sz w:val="16"/>
          <w:szCs w:val="16"/>
        </w:rPr>
        <w:t xml:space="preserve"> </w:t>
      </w:r>
    </w:p>
    <w:p w14:paraId="349D82CB" w14:textId="77777777" w:rsidR="006F7D6E" w:rsidRDefault="006F7D6E" w:rsidP="00E57038">
      <w:pPr>
        <w:ind w:left="709"/>
        <w:jc w:val="both"/>
        <w:rPr>
          <w:rFonts w:ascii="Verdana" w:hAnsi="Verdana" w:cs="Arial"/>
          <w:b/>
          <w:sz w:val="18"/>
          <w:szCs w:val="18"/>
        </w:rPr>
      </w:pPr>
    </w:p>
    <w:p w14:paraId="386F0E05" w14:textId="77777777" w:rsidR="006F7D6E" w:rsidRDefault="006F7D6E" w:rsidP="00E57038">
      <w:pPr>
        <w:ind w:left="709"/>
        <w:jc w:val="both"/>
        <w:rPr>
          <w:rFonts w:ascii="Verdana" w:hAnsi="Verdana" w:cs="Arial"/>
          <w:b/>
          <w:sz w:val="18"/>
          <w:szCs w:val="18"/>
        </w:rPr>
      </w:pPr>
    </w:p>
    <w:p w14:paraId="1AFE33DE" w14:textId="77777777" w:rsidR="000D4ADB" w:rsidRDefault="000D4ADB" w:rsidP="00E57038">
      <w:pPr>
        <w:ind w:left="709"/>
        <w:jc w:val="both"/>
        <w:rPr>
          <w:rFonts w:ascii="Verdana" w:hAnsi="Verdana" w:cs="Arial"/>
          <w:b/>
          <w:sz w:val="18"/>
          <w:szCs w:val="18"/>
        </w:rPr>
      </w:pPr>
    </w:p>
    <w:p w14:paraId="049F0064" w14:textId="77777777" w:rsidR="00994A27" w:rsidRDefault="00994A27" w:rsidP="00E57038">
      <w:pPr>
        <w:ind w:left="709"/>
        <w:jc w:val="both"/>
        <w:rPr>
          <w:rFonts w:ascii="Verdana" w:hAnsi="Verdana" w:cs="Arial"/>
          <w:b/>
          <w:sz w:val="18"/>
          <w:szCs w:val="18"/>
        </w:rPr>
      </w:pPr>
    </w:p>
    <w:p w14:paraId="62DEBA84" w14:textId="77777777" w:rsidR="00994A27" w:rsidRDefault="00994A27" w:rsidP="00E57038">
      <w:pPr>
        <w:ind w:left="709"/>
        <w:jc w:val="both"/>
        <w:rPr>
          <w:rFonts w:ascii="Verdana" w:hAnsi="Verdana" w:cs="Arial"/>
          <w:b/>
          <w:sz w:val="18"/>
          <w:szCs w:val="18"/>
        </w:rPr>
      </w:pPr>
    </w:p>
    <w:p w14:paraId="15A65104" w14:textId="77777777" w:rsidR="00994A27" w:rsidRDefault="00994A27" w:rsidP="00E57038">
      <w:pPr>
        <w:ind w:left="709"/>
        <w:jc w:val="both"/>
        <w:rPr>
          <w:rFonts w:ascii="Verdana" w:hAnsi="Verdana" w:cs="Arial"/>
          <w:b/>
          <w:sz w:val="18"/>
          <w:szCs w:val="18"/>
        </w:rPr>
      </w:pPr>
    </w:p>
    <w:p w14:paraId="287ED1FC" w14:textId="77777777" w:rsidR="00994A27" w:rsidRDefault="00994A27" w:rsidP="00E57038">
      <w:pPr>
        <w:ind w:left="709"/>
        <w:jc w:val="both"/>
        <w:rPr>
          <w:rFonts w:ascii="Verdana" w:hAnsi="Verdana" w:cs="Arial"/>
          <w:b/>
          <w:sz w:val="18"/>
          <w:szCs w:val="18"/>
        </w:rPr>
      </w:pPr>
    </w:p>
    <w:p w14:paraId="244A679F" w14:textId="77777777" w:rsidR="00994A27" w:rsidRDefault="00994A27" w:rsidP="00E57038">
      <w:pPr>
        <w:ind w:left="709"/>
        <w:jc w:val="both"/>
        <w:rPr>
          <w:rFonts w:ascii="Verdana" w:hAnsi="Verdana" w:cs="Arial"/>
          <w:b/>
          <w:sz w:val="18"/>
          <w:szCs w:val="18"/>
        </w:rPr>
      </w:pPr>
    </w:p>
    <w:p w14:paraId="1DB7F418" w14:textId="77777777" w:rsidR="00A97927" w:rsidRDefault="00A97927" w:rsidP="00E57038">
      <w:pPr>
        <w:ind w:left="709"/>
        <w:jc w:val="both"/>
        <w:rPr>
          <w:rFonts w:ascii="Verdana" w:hAnsi="Verdana" w:cs="Arial"/>
          <w:b/>
          <w:sz w:val="18"/>
          <w:szCs w:val="18"/>
        </w:rPr>
      </w:pPr>
    </w:p>
    <w:p w14:paraId="351BEEB2" w14:textId="77777777" w:rsidR="00A97927" w:rsidRDefault="00A97927" w:rsidP="00E57038">
      <w:pPr>
        <w:ind w:left="709"/>
        <w:jc w:val="both"/>
        <w:rPr>
          <w:rFonts w:ascii="Verdana" w:hAnsi="Verdana" w:cs="Arial"/>
          <w:b/>
          <w:sz w:val="18"/>
          <w:szCs w:val="18"/>
        </w:rPr>
      </w:pPr>
    </w:p>
    <w:p w14:paraId="0BA1026D" w14:textId="77777777" w:rsidR="00A97927" w:rsidRDefault="00A97927" w:rsidP="00E57038">
      <w:pPr>
        <w:ind w:left="709"/>
        <w:jc w:val="both"/>
        <w:rPr>
          <w:rFonts w:ascii="Verdana" w:hAnsi="Verdana" w:cs="Arial"/>
          <w:b/>
          <w:sz w:val="18"/>
          <w:szCs w:val="18"/>
        </w:rPr>
      </w:pPr>
    </w:p>
    <w:p w14:paraId="3AE6C852" w14:textId="77777777" w:rsidR="00A97927" w:rsidRDefault="00A97927" w:rsidP="00E57038">
      <w:pPr>
        <w:ind w:left="709"/>
        <w:jc w:val="both"/>
        <w:rPr>
          <w:rFonts w:ascii="Verdana" w:hAnsi="Verdana" w:cs="Arial"/>
          <w:b/>
          <w:sz w:val="18"/>
          <w:szCs w:val="18"/>
        </w:rPr>
      </w:pPr>
    </w:p>
    <w:p w14:paraId="429FB886" w14:textId="77777777" w:rsidR="00A97927" w:rsidRDefault="00A97927" w:rsidP="00E57038">
      <w:pPr>
        <w:ind w:left="709"/>
        <w:jc w:val="both"/>
        <w:rPr>
          <w:rFonts w:ascii="Verdana" w:hAnsi="Verdana" w:cs="Arial"/>
          <w:b/>
          <w:sz w:val="18"/>
          <w:szCs w:val="18"/>
        </w:rPr>
      </w:pPr>
    </w:p>
    <w:p w14:paraId="0476B224" w14:textId="77777777" w:rsidR="00A97927" w:rsidRDefault="00A97927" w:rsidP="00E57038">
      <w:pPr>
        <w:ind w:left="709"/>
        <w:jc w:val="both"/>
        <w:rPr>
          <w:rFonts w:ascii="Verdana" w:hAnsi="Verdana" w:cs="Arial"/>
          <w:b/>
          <w:sz w:val="18"/>
          <w:szCs w:val="18"/>
        </w:rPr>
      </w:pPr>
    </w:p>
    <w:p w14:paraId="589CD12A" w14:textId="77777777" w:rsidR="00A97927" w:rsidRDefault="00A97927" w:rsidP="00E57038">
      <w:pPr>
        <w:ind w:left="709"/>
        <w:jc w:val="both"/>
        <w:rPr>
          <w:rFonts w:ascii="Verdana" w:hAnsi="Verdana" w:cs="Arial"/>
          <w:b/>
          <w:sz w:val="18"/>
          <w:szCs w:val="18"/>
        </w:rPr>
      </w:pPr>
    </w:p>
    <w:p w14:paraId="13111A0B" w14:textId="77777777" w:rsidR="00A97927" w:rsidRDefault="00A97927" w:rsidP="00E57038">
      <w:pPr>
        <w:ind w:left="709"/>
        <w:jc w:val="both"/>
        <w:rPr>
          <w:rFonts w:ascii="Verdana" w:hAnsi="Verdana" w:cs="Arial"/>
          <w:b/>
          <w:sz w:val="18"/>
          <w:szCs w:val="18"/>
        </w:rPr>
      </w:pPr>
    </w:p>
    <w:p w14:paraId="1220CD0C" w14:textId="77777777" w:rsidR="00A97927" w:rsidRDefault="00A97927" w:rsidP="00E57038">
      <w:pPr>
        <w:ind w:left="709"/>
        <w:jc w:val="both"/>
        <w:rPr>
          <w:rFonts w:ascii="Verdana" w:hAnsi="Verdana" w:cs="Arial"/>
          <w:b/>
          <w:sz w:val="18"/>
          <w:szCs w:val="18"/>
        </w:rPr>
      </w:pPr>
    </w:p>
    <w:p w14:paraId="0F670FEB" w14:textId="77777777" w:rsidR="00A97927" w:rsidRDefault="00A97927" w:rsidP="00E57038">
      <w:pPr>
        <w:ind w:left="709"/>
        <w:jc w:val="both"/>
        <w:rPr>
          <w:rFonts w:ascii="Verdana" w:hAnsi="Verdana" w:cs="Arial"/>
          <w:b/>
          <w:sz w:val="18"/>
          <w:szCs w:val="18"/>
        </w:rPr>
      </w:pPr>
    </w:p>
    <w:p w14:paraId="77553C6F" w14:textId="77777777" w:rsidR="004C3632" w:rsidRPr="002B72B7" w:rsidRDefault="004C3632" w:rsidP="003678B9">
      <w:pPr>
        <w:pStyle w:val="Ttulo"/>
        <w:numPr>
          <w:ilvl w:val="0"/>
          <w:numId w:val="11"/>
        </w:numPr>
        <w:spacing w:before="0" w:after="0"/>
        <w:jc w:val="left"/>
        <w:rPr>
          <w:rFonts w:ascii="Verdana" w:hAnsi="Verdana"/>
          <w:sz w:val="18"/>
        </w:rPr>
      </w:pPr>
      <w:bookmarkStart w:id="80" w:name="_Toc517794891"/>
      <w:r w:rsidRPr="002B72B7">
        <w:rPr>
          <w:rFonts w:ascii="Verdana" w:hAnsi="Verdana"/>
          <w:sz w:val="18"/>
        </w:rPr>
        <w:t>FORMA DE PAGO</w:t>
      </w:r>
      <w:bookmarkEnd w:id="80"/>
    </w:p>
    <w:p w14:paraId="1BFC6E9B" w14:textId="77777777" w:rsidR="004C3632" w:rsidRPr="002B72B7" w:rsidRDefault="004C3632" w:rsidP="004C3632">
      <w:pPr>
        <w:jc w:val="both"/>
        <w:rPr>
          <w:rFonts w:ascii="Verdana" w:hAnsi="Verdana" w:cs="Arial"/>
          <w:sz w:val="18"/>
          <w:szCs w:val="18"/>
        </w:rPr>
      </w:pPr>
    </w:p>
    <w:p w14:paraId="3E2BE296" w14:textId="77777777" w:rsidR="004C3632" w:rsidRPr="002B72B7" w:rsidRDefault="004C3632" w:rsidP="0009212A">
      <w:pPr>
        <w:ind w:left="567"/>
        <w:jc w:val="both"/>
        <w:rPr>
          <w:rFonts w:ascii="Verdana" w:hAnsi="Verdana" w:cs="Arial"/>
          <w:sz w:val="18"/>
          <w:szCs w:val="18"/>
        </w:rPr>
      </w:pPr>
      <w:r w:rsidRPr="002B72B7">
        <w:rPr>
          <w:rFonts w:ascii="Verdana" w:hAnsi="Verdana" w:cs="Arial"/>
          <w:sz w:val="18"/>
          <w:szCs w:val="18"/>
        </w:rPr>
        <w:t xml:space="preserve">La forma de pago es la siguiente: </w:t>
      </w:r>
    </w:p>
    <w:p w14:paraId="391A39AE" w14:textId="77777777" w:rsidR="008455D3" w:rsidRPr="002B72B7" w:rsidRDefault="008455D3" w:rsidP="0009212A">
      <w:pPr>
        <w:ind w:left="567"/>
        <w:jc w:val="both"/>
        <w:rPr>
          <w:rFonts w:ascii="Verdana" w:hAnsi="Verdana" w:cs="Arial"/>
          <w:sz w:val="18"/>
          <w:szCs w:val="18"/>
        </w:rPr>
      </w:pPr>
    </w:p>
    <w:tbl>
      <w:tblPr>
        <w:tblW w:w="303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30"/>
        <w:gridCol w:w="230"/>
        <w:gridCol w:w="230"/>
        <w:gridCol w:w="214"/>
        <w:gridCol w:w="214"/>
        <w:gridCol w:w="214"/>
        <w:gridCol w:w="214"/>
        <w:gridCol w:w="214"/>
        <w:gridCol w:w="214"/>
        <w:gridCol w:w="214"/>
        <w:gridCol w:w="215"/>
        <w:gridCol w:w="215"/>
        <w:gridCol w:w="215"/>
        <w:gridCol w:w="215"/>
        <w:gridCol w:w="215"/>
        <w:gridCol w:w="215"/>
        <w:gridCol w:w="215"/>
        <w:gridCol w:w="215"/>
        <w:gridCol w:w="215"/>
        <w:gridCol w:w="215"/>
        <w:gridCol w:w="215"/>
        <w:gridCol w:w="215"/>
        <w:gridCol w:w="215"/>
        <w:gridCol w:w="215"/>
        <w:gridCol w:w="208"/>
      </w:tblGrid>
      <w:tr w:rsidR="008455D3" w:rsidRPr="002B72B7" w14:paraId="26D1C01B" w14:textId="47736E43" w:rsidTr="008455D3">
        <w:trPr>
          <w:trHeight w:val="449"/>
          <w:jc w:val="center"/>
        </w:trPr>
        <w:tc>
          <w:tcPr>
            <w:tcW w:w="5000" w:type="pct"/>
            <w:gridSpan w:val="25"/>
            <w:tcBorders>
              <w:top w:val="single" w:sz="12" w:space="0" w:color="244061" w:themeColor="accent1" w:themeShade="80"/>
              <w:left w:val="single" w:sz="12" w:space="0" w:color="244061" w:themeColor="accent1" w:themeShade="80"/>
              <w:right w:val="single" w:sz="4" w:space="0" w:color="auto"/>
            </w:tcBorders>
            <w:shd w:val="clear" w:color="auto" w:fill="244061" w:themeFill="accent1" w:themeFillShade="80"/>
            <w:vAlign w:val="center"/>
          </w:tcPr>
          <w:p w14:paraId="7582FB9F" w14:textId="77777777" w:rsidR="008455D3" w:rsidRPr="002B72B7" w:rsidRDefault="008455D3" w:rsidP="008455D3">
            <w:pPr>
              <w:jc w:val="center"/>
              <w:rPr>
                <w:rFonts w:ascii="Arial" w:hAnsi="Arial" w:cs="Arial"/>
                <w:b/>
                <w:color w:val="FFFFFF" w:themeColor="background1"/>
                <w:sz w:val="18"/>
                <w:szCs w:val="18"/>
              </w:rPr>
            </w:pPr>
            <w:r w:rsidRPr="002B72B7">
              <w:rPr>
                <w:rFonts w:ascii="Arial" w:hAnsi="Arial" w:cs="Arial"/>
                <w:b/>
                <w:color w:val="FFFFFF" w:themeColor="background1"/>
                <w:sz w:val="18"/>
                <w:szCs w:val="18"/>
              </w:rPr>
              <w:t>Forma de Pago</w:t>
            </w:r>
          </w:p>
          <w:p w14:paraId="3CFBE6CB" w14:textId="77777777" w:rsidR="008455D3" w:rsidRPr="002B72B7" w:rsidRDefault="008455D3" w:rsidP="008455D3">
            <w:pPr>
              <w:jc w:val="center"/>
              <w:rPr>
                <w:rFonts w:ascii="Arial" w:hAnsi="Arial" w:cs="Arial"/>
                <w:b/>
                <w:i/>
                <w:sz w:val="16"/>
                <w:szCs w:val="16"/>
              </w:rPr>
            </w:pPr>
            <w:r w:rsidRPr="002B72B7">
              <w:rPr>
                <w:rFonts w:ascii="Arial" w:hAnsi="Arial" w:cs="Arial"/>
                <w:b/>
                <w:i/>
                <w:color w:val="FFFFFF" w:themeColor="background1"/>
                <w:sz w:val="16"/>
                <w:szCs w:val="16"/>
              </w:rPr>
              <w:t>(La entidad deberá elegir una de las siguientes opciones)</w:t>
            </w:r>
          </w:p>
        </w:tc>
      </w:tr>
      <w:tr w:rsidR="008455D3" w:rsidRPr="002B72B7" w14:paraId="052FE014" w14:textId="3C6A7DB0" w:rsidTr="008455D3">
        <w:trPr>
          <w:trHeight w:val="49"/>
          <w:jc w:val="center"/>
        </w:trPr>
        <w:tc>
          <w:tcPr>
            <w:tcW w:w="5000" w:type="pct"/>
            <w:gridSpan w:val="25"/>
            <w:tcBorders>
              <w:top w:val="nil"/>
              <w:left w:val="single" w:sz="12" w:space="0" w:color="244061" w:themeColor="accent1" w:themeShade="80"/>
              <w:bottom w:val="nil"/>
              <w:right w:val="single" w:sz="4" w:space="0" w:color="auto"/>
            </w:tcBorders>
            <w:shd w:val="clear" w:color="auto" w:fill="auto"/>
            <w:tcMar>
              <w:left w:w="0" w:type="dxa"/>
              <w:right w:w="0" w:type="dxa"/>
            </w:tcMar>
            <w:vAlign w:val="center"/>
          </w:tcPr>
          <w:p w14:paraId="57C394CA" w14:textId="77777777" w:rsidR="008455D3" w:rsidRPr="002B72B7" w:rsidRDefault="008455D3" w:rsidP="00574AFA">
            <w:pPr>
              <w:rPr>
                <w:rFonts w:ascii="Arial" w:hAnsi="Arial" w:cs="Arial"/>
                <w:szCs w:val="4"/>
              </w:rPr>
            </w:pPr>
          </w:p>
        </w:tc>
      </w:tr>
      <w:tr w:rsidR="008455D3" w:rsidRPr="002B72B7" w14:paraId="5D540253" w14:textId="77777777" w:rsidTr="008455D3">
        <w:trPr>
          <w:trHeight w:val="49"/>
          <w:jc w:val="center"/>
        </w:trPr>
        <w:tc>
          <w:tcPr>
            <w:tcW w:w="212" w:type="pct"/>
            <w:tcBorders>
              <w:top w:val="nil"/>
              <w:left w:val="single" w:sz="12" w:space="0" w:color="244061" w:themeColor="accent1" w:themeShade="80"/>
              <w:bottom w:val="nil"/>
              <w:right w:val="single" w:sz="12" w:space="0" w:color="244061" w:themeColor="accent1" w:themeShade="80"/>
            </w:tcBorders>
            <w:shd w:val="clear" w:color="auto" w:fill="auto"/>
            <w:tcMar>
              <w:left w:w="0" w:type="dxa"/>
              <w:right w:w="0" w:type="dxa"/>
            </w:tcMar>
            <w:vAlign w:val="center"/>
          </w:tcPr>
          <w:p w14:paraId="18B418D0" w14:textId="77777777" w:rsidR="008455D3" w:rsidRPr="002B72B7" w:rsidRDefault="008455D3" w:rsidP="00574AFA">
            <w:pPr>
              <w:rPr>
                <w:rFonts w:ascii="Arial" w:hAnsi="Arial" w:cs="Arial"/>
                <w:szCs w:val="4"/>
              </w:rPr>
            </w:pPr>
          </w:p>
        </w:tc>
        <w:tc>
          <w:tcPr>
            <w:tcW w:w="424" w:type="pct"/>
            <w:gridSpan w:val="2"/>
            <w:vMerge w:val="restart"/>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tcPr>
          <w:p w14:paraId="5028AA38" w14:textId="50AD4BDF" w:rsidR="008455D3" w:rsidRPr="002B72B7" w:rsidRDefault="008455D3" w:rsidP="00C86048">
            <w:pPr>
              <w:jc w:val="center"/>
              <w:rPr>
                <w:rFonts w:ascii="Arial" w:hAnsi="Arial" w:cs="Arial"/>
                <w:szCs w:val="4"/>
              </w:rPr>
            </w:pPr>
          </w:p>
        </w:tc>
        <w:tc>
          <w:tcPr>
            <w:tcW w:w="4365" w:type="pct"/>
            <w:gridSpan w:val="22"/>
            <w:vMerge w:val="restart"/>
            <w:tcBorders>
              <w:top w:val="nil"/>
              <w:left w:val="single" w:sz="12" w:space="0" w:color="244061" w:themeColor="accent1" w:themeShade="80"/>
              <w:right w:val="single" w:sz="4" w:space="0" w:color="auto"/>
            </w:tcBorders>
            <w:shd w:val="clear" w:color="auto" w:fill="auto"/>
            <w:vAlign w:val="center"/>
          </w:tcPr>
          <w:p w14:paraId="661569BC" w14:textId="4DBB4FF2" w:rsidR="008455D3" w:rsidRPr="002B72B7" w:rsidRDefault="008455D3" w:rsidP="00574AFA">
            <w:pPr>
              <w:rPr>
                <w:rFonts w:ascii="Arial" w:hAnsi="Arial" w:cs="Arial"/>
                <w:szCs w:val="4"/>
              </w:rPr>
            </w:pPr>
            <w:r w:rsidRPr="002B72B7">
              <w:rPr>
                <w:rFonts w:ascii="Arial" w:hAnsi="Arial" w:cs="Arial"/>
                <w:b/>
                <w:sz w:val="16"/>
                <w:szCs w:val="16"/>
              </w:rPr>
              <w:t>Pago Periódico</w:t>
            </w:r>
            <w:r w:rsidRPr="002B72B7">
              <w:rPr>
                <w:rFonts w:ascii="Arial" w:hAnsi="Arial" w:cs="Arial"/>
                <w:sz w:val="16"/>
                <w:szCs w:val="16"/>
              </w:rPr>
              <w:t>.</w:t>
            </w:r>
          </w:p>
        </w:tc>
      </w:tr>
      <w:tr w:rsidR="008455D3" w:rsidRPr="002B72B7" w14:paraId="34A1C807" w14:textId="77777777" w:rsidTr="008455D3">
        <w:trPr>
          <w:trHeight w:val="49"/>
          <w:jc w:val="center"/>
        </w:trPr>
        <w:tc>
          <w:tcPr>
            <w:tcW w:w="212" w:type="pct"/>
            <w:tcBorders>
              <w:top w:val="nil"/>
              <w:left w:val="single" w:sz="12" w:space="0" w:color="244061" w:themeColor="accent1" w:themeShade="80"/>
              <w:bottom w:val="nil"/>
              <w:right w:val="single" w:sz="12" w:space="0" w:color="244061" w:themeColor="accent1" w:themeShade="80"/>
            </w:tcBorders>
            <w:shd w:val="clear" w:color="auto" w:fill="auto"/>
            <w:tcMar>
              <w:left w:w="0" w:type="dxa"/>
              <w:right w:w="0" w:type="dxa"/>
            </w:tcMar>
            <w:vAlign w:val="center"/>
          </w:tcPr>
          <w:p w14:paraId="7AEA094F" w14:textId="77777777" w:rsidR="008455D3" w:rsidRPr="002B72B7" w:rsidRDefault="008455D3" w:rsidP="00574AFA">
            <w:pPr>
              <w:rPr>
                <w:rFonts w:ascii="Arial" w:hAnsi="Arial" w:cs="Arial"/>
                <w:szCs w:val="4"/>
              </w:rPr>
            </w:pPr>
          </w:p>
        </w:tc>
        <w:tc>
          <w:tcPr>
            <w:tcW w:w="424" w:type="pct"/>
            <w:gridSpan w:val="2"/>
            <w:vMerge/>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tcPr>
          <w:p w14:paraId="7F740FC2" w14:textId="77777777" w:rsidR="008455D3" w:rsidRPr="002B72B7" w:rsidRDefault="008455D3" w:rsidP="00574AFA">
            <w:pPr>
              <w:rPr>
                <w:rFonts w:ascii="Arial" w:hAnsi="Arial" w:cs="Arial"/>
                <w:szCs w:val="4"/>
              </w:rPr>
            </w:pPr>
          </w:p>
        </w:tc>
        <w:tc>
          <w:tcPr>
            <w:tcW w:w="4365" w:type="pct"/>
            <w:gridSpan w:val="22"/>
            <w:vMerge/>
            <w:tcBorders>
              <w:left w:val="single" w:sz="12" w:space="0" w:color="244061" w:themeColor="accent1" w:themeShade="80"/>
              <w:bottom w:val="nil"/>
              <w:right w:val="single" w:sz="4" w:space="0" w:color="auto"/>
            </w:tcBorders>
            <w:shd w:val="clear" w:color="auto" w:fill="auto"/>
            <w:vAlign w:val="center"/>
          </w:tcPr>
          <w:p w14:paraId="228D939E" w14:textId="77777777" w:rsidR="008455D3" w:rsidRPr="002B72B7" w:rsidRDefault="008455D3" w:rsidP="00574AFA">
            <w:pPr>
              <w:rPr>
                <w:rFonts w:ascii="Arial" w:hAnsi="Arial" w:cs="Arial"/>
                <w:szCs w:val="4"/>
              </w:rPr>
            </w:pPr>
          </w:p>
        </w:tc>
      </w:tr>
      <w:tr w:rsidR="008455D3" w:rsidRPr="002B72B7" w14:paraId="20EED05D" w14:textId="77777777" w:rsidTr="008455D3">
        <w:trPr>
          <w:trHeight w:val="49"/>
          <w:jc w:val="center"/>
        </w:trPr>
        <w:tc>
          <w:tcPr>
            <w:tcW w:w="212" w:type="pct"/>
            <w:tcBorders>
              <w:top w:val="nil"/>
              <w:left w:val="single" w:sz="12" w:space="0" w:color="244061" w:themeColor="accent1" w:themeShade="80"/>
              <w:bottom w:val="nil"/>
              <w:right w:val="nil"/>
            </w:tcBorders>
            <w:shd w:val="clear" w:color="auto" w:fill="auto"/>
            <w:tcMar>
              <w:left w:w="0" w:type="dxa"/>
              <w:right w:w="0" w:type="dxa"/>
            </w:tcMar>
            <w:vAlign w:val="center"/>
          </w:tcPr>
          <w:p w14:paraId="3D83779B" w14:textId="77777777" w:rsidR="008455D3" w:rsidRPr="002B72B7" w:rsidRDefault="008455D3" w:rsidP="00574AFA">
            <w:pPr>
              <w:rPr>
                <w:rFonts w:ascii="Arial" w:hAnsi="Arial" w:cs="Arial"/>
                <w:szCs w:val="4"/>
              </w:rPr>
            </w:pPr>
          </w:p>
        </w:tc>
        <w:tc>
          <w:tcPr>
            <w:tcW w:w="212" w:type="pct"/>
            <w:tcBorders>
              <w:top w:val="single" w:sz="12" w:space="0" w:color="244061" w:themeColor="accent1" w:themeShade="80"/>
              <w:left w:val="nil"/>
              <w:bottom w:val="single" w:sz="12" w:space="0" w:color="244061" w:themeColor="accent1" w:themeShade="80"/>
              <w:right w:val="nil"/>
            </w:tcBorders>
            <w:shd w:val="clear" w:color="auto" w:fill="auto"/>
            <w:vAlign w:val="center"/>
          </w:tcPr>
          <w:p w14:paraId="77903E96" w14:textId="77777777" w:rsidR="008455D3" w:rsidRPr="002B72B7" w:rsidRDefault="008455D3" w:rsidP="00574AFA">
            <w:pPr>
              <w:rPr>
                <w:rFonts w:ascii="Arial" w:hAnsi="Arial" w:cs="Arial"/>
                <w:szCs w:val="4"/>
              </w:rPr>
            </w:pPr>
          </w:p>
        </w:tc>
        <w:tc>
          <w:tcPr>
            <w:tcW w:w="212" w:type="pct"/>
            <w:tcBorders>
              <w:top w:val="single" w:sz="12" w:space="0" w:color="244061" w:themeColor="accent1" w:themeShade="80"/>
              <w:left w:val="nil"/>
              <w:bottom w:val="single" w:sz="12" w:space="0" w:color="244061" w:themeColor="accent1" w:themeShade="80"/>
              <w:right w:val="nil"/>
            </w:tcBorders>
            <w:shd w:val="clear" w:color="auto" w:fill="auto"/>
            <w:vAlign w:val="center"/>
          </w:tcPr>
          <w:p w14:paraId="73BDF30E"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592255F2"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15481A7B"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0A2C93F0"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6B341AF4"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48FAE865"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5CB237F1"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3C18FCCE"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25A74607"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1D363032"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42E3A3BD"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320D5EA1"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45F41F94"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416C497B"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724BCFEB"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61745B36"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47DC15BC"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613AB572"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244FC2B0"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22EC9F79"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6AAEAE03"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4A5686C0" w14:textId="77777777" w:rsidR="008455D3" w:rsidRPr="002B72B7" w:rsidRDefault="008455D3" w:rsidP="00574AFA">
            <w:pPr>
              <w:rPr>
                <w:rFonts w:ascii="Arial" w:hAnsi="Arial" w:cs="Arial"/>
                <w:szCs w:val="4"/>
              </w:rPr>
            </w:pPr>
          </w:p>
        </w:tc>
        <w:tc>
          <w:tcPr>
            <w:tcW w:w="199" w:type="pct"/>
            <w:tcBorders>
              <w:top w:val="nil"/>
              <w:left w:val="nil"/>
              <w:bottom w:val="nil"/>
              <w:right w:val="single" w:sz="4" w:space="0" w:color="auto"/>
            </w:tcBorders>
            <w:shd w:val="clear" w:color="auto" w:fill="auto"/>
            <w:vAlign w:val="center"/>
          </w:tcPr>
          <w:p w14:paraId="747C4F89" w14:textId="77777777" w:rsidR="008455D3" w:rsidRPr="002B72B7" w:rsidRDefault="008455D3" w:rsidP="00574AFA">
            <w:pPr>
              <w:rPr>
                <w:rFonts w:ascii="Arial" w:hAnsi="Arial" w:cs="Arial"/>
                <w:szCs w:val="4"/>
              </w:rPr>
            </w:pPr>
          </w:p>
        </w:tc>
      </w:tr>
      <w:tr w:rsidR="008455D3" w:rsidRPr="002B72B7" w14:paraId="3ECDBA5B" w14:textId="77777777" w:rsidTr="008455D3">
        <w:trPr>
          <w:trHeight w:val="49"/>
          <w:jc w:val="center"/>
        </w:trPr>
        <w:tc>
          <w:tcPr>
            <w:tcW w:w="212" w:type="pct"/>
            <w:tcBorders>
              <w:top w:val="nil"/>
              <w:left w:val="single" w:sz="12" w:space="0" w:color="244061" w:themeColor="accent1" w:themeShade="80"/>
              <w:bottom w:val="nil"/>
              <w:right w:val="single" w:sz="12" w:space="0" w:color="244061" w:themeColor="accent1" w:themeShade="80"/>
            </w:tcBorders>
            <w:shd w:val="clear" w:color="auto" w:fill="auto"/>
            <w:tcMar>
              <w:left w:w="0" w:type="dxa"/>
              <w:right w:w="0" w:type="dxa"/>
            </w:tcMar>
            <w:vAlign w:val="center"/>
          </w:tcPr>
          <w:p w14:paraId="04BC4B18" w14:textId="77777777" w:rsidR="008455D3" w:rsidRPr="002B72B7" w:rsidRDefault="008455D3" w:rsidP="00574AFA">
            <w:pPr>
              <w:rPr>
                <w:rFonts w:ascii="Arial" w:hAnsi="Arial" w:cs="Arial"/>
                <w:szCs w:val="4"/>
              </w:rPr>
            </w:pPr>
          </w:p>
        </w:tc>
        <w:tc>
          <w:tcPr>
            <w:tcW w:w="424" w:type="pct"/>
            <w:gridSpan w:val="2"/>
            <w:vMerge w:val="restart"/>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tcPr>
          <w:p w14:paraId="469979E3" w14:textId="77777777" w:rsidR="008455D3" w:rsidRPr="002B72B7" w:rsidRDefault="008455D3" w:rsidP="00574AFA">
            <w:pPr>
              <w:rPr>
                <w:rFonts w:ascii="Arial" w:hAnsi="Arial" w:cs="Arial"/>
                <w:szCs w:val="4"/>
              </w:rPr>
            </w:pPr>
          </w:p>
        </w:tc>
        <w:tc>
          <w:tcPr>
            <w:tcW w:w="4365" w:type="pct"/>
            <w:gridSpan w:val="22"/>
            <w:vMerge w:val="restart"/>
            <w:tcBorders>
              <w:top w:val="nil"/>
              <w:left w:val="single" w:sz="12" w:space="0" w:color="244061" w:themeColor="accent1" w:themeShade="80"/>
              <w:right w:val="single" w:sz="4" w:space="0" w:color="auto"/>
            </w:tcBorders>
            <w:shd w:val="clear" w:color="auto" w:fill="auto"/>
            <w:vAlign w:val="center"/>
          </w:tcPr>
          <w:p w14:paraId="72EB3463" w14:textId="0C0BE740" w:rsidR="008455D3" w:rsidRPr="002B72B7" w:rsidRDefault="008455D3" w:rsidP="00574AFA">
            <w:pPr>
              <w:rPr>
                <w:rFonts w:ascii="Arial" w:hAnsi="Arial" w:cs="Arial"/>
                <w:szCs w:val="4"/>
              </w:rPr>
            </w:pPr>
            <w:r w:rsidRPr="002B72B7">
              <w:rPr>
                <w:rFonts w:ascii="Arial" w:hAnsi="Arial" w:cs="Arial"/>
                <w:b/>
                <w:sz w:val="16"/>
                <w:szCs w:val="16"/>
              </w:rPr>
              <w:t>Pagos al final del servicio</w:t>
            </w:r>
            <w:r w:rsidRPr="002B72B7">
              <w:rPr>
                <w:rFonts w:ascii="Arial" w:hAnsi="Arial" w:cs="Arial"/>
                <w:sz w:val="16"/>
                <w:szCs w:val="16"/>
              </w:rPr>
              <w:t>.</w:t>
            </w:r>
          </w:p>
        </w:tc>
      </w:tr>
      <w:tr w:rsidR="008455D3" w:rsidRPr="002B72B7" w14:paraId="2FBA2712" w14:textId="77777777" w:rsidTr="008455D3">
        <w:trPr>
          <w:trHeight w:val="49"/>
          <w:jc w:val="center"/>
        </w:trPr>
        <w:tc>
          <w:tcPr>
            <w:tcW w:w="212" w:type="pct"/>
            <w:tcBorders>
              <w:top w:val="nil"/>
              <w:left w:val="single" w:sz="12" w:space="0" w:color="244061" w:themeColor="accent1" w:themeShade="80"/>
              <w:bottom w:val="nil"/>
              <w:right w:val="single" w:sz="12" w:space="0" w:color="244061" w:themeColor="accent1" w:themeShade="80"/>
            </w:tcBorders>
            <w:shd w:val="clear" w:color="auto" w:fill="auto"/>
            <w:tcMar>
              <w:left w:w="0" w:type="dxa"/>
              <w:right w:w="0" w:type="dxa"/>
            </w:tcMar>
            <w:vAlign w:val="center"/>
          </w:tcPr>
          <w:p w14:paraId="75730AC6" w14:textId="77777777" w:rsidR="008455D3" w:rsidRPr="002B72B7" w:rsidRDefault="008455D3" w:rsidP="00574AFA">
            <w:pPr>
              <w:rPr>
                <w:rFonts w:ascii="Arial" w:hAnsi="Arial" w:cs="Arial"/>
                <w:szCs w:val="4"/>
              </w:rPr>
            </w:pPr>
          </w:p>
        </w:tc>
        <w:tc>
          <w:tcPr>
            <w:tcW w:w="424" w:type="pct"/>
            <w:gridSpan w:val="2"/>
            <w:vMerge/>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tcPr>
          <w:p w14:paraId="59714657" w14:textId="77777777" w:rsidR="008455D3" w:rsidRPr="002B72B7" w:rsidRDefault="008455D3" w:rsidP="00574AFA">
            <w:pPr>
              <w:rPr>
                <w:rFonts w:ascii="Arial" w:hAnsi="Arial" w:cs="Arial"/>
                <w:szCs w:val="4"/>
              </w:rPr>
            </w:pPr>
          </w:p>
        </w:tc>
        <w:tc>
          <w:tcPr>
            <w:tcW w:w="4365" w:type="pct"/>
            <w:gridSpan w:val="22"/>
            <w:vMerge/>
            <w:tcBorders>
              <w:left w:val="single" w:sz="12" w:space="0" w:color="244061" w:themeColor="accent1" w:themeShade="80"/>
              <w:bottom w:val="nil"/>
              <w:right w:val="single" w:sz="4" w:space="0" w:color="auto"/>
            </w:tcBorders>
            <w:shd w:val="clear" w:color="auto" w:fill="auto"/>
            <w:vAlign w:val="center"/>
          </w:tcPr>
          <w:p w14:paraId="69A44D8C" w14:textId="77777777" w:rsidR="008455D3" w:rsidRPr="002B72B7" w:rsidRDefault="008455D3" w:rsidP="00574AFA">
            <w:pPr>
              <w:rPr>
                <w:rFonts w:ascii="Arial" w:hAnsi="Arial" w:cs="Arial"/>
                <w:szCs w:val="4"/>
              </w:rPr>
            </w:pPr>
          </w:p>
        </w:tc>
      </w:tr>
      <w:tr w:rsidR="008455D3" w:rsidRPr="002B72B7" w14:paraId="02621801" w14:textId="77777777" w:rsidTr="008455D3">
        <w:trPr>
          <w:trHeight w:val="49"/>
          <w:jc w:val="center"/>
        </w:trPr>
        <w:tc>
          <w:tcPr>
            <w:tcW w:w="212" w:type="pct"/>
            <w:tcBorders>
              <w:top w:val="nil"/>
              <w:left w:val="single" w:sz="12" w:space="0" w:color="244061" w:themeColor="accent1" w:themeShade="80"/>
              <w:bottom w:val="nil"/>
              <w:right w:val="nil"/>
            </w:tcBorders>
            <w:shd w:val="clear" w:color="auto" w:fill="auto"/>
            <w:tcMar>
              <w:left w:w="0" w:type="dxa"/>
              <w:right w:w="0" w:type="dxa"/>
            </w:tcMar>
            <w:vAlign w:val="center"/>
          </w:tcPr>
          <w:p w14:paraId="13799849" w14:textId="77777777" w:rsidR="008455D3" w:rsidRPr="002B72B7" w:rsidRDefault="008455D3" w:rsidP="00574AFA">
            <w:pPr>
              <w:rPr>
                <w:rFonts w:ascii="Arial" w:hAnsi="Arial" w:cs="Arial"/>
                <w:szCs w:val="4"/>
              </w:rPr>
            </w:pPr>
          </w:p>
        </w:tc>
        <w:tc>
          <w:tcPr>
            <w:tcW w:w="212" w:type="pct"/>
            <w:tcBorders>
              <w:top w:val="single" w:sz="12" w:space="0" w:color="244061" w:themeColor="accent1" w:themeShade="80"/>
              <w:left w:val="nil"/>
              <w:bottom w:val="single" w:sz="12" w:space="0" w:color="244061" w:themeColor="accent1" w:themeShade="80"/>
              <w:right w:val="nil"/>
            </w:tcBorders>
            <w:shd w:val="clear" w:color="auto" w:fill="auto"/>
            <w:vAlign w:val="center"/>
          </w:tcPr>
          <w:p w14:paraId="3AD3EB95" w14:textId="77777777" w:rsidR="008455D3" w:rsidRPr="002B72B7" w:rsidRDefault="008455D3" w:rsidP="00574AFA">
            <w:pPr>
              <w:rPr>
                <w:rFonts w:ascii="Arial" w:hAnsi="Arial" w:cs="Arial"/>
                <w:szCs w:val="4"/>
              </w:rPr>
            </w:pPr>
          </w:p>
        </w:tc>
        <w:tc>
          <w:tcPr>
            <w:tcW w:w="212" w:type="pct"/>
            <w:tcBorders>
              <w:top w:val="single" w:sz="12" w:space="0" w:color="244061" w:themeColor="accent1" w:themeShade="80"/>
              <w:left w:val="nil"/>
              <w:bottom w:val="single" w:sz="12" w:space="0" w:color="244061" w:themeColor="accent1" w:themeShade="80"/>
              <w:right w:val="nil"/>
            </w:tcBorders>
            <w:shd w:val="clear" w:color="auto" w:fill="auto"/>
            <w:vAlign w:val="center"/>
          </w:tcPr>
          <w:p w14:paraId="6F017C68"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270E9459"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755DE9D4"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2EE05F81"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70BCAA82"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10E6247B"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681241D9"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1F750065"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669CDF02"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2B243209"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26A042BC"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6D2CFA5D"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718DBA58"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6532A5D9"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6311549D"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2AE8029F"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21B963B5"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6032D757"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197C147A"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482A4710"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18F51A3D"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0DFC5F72" w14:textId="77777777" w:rsidR="008455D3" w:rsidRPr="002B72B7" w:rsidRDefault="008455D3" w:rsidP="00574AFA">
            <w:pPr>
              <w:rPr>
                <w:rFonts w:ascii="Arial" w:hAnsi="Arial" w:cs="Arial"/>
                <w:szCs w:val="4"/>
              </w:rPr>
            </w:pPr>
          </w:p>
        </w:tc>
        <w:tc>
          <w:tcPr>
            <w:tcW w:w="199" w:type="pct"/>
            <w:tcBorders>
              <w:top w:val="nil"/>
              <w:left w:val="nil"/>
              <w:bottom w:val="nil"/>
              <w:right w:val="single" w:sz="4" w:space="0" w:color="auto"/>
            </w:tcBorders>
            <w:shd w:val="clear" w:color="auto" w:fill="auto"/>
            <w:vAlign w:val="center"/>
          </w:tcPr>
          <w:p w14:paraId="25E63E41" w14:textId="77777777" w:rsidR="008455D3" w:rsidRPr="002B72B7" w:rsidRDefault="008455D3" w:rsidP="00574AFA">
            <w:pPr>
              <w:rPr>
                <w:rFonts w:ascii="Arial" w:hAnsi="Arial" w:cs="Arial"/>
                <w:szCs w:val="4"/>
              </w:rPr>
            </w:pPr>
          </w:p>
        </w:tc>
      </w:tr>
      <w:tr w:rsidR="008455D3" w:rsidRPr="002B72B7" w14:paraId="73EF2362" w14:textId="77777777" w:rsidTr="008455D3">
        <w:trPr>
          <w:trHeight w:val="49"/>
          <w:jc w:val="center"/>
        </w:trPr>
        <w:tc>
          <w:tcPr>
            <w:tcW w:w="212" w:type="pct"/>
            <w:tcBorders>
              <w:top w:val="nil"/>
              <w:left w:val="single" w:sz="12" w:space="0" w:color="244061" w:themeColor="accent1" w:themeShade="80"/>
              <w:bottom w:val="nil"/>
              <w:right w:val="single" w:sz="12" w:space="0" w:color="244061" w:themeColor="accent1" w:themeShade="80"/>
            </w:tcBorders>
            <w:shd w:val="clear" w:color="auto" w:fill="auto"/>
            <w:tcMar>
              <w:left w:w="0" w:type="dxa"/>
              <w:right w:w="0" w:type="dxa"/>
            </w:tcMar>
            <w:vAlign w:val="center"/>
          </w:tcPr>
          <w:p w14:paraId="083F9703" w14:textId="77777777" w:rsidR="008455D3" w:rsidRPr="002B72B7" w:rsidRDefault="008455D3" w:rsidP="00574AFA">
            <w:pPr>
              <w:rPr>
                <w:rFonts w:ascii="Arial" w:hAnsi="Arial" w:cs="Arial"/>
                <w:szCs w:val="4"/>
              </w:rPr>
            </w:pPr>
          </w:p>
        </w:tc>
        <w:tc>
          <w:tcPr>
            <w:tcW w:w="424" w:type="pct"/>
            <w:gridSpan w:val="2"/>
            <w:vMerge w:val="restart"/>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tcPr>
          <w:p w14:paraId="0A910DDC" w14:textId="23449CA7" w:rsidR="008455D3" w:rsidRPr="002B72B7" w:rsidRDefault="00AC604A" w:rsidP="00AC604A">
            <w:pPr>
              <w:jc w:val="center"/>
              <w:rPr>
                <w:rFonts w:ascii="Arial" w:hAnsi="Arial" w:cs="Arial"/>
                <w:szCs w:val="4"/>
              </w:rPr>
            </w:pPr>
            <w:r>
              <w:rPr>
                <w:rFonts w:ascii="Arial" w:hAnsi="Arial" w:cs="Arial"/>
                <w:szCs w:val="4"/>
              </w:rPr>
              <w:t>X</w:t>
            </w:r>
          </w:p>
        </w:tc>
        <w:tc>
          <w:tcPr>
            <w:tcW w:w="4365" w:type="pct"/>
            <w:gridSpan w:val="22"/>
            <w:vMerge w:val="restart"/>
            <w:tcBorders>
              <w:top w:val="nil"/>
              <w:left w:val="single" w:sz="12" w:space="0" w:color="244061" w:themeColor="accent1" w:themeShade="80"/>
              <w:right w:val="single" w:sz="4" w:space="0" w:color="auto"/>
            </w:tcBorders>
            <w:shd w:val="clear" w:color="auto" w:fill="auto"/>
            <w:vAlign w:val="center"/>
          </w:tcPr>
          <w:p w14:paraId="5893C71A" w14:textId="71C52A58" w:rsidR="008455D3" w:rsidRPr="002B72B7" w:rsidRDefault="008455D3" w:rsidP="00574AFA">
            <w:pPr>
              <w:rPr>
                <w:rFonts w:ascii="Arial" w:hAnsi="Arial" w:cs="Arial"/>
                <w:szCs w:val="4"/>
              </w:rPr>
            </w:pPr>
            <w:r w:rsidRPr="002B72B7">
              <w:rPr>
                <w:rFonts w:ascii="Arial" w:hAnsi="Arial" w:cs="Arial"/>
                <w:b/>
                <w:sz w:val="16"/>
                <w:szCs w:val="16"/>
              </w:rPr>
              <w:t>Pagos Parciales</w:t>
            </w:r>
          </w:p>
        </w:tc>
      </w:tr>
      <w:tr w:rsidR="008455D3" w:rsidRPr="002B72B7" w14:paraId="2D4DACA0" w14:textId="77777777" w:rsidTr="008455D3">
        <w:trPr>
          <w:trHeight w:val="49"/>
          <w:jc w:val="center"/>
        </w:trPr>
        <w:tc>
          <w:tcPr>
            <w:tcW w:w="212" w:type="pct"/>
            <w:tcBorders>
              <w:top w:val="nil"/>
              <w:left w:val="single" w:sz="12" w:space="0" w:color="244061" w:themeColor="accent1" w:themeShade="80"/>
              <w:bottom w:val="nil"/>
              <w:right w:val="single" w:sz="12" w:space="0" w:color="244061" w:themeColor="accent1" w:themeShade="80"/>
            </w:tcBorders>
            <w:shd w:val="clear" w:color="auto" w:fill="auto"/>
            <w:tcMar>
              <w:left w:w="0" w:type="dxa"/>
              <w:right w:w="0" w:type="dxa"/>
            </w:tcMar>
            <w:vAlign w:val="center"/>
          </w:tcPr>
          <w:p w14:paraId="382D66E1" w14:textId="77777777" w:rsidR="008455D3" w:rsidRPr="002B72B7" w:rsidRDefault="008455D3" w:rsidP="00574AFA">
            <w:pPr>
              <w:rPr>
                <w:rFonts w:ascii="Arial" w:hAnsi="Arial" w:cs="Arial"/>
                <w:szCs w:val="4"/>
              </w:rPr>
            </w:pPr>
          </w:p>
        </w:tc>
        <w:tc>
          <w:tcPr>
            <w:tcW w:w="424" w:type="pct"/>
            <w:gridSpan w:val="2"/>
            <w:vMerge/>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tcPr>
          <w:p w14:paraId="40D09E61" w14:textId="77777777" w:rsidR="008455D3" w:rsidRPr="002B72B7" w:rsidRDefault="008455D3" w:rsidP="00574AFA">
            <w:pPr>
              <w:rPr>
                <w:rFonts w:ascii="Arial" w:hAnsi="Arial" w:cs="Arial"/>
                <w:szCs w:val="4"/>
              </w:rPr>
            </w:pPr>
          </w:p>
        </w:tc>
        <w:tc>
          <w:tcPr>
            <w:tcW w:w="4365" w:type="pct"/>
            <w:gridSpan w:val="22"/>
            <w:vMerge/>
            <w:tcBorders>
              <w:left w:val="single" w:sz="12" w:space="0" w:color="244061" w:themeColor="accent1" w:themeShade="80"/>
              <w:bottom w:val="nil"/>
              <w:right w:val="single" w:sz="4" w:space="0" w:color="auto"/>
            </w:tcBorders>
            <w:shd w:val="clear" w:color="auto" w:fill="auto"/>
            <w:vAlign w:val="center"/>
          </w:tcPr>
          <w:p w14:paraId="1E58C482" w14:textId="77777777" w:rsidR="008455D3" w:rsidRPr="002B72B7" w:rsidRDefault="008455D3" w:rsidP="00574AFA">
            <w:pPr>
              <w:rPr>
                <w:rFonts w:ascii="Arial" w:hAnsi="Arial" w:cs="Arial"/>
                <w:szCs w:val="4"/>
              </w:rPr>
            </w:pPr>
          </w:p>
        </w:tc>
      </w:tr>
      <w:tr w:rsidR="008455D3" w:rsidRPr="002B72B7" w14:paraId="196B37F1" w14:textId="486E3E39" w:rsidTr="008455D3">
        <w:trPr>
          <w:trHeight w:val="39"/>
          <w:jc w:val="center"/>
        </w:trPr>
        <w:tc>
          <w:tcPr>
            <w:tcW w:w="5000" w:type="pct"/>
            <w:gridSpan w:val="25"/>
            <w:tcBorders>
              <w:top w:val="nil"/>
              <w:left w:val="single" w:sz="12" w:space="0" w:color="244061" w:themeColor="accent1" w:themeShade="80"/>
              <w:bottom w:val="single" w:sz="12" w:space="0" w:color="244061" w:themeColor="accent1" w:themeShade="80"/>
              <w:right w:val="single" w:sz="4" w:space="0" w:color="auto"/>
            </w:tcBorders>
            <w:shd w:val="clear" w:color="auto" w:fill="auto"/>
            <w:tcMar>
              <w:left w:w="0" w:type="dxa"/>
              <w:right w:w="0" w:type="dxa"/>
            </w:tcMar>
            <w:vAlign w:val="center"/>
          </w:tcPr>
          <w:p w14:paraId="3ED556AE" w14:textId="77777777" w:rsidR="008455D3" w:rsidRPr="002B72B7" w:rsidRDefault="008455D3" w:rsidP="00574AFA">
            <w:pPr>
              <w:jc w:val="center"/>
              <w:rPr>
                <w:rFonts w:ascii="Arial" w:hAnsi="Arial" w:cs="Arial"/>
                <w:sz w:val="4"/>
                <w:szCs w:val="4"/>
              </w:rPr>
            </w:pPr>
          </w:p>
        </w:tc>
      </w:tr>
    </w:tbl>
    <w:p w14:paraId="3E23911E" w14:textId="77777777" w:rsidR="008455D3" w:rsidRPr="002B72B7" w:rsidRDefault="008455D3" w:rsidP="0009212A">
      <w:pPr>
        <w:ind w:left="567"/>
        <w:jc w:val="both"/>
        <w:rPr>
          <w:rFonts w:ascii="Verdana" w:hAnsi="Verdana" w:cs="Arial"/>
          <w:sz w:val="18"/>
          <w:szCs w:val="18"/>
        </w:rPr>
      </w:pPr>
    </w:p>
    <w:p w14:paraId="34A069C3" w14:textId="77777777" w:rsidR="004C3632" w:rsidRPr="002B72B7" w:rsidRDefault="004C3632" w:rsidP="004C3632">
      <w:pPr>
        <w:ind w:left="708"/>
        <w:jc w:val="both"/>
        <w:rPr>
          <w:rFonts w:ascii="Verdana" w:hAnsi="Verdana" w:cs="Arial"/>
          <w:sz w:val="18"/>
          <w:szCs w:val="18"/>
        </w:rPr>
      </w:pPr>
    </w:p>
    <w:p w14:paraId="00E16B68" w14:textId="77777777" w:rsidR="005B5BE8" w:rsidRPr="002B72B7" w:rsidRDefault="005B5BE8" w:rsidP="00AF04F2">
      <w:pPr>
        <w:jc w:val="center"/>
        <w:rPr>
          <w:rFonts w:ascii="Verdana" w:hAnsi="Verdana" w:cs="Arial"/>
          <w:b/>
          <w:sz w:val="18"/>
          <w:szCs w:val="18"/>
        </w:rPr>
      </w:pPr>
    </w:p>
    <w:p w14:paraId="62E21D64" w14:textId="77777777" w:rsidR="005B5BE8" w:rsidRPr="002B72B7" w:rsidRDefault="005B5BE8" w:rsidP="00AF04F2">
      <w:pPr>
        <w:jc w:val="center"/>
        <w:rPr>
          <w:rFonts w:ascii="Verdana" w:hAnsi="Verdana" w:cs="Arial"/>
          <w:b/>
          <w:sz w:val="18"/>
          <w:szCs w:val="18"/>
        </w:rPr>
      </w:pPr>
    </w:p>
    <w:p w14:paraId="178E7068" w14:textId="77777777" w:rsidR="005B5BE8" w:rsidRPr="002B72B7" w:rsidRDefault="005B5BE8" w:rsidP="00AF04F2">
      <w:pPr>
        <w:jc w:val="center"/>
        <w:rPr>
          <w:rFonts w:ascii="Verdana" w:hAnsi="Verdana" w:cs="Arial"/>
          <w:b/>
          <w:sz w:val="18"/>
          <w:szCs w:val="18"/>
        </w:rPr>
      </w:pPr>
    </w:p>
    <w:p w14:paraId="4E7AF403" w14:textId="77777777" w:rsidR="005B5BE8" w:rsidRPr="002B72B7" w:rsidRDefault="005B5BE8" w:rsidP="00AF04F2">
      <w:pPr>
        <w:jc w:val="center"/>
        <w:rPr>
          <w:rFonts w:ascii="Verdana" w:hAnsi="Verdana" w:cs="Arial"/>
          <w:b/>
          <w:sz w:val="18"/>
          <w:szCs w:val="18"/>
        </w:rPr>
      </w:pPr>
    </w:p>
    <w:p w14:paraId="5DEFF3B3" w14:textId="77777777" w:rsidR="005B5BE8" w:rsidRPr="002B72B7" w:rsidRDefault="005B5BE8" w:rsidP="00AF04F2">
      <w:pPr>
        <w:jc w:val="center"/>
        <w:rPr>
          <w:rFonts w:ascii="Verdana" w:hAnsi="Verdana" w:cs="Arial"/>
          <w:b/>
          <w:sz w:val="18"/>
          <w:szCs w:val="18"/>
        </w:rPr>
      </w:pPr>
    </w:p>
    <w:p w14:paraId="59650759" w14:textId="77777777" w:rsidR="005B5BE8" w:rsidRPr="002B72B7" w:rsidRDefault="005B5BE8" w:rsidP="00AF04F2">
      <w:pPr>
        <w:jc w:val="center"/>
        <w:rPr>
          <w:rFonts w:ascii="Verdana" w:hAnsi="Verdana" w:cs="Arial"/>
          <w:b/>
          <w:sz w:val="18"/>
          <w:szCs w:val="18"/>
        </w:rPr>
      </w:pPr>
    </w:p>
    <w:p w14:paraId="13D7BBB3" w14:textId="77777777" w:rsidR="005B5BE8" w:rsidRPr="002B72B7" w:rsidRDefault="005B5BE8" w:rsidP="00AF04F2">
      <w:pPr>
        <w:jc w:val="center"/>
        <w:rPr>
          <w:rFonts w:ascii="Verdana" w:hAnsi="Verdana" w:cs="Arial"/>
          <w:b/>
          <w:sz w:val="18"/>
          <w:szCs w:val="18"/>
        </w:rPr>
      </w:pPr>
    </w:p>
    <w:p w14:paraId="564877C0" w14:textId="77777777" w:rsidR="005B5BE8" w:rsidRDefault="005B5BE8" w:rsidP="00AF04F2">
      <w:pPr>
        <w:jc w:val="center"/>
        <w:rPr>
          <w:rFonts w:ascii="Verdana" w:hAnsi="Verdana" w:cs="Arial"/>
          <w:b/>
          <w:sz w:val="18"/>
          <w:szCs w:val="18"/>
        </w:rPr>
      </w:pPr>
    </w:p>
    <w:p w14:paraId="71E2F434" w14:textId="77777777" w:rsidR="006F7D6E" w:rsidRDefault="006F7D6E" w:rsidP="00AF04F2">
      <w:pPr>
        <w:jc w:val="center"/>
        <w:rPr>
          <w:rFonts w:ascii="Verdana" w:hAnsi="Verdana" w:cs="Arial"/>
          <w:b/>
          <w:sz w:val="18"/>
          <w:szCs w:val="18"/>
        </w:rPr>
      </w:pPr>
    </w:p>
    <w:p w14:paraId="2ABF752A" w14:textId="77777777" w:rsidR="006F7D6E" w:rsidRDefault="006F7D6E" w:rsidP="00AF04F2">
      <w:pPr>
        <w:jc w:val="center"/>
        <w:rPr>
          <w:rFonts w:ascii="Verdana" w:hAnsi="Verdana" w:cs="Arial"/>
          <w:b/>
          <w:sz w:val="18"/>
          <w:szCs w:val="18"/>
        </w:rPr>
      </w:pPr>
    </w:p>
    <w:p w14:paraId="0DFE92EB" w14:textId="77777777" w:rsidR="006F7D6E" w:rsidRDefault="006F7D6E" w:rsidP="00AF04F2">
      <w:pPr>
        <w:jc w:val="center"/>
        <w:rPr>
          <w:rFonts w:ascii="Verdana" w:hAnsi="Verdana" w:cs="Arial"/>
          <w:b/>
          <w:sz w:val="18"/>
          <w:szCs w:val="18"/>
        </w:rPr>
      </w:pPr>
    </w:p>
    <w:p w14:paraId="7A56FFDC" w14:textId="77777777" w:rsidR="006F7D6E" w:rsidRDefault="006F7D6E" w:rsidP="00AF04F2">
      <w:pPr>
        <w:jc w:val="center"/>
        <w:rPr>
          <w:rFonts w:ascii="Verdana" w:hAnsi="Verdana" w:cs="Arial"/>
          <w:b/>
          <w:sz w:val="18"/>
          <w:szCs w:val="18"/>
        </w:rPr>
      </w:pPr>
    </w:p>
    <w:p w14:paraId="76A2877D" w14:textId="77777777" w:rsidR="006F7D6E" w:rsidRDefault="006F7D6E" w:rsidP="00AF04F2">
      <w:pPr>
        <w:jc w:val="center"/>
        <w:rPr>
          <w:rFonts w:ascii="Verdana" w:hAnsi="Verdana" w:cs="Arial"/>
          <w:b/>
          <w:sz w:val="18"/>
          <w:szCs w:val="18"/>
        </w:rPr>
      </w:pPr>
    </w:p>
    <w:p w14:paraId="251889EA" w14:textId="77777777" w:rsidR="000D4ADB" w:rsidRPr="002B72B7" w:rsidRDefault="000D4ADB" w:rsidP="00AF04F2">
      <w:pPr>
        <w:jc w:val="center"/>
        <w:rPr>
          <w:rFonts w:ascii="Verdana" w:hAnsi="Verdana" w:cs="Arial"/>
          <w:b/>
          <w:sz w:val="18"/>
          <w:szCs w:val="18"/>
        </w:rPr>
      </w:pPr>
    </w:p>
    <w:p w14:paraId="31418728" w14:textId="77777777" w:rsidR="00AF04F2" w:rsidRPr="002B72B7" w:rsidRDefault="00AF04F2" w:rsidP="00AF04F2">
      <w:pPr>
        <w:rPr>
          <w:rFonts w:ascii="Century Gothic" w:hAnsi="Century Gothic"/>
        </w:rPr>
      </w:pPr>
    </w:p>
    <w:p w14:paraId="4B4F1A5E" w14:textId="77777777" w:rsidR="00F85E1A" w:rsidRDefault="00F85E1A">
      <w:pPr>
        <w:rPr>
          <w:rFonts w:ascii="Verdana" w:hAnsi="Verdana" w:cs="Arial"/>
          <w:b/>
          <w:color w:val="000000" w:themeColor="text1"/>
          <w:sz w:val="18"/>
          <w:szCs w:val="16"/>
        </w:rPr>
      </w:pPr>
      <w:r>
        <w:rPr>
          <w:rFonts w:ascii="Verdana" w:hAnsi="Verdana" w:cs="Arial"/>
          <w:b/>
          <w:color w:val="000000" w:themeColor="text1"/>
          <w:sz w:val="18"/>
          <w:szCs w:val="16"/>
        </w:rPr>
        <w:br w:type="page"/>
      </w:r>
    </w:p>
    <w:p w14:paraId="31F1B713" w14:textId="0106E974" w:rsidR="00F85E1A" w:rsidRDefault="00F85E1A" w:rsidP="00994A27">
      <w:pPr>
        <w:jc w:val="center"/>
        <w:rPr>
          <w:rFonts w:ascii="Verdana" w:hAnsi="Verdana" w:cs="Arial"/>
          <w:b/>
          <w:color w:val="000000" w:themeColor="text1"/>
          <w:sz w:val="18"/>
          <w:szCs w:val="16"/>
        </w:rPr>
      </w:pPr>
      <w:r w:rsidRPr="002B72B7">
        <w:rPr>
          <w:rFonts w:ascii="Verdana" w:hAnsi="Verdana" w:cs="Arial"/>
          <w:b/>
          <w:color w:val="000000" w:themeColor="text1"/>
          <w:sz w:val="18"/>
          <w:szCs w:val="16"/>
        </w:rPr>
        <w:lastRenderedPageBreak/>
        <w:t xml:space="preserve">ANEXO </w:t>
      </w:r>
      <w:r>
        <w:rPr>
          <w:rFonts w:ascii="Verdana" w:hAnsi="Verdana" w:cs="Arial"/>
          <w:b/>
          <w:color w:val="000000" w:themeColor="text1"/>
          <w:sz w:val="18"/>
          <w:szCs w:val="16"/>
        </w:rPr>
        <w:t>1</w:t>
      </w:r>
    </w:p>
    <w:p w14:paraId="2F0BC3AA" w14:textId="77777777" w:rsidR="00F85E1A" w:rsidRPr="002B72B7" w:rsidRDefault="00F85E1A" w:rsidP="00F85E1A">
      <w:pPr>
        <w:jc w:val="center"/>
        <w:rPr>
          <w:rFonts w:ascii="Verdana" w:hAnsi="Verdana" w:cs="Arial"/>
          <w:b/>
          <w:color w:val="000000" w:themeColor="text1"/>
          <w:sz w:val="18"/>
          <w:szCs w:val="16"/>
        </w:rPr>
      </w:pPr>
    </w:p>
    <w:p w14:paraId="0200A677" w14:textId="1CD19347" w:rsidR="00F85E1A" w:rsidRDefault="00F85E1A" w:rsidP="00F85E1A">
      <w:pPr>
        <w:jc w:val="center"/>
        <w:rPr>
          <w:rFonts w:ascii="Verdana" w:hAnsi="Verdana" w:cs="Arial"/>
          <w:b/>
          <w:color w:val="000000" w:themeColor="text1"/>
          <w:sz w:val="18"/>
          <w:szCs w:val="16"/>
        </w:rPr>
      </w:pPr>
      <w:r>
        <w:rPr>
          <w:rFonts w:ascii="Verdana" w:hAnsi="Verdana" w:cs="Arial"/>
          <w:b/>
          <w:color w:val="000000" w:themeColor="text1"/>
          <w:sz w:val="18"/>
          <w:szCs w:val="16"/>
        </w:rPr>
        <w:t>MODELO DE PUBLICACIÓN DE CONVOCATORIA PARA LA PUBLICACIÓN EN MEDIO DE PRENSA</w:t>
      </w:r>
    </w:p>
    <w:p w14:paraId="715E256D" w14:textId="77777777" w:rsidR="00F85E1A" w:rsidRDefault="00F85E1A" w:rsidP="00F85E1A">
      <w:pPr>
        <w:jc w:val="center"/>
        <w:rPr>
          <w:rFonts w:ascii="Verdana" w:hAnsi="Verdana" w:cs="Arial"/>
          <w:b/>
          <w:color w:val="000000" w:themeColor="text1"/>
          <w:sz w:val="18"/>
          <w:szCs w:val="16"/>
        </w:rPr>
      </w:pPr>
    </w:p>
    <w:p w14:paraId="43CEAA2D" w14:textId="6D4CD7DB" w:rsidR="00F85E1A" w:rsidRPr="00F85E1A" w:rsidRDefault="00F85E1A" w:rsidP="00F85E1A">
      <w:pPr>
        <w:jc w:val="center"/>
        <w:rPr>
          <w:rFonts w:ascii="Verdana" w:hAnsi="Verdana" w:cs="Arial"/>
          <w:color w:val="000000" w:themeColor="text1"/>
          <w:sz w:val="18"/>
          <w:szCs w:val="16"/>
        </w:rPr>
      </w:pPr>
      <w:r w:rsidRPr="00F85E1A">
        <w:rPr>
          <w:rFonts w:ascii="Verdana" w:hAnsi="Verdana" w:cs="Arial"/>
          <w:color w:val="000000" w:themeColor="text1"/>
          <w:sz w:val="18"/>
          <w:szCs w:val="16"/>
        </w:rPr>
        <w:t>(Se eliminó según el instructivo del DBC)</w:t>
      </w:r>
    </w:p>
    <w:p w14:paraId="6DFEE624" w14:textId="4467CD64" w:rsidR="00F85E1A" w:rsidRDefault="00F85E1A">
      <w:pPr>
        <w:rPr>
          <w:rFonts w:ascii="Verdana" w:hAnsi="Verdana" w:cs="Arial"/>
          <w:b/>
          <w:color w:val="000000" w:themeColor="text1"/>
          <w:sz w:val="18"/>
          <w:szCs w:val="16"/>
        </w:rPr>
      </w:pPr>
      <w:r>
        <w:rPr>
          <w:rFonts w:ascii="Verdana" w:hAnsi="Verdana" w:cs="Arial"/>
          <w:b/>
          <w:color w:val="000000" w:themeColor="text1"/>
          <w:sz w:val="18"/>
          <w:szCs w:val="16"/>
        </w:rPr>
        <w:br w:type="page"/>
      </w:r>
    </w:p>
    <w:p w14:paraId="5D3F4AAC" w14:textId="77777777" w:rsidR="00F85E1A" w:rsidRDefault="00F85E1A" w:rsidP="00F85E1A">
      <w:pPr>
        <w:rPr>
          <w:rFonts w:ascii="Verdana" w:hAnsi="Verdana" w:cs="Arial"/>
          <w:b/>
          <w:color w:val="000000" w:themeColor="text1"/>
          <w:sz w:val="18"/>
          <w:szCs w:val="16"/>
        </w:rPr>
      </w:pPr>
    </w:p>
    <w:p w14:paraId="1F953F23" w14:textId="28528D3A" w:rsidR="002C09D7" w:rsidRPr="002B72B7" w:rsidRDefault="002C09D7" w:rsidP="00F85E1A">
      <w:pPr>
        <w:jc w:val="center"/>
        <w:rPr>
          <w:rFonts w:ascii="Verdana" w:hAnsi="Verdana" w:cs="Arial"/>
          <w:b/>
          <w:color w:val="000000" w:themeColor="text1"/>
          <w:sz w:val="18"/>
          <w:szCs w:val="16"/>
        </w:rPr>
      </w:pPr>
      <w:r w:rsidRPr="002B72B7">
        <w:rPr>
          <w:rFonts w:ascii="Verdana" w:hAnsi="Verdana" w:cs="Arial"/>
          <w:b/>
          <w:color w:val="000000" w:themeColor="text1"/>
          <w:sz w:val="18"/>
          <w:szCs w:val="16"/>
        </w:rPr>
        <w:t xml:space="preserve">ANEXO </w:t>
      </w:r>
      <w:r w:rsidR="001A2C02" w:rsidRPr="002B72B7">
        <w:rPr>
          <w:rFonts w:ascii="Verdana" w:hAnsi="Verdana" w:cs="Arial"/>
          <w:b/>
          <w:color w:val="000000" w:themeColor="text1"/>
          <w:sz w:val="18"/>
          <w:szCs w:val="16"/>
        </w:rPr>
        <w:t>2</w:t>
      </w:r>
    </w:p>
    <w:p w14:paraId="3BA3E85F" w14:textId="77777777" w:rsidR="002C09D7" w:rsidRPr="002B72B7" w:rsidRDefault="002C09D7" w:rsidP="002C09D7">
      <w:pPr>
        <w:jc w:val="center"/>
        <w:rPr>
          <w:rFonts w:ascii="Verdana" w:hAnsi="Verdana" w:cs="Arial"/>
          <w:sz w:val="18"/>
          <w:szCs w:val="16"/>
        </w:rPr>
      </w:pPr>
      <w:r w:rsidRPr="002B72B7">
        <w:rPr>
          <w:rFonts w:ascii="Verdana" w:hAnsi="Verdana" w:cs="Arial"/>
          <w:b/>
          <w:sz w:val="18"/>
          <w:szCs w:val="16"/>
        </w:rPr>
        <w:t>FORMULARIOS PARA LA PRESENTACIÓN DE PROPUESTAS</w:t>
      </w:r>
    </w:p>
    <w:p w14:paraId="1A16695E" w14:textId="77777777" w:rsidR="002C09D7" w:rsidRPr="002B72B7" w:rsidRDefault="002C09D7" w:rsidP="002C09D7">
      <w:pPr>
        <w:rPr>
          <w:rFonts w:ascii="Verdana" w:hAnsi="Verdana" w:cs="Arial"/>
          <w:sz w:val="18"/>
          <w:szCs w:val="16"/>
        </w:rPr>
      </w:pPr>
    </w:p>
    <w:p w14:paraId="68D5015B" w14:textId="77777777" w:rsidR="00244051" w:rsidRPr="002B72B7" w:rsidRDefault="00244051" w:rsidP="00244051">
      <w:pPr>
        <w:pStyle w:val="Normal2"/>
        <w:ind w:left="2124" w:hanging="2124"/>
        <w:rPr>
          <w:rFonts w:ascii="Verdana" w:hAnsi="Verdana" w:cs="Arial"/>
          <w:b/>
          <w:sz w:val="18"/>
          <w:szCs w:val="18"/>
        </w:rPr>
      </w:pPr>
      <w:r w:rsidRPr="002B72B7">
        <w:rPr>
          <w:rFonts w:ascii="Verdana" w:hAnsi="Verdana" w:cs="Arial"/>
          <w:b/>
          <w:sz w:val="18"/>
          <w:szCs w:val="18"/>
        </w:rPr>
        <w:t>Documentos Legales y Administrativos</w:t>
      </w:r>
    </w:p>
    <w:p w14:paraId="4EA1E177" w14:textId="77777777" w:rsidR="009C6C4F" w:rsidRPr="002B72B7" w:rsidRDefault="009C6C4F" w:rsidP="00244051">
      <w:pPr>
        <w:pStyle w:val="Normal2"/>
        <w:ind w:left="2124" w:hanging="2124"/>
        <w:rPr>
          <w:rFonts w:ascii="Verdana" w:hAnsi="Verdana" w:cs="Arial"/>
          <w:b/>
          <w:sz w:val="18"/>
          <w:szCs w:val="18"/>
        </w:rPr>
      </w:pPr>
    </w:p>
    <w:p w14:paraId="3353712A" w14:textId="77777777" w:rsidR="00244051" w:rsidRPr="002B72B7" w:rsidRDefault="00244051" w:rsidP="007D6CC5">
      <w:pPr>
        <w:tabs>
          <w:tab w:val="left" w:pos="2127"/>
        </w:tabs>
        <w:ind w:left="2124" w:hanging="2124"/>
        <w:jc w:val="both"/>
        <w:rPr>
          <w:rFonts w:ascii="Verdana" w:hAnsi="Verdana" w:cs="Arial"/>
          <w:sz w:val="18"/>
          <w:szCs w:val="18"/>
        </w:rPr>
      </w:pPr>
      <w:r w:rsidRPr="002B72B7">
        <w:rPr>
          <w:rFonts w:ascii="Verdana" w:hAnsi="Verdana" w:cs="Arial"/>
          <w:sz w:val="18"/>
          <w:szCs w:val="18"/>
        </w:rPr>
        <w:t>Formulario A-1</w:t>
      </w:r>
      <w:r w:rsidR="006E52F7" w:rsidRPr="002B72B7">
        <w:rPr>
          <w:rFonts w:ascii="Verdana" w:hAnsi="Verdana" w:cs="Arial"/>
          <w:sz w:val="18"/>
          <w:szCs w:val="18"/>
        </w:rPr>
        <w:tab/>
      </w:r>
      <w:r w:rsidR="00F80032" w:rsidRPr="002B72B7">
        <w:rPr>
          <w:rFonts w:ascii="Verdana" w:hAnsi="Verdana" w:cs="Arial"/>
          <w:sz w:val="18"/>
          <w:szCs w:val="18"/>
        </w:rPr>
        <w:t>Presentación</w:t>
      </w:r>
      <w:r w:rsidR="00D72290" w:rsidRPr="002B72B7">
        <w:rPr>
          <w:rFonts w:ascii="Verdana" w:hAnsi="Verdana" w:cs="Arial"/>
          <w:sz w:val="18"/>
          <w:szCs w:val="18"/>
        </w:rPr>
        <w:t xml:space="preserve"> </w:t>
      </w:r>
      <w:r w:rsidR="001A2C02" w:rsidRPr="002B72B7">
        <w:rPr>
          <w:rFonts w:ascii="Verdana" w:hAnsi="Verdana" w:cs="Arial"/>
          <w:sz w:val="18"/>
          <w:szCs w:val="18"/>
        </w:rPr>
        <w:t>de Propuesta</w:t>
      </w:r>
      <w:r w:rsidR="00265DB5" w:rsidRPr="002B72B7">
        <w:rPr>
          <w:rFonts w:ascii="Verdana" w:hAnsi="Verdana" w:cs="Arial"/>
          <w:sz w:val="18"/>
          <w:szCs w:val="18"/>
        </w:rPr>
        <w:t>.</w:t>
      </w:r>
    </w:p>
    <w:p w14:paraId="2329376B" w14:textId="77777777" w:rsidR="007230FA" w:rsidRPr="002B72B7" w:rsidRDefault="004D5750" w:rsidP="00B123A2">
      <w:pPr>
        <w:tabs>
          <w:tab w:val="left" w:pos="2127"/>
        </w:tabs>
        <w:ind w:left="2160" w:hanging="2160"/>
        <w:jc w:val="both"/>
        <w:rPr>
          <w:rFonts w:ascii="Verdana" w:hAnsi="Verdana" w:cs="Arial"/>
          <w:sz w:val="18"/>
          <w:szCs w:val="18"/>
        </w:rPr>
      </w:pPr>
      <w:r w:rsidRPr="002B72B7">
        <w:rPr>
          <w:rFonts w:ascii="Verdana" w:hAnsi="Verdana" w:cs="Arial"/>
          <w:sz w:val="18"/>
          <w:szCs w:val="18"/>
        </w:rPr>
        <w:t>Formulario A-2</w:t>
      </w:r>
      <w:r w:rsidR="00974B39" w:rsidRPr="002B72B7">
        <w:rPr>
          <w:rFonts w:ascii="Verdana" w:hAnsi="Verdana" w:cs="Arial"/>
          <w:sz w:val="18"/>
          <w:szCs w:val="18"/>
        </w:rPr>
        <w:t>a</w:t>
      </w:r>
      <w:r w:rsidR="006E52F7" w:rsidRPr="002B72B7">
        <w:rPr>
          <w:rFonts w:ascii="Verdana" w:hAnsi="Verdana" w:cs="Arial"/>
          <w:sz w:val="18"/>
          <w:szCs w:val="18"/>
        </w:rPr>
        <w:tab/>
      </w:r>
      <w:r w:rsidR="00974B39" w:rsidRPr="002B72B7">
        <w:rPr>
          <w:rFonts w:ascii="Verdana" w:hAnsi="Verdana" w:cs="Arial"/>
          <w:sz w:val="18"/>
          <w:szCs w:val="18"/>
        </w:rPr>
        <w:t>Identificación del Proponente</w:t>
      </w:r>
      <w:r w:rsidR="00B123A2" w:rsidRPr="002B72B7">
        <w:rPr>
          <w:rFonts w:ascii="Verdana" w:hAnsi="Verdana" w:cs="Arial"/>
          <w:sz w:val="18"/>
          <w:szCs w:val="18"/>
        </w:rPr>
        <w:t xml:space="preserve"> para Empresas</w:t>
      </w:r>
      <w:r w:rsidR="007230FA" w:rsidRPr="002B72B7">
        <w:rPr>
          <w:rFonts w:ascii="Verdana" w:hAnsi="Verdana" w:cs="Arial"/>
          <w:sz w:val="18"/>
          <w:szCs w:val="18"/>
        </w:rPr>
        <w:t>.</w:t>
      </w:r>
    </w:p>
    <w:p w14:paraId="7F3FD191" w14:textId="77777777" w:rsidR="00B123A2" w:rsidRPr="002B72B7" w:rsidRDefault="00A07A7C" w:rsidP="00B123A2">
      <w:pPr>
        <w:tabs>
          <w:tab w:val="left" w:pos="2127"/>
        </w:tabs>
        <w:ind w:left="2160" w:hanging="2160"/>
        <w:jc w:val="both"/>
        <w:rPr>
          <w:rFonts w:ascii="Verdana" w:hAnsi="Verdana" w:cs="Arial"/>
          <w:sz w:val="18"/>
          <w:szCs w:val="18"/>
        </w:rPr>
      </w:pPr>
      <w:r w:rsidRPr="002B72B7">
        <w:rPr>
          <w:rFonts w:ascii="Verdana" w:hAnsi="Verdana" w:cs="Arial"/>
          <w:sz w:val="18"/>
          <w:szCs w:val="18"/>
        </w:rPr>
        <w:t>Formulario A-</w:t>
      </w:r>
      <w:r w:rsidR="00974B39" w:rsidRPr="002B72B7">
        <w:rPr>
          <w:rFonts w:ascii="Verdana" w:hAnsi="Verdana" w:cs="Arial"/>
          <w:sz w:val="18"/>
          <w:szCs w:val="18"/>
        </w:rPr>
        <w:t>2b</w:t>
      </w:r>
      <w:r w:rsidR="006E52F7" w:rsidRPr="002B72B7">
        <w:rPr>
          <w:rFonts w:ascii="Verdana" w:hAnsi="Verdana" w:cs="Arial"/>
          <w:sz w:val="18"/>
          <w:szCs w:val="18"/>
        </w:rPr>
        <w:tab/>
      </w:r>
      <w:r w:rsidR="00B123A2" w:rsidRPr="002B72B7">
        <w:rPr>
          <w:rFonts w:ascii="Verdana" w:hAnsi="Verdana" w:cs="Arial"/>
          <w:sz w:val="18"/>
          <w:szCs w:val="18"/>
        </w:rPr>
        <w:t>Identificación del Proponente</w:t>
      </w:r>
      <w:r w:rsidR="007230FA" w:rsidRPr="002B72B7">
        <w:rPr>
          <w:rFonts w:ascii="Verdana" w:hAnsi="Verdana" w:cs="Arial"/>
          <w:sz w:val="18"/>
          <w:szCs w:val="18"/>
        </w:rPr>
        <w:t xml:space="preserve"> para Asociaciones Accidentales</w:t>
      </w:r>
      <w:r w:rsidR="00B123A2" w:rsidRPr="002B72B7">
        <w:rPr>
          <w:rFonts w:ascii="Verdana" w:hAnsi="Verdana" w:cs="Arial"/>
          <w:sz w:val="18"/>
          <w:szCs w:val="18"/>
        </w:rPr>
        <w:t>.</w:t>
      </w:r>
    </w:p>
    <w:p w14:paraId="3BF565A6" w14:textId="27B75B0D" w:rsidR="00EC3DDB" w:rsidRPr="002B72B7" w:rsidRDefault="00EC3DDB" w:rsidP="00EC3DDB">
      <w:pPr>
        <w:tabs>
          <w:tab w:val="left" w:pos="2127"/>
        </w:tabs>
        <w:ind w:left="2160" w:hanging="2160"/>
        <w:jc w:val="both"/>
        <w:rPr>
          <w:rFonts w:ascii="Verdana" w:hAnsi="Verdana" w:cs="Arial"/>
          <w:sz w:val="18"/>
          <w:szCs w:val="18"/>
        </w:rPr>
      </w:pPr>
      <w:r w:rsidRPr="002B72B7">
        <w:rPr>
          <w:rFonts w:ascii="Verdana" w:hAnsi="Verdana" w:cs="Arial"/>
          <w:sz w:val="18"/>
          <w:szCs w:val="18"/>
        </w:rPr>
        <w:t>Formulario A-2c</w:t>
      </w:r>
      <w:r w:rsidRPr="002B72B7">
        <w:rPr>
          <w:rFonts w:ascii="Verdana" w:hAnsi="Verdana" w:cs="Arial"/>
          <w:sz w:val="18"/>
          <w:szCs w:val="18"/>
        </w:rPr>
        <w:tab/>
        <w:t>Identificación de Integrantes de la Asociación Accidental.</w:t>
      </w:r>
    </w:p>
    <w:p w14:paraId="15E3FC7D" w14:textId="77777777" w:rsidR="0063710B" w:rsidRPr="002B72B7" w:rsidRDefault="0063710B" w:rsidP="006E52F7">
      <w:pPr>
        <w:pStyle w:val="Normal2"/>
        <w:rPr>
          <w:rFonts w:ascii="Verdana" w:hAnsi="Verdana" w:cs="Arial"/>
          <w:b/>
          <w:sz w:val="18"/>
          <w:szCs w:val="18"/>
        </w:rPr>
      </w:pPr>
    </w:p>
    <w:p w14:paraId="6659FF4E" w14:textId="77777777" w:rsidR="00EB7B0F" w:rsidRPr="002B72B7" w:rsidRDefault="00EB7B0F" w:rsidP="006E52F7">
      <w:pPr>
        <w:pStyle w:val="Normal2"/>
        <w:rPr>
          <w:rFonts w:ascii="Verdana" w:hAnsi="Verdana" w:cs="Arial"/>
          <w:b/>
          <w:sz w:val="18"/>
          <w:szCs w:val="18"/>
        </w:rPr>
      </w:pPr>
      <w:r w:rsidRPr="002B72B7">
        <w:rPr>
          <w:rFonts w:ascii="Verdana" w:hAnsi="Verdana" w:cs="Arial"/>
          <w:b/>
          <w:sz w:val="18"/>
          <w:szCs w:val="18"/>
        </w:rPr>
        <w:t>Documentos de la Propuesta Económica</w:t>
      </w:r>
    </w:p>
    <w:p w14:paraId="25A44082" w14:textId="77777777" w:rsidR="00EB7B0F" w:rsidRPr="002B72B7" w:rsidRDefault="00EB7B0F" w:rsidP="006E52F7">
      <w:pPr>
        <w:pStyle w:val="Normal2"/>
        <w:rPr>
          <w:rFonts w:ascii="Verdana" w:hAnsi="Verdana" w:cs="Arial"/>
          <w:sz w:val="18"/>
          <w:szCs w:val="18"/>
        </w:rPr>
      </w:pPr>
    </w:p>
    <w:p w14:paraId="294B87A8" w14:textId="77777777" w:rsidR="006E52F7" w:rsidRPr="002B72B7" w:rsidRDefault="006E52F7" w:rsidP="006E52F7">
      <w:pPr>
        <w:pStyle w:val="Normal2"/>
        <w:rPr>
          <w:rFonts w:ascii="Verdana" w:hAnsi="Verdana" w:cs="Arial"/>
          <w:sz w:val="18"/>
          <w:szCs w:val="18"/>
        </w:rPr>
      </w:pPr>
      <w:r w:rsidRPr="002B72B7">
        <w:rPr>
          <w:rFonts w:ascii="Verdana" w:hAnsi="Verdana" w:cs="Arial"/>
          <w:sz w:val="18"/>
          <w:szCs w:val="18"/>
        </w:rPr>
        <w:t>Formulario</w:t>
      </w:r>
      <w:r w:rsidR="00EB7B0F" w:rsidRPr="002B72B7">
        <w:rPr>
          <w:rFonts w:ascii="Verdana" w:hAnsi="Verdana" w:cs="Arial"/>
          <w:sz w:val="18"/>
          <w:szCs w:val="18"/>
        </w:rPr>
        <w:t xml:space="preserve"> B-1</w:t>
      </w:r>
      <w:r w:rsidRPr="002B72B7">
        <w:rPr>
          <w:rFonts w:ascii="Verdana" w:hAnsi="Verdana" w:cs="Arial"/>
          <w:sz w:val="18"/>
          <w:szCs w:val="18"/>
        </w:rPr>
        <w:tab/>
      </w:r>
      <w:r w:rsidRPr="002B72B7">
        <w:rPr>
          <w:rFonts w:ascii="Verdana" w:hAnsi="Verdana" w:cs="Arial"/>
          <w:sz w:val="18"/>
          <w:szCs w:val="18"/>
        </w:rPr>
        <w:tab/>
        <w:t>Propuesta Económica.</w:t>
      </w:r>
    </w:p>
    <w:p w14:paraId="519FF5FF" w14:textId="77777777" w:rsidR="006E52F7" w:rsidRPr="002B72B7" w:rsidRDefault="00EB7B0F" w:rsidP="006E52F7">
      <w:pPr>
        <w:pStyle w:val="Normal2"/>
        <w:rPr>
          <w:rFonts w:ascii="Verdana" w:hAnsi="Verdana" w:cs="Arial"/>
          <w:sz w:val="18"/>
          <w:szCs w:val="18"/>
        </w:rPr>
      </w:pPr>
      <w:r w:rsidRPr="002B72B7">
        <w:rPr>
          <w:rFonts w:ascii="Verdana" w:hAnsi="Verdana" w:cs="Arial"/>
          <w:sz w:val="18"/>
          <w:szCs w:val="18"/>
        </w:rPr>
        <w:tab/>
      </w:r>
      <w:r w:rsidRPr="002B72B7">
        <w:rPr>
          <w:rFonts w:ascii="Verdana" w:hAnsi="Verdana" w:cs="Arial"/>
          <w:sz w:val="18"/>
          <w:szCs w:val="18"/>
        </w:rPr>
        <w:tab/>
      </w:r>
    </w:p>
    <w:p w14:paraId="00AD19CC" w14:textId="77777777" w:rsidR="00EB7B0F" w:rsidRPr="002B72B7" w:rsidRDefault="00EB7B0F" w:rsidP="006E52F7">
      <w:pPr>
        <w:jc w:val="both"/>
        <w:rPr>
          <w:rFonts w:ascii="Verdana" w:hAnsi="Verdana" w:cs="Arial"/>
          <w:b/>
          <w:sz w:val="18"/>
          <w:szCs w:val="18"/>
        </w:rPr>
      </w:pPr>
      <w:r w:rsidRPr="002B72B7">
        <w:rPr>
          <w:rFonts w:ascii="Verdana" w:hAnsi="Verdana" w:cs="Arial"/>
          <w:b/>
          <w:sz w:val="18"/>
          <w:szCs w:val="18"/>
        </w:rPr>
        <w:t xml:space="preserve">Documento </w:t>
      </w:r>
      <w:r w:rsidR="00265DB5" w:rsidRPr="002B72B7">
        <w:rPr>
          <w:rFonts w:ascii="Verdana" w:hAnsi="Verdana" w:cs="Arial"/>
          <w:b/>
          <w:sz w:val="18"/>
          <w:szCs w:val="18"/>
        </w:rPr>
        <w:t xml:space="preserve">de </w:t>
      </w:r>
      <w:r w:rsidR="006E52F7" w:rsidRPr="002B72B7">
        <w:rPr>
          <w:rFonts w:ascii="Verdana" w:hAnsi="Verdana" w:cs="Arial"/>
          <w:b/>
          <w:sz w:val="18"/>
          <w:szCs w:val="18"/>
        </w:rPr>
        <w:t>la Propuesta Técnica</w:t>
      </w:r>
    </w:p>
    <w:p w14:paraId="0BC358A4" w14:textId="77777777" w:rsidR="00EB7B0F" w:rsidRPr="002B72B7" w:rsidRDefault="00EB7B0F" w:rsidP="006E52F7">
      <w:pPr>
        <w:jc w:val="both"/>
        <w:rPr>
          <w:rFonts w:ascii="Verdana" w:hAnsi="Verdana" w:cs="Arial"/>
          <w:sz w:val="18"/>
          <w:szCs w:val="18"/>
        </w:rPr>
      </w:pPr>
    </w:p>
    <w:p w14:paraId="2B3F3D05" w14:textId="77777777" w:rsidR="00692754" w:rsidRPr="002B72B7" w:rsidRDefault="00692754" w:rsidP="00692754">
      <w:pPr>
        <w:tabs>
          <w:tab w:val="left" w:pos="2127"/>
        </w:tabs>
        <w:ind w:left="2160" w:hanging="2160"/>
        <w:jc w:val="both"/>
        <w:rPr>
          <w:rFonts w:ascii="Verdana" w:hAnsi="Verdana" w:cs="Arial"/>
          <w:sz w:val="18"/>
          <w:szCs w:val="18"/>
        </w:rPr>
      </w:pPr>
      <w:r w:rsidRPr="002B72B7">
        <w:rPr>
          <w:rFonts w:ascii="Verdana" w:hAnsi="Verdana" w:cs="Arial"/>
          <w:sz w:val="18"/>
          <w:szCs w:val="18"/>
        </w:rPr>
        <w:t>Formulario A-3</w:t>
      </w:r>
      <w:r w:rsidRPr="002B72B7">
        <w:rPr>
          <w:rFonts w:ascii="Verdana" w:hAnsi="Verdana" w:cs="Arial"/>
          <w:sz w:val="18"/>
          <w:szCs w:val="18"/>
        </w:rPr>
        <w:tab/>
        <w:t>Detalle de Experiencia Específica.</w:t>
      </w:r>
    </w:p>
    <w:p w14:paraId="602C4187" w14:textId="77777777" w:rsidR="00EB7B0F" w:rsidRPr="002B72B7" w:rsidRDefault="00EB7B0F" w:rsidP="006E52F7">
      <w:pPr>
        <w:jc w:val="both"/>
        <w:rPr>
          <w:rFonts w:ascii="Verdana" w:hAnsi="Verdana" w:cs="Arial"/>
          <w:sz w:val="18"/>
          <w:szCs w:val="18"/>
        </w:rPr>
      </w:pPr>
      <w:r w:rsidRPr="002B72B7">
        <w:rPr>
          <w:rFonts w:ascii="Verdana" w:hAnsi="Verdana" w:cs="Arial"/>
          <w:sz w:val="18"/>
          <w:szCs w:val="18"/>
        </w:rPr>
        <w:t>Formulario C-1</w:t>
      </w:r>
      <w:r w:rsidRPr="002B72B7">
        <w:rPr>
          <w:rFonts w:ascii="Verdana" w:hAnsi="Verdana" w:cs="Arial"/>
          <w:sz w:val="18"/>
          <w:szCs w:val="18"/>
        </w:rPr>
        <w:tab/>
      </w:r>
      <w:r w:rsidRPr="002B72B7">
        <w:rPr>
          <w:rFonts w:ascii="Verdana" w:hAnsi="Verdana" w:cs="Arial"/>
          <w:sz w:val="18"/>
          <w:szCs w:val="18"/>
        </w:rPr>
        <w:tab/>
      </w:r>
      <w:r w:rsidR="00AE28F9" w:rsidRPr="002B72B7">
        <w:rPr>
          <w:rFonts w:ascii="Verdana" w:hAnsi="Verdana" w:cs="Arial"/>
          <w:sz w:val="18"/>
          <w:szCs w:val="18"/>
        </w:rPr>
        <w:t>Especificaciones Técnicas.</w:t>
      </w:r>
    </w:p>
    <w:p w14:paraId="1CDAB4FE" w14:textId="77777777" w:rsidR="0063710B" w:rsidRPr="002B72B7" w:rsidRDefault="0063710B" w:rsidP="006E52F7">
      <w:pPr>
        <w:jc w:val="both"/>
        <w:rPr>
          <w:rFonts w:ascii="Verdana" w:hAnsi="Verdana" w:cs="Arial"/>
          <w:sz w:val="18"/>
          <w:szCs w:val="18"/>
        </w:rPr>
      </w:pPr>
      <w:r w:rsidRPr="002B72B7">
        <w:rPr>
          <w:rFonts w:ascii="Verdana" w:hAnsi="Verdana" w:cs="Arial"/>
          <w:sz w:val="18"/>
          <w:szCs w:val="18"/>
        </w:rPr>
        <w:t>Formulario C-2</w:t>
      </w:r>
      <w:r w:rsidRPr="002B72B7">
        <w:rPr>
          <w:rFonts w:ascii="Verdana" w:hAnsi="Verdana" w:cs="Arial"/>
          <w:sz w:val="18"/>
          <w:szCs w:val="18"/>
        </w:rPr>
        <w:tab/>
      </w:r>
      <w:r w:rsidRPr="002B72B7">
        <w:rPr>
          <w:rFonts w:ascii="Verdana" w:hAnsi="Verdana" w:cs="Arial"/>
          <w:sz w:val="18"/>
          <w:szCs w:val="18"/>
        </w:rPr>
        <w:tab/>
      </w:r>
      <w:r w:rsidR="006E52F7" w:rsidRPr="002B72B7">
        <w:rPr>
          <w:rFonts w:ascii="Verdana" w:hAnsi="Verdana" w:cs="Arial"/>
          <w:sz w:val="18"/>
          <w:szCs w:val="18"/>
        </w:rPr>
        <w:t>Condiciones Adicionales</w:t>
      </w:r>
      <w:r w:rsidR="00AE28F9" w:rsidRPr="002B72B7">
        <w:rPr>
          <w:rFonts w:ascii="Verdana" w:hAnsi="Verdana" w:cs="Arial"/>
          <w:sz w:val="18"/>
          <w:szCs w:val="18"/>
        </w:rPr>
        <w:t>.</w:t>
      </w:r>
    </w:p>
    <w:p w14:paraId="0D5E4772" w14:textId="77777777" w:rsidR="00EB7B0F" w:rsidRPr="002B72B7" w:rsidRDefault="00EB7B0F" w:rsidP="006E52F7">
      <w:pPr>
        <w:jc w:val="both"/>
        <w:rPr>
          <w:rFonts w:ascii="Verdana" w:hAnsi="Verdana" w:cs="Arial"/>
          <w:sz w:val="18"/>
          <w:szCs w:val="18"/>
        </w:rPr>
      </w:pPr>
    </w:p>
    <w:p w14:paraId="74E7ABB7" w14:textId="77777777" w:rsidR="00244051" w:rsidRPr="002B72B7" w:rsidRDefault="00244051" w:rsidP="006E52F7">
      <w:pPr>
        <w:jc w:val="center"/>
        <w:rPr>
          <w:rFonts w:ascii="Verdana" w:hAnsi="Verdana" w:cs="Arial"/>
          <w:b/>
          <w:sz w:val="18"/>
          <w:szCs w:val="18"/>
        </w:rPr>
      </w:pPr>
    </w:p>
    <w:p w14:paraId="76B37A5F" w14:textId="77777777" w:rsidR="00244051" w:rsidRPr="002B72B7" w:rsidRDefault="00244051" w:rsidP="006E52F7">
      <w:pPr>
        <w:spacing w:line="200" w:lineRule="exact"/>
        <w:rPr>
          <w:rFonts w:ascii="Verdana" w:hAnsi="Verdana"/>
          <w:sz w:val="18"/>
          <w:szCs w:val="18"/>
        </w:rPr>
      </w:pPr>
    </w:p>
    <w:p w14:paraId="5E6A881E" w14:textId="77777777" w:rsidR="00244051" w:rsidRPr="002B72B7" w:rsidRDefault="00244051" w:rsidP="006E52F7">
      <w:pPr>
        <w:jc w:val="center"/>
        <w:rPr>
          <w:rFonts w:ascii="Verdana" w:hAnsi="Verdana" w:cs="Arial"/>
          <w:b/>
          <w:sz w:val="18"/>
          <w:szCs w:val="16"/>
        </w:rPr>
      </w:pPr>
    </w:p>
    <w:p w14:paraId="37F4DF9C" w14:textId="77777777" w:rsidR="00244051" w:rsidRPr="002B72B7" w:rsidRDefault="00244051" w:rsidP="002C09D7">
      <w:pPr>
        <w:jc w:val="center"/>
        <w:rPr>
          <w:rFonts w:ascii="Verdana" w:hAnsi="Verdana" w:cs="Arial"/>
          <w:b/>
          <w:sz w:val="18"/>
          <w:szCs w:val="16"/>
        </w:rPr>
      </w:pPr>
    </w:p>
    <w:p w14:paraId="48332F0D" w14:textId="77777777" w:rsidR="00244051" w:rsidRPr="002B72B7" w:rsidRDefault="00244051" w:rsidP="002C09D7">
      <w:pPr>
        <w:jc w:val="center"/>
        <w:rPr>
          <w:rFonts w:ascii="Verdana" w:hAnsi="Verdana" w:cs="Arial"/>
          <w:b/>
          <w:sz w:val="18"/>
          <w:szCs w:val="16"/>
        </w:rPr>
      </w:pPr>
    </w:p>
    <w:p w14:paraId="6EA0D538" w14:textId="77777777" w:rsidR="00244051" w:rsidRPr="002B72B7" w:rsidRDefault="00244051" w:rsidP="002C09D7">
      <w:pPr>
        <w:jc w:val="center"/>
        <w:rPr>
          <w:rFonts w:ascii="Verdana" w:hAnsi="Verdana" w:cs="Arial"/>
          <w:b/>
          <w:sz w:val="18"/>
          <w:szCs w:val="16"/>
        </w:rPr>
      </w:pPr>
    </w:p>
    <w:p w14:paraId="2B20BAD5" w14:textId="77777777" w:rsidR="00244051" w:rsidRPr="002B72B7" w:rsidRDefault="00244051" w:rsidP="002C09D7">
      <w:pPr>
        <w:jc w:val="center"/>
        <w:rPr>
          <w:rFonts w:ascii="Verdana" w:hAnsi="Verdana" w:cs="Arial"/>
          <w:b/>
          <w:sz w:val="18"/>
          <w:szCs w:val="16"/>
        </w:rPr>
      </w:pPr>
    </w:p>
    <w:p w14:paraId="21AC5007" w14:textId="77777777" w:rsidR="00244051" w:rsidRPr="002B72B7" w:rsidRDefault="00244051" w:rsidP="002C09D7">
      <w:pPr>
        <w:jc w:val="center"/>
        <w:rPr>
          <w:rFonts w:ascii="Verdana" w:hAnsi="Verdana" w:cs="Arial"/>
          <w:b/>
          <w:sz w:val="18"/>
          <w:szCs w:val="16"/>
        </w:rPr>
      </w:pPr>
    </w:p>
    <w:p w14:paraId="6A86DD6E" w14:textId="77777777" w:rsidR="00244051" w:rsidRPr="002B72B7" w:rsidRDefault="00244051" w:rsidP="002C09D7">
      <w:pPr>
        <w:jc w:val="center"/>
        <w:rPr>
          <w:rFonts w:ascii="Verdana" w:hAnsi="Verdana" w:cs="Arial"/>
          <w:b/>
          <w:sz w:val="18"/>
          <w:szCs w:val="16"/>
        </w:rPr>
      </w:pPr>
    </w:p>
    <w:p w14:paraId="52E9AA57" w14:textId="77777777" w:rsidR="00244051" w:rsidRPr="002B72B7" w:rsidRDefault="00244051" w:rsidP="002C09D7">
      <w:pPr>
        <w:jc w:val="center"/>
        <w:rPr>
          <w:rFonts w:ascii="Verdana" w:hAnsi="Verdana" w:cs="Arial"/>
          <w:b/>
          <w:sz w:val="18"/>
          <w:szCs w:val="16"/>
        </w:rPr>
      </w:pPr>
    </w:p>
    <w:p w14:paraId="69389C3A" w14:textId="77777777" w:rsidR="00244051" w:rsidRPr="002B72B7" w:rsidRDefault="00244051" w:rsidP="002C09D7">
      <w:pPr>
        <w:jc w:val="center"/>
        <w:rPr>
          <w:rFonts w:ascii="Verdana" w:hAnsi="Verdana" w:cs="Arial"/>
          <w:b/>
          <w:sz w:val="18"/>
          <w:szCs w:val="16"/>
        </w:rPr>
      </w:pPr>
    </w:p>
    <w:p w14:paraId="3BCE47FE" w14:textId="77777777" w:rsidR="00244051" w:rsidRPr="002B72B7" w:rsidRDefault="00244051" w:rsidP="002C09D7">
      <w:pPr>
        <w:jc w:val="center"/>
        <w:rPr>
          <w:rFonts w:ascii="Verdana" w:hAnsi="Verdana" w:cs="Arial"/>
          <w:b/>
          <w:sz w:val="18"/>
          <w:szCs w:val="16"/>
        </w:rPr>
      </w:pPr>
    </w:p>
    <w:p w14:paraId="73ACBCD4" w14:textId="77777777" w:rsidR="00244051" w:rsidRPr="002B72B7" w:rsidRDefault="00244051" w:rsidP="002C09D7">
      <w:pPr>
        <w:jc w:val="center"/>
        <w:rPr>
          <w:rFonts w:ascii="Verdana" w:hAnsi="Verdana" w:cs="Arial"/>
          <w:b/>
          <w:sz w:val="18"/>
          <w:szCs w:val="16"/>
        </w:rPr>
      </w:pPr>
    </w:p>
    <w:p w14:paraId="44D4FDE3" w14:textId="77777777" w:rsidR="00244051" w:rsidRPr="002B72B7" w:rsidRDefault="00244051" w:rsidP="002C09D7">
      <w:pPr>
        <w:jc w:val="center"/>
        <w:rPr>
          <w:rFonts w:ascii="Verdana" w:hAnsi="Verdana" w:cs="Arial"/>
          <w:b/>
          <w:sz w:val="18"/>
          <w:szCs w:val="16"/>
        </w:rPr>
      </w:pPr>
    </w:p>
    <w:p w14:paraId="3A1CC475" w14:textId="77777777" w:rsidR="00244051" w:rsidRPr="002B72B7" w:rsidRDefault="00244051" w:rsidP="002C09D7">
      <w:pPr>
        <w:jc w:val="center"/>
        <w:rPr>
          <w:rFonts w:ascii="Verdana" w:hAnsi="Verdana" w:cs="Arial"/>
          <w:b/>
          <w:sz w:val="18"/>
          <w:szCs w:val="16"/>
        </w:rPr>
      </w:pPr>
    </w:p>
    <w:p w14:paraId="7CA991EB" w14:textId="77777777" w:rsidR="00244051" w:rsidRPr="002B72B7" w:rsidRDefault="00244051" w:rsidP="002C09D7">
      <w:pPr>
        <w:jc w:val="center"/>
        <w:rPr>
          <w:rFonts w:ascii="Verdana" w:hAnsi="Verdana" w:cs="Arial"/>
          <w:b/>
          <w:sz w:val="18"/>
          <w:szCs w:val="16"/>
        </w:rPr>
      </w:pPr>
    </w:p>
    <w:p w14:paraId="104FE746" w14:textId="77777777" w:rsidR="00244051" w:rsidRPr="002B72B7" w:rsidRDefault="00244051" w:rsidP="002C09D7">
      <w:pPr>
        <w:jc w:val="center"/>
        <w:rPr>
          <w:rFonts w:ascii="Verdana" w:hAnsi="Verdana" w:cs="Arial"/>
          <w:b/>
          <w:sz w:val="18"/>
          <w:szCs w:val="16"/>
        </w:rPr>
      </w:pPr>
    </w:p>
    <w:p w14:paraId="6468287E" w14:textId="77777777" w:rsidR="00244051" w:rsidRPr="002B72B7" w:rsidRDefault="00244051" w:rsidP="002C09D7">
      <w:pPr>
        <w:jc w:val="center"/>
        <w:rPr>
          <w:rFonts w:ascii="Verdana" w:hAnsi="Verdana" w:cs="Arial"/>
          <w:b/>
          <w:sz w:val="18"/>
          <w:szCs w:val="16"/>
        </w:rPr>
      </w:pPr>
    </w:p>
    <w:p w14:paraId="0AE64F3B" w14:textId="77777777" w:rsidR="00244051" w:rsidRPr="002B72B7" w:rsidRDefault="00244051" w:rsidP="002C09D7">
      <w:pPr>
        <w:jc w:val="center"/>
        <w:rPr>
          <w:rFonts w:ascii="Verdana" w:hAnsi="Verdana" w:cs="Arial"/>
          <w:b/>
          <w:sz w:val="18"/>
          <w:szCs w:val="16"/>
        </w:rPr>
      </w:pPr>
    </w:p>
    <w:p w14:paraId="407A3BA9" w14:textId="77777777" w:rsidR="00244051" w:rsidRPr="002B72B7" w:rsidRDefault="00244051" w:rsidP="002C09D7">
      <w:pPr>
        <w:jc w:val="center"/>
        <w:rPr>
          <w:rFonts w:ascii="Verdana" w:hAnsi="Verdana" w:cs="Arial"/>
          <w:b/>
          <w:sz w:val="18"/>
          <w:szCs w:val="16"/>
        </w:rPr>
      </w:pPr>
    </w:p>
    <w:p w14:paraId="2C4FA933" w14:textId="77777777" w:rsidR="00244051" w:rsidRPr="002B72B7" w:rsidRDefault="00244051" w:rsidP="002C09D7">
      <w:pPr>
        <w:jc w:val="center"/>
        <w:rPr>
          <w:rFonts w:ascii="Verdana" w:hAnsi="Verdana" w:cs="Arial"/>
          <w:b/>
          <w:sz w:val="18"/>
          <w:szCs w:val="16"/>
        </w:rPr>
      </w:pPr>
    </w:p>
    <w:p w14:paraId="071AC519" w14:textId="77777777" w:rsidR="00244051" w:rsidRPr="002B72B7" w:rsidRDefault="00244051" w:rsidP="002C09D7">
      <w:pPr>
        <w:jc w:val="center"/>
        <w:rPr>
          <w:rFonts w:ascii="Verdana" w:hAnsi="Verdana" w:cs="Arial"/>
          <w:b/>
          <w:sz w:val="18"/>
          <w:szCs w:val="16"/>
        </w:rPr>
      </w:pPr>
    </w:p>
    <w:p w14:paraId="29081312" w14:textId="77777777" w:rsidR="00244051" w:rsidRPr="002B72B7" w:rsidRDefault="00244051" w:rsidP="002C09D7">
      <w:pPr>
        <w:jc w:val="center"/>
        <w:rPr>
          <w:rFonts w:ascii="Verdana" w:hAnsi="Verdana" w:cs="Arial"/>
          <w:b/>
          <w:sz w:val="18"/>
          <w:szCs w:val="16"/>
        </w:rPr>
      </w:pPr>
    </w:p>
    <w:p w14:paraId="35D05BDA" w14:textId="77777777" w:rsidR="00244051" w:rsidRPr="002B72B7" w:rsidRDefault="00244051" w:rsidP="002C09D7">
      <w:pPr>
        <w:jc w:val="center"/>
        <w:rPr>
          <w:rFonts w:ascii="Verdana" w:hAnsi="Verdana" w:cs="Arial"/>
          <w:b/>
          <w:sz w:val="18"/>
          <w:szCs w:val="16"/>
        </w:rPr>
      </w:pPr>
    </w:p>
    <w:p w14:paraId="15608A85" w14:textId="77777777" w:rsidR="00244051" w:rsidRPr="002B72B7" w:rsidRDefault="00244051" w:rsidP="002C09D7">
      <w:pPr>
        <w:jc w:val="center"/>
        <w:rPr>
          <w:rFonts w:ascii="Verdana" w:hAnsi="Verdana" w:cs="Arial"/>
          <w:b/>
          <w:sz w:val="18"/>
          <w:szCs w:val="16"/>
        </w:rPr>
      </w:pPr>
    </w:p>
    <w:p w14:paraId="33AEDF5E" w14:textId="77777777" w:rsidR="00244051" w:rsidRPr="002B72B7" w:rsidRDefault="00244051" w:rsidP="002C09D7">
      <w:pPr>
        <w:jc w:val="center"/>
        <w:rPr>
          <w:rFonts w:ascii="Verdana" w:hAnsi="Verdana" w:cs="Arial"/>
          <w:b/>
          <w:sz w:val="18"/>
          <w:szCs w:val="16"/>
        </w:rPr>
      </w:pPr>
    </w:p>
    <w:p w14:paraId="56BBE4D3" w14:textId="77777777" w:rsidR="00244051" w:rsidRPr="002B72B7" w:rsidRDefault="00244051" w:rsidP="002C09D7">
      <w:pPr>
        <w:jc w:val="center"/>
        <w:rPr>
          <w:rFonts w:ascii="Verdana" w:hAnsi="Verdana" w:cs="Arial"/>
          <w:b/>
          <w:sz w:val="18"/>
          <w:szCs w:val="16"/>
        </w:rPr>
      </w:pPr>
    </w:p>
    <w:p w14:paraId="01465E07" w14:textId="77777777" w:rsidR="00244051" w:rsidRPr="002B72B7" w:rsidRDefault="00244051" w:rsidP="002C09D7">
      <w:pPr>
        <w:jc w:val="center"/>
        <w:rPr>
          <w:rFonts w:ascii="Verdana" w:hAnsi="Verdana" w:cs="Arial"/>
          <w:b/>
          <w:sz w:val="18"/>
          <w:szCs w:val="16"/>
        </w:rPr>
      </w:pPr>
    </w:p>
    <w:p w14:paraId="0391F130" w14:textId="77777777" w:rsidR="00244051" w:rsidRPr="002B72B7" w:rsidRDefault="00244051" w:rsidP="002C09D7">
      <w:pPr>
        <w:jc w:val="center"/>
        <w:rPr>
          <w:rFonts w:ascii="Verdana" w:hAnsi="Verdana" w:cs="Arial"/>
          <w:b/>
          <w:sz w:val="18"/>
          <w:szCs w:val="16"/>
        </w:rPr>
      </w:pPr>
    </w:p>
    <w:p w14:paraId="10DE6C39" w14:textId="77777777" w:rsidR="00244051" w:rsidRDefault="00244051" w:rsidP="002C09D7">
      <w:pPr>
        <w:jc w:val="center"/>
        <w:rPr>
          <w:rFonts w:ascii="Verdana" w:hAnsi="Verdana" w:cs="Arial"/>
          <w:b/>
          <w:sz w:val="18"/>
          <w:szCs w:val="16"/>
        </w:rPr>
      </w:pPr>
    </w:p>
    <w:p w14:paraId="7AE0C9EE" w14:textId="77777777" w:rsidR="00994A27" w:rsidRPr="002B72B7" w:rsidRDefault="00994A27" w:rsidP="002C09D7">
      <w:pPr>
        <w:jc w:val="center"/>
        <w:rPr>
          <w:rFonts w:ascii="Verdana" w:hAnsi="Verdana" w:cs="Arial"/>
          <w:b/>
          <w:sz w:val="18"/>
          <w:szCs w:val="16"/>
        </w:rPr>
      </w:pPr>
    </w:p>
    <w:p w14:paraId="3FEA8501" w14:textId="77777777" w:rsidR="00244051" w:rsidRPr="002B72B7" w:rsidRDefault="00244051" w:rsidP="002C09D7">
      <w:pPr>
        <w:jc w:val="center"/>
        <w:rPr>
          <w:rFonts w:ascii="Verdana" w:hAnsi="Verdana" w:cs="Arial"/>
          <w:b/>
          <w:sz w:val="18"/>
          <w:szCs w:val="16"/>
        </w:rPr>
      </w:pPr>
    </w:p>
    <w:p w14:paraId="22FD5E13" w14:textId="77777777" w:rsidR="00244051" w:rsidRPr="002B72B7" w:rsidRDefault="00244051" w:rsidP="002C09D7">
      <w:pPr>
        <w:jc w:val="center"/>
        <w:rPr>
          <w:rFonts w:ascii="Verdana" w:hAnsi="Verdana" w:cs="Arial"/>
          <w:b/>
          <w:sz w:val="18"/>
          <w:szCs w:val="16"/>
        </w:rPr>
      </w:pPr>
    </w:p>
    <w:p w14:paraId="1C7D9216" w14:textId="77777777" w:rsidR="002C09D7" w:rsidRPr="002B72B7" w:rsidRDefault="002C09D7" w:rsidP="002C09D7">
      <w:pPr>
        <w:jc w:val="center"/>
        <w:rPr>
          <w:rFonts w:ascii="Verdana" w:hAnsi="Verdana" w:cs="Arial"/>
          <w:b/>
          <w:sz w:val="18"/>
          <w:szCs w:val="16"/>
        </w:rPr>
      </w:pPr>
      <w:r w:rsidRPr="002B72B7">
        <w:rPr>
          <w:rFonts w:ascii="Verdana" w:hAnsi="Verdana" w:cs="Arial"/>
          <w:b/>
          <w:sz w:val="18"/>
          <w:szCs w:val="16"/>
        </w:rPr>
        <w:lastRenderedPageBreak/>
        <w:t>FORMULARIO A-1</w:t>
      </w:r>
    </w:p>
    <w:p w14:paraId="185A28A4" w14:textId="77777777" w:rsidR="002C09D7" w:rsidRPr="002B72B7" w:rsidRDefault="002C09D7" w:rsidP="002C09D7">
      <w:pPr>
        <w:jc w:val="center"/>
        <w:rPr>
          <w:rFonts w:ascii="Verdana" w:hAnsi="Verdana" w:cs="Arial"/>
          <w:b/>
          <w:sz w:val="18"/>
          <w:szCs w:val="16"/>
        </w:rPr>
      </w:pPr>
      <w:r w:rsidRPr="002B72B7">
        <w:rPr>
          <w:rFonts w:ascii="Verdana" w:hAnsi="Verdana" w:cs="Arial"/>
          <w:b/>
          <w:sz w:val="18"/>
          <w:szCs w:val="16"/>
        </w:rPr>
        <w:t>PRESENTACI</w:t>
      </w:r>
      <w:r w:rsidR="00195C5B" w:rsidRPr="002B72B7">
        <w:rPr>
          <w:rFonts w:ascii="Verdana" w:hAnsi="Verdana" w:cs="Arial"/>
          <w:b/>
          <w:sz w:val="18"/>
          <w:szCs w:val="16"/>
        </w:rPr>
        <w:t>Ó</w:t>
      </w:r>
      <w:r w:rsidRPr="002B72B7">
        <w:rPr>
          <w:rFonts w:ascii="Verdana" w:hAnsi="Verdana" w:cs="Arial"/>
          <w:b/>
          <w:sz w:val="18"/>
          <w:szCs w:val="16"/>
        </w:rPr>
        <w:t xml:space="preserve">N DE PROPUESTA </w:t>
      </w:r>
    </w:p>
    <w:p w14:paraId="55D5DC77" w14:textId="77777777" w:rsidR="002232F7" w:rsidRPr="002B72B7" w:rsidRDefault="002232F7" w:rsidP="002C09D7">
      <w:pPr>
        <w:jc w:val="center"/>
        <w:rPr>
          <w:rFonts w:ascii="Verdana" w:hAnsi="Verdana" w:cs="Arial"/>
          <w:b/>
          <w:sz w:val="18"/>
          <w:szCs w:val="16"/>
        </w:rPr>
      </w:pPr>
      <w:r w:rsidRPr="002B72B7">
        <w:rPr>
          <w:rFonts w:ascii="Verdana" w:hAnsi="Verdana" w:cs="Arial"/>
          <w:b/>
          <w:sz w:val="18"/>
          <w:szCs w:val="16"/>
        </w:rPr>
        <w:t>(Para Empresas o Asociaciones Accidentales)</w:t>
      </w:r>
    </w:p>
    <w:p w14:paraId="0E7E32C1" w14:textId="77777777" w:rsidR="006528DF" w:rsidRPr="002B72B7" w:rsidRDefault="006528DF" w:rsidP="002C09D7">
      <w:pPr>
        <w:jc w:val="center"/>
        <w:rPr>
          <w:rFonts w:ascii="Verdana" w:hAnsi="Verdana" w:cs="Arial"/>
          <w:b/>
          <w:sz w:val="18"/>
          <w:szCs w:val="16"/>
        </w:rPr>
      </w:pPr>
    </w:p>
    <w:tbl>
      <w:tblPr>
        <w:tblW w:w="9655" w:type="dxa"/>
        <w:jc w:val="center"/>
        <w:tblLayout w:type="fixed"/>
        <w:tblLook w:val="04A0" w:firstRow="1" w:lastRow="0" w:firstColumn="1" w:lastColumn="0" w:noHBand="0" w:noVBand="1"/>
      </w:tblPr>
      <w:tblGrid>
        <w:gridCol w:w="236"/>
        <w:gridCol w:w="1413"/>
        <w:gridCol w:w="359"/>
        <w:gridCol w:w="354"/>
        <w:gridCol w:w="400"/>
        <w:gridCol w:w="236"/>
        <w:gridCol w:w="117"/>
        <w:gridCol w:w="284"/>
        <w:gridCol w:w="13"/>
        <w:gridCol w:w="187"/>
        <w:gridCol w:w="215"/>
        <w:gridCol w:w="278"/>
        <w:gridCol w:w="320"/>
        <w:gridCol w:w="6"/>
        <w:gridCol w:w="74"/>
        <w:gridCol w:w="207"/>
        <w:gridCol w:w="239"/>
        <w:gridCol w:w="353"/>
        <w:gridCol w:w="356"/>
        <w:gridCol w:w="412"/>
        <w:gridCol w:w="322"/>
        <w:gridCol w:w="346"/>
        <w:gridCol w:w="400"/>
        <w:gridCol w:w="255"/>
        <w:gridCol w:w="287"/>
        <w:gridCol w:w="283"/>
        <w:gridCol w:w="414"/>
        <w:gridCol w:w="236"/>
        <w:gridCol w:w="433"/>
        <w:gridCol w:w="318"/>
        <w:gridCol w:w="302"/>
      </w:tblGrid>
      <w:tr w:rsidR="006528DF" w:rsidRPr="002B72B7" w14:paraId="37DD3136" w14:textId="77777777" w:rsidTr="00020A55">
        <w:trPr>
          <w:trHeight w:val="305"/>
          <w:jc w:val="center"/>
        </w:trPr>
        <w:tc>
          <w:tcPr>
            <w:tcW w:w="9655" w:type="dxa"/>
            <w:gridSpan w:val="31"/>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7F7147D2" w14:textId="77777777" w:rsidR="006528DF" w:rsidRPr="002B72B7" w:rsidRDefault="006528DF" w:rsidP="003678B9">
            <w:pPr>
              <w:pStyle w:val="Prrafodelista"/>
              <w:numPr>
                <w:ilvl w:val="0"/>
                <w:numId w:val="24"/>
              </w:numPr>
              <w:ind w:left="299" w:hanging="283"/>
              <w:rPr>
                <w:rFonts w:ascii="Arial" w:hAnsi="Arial" w:cs="Arial"/>
                <w:b/>
                <w:bCs/>
                <w:sz w:val="16"/>
                <w:szCs w:val="16"/>
              </w:rPr>
            </w:pPr>
            <w:r w:rsidRPr="002B72B7">
              <w:rPr>
                <w:rFonts w:ascii="Arial" w:hAnsi="Arial" w:cs="Arial"/>
                <w:b/>
                <w:bCs/>
                <w:sz w:val="16"/>
                <w:szCs w:val="16"/>
              </w:rPr>
              <w:t>DATOS DEL OBJETO DE LA CONTRATACIÓN</w:t>
            </w:r>
          </w:p>
        </w:tc>
      </w:tr>
      <w:tr w:rsidR="006528DF" w:rsidRPr="002B72B7" w14:paraId="434A835A" w14:textId="77777777" w:rsidTr="00020A55">
        <w:trPr>
          <w:trHeight w:val="35"/>
          <w:jc w:val="center"/>
        </w:trPr>
        <w:tc>
          <w:tcPr>
            <w:tcW w:w="9655" w:type="dxa"/>
            <w:gridSpan w:val="31"/>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3BB5AA14" w14:textId="77777777" w:rsidR="006528DF" w:rsidRPr="002B72B7" w:rsidRDefault="006528DF" w:rsidP="00574AFA">
            <w:pPr>
              <w:rPr>
                <w:sz w:val="8"/>
                <w:szCs w:val="16"/>
              </w:rPr>
            </w:pPr>
            <w:r w:rsidRPr="002B72B7">
              <w:rPr>
                <w:rFonts w:ascii="Calibri" w:hAnsi="Calibri" w:cs="Calibri"/>
                <w:sz w:val="8"/>
                <w:szCs w:val="16"/>
              </w:rPr>
              <w:t> </w:t>
            </w:r>
            <w:r w:rsidRPr="002B72B7">
              <w:rPr>
                <w:sz w:val="8"/>
                <w:szCs w:val="16"/>
              </w:rPr>
              <w:t> </w:t>
            </w:r>
          </w:p>
        </w:tc>
      </w:tr>
      <w:tr w:rsidR="00B24107" w:rsidRPr="002B72B7" w14:paraId="0AD19A2B" w14:textId="77777777" w:rsidTr="005A7908">
        <w:trPr>
          <w:trHeight w:val="305"/>
          <w:jc w:val="center"/>
        </w:trPr>
        <w:tc>
          <w:tcPr>
            <w:tcW w:w="1649" w:type="dxa"/>
            <w:gridSpan w:val="2"/>
            <w:tcBorders>
              <w:top w:val="nil"/>
              <w:left w:val="single" w:sz="12" w:space="0" w:color="244061" w:themeColor="accent1" w:themeShade="80"/>
              <w:bottom w:val="nil"/>
              <w:right w:val="single" w:sz="8" w:space="0" w:color="auto"/>
            </w:tcBorders>
            <w:shd w:val="clear" w:color="auto" w:fill="auto"/>
            <w:vAlign w:val="center"/>
            <w:hideMark/>
          </w:tcPr>
          <w:p w14:paraId="1C9DF57B" w14:textId="77777777" w:rsidR="006528DF" w:rsidRPr="002B72B7" w:rsidRDefault="006528DF" w:rsidP="00574AFA">
            <w:pPr>
              <w:jc w:val="right"/>
              <w:rPr>
                <w:rFonts w:ascii="Arial" w:hAnsi="Arial" w:cs="Arial"/>
                <w:sz w:val="16"/>
                <w:szCs w:val="16"/>
              </w:rPr>
            </w:pPr>
            <w:r w:rsidRPr="002B72B7">
              <w:rPr>
                <w:rFonts w:ascii="Arial" w:hAnsi="Arial" w:cs="Arial"/>
                <w:b/>
                <w:bCs/>
                <w:sz w:val="16"/>
                <w:szCs w:val="16"/>
              </w:rPr>
              <w:t>CUCE:</w:t>
            </w:r>
          </w:p>
        </w:tc>
        <w:tc>
          <w:tcPr>
            <w:tcW w:w="359" w:type="dxa"/>
            <w:tcBorders>
              <w:top w:val="single" w:sz="8" w:space="0" w:color="auto"/>
              <w:left w:val="single" w:sz="8" w:space="0" w:color="auto"/>
              <w:bottom w:val="single" w:sz="8" w:space="0" w:color="auto"/>
              <w:right w:val="single" w:sz="8" w:space="0" w:color="auto"/>
            </w:tcBorders>
            <w:shd w:val="clear" w:color="auto" w:fill="DBE5F1"/>
            <w:vAlign w:val="center"/>
          </w:tcPr>
          <w:p w14:paraId="72DF24BB" w14:textId="219F14F5" w:rsidR="006528DF" w:rsidRPr="002B72B7" w:rsidRDefault="00F85E1A" w:rsidP="00574AFA">
            <w:pPr>
              <w:jc w:val="center"/>
              <w:rPr>
                <w:rFonts w:ascii="Arial" w:hAnsi="Arial" w:cs="Arial"/>
                <w:sz w:val="16"/>
                <w:szCs w:val="16"/>
              </w:rPr>
            </w:pPr>
            <w:r>
              <w:rPr>
                <w:rFonts w:ascii="Arial" w:hAnsi="Arial" w:cs="Arial"/>
                <w:sz w:val="16"/>
                <w:szCs w:val="16"/>
              </w:rPr>
              <w:t>1</w:t>
            </w:r>
          </w:p>
        </w:tc>
        <w:tc>
          <w:tcPr>
            <w:tcW w:w="354" w:type="dxa"/>
            <w:tcBorders>
              <w:top w:val="single" w:sz="8" w:space="0" w:color="auto"/>
              <w:left w:val="single" w:sz="8" w:space="0" w:color="auto"/>
              <w:bottom w:val="single" w:sz="8" w:space="0" w:color="auto"/>
              <w:right w:val="single" w:sz="8" w:space="0" w:color="auto"/>
            </w:tcBorders>
            <w:shd w:val="clear" w:color="auto" w:fill="DBE5F1"/>
            <w:vAlign w:val="center"/>
          </w:tcPr>
          <w:p w14:paraId="75910AD9" w14:textId="6EF3C435" w:rsidR="006528DF" w:rsidRPr="002B72B7" w:rsidRDefault="00F85E1A" w:rsidP="00574AFA">
            <w:pPr>
              <w:jc w:val="center"/>
              <w:rPr>
                <w:rFonts w:ascii="Arial" w:hAnsi="Arial" w:cs="Arial"/>
                <w:sz w:val="16"/>
                <w:szCs w:val="16"/>
              </w:rPr>
            </w:pPr>
            <w:r>
              <w:rPr>
                <w:rFonts w:ascii="Arial" w:hAnsi="Arial" w:cs="Arial"/>
                <w:sz w:val="16"/>
                <w:szCs w:val="16"/>
              </w:rPr>
              <w:t>9</w:t>
            </w:r>
          </w:p>
        </w:tc>
        <w:tc>
          <w:tcPr>
            <w:tcW w:w="400" w:type="dxa"/>
            <w:tcBorders>
              <w:left w:val="single" w:sz="8" w:space="0" w:color="auto"/>
              <w:right w:val="single" w:sz="8" w:space="0" w:color="auto"/>
            </w:tcBorders>
            <w:shd w:val="clear" w:color="auto" w:fill="auto"/>
            <w:vAlign w:val="center"/>
          </w:tcPr>
          <w:p w14:paraId="585A1CD8" w14:textId="77777777" w:rsidR="006528DF" w:rsidRPr="002B72B7" w:rsidRDefault="006528DF" w:rsidP="00574AFA">
            <w:pPr>
              <w:jc w:val="center"/>
              <w:rPr>
                <w:rFonts w:ascii="Arial" w:hAnsi="Arial" w:cs="Arial"/>
                <w:sz w:val="16"/>
                <w:szCs w:val="16"/>
              </w:rPr>
            </w:pPr>
            <w:r w:rsidRPr="002B72B7">
              <w:rPr>
                <w:rFonts w:ascii="Arial" w:hAnsi="Arial" w:cs="Arial"/>
                <w:sz w:val="16"/>
                <w:szCs w:val="16"/>
              </w:rPr>
              <w:t>-</w:t>
            </w: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tcPr>
          <w:p w14:paraId="1411679C" w14:textId="74DD3F9C" w:rsidR="006528DF" w:rsidRPr="002B72B7" w:rsidRDefault="00020A55" w:rsidP="00574AFA">
            <w:pPr>
              <w:jc w:val="center"/>
              <w:rPr>
                <w:rFonts w:ascii="Arial" w:hAnsi="Arial" w:cs="Arial"/>
                <w:sz w:val="16"/>
                <w:szCs w:val="16"/>
              </w:rPr>
            </w:pPr>
            <w:r>
              <w:rPr>
                <w:rFonts w:ascii="Arial" w:hAnsi="Arial" w:cs="Arial"/>
                <w:sz w:val="16"/>
                <w:szCs w:val="16"/>
              </w:rPr>
              <w:t>0</w:t>
            </w:r>
          </w:p>
        </w:tc>
        <w:tc>
          <w:tcPr>
            <w:tcW w:w="414"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14:paraId="7AC076AD" w14:textId="477E75CD" w:rsidR="006528DF" w:rsidRPr="002B72B7" w:rsidRDefault="00020A55" w:rsidP="00574AFA">
            <w:pPr>
              <w:jc w:val="center"/>
              <w:rPr>
                <w:rFonts w:ascii="Arial" w:hAnsi="Arial" w:cs="Arial"/>
                <w:sz w:val="16"/>
                <w:szCs w:val="16"/>
              </w:rPr>
            </w:pPr>
            <w:r>
              <w:rPr>
                <w:rFonts w:ascii="Arial" w:hAnsi="Arial" w:cs="Arial"/>
                <w:sz w:val="16"/>
                <w:szCs w:val="16"/>
              </w:rPr>
              <w:t>9</w:t>
            </w:r>
          </w:p>
        </w:tc>
        <w:tc>
          <w:tcPr>
            <w:tcW w:w="40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4495D517" w14:textId="775A8011" w:rsidR="006528DF" w:rsidRPr="002B72B7" w:rsidRDefault="00020A55" w:rsidP="00574AFA">
            <w:pPr>
              <w:jc w:val="center"/>
              <w:rPr>
                <w:rFonts w:ascii="Arial" w:hAnsi="Arial" w:cs="Arial"/>
                <w:sz w:val="16"/>
                <w:szCs w:val="16"/>
              </w:rPr>
            </w:pPr>
            <w:r>
              <w:rPr>
                <w:rFonts w:ascii="Arial" w:hAnsi="Arial" w:cs="Arial"/>
                <w:sz w:val="16"/>
                <w:szCs w:val="16"/>
              </w:rPr>
              <w:t>5</w:t>
            </w:r>
          </w:p>
        </w:tc>
        <w:tc>
          <w:tcPr>
            <w:tcW w:w="278" w:type="dxa"/>
            <w:tcBorders>
              <w:top w:val="single" w:sz="8" w:space="0" w:color="auto"/>
              <w:left w:val="single" w:sz="8" w:space="0" w:color="auto"/>
              <w:bottom w:val="single" w:sz="8" w:space="0" w:color="auto"/>
              <w:right w:val="single" w:sz="8" w:space="0" w:color="auto"/>
            </w:tcBorders>
            <w:shd w:val="clear" w:color="auto" w:fill="DBE5F1"/>
            <w:vAlign w:val="center"/>
          </w:tcPr>
          <w:p w14:paraId="431CB224" w14:textId="65F010A6" w:rsidR="006528DF" w:rsidRPr="002B72B7" w:rsidRDefault="00020A55" w:rsidP="00574AFA">
            <w:pPr>
              <w:jc w:val="center"/>
              <w:rPr>
                <w:rFonts w:ascii="Arial" w:hAnsi="Arial" w:cs="Arial"/>
                <w:sz w:val="16"/>
                <w:szCs w:val="16"/>
              </w:rPr>
            </w:pPr>
            <w:r>
              <w:rPr>
                <w:rFonts w:ascii="Arial" w:hAnsi="Arial" w:cs="Arial"/>
                <w:sz w:val="16"/>
                <w:szCs w:val="16"/>
              </w:rPr>
              <w:t>1</w:t>
            </w:r>
          </w:p>
        </w:tc>
        <w:tc>
          <w:tcPr>
            <w:tcW w:w="400" w:type="dxa"/>
            <w:gridSpan w:val="3"/>
            <w:tcBorders>
              <w:left w:val="single" w:sz="8" w:space="0" w:color="auto"/>
              <w:right w:val="single" w:sz="8" w:space="0" w:color="auto"/>
            </w:tcBorders>
            <w:shd w:val="clear" w:color="auto" w:fill="auto"/>
            <w:vAlign w:val="center"/>
          </w:tcPr>
          <w:p w14:paraId="3EEAE04D" w14:textId="77777777" w:rsidR="006528DF" w:rsidRPr="002B72B7" w:rsidRDefault="006528DF" w:rsidP="00574AFA">
            <w:pPr>
              <w:jc w:val="center"/>
              <w:rPr>
                <w:rFonts w:ascii="Arial" w:hAnsi="Arial" w:cs="Arial"/>
                <w:sz w:val="16"/>
                <w:szCs w:val="16"/>
              </w:rPr>
            </w:pPr>
            <w:r w:rsidRPr="002B72B7">
              <w:rPr>
                <w:rFonts w:ascii="Arial" w:hAnsi="Arial" w:cs="Arial"/>
                <w:sz w:val="16"/>
                <w:szCs w:val="16"/>
              </w:rPr>
              <w:t>-</w:t>
            </w:r>
          </w:p>
        </w:tc>
        <w:tc>
          <w:tcPr>
            <w:tcW w:w="446"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3ABBFEA" w14:textId="7A191B74" w:rsidR="006528DF" w:rsidRPr="002B72B7" w:rsidRDefault="00020A55" w:rsidP="00574AFA">
            <w:pPr>
              <w:jc w:val="center"/>
              <w:rPr>
                <w:rFonts w:ascii="Arial" w:hAnsi="Arial" w:cs="Arial"/>
                <w:sz w:val="16"/>
                <w:szCs w:val="16"/>
              </w:rPr>
            </w:pPr>
            <w:r>
              <w:rPr>
                <w:rFonts w:ascii="Arial" w:hAnsi="Arial" w:cs="Arial"/>
                <w:sz w:val="16"/>
                <w:szCs w:val="16"/>
              </w:rPr>
              <w:t>0</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7EEE5AF5" w14:textId="303F189E" w:rsidR="006528DF" w:rsidRPr="002B72B7" w:rsidRDefault="00020A55" w:rsidP="00574AFA">
            <w:pPr>
              <w:jc w:val="center"/>
              <w:rPr>
                <w:rFonts w:ascii="Arial" w:hAnsi="Arial" w:cs="Arial"/>
                <w:sz w:val="16"/>
                <w:szCs w:val="16"/>
              </w:rPr>
            </w:pPr>
            <w:r>
              <w:rPr>
                <w:rFonts w:ascii="Arial" w:hAnsi="Arial" w:cs="Arial"/>
                <w:sz w:val="16"/>
                <w:szCs w:val="16"/>
              </w:rPr>
              <w:t>0</w:t>
            </w:r>
          </w:p>
        </w:tc>
        <w:tc>
          <w:tcPr>
            <w:tcW w:w="356" w:type="dxa"/>
            <w:tcBorders>
              <w:left w:val="single" w:sz="8" w:space="0" w:color="auto"/>
              <w:right w:val="single" w:sz="8" w:space="0" w:color="auto"/>
            </w:tcBorders>
            <w:shd w:val="clear" w:color="auto" w:fill="auto"/>
            <w:vAlign w:val="center"/>
          </w:tcPr>
          <w:p w14:paraId="192458E0" w14:textId="77777777" w:rsidR="006528DF" w:rsidRPr="002B72B7" w:rsidRDefault="006528DF" w:rsidP="00574AFA">
            <w:pPr>
              <w:jc w:val="center"/>
              <w:rPr>
                <w:rFonts w:ascii="Arial" w:hAnsi="Arial" w:cs="Arial"/>
                <w:sz w:val="16"/>
                <w:szCs w:val="16"/>
              </w:rPr>
            </w:pPr>
            <w:r w:rsidRPr="002B72B7">
              <w:rPr>
                <w:rFonts w:ascii="Arial" w:hAnsi="Arial" w:cs="Arial"/>
                <w:sz w:val="16"/>
                <w:szCs w:val="16"/>
              </w:rPr>
              <w:t>-</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14:paraId="22724432" w14:textId="63D27901" w:rsidR="006528DF" w:rsidRPr="002B72B7" w:rsidRDefault="001F03E1" w:rsidP="00574AFA">
            <w:pPr>
              <w:jc w:val="center"/>
              <w:rPr>
                <w:rFonts w:ascii="Arial" w:hAnsi="Arial" w:cs="Arial"/>
                <w:sz w:val="16"/>
                <w:szCs w:val="16"/>
              </w:rPr>
            </w:pPr>
            <w:r>
              <w:rPr>
                <w:rFonts w:ascii="Arial" w:hAnsi="Arial" w:cs="Arial"/>
                <w:sz w:val="16"/>
                <w:szCs w:val="16"/>
              </w:rPr>
              <w:t>9</w:t>
            </w:r>
          </w:p>
        </w:tc>
        <w:tc>
          <w:tcPr>
            <w:tcW w:w="322" w:type="dxa"/>
            <w:tcBorders>
              <w:top w:val="single" w:sz="8" w:space="0" w:color="auto"/>
              <w:left w:val="single" w:sz="8" w:space="0" w:color="auto"/>
              <w:bottom w:val="single" w:sz="8" w:space="0" w:color="auto"/>
              <w:right w:val="single" w:sz="8" w:space="0" w:color="auto"/>
            </w:tcBorders>
            <w:shd w:val="clear" w:color="auto" w:fill="DBE5F1"/>
            <w:vAlign w:val="center"/>
          </w:tcPr>
          <w:p w14:paraId="14AEFC32" w14:textId="1C790FF4" w:rsidR="006528DF" w:rsidRPr="002B72B7" w:rsidRDefault="001F03E1" w:rsidP="00574AFA">
            <w:pPr>
              <w:jc w:val="center"/>
              <w:rPr>
                <w:rFonts w:ascii="Arial" w:hAnsi="Arial" w:cs="Arial"/>
                <w:sz w:val="16"/>
                <w:szCs w:val="16"/>
              </w:rPr>
            </w:pPr>
            <w:r>
              <w:rPr>
                <w:rFonts w:ascii="Arial" w:hAnsi="Arial" w:cs="Arial"/>
                <w:sz w:val="16"/>
                <w:szCs w:val="16"/>
              </w:rPr>
              <w:t>6</w:t>
            </w:r>
          </w:p>
        </w:tc>
        <w:tc>
          <w:tcPr>
            <w:tcW w:w="346" w:type="dxa"/>
            <w:tcBorders>
              <w:top w:val="single" w:sz="8" w:space="0" w:color="auto"/>
              <w:left w:val="single" w:sz="8" w:space="0" w:color="auto"/>
              <w:bottom w:val="single" w:sz="8" w:space="0" w:color="auto"/>
              <w:right w:val="single" w:sz="8" w:space="0" w:color="auto"/>
            </w:tcBorders>
            <w:shd w:val="clear" w:color="auto" w:fill="DBE5F1"/>
            <w:vAlign w:val="center"/>
          </w:tcPr>
          <w:p w14:paraId="180DCF53" w14:textId="6B65CF64" w:rsidR="006528DF" w:rsidRPr="002B72B7" w:rsidRDefault="001F03E1" w:rsidP="00574AFA">
            <w:pPr>
              <w:jc w:val="center"/>
              <w:rPr>
                <w:rFonts w:ascii="Arial" w:hAnsi="Arial" w:cs="Arial"/>
                <w:sz w:val="16"/>
                <w:szCs w:val="16"/>
              </w:rPr>
            </w:pPr>
            <w:r>
              <w:rPr>
                <w:rFonts w:ascii="Arial" w:hAnsi="Arial" w:cs="Arial"/>
                <w:sz w:val="16"/>
                <w:szCs w:val="16"/>
              </w:rPr>
              <w:t>2</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64D76FBA" w14:textId="3BD221AB" w:rsidR="006528DF" w:rsidRPr="002B72B7" w:rsidRDefault="001F03E1" w:rsidP="00574AFA">
            <w:pPr>
              <w:jc w:val="center"/>
              <w:rPr>
                <w:rFonts w:ascii="Arial" w:hAnsi="Arial" w:cs="Arial"/>
                <w:sz w:val="16"/>
                <w:szCs w:val="16"/>
              </w:rPr>
            </w:pPr>
            <w:r>
              <w:rPr>
                <w:rFonts w:ascii="Arial" w:hAnsi="Arial" w:cs="Arial"/>
                <w:sz w:val="16"/>
                <w:szCs w:val="16"/>
              </w:rPr>
              <w:t>6</w:t>
            </w:r>
          </w:p>
        </w:tc>
        <w:tc>
          <w:tcPr>
            <w:tcW w:w="255" w:type="dxa"/>
            <w:tcBorders>
              <w:top w:val="single" w:sz="8" w:space="0" w:color="auto"/>
              <w:left w:val="single" w:sz="8" w:space="0" w:color="auto"/>
              <w:bottom w:val="single" w:sz="8" w:space="0" w:color="auto"/>
              <w:right w:val="single" w:sz="8" w:space="0" w:color="auto"/>
            </w:tcBorders>
            <w:shd w:val="clear" w:color="auto" w:fill="DBE5F1"/>
            <w:vAlign w:val="center"/>
          </w:tcPr>
          <w:p w14:paraId="37E624D6" w14:textId="07627E28" w:rsidR="006528DF" w:rsidRPr="002B72B7" w:rsidRDefault="001F03E1" w:rsidP="00574AFA">
            <w:pPr>
              <w:jc w:val="center"/>
              <w:rPr>
                <w:rFonts w:ascii="Arial" w:hAnsi="Arial" w:cs="Arial"/>
                <w:sz w:val="16"/>
                <w:szCs w:val="16"/>
              </w:rPr>
            </w:pPr>
            <w:r>
              <w:rPr>
                <w:rFonts w:ascii="Arial" w:hAnsi="Arial" w:cs="Arial"/>
                <w:sz w:val="16"/>
                <w:szCs w:val="16"/>
              </w:rPr>
              <w:t>9</w:t>
            </w:r>
          </w:p>
        </w:tc>
        <w:tc>
          <w:tcPr>
            <w:tcW w:w="287" w:type="dxa"/>
            <w:tcBorders>
              <w:top w:val="single" w:sz="8" w:space="0" w:color="auto"/>
              <w:left w:val="single" w:sz="8" w:space="0" w:color="auto"/>
              <w:bottom w:val="single" w:sz="8" w:space="0" w:color="auto"/>
              <w:right w:val="single" w:sz="8" w:space="0" w:color="auto"/>
            </w:tcBorders>
            <w:shd w:val="clear" w:color="auto" w:fill="DBE5F1"/>
            <w:vAlign w:val="center"/>
          </w:tcPr>
          <w:p w14:paraId="131FFFA9" w14:textId="688E809F" w:rsidR="006528DF" w:rsidRPr="002B72B7" w:rsidRDefault="001F03E1" w:rsidP="00574AFA">
            <w:pPr>
              <w:jc w:val="center"/>
              <w:rPr>
                <w:rFonts w:ascii="Arial" w:hAnsi="Arial" w:cs="Arial"/>
                <w:sz w:val="16"/>
                <w:szCs w:val="16"/>
              </w:rPr>
            </w:pPr>
            <w:r>
              <w:rPr>
                <w:rFonts w:ascii="Arial" w:hAnsi="Arial" w:cs="Arial"/>
                <w:sz w:val="16"/>
                <w:szCs w:val="16"/>
              </w:rPr>
              <w:t>6</w:t>
            </w:r>
          </w:p>
        </w:tc>
        <w:tc>
          <w:tcPr>
            <w:tcW w:w="283" w:type="dxa"/>
            <w:tcBorders>
              <w:left w:val="single" w:sz="8" w:space="0" w:color="auto"/>
              <w:right w:val="single" w:sz="8" w:space="0" w:color="auto"/>
            </w:tcBorders>
            <w:shd w:val="clear" w:color="auto" w:fill="auto"/>
            <w:vAlign w:val="center"/>
          </w:tcPr>
          <w:p w14:paraId="4D9FA8AC" w14:textId="77777777" w:rsidR="006528DF" w:rsidRPr="002B72B7" w:rsidRDefault="006528DF" w:rsidP="00574AFA">
            <w:pPr>
              <w:jc w:val="center"/>
              <w:rPr>
                <w:rFonts w:ascii="Arial" w:hAnsi="Arial" w:cs="Arial"/>
                <w:sz w:val="16"/>
                <w:szCs w:val="16"/>
              </w:rPr>
            </w:pPr>
            <w:r w:rsidRPr="002B72B7">
              <w:rPr>
                <w:rFonts w:ascii="Arial" w:hAnsi="Arial" w:cs="Arial"/>
                <w:sz w:val="16"/>
                <w:szCs w:val="16"/>
              </w:rPr>
              <w:t>-</w:t>
            </w:r>
          </w:p>
        </w:tc>
        <w:tc>
          <w:tcPr>
            <w:tcW w:w="414" w:type="dxa"/>
            <w:tcBorders>
              <w:top w:val="single" w:sz="8" w:space="0" w:color="auto"/>
              <w:left w:val="single" w:sz="8" w:space="0" w:color="auto"/>
              <w:bottom w:val="single" w:sz="8" w:space="0" w:color="auto"/>
              <w:right w:val="single" w:sz="8" w:space="0" w:color="auto"/>
            </w:tcBorders>
            <w:shd w:val="clear" w:color="auto" w:fill="DBE5F1"/>
            <w:vAlign w:val="center"/>
          </w:tcPr>
          <w:p w14:paraId="0116A3C2" w14:textId="41414228" w:rsidR="006528DF" w:rsidRPr="002B72B7" w:rsidRDefault="007A157A" w:rsidP="00574AFA">
            <w:pPr>
              <w:jc w:val="center"/>
              <w:rPr>
                <w:rFonts w:ascii="Arial" w:hAnsi="Arial" w:cs="Arial"/>
                <w:sz w:val="16"/>
                <w:szCs w:val="16"/>
              </w:rPr>
            </w:pPr>
            <w:r>
              <w:rPr>
                <w:rFonts w:ascii="Arial" w:hAnsi="Arial" w:cs="Arial"/>
                <w:sz w:val="16"/>
                <w:szCs w:val="16"/>
              </w:rPr>
              <w:t>2</w:t>
            </w:r>
          </w:p>
        </w:tc>
        <w:tc>
          <w:tcPr>
            <w:tcW w:w="236" w:type="dxa"/>
            <w:tcBorders>
              <w:left w:val="single" w:sz="8" w:space="0" w:color="auto"/>
              <w:right w:val="single" w:sz="8" w:space="0" w:color="auto"/>
            </w:tcBorders>
            <w:shd w:val="clear" w:color="auto" w:fill="auto"/>
            <w:vAlign w:val="center"/>
          </w:tcPr>
          <w:p w14:paraId="5C94F1B6" w14:textId="77777777" w:rsidR="006528DF" w:rsidRPr="002B72B7" w:rsidRDefault="006528DF" w:rsidP="00574AFA">
            <w:pPr>
              <w:jc w:val="center"/>
              <w:rPr>
                <w:rFonts w:ascii="Arial" w:hAnsi="Arial" w:cs="Arial"/>
                <w:sz w:val="16"/>
                <w:szCs w:val="16"/>
              </w:rPr>
            </w:pPr>
            <w:r w:rsidRPr="002B72B7">
              <w:rPr>
                <w:rFonts w:ascii="Arial" w:hAnsi="Arial" w:cs="Arial"/>
                <w:sz w:val="16"/>
                <w:szCs w:val="16"/>
              </w:rPr>
              <w:t>-</w:t>
            </w:r>
          </w:p>
        </w:tc>
        <w:tc>
          <w:tcPr>
            <w:tcW w:w="433" w:type="dxa"/>
            <w:tcBorders>
              <w:top w:val="single" w:sz="8" w:space="0" w:color="auto"/>
              <w:left w:val="single" w:sz="8" w:space="0" w:color="auto"/>
              <w:bottom w:val="single" w:sz="8" w:space="0" w:color="auto"/>
              <w:right w:val="single" w:sz="8" w:space="0" w:color="auto"/>
            </w:tcBorders>
            <w:shd w:val="clear" w:color="auto" w:fill="DBE5F1"/>
            <w:vAlign w:val="center"/>
          </w:tcPr>
          <w:p w14:paraId="5909C1B6" w14:textId="40C6A2EB" w:rsidR="006528DF" w:rsidRPr="002B72B7" w:rsidRDefault="00020A55" w:rsidP="00574AFA">
            <w:pPr>
              <w:jc w:val="center"/>
              <w:rPr>
                <w:rFonts w:ascii="Arial" w:hAnsi="Arial" w:cs="Arial"/>
                <w:sz w:val="16"/>
                <w:szCs w:val="16"/>
              </w:rPr>
            </w:pPr>
            <w:r>
              <w:rPr>
                <w:rFonts w:ascii="Arial" w:hAnsi="Arial" w:cs="Arial"/>
                <w:sz w:val="16"/>
                <w:szCs w:val="16"/>
              </w:rPr>
              <w:t>1</w:t>
            </w:r>
          </w:p>
        </w:tc>
        <w:tc>
          <w:tcPr>
            <w:tcW w:w="620" w:type="dxa"/>
            <w:gridSpan w:val="2"/>
            <w:tcBorders>
              <w:top w:val="nil"/>
              <w:left w:val="single" w:sz="8" w:space="0" w:color="auto"/>
              <w:bottom w:val="nil"/>
              <w:right w:val="single" w:sz="12" w:space="0" w:color="244061" w:themeColor="accent1" w:themeShade="80"/>
            </w:tcBorders>
            <w:shd w:val="clear" w:color="auto" w:fill="auto"/>
            <w:vAlign w:val="center"/>
          </w:tcPr>
          <w:p w14:paraId="66594C51" w14:textId="77777777" w:rsidR="006528DF" w:rsidRPr="002B72B7" w:rsidRDefault="006528DF" w:rsidP="00574AFA">
            <w:pPr>
              <w:rPr>
                <w:rFonts w:ascii="Arial" w:hAnsi="Arial" w:cs="Arial"/>
                <w:sz w:val="16"/>
                <w:szCs w:val="16"/>
              </w:rPr>
            </w:pPr>
          </w:p>
        </w:tc>
      </w:tr>
      <w:tr w:rsidR="006528DF" w:rsidRPr="002B72B7" w14:paraId="76A21C5C" w14:textId="77777777" w:rsidTr="00020A55">
        <w:trPr>
          <w:trHeight w:val="159"/>
          <w:jc w:val="center"/>
        </w:trPr>
        <w:tc>
          <w:tcPr>
            <w:tcW w:w="9353" w:type="dxa"/>
            <w:gridSpan w:val="30"/>
            <w:tcBorders>
              <w:top w:val="nil"/>
              <w:left w:val="single" w:sz="12" w:space="0" w:color="244061" w:themeColor="accent1" w:themeShade="80"/>
              <w:bottom w:val="nil"/>
              <w:right w:val="nil"/>
            </w:tcBorders>
            <w:shd w:val="clear" w:color="auto" w:fill="auto"/>
            <w:noWrap/>
            <w:vAlign w:val="center"/>
            <w:hideMark/>
          </w:tcPr>
          <w:p w14:paraId="261415D3" w14:textId="77777777" w:rsidR="006528DF" w:rsidRPr="002B72B7" w:rsidRDefault="006528DF" w:rsidP="00574AFA">
            <w:pPr>
              <w:rPr>
                <w:sz w:val="8"/>
                <w:szCs w:val="16"/>
              </w:rPr>
            </w:pPr>
            <w:r w:rsidRPr="002B72B7">
              <w:rPr>
                <w:rFonts w:ascii="Calibri" w:hAnsi="Calibri" w:cs="Calibri"/>
                <w:sz w:val="8"/>
                <w:szCs w:val="16"/>
              </w:rPr>
              <w:t> </w:t>
            </w:r>
          </w:p>
        </w:tc>
        <w:tc>
          <w:tcPr>
            <w:tcW w:w="302" w:type="dxa"/>
            <w:tcBorders>
              <w:top w:val="nil"/>
              <w:left w:val="nil"/>
              <w:bottom w:val="nil"/>
              <w:right w:val="single" w:sz="12" w:space="0" w:color="244061" w:themeColor="accent1" w:themeShade="80"/>
            </w:tcBorders>
            <w:shd w:val="clear" w:color="auto" w:fill="auto"/>
            <w:vAlign w:val="center"/>
            <w:hideMark/>
          </w:tcPr>
          <w:p w14:paraId="6B960DF3" w14:textId="77777777" w:rsidR="006528DF" w:rsidRPr="002B72B7" w:rsidRDefault="006528DF" w:rsidP="00574AFA">
            <w:pPr>
              <w:rPr>
                <w:sz w:val="8"/>
                <w:szCs w:val="16"/>
              </w:rPr>
            </w:pPr>
            <w:r w:rsidRPr="002B72B7">
              <w:rPr>
                <w:sz w:val="8"/>
                <w:szCs w:val="16"/>
              </w:rPr>
              <w:t> </w:t>
            </w:r>
          </w:p>
        </w:tc>
      </w:tr>
      <w:tr w:rsidR="006528DF" w:rsidRPr="002B72B7" w14:paraId="647040F3" w14:textId="77777777" w:rsidTr="005A7908">
        <w:trPr>
          <w:trHeight w:val="305"/>
          <w:jc w:val="center"/>
        </w:trPr>
        <w:tc>
          <w:tcPr>
            <w:tcW w:w="3599" w:type="dxa"/>
            <w:gridSpan w:val="10"/>
            <w:tcBorders>
              <w:top w:val="nil"/>
              <w:left w:val="single" w:sz="12" w:space="0" w:color="244061" w:themeColor="accent1" w:themeShade="80"/>
              <w:bottom w:val="nil"/>
              <w:right w:val="single" w:sz="8" w:space="0" w:color="000000"/>
            </w:tcBorders>
            <w:shd w:val="clear" w:color="auto" w:fill="auto"/>
            <w:vAlign w:val="center"/>
            <w:hideMark/>
          </w:tcPr>
          <w:p w14:paraId="4426E3A4" w14:textId="77777777" w:rsidR="006528DF" w:rsidRPr="002B72B7" w:rsidRDefault="006528DF" w:rsidP="00803992">
            <w:pPr>
              <w:jc w:val="right"/>
              <w:rPr>
                <w:rFonts w:ascii="Arial" w:hAnsi="Arial" w:cs="Arial"/>
                <w:b/>
                <w:bCs/>
                <w:sz w:val="16"/>
                <w:szCs w:val="16"/>
              </w:rPr>
            </w:pPr>
            <w:r w:rsidRPr="002B72B7">
              <w:rPr>
                <w:rFonts w:ascii="Arial" w:hAnsi="Arial" w:cs="Arial"/>
                <w:b/>
                <w:bCs/>
                <w:sz w:val="16"/>
                <w:szCs w:val="16"/>
              </w:rPr>
              <w:t>SEÑALAR EL OBJETO DE LA CONTRATACIÓN:</w:t>
            </w:r>
          </w:p>
        </w:tc>
        <w:tc>
          <w:tcPr>
            <w:tcW w:w="5754" w:type="dxa"/>
            <w:gridSpan w:val="20"/>
            <w:tcBorders>
              <w:top w:val="single" w:sz="8" w:space="0" w:color="000000"/>
              <w:left w:val="single" w:sz="8" w:space="0" w:color="000000"/>
              <w:bottom w:val="single" w:sz="8" w:space="0" w:color="000000"/>
              <w:right w:val="single" w:sz="8" w:space="0" w:color="000000"/>
            </w:tcBorders>
            <w:shd w:val="clear" w:color="auto" w:fill="DBE5F1"/>
            <w:vAlign w:val="center"/>
          </w:tcPr>
          <w:p w14:paraId="22F7EBE9" w14:textId="1D0BBF1B" w:rsidR="006528DF" w:rsidRPr="00F85E1A" w:rsidRDefault="00F85E1A" w:rsidP="00F85E1A">
            <w:pPr>
              <w:jc w:val="center"/>
              <w:rPr>
                <w:rFonts w:ascii="Arial" w:hAnsi="Arial" w:cs="Arial"/>
                <w:b/>
                <w:bCs/>
                <w:color w:val="1F497D" w:themeColor="text2"/>
                <w:sz w:val="14"/>
                <w:szCs w:val="14"/>
              </w:rPr>
            </w:pPr>
            <w:r w:rsidRPr="00F85E1A">
              <w:rPr>
                <w:rFonts w:ascii="Arial" w:hAnsi="Arial" w:cs="Arial"/>
                <w:b/>
                <w:bCs/>
                <w:color w:val="1F497D" w:themeColor="text2"/>
                <w:sz w:val="16"/>
                <w:szCs w:val="16"/>
                <w:lang w:val="es-ES"/>
              </w:rPr>
              <w:t>CONTRATACIÓN DE SERVICIO DE PASAJES AÉREOS NACIONALES E INTERNACIONALES PARA EL BCB</w:t>
            </w:r>
            <w:r w:rsidR="006528DF" w:rsidRPr="00F85E1A">
              <w:rPr>
                <w:rFonts w:ascii="Arial" w:hAnsi="Arial" w:cs="Arial"/>
                <w:b/>
                <w:bCs/>
                <w:color w:val="1F497D" w:themeColor="text2"/>
                <w:sz w:val="16"/>
                <w:szCs w:val="16"/>
              </w:rPr>
              <w:t> </w:t>
            </w:r>
          </w:p>
        </w:tc>
        <w:tc>
          <w:tcPr>
            <w:tcW w:w="302" w:type="dxa"/>
            <w:tcBorders>
              <w:top w:val="nil"/>
              <w:left w:val="nil"/>
              <w:bottom w:val="nil"/>
              <w:right w:val="single" w:sz="12" w:space="0" w:color="244061" w:themeColor="accent1" w:themeShade="80"/>
            </w:tcBorders>
            <w:shd w:val="clear" w:color="auto" w:fill="auto"/>
            <w:vAlign w:val="center"/>
            <w:hideMark/>
          </w:tcPr>
          <w:p w14:paraId="1C22219D" w14:textId="77777777" w:rsidR="006528DF" w:rsidRPr="002B72B7" w:rsidRDefault="006528DF" w:rsidP="00574AFA">
            <w:pPr>
              <w:rPr>
                <w:rFonts w:ascii="Arial" w:hAnsi="Arial" w:cs="Arial"/>
                <w:b/>
                <w:bCs/>
                <w:sz w:val="16"/>
                <w:szCs w:val="16"/>
              </w:rPr>
            </w:pPr>
            <w:r w:rsidRPr="002B72B7">
              <w:rPr>
                <w:rFonts w:ascii="Arial" w:hAnsi="Arial" w:cs="Arial"/>
                <w:b/>
                <w:bCs/>
                <w:sz w:val="16"/>
                <w:szCs w:val="16"/>
              </w:rPr>
              <w:t> </w:t>
            </w:r>
          </w:p>
        </w:tc>
      </w:tr>
      <w:tr w:rsidR="006528DF" w:rsidRPr="002B72B7" w14:paraId="4B50F7F4" w14:textId="77777777" w:rsidTr="00020A55">
        <w:trPr>
          <w:trHeight w:val="46"/>
          <w:jc w:val="center"/>
        </w:trPr>
        <w:tc>
          <w:tcPr>
            <w:tcW w:w="9655" w:type="dxa"/>
            <w:gridSpan w:val="31"/>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41789DF8" w14:textId="77777777" w:rsidR="006528DF" w:rsidRPr="002B72B7" w:rsidRDefault="006528DF" w:rsidP="00574AFA">
            <w:pPr>
              <w:rPr>
                <w:rFonts w:ascii="Arial" w:hAnsi="Arial" w:cs="Arial"/>
                <w:sz w:val="8"/>
                <w:szCs w:val="16"/>
              </w:rPr>
            </w:pPr>
          </w:p>
        </w:tc>
      </w:tr>
      <w:tr w:rsidR="006528DF" w:rsidRPr="002B72B7" w14:paraId="03515625" w14:textId="77777777" w:rsidTr="00020A55">
        <w:trPr>
          <w:trHeight w:val="305"/>
          <w:jc w:val="center"/>
        </w:trPr>
        <w:tc>
          <w:tcPr>
            <w:tcW w:w="9655" w:type="dxa"/>
            <w:gridSpan w:val="31"/>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7C4522B4" w14:textId="77777777" w:rsidR="006528DF" w:rsidRPr="002B72B7" w:rsidRDefault="006528DF" w:rsidP="003678B9">
            <w:pPr>
              <w:pStyle w:val="Prrafodelista"/>
              <w:numPr>
                <w:ilvl w:val="0"/>
                <w:numId w:val="24"/>
              </w:numPr>
              <w:ind w:left="299" w:hanging="283"/>
              <w:rPr>
                <w:rFonts w:ascii="Arial" w:hAnsi="Arial" w:cs="Arial"/>
                <w:b/>
                <w:bCs/>
                <w:sz w:val="16"/>
                <w:szCs w:val="16"/>
              </w:rPr>
            </w:pPr>
            <w:r w:rsidRPr="002B72B7">
              <w:rPr>
                <w:rFonts w:ascii="Arial" w:hAnsi="Arial" w:cs="Arial"/>
                <w:b/>
                <w:bCs/>
                <w:sz w:val="16"/>
                <w:szCs w:val="16"/>
              </w:rPr>
              <w:t xml:space="preserve">MONTO Y PLAZO DE VALIDEZ DE LA PROPUESTA (EN DÍAS CALENDARIO) </w:t>
            </w:r>
          </w:p>
        </w:tc>
      </w:tr>
      <w:tr w:rsidR="006528DF" w:rsidRPr="002B72B7" w14:paraId="772B575F" w14:textId="77777777" w:rsidTr="00020A55">
        <w:trPr>
          <w:trHeight w:val="35"/>
          <w:jc w:val="center"/>
        </w:trPr>
        <w:tc>
          <w:tcPr>
            <w:tcW w:w="9655" w:type="dxa"/>
            <w:gridSpan w:val="31"/>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62627B91" w14:textId="77777777" w:rsidR="006528DF" w:rsidRPr="002B72B7" w:rsidRDefault="006528DF" w:rsidP="00574AFA">
            <w:pPr>
              <w:rPr>
                <w:rFonts w:ascii="Arial" w:hAnsi="Arial" w:cs="Arial"/>
                <w:sz w:val="8"/>
                <w:szCs w:val="16"/>
              </w:rPr>
            </w:pPr>
          </w:p>
        </w:tc>
      </w:tr>
      <w:tr w:rsidR="006528DF" w:rsidRPr="002B72B7" w14:paraId="7F7BA112" w14:textId="77777777" w:rsidTr="00020A55">
        <w:trPr>
          <w:trHeight w:val="50"/>
          <w:jc w:val="center"/>
        </w:trPr>
        <w:tc>
          <w:tcPr>
            <w:tcW w:w="236" w:type="dxa"/>
            <w:tcBorders>
              <w:top w:val="nil"/>
              <w:left w:val="single" w:sz="12" w:space="0" w:color="244061" w:themeColor="accent1" w:themeShade="80"/>
              <w:bottom w:val="nil"/>
              <w:right w:val="nil"/>
            </w:tcBorders>
            <w:shd w:val="clear" w:color="auto" w:fill="auto"/>
            <w:noWrap/>
            <w:vAlign w:val="center"/>
            <w:hideMark/>
          </w:tcPr>
          <w:p w14:paraId="5E6A67BC" w14:textId="77777777" w:rsidR="006528DF" w:rsidRPr="002B72B7" w:rsidRDefault="006528DF" w:rsidP="00574AFA">
            <w:pPr>
              <w:rPr>
                <w:rFonts w:ascii="Calibri" w:hAnsi="Calibri" w:cs="Calibri"/>
                <w:sz w:val="16"/>
                <w:szCs w:val="16"/>
              </w:rPr>
            </w:pPr>
          </w:p>
        </w:tc>
        <w:tc>
          <w:tcPr>
            <w:tcW w:w="9117" w:type="dxa"/>
            <w:gridSpan w:val="29"/>
            <w:tcBorders>
              <w:left w:val="nil"/>
              <w:bottom w:val="nil"/>
              <w:right w:val="nil"/>
            </w:tcBorders>
            <w:shd w:val="clear" w:color="auto" w:fill="auto"/>
            <w:noWrap/>
            <w:vAlign w:val="center"/>
          </w:tcPr>
          <w:p w14:paraId="331A7363" w14:textId="77777777" w:rsidR="006528DF" w:rsidRPr="002B72B7" w:rsidRDefault="006528DF" w:rsidP="00574AFA">
            <w:pPr>
              <w:rPr>
                <w:rFonts w:ascii="Arial" w:hAnsi="Arial" w:cs="Arial"/>
                <w:b/>
                <w:i/>
                <w:sz w:val="16"/>
                <w:szCs w:val="16"/>
              </w:rPr>
            </w:pPr>
          </w:p>
        </w:tc>
        <w:tc>
          <w:tcPr>
            <w:tcW w:w="302" w:type="dxa"/>
            <w:tcBorders>
              <w:top w:val="nil"/>
              <w:left w:val="nil"/>
              <w:bottom w:val="nil"/>
              <w:right w:val="single" w:sz="12" w:space="0" w:color="244061" w:themeColor="accent1" w:themeShade="80"/>
            </w:tcBorders>
            <w:shd w:val="clear" w:color="auto" w:fill="auto"/>
            <w:vAlign w:val="center"/>
            <w:hideMark/>
          </w:tcPr>
          <w:p w14:paraId="18C95982" w14:textId="77777777" w:rsidR="006528DF" w:rsidRPr="002B72B7" w:rsidRDefault="006528DF" w:rsidP="00574AFA">
            <w:pPr>
              <w:rPr>
                <w:rFonts w:ascii="Arial" w:hAnsi="Arial" w:cs="Arial"/>
                <w:sz w:val="16"/>
                <w:szCs w:val="16"/>
              </w:rPr>
            </w:pPr>
          </w:p>
        </w:tc>
      </w:tr>
      <w:tr w:rsidR="006528DF" w:rsidRPr="002B72B7" w14:paraId="757ACF62" w14:textId="77777777" w:rsidTr="00082EC6">
        <w:trPr>
          <w:trHeight w:val="548"/>
          <w:jc w:val="center"/>
        </w:trPr>
        <w:tc>
          <w:tcPr>
            <w:tcW w:w="236" w:type="dxa"/>
            <w:tcBorders>
              <w:top w:val="nil"/>
              <w:left w:val="single" w:sz="12" w:space="0" w:color="244061" w:themeColor="accent1" w:themeShade="80"/>
              <w:bottom w:val="nil"/>
              <w:right w:val="single" w:sz="8" w:space="0" w:color="auto"/>
            </w:tcBorders>
            <w:shd w:val="clear" w:color="auto" w:fill="auto"/>
            <w:noWrap/>
            <w:vAlign w:val="center"/>
            <w:hideMark/>
          </w:tcPr>
          <w:p w14:paraId="5CB7FD57" w14:textId="77777777" w:rsidR="006528DF" w:rsidRPr="002B72B7" w:rsidRDefault="006528DF" w:rsidP="00574AFA">
            <w:pPr>
              <w:jc w:val="center"/>
              <w:rPr>
                <w:rFonts w:ascii="Calibri" w:hAnsi="Calibri" w:cs="Calibri"/>
                <w:sz w:val="16"/>
                <w:szCs w:val="16"/>
              </w:rPr>
            </w:pPr>
          </w:p>
        </w:tc>
        <w:tc>
          <w:tcPr>
            <w:tcW w:w="2879" w:type="dxa"/>
            <w:gridSpan w:val="6"/>
            <w:tcBorders>
              <w:top w:val="single" w:sz="8" w:space="0" w:color="auto"/>
              <w:left w:val="single" w:sz="8" w:space="0" w:color="auto"/>
              <w:bottom w:val="single" w:sz="8" w:space="0" w:color="auto"/>
              <w:right w:val="single" w:sz="8" w:space="0" w:color="auto"/>
            </w:tcBorders>
            <w:shd w:val="clear" w:color="auto" w:fill="0F243E"/>
            <w:noWrap/>
            <w:vAlign w:val="center"/>
            <w:hideMark/>
          </w:tcPr>
          <w:p w14:paraId="197EDD15" w14:textId="670380AD" w:rsidR="006528DF" w:rsidRPr="002B72B7" w:rsidRDefault="00C670BD" w:rsidP="00C670BD">
            <w:pPr>
              <w:jc w:val="center"/>
              <w:rPr>
                <w:rFonts w:ascii="Arial" w:hAnsi="Arial" w:cs="Arial"/>
                <w:sz w:val="16"/>
                <w:szCs w:val="16"/>
              </w:rPr>
            </w:pPr>
            <w:r w:rsidRPr="002B72B7">
              <w:rPr>
                <w:rFonts w:ascii="Arial" w:hAnsi="Arial" w:cs="Arial"/>
                <w:b/>
                <w:bCs/>
                <w:sz w:val="16"/>
                <w:szCs w:val="16"/>
              </w:rPr>
              <w:t>DESCRIPCIÓN</w:t>
            </w:r>
          </w:p>
        </w:tc>
        <w:tc>
          <w:tcPr>
            <w:tcW w:w="284" w:type="dxa"/>
            <w:tcBorders>
              <w:top w:val="nil"/>
              <w:left w:val="single" w:sz="8" w:space="0" w:color="auto"/>
              <w:bottom w:val="nil"/>
              <w:right w:val="nil"/>
            </w:tcBorders>
            <w:shd w:val="clear" w:color="auto" w:fill="auto"/>
            <w:vAlign w:val="center"/>
          </w:tcPr>
          <w:p w14:paraId="32F42660" w14:textId="77777777" w:rsidR="006528DF" w:rsidRPr="002B72B7" w:rsidRDefault="006528DF" w:rsidP="00574AFA">
            <w:pPr>
              <w:jc w:val="center"/>
              <w:rPr>
                <w:rFonts w:ascii="Arial" w:hAnsi="Arial" w:cs="Arial"/>
                <w:sz w:val="16"/>
                <w:szCs w:val="16"/>
              </w:rPr>
            </w:pPr>
          </w:p>
        </w:tc>
        <w:tc>
          <w:tcPr>
            <w:tcW w:w="1013" w:type="dxa"/>
            <w:gridSpan w:val="5"/>
            <w:tcBorders>
              <w:top w:val="single" w:sz="8" w:space="0" w:color="auto"/>
              <w:left w:val="single" w:sz="8" w:space="0" w:color="auto"/>
              <w:bottom w:val="single" w:sz="8" w:space="0" w:color="auto"/>
            </w:tcBorders>
            <w:shd w:val="clear" w:color="auto" w:fill="0F243E"/>
            <w:vAlign w:val="center"/>
          </w:tcPr>
          <w:p w14:paraId="2A2F4BF7" w14:textId="7409D37B" w:rsidR="004152C6" w:rsidRPr="00020A55" w:rsidRDefault="004152C6" w:rsidP="00574AFA">
            <w:pPr>
              <w:jc w:val="center"/>
              <w:rPr>
                <w:rFonts w:ascii="Arial" w:hAnsi="Arial" w:cs="Arial"/>
                <w:b/>
                <w:bCs/>
                <w:sz w:val="14"/>
                <w:szCs w:val="16"/>
              </w:rPr>
            </w:pPr>
            <w:r w:rsidRPr="00020A55">
              <w:rPr>
                <w:rFonts w:ascii="Arial" w:hAnsi="Arial" w:cs="Arial"/>
                <w:b/>
                <w:bCs/>
                <w:sz w:val="14"/>
                <w:szCs w:val="16"/>
              </w:rPr>
              <w:t>PRECIO</w:t>
            </w:r>
            <w:r w:rsidR="00A00CF2" w:rsidRPr="00020A55">
              <w:rPr>
                <w:rFonts w:ascii="Arial" w:hAnsi="Arial" w:cs="Arial"/>
                <w:b/>
                <w:bCs/>
                <w:sz w:val="14"/>
                <w:szCs w:val="16"/>
              </w:rPr>
              <w:t>S</w:t>
            </w:r>
            <w:r w:rsidRPr="00020A55">
              <w:rPr>
                <w:rFonts w:ascii="Arial" w:hAnsi="Arial" w:cs="Arial"/>
                <w:b/>
                <w:bCs/>
                <w:sz w:val="14"/>
                <w:szCs w:val="16"/>
              </w:rPr>
              <w:t xml:space="preserve"> UNITARIO</w:t>
            </w:r>
            <w:r w:rsidR="00A00CF2" w:rsidRPr="00020A55">
              <w:rPr>
                <w:rFonts w:ascii="Arial" w:hAnsi="Arial" w:cs="Arial"/>
                <w:b/>
                <w:bCs/>
                <w:sz w:val="14"/>
                <w:szCs w:val="16"/>
              </w:rPr>
              <w:t>S</w:t>
            </w:r>
          </w:p>
          <w:p w14:paraId="5B71101C" w14:textId="77777777" w:rsidR="006528DF" w:rsidRPr="00020A55" w:rsidRDefault="006528DF" w:rsidP="00574AFA">
            <w:pPr>
              <w:jc w:val="center"/>
              <w:rPr>
                <w:rFonts w:ascii="Arial" w:hAnsi="Arial" w:cs="Arial"/>
                <w:sz w:val="14"/>
                <w:szCs w:val="16"/>
              </w:rPr>
            </w:pPr>
            <w:r w:rsidRPr="00020A55">
              <w:rPr>
                <w:rFonts w:ascii="Arial" w:hAnsi="Arial" w:cs="Arial"/>
                <w:b/>
                <w:bCs/>
                <w:sz w:val="14"/>
                <w:szCs w:val="16"/>
              </w:rPr>
              <w:t>MONTO NUMERAL (Bs.)</w:t>
            </w:r>
          </w:p>
        </w:tc>
        <w:tc>
          <w:tcPr>
            <w:tcW w:w="287" w:type="dxa"/>
            <w:gridSpan w:val="3"/>
            <w:shd w:val="clear" w:color="auto" w:fill="FFFFFF"/>
            <w:vAlign w:val="center"/>
          </w:tcPr>
          <w:p w14:paraId="1B83D6D8" w14:textId="77777777" w:rsidR="006528DF" w:rsidRPr="00994A27" w:rsidRDefault="006528DF" w:rsidP="00574AFA">
            <w:pPr>
              <w:jc w:val="center"/>
              <w:rPr>
                <w:rFonts w:ascii="Arial" w:hAnsi="Arial" w:cs="Arial"/>
                <w:sz w:val="14"/>
                <w:szCs w:val="16"/>
              </w:rPr>
            </w:pPr>
          </w:p>
        </w:tc>
        <w:tc>
          <w:tcPr>
            <w:tcW w:w="2970" w:type="dxa"/>
            <w:gridSpan w:val="9"/>
            <w:tcBorders>
              <w:top w:val="single" w:sz="8" w:space="0" w:color="auto"/>
              <w:left w:val="nil"/>
              <w:bottom w:val="single" w:sz="8" w:space="0" w:color="auto"/>
              <w:right w:val="single" w:sz="8" w:space="0" w:color="auto"/>
            </w:tcBorders>
            <w:shd w:val="clear" w:color="auto" w:fill="0F243E"/>
            <w:vAlign w:val="center"/>
          </w:tcPr>
          <w:p w14:paraId="2BD5D9B0" w14:textId="77777777" w:rsidR="006528DF" w:rsidRPr="00020A55" w:rsidRDefault="006528DF" w:rsidP="00574AFA">
            <w:pPr>
              <w:jc w:val="center"/>
              <w:rPr>
                <w:rFonts w:ascii="Arial" w:hAnsi="Arial" w:cs="Arial"/>
                <w:sz w:val="14"/>
                <w:szCs w:val="16"/>
              </w:rPr>
            </w:pPr>
            <w:r w:rsidRPr="00020A55">
              <w:rPr>
                <w:rFonts w:ascii="Arial" w:hAnsi="Arial" w:cs="Arial"/>
                <w:b/>
                <w:bCs/>
                <w:sz w:val="14"/>
                <w:szCs w:val="16"/>
              </w:rPr>
              <w:t>MONTO LITERAL</w:t>
            </w:r>
          </w:p>
        </w:tc>
        <w:tc>
          <w:tcPr>
            <w:tcW w:w="283" w:type="dxa"/>
            <w:tcBorders>
              <w:top w:val="nil"/>
              <w:left w:val="single" w:sz="8" w:space="0" w:color="auto"/>
              <w:bottom w:val="nil"/>
              <w:right w:val="nil"/>
            </w:tcBorders>
            <w:shd w:val="clear" w:color="auto" w:fill="auto"/>
            <w:vAlign w:val="center"/>
          </w:tcPr>
          <w:p w14:paraId="460CF7C6" w14:textId="77777777" w:rsidR="006528DF" w:rsidRPr="002B72B7" w:rsidRDefault="006528DF" w:rsidP="00574AFA">
            <w:pPr>
              <w:jc w:val="center"/>
              <w:rPr>
                <w:rFonts w:ascii="Arial" w:hAnsi="Arial" w:cs="Arial"/>
                <w:sz w:val="16"/>
                <w:szCs w:val="16"/>
              </w:rPr>
            </w:pPr>
          </w:p>
        </w:tc>
        <w:tc>
          <w:tcPr>
            <w:tcW w:w="1401" w:type="dxa"/>
            <w:gridSpan w:val="4"/>
            <w:tcBorders>
              <w:top w:val="single" w:sz="8" w:space="0" w:color="auto"/>
              <w:left w:val="single" w:sz="8" w:space="0" w:color="auto"/>
              <w:bottom w:val="single" w:sz="8" w:space="0" w:color="auto"/>
              <w:right w:val="single" w:sz="8" w:space="0" w:color="auto"/>
            </w:tcBorders>
            <w:shd w:val="clear" w:color="auto" w:fill="0F243E"/>
            <w:vAlign w:val="center"/>
          </w:tcPr>
          <w:p w14:paraId="392F60E1" w14:textId="77777777" w:rsidR="006528DF" w:rsidRPr="002B72B7" w:rsidRDefault="006528DF" w:rsidP="00574AFA">
            <w:pPr>
              <w:jc w:val="center"/>
              <w:rPr>
                <w:rFonts w:ascii="Arial" w:hAnsi="Arial" w:cs="Arial"/>
                <w:b/>
                <w:bCs/>
                <w:sz w:val="16"/>
                <w:szCs w:val="16"/>
              </w:rPr>
            </w:pPr>
            <w:r w:rsidRPr="002B72B7">
              <w:rPr>
                <w:rFonts w:ascii="Arial" w:hAnsi="Arial" w:cs="Arial"/>
                <w:b/>
                <w:bCs/>
                <w:sz w:val="16"/>
                <w:szCs w:val="16"/>
              </w:rPr>
              <w:t>PLAZO DE VALIDEZ</w:t>
            </w:r>
          </w:p>
          <w:p w14:paraId="7A8A41AA" w14:textId="5A516A6F" w:rsidR="00AE47F4" w:rsidRPr="002B72B7" w:rsidRDefault="002126C3" w:rsidP="002126C3">
            <w:pPr>
              <w:jc w:val="center"/>
              <w:rPr>
                <w:rFonts w:ascii="Arial" w:hAnsi="Arial" w:cs="Arial"/>
                <w:sz w:val="16"/>
                <w:szCs w:val="16"/>
              </w:rPr>
            </w:pPr>
            <w:r w:rsidRPr="002126C3">
              <w:rPr>
                <w:rFonts w:ascii="Arial" w:hAnsi="Arial" w:cs="Arial"/>
                <w:b/>
                <w:bCs/>
                <w:sz w:val="16"/>
                <w:szCs w:val="16"/>
              </w:rPr>
              <w:t xml:space="preserve">Sesenta (60) días calendario </w:t>
            </w:r>
          </w:p>
        </w:tc>
        <w:tc>
          <w:tcPr>
            <w:tcW w:w="302" w:type="dxa"/>
            <w:tcBorders>
              <w:top w:val="nil"/>
              <w:left w:val="single" w:sz="8" w:space="0" w:color="auto"/>
              <w:bottom w:val="nil"/>
              <w:right w:val="single" w:sz="12" w:space="0" w:color="244061" w:themeColor="accent1" w:themeShade="80"/>
            </w:tcBorders>
            <w:shd w:val="clear" w:color="auto" w:fill="auto"/>
            <w:vAlign w:val="center"/>
            <w:hideMark/>
          </w:tcPr>
          <w:p w14:paraId="250615B0" w14:textId="77777777" w:rsidR="006528DF" w:rsidRPr="002B72B7" w:rsidRDefault="006528DF" w:rsidP="00574AFA">
            <w:pPr>
              <w:jc w:val="center"/>
              <w:rPr>
                <w:rFonts w:ascii="Arial" w:hAnsi="Arial" w:cs="Arial"/>
                <w:sz w:val="16"/>
                <w:szCs w:val="16"/>
              </w:rPr>
            </w:pPr>
          </w:p>
        </w:tc>
      </w:tr>
      <w:tr w:rsidR="005A7908" w:rsidRPr="002B72B7" w14:paraId="1905EF4E" w14:textId="77777777" w:rsidTr="00082EC6">
        <w:trPr>
          <w:trHeight w:val="305"/>
          <w:jc w:val="center"/>
        </w:trPr>
        <w:tc>
          <w:tcPr>
            <w:tcW w:w="236" w:type="dxa"/>
            <w:tcBorders>
              <w:top w:val="nil"/>
              <w:left w:val="single" w:sz="12" w:space="0" w:color="244061" w:themeColor="accent1" w:themeShade="80"/>
              <w:bottom w:val="nil"/>
              <w:right w:val="single" w:sz="8" w:space="0" w:color="auto"/>
            </w:tcBorders>
            <w:shd w:val="clear" w:color="auto" w:fill="auto"/>
            <w:noWrap/>
            <w:vAlign w:val="center"/>
            <w:hideMark/>
          </w:tcPr>
          <w:p w14:paraId="775417D6" w14:textId="77777777" w:rsidR="005A7908" w:rsidRPr="002B72B7" w:rsidRDefault="005A7908" w:rsidP="00574AFA">
            <w:pPr>
              <w:jc w:val="center"/>
              <w:rPr>
                <w:rFonts w:ascii="Calibri" w:hAnsi="Calibri" w:cs="Calibri"/>
                <w:sz w:val="16"/>
                <w:szCs w:val="16"/>
              </w:rPr>
            </w:pPr>
          </w:p>
        </w:tc>
        <w:tc>
          <w:tcPr>
            <w:tcW w:w="2879" w:type="dxa"/>
            <w:gridSpan w:val="6"/>
            <w:vMerge w:val="restart"/>
            <w:tcBorders>
              <w:top w:val="single" w:sz="8" w:space="0" w:color="auto"/>
              <w:left w:val="single" w:sz="8" w:space="0" w:color="auto"/>
              <w:right w:val="single" w:sz="8" w:space="0" w:color="auto"/>
            </w:tcBorders>
            <w:shd w:val="clear" w:color="auto" w:fill="DBE5F1"/>
            <w:noWrap/>
            <w:vAlign w:val="center"/>
            <w:hideMark/>
          </w:tcPr>
          <w:p w14:paraId="5E7A179C" w14:textId="77777777" w:rsidR="005A7908" w:rsidRPr="004152C6" w:rsidRDefault="005A7908" w:rsidP="00574AFA">
            <w:pPr>
              <w:jc w:val="center"/>
              <w:rPr>
                <w:rFonts w:ascii="Arial" w:hAnsi="Arial" w:cs="Arial"/>
                <w:b/>
                <w:bCs/>
                <w:sz w:val="14"/>
                <w:szCs w:val="14"/>
              </w:rPr>
            </w:pPr>
          </w:p>
          <w:p w14:paraId="3969D1DF" w14:textId="77777777" w:rsidR="001F03E1" w:rsidRDefault="005A7908" w:rsidP="00574AFA">
            <w:pPr>
              <w:jc w:val="center"/>
              <w:rPr>
                <w:rFonts w:ascii="Arial" w:hAnsi="Arial" w:cs="Arial"/>
                <w:b/>
                <w:bCs/>
                <w:sz w:val="16"/>
                <w:szCs w:val="16"/>
                <w:lang w:val="es-ES"/>
              </w:rPr>
            </w:pPr>
            <w:r w:rsidRPr="00D54C06">
              <w:rPr>
                <w:rFonts w:ascii="Arial" w:hAnsi="Arial" w:cs="Arial"/>
                <w:b/>
                <w:bCs/>
                <w:sz w:val="16"/>
                <w:szCs w:val="16"/>
                <w:lang w:val="es-ES"/>
              </w:rPr>
              <w:t>CONTRATACIÓN DE SERVICIO DE PASAJES AÉREOS NACIONALES E INTERNACIONALES PARA EL BCB</w:t>
            </w:r>
            <w:r>
              <w:rPr>
                <w:rFonts w:ascii="Arial" w:hAnsi="Arial" w:cs="Arial"/>
                <w:b/>
                <w:bCs/>
                <w:sz w:val="16"/>
                <w:szCs w:val="16"/>
                <w:lang w:val="es-ES"/>
              </w:rPr>
              <w:t xml:space="preserve"> </w:t>
            </w:r>
          </w:p>
          <w:p w14:paraId="1549F577" w14:textId="5E9AB247" w:rsidR="005A7908" w:rsidRPr="004152C6" w:rsidRDefault="001F03E1" w:rsidP="00574AFA">
            <w:pPr>
              <w:jc w:val="center"/>
              <w:rPr>
                <w:rFonts w:ascii="Arial" w:hAnsi="Arial" w:cs="Arial"/>
                <w:b/>
                <w:bCs/>
                <w:sz w:val="14"/>
                <w:szCs w:val="14"/>
              </w:rPr>
            </w:pPr>
            <w:r>
              <w:rPr>
                <w:rFonts w:ascii="Arial" w:hAnsi="Arial" w:cs="Arial"/>
                <w:b/>
                <w:bCs/>
                <w:sz w:val="16"/>
                <w:szCs w:val="16"/>
                <w:lang w:val="es-ES"/>
              </w:rPr>
              <w:t>(</w:t>
            </w:r>
            <w:r w:rsidR="005A7908">
              <w:rPr>
                <w:rFonts w:ascii="Arial" w:hAnsi="Arial" w:cs="Arial"/>
                <w:b/>
                <w:bCs/>
                <w:sz w:val="16"/>
                <w:szCs w:val="16"/>
                <w:lang w:val="es-ES"/>
              </w:rPr>
              <w:t>SEGÚN ESPECIFICACIONES TÉCNICAS</w:t>
            </w:r>
            <w:r>
              <w:rPr>
                <w:rFonts w:ascii="Arial" w:hAnsi="Arial" w:cs="Arial"/>
                <w:b/>
                <w:bCs/>
                <w:sz w:val="16"/>
                <w:szCs w:val="16"/>
                <w:lang w:val="es-ES"/>
              </w:rPr>
              <w:t>)</w:t>
            </w:r>
          </w:p>
          <w:p w14:paraId="2A632805" w14:textId="24E9410A" w:rsidR="005A7908" w:rsidRPr="00852784" w:rsidRDefault="005A7908" w:rsidP="00852784">
            <w:pPr>
              <w:rPr>
                <w:rFonts w:ascii="Arial" w:hAnsi="Arial" w:cs="Arial"/>
                <w:b/>
                <w:bCs/>
                <w:sz w:val="12"/>
                <w:szCs w:val="12"/>
              </w:rPr>
            </w:pPr>
          </w:p>
        </w:tc>
        <w:tc>
          <w:tcPr>
            <w:tcW w:w="284" w:type="dxa"/>
            <w:tcBorders>
              <w:top w:val="nil"/>
              <w:left w:val="single" w:sz="8" w:space="0" w:color="auto"/>
              <w:bottom w:val="nil"/>
              <w:right w:val="nil"/>
            </w:tcBorders>
            <w:shd w:val="clear" w:color="auto" w:fill="auto"/>
            <w:vAlign w:val="center"/>
          </w:tcPr>
          <w:p w14:paraId="1800A9B8" w14:textId="24389970" w:rsidR="005A7908" w:rsidRPr="002B72B7" w:rsidRDefault="005A7908" w:rsidP="00574AFA">
            <w:pPr>
              <w:jc w:val="center"/>
              <w:rPr>
                <w:rFonts w:ascii="Arial" w:hAnsi="Arial" w:cs="Arial"/>
                <w:sz w:val="16"/>
                <w:szCs w:val="16"/>
              </w:rPr>
            </w:pPr>
          </w:p>
        </w:tc>
        <w:tc>
          <w:tcPr>
            <w:tcW w:w="1019" w:type="dxa"/>
            <w:gridSpan w:val="6"/>
            <w:vMerge w:val="restart"/>
            <w:tcBorders>
              <w:top w:val="single" w:sz="8" w:space="0" w:color="auto"/>
              <w:left w:val="single" w:sz="8" w:space="0" w:color="auto"/>
            </w:tcBorders>
            <w:shd w:val="diagStripe" w:color="auto" w:fill="DBE5F1"/>
          </w:tcPr>
          <w:p w14:paraId="58645BFA" w14:textId="77777777" w:rsidR="005A7908" w:rsidRPr="00994A27" w:rsidRDefault="005A7908" w:rsidP="00852784">
            <w:pPr>
              <w:rPr>
                <w:rFonts w:ascii="Arial" w:hAnsi="Arial" w:cs="Arial"/>
                <w:bCs/>
                <w:sz w:val="12"/>
                <w:szCs w:val="12"/>
              </w:rPr>
            </w:pPr>
            <w:r w:rsidRPr="00994A27">
              <w:rPr>
                <w:rFonts w:ascii="Arial" w:hAnsi="Arial" w:cs="Arial"/>
                <w:bCs/>
                <w:sz w:val="12"/>
                <w:szCs w:val="12"/>
              </w:rPr>
              <w:t xml:space="preserve"> </w:t>
            </w:r>
          </w:p>
          <w:p w14:paraId="560BDDBA" w14:textId="1D296967" w:rsidR="005A7908" w:rsidRPr="00994A27" w:rsidRDefault="005A7908" w:rsidP="004152C6">
            <w:pPr>
              <w:rPr>
                <w:rFonts w:ascii="Arial" w:hAnsi="Arial" w:cs="Arial"/>
                <w:bCs/>
                <w:sz w:val="12"/>
                <w:szCs w:val="12"/>
              </w:rPr>
            </w:pPr>
            <w:r w:rsidRPr="00994A27">
              <w:rPr>
                <w:rFonts w:ascii="Arial" w:hAnsi="Arial" w:cs="Arial"/>
                <w:bCs/>
                <w:sz w:val="12"/>
                <w:szCs w:val="12"/>
              </w:rPr>
              <w:t xml:space="preserve"> </w:t>
            </w:r>
          </w:p>
        </w:tc>
        <w:tc>
          <w:tcPr>
            <w:tcW w:w="281" w:type="dxa"/>
            <w:gridSpan w:val="2"/>
            <w:vMerge w:val="restart"/>
            <w:shd w:val="clear" w:color="auto" w:fill="auto"/>
          </w:tcPr>
          <w:p w14:paraId="237E9AE4" w14:textId="77777777" w:rsidR="005A7908" w:rsidRDefault="005A7908">
            <w:pPr>
              <w:rPr>
                <w:rFonts w:ascii="Arial" w:hAnsi="Arial" w:cs="Arial"/>
                <w:bCs/>
                <w:sz w:val="12"/>
                <w:szCs w:val="12"/>
              </w:rPr>
            </w:pPr>
          </w:p>
          <w:p w14:paraId="2EEF0AD0" w14:textId="77777777" w:rsidR="005A7908" w:rsidRPr="00994A27" w:rsidRDefault="005A7908" w:rsidP="005A7908">
            <w:pPr>
              <w:rPr>
                <w:rFonts w:ascii="Arial" w:hAnsi="Arial" w:cs="Arial"/>
                <w:bCs/>
                <w:sz w:val="12"/>
                <w:szCs w:val="12"/>
              </w:rPr>
            </w:pPr>
          </w:p>
        </w:tc>
        <w:tc>
          <w:tcPr>
            <w:tcW w:w="2970" w:type="dxa"/>
            <w:gridSpan w:val="9"/>
            <w:vMerge w:val="restart"/>
            <w:tcBorders>
              <w:top w:val="single" w:sz="8" w:space="0" w:color="auto"/>
              <w:left w:val="nil"/>
              <w:right w:val="single" w:sz="8" w:space="0" w:color="auto"/>
            </w:tcBorders>
            <w:shd w:val="diagStripe" w:color="auto" w:fill="DBE5F1"/>
          </w:tcPr>
          <w:p w14:paraId="6B04213D" w14:textId="1A183D29" w:rsidR="005A7908" w:rsidRDefault="005A7908">
            <w:pPr>
              <w:rPr>
                <w:rFonts w:ascii="Arial" w:hAnsi="Arial" w:cs="Arial"/>
                <w:bCs/>
                <w:sz w:val="12"/>
                <w:szCs w:val="12"/>
              </w:rPr>
            </w:pPr>
          </w:p>
          <w:p w14:paraId="53EDF606" w14:textId="77777777" w:rsidR="005A7908" w:rsidRPr="00994A27" w:rsidRDefault="005A7908" w:rsidP="005A7908">
            <w:pPr>
              <w:rPr>
                <w:rFonts w:ascii="Arial" w:hAnsi="Arial" w:cs="Arial"/>
                <w:bCs/>
                <w:sz w:val="12"/>
                <w:szCs w:val="12"/>
              </w:rPr>
            </w:pPr>
          </w:p>
        </w:tc>
        <w:tc>
          <w:tcPr>
            <w:tcW w:w="283" w:type="dxa"/>
            <w:tcBorders>
              <w:top w:val="nil"/>
              <w:left w:val="single" w:sz="8" w:space="0" w:color="auto"/>
              <w:bottom w:val="nil"/>
              <w:right w:val="nil"/>
            </w:tcBorders>
            <w:shd w:val="clear" w:color="auto" w:fill="auto"/>
            <w:vAlign w:val="center"/>
          </w:tcPr>
          <w:p w14:paraId="20461405" w14:textId="27FA99E0" w:rsidR="005A7908" w:rsidRPr="002B72B7" w:rsidRDefault="005A7908" w:rsidP="00574AFA">
            <w:pPr>
              <w:jc w:val="center"/>
              <w:rPr>
                <w:rFonts w:ascii="Arial" w:hAnsi="Arial" w:cs="Arial"/>
                <w:sz w:val="16"/>
                <w:szCs w:val="16"/>
              </w:rPr>
            </w:pPr>
          </w:p>
        </w:tc>
        <w:tc>
          <w:tcPr>
            <w:tcW w:w="1401" w:type="dxa"/>
            <w:gridSpan w:val="4"/>
            <w:vMerge w:val="restart"/>
            <w:tcBorders>
              <w:top w:val="single" w:sz="8" w:space="0" w:color="auto"/>
              <w:left w:val="single" w:sz="8" w:space="0" w:color="auto"/>
              <w:right w:val="single" w:sz="8" w:space="0" w:color="auto"/>
            </w:tcBorders>
            <w:shd w:val="clear" w:color="auto" w:fill="DBE5F1"/>
            <w:vAlign w:val="center"/>
          </w:tcPr>
          <w:p w14:paraId="3B7AC96D" w14:textId="77777777" w:rsidR="005A7908" w:rsidRPr="002B72B7" w:rsidRDefault="005A7908" w:rsidP="00574AFA">
            <w:pPr>
              <w:jc w:val="center"/>
              <w:rPr>
                <w:rFonts w:ascii="Arial" w:hAnsi="Arial" w:cs="Arial"/>
                <w:b/>
                <w:bCs/>
                <w:sz w:val="16"/>
                <w:szCs w:val="16"/>
              </w:rPr>
            </w:pPr>
          </w:p>
        </w:tc>
        <w:tc>
          <w:tcPr>
            <w:tcW w:w="302" w:type="dxa"/>
            <w:tcBorders>
              <w:top w:val="nil"/>
              <w:left w:val="single" w:sz="8" w:space="0" w:color="auto"/>
              <w:bottom w:val="nil"/>
              <w:right w:val="single" w:sz="12" w:space="0" w:color="244061" w:themeColor="accent1" w:themeShade="80"/>
            </w:tcBorders>
            <w:shd w:val="clear" w:color="auto" w:fill="auto"/>
            <w:vAlign w:val="center"/>
            <w:hideMark/>
          </w:tcPr>
          <w:p w14:paraId="708E2A9E" w14:textId="77777777" w:rsidR="005A7908" w:rsidRPr="002B72B7" w:rsidRDefault="005A7908" w:rsidP="00574AFA">
            <w:pPr>
              <w:jc w:val="center"/>
              <w:rPr>
                <w:rFonts w:ascii="Arial" w:hAnsi="Arial" w:cs="Arial"/>
                <w:sz w:val="16"/>
                <w:szCs w:val="16"/>
              </w:rPr>
            </w:pPr>
          </w:p>
        </w:tc>
      </w:tr>
      <w:tr w:rsidR="005A7908" w:rsidRPr="002B72B7" w14:paraId="1146A857" w14:textId="77777777" w:rsidTr="00082EC6">
        <w:trPr>
          <w:trHeight w:val="63"/>
          <w:jc w:val="center"/>
        </w:trPr>
        <w:tc>
          <w:tcPr>
            <w:tcW w:w="236" w:type="dxa"/>
            <w:tcBorders>
              <w:top w:val="nil"/>
              <w:left w:val="single" w:sz="12" w:space="0" w:color="244061" w:themeColor="accent1" w:themeShade="80"/>
              <w:bottom w:val="nil"/>
              <w:right w:val="single" w:sz="8" w:space="0" w:color="auto"/>
            </w:tcBorders>
            <w:shd w:val="clear" w:color="auto" w:fill="auto"/>
            <w:noWrap/>
            <w:vAlign w:val="center"/>
          </w:tcPr>
          <w:p w14:paraId="13BA3936" w14:textId="0C280CC7" w:rsidR="005A7908" w:rsidRPr="002B72B7" w:rsidRDefault="005A7908" w:rsidP="00574AFA">
            <w:pPr>
              <w:jc w:val="center"/>
              <w:rPr>
                <w:rFonts w:ascii="Calibri" w:hAnsi="Calibri" w:cs="Calibri"/>
                <w:sz w:val="16"/>
                <w:szCs w:val="16"/>
              </w:rPr>
            </w:pPr>
          </w:p>
        </w:tc>
        <w:tc>
          <w:tcPr>
            <w:tcW w:w="2879" w:type="dxa"/>
            <w:gridSpan w:val="6"/>
            <w:vMerge/>
            <w:tcBorders>
              <w:left w:val="single" w:sz="8" w:space="0" w:color="auto"/>
              <w:bottom w:val="single" w:sz="8" w:space="0" w:color="auto"/>
              <w:right w:val="single" w:sz="8" w:space="0" w:color="auto"/>
            </w:tcBorders>
            <w:shd w:val="clear" w:color="auto" w:fill="DBE5F1"/>
            <w:noWrap/>
            <w:vAlign w:val="center"/>
          </w:tcPr>
          <w:p w14:paraId="67B38014" w14:textId="0D659E70" w:rsidR="005A7908" w:rsidRPr="00852784" w:rsidRDefault="005A7908" w:rsidP="00C670BD">
            <w:pPr>
              <w:rPr>
                <w:rFonts w:ascii="Arial" w:hAnsi="Arial" w:cs="Arial"/>
                <w:b/>
                <w:bCs/>
                <w:sz w:val="12"/>
                <w:szCs w:val="12"/>
              </w:rPr>
            </w:pPr>
          </w:p>
        </w:tc>
        <w:tc>
          <w:tcPr>
            <w:tcW w:w="284" w:type="dxa"/>
            <w:tcBorders>
              <w:top w:val="nil"/>
              <w:left w:val="single" w:sz="8" w:space="0" w:color="auto"/>
              <w:bottom w:val="nil"/>
              <w:right w:val="nil"/>
            </w:tcBorders>
            <w:shd w:val="clear" w:color="auto" w:fill="auto"/>
            <w:vAlign w:val="center"/>
          </w:tcPr>
          <w:p w14:paraId="0B7E62B1" w14:textId="5E7FCB9F" w:rsidR="005A7908" w:rsidRPr="002B72B7" w:rsidRDefault="005A7908" w:rsidP="00574AFA">
            <w:pPr>
              <w:jc w:val="center"/>
              <w:rPr>
                <w:rFonts w:ascii="Arial" w:hAnsi="Arial" w:cs="Arial"/>
                <w:sz w:val="16"/>
                <w:szCs w:val="16"/>
              </w:rPr>
            </w:pPr>
          </w:p>
        </w:tc>
        <w:tc>
          <w:tcPr>
            <w:tcW w:w="1019" w:type="dxa"/>
            <w:gridSpan w:val="6"/>
            <w:vMerge/>
            <w:tcBorders>
              <w:left w:val="single" w:sz="8" w:space="0" w:color="auto"/>
              <w:bottom w:val="single" w:sz="8" w:space="0" w:color="auto"/>
            </w:tcBorders>
            <w:shd w:val="diagStripe" w:color="auto" w:fill="DBE5F1"/>
            <w:vAlign w:val="center"/>
          </w:tcPr>
          <w:p w14:paraId="7F29D092" w14:textId="4E02B19B" w:rsidR="005A7908" w:rsidRPr="004152C6" w:rsidRDefault="005A7908" w:rsidP="004152C6">
            <w:pPr>
              <w:rPr>
                <w:rFonts w:ascii="Arial" w:hAnsi="Arial" w:cs="Arial"/>
                <w:b/>
                <w:bCs/>
                <w:sz w:val="12"/>
                <w:szCs w:val="12"/>
              </w:rPr>
            </w:pPr>
          </w:p>
        </w:tc>
        <w:tc>
          <w:tcPr>
            <w:tcW w:w="281" w:type="dxa"/>
            <w:gridSpan w:val="2"/>
            <w:vMerge/>
            <w:shd w:val="clear" w:color="auto" w:fill="auto"/>
            <w:vAlign w:val="center"/>
          </w:tcPr>
          <w:p w14:paraId="3F5424E5" w14:textId="77777777" w:rsidR="005A7908" w:rsidRPr="004152C6" w:rsidRDefault="005A7908" w:rsidP="004152C6">
            <w:pPr>
              <w:rPr>
                <w:rFonts w:ascii="Arial" w:hAnsi="Arial" w:cs="Arial"/>
                <w:b/>
                <w:bCs/>
                <w:sz w:val="12"/>
                <w:szCs w:val="12"/>
              </w:rPr>
            </w:pPr>
          </w:p>
        </w:tc>
        <w:tc>
          <w:tcPr>
            <w:tcW w:w="2970" w:type="dxa"/>
            <w:gridSpan w:val="9"/>
            <w:vMerge/>
            <w:tcBorders>
              <w:left w:val="nil"/>
              <w:bottom w:val="single" w:sz="8" w:space="0" w:color="auto"/>
              <w:right w:val="single" w:sz="8" w:space="0" w:color="auto"/>
            </w:tcBorders>
            <w:shd w:val="diagStripe" w:color="auto" w:fill="DBE5F1"/>
            <w:vAlign w:val="center"/>
          </w:tcPr>
          <w:p w14:paraId="1BCD2469" w14:textId="4F16F8D0" w:rsidR="005A7908" w:rsidRPr="004152C6" w:rsidRDefault="005A7908" w:rsidP="004152C6">
            <w:pPr>
              <w:rPr>
                <w:rFonts w:ascii="Arial" w:hAnsi="Arial" w:cs="Arial"/>
                <w:b/>
                <w:bCs/>
                <w:sz w:val="12"/>
                <w:szCs w:val="12"/>
              </w:rPr>
            </w:pPr>
          </w:p>
        </w:tc>
        <w:tc>
          <w:tcPr>
            <w:tcW w:w="283" w:type="dxa"/>
            <w:tcBorders>
              <w:top w:val="nil"/>
              <w:left w:val="single" w:sz="8" w:space="0" w:color="auto"/>
              <w:bottom w:val="nil"/>
              <w:right w:val="nil"/>
            </w:tcBorders>
            <w:shd w:val="clear" w:color="auto" w:fill="auto"/>
            <w:vAlign w:val="center"/>
          </w:tcPr>
          <w:p w14:paraId="02336781" w14:textId="095BA4C7" w:rsidR="005A7908" w:rsidRPr="002B72B7" w:rsidRDefault="005A7908" w:rsidP="00574AFA">
            <w:pPr>
              <w:jc w:val="center"/>
              <w:rPr>
                <w:rFonts w:ascii="Arial" w:hAnsi="Arial" w:cs="Arial"/>
                <w:sz w:val="16"/>
                <w:szCs w:val="16"/>
              </w:rPr>
            </w:pPr>
          </w:p>
        </w:tc>
        <w:tc>
          <w:tcPr>
            <w:tcW w:w="1401" w:type="dxa"/>
            <w:gridSpan w:val="4"/>
            <w:vMerge/>
            <w:tcBorders>
              <w:left w:val="single" w:sz="8" w:space="0" w:color="auto"/>
              <w:bottom w:val="single" w:sz="8" w:space="0" w:color="auto"/>
              <w:right w:val="single" w:sz="8" w:space="0" w:color="auto"/>
            </w:tcBorders>
            <w:shd w:val="clear" w:color="auto" w:fill="DBE5F1"/>
            <w:vAlign w:val="center"/>
          </w:tcPr>
          <w:p w14:paraId="09167A16" w14:textId="77777777" w:rsidR="005A7908" w:rsidRPr="002B72B7" w:rsidRDefault="005A7908" w:rsidP="00574AFA">
            <w:pPr>
              <w:jc w:val="center"/>
              <w:rPr>
                <w:rFonts w:ascii="Arial" w:hAnsi="Arial" w:cs="Arial"/>
                <w:b/>
                <w:bCs/>
                <w:sz w:val="16"/>
                <w:szCs w:val="16"/>
              </w:rPr>
            </w:pPr>
          </w:p>
        </w:tc>
        <w:tc>
          <w:tcPr>
            <w:tcW w:w="302" w:type="dxa"/>
            <w:tcBorders>
              <w:top w:val="nil"/>
              <w:left w:val="single" w:sz="8" w:space="0" w:color="auto"/>
              <w:bottom w:val="nil"/>
              <w:right w:val="single" w:sz="12" w:space="0" w:color="244061" w:themeColor="accent1" w:themeShade="80"/>
            </w:tcBorders>
            <w:shd w:val="clear" w:color="auto" w:fill="auto"/>
            <w:vAlign w:val="center"/>
          </w:tcPr>
          <w:p w14:paraId="3E5656A4" w14:textId="77777777" w:rsidR="005A7908" w:rsidRPr="002B72B7" w:rsidRDefault="005A7908" w:rsidP="00574AFA">
            <w:pPr>
              <w:jc w:val="center"/>
              <w:rPr>
                <w:rFonts w:ascii="Arial" w:hAnsi="Arial" w:cs="Arial"/>
                <w:sz w:val="16"/>
                <w:szCs w:val="16"/>
              </w:rPr>
            </w:pPr>
          </w:p>
        </w:tc>
      </w:tr>
      <w:tr w:rsidR="00D54C06" w:rsidRPr="002B72B7" w14:paraId="57A34C2E" w14:textId="0306F525" w:rsidTr="00020A55">
        <w:trPr>
          <w:trHeight w:val="114"/>
          <w:jc w:val="center"/>
        </w:trPr>
        <w:tc>
          <w:tcPr>
            <w:tcW w:w="9655" w:type="dxa"/>
            <w:gridSpan w:val="31"/>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3CF73BA6" w14:textId="37C34513" w:rsidR="00D54C06" w:rsidRPr="002B72B7" w:rsidRDefault="00D54C06" w:rsidP="00574AFA">
            <w:pPr>
              <w:jc w:val="both"/>
              <w:rPr>
                <w:b/>
                <w:strike/>
                <w:sz w:val="14"/>
                <w:szCs w:val="16"/>
              </w:rPr>
            </w:pPr>
          </w:p>
        </w:tc>
      </w:tr>
    </w:tbl>
    <w:p w14:paraId="1A6DC027" w14:textId="77777777" w:rsidR="006528DF" w:rsidRPr="002B72B7" w:rsidRDefault="006528DF" w:rsidP="002C09D7">
      <w:pPr>
        <w:jc w:val="center"/>
        <w:rPr>
          <w:rFonts w:ascii="Verdana" w:hAnsi="Verdana" w:cs="Arial"/>
          <w:b/>
          <w:sz w:val="18"/>
          <w:szCs w:val="16"/>
        </w:rPr>
      </w:pPr>
    </w:p>
    <w:p w14:paraId="5DB88293" w14:textId="56616A77" w:rsidR="00341ADC" w:rsidRPr="002B72B7" w:rsidRDefault="00341ADC" w:rsidP="00341ADC">
      <w:pPr>
        <w:jc w:val="both"/>
        <w:rPr>
          <w:rFonts w:ascii="Verdana" w:hAnsi="Verdana" w:cs="Arial"/>
          <w:sz w:val="18"/>
          <w:szCs w:val="16"/>
        </w:rPr>
      </w:pPr>
      <w:r w:rsidRPr="002B72B7">
        <w:rPr>
          <w:rFonts w:ascii="Verdana" w:hAnsi="Verdana" w:cs="Arial"/>
          <w:sz w:val="18"/>
          <w:szCs w:val="16"/>
        </w:rPr>
        <w:t xml:space="preserve">A nombre de </w:t>
      </w:r>
      <w:r w:rsidRPr="002B72B7">
        <w:rPr>
          <w:rFonts w:ascii="Verdana" w:hAnsi="Verdana" w:cs="Arial"/>
          <w:b/>
          <w:i/>
          <w:sz w:val="18"/>
          <w:szCs w:val="16"/>
        </w:rPr>
        <w:t xml:space="preserve">(Nombre </w:t>
      </w:r>
      <w:r w:rsidR="00615274" w:rsidRPr="002B72B7">
        <w:rPr>
          <w:rFonts w:ascii="Verdana" w:hAnsi="Verdana" w:cs="Arial"/>
          <w:b/>
          <w:i/>
          <w:sz w:val="18"/>
          <w:szCs w:val="16"/>
        </w:rPr>
        <w:t>del proponente</w:t>
      </w:r>
      <w:r w:rsidRPr="002B72B7">
        <w:rPr>
          <w:rFonts w:ascii="Verdana" w:hAnsi="Verdana" w:cs="Arial"/>
          <w:b/>
          <w:i/>
          <w:sz w:val="18"/>
          <w:szCs w:val="16"/>
        </w:rPr>
        <w:t xml:space="preserve">) </w:t>
      </w:r>
      <w:r w:rsidRPr="002B72B7">
        <w:rPr>
          <w:rFonts w:ascii="Verdana" w:hAnsi="Verdana" w:cs="Arial"/>
          <w:sz w:val="18"/>
          <w:szCs w:val="16"/>
        </w:rPr>
        <w:t>a la cual represento, remito la presente propuesta, declarando expresamente mi conformidad y compromiso de cumplimiento conforme con los siguientes puntos:</w:t>
      </w:r>
    </w:p>
    <w:p w14:paraId="0A763326" w14:textId="77777777" w:rsidR="00341ADC" w:rsidRPr="002B72B7" w:rsidRDefault="00341ADC" w:rsidP="00341ADC">
      <w:pPr>
        <w:rPr>
          <w:rFonts w:ascii="Verdana" w:hAnsi="Verdana" w:cs="Arial"/>
          <w:sz w:val="18"/>
          <w:szCs w:val="16"/>
        </w:rPr>
      </w:pPr>
    </w:p>
    <w:p w14:paraId="7394E1F0" w14:textId="77777777" w:rsidR="002C09D7" w:rsidRDefault="002C09D7" w:rsidP="002C09D7">
      <w:pPr>
        <w:suppressAutoHyphens/>
        <w:jc w:val="both"/>
        <w:rPr>
          <w:rFonts w:ascii="Verdana" w:hAnsi="Verdana" w:cs="Arial"/>
          <w:b/>
          <w:sz w:val="18"/>
          <w:szCs w:val="18"/>
        </w:rPr>
      </w:pPr>
      <w:r w:rsidRPr="002B72B7">
        <w:rPr>
          <w:rFonts w:ascii="Verdana" w:hAnsi="Verdana" w:cs="Arial"/>
          <w:b/>
          <w:sz w:val="18"/>
          <w:szCs w:val="18"/>
        </w:rPr>
        <w:t>I.- De las Condiciones del Proceso</w:t>
      </w:r>
    </w:p>
    <w:p w14:paraId="0DBFDCAE" w14:textId="77777777" w:rsidR="00E2601D" w:rsidRPr="002B72B7" w:rsidRDefault="00E2601D" w:rsidP="002C09D7">
      <w:pPr>
        <w:suppressAutoHyphens/>
        <w:jc w:val="both"/>
        <w:rPr>
          <w:rFonts w:ascii="Verdana" w:hAnsi="Verdana" w:cs="Arial"/>
          <w:b/>
          <w:sz w:val="18"/>
          <w:szCs w:val="18"/>
        </w:rPr>
      </w:pPr>
    </w:p>
    <w:p w14:paraId="47F6247E" w14:textId="77777777" w:rsidR="00D10C76" w:rsidRPr="002B72B7" w:rsidRDefault="00D10C76" w:rsidP="00D10C76">
      <w:pPr>
        <w:numPr>
          <w:ilvl w:val="0"/>
          <w:numId w:val="2"/>
        </w:numPr>
        <w:jc w:val="both"/>
        <w:rPr>
          <w:rFonts w:ascii="Verdana" w:hAnsi="Verdana" w:cs="Arial"/>
          <w:color w:val="000000" w:themeColor="text1"/>
          <w:sz w:val="18"/>
          <w:szCs w:val="18"/>
        </w:rPr>
      </w:pPr>
      <w:r w:rsidRPr="002B72B7">
        <w:rPr>
          <w:rFonts w:ascii="Verdana" w:hAnsi="Verdana" w:cs="Arial"/>
          <w:sz w:val="18"/>
          <w:szCs w:val="18"/>
        </w:rPr>
        <w:t xml:space="preserve">Declaro cumplir estrictamente la normativa de la Ley N° 1178, de Administración y Control Gubernamentales, lo establecido en las </w:t>
      </w:r>
      <w:r w:rsidRPr="002B72B7">
        <w:rPr>
          <w:rFonts w:ascii="Verdana" w:hAnsi="Verdana" w:cs="Arial"/>
          <w:color w:val="000000" w:themeColor="text1"/>
          <w:sz w:val="18"/>
          <w:szCs w:val="18"/>
        </w:rPr>
        <w:t>NB-SABS y el presente DBC.</w:t>
      </w:r>
    </w:p>
    <w:p w14:paraId="48E2DD06" w14:textId="77777777" w:rsidR="00133F3A" w:rsidRPr="002B72B7" w:rsidRDefault="00133F3A" w:rsidP="00133F3A">
      <w:pPr>
        <w:numPr>
          <w:ilvl w:val="0"/>
          <w:numId w:val="2"/>
        </w:numPr>
        <w:jc w:val="both"/>
        <w:rPr>
          <w:rFonts w:ascii="Verdana" w:hAnsi="Verdana" w:cs="Arial"/>
          <w:sz w:val="18"/>
          <w:szCs w:val="18"/>
        </w:rPr>
      </w:pPr>
      <w:r w:rsidRPr="002B72B7">
        <w:rPr>
          <w:rFonts w:ascii="Verdana" w:hAnsi="Verdana" w:cs="Arial"/>
          <w:sz w:val="18"/>
          <w:szCs w:val="18"/>
        </w:rPr>
        <w:t>Declaro no tener conflicto de intereses para el presente proceso de contratación.</w:t>
      </w:r>
    </w:p>
    <w:p w14:paraId="4246148F" w14:textId="723E32F1" w:rsidR="00133F3A" w:rsidRPr="002B72B7" w:rsidRDefault="00133F3A" w:rsidP="00133F3A">
      <w:pPr>
        <w:numPr>
          <w:ilvl w:val="0"/>
          <w:numId w:val="2"/>
        </w:numPr>
        <w:jc w:val="both"/>
        <w:rPr>
          <w:rFonts w:ascii="Verdana" w:hAnsi="Verdana" w:cs="Arial"/>
          <w:sz w:val="18"/>
          <w:szCs w:val="18"/>
        </w:rPr>
      </w:pPr>
      <w:r w:rsidRPr="002B72B7">
        <w:rPr>
          <w:rFonts w:ascii="Verdana" w:hAnsi="Verdana" w:cs="Arial"/>
          <w:sz w:val="18"/>
          <w:szCs w:val="18"/>
        </w:rPr>
        <w:t>Declaro que como proponente, no me encuentro en las causales de impedimento, establecidas en el Artículo 43 de las NB-SABS, para participar en el proceso de contratación.</w:t>
      </w:r>
    </w:p>
    <w:p w14:paraId="158F8293" w14:textId="77777777" w:rsidR="00133F3A" w:rsidRPr="002B72B7" w:rsidRDefault="00133F3A" w:rsidP="00133F3A">
      <w:pPr>
        <w:numPr>
          <w:ilvl w:val="0"/>
          <w:numId w:val="2"/>
        </w:numPr>
        <w:jc w:val="both"/>
        <w:rPr>
          <w:rFonts w:ascii="Verdana" w:hAnsi="Verdana" w:cs="Arial"/>
          <w:sz w:val="18"/>
          <w:szCs w:val="18"/>
        </w:rPr>
      </w:pPr>
      <w:r w:rsidRPr="002B72B7">
        <w:rPr>
          <w:rFonts w:ascii="Verdana" w:hAnsi="Verdana" w:cs="Arial"/>
          <w:sz w:val="18"/>
          <w:szCs w:val="18"/>
        </w:rPr>
        <w:t>Declaro y garantizo haber examinado el DBC, y sus enmiendas, si existieran, así como los Formularios para la presentación de la propuesta, aceptando sin reservas todas las estipulaciones en dichos documentos y la adhesión al texto del contrato.</w:t>
      </w:r>
    </w:p>
    <w:p w14:paraId="3D9105F6" w14:textId="77777777" w:rsidR="00133F3A" w:rsidRPr="002B72B7" w:rsidRDefault="00133F3A" w:rsidP="00133F3A">
      <w:pPr>
        <w:numPr>
          <w:ilvl w:val="0"/>
          <w:numId w:val="2"/>
        </w:numPr>
        <w:jc w:val="both"/>
        <w:rPr>
          <w:rFonts w:ascii="Verdana" w:hAnsi="Verdana" w:cs="Arial"/>
          <w:sz w:val="18"/>
          <w:szCs w:val="18"/>
        </w:rPr>
      </w:pPr>
      <w:r w:rsidRPr="002B72B7">
        <w:rPr>
          <w:rFonts w:ascii="Verdana" w:hAnsi="Verdana"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7F9E8FEC" w14:textId="77777777" w:rsidR="000427C4" w:rsidRPr="002B72B7" w:rsidRDefault="002C09D7" w:rsidP="000427C4">
      <w:pPr>
        <w:numPr>
          <w:ilvl w:val="0"/>
          <w:numId w:val="2"/>
        </w:numPr>
        <w:jc w:val="both"/>
        <w:rPr>
          <w:rFonts w:ascii="Verdana" w:hAnsi="Verdana" w:cs="Arial"/>
          <w:color w:val="FF0000"/>
          <w:sz w:val="18"/>
          <w:szCs w:val="18"/>
        </w:rPr>
      </w:pPr>
      <w:r w:rsidRPr="002B72B7">
        <w:rPr>
          <w:rFonts w:ascii="Verdana" w:hAnsi="Verdana"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w:t>
      </w:r>
      <w:r w:rsidR="007D70AE" w:rsidRPr="002B72B7">
        <w:rPr>
          <w:rFonts w:ascii="Verdana" w:hAnsi="Verdana" w:cs="Arial"/>
          <w:sz w:val="18"/>
          <w:szCs w:val="18"/>
        </w:rPr>
        <w:t>,</w:t>
      </w:r>
      <w:r w:rsidRPr="002B72B7">
        <w:rPr>
          <w:rFonts w:ascii="Verdana" w:hAnsi="Verdana" w:cs="Arial"/>
          <w:sz w:val="18"/>
          <w:szCs w:val="18"/>
        </w:rPr>
        <w:t xml:space="preserve"> la entidad convocante tiene el derecho a descalificar la presente propuesta y ejecutar la Garantía de Seriedad de Propuesta</w:t>
      </w:r>
      <w:r w:rsidR="000427C4" w:rsidRPr="002B72B7">
        <w:rPr>
          <w:rFonts w:ascii="Verdana" w:hAnsi="Verdana" w:cs="Arial"/>
          <w:sz w:val="18"/>
          <w:szCs w:val="18"/>
        </w:rPr>
        <w:t>, sin perjuicio de lo dispuesto en normativa específica.</w:t>
      </w:r>
    </w:p>
    <w:p w14:paraId="01043D9C" w14:textId="77777777" w:rsidR="00AE2818" w:rsidRPr="002B72B7" w:rsidRDefault="00AE2818" w:rsidP="000427C4">
      <w:pPr>
        <w:numPr>
          <w:ilvl w:val="0"/>
          <w:numId w:val="2"/>
        </w:numPr>
        <w:jc w:val="both"/>
        <w:rPr>
          <w:rFonts w:ascii="Verdana" w:hAnsi="Verdana" w:cs="Arial"/>
          <w:color w:val="FF0000"/>
          <w:sz w:val="18"/>
          <w:szCs w:val="18"/>
        </w:rPr>
      </w:pPr>
      <w:r w:rsidRPr="002B72B7">
        <w:rPr>
          <w:rFonts w:ascii="Verdana" w:hAnsi="Verdana" w:cs="Arial"/>
          <w:sz w:val="18"/>
          <w:szCs w:val="18"/>
        </w:rPr>
        <w:t xml:space="preserve">Declaro la </w:t>
      </w:r>
      <w:r w:rsidR="001F6EF1" w:rsidRPr="002B72B7">
        <w:rPr>
          <w:rFonts w:ascii="Verdana" w:hAnsi="Verdana" w:cs="Arial"/>
          <w:sz w:val="18"/>
          <w:szCs w:val="18"/>
        </w:rPr>
        <w:t xml:space="preserve">autenticidad de </w:t>
      </w:r>
      <w:r w:rsidRPr="002B72B7">
        <w:rPr>
          <w:rFonts w:ascii="Verdana" w:hAnsi="Verdana" w:cs="Arial"/>
          <w:sz w:val="18"/>
          <w:szCs w:val="18"/>
        </w:rPr>
        <w:t>las garantías presentadas en el proceso de contratación, autorizando su verificación en las instancias correspondientes.</w:t>
      </w:r>
    </w:p>
    <w:p w14:paraId="1BAFE088" w14:textId="616AA6DB" w:rsidR="00B368BC" w:rsidRPr="002B72B7" w:rsidRDefault="00B368BC" w:rsidP="00B368BC">
      <w:pPr>
        <w:numPr>
          <w:ilvl w:val="0"/>
          <w:numId w:val="2"/>
        </w:numPr>
        <w:jc w:val="both"/>
        <w:rPr>
          <w:rFonts w:ascii="Verdana" w:hAnsi="Verdana" w:cs="Arial"/>
          <w:sz w:val="18"/>
          <w:szCs w:val="18"/>
        </w:rPr>
      </w:pPr>
      <w:r w:rsidRPr="002B72B7">
        <w:rPr>
          <w:rFonts w:ascii="Verdana" w:hAnsi="Verdana" w:cs="Arial"/>
          <w:sz w:val="18"/>
          <w:szCs w:val="18"/>
        </w:rPr>
        <w:lastRenderedPageBreak/>
        <w:t xml:space="preserve">Me comprometo a denunciar, posibles actos de corrupción en el presente proceso de contratación, en el marco de lo dispuesto por la Ley N° </w:t>
      </w:r>
      <w:r w:rsidR="003D08C8">
        <w:rPr>
          <w:rFonts w:ascii="Verdana" w:hAnsi="Verdana" w:cs="Arial"/>
          <w:sz w:val="18"/>
          <w:szCs w:val="18"/>
        </w:rPr>
        <w:t>974</w:t>
      </w:r>
      <w:r w:rsidRPr="002B72B7">
        <w:rPr>
          <w:rFonts w:ascii="Verdana" w:hAnsi="Verdana" w:cs="Arial"/>
          <w:sz w:val="18"/>
          <w:szCs w:val="18"/>
        </w:rPr>
        <w:t xml:space="preserve"> de Unidades de Transparencia.</w:t>
      </w:r>
    </w:p>
    <w:p w14:paraId="1E5771D3" w14:textId="77777777" w:rsidR="00EA2E8A" w:rsidRPr="002B72B7" w:rsidRDefault="00EA2E8A" w:rsidP="008D38D9">
      <w:pPr>
        <w:numPr>
          <w:ilvl w:val="0"/>
          <w:numId w:val="2"/>
        </w:numPr>
        <w:jc w:val="both"/>
        <w:rPr>
          <w:rFonts w:ascii="Verdana" w:hAnsi="Verdana" w:cs="Arial"/>
          <w:sz w:val="18"/>
          <w:szCs w:val="18"/>
        </w:rPr>
      </w:pPr>
      <w:r w:rsidRPr="002B72B7">
        <w:rPr>
          <w:rFonts w:ascii="Verdana" w:hAnsi="Verdana" w:cs="Arial"/>
          <w:sz w:val="18"/>
          <w:szCs w:val="18"/>
        </w:rPr>
        <w:t>Acepto a sola firma de este documento, que tod</w:t>
      </w:r>
      <w:r w:rsidR="005E664E" w:rsidRPr="002B72B7">
        <w:rPr>
          <w:rFonts w:ascii="Verdana" w:hAnsi="Verdana" w:cs="Arial"/>
          <w:sz w:val="18"/>
          <w:szCs w:val="18"/>
        </w:rPr>
        <w:t xml:space="preserve">os los Formularios </w:t>
      </w:r>
      <w:r w:rsidRPr="002B72B7">
        <w:rPr>
          <w:rFonts w:ascii="Verdana" w:hAnsi="Verdana" w:cs="Arial"/>
          <w:sz w:val="18"/>
          <w:szCs w:val="18"/>
        </w:rPr>
        <w:t>presentad</w:t>
      </w:r>
      <w:r w:rsidR="005E664E" w:rsidRPr="002B72B7">
        <w:rPr>
          <w:rFonts w:ascii="Verdana" w:hAnsi="Verdana" w:cs="Arial"/>
          <w:sz w:val="18"/>
          <w:szCs w:val="18"/>
        </w:rPr>
        <w:t>os se tienen por suscritos</w:t>
      </w:r>
      <w:r w:rsidRPr="002B72B7">
        <w:rPr>
          <w:rFonts w:ascii="Verdana" w:hAnsi="Verdana" w:cs="Arial"/>
          <w:sz w:val="18"/>
          <w:szCs w:val="18"/>
        </w:rPr>
        <w:t>.</w:t>
      </w:r>
    </w:p>
    <w:p w14:paraId="1BB67ADB" w14:textId="77777777" w:rsidR="00117153" w:rsidRPr="002B72B7" w:rsidRDefault="00117153" w:rsidP="00117153">
      <w:pPr>
        <w:ind w:left="360"/>
        <w:jc w:val="both"/>
        <w:rPr>
          <w:rFonts w:ascii="Verdana" w:hAnsi="Verdana" w:cs="Arial"/>
          <w:sz w:val="18"/>
          <w:szCs w:val="18"/>
        </w:rPr>
      </w:pPr>
    </w:p>
    <w:p w14:paraId="4293D6CF" w14:textId="77777777" w:rsidR="002C09D7" w:rsidRDefault="002C09D7" w:rsidP="002C09D7">
      <w:pPr>
        <w:jc w:val="both"/>
        <w:rPr>
          <w:rFonts w:ascii="Verdana" w:hAnsi="Verdana" w:cs="Arial"/>
          <w:b/>
          <w:sz w:val="18"/>
          <w:szCs w:val="18"/>
        </w:rPr>
      </w:pPr>
      <w:r w:rsidRPr="002B72B7">
        <w:rPr>
          <w:rFonts w:ascii="Verdana" w:hAnsi="Verdana" w:cs="Arial"/>
          <w:b/>
          <w:sz w:val="18"/>
          <w:szCs w:val="18"/>
        </w:rPr>
        <w:t xml:space="preserve">II.- De la </w:t>
      </w:r>
      <w:r w:rsidR="00680BD5" w:rsidRPr="002B72B7">
        <w:rPr>
          <w:rFonts w:ascii="Verdana" w:hAnsi="Verdana" w:cs="Arial"/>
          <w:b/>
          <w:sz w:val="18"/>
          <w:szCs w:val="18"/>
        </w:rPr>
        <w:t xml:space="preserve">Presentación </w:t>
      </w:r>
      <w:r w:rsidRPr="002B72B7">
        <w:rPr>
          <w:rFonts w:ascii="Verdana" w:hAnsi="Verdana" w:cs="Arial"/>
          <w:b/>
          <w:sz w:val="18"/>
          <w:szCs w:val="18"/>
        </w:rPr>
        <w:t xml:space="preserve">de </w:t>
      </w:r>
      <w:r w:rsidR="00680BD5" w:rsidRPr="002B72B7">
        <w:rPr>
          <w:rFonts w:ascii="Verdana" w:hAnsi="Verdana" w:cs="Arial"/>
          <w:b/>
          <w:sz w:val="18"/>
          <w:szCs w:val="18"/>
        </w:rPr>
        <w:t>Documentos</w:t>
      </w:r>
    </w:p>
    <w:p w14:paraId="1481A7E6" w14:textId="77777777" w:rsidR="00E2601D" w:rsidRPr="002B72B7" w:rsidRDefault="00E2601D" w:rsidP="002C09D7">
      <w:pPr>
        <w:jc w:val="both"/>
        <w:rPr>
          <w:rFonts w:ascii="Verdana" w:hAnsi="Verdana" w:cs="Arial"/>
          <w:b/>
          <w:sz w:val="18"/>
          <w:szCs w:val="18"/>
        </w:rPr>
      </w:pPr>
    </w:p>
    <w:p w14:paraId="138DCA45" w14:textId="407FA079" w:rsidR="002C09D7" w:rsidRPr="002B72B7" w:rsidRDefault="001E7E46" w:rsidP="002C09D7">
      <w:pPr>
        <w:jc w:val="both"/>
        <w:rPr>
          <w:rFonts w:ascii="Verdana" w:hAnsi="Verdana" w:cs="Arial"/>
          <w:sz w:val="18"/>
          <w:szCs w:val="18"/>
        </w:rPr>
      </w:pPr>
      <w:r w:rsidRPr="002B72B7">
        <w:rPr>
          <w:rFonts w:ascii="Verdana" w:hAnsi="Verdana" w:cs="Arial"/>
          <w:sz w:val="18"/>
          <w:szCs w:val="18"/>
        </w:rPr>
        <w:t xml:space="preserve">En caso de ser adjudicado, </w:t>
      </w:r>
      <w:r w:rsidR="00680A32" w:rsidRPr="002B72B7">
        <w:rPr>
          <w:rFonts w:ascii="Verdana" w:hAnsi="Verdana" w:cs="Arial"/>
          <w:sz w:val="18"/>
          <w:szCs w:val="18"/>
        </w:rPr>
        <w:t>para la suscripción de contrato</w:t>
      </w:r>
      <w:r w:rsidR="00FD3E63" w:rsidRPr="002B72B7">
        <w:rPr>
          <w:rFonts w:ascii="Verdana" w:hAnsi="Verdana" w:cs="Arial"/>
          <w:sz w:val="18"/>
          <w:szCs w:val="18"/>
        </w:rPr>
        <w:t xml:space="preserve">, </w:t>
      </w:r>
      <w:r w:rsidR="00BD1EA4" w:rsidRPr="002B72B7">
        <w:rPr>
          <w:rFonts w:ascii="Verdana" w:hAnsi="Verdana" w:cs="Arial"/>
          <w:sz w:val="18"/>
          <w:szCs w:val="18"/>
        </w:rPr>
        <w:t xml:space="preserve">me comprometo a presentar </w:t>
      </w:r>
      <w:r w:rsidR="00FD3E63" w:rsidRPr="002B72B7">
        <w:rPr>
          <w:rFonts w:ascii="Verdana" w:hAnsi="Verdana" w:cs="Arial"/>
          <w:sz w:val="18"/>
          <w:szCs w:val="18"/>
        </w:rPr>
        <w:t>la siguiente documentación</w:t>
      </w:r>
      <w:r w:rsidR="005C38FD" w:rsidRPr="002B72B7">
        <w:rPr>
          <w:rFonts w:ascii="Verdana" w:hAnsi="Verdana" w:cs="Arial"/>
          <w:sz w:val="18"/>
          <w:szCs w:val="18"/>
        </w:rPr>
        <w:t>,</w:t>
      </w:r>
      <w:r w:rsidR="00496DFC" w:rsidRPr="002B72B7">
        <w:rPr>
          <w:rFonts w:ascii="Verdana" w:hAnsi="Verdana" w:cs="Arial"/>
          <w:sz w:val="18"/>
          <w:szCs w:val="18"/>
        </w:rPr>
        <w:t xml:space="preserve"> </w:t>
      </w:r>
      <w:r w:rsidR="002C09D7" w:rsidRPr="002B72B7">
        <w:rPr>
          <w:rFonts w:ascii="Verdana" w:hAnsi="Verdana" w:cs="Arial"/>
          <w:sz w:val="18"/>
          <w:szCs w:val="18"/>
        </w:rPr>
        <w:t>en original o fotocopia legalizada,</w:t>
      </w:r>
      <w:r w:rsidR="005C38FD" w:rsidRPr="002B72B7">
        <w:rPr>
          <w:rFonts w:ascii="Verdana" w:hAnsi="Verdana" w:cs="Arial"/>
          <w:sz w:val="18"/>
          <w:szCs w:val="18"/>
        </w:rPr>
        <w:t xml:space="preserve"> salvo aquella documentación cuya información se encuentr</w:t>
      </w:r>
      <w:r w:rsidR="00896A73" w:rsidRPr="002B72B7">
        <w:rPr>
          <w:rFonts w:ascii="Verdana" w:hAnsi="Verdana" w:cs="Arial"/>
          <w:sz w:val="18"/>
          <w:szCs w:val="18"/>
        </w:rPr>
        <w:t xml:space="preserve">e consignada </w:t>
      </w:r>
      <w:r w:rsidR="005C38FD" w:rsidRPr="002B72B7">
        <w:rPr>
          <w:rFonts w:ascii="Verdana" w:hAnsi="Verdana" w:cs="Arial"/>
          <w:sz w:val="18"/>
          <w:szCs w:val="18"/>
        </w:rPr>
        <w:t>en el Certificado de</w:t>
      </w:r>
      <w:r w:rsidR="009C3C86" w:rsidRPr="002B72B7">
        <w:rPr>
          <w:rFonts w:ascii="Verdana" w:hAnsi="Verdana" w:cs="Arial"/>
          <w:sz w:val="18"/>
          <w:szCs w:val="18"/>
        </w:rPr>
        <w:t>l</w:t>
      </w:r>
      <w:r w:rsidR="005C38FD" w:rsidRPr="002B72B7">
        <w:rPr>
          <w:rFonts w:ascii="Verdana" w:hAnsi="Verdana" w:cs="Arial"/>
          <w:sz w:val="18"/>
          <w:szCs w:val="18"/>
        </w:rPr>
        <w:t xml:space="preserve"> RUPE, aceptando que el incumplimiento es causal de descalificación de la propuesta</w:t>
      </w:r>
      <w:r w:rsidR="002C09D7" w:rsidRPr="002B72B7">
        <w:rPr>
          <w:rFonts w:ascii="Verdana" w:hAnsi="Verdana" w:cs="Arial"/>
          <w:sz w:val="18"/>
          <w:szCs w:val="18"/>
        </w:rPr>
        <w:t>.</w:t>
      </w:r>
      <w:r w:rsidR="005C38FD" w:rsidRPr="002B72B7">
        <w:rPr>
          <w:rFonts w:ascii="Verdana" w:hAnsi="Verdana" w:cs="Arial"/>
          <w:sz w:val="18"/>
          <w:szCs w:val="18"/>
        </w:rPr>
        <w:t xml:space="preserve"> En </w:t>
      </w:r>
      <w:r w:rsidR="00DE57B8" w:rsidRPr="002B72B7">
        <w:rPr>
          <w:rFonts w:ascii="Verdana" w:hAnsi="Verdana" w:cs="Arial"/>
          <w:sz w:val="18"/>
          <w:szCs w:val="18"/>
        </w:rPr>
        <w:t>c</w:t>
      </w:r>
      <w:r w:rsidR="005C38FD" w:rsidRPr="002B72B7">
        <w:rPr>
          <w:rFonts w:ascii="Verdana" w:hAnsi="Verdana" w:cs="Arial"/>
          <w:sz w:val="18"/>
          <w:szCs w:val="18"/>
        </w:rPr>
        <w:t xml:space="preserve">aso de </w:t>
      </w:r>
      <w:r w:rsidR="00DE57B8" w:rsidRPr="002B72B7">
        <w:rPr>
          <w:rFonts w:ascii="Verdana" w:hAnsi="Verdana" w:cs="Arial"/>
          <w:sz w:val="18"/>
          <w:szCs w:val="18"/>
        </w:rPr>
        <w:t>Asociaciones Accidentales</w:t>
      </w:r>
      <w:r w:rsidR="005C38FD" w:rsidRPr="002B72B7">
        <w:rPr>
          <w:rFonts w:ascii="Verdana" w:hAnsi="Verdana" w:cs="Arial"/>
          <w:sz w:val="18"/>
          <w:szCs w:val="18"/>
        </w:rPr>
        <w:t xml:space="preserve">, la </w:t>
      </w:r>
      <w:r w:rsidR="00896A73" w:rsidRPr="002B72B7">
        <w:rPr>
          <w:rFonts w:ascii="Verdana" w:hAnsi="Verdana" w:cs="Arial"/>
          <w:sz w:val="18"/>
          <w:szCs w:val="18"/>
        </w:rPr>
        <w:t>documentación</w:t>
      </w:r>
      <w:r w:rsidR="005C38FD" w:rsidRPr="002B72B7">
        <w:rPr>
          <w:rFonts w:ascii="Verdana" w:hAnsi="Verdana" w:cs="Arial"/>
          <w:sz w:val="18"/>
          <w:szCs w:val="18"/>
        </w:rPr>
        <w:t xml:space="preserve"> conjunta a presentar es la señalada en los incisos: a), </w:t>
      </w:r>
      <w:r w:rsidR="003B5850" w:rsidRPr="002B72B7">
        <w:rPr>
          <w:rFonts w:ascii="Verdana" w:hAnsi="Verdana" w:cs="Arial"/>
          <w:sz w:val="18"/>
          <w:szCs w:val="18"/>
        </w:rPr>
        <w:t>d</w:t>
      </w:r>
      <w:r w:rsidR="005C38FD" w:rsidRPr="002B72B7">
        <w:rPr>
          <w:rFonts w:ascii="Verdana" w:hAnsi="Verdana" w:cs="Arial"/>
          <w:sz w:val="18"/>
          <w:szCs w:val="18"/>
        </w:rPr>
        <w:t>)</w:t>
      </w:r>
      <w:r w:rsidR="003B5850" w:rsidRPr="002B72B7">
        <w:rPr>
          <w:rFonts w:ascii="Verdana" w:hAnsi="Verdana" w:cs="Arial"/>
          <w:sz w:val="18"/>
          <w:szCs w:val="18"/>
        </w:rPr>
        <w:t>,</w:t>
      </w:r>
      <w:r w:rsidR="00A04BC7" w:rsidRPr="002B72B7">
        <w:rPr>
          <w:rFonts w:ascii="Verdana" w:hAnsi="Verdana" w:cs="Arial"/>
          <w:sz w:val="18"/>
          <w:szCs w:val="18"/>
        </w:rPr>
        <w:t xml:space="preserve"> </w:t>
      </w:r>
      <w:r w:rsidR="0039722F">
        <w:rPr>
          <w:rFonts w:ascii="Verdana" w:hAnsi="Verdana" w:cs="Arial"/>
          <w:sz w:val="18"/>
          <w:szCs w:val="18"/>
        </w:rPr>
        <w:t xml:space="preserve">i) </w:t>
      </w:r>
      <w:r w:rsidR="003B5850" w:rsidRPr="002B72B7">
        <w:rPr>
          <w:rFonts w:ascii="Verdana" w:hAnsi="Verdana" w:cs="Arial"/>
          <w:sz w:val="18"/>
          <w:szCs w:val="18"/>
        </w:rPr>
        <w:t>k</w:t>
      </w:r>
      <w:r w:rsidR="0037119F" w:rsidRPr="002B72B7">
        <w:rPr>
          <w:rFonts w:ascii="Verdana" w:hAnsi="Verdana" w:cs="Arial"/>
          <w:sz w:val="18"/>
          <w:szCs w:val="18"/>
        </w:rPr>
        <w:t>)</w:t>
      </w:r>
      <w:r w:rsidR="003B5850" w:rsidRPr="002B72B7">
        <w:rPr>
          <w:rFonts w:ascii="Verdana" w:hAnsi="Verdana" w:cs="Arial"/>
          <w:sz w:val="18"/>
          <w:szCs w:val="18"/>
        </w:rPr>
        <w:t xml:space="preserve"> y cuando corresponda m)</w:t>
      </w:r>
      <w:r w:rsidR="00A04BC7" w:rsidRPr="002B72B7">
        <w:rPr>
          <w:rFonts w:ascii="Verdana" w:hAnsi="Verdana" w:cs="Arial"/>
          <w:sz w:val="18"/>
          <w:szCs w:val="18"/>
        </w:rPr>
        <w:t>.</w:t>
      </w:r>
    </w:p>
    <w:p w14:paraId="4195862B" w14:textId="77777777" w:rsidR="00CF2C50" w:rsidRPr="002B72B7" w:rsidRDefault="00CF2C50" w:rsidP="002C09D7">
      <w:pPr>
        <w:jc w:val="both"/>
        <w:rPr>
          <w:rFonts w:ascii="Verdana" w:hAnsi="Verdana" w:cs="Arial"/>
          <w:sz w:val="18"/>
          <w:szCs w:val="18"/>
        </w:rPr>
      </w:pPr>
    </w:p>
    <w:p w14:paraId="2048F5F1" w14:textId="77777777" w:rsidR="00886FAD" w:rsidRPr="002B72B7" w:rsidRDefault="00886FAD" w:rsidP="00AA6C1F">
      <w:pPr>
        <w:numPr>
          <w:ilvl w:val="0"/>
          <w:numId w:val="3"/>
        </w:numPr>
        <w:jc w:val="both"/>
        <w:rPr>
          <w:rFonts w:ascii="Verdana" w:hAnsi="Verdana" w:cs="Arial"/>
          <w:sz w:val="18"/>
          <w:szCs w:val="18"/>
        </w:rPr>
      </w:pPr>
      <w:r w:rsidRPr="002B72B7">
        <w:rPr>
          <w:rFonts w:ascii="Verdana" w:hAnsi="Verdana" w:cs="Arial"/>
          <w:sz w:val="18"/>
          <w:szCs w:val="18"/>
        </w:rPr>
        <w:t>Certificado de</w:t>
      </w:r>
      <w:r w:rsidR="009C3C86" w:rsidRPr="002B72B7">
        <w:rPr>
          <w:rFonts w:ascii="Verdana" w:hAnsi="Verdana" w:cs="Arial"/>
          <w:sz w:val="18"/>
          <w:szCs w:val="18"/>
        </w:rPr>
        <w:t>l</w:t>
      </w:r>
      <w:r w:rsidRPr="002B72B7">
        <w:rPr>
          <w:rFonts w:ascii="Verdana" w:hAnsi="Verdana" w:cs="Arial"/>
          <w:sz w:val="18"/>
          <w:szCs w:val="18"/>
        </w:rPr>
        <w:t xml:space="preserve"> RUPE que respalde la información declarada en su propuesta.</w:t>
      </w:r>
      <w:r w:rsidR="00834190" w:rsidRPr="002B72B7">
        <w:rPr>
          <w:rFonts w:ascii="Verdana" w:hAnsi="Verdana" w:cs="Arial"/>
          <w:sz w:val="18"/>
          <w:szCs w:val="18"/>
        </w:rPr>
        <w:t xml:space="preserve"> </w:t>
      </w:r>
    </w:p>
    <w:p w14:paraId="2A0FDB9E" w14:textId="508B5195" w:rsidR="00896A73" w:rsidRPr="002B72B7" w:rsidRDefault="00896A73" w:rsidP="00AA6C1F">
      <w:pPr>
        <w:numPr>
          <w:ilvl w:val="0"/>
          <w:numId w:val="3"/>
        </w:numPr>
        <w:jc w:val="both"/>
        <w:rPr>
          <w:rFonts w:ascii="Verdana" w:hAnsi="Verdana" w:cs="Arial"/>
          <w:sz w:val="18"/>
          <w:szCs w:val="18"/>
        </w:rPr>
      </w:pPr>
      <w:r w:rsidRPr="002B72B7">
        <w:rPr>
          <w:rFonts w:ascii="Verdana" w:hAnsi="Verdana" w:cs="Arial"/>
          <w:sz w:val="18"/>
          <w:szCs w:val="18"/>
        </w:rPr>
        <w:t xml:space="preserve">Documento de Constitución </w:t>
      </w:r>
      <w:r w:rsidR="00FD2546" w:rsidRPr="002B72B7">
        <w:rPr>
          <w:rFonts w:ascii="Verdana" w:hAnsi="Verdana" w:cs="Arial"/>
          <w:sz w:val="18"/>
          <w:szCs w:val="18"/>
        </w:rPr>
        <w:t>de la empresa</w:t>
      </w:r>
      <w:r w:rsidRPr="002B72B7">
        <w:rPr>
          <w:rFonts w:ascii="Verdana" w:hAnsi="Verdana" w:cs="Arial"/>
          <w:sz w:val="18"/>
          <w:szCs w:val="18"/>
        </w:rPr>
        <w:t>.</w:t>
      </w:r>
    </w:p>
    <w:p w14:paraId="3D6917A9" w14:textId="77777777" w:rsidR="00FD2546" w:rsidRPr="002B72B7" w:rsidRDefault="00FD2546" w:rsidP="00AA6C1F">
      <w:pPr>
        <w:numPr>
          <w:ilvl w:val="0"/>
          <w:numId w:val="3"/>
        </w:numPr>
        <w:jc w:val="both"/>
        <w:rPr>
          <w:rFonts w:ascii="Verdana" w:hAnsi="Verdana" w:cs="Arial"/>
          <w:sz w:val="18"/>
          <w:szCs w:val="18"/>
        </w:rPr>
      </w:pPr>
      <w:r w:rsidRPr="002B72B7">
        <w:rPr>
          <w:rFonts w:ascii="Verdana" w:hAnsi="Verdana" w:cs="Arial"/>
          <w:sz w:val="18"/>
          <w:szCs w:val="18"/>
        </w:rPr>
        <w:t>Matricula de Comercio</w:t>
      </w:r>
      <w:r w:rsidR="00C37950" w:rsidRPr="002B72B7">
        <w:rPr>
          <w:rFonts w:ascii="Verdana" w:hAnsi="Verdana" w:cs="Arial"/>
          <w:sz w:val="18"/>
          <w:szCs w:val="18"/>
        </w:rPr>
        <w:t xml:space="preserve"> actualizada</w:t>
      </w:r>
      <w:r w:rsidR="00FD3E63" w:rsidRPr="002B72B7">
        <w:rPr>
          <w:rFonts w:ascii="Verdana" w:hAnsi="Verdana" w:cs="Arial"/>
          <w:sz w:val="18"/>
          <w:szCs w:val="18"/>
        </w:rPr>
        <w:t>,</w:t>
      </w:r>
      <w:r w:rsidRPr="002B72B7">
        <w:rPr>
          <w:rFonts w:ascii="Verdana" w:hAnsi="Verdana" w:cs="Arial"/>
          <w:sz w:val="18"/>
          <w:szCs w:val="18"/>
        </w:rPr>
        <w:t xml:space="preserve"> excepto para </w:t>
      </w:r>
      <w:r w:rsidR="007425F7" w:rsidRPr="002B72B7">
        <w:rPr>
          <w:rFonts w:ascii="Verdana" w:hAnsi="Verdana" w:cs="Arial"/>
          <w:sz w:val="18"/>
          <w:szCs w:val="18"/>
        </w:rPr>
        <w:t xml:space="preserve">proponentes </w:t>
      </w:r>
      <w:r w:rsidRPr="002B72B7">
        <w:rPr>
          <w:rFonts w:ascii="Verdana" w:hAnsi="Verdana" w:cs="Arial"/>
          <w:sz w:val="18"/>
          <w:szCs w:val="18"/>
        </w:rPr>
        <w:t>cu</w:t>
      </w:r>
      <w:r w:rsidR="007425F7" w:rsidRPr="002B72B7">
        <w:rPr>
          <w:rFonts w:ascii="Verdana" w:hAnsi="Verdana" w:cs="Arial"/>
          <w:sz w:val="18"/>
          <w:szCs w:val="18"/>
        </w:rPr>
        <w:t>ya</w:t>
      </w:r>
      <w:r w:rsidRPr="002B72B7">
        <w:rPr>
          <w:rFonts w:ascii="Verdana" w:hAnsi="Verdana" w:cs="Arial"/>
          <w:sz w:val="18"/>
          <w:szCs w:val="18"/>
        </w:rPr>
        <w:t xml:space="preserve"> normativa legal inherente a su constitución así lo prevea.</w:t>
      </w:r>
    </w:p>
    <w:p w14:paraId="03BD9161" w14:textId="77777777" w:rsidR="00B8423A" w:rsidRPr="002B72B7" w:rsidRDefault="00551DD0" w:rsidP="00AA6C1F">
      <w:pPr>
        <w:numPr>
          <w:ilvl w:val="0"/>
          <w:numId w:val="3"/>
        </w:numPr>
        <w:jc w:val="both"/>
        <w:rPr>
          <w:rFonts w:ascii="Verdana" w:hAnsi="Verdana" w:cs="Arial"/>
          <w:sz w:val="18"/>
          <w:szCs w:val="18"/>
        </w:rPr>
      </w:pPr>
      <w:r w:rsidRPr="002B72B7">
        <w:rPr>
          <w:rFonts w:ascii="Verdana" w:hAnsi="Verdana" w:cs="Arial"/>
          <w:sz w:val="18"/>
          <w:szCs w:val="18"/>
        </w:rPr>
        <w:t>Poder General Amplio y Suficiente del Representante Legal del proponente</w:t>
      </w:r>
      <w:r w:rsidR="00FD3E63" w:rsidRPr="002B72B7">
        <w:rPr>
          <w:rFonts w:ascii="Verdana" w:hAnsi="Verdana" w:cs="Arial"/>
          <w:sz w:val="18"/>
          <w:szCs w:val="18"/>
        </w:rPr>
        <w:t>,</w:t>
      </w:r>
      <w:r w:rsidRPr="002B72B7">
        <w:rPr>
          <w:rFonts w:ascii="Verdana" w:hAnsi="Verdana" w:cs="Arial"/>
          <w:sz w:val="18"/>
          <w:szCs w:val="18"/>
        </w:rPr>
        <w:t xml:space="preserve"> con facultades para presentar propuestas y suscribir contratos,</w:t>
      </w:r>
      <w:r w:rsidR="00C37950" w:rsidRPr="002B72B7">
        <w:rPr>
          <w:rFonts w:ascii="Verdana" w:hAnsi="Verdana" w:cs="Arial"/>
          <w:sz w:val="18"/>
          <w:szCs w:val="18"/>
        </w:rPr>
        <w:t xml:space="preserve"> inscrito en el Registro de Comercio, esta inscripción </w:t>
      </w:r>
      <w:r w:rsidR="0091580E" w:rsidRPr="002B72B7">
        <w:rPr>
          <w:rFonts w:ascii="Verdana" w:hAnsi="Verdana" w:cs="Arial"/>
          <w:sz w:val="18"/>
          <w:szCs w:val="18"/>
        </w:rPr>
        <w:t>podrá</w:t>
      </w:r>
      <w:r w:rsidR="00C37950" w:rsidRPr="002B72B7">
        <w:rPr>
          <w:rFonts w:ascii="Verdana" w:hAnsi="Verdana" w:cs="Arial"/>
          <w:sz w:val="18"/>
          <w:szCs w:val="18"/>
        </w:rPr>
        <w:t xml:space="preserve"> exceptuarse para otros </w:t>
      </w:r>
      <w:r w:rsidR="0081103C" w:rsidRPr="002B72B7">
        <w:rPr>
          <w:rFonts w:ascii="Verdana" w:hAnsi="Verdana" w:cs="Arial"/>
          <w:sz w:val="18"/>
          <w:szCs w:val="18"/>
        </w:rPr>
        <w:t xml:space="preserve">proponentes </w:t>
      </w:r>
      <w:r w:rsidR="0091580E" w:rsidRPr="002B72B7">
        <w:rPr>
          <w:rFonts w:ascii="Verdana" w:hAnsi="Verdana" w:cs="Arial"/>
          <w:sz w:val="18"/>
          <w:szCs w:val="18"/>
        </w:rPr>
        <w:t>cuya</w:t>
      </w:r>
      <w:r w:rsidR="00C37950" w:rsidRPr="002B72B7">
        <w:rPr>
          <w:rFonts w:ascii="Verdana" w:hAnsi="Verdana" w:cs="Arial"/>
          <w:sz w:val="18"/>
          <w:szCs w:val="18"/>
        </w:rPr>
        <w:t xml:space="preserve"> norm</w:t>
      </w:r>
      <w:r w:rsidR="0091580E" w:rsidRPr="002B72B7">
        <w:rPr>
          <w:rFonts w:ascii="Verdana" w:hAnsi="Verdana" w:cs="Arial"/>
          <w:sz w:val="18"/>
          <w:szCs w:val="18"/>
        </w:rPr>
        <w:t>a</w:t>
      </w:r>
      <w:r w:rsidR="00C37950" w:rsidRPr="002B72B7">
        <w:rPr>
          <w:rFonts w:ascii="Verdana" w:hAnsi="Verdana" w:cs="Arial"/>
          <w:sz w:val="18"/>
          <w:szCs w:val="18"/>
        </w:rPr>
        <w:t>tiva legal inherente a su constitución así lo prevea.</w:t>
      </w:r>
      <w:r w:rsidR="00B8423A" w:rsidRPr="002B72B7">
        <w:rPr>
          <w:rFonts w:ascii="Verdana" w:hAnsi="Verdana" w:cs="Arial"/>
          <w:sz w:val="18"/>
          <w:szCs w:val="18"/>
        </w:rPr>
        <w:t xml:space="preserve"> Aquellas empresas unipersonales que no acrediten a un representante legal, no deberán presentar este Poder. </w:t>
      </w:r>
    </w:p>
    <w:p w14:paraId="1A7EE7B2" w14:textId="36FF2BF5" w:rsidR="00C37950" w:rsidRPr="002B72B7" w:rsidRDefault="00C37950" w:rsidP="00AA6C1F">
      <w:pPr>
        <w:numPr>
          <w:ilvl w:val="0"/>
          <w:numId w:val="3"/>
        </w:numPr>
        <w:jc w:val="both"/>
        <w:rPr>
          <w:rFonts w:ascii="Verdana" w:hAnsi="Verdana" w:cs="Arial"/>
          <w:sz w:val="18"/>
          <w:szCs w:val="18"/>
        </w:rPr>
      </w:pPr>
      <w:r w:rsidRPr="002B72B7">
        <w:rPr>
          <w:rFonts w:ascii="Verdana" w:hAnsi="Verdana" w:cs="Arial"/>
          <w:sz w:val="18"/>
          <w:szCs w:val="18"/>
        </w:rPr>
        <w:t xml:space="preserve">Certificado de </w:t>
      </w:r>
      <w:r w:rsidR="0091580E" w:rsidRPr="002B72B7">
        <w:rPr>
          <w:rFonts w:ascii="Verdana" w:hAnsi="Verdana" w:cs="Arial"/>
          <w:sz w:val="18"/>
          <w:szCs w:val="18"/>
        </w:rPr>
        <w:t>Inscripción</w:t>
      </w:r>
      <w:r w:rsidRPr="002B72B7">
        <w:rPr>
          <w:rFonts w:ascii="Verdana" w:hAnsi="Verdana" w:cs="Arial"/>
          <w:sz w:val="18"/>
          <w:szCs w:val="18"/>
        </w:rPr>
        <w:t xml:space="preserve"> en el Padrón Nacional de Contribuyentes (NIT)</w:t>
      </w:r>
      <w:r w:rsidR="00300274" w:rsidRPr="002B72B7">
        <w:rPr>
          <w:rFonts w:ascii="Verdana" w:hAnsi="Verdana" w:cs="Arial"/>
          <w:sz w:val="18"/>
          <w:szCs w:val="18"/>
        </w:rPr>
        <w:t xml:space="preserve"> válid</w:t>
      </w:r>
      <w:r w:rsidR="007B1DE7" w:rsidRPr="002B72B7">
        <w:rPr>
          <w:rFonts w:ascii="Verdana" w:hAnsi="Verdana" w:cs="Arial"/>
          <w:sz w:val="18"/>
          <w:szCs w:val="18"/>
        </w:rPr>
        <w:t>o</w:t>
      </w:r>
      <w:r w:rsidR="00300274" w:rsidRPr="002B72B7">
        <w:rPr>
          <w:rFonts w:ascii="Verdana" w:hAnsi="Verdana" w:cs="Arial"/>
          <w:sz w:val="18"/>
          <w:szCs w:val="18"/>
        </w:rPr>
        <w:t xml:space="preserve"> y activ</w:t>
      </w:r>
      <w:r w:rsidR="007B1DE7" w:rsidRPr="002B72B7">
        <w:rPr>
          <w:rFonts w:ascii="Verdana" w:hAnsi="Verdana" w:cs="Arial"/>
          <w:sz w:val="18"/>
          <w:szCs w:val="18"/>
        </w:rPr>
        <w:t>o</w:t>
      </w:r>
      <w:r w:rsidR="0091580E" w:rsidRPr="002B72B7">
        <w:rPr>
          <w:rFonts w:ascii="Verdana" w:hAnsi="Verdana" w:cs="Arial"/>
          <w:sz w:val="18"/>
          <w:szCs w:val="18"/>
        </w:rPr>
        <w:t>.</w:t>
      </w:r>
    </w:p>
    <w:p w14:paraId="118B46A6" w14:textId="76461C0F" w:rsidR="00C37950" w:rsidRPr="002B72B7" w:rsidRDefault="00C37950" w:rsidP="00AA6C1F">
      <w:pPr>
        <w:numPr>
          <w:ilvl w:val="0"/>
          <w:numId w:val="3"/>
        </w:numPr>
        <w:jc w:val="both"/>
        <w:rPr>
          <w:rFonts w:ascii="Verdana" w:hAnsi="Verdana" w:cs="Arial"/>
          <w:sz w:val="18"/>
          <w:szCs w:val="18"/>
        </w:rPr>
      </w:pPr>
      <w:r w:rsidRPr="002B72B7">
        <w:rPr>
          <w:rFonts w:ascii="Verdana" w:hAnsi="Verdana" w:cs="Arial"/>
          <w:sz w:val="18"/>
          <w:szCs w:val="18"/>
        </w:rPr>
        <w:t>Declaración Jurada del Pago de Impuestos a las Utilidades de las Empresas</w:t>
      </w:r>
      <w:r w:rsidR="0091580E" w:rsidRPr="002B72B7">
        <w:rPr>
          <w:rFonts w:ascii="Verdana" w:hAnsi="Verdana" w:cs="Arial"/>
          <w:sz w:val="18"/>
          <w:szCs w:val="18"/>
        </w:rPr>
        <w:t xml:space="preserve">, </w:t>
      </w:r>
      <w:r w:rsidRPr="002B72B7">
        <w:rPr>
          <w:rFonts w:ascii="Verdana" w:hAnsi="Verdana" w:cs="Arial"/>
          <w:sz w:val="18"/>
          <w:szCs w:val="18"/>
        </w:rPr>
        <w:t>excepto las empresas de reciente creación</w:t>
      </w:r>
      <w:r w:rsidR="0091580E" w:rsidRPr="002B72B7">
        <w:rPr>
          <w:rFonts w:ascii="Verdana" w:hAnsi="Verdana" w:cs="Arial"/>
          <w:sz w:val="18"/>
          <w:szCs w:val="18"/>
        </w:rPr>
        <w:t>.</w:t>
      </w:r>
    </w:p>
    <w:p w14:paraId="2721FD83" w14:textId="77777777" w:rsidR="007425F7" w:rsidRPr="002B72B7" w:rsidRDefault="007425F7" w:rsidP="00AA6C1F">
      <w:pPr>
        <w:numPr>
          <w:ilvl w:val="0"/>
          <w:numId w:val="3"/>
        </w:numPr>
        <w:jc w:val="both"/>
        <w:rPr>
          <w:rFonts w:ascii="Verdana" w:hAnsi="Verdana" w:cs="Arial"/>
          <w:sz w:val="18"/>
          <w:szCs w:val="18"/>
        </w:rPr>
      </w:pPr>
      <w:r w:rsidRPr="002B72B7">
        <w:rPr>
          <w:rFonts w:ascii="Verdana" w:hAnsi="Verdana" w:cs="Arial"/>
          <w:sz w:val="18"/>
          <w:szCs w:val="18"/>
        </w:rPr>
        <w:t>Certificado de Solvencia Fiscal</w:t>
      </w:r>
      <w:r w:rsidR="0091580E" w:rsidRPr="002B72B7">
        <w:rPr>
          <w:rFonts w:ascii="Verdana" w:hAnsi="Verdana" w:cs="Arial"/>
          <w:sz w:val="18"/>
          <w:szCs w:val="18"/>
        </w:rPr>
        <w:t>,</w:t>
      </w:r>
      <w:r w:rsidRPr="002B72B7">
        <w:rPr>
          <w:rFonts w:ascii="Verdana" w:hAnsi="Verdana" w:cs="Arial"/>
          <w:sz w:val="18"/>
          <w:szCs w:val="18"/>
        </w:rPr>
        <w:t xml:space="preserve"> emitid</w:t>
      </w:r>
      <w:r w:rsidR="0091580E" w:rsidRPr="002B72B7">
        <w:rPr>
          <w:rFonts w:ascii="Verdana" w:hAnsi="Verdana" w:cs="Arial"/>
          <w:sz w:val="18"/>
          <w:szCs w:val="18"/>
        </w:rPr>
        <w:t>o</w:t>
      </w:r>
      <w:r w:rsidRPr="002B72B7">
        <w:rPr>
          <w:rFonts w:ascii="Verdana" w:hAnsi="Verdana" w:cs="Arial"/>
          <w:sz w:val="18"/>
          <w:szCs w:val="18"/>
        </w:rPr>
        <w:t xml:space="preserve"> por la Contraloría General del Estado (CGE).</w:t>
      </w:r>
    </w:p>
    <w:p w14:paraId="41A9870D" w14:textId="77777777" w:rsidR="007B1DE7" w:rsidRPr="002B72B7" w:rsidRDefault="00551DD0" w:rsidP="00AA6C1F">
      <w:pPr>
        <w:numPr>
          <w:ilvl w:val="0"/>
          <w:numId w:val="3"/>
        </w:numPr>
        <w:jc w:val="both"/>
        <w:rPr>
          <w:rFonts w:ascii="Verdana" w:hAnsi="Verdana" w:cs="Arial"/>
          <w:sz w:val="18"/>
          <w:szCs w:val="18"/>
        </w:rPr>
      </w:pPr>
      <w:r w:rsidRPr="002B72B7">
        <w:rPr>
          <w:rFonts w:ascii="Verdana" w:hAnsi="Verdana" w:cs="Arial"/>
          <w:sz w:val="18"/>
          <w:szCs w:val="18"/>
        </w:rPr>
        <w:t>Certificado de No Adeudo por Contribuciones al Seguro Social Obligatorio de Largo Plazo y a</w:t>
      </w:r>
      <w:r w:rsidR="0091580E" w:rsidRPr="002B72B7">
        <w:rPr>
          <w:rFonts w:ascii="Verdana" w:hAnsi="Verdana" w:cs="Arial"/>
          <w:sz w:val="18"/>
          <w:szCs w:val="18"/>
        </w:rPr>
        <w:t>l Sistema Integral de Pensiones</w:t>
      </w:r>
      <w:r w:rsidRPr="002B72B7">
        <w:rPr>
          <w:rFonts w:ascii="Verdana" w:hAnsi="Verdana" w:cs="Arial"/>
          <w:sz w:val="18"/>
          <w:szCs w:val="18"/>
        </w:rPr>
        <w:t>.</w:t>
      </w:r>
      <w:r w:rsidR="007B1DE7" w:rsidRPr="002B72B7">
        <w:rPr>
          <w:rFonts w:ascii="Verdana" w:hAnsi="Verdana" w:cs="Arial"/>
          <w:sz w:val="18"/>
          <w:szCs w:val="18"/>
        </w:rPr>
        <w:t xml:space="preserve"> En el caso de empresas unipersonales, que no cuenten con dependientes, deberá presentar el Formulario de Inscripción de Empresas Unipersonales sin Dependientes - FIEUD.</w:t>
      </w:r>
    </w:p>
    <w:p w14:paraId="59630723" w14:textId="07FD7899" w:rsidR="00587849" w:rsidRPr="002B72B7" w:rsidRDefault="007B1DE7" w:rsidP="00AA6C1F">
      <w:pPr>
        <w:numPr>
          <w:ilvl w:val="0"/>
          <w:numId w:val="3"/>
        </w:numPr>
        <w:jc w:val="both"/>
        <w:rPr>
          <w:rFonts w:ascii="Verdana" w:hAnsi="Verdana" w:cs="Arial"/>
          <w:sz w:val="18"/>
          <w:szCs w:val="18"/>
        </w:rPr>
      </w:pPr>
      <w:r w:rsidRPr="002B72B7">
        <w:rPr>
          <w:rFonts w:ascii="Verdana" w:hAnsi="Verdana" w:cs="Arial"/>
          <w:sz w:val="18"/>
          <w:szCs w:val="18"/>
        </w:rPr>
        <w:t>G</w:t>
      </w:r>
      <w:r w:rsidR="00587849" w:rsidRPr="002B72B7">
        <w:rPr>
          <w:rFonts w:ascii="Verdana" w:hAnsi="Verdana" w:cs="Arial"/>
          <w:sz w:val="18"/>
          <w:szCs w:val="18"/>
        </w:rPr>
        <w:t xml:space="preserve">arantía de Cumplimiento de Contrato equivalente al siete por ciento (7%) del monto del contrato. </w:t>
      </w:r>
      <w:r w:rsidR="00551DD0" w:rsidRPr="002B72B7">
        <w:rPr>
          <w:rFonts w:ascii="Verdana" w:hAnsi="Verdana" w:cs="Arial"/>
          <w:sz w:val="18"/>
          <w:szCs w:val="18"/>
        </w:rPr>
        <w:t>En el caso de Asociaciones Accidentales esta Garantía podrá ser presentada por una o más empresas que conforman la Asociación, siempre y cuando cumpla con las características de renovable, irrevocable y de ejecución inmediata</w:t>
      </w:r>
      <w:r w:rsidR="0091580E" w:rsidRPr="002B72B7">
        <w:rPr>
          <w:rFonts w:ascii="Verdana" w:hAnsi="Verdana" w:cs="Arial"/>
          <w:sz w:val="18"/>
          <w:szCs w:val="18"/>
        </w:rPr>
        <w:t>, emitida a nombre de la entidad convocante</w:t>
      </w:r>
      <w:r w:rsidR="009F435B" w:rsidRPr="002B72B7">
        <w:rPr>
          <w:rFonts w:ascii="Verdana" w:hAnsi="Verdana" w:cs="Arial"/>
          <w:sz w:val="18"/>
          <w:szCs w:val="18"/>
        </w:rPr>
        <w:t>.</w:t>
      </w:r>
      <w:r w:rsidR="00020A55">
        <w:rPr>
          <w:rFonts w:ascii="Verdana" w:hAnsi="Verdana" w:cs="Arial"/>
          <w:sz w:val="18"/>
          <w:szCs w:val="18"/>
        </w:rPr>
        <w:t xml:space="preserve"> </w:t>
      </w:r>
      <w:r w:rsidR="00020A55" w:rsidRPr="00020A55">
        <w:rPr>
          <w:rFonts w:ascii="Verdana" w:hAnsi="Verdana" w:cs="Arial"/>
          <w:i/>
          <w:color w:val="1F497D" w:themeColor="text2"/>
          <w:sz w:val="18"/>
          <w:szCs w:val="18"/>
        </w:rPr>
        <w:t>(Cuando corresponda)</w:t>
      </w:r>
    </w:p>
    <w:p w14:paraId="4715A8F3" w14:textId="35CD627C" w:rsidR="009F435B" w:rsidRPr="002B72B7" w:rsidRDefault="007B1DE7" w:rsidP="00AA6C1F">
      <w:pPr>
        <w:numPr>
          <w:ilvl w:val="0"/>
          <w:numId w:val="3"/>
        </w:numPr>
        <w:jc w:val="both"/>
        <w:rPr>
          <w:rFonts w:ascii="Verdana" w:hAnsi="Verdana" w:cs="Arial"/>
          <w:sz w:val="18"/>
          <w:szCs w:val="18"/>
        </w:rPr>
      </w:pPr>
      <w:r w:rsidRPr="002B72B7">
        <w:rPr>
          <w:rFonts w:ascii="Verdana" w:hAnsi="Verdana" w:cs="Arial"/>
          <w:sz w:val="18"/>
          <w:szCs w:val="18"/>
        </w:rPr>
        <w:t xml:space="preserve">Certificado </w:t>
      </w:r>
      <w:r w:rsidR="009F435B" w:rsidRPr="002B72B7">
        <w:rPr>
          <w:rFonts w:ascii="Verdana" w:hAnsi="Verdana" w:cs="Arial"/>
          <w:sz w:val="18"/>
          <w:szCs w:val="18"/>
        </w:rPr>
        <w:t>que acredite la condición de Micro</w:t>
      </w:r>
      <w:r w:rsidR="00BB6FB1" w:rsidRPr="002B72B7">
        <w:rPr>
          <w:rFonts w:ascii="Verdana" w:hAnsi="Verdana" w:cs="Arial"/>
          <w:sz w:val="18"/>
          <w:szCs w:val="18"/>
        </w:rPr>
        <w:t xml:space="preserve"> y </w:t>
      </w:r>
      <w:r w:rsidR="009F435B" w:rsidRPr="002B72B7">
        <w:rPr>
          <w:rFonts w:ascii="Verdana" w:hAnsi="Verdana" w:cs="Arial"/>
          <w:sz w:val="18"/>
          <w:szCs w:val="18"/>
        </w:rPr>
        <w:t xml:space="preserve">Pequeña Empresa (cuando </w:t>
      </w:r>
      <w:r w:rsidR="00BB6FB1" w:rsidRPr="002B72B7">
        <w:rPr>
          <w:rFonts w:ascii="Verdana" w:hAnsi="Verdana" w:cs="Arial"/>
          <w:sz w:val="18"/>
          <w:szCs w:val="18"/>
        </w:rPr>
        <w:t xml:space="preserve">el proponente hubiese </w:t>
      </w:r>
      <w:r w:rsidR="00117153" w:rsidRPr="002B72B7">
        <w:rPr>
          <w:rFonts w:ascii="Verdana" w:hAnsi="Verdana" w:cs="Arial"/>
          <w:sz w:val="18"/>
          <w:szCs w:val="18"/>
        </w:rPr>
        <w:t>declarado esta condición)</w:t>
      </w:r>
      <w:r w:rsidR="009F435B" w:rsidRPr="002B72B7">
        <w:rPr>
          <w:rFonts w:ascii="Verdana" w:hAnsi="Verdana" w:cs="Arial"/>
          <w:sz w:val="18"/>
          <w:szCs w:val="18"/>
        </w:rPr>
        <w:t>.</w:t>
      </w:r>
    </w:p>
    <w:p w14:paraId="24FF46F3" w14:textId="77777777" w:rsidR="00587849" w:rsidRPr="002B72B7" w:rsidRDefault="00587849" w:rsidP="00AA6C1F">
      <w:pPr>
        <w:numPr>
          <w:ilvl w:val="0"/>
          <w:numId w:val="3"/>
        </w:numPr>
        <w:jc w:val="both"/>
        <w:rPr>
          <w:rFonts w:ascii="Verdana" w:hAnsi="Verdana" w:cs="Arial"/>
          <w:sz w:val="18"/>
          <w:szCs w:val="18"/>
        </w:rPr>
      </w:pPr>
      <w:r w:rsidRPr="002B72B7">
        <w:rPr>
          <w:rFonts w:ascii="Verdana" w:hAnsi="Verdana" w:cs="Arial"/>
          <w:sz w:val="18"/>
          <w:szCs w:val="18"/>
        </w:rPr>
        <w:t>Testimonio del Co</w:t>
      </w:r>
      <w:r w:rsidR="00117153" w:rsidRPr="002B72B7">
        <w:rPr>
          <w:rFonts w:ascii="Verdana" w:hAnsi="Verdana" w:cs="Arial"/>
          <w:sz w:val="18"/>
          <w:szCs w:val="18"/>
        </w:rPr>
        <w:t>ntrato de Asociación Accidental</w:t>
      </w:r>
      <w:r w:rsidRPr="002B72B7">
        <w:rPr>
          <w:rFonts w:ascii="Verdana" w:hAnsi="Verdana" w:cs="Arial"/>
          <w:sz w:val="18"/>
          <w:szCs w:val="18"/>
        </w:rPr>
        <w:t>.</w:t>
      </w:r>
    </w:p>
    <w:p w14:paraId="7051957E" w14:textId="77777777" w:rsidR="007265C4" w:rsidRPr="002B72B7" w:rsidRDefault="00FB6979" w:rsidP="00AA6C1F">
      <w:pPr>
        <w:numPr>
          <w:ilvl w:val="0"/>
          <w:numId w:val="3"/>
        </w:numPr>
        <w:jc w:val="both"/>
        <w:rPr>
          <w:rFonts w:ascii="Verdana" w:hAnsi="Verdana" w:cs="Arial"/>
          <w:sz w:val="18"/>
          <w:szCs w:val="18"/>
        </w:rPr>
      </w:pPr>
      <w:r w:rsidRPr="002B72B7">
        <w:rPr>
          <w:rFonts w:ascii="Verdana" w:hAnsi="Verdana" w:cs="Arial"/>
          <w:sz w:val="18"/>
          <w:szCs w:val="18"/>
        </w:rPr>
        <w:t>Documentación que respalde la experiencia específica.</w:t>
      </w:r>
    </w:p>
    <w:p w14:paraId="08D96EAD" w14:textId="5A0417E8" w:rsidR="007B1DE7" w:rsidRDefault="00020A55" w:rsidP="00AA6C1F">
      <w:pPr>
        <w:numPr>
          <w:ilvl w:val="0"/>
          <w:numId w:val="3"/>
        </w:numPr>
        <w:jc w:val="both"/>
        <w:rPr>
          <w:rFonts w:ascii="Verdana" w:hAnsi="Verdana" w:cs="Arial"/>
          <w:b/>
          <w:i/>
          <w:sz w:val="18"/>
          <w:szCs w:val="18"/>
        </w:rPr>
      </w:pPr>
      <w:r>
        <w:rPr>
          <w:rFonts w:ascii="Verdana" w:hAnsi="Verdana" w:cs="Arial"/>
          <w:b/>
          <w:i/>
          <w:sz w:val="18"/>
          <w:szCs w:val="18"/>
        </w:rPr>
        <w:t>D</w:t>
      </w:r>
      <w:r w:rsidR="007B1DE7" w:rsidRPr="002B72B7">
        <w:rPr>
          <w:rFonts w:ascii="Verdana" w:hAnsi="Verdana" w:cs="Arial"/>
          <w:b/>
          <w:i/>
          <w:sz w:val="18"/>
          <w:szCs w:val="18"/>
        </w:rPr>
        <w:t>ocumentación requerida en las especificaciones técnicas y/o condiciones té</w:t>
      </w:r>
      <w:r>
        <w:rPr>
          <w:rFonts w:ascii="Verdana" w:hAnsi="Verdana" w:cs="Arial"/>
          <w:b/>
          <w:i/>
          <w:sz w:val="18"/>
          <w:szCs w:val="18"/>
        </w:rPr>
        <w:t>cnicas:</w:t>
      </w:r>
    </w:p>
    <w:p w14:paraId="29190637" w14:textId="77777777" w:rsidR="00020A55" w:rsidRPr="00020A55" w:rsidRDefault="00020A55" w:rsidP="00020A55">
      <w:pPr>
        <w:pStyle w:val="Prrafodelista"/>
        <w:ind w:left="1080"/>
        <w:jc w:val="both"/>
        <w:rPr>
          <w:rFonts w:ascii="Verdana" w:hAnsi="Verdana" w:cs="Arial"/>
          <w:i/>
          <w:color w:val="C00000"/>
          <w:sz w:val="18"/>
          <w:szCs w:val="18"/>
        </w:rPr>
      </w:pPr>
    </w:p>
    <w:p w14:paraId="4D12EE3B" w14:textId="644C6ABD" w:rsidR="00E2601D" w:rsidRPr="004C2DB1" w:rsidRDefault="004C2DB1" w:rsidP="00020A55">
      <w:pPr>
        <w:pStyle w:val="Prrafodelista"/>
        <w:numPr>
          <w:ilvl w:val="0"/>
          <w:numId w:val="58"/>
        </w:numPr>
        <w:jc w:val="both"/>
        <w:rPr>
          <w:rFonts w:ascii="Verdana" w:hAnsi="Verdana" w:cs="Arial"/>
          <w:i/>
          <w:color w:val="C00000"/>
          <w:sz w:val="18"/>
          <w:szCs w:val="18"/>
        </w:rPr>
      </w:pPr>
      <w:r w:rsidRPr="004C2DB1">
        <w:rPr>
          <w:rFonts w:ascii="Verdana" w:hAnsi="Verdana" w:cs="Arial"/>
          <w:i/>
          <w:color w:val="C00000"/>
          <w:sz w:val="18"/>
          <w:szCs w:val="18"/>
        </w:rPr>
        <w:t>Documentación requerida en el punto 5 (</w:t>
      </w:r>
      <w:r w:rsidRPr="004C2DB1">
        <w:rPr>
          <w:rFonts w:ascii="Verdana" w:hAnsi="Verdana" w:cs="Arial"/>
          <w:i/>
          <w:color w:val="C00000"/>
          <w:sz w:val="18"/>
          <w:szCs w:val="18"/>
          <w:lang w:val="es-ES_tradnl"/>
        </w:rPr>
        <w:t>EXPERIENCIA ESPECÍFICA)</w:t>
      </w:r>
      <w:r w:rsidR="00020A55" w:rsidRPr="004C2DB1">
        <w:rPr>
          <w:rFonts w:ascii="Verdana" w:hAnsi="Verdana" w:cs="Arial"/>
          <w:i/>
          <w:color w:val="C00000"/>
          <w:sz w:val="18"/>
          <w:szCs w:val="18"/>
        </w:rPr>
        <w:t>.</w:t>
      </w:r>
    </w:p>
    <w:p w14:paraId="56B5CC79" w14:textId="4EC2009F" w:rsidR="004C2DB1" w:rsidRPr="004C2DB1" w:rsidRDefault="004C2DB1" w:rsidP="004C2DB1">
      <w:pPr>
        <w:pStyle w:val="Prrafodelista"/>
        <w:numPr>
          <w:ilvl w:val="0"/>
          <w:numId w:val="58"/>
        </w:numPr>
        <w:rPr>
          <w:rFonts w:ascii="Verdana" w:hAnsi="Verdana" w:cs="Arial"/>
          <w:i/>
          <w:color w:val="C00000"/>
          <w:sz w:val="18"/>
          <w:szCs w:val="18"/>
        </w:rPr>
      </w:pPr>
      <w:r w:rsidRPr="004C2DB1">
        <w:rPr>
          <w:rFonts w:ascii="Verdana" w:hAnsi="Verdana" w:cs="Arial"/>
          <w:i/>
          <w:color w:val="C00000"/>
          <w:sz w:val="18"/>
          <w:szCs w:val="18"/>
        </w:rPr>
        <w:t>Documentación requerida en el</w:t>
      </w:r>
      <w:r>
        <w:rPr>
          <w:rFonts w:ascii="Verdana" w:hAnsi="Verdana" w:cs="Arial"/>
          <w:i/>
          <w:color w:val="C00000"/>
          <w:sz w:val="18"/>
          <w:szCs w:val="18"/>
        </w:rPr>
        <w:t xml:space="preserve"> punto 6</w:t>
      </w:r>
      <w:r w:rsidRPr="004C2DB1">
        <w:rPr>
          <w:rFonts w:ascii="Verdana" w:hAnsi="Verdana" w:cs="Arial"/>
          <w:i/>
          <w:color w:val="C00000"/>
          <w:sz w:val="18"/>
          <w:szCs w:val="18"/>
        </w:rPr>
        <w:t xml:space="preserve"> (</w:t>
      </w:r>
      <w:r>
        <w:rPr>
          <w:rFonts w:ascii="Verdana" w:hAnsi="Verdana" w:cs="Arial"/>
          <w:i/>
          <w:color w:val="C00000"/>
          <w:sz w:val="18"/>
          <w:szCs w:val="18"/>
        </w:rPr>
        <w:t>DOCUMENTOS REQUERIDOS</w:t>
      </w:r>
      <w:r w:rsidRPr="004C2DB1">
        <w:rPr>
          <w:rFonts w:ascii="Verdana" w:hAnsi="Verdana" w:cs="Arial"/>
          <w:i/>
          <w:color w:val="C00000"/>
          <w:sz w:val="18"/>
          <w:szCs w:val="18"/>
          <w:lang w:val="es-ES_tradnl"/>
        </w:rPr>
        <w:t>)</w:t>
      </w:r>
      <w:r w:rsidRPr="004C2DB1">
        <w:rPr>
          <w:rFonts w:ascii="Verdana" w:hAnsi="Verdana" w:cs="Arial"/>
          <w:i/>
          <w:color w:val="C00000"/>
          <w:sz w:val="18"/>
          <w:szCs w:val="18"/>
        </w:rPr>
        <w:t>.</w:t>
      </w:r>
    </w:p>
    <w:p w14:paraId="7C1D2018" w14:textId="2B6F7EB1" w:rsidR="004C2DB1" w:rsidRPr="004C2DB1" w:rsidRDefault="004C2DB1" w:rsidP="004C2DB1">
      <w:pPr>
        <w:pStyle w:val="Prrafodelista"/>
        <w:numPr>
          <w:ilvl w:val="0"/>
          <w:numId w:val="58"/>
        </w:numPr>
        <w:jc w:val="both"/>
        <w:rPr>
          <w:rFonts w:ascii="Verdana" w:hAnsi="Verdana" w:cs="Arial"/>
          <w:i/>
          <w:color w:val="C00000"/>
          <w:sz w:val="18"/>
          <w:szCs w:val="18"/>
        </w:rPr>
      </w:pPr>
      <w:r w:rsidRPr="004C2DB1">
        <w:rPr>
          <w:rFonts w:ascii="Verdana" w:hAnsi="Verdana" w:cs="Arial"/>
          <w:i/>
          <w:color w:val="C00000"/>
          <w:sz w:val="18"/>
          <w:szCs w:val="18"/>
        </w:rPr>
        <w:t xml:space="preserve">Documentación requerida en el punto </w:t>
      </w:r>
      <w:r>
        <w:rPr>
          <w:rFonts w:ascii="Verdana" w:hAnsi="Verdana" w:cs="Arial"/>
          <w:i/>
          <w:color w:val="C00000"/>
          <w:sz w:val="18"/>
          <w:szCs w:val="18"/>
        </w:rPr>
        <w:t>7</w:t>
      </w:r>
      <w:r w:rsidRPr="004C2DB1">
        <w:rPr>
          <w:rFonts w:ascii="Verdana" w:hAnsi="Verdana" w:cs="Arial"/>
          <w:i/>
          <w:color w:val="C00000"/>
          <w:sz w:val="18"/>
          <w:szCs w:val="18"/>
        </w:rPr>
        <w:t xml:space="preserve"> (</w:t>
      </w:r>
      <w:r>
        <w:rPr>
          <w:rFonts w:ascii="Verdana" w:hAnsi="Verdana" w:cs="Arial"/>
          <w:i/>
          <w:color w:val="C00000"/>
          <w:sz w:val="18"/>
          <w:szCs w:val="18"/>
        </w:rPr>
        <w:t>PERSONAL</w:t>
      </w:r>
      <w:r w:rsidRPr="004C2DB1">
        <w:rPr>
          <w:rFonts w:ascii="Verdana" w:hAnsi="Verdana" w:cs="Arial"/>
          <w:i/>
          <w:color w:val="C00000"/>
          <w:sz w:val="18"/>
          <w:szCs w:val="18"/>
          <w:lang w:val="es-ES_tradnl"/>
        </w:rPr>
        <w:t>)</w:t>
      </w:r>
      <w:r w:rsidRPr="004C2DB1">
        <w:rPr>
          <w:rFonts w:ascii="Verdana" w:hAnsi="Verdana" w:cs="Arial"/>
          <w:i/>
          <w:color w:val="C00000"/>
          <w:sz w:val="18"/>
          <w:szCs w:val="18"/>
        </w:rPr>
        <w:t>.</w:t>
      </w:r>
    </w:p>
    <w:p w14:paraId="5137C648" w14:textId="77777777" w:rsidR="00DA11C1" w:rsidRDefault="00DA11C1" w:rsidP="00DA11C1">
      <w:pPr>
        <w:pStyle w:val="Prrafodelista"/>
        <w:ind w:left="1080"/>
        <w:jc w:val="both"/>
        <w:rPr>
          <w:rFonts w:ascii="Verdana" w:hAnsi="Verdana" w:cs="Arial"/>
          <w:i/>
          <w:color w:val="C00000"/>
          <w:sz w:val="18"/>
          <w:szCs w:val="18"/>
        </w:rPr>
      </w:pPr>
    </w:p>
    <w:p w14:paraId="3C721BD7" w14:textId="77777777" w:rsidR="00E2601D" w:rsidRPr="00020A55" w:rsidRDefault="00E2601D" w:rsidP="00E2601D">
      <w:pPr>
        <w:ind w:left="360"/>
        <w:jc w:val="both"/>
        <w:rPr>
          <w:rFonts w:ascii="Verdana" w:hAnsi="Verdana" w:cs="Arial"/>
          <w:b/>
          <w:i/>
          <w:color w:val="C00000"/>
          <w:sz w:val="18"/>
          <w:szCs w:val="18"/>
        </w:rPr>
      </w:pPr>
    </w:p>
    <w:p w14:paraId="6A160209" w14:textId="77777777" w:rsidR="00020A55" w:rsidRDefault="00020A55" w:rsidP="00E2601D">
      <w:pPr>
        <w:ind w:left="360"/>
        <w:jc w:val="both"/>
        <w:rPr>
          <w:rFonts w:ascii="Verdana" w:hAnsi="Verdana" w:cs="Arial"/>
          <w:b/>
          <w:i/>
          <w:sz w:val="18"/>
          <w:szCs w:val="18"/>
        </w:rPr>
      </w:pPr>
    </w:p>
    <w:p w14:paraId="6958FC8B" w14:textId="77777777" w:rsidR="00020A55" w:rsidRDefault="00020A55" w:rsidP="00E2601D">
      <w:pPr>
        <w:ind w:left="360"/>
        <w:jc w:val="both"/>
        <w:rPr>
          <w:rFonts w:ascii="Verdana" w:hAnsi="Verdana" w:cs="Arial"/>
          <w:b/>
          <w:i/>
          <w:sz w:val="18"/>
          <w:szCs w:val="18"/>
        </w:rPr>
      </w:pPr>
    </w:p>
    <w:p w14:paraId="00A2DB41" w14:textId="77777777" w:rsidR="00E2601D" w:rsidRPr="002B72B7" w:rsidRDefault="00E2601D" w:rsidP="00E2601D">
      <w:pPr>
        <w:ind w:left="360"/>
        <w:jc w:val="both"/>
        <w:rPr>
          <w:rFonts w:ascii="Verdana" w:hAnsi="Verdana" w:cs="Arial"/>
          <w:b/>
          <w:i/>
          <w:sz w:val="18"/>
          <w:szCs w:val="18"/>
        </w:rPr>
      </w:pPr>
    </w:p>
    <w:p w14:paraId="73912120" w14:textId="77777777" w:rsidR="007B1DE7" w:rsidRPr="002B72B7" w:rsidRDefault="007B1DE7" w:rsidP="007B1DE7">
      <w:pPr>
        <w:jc w:val="center"/>
        <w:rPr>
          <w:rFonts w:ascii="Verdana" w:hAnsi="Verdana" w:cs="Arial"/>
          <w:b/>
          <w:i/>
          <w:sz w:val="18"/>
          <w:szCs w:val="18"/>
        </w:rPr>
      </w:pPr>
      <w:r w:rsidRPr="002B72B7">
        <w:rPr>
          <w:rFonts w:ascii="Verdana" w:hAnsi="Verdana" w:cs="Arial"/>
          <w:b/>
          <w:i/>
          <w:sz w:val="18"/>
          <w:szCs w:val="18"/>
        </w:rPr>
        <w:t>(Firma del propietario o representante legal del proponente)</w:t>
      </w:r>
    </w:p>
    <w:p w14:paraId="21B0BC9E" w14:textId="77777777" w:rsidR="007B1DE7" w:rsidRPr="002B72B7" w:rsidRDefault="007B1DE7" w:rsidP="007B1DE7">
      <w:pPr>
        <w:jc w:val="center"/>
        <w:rPr>
          <w:rFonts w:ascii="Verdana" w:hAnsi="Verdana" w:cs="Arial"/>
          <w:b/>
          <w:bCs/>
          <w:i/>
          <w:iCs/>
          <w:sz w:val="18"/>
          <w:szCs w:val="18"/>
        </w:rPr>
      </w:pPr>
      <w:r w:rsidRPr="002B72B7">
        <w:rPr>
          <w:rFonts w:ascii="Verdana" w:hAnsi="Verdana" w:cs="Arial"/>
          <w:b/>
          <w:bCs/>
          <w:i/>
          <w:iCs/>
          <w:sz w:val="18"/>
          <w:szCs w:val="18"/>
        </w:rPr>
        <w:t xml:space="preserve"> (Nombre completo)</w:t>
      </w:r>
    </w:p>
    <w:p w14:paraId="33871265" w14:textId="3556817A" w:rsidR="00486328" w:rsidRPr="002B72B7" w:rsidRDefault="00486328" w:rsidP="00350A36">
      <w:pPr>
        <w:jc w:val="center"/>
        <w:rPr>
          <w:rFonts w:ascii="Verdana" w:hAnsi="Verdana" w:cs="Arial"/>
          <w:b/>
          <w:bCs/>
          <w:i/>
          <w:iCs/>
          <w:sz w:val="16"/>
          <w:szCs w:val="16"/>
        </w:rPr>
      </w:pPr>
    </w:p>
    <w:p w14:paraId="24AF0557" w14:textId="77777777" w:rsidR="00A37D2E" w:rsidRPr="002B72B7" w:rsidRDefault="00463C41" w:rsidP="00350A36">
      <w:pPr>
        <w:jc w:val="center"/>
        <w:rPr>
          <w:rFonts w:ascii="Verdana" w:hAnsi="Verdana"/>
          <w:b/>
          <w:sz w:val="18"/>
          <w:szCs w:val="18"/>
        </w:rPr>
      </w:pPr>
      <w:r w:rsidRPr="002B72B7">
        <w:rPr>
          <w:rFonts w:ascii="Verdana" w:hAnsi="Verdana"/>
          <w:b/>
          <w:sz w:val="18"/>
          <w:szCs w:val="18"/>
        </w:rPr>
        <w:lastRenderedPageBreak/>
        <w:t>FORMULARIO Nº A</w:t>
      </w:r>
      <w:r w:rsidR="00A37D2E" w:rsidRPr="002B72B7">
        <w:rPr>
          <w:rFonts w:ascii="Verdana" w:hAnsi="Verdana"/>
          <w:b/>
          <w:sz w:val="18"/>
          <w:szCs w:val="18"/>
        </w:rPr>
        <w:t>-2</w:t>
      </w:r>
      <w:r w:rsidR="00960A3B" w:rsidRPr="002B72B7">
        <w:rPr>
          <w:rFonts w:ascii="Verdana" w:hAnsi="Verdana"/>
          <w:b/>
          <w:sz w:val="18"/>
          <w:szCs w:val="18"/>
        </w:rPr>
        <w:t>a</w:t>
      </w:r>
    </w:p>
    <w:p w14:paraId="696CA65B" w14:textId="77777777" w:rsidR="00A45CAA" w:rsidRPr="002B72B7" w:rsidRDefault="00E02A24" w:rsidP="00350A36">
      <w:pPr>
        <w:jc w:val="center"/>
        <w:rPr>
          <w:rFonts w:ascii="Verdana" w:hAnsi="Verdana"/>
          <w:b/>
          <w:sz w:val="18"/>
          <w:szCs w:val="18"/>
        </w:rPr>
      </w:pPr>
      <w:r w:rsidRPr="002B72B7">
        <w:rPr>
          <w:rFonts w:ascii="Verdana" w:hAnsi="Verdana"/>
          <w:b/>
          <w:sz w:val="18"/>
          <w:szCs w:val="18"/>
        </w:rPr>
        <w:t>IDENTIFICACIÓN DEL PROPONENTE</w:t>
      </w:r>
    </w:p>
    <w:p w14:paraId="0836E367" w14:textId="77777777" w:rsidR="00DD2C38" w:rsidRDefault="00DD2C38" w:rsidP="00DD2C38">
      <w:pPr>
        <w:jc w:val="center"/>
        <w:rPr>
          <w:rFonts w:ascii="Verdana" w:hAnsi="Verdana" w:cs="Arial"/>
          <w:b/>
          <w:sz w:val="18"/>
          <w:szCs w:val="16"/>
        </w:rPr>
      </w:pPr>
      <w:r w:rsidRPr="002B72B7">
        <w:rPr>
          <w:rFonts w:ascii="Verdana" w:hAnsi="Verdana" w:cs="Arial"/>
          <w:b/>
          <w:sz w:val="18"/>
          <w:szCs w:val="16"/>
        </w:rPr>
        <w:t>(Para Empresas)</w:t>
      </w:r>
    </w:p>
    <w:p w14:paraId="22B8A2E9" w14:textId="77777777" w:rsidR="003501C7" w:rsidRPr="002B72B7" w:rsidRDefault="003501C7" w:rsidP="00DD2C38">
      <w:pPr>
        <w:jc w:val="center"/>
        <w:rPr>
          <w:rFonts w:ascii="Verdana" w:hAnsi="Verdana" w:cs="Arial"/>
          <w:b/>
          <w:sz w:val="18"/>
          <w:szCs w:val="16"/>
        </w:rPr>
      </w:pPr>
    </w:p>
    <w:tbl>
      <w:tblPr>
        <w:tblW w:w="5234" w:type="pct"/>
        <w:tblLook w:val="04A0" w:firstRow="1" w:lastRow="0" w:firstColumn="1" w:lastColumn="0" w:noHBand="0" w:noVBand="1"/>
      </w:tblPr>
      <w:tblGrid>
        <w:gridCol w:w="227"/>
        <w:gridCol w:w="32"/>
        <w:gridCol w:w="2"/>
        <w:gridCol w:w="10"/>
        <w:gridCol w:w="191"/>
        <w:gridCol w:w="26"/>
        <w:gridCol w:w="12"/>
        <w:gridCol w:w="21"/>
        <w:gridCol w:w="184"/>
        <w:gridCol w:w="10"/>
        <w:gridCol w:w="13"/>
        <w:gridCol w:w="18"/>
        <w:gridCol w:w="43"/>
        <w:gridCol w:w="154"/>
        <w:gridCol w:w="14"/>
        <w:gridCol w:w="14"/>
        <w:gridCol w:w="205"/>
        <w:gridCol w:w="14"/>
        <w:gridCol w:w="6"/>
        <w:gridCol w:w="98"/>
        <w:gridCol w:w="127"/>
        <w:gridCol w:w="2"/>
        <w:gridCol w:w="98"/>
        <w:gridCol w:w="126"/>
        <w:gridCol w:w="9"/>
        <w:gridCol w:w="85"/>
        <w:gridCol w:w="7"/>
        <w:gridCol w:w="6"/>
        <w:gridCol w:w="119"/>
        <w:gridCol w:w="16"/>
        <w:gridCol w:w="82"/>
        <w:gridCol w:w="9"/>
        <w:gridCol w:w="139"/>
        <w:gridCol w:w="40"/>
        <w:gridCol w:w="85"/>
        <w:gridCol w:w="18"/>
        <w:gridCol w:w="84"/>
        <w:gridCol w:w="40"/>
        <w:gridCol w:w="195"/>
        <w:gridCol w:w="6"/>
        <w:gridCol w:w="28"/>
        <w:gridCol w:w="3"/>
        <w:gridCol w:w="196"/>
        <w:gridCol w:w="36"/>
        <w:gridCol w:w="8"/>
        <w:gridCol w:w="121"/>
        <w:gridCol w:w="33"/>
        <w:gridCol w:w="30"/>
        <w:gridCol w:w="42"/>
        <w:gridCol w:w="8"/>
        <w:gridCol w:w="74"/>
        <w:gridCol w:w="11"/>
        <w:gridCol w:w="116"/>
        <w:gridCol w:w="9"/>
        <w:gridCol w:w="17"/>
        <w:gridCol w:w="11"/>
        <w:gridCol w:w="6"/>
        <w:gridCol w:w="192"/>
        <w:gridCol w:w="6"/>
        <w:gridCol w:w="3"/>
        <w:gridCol w:w="15"/>
        <w:gridCol w:w="12"/>
        <w:gridCol w:w="6"/>
        <w:gridCol w:w="193"/>
        <w:gridCol w:w="11"/>
        <w:gridCol w:w="16"/>
        <w:gridCol w:w="2"/>
        <w:gridCol w:w="11"/>
        <w:gridCol w:w="6"/>
        <w:gridCol w:w="200"/>
        <w:gridCol w:w="20"/>
        <w:gridCol w:w="7"/>
        <w:gridCol w:w="7"/>
        <w:gridCol w:w="3"/>
        <w:gridCol w:w="190"/>
        <w:gridCol w:w="27"/>
        <w:gridCol w:w="3"/>
        <w:gridCol w:w="25"/>
        <w:gridCol w:w="36"/>
        <w:gridCol w:w="14"/>
        <w:gridCol w:w="140"/>
        <w:gridCol w:w="10"/>
        <w:gridCol w:w="9"/>
        <w:gridCol w:w="27"/>
        <w:gridCol w:w="30"/>
        <w:gridCol w:w="23"/>
        <w:gridCol w:w="131"/>
        <w:gridCol w:w="7"/>
        <w:gridCol w:w="16"/>
        <w:gridCol w:w="28"/>
        <w:gridCol w:w="61"/>
        <w:gridCol w:w="28"/>
        <w:gridCol w:w="95"/>
        <w:gridCol w:w="11"/>
        <w:gridCol w:w="8"/>
        <w:gridCol w:w="2"/>
        <w:gridCol w:w="28"/>
        <w:gridCol w:w="122"/>
        <w:gridCol w:w="36"/>
        <w:gridCol w:w="28"/>
        <w:gridCol w:w="14"/>
        <w:gridCol w:w="5"/>
        <w:gridCol w:w="28"/>
        <w:gridCol w:w="124"/>
        <w:gridCol w:w="38"/>
        <w:gridCol w:w="26"/>
        <w:gridCol w:w="17"/>
        <w:gridCol w:w="12"/>
        <w:gridCol w:w="16"/>
        <w:gridCol w:w="192"/>
        <w:gridCol w:w="15"/>
        <w:gridCol w:w="4"/>
        <w:gridCol w:w="24"/>
        <w:gridCol w:w="194"/>
        <w:gridCol w:w="11"/>
        <w:gridCol w:w="28"/>
        <w:gridCol w:w="198"/>
        <w:gridCol w:w="7"/>
        <w:gridCol w:w="28"/>
        <w:gridCol w:w="205"/>
        <w:gridCol w:w="6"/>
        <w:gridCol w:w="22"/>
        <w:gridCol w:w="209"/>
        <w:gridCol w:w="17"/>
        <w:gridCol w:w="19"/>
        <w:gridCol w:w="10"/>
        <w:gridCol w:w="183"/>
        <w:gridCol w:w="38"/>
        <w:gridCol w:w="2"/>
        <w:gridCol w:w="4"/>
        <w:gridCol w:w="185"/>
        <w:gridCol w:w="38"/>
        <w:gridCol w:w="10"/>
        <w:gridCol w:w="118"/>
        <w:gridCol w:w="28"/>
        <w:gridCol w:w="47"/>
        <w:gridCol w:w="25"/>
        <w:gridCol w:w="19"/>
        <w:gridCol w:w="99"/>
        <w:gridCol w:w="121"/>
        <w:gridCol w:w="19"/>
        <w:gridCol w:w="218"/>
        <w:gridCol w:w="19"/>
        <w:gridCol w:w="9"/>
        <w:gridCol w:w="27"/>
        <w:gridCol w:w="152"/>
        <w:gridCol w:w="30"/>
        <w:gridCol w:w="17"/>
        <w:gridCol w:w="49"/>
        <w:gridCol w:w="27"/>
        <w:gridCol w:w="114"/>
        <w:gridCol w:w="30"/>
        <w:gridCol w:w="20"/>
        <w:gridCol w:w="42"/>
        <w:gridCol w:w="27"/>
        <w:gridCol w:w="110"/>
        <w:gridCol w:w="38"/>
        <w:gridCol w:w="20"/>
        <w:gridCol w:w="118"/>
        <w:gridCol w:w="25"/>
        <w:gridCol w:w="51"/>
        <w:gridCol w:w="23"/>
        <w:gridCol w:w="20"/>
        <w:gridCol w:w="154"/>
        <w:gridCol w:w="25"/>
        <w:gridCol w:w="11"/>
        <w:gridCol w:w="36"/>
        <w:gridCol w:w="11"/>
        <w:gridCol w:w="150"/>
        <w:gridCol w:w="57"/>
        <w:gridCol w:w="40"/>
        <w:gridCol w:w="222"/>
      </w:tblGrid>
      <w:tr w:rsidR="0041323F" w:rsidRPr="002B72B7" w14:paraId="4D385605" w14:textId="77777777" w:rsidTr="003501C7">
        <w:trPr>
          <w:trHeight w:val="567"/>
        </w:trPr>
        <w:tc>
          <w:tcPr>
            <w:tcW w:w="5000" w:type="pct"/>
            <w:gridSpan w:val="172"/>
            <w:tcBorders>
              <w:top w:val="single" w:sz="8" w:space="0" w:color="auto"/>
              <w:left w:val="single" w:sz="12" w:space="0" w:color="auto"/>
              <w:bottom w:val="single" w:sz="8" w:space="0" w:color="auto"/>
              <w:right w:val="single" w:sz="12" w:space="0" w:color="auto"/>
            </w:tcBorders>
            <w:shd w:val="clear" w:color="000000" w:fill="0F253F"/>
            <w:vAlign w:val="center"/>
            <w:hideMark/>
          </w:tcPr>
          <w:p w14:paraId="099FA98E" w14:textId="77777777" w:rsidR="0041323F" w:rsidRPr="002B72B7" w:rsidRDefault="0041323F" w:rsidP="003501C7">
            <w:pPr>
              <w:pStyle w:val="Prrafodelista"/>
              <w:numPr>
                <w:ilvl w:val="0"/>
                <w:numId w:val="26"/>
              </w:numPr>
              <w:ind w:left="444" w:hanging="283"/>
              <w:rPr>
                <w:rFonts w:ascii="Arial" w:hAnsi="Arial" w:cs="Arial"/>
                <w:b/>
                <w:bCs/>
                <w:sz w:val="16"/>
                <w:szCs w:val="16"/>
              </w:rPr>
            </w:pPr>
            <w:r w:rsidRPr="002B72B7">
              <w:rPr>
                <w:rFonts w:ascii="Arial" w:hAnsi="Arial" w:cs="Arial"/>
                <w:b/>
                <w:bCs/>
                <w:sz w:val="18"/>
                <w:szCs w:val="16"/>
              </w:rPr>
              <w:t>DATOS GENERALES DEL PROPONENTE</w:t>
            </w:r>
          </w:p>
        </w:tc>
      </w:tr>
      <w:tr w:rsidR="00FF05AE" w:rsidRPr="002B72B7" w14:paraId="742A225E" w14:textId="77777777" w:rsidTr="003501C7">
        <w:trPr>
          <w:trHeight w:val="114"/>
        </w:trPr>
        <w:tc>
          <w:tcPr>
            <w:tcW w:w="137" w:type="pct"/>
            <w:gridSpan w:val="2"/>
            <w:tcBorders>
              <w:top w:val="nil"/>
              <w:left w:val="single" w:sz="12" w:space="0" w:color="auto"/>
              <w:bottom w:val="nil"/>
            </w:tcBorders>
            <w:shd w:val="clear" w:color="auto" w:fill="auto"/>
            <w:noWrap/>
            <w:vAlign w:val="center"/>
            <w:hideMark/>
          </w:tcPr>
          <w:p w14:paraId="0548E8D1" w14:textId="77777777" w:rsidR="0041323F" w:rsidRPr="002B72B7" w:rsidRDefault="0041323F" w:rsidP="003501C7">
            <w:pPr>
              <w:rPr>
                <w:rFonts w:ascii="Calibri" w:hAnsi="Calibri" w:cs="Calibri"/>
                <w:sz w:val="16"/>
                <w:szCs w:val="16"/>
              </w:rPr>
            </w:pPr>
            <w:r w:rsidRPr="002B72B7">
              <w:rPr>
                <w:rFonts w:ascii="Calibri" w:hAnsi="Calibri" w:cs="Calibri"/>
                <w:sz w:val="16"/>
                <w:szCs w:val="16"/>
              </w:rPr>
              <w:t> </w:t>
            </w:r>
          </w:p>
        </w:tc>
        <w:tc>
          <w:tcPr>
            <w:tcW w:w="139" w:type="pct"/>
            <w:gridSpan w:val="6"/>
            <w:tcBorders>
              <w:top w:val="nil"/>
              <w:bottom w:val="nil"/>
            </w:tcBorders>
            <w:shd w:val="clear" w:color="auto" w:fill="auto"/>
            <w:vAlign w:val="center"/>
          </w:tcPr>
          <w:p w14:paraId="59185C16" w14:textId="77777777" w:rsidR="0041323F" w:rsidRPr="002B72B7" w:rsidRDefault="0041323F" w:rsidP="003501C7">
            <w:pPr>
              <w:rPr>
                <w:sz w:val="16"/>
                <w:szCs w:val="16"/>
              </w:rPr>
            </w:pPr>
            <w:r w:rsidRPr="002B72B7">
              <w:rPr>
                <w:sz w:val="16"/>
                <w:szCs w:val="16"/>
              </w:rPr>
              <w:t> </w:t>
            </w:r>
          </w:p>
        </w:tc>
        <w:tc>
          <w:tcPr>
            <w:tcW w:w="119" w:type="pct"/>
            <w:gridSpan w:val="4"/>
            <w:tcBorders>
              <w:top w:val="nil"/>
              <w:bottom w:val="nil"/>
            </w:tcBorders>
            <w:shd w:val="clear" w:color="auto" w:fill="auto"/>
            <w:vAlign w:val="center"/>
          </w:tcPr>
          <w:p w14:paraId="1691A0BF" w14:textId="77777777" w:rsidR="0041323F" w:rsidRPr="002B72B7" w:rsidRDefault="0041323F" w:rsidP="003501C7">
            <w:pPr>
              <w:rPr>
                <w:sz w:val="16"/>
                <w:szCs w:val="16"/>
              </w:rPr>
            </w:pPr>
          </w:p>
        </w:tc>
        <w:tc>
          <w:tcPr>
            <w:tcW w:w="119" w:type="pct"/>
            <w:gridSpan w:val="4"/>
            <w:tcBorders>
              <w:top w:val="nil"/>
              <w:bottom w:val="nil"/>
            </w:tcBorders>
            <w:shd w:val="clear" w:color="auto" w:fill="auto"/>
            <w:vAlign w:val="center"/>
          </w:tcPr>
          <w:p w14:paraId="6BD07050" w14:textId="77777777" w:rsidR="0041323F" w:rsidRPr="002B72B7" w:rsidRDefault="0041323F" w:rsidP="003501C7">
            <w:pPr>
              <w:rPr>
                <w:sz w:val="16"/>
                <w:szCs w:val="16"/>
              </w:rPr>
            </w:pPr>
          </w:p>
        </w:tc>
        <w:tc>
          <w:tcPr>
            <w:tcW w:w="119" w:type="pct"/>
            <w:gridSpan w:val="3"/>
            <w:tcBorders>
              <w:top w:val="nil"/>
              <w:bottom w:val="nil"/>
            </w:tcBorders>
            <w:shd w:val="clear" w:color="auto" w:fill="auto"/>
            <w:vAlign w:val="center"/>
          </w:tcPr>
          <w:p w14:paraId="36719E5B" w14:textId="77777777" w:rsidR="0041323F" w:rsidRPr="002B72B7" w:rsidRDefault="0041323F" w:rsidP="003501C7">
            <w:pPr>
              <w:rPr>
                <w:sz w:val="16"/>
                <w:szCs w:val="16"/>
              </w:rPr>
            </w:pPr>
          </w:p>
        </w:tc>
        <w:tc>
          <w:tcPr>
            <w:tcW w:w="119" w:type="pct"/>
            <w:gridSpan w:val="2"/>
            <w:tcBorders>
              <w:top w:val="nil"/>
              <w:bottom w:val="nil"/>
            </w:tcBorders>
            <w:shd w:val="clear" w:color="auto" w:fill="auto"/>
            <w:vAlign w:val="center"/>
          </w:tcPr>
          <w:p w14:paraId="3FD4D51C" w14:textId="77777777" w:rsidR="0041323F" w:rsidRPr="002B72B7" w:rsidRDefault="0041323F" w:rsidP="003501C7">
            <w:pPr>
              <w:rPr>
                <w:sz w:val="16"/>
                <w:szCs w:val="16"/>
              </w:rPr>
            </w:pPr>
          </w:p>
        </w:tc>
        <w:tc>
          <w:tcPr>
            <w:tcW w:w="119" w:type="pct"/>
            <w:gridSpan w:val="3"/>
            <w:tcBorders>
              <w:top w:val="nil"/>
              <w:bottom w:val="nil"/>
            </w:tcBorders>
            <w:shd w:val="clear" w:color="auto" w:fill="auto"/>
            <w:vAlign w:val="center"/>
          </w:tcPr>
          <w:p w14:paraId="63007B05" w14:textId="77777777" w:rsidR="0041323F" w:rsidRPr="002B72B7" w:rsidRDefault="0041323F" w:rsidP="003501C7">
            <w:pPr>
              <w:rPr>
                <w:sz w:val="16"/>
                <w:szCs w:val="16"/>
              </w:rPr>
            </w:pPr>
          </w:p>
        </w:tc>
        <w:tc>
          <w:tcPr>
            <w:tcW w:w="119" w:type="pct"/>
            <w:gridSpan w:val="5"/>
            <w:tcBorders>
              <w:top w:val="nil"/>
              <w:bottom w:val="nil"/>
            </w:tcBorders>
            <w:shd w:val="clear" w:color="auto" w:fill="auto"/>
            <w:vAlign w:val="center"/>
          </w:tcPr>
          <w:p w14:paraId="247C6594" w14:textId="77777777" w:rsidR="0041323F" w:rsidRPr="002B72B7" w:rsidRDefault="0041323F" w:rsidP="003501C7">
            <w:pPr>
              <w:rPr>
                <w:sz w:val="16"/>
                <w:szCs w:val="16"/>
              </w:rPr>
            </w:pPr>
          </w:p>
        </w:tc>
        <w:tc>
          <w:tcPr>
            <w:tcW w:w="149" w:type="pct"/>
            <w:gridSpan w:val="5"/>
            <w:tcBorders>
              <w:top w:val="nil"/>
              <w:bottom w:val="nil"/>
            </w:tcBorders>
            <w:shd w:val="clear" w:color="auto" w:fill="auto"/>
            <w:vAlign w:val="center"/>
          </w:tcPr>
          <w:p w14:paraId="5351B4C8" w14:textId="77777777" w:rsidR="0041323F" w:rsidRPr="002B72B7" w:rsidRDefault="0041323F" w:rsidP="003501C7">
            <w:pPr>
              <w:rPr>
                <w:sz w:val="16"/>
                <w:szCs w:val="16"/>
              </w:rPr>
            </w:pPr>
          </w:p>
        </w:tc>
        <w:tc>
          <w:tcPr>
            <w:tcW w:w="120" w:type="pct"/>
            <w:gridSpan w:val="4"/>
            <w:tcBorders>
              <w:top w:val="nil"/>
              <w:bottom w:val="single" w:sz="2" w:space="0" w:color="auto"/>
            </w:tcBorders>
            <w:shd w:val="clear" w:color="auto" w:fill="auto"/>
            <w:vAlign w:val="center"/>
          </w:tcPr>
          <w:p w14:paraId="00914A95" w14:textId="77777777" w:rsidR="0041323F" w:rsidRPr="002B72B7" w:rsidRDefault="0041323F" w:rsidP="003501C7">
            <w:pPr>
              <w:rPr>
                <w:sz w:val="16"/>
                <w:szCs w:val="16"/>
              </w:rPr>
            </w:pPr>
          </w:p>
        </w:tc>
        <w:tc>
          <w:tcPr>
            <w:tcW w:w="121" w:type="pct"/>
            <w:gridSpan w:val="3"/>
            <w:tcBorders>
              <w:top w:val="nil"/>
              <w:bottom w:val="single" w:sz="2" w:space="0" w:color="auto"/>
            </w:tcBorders>
            <w:shd w:val="clear" w:color="auto" w:fill="auto"/>
            <w:vAlign w:val="center"/>
          </w:tcPr>
          <w:p w14:paraId="60E6D526" w14:textId="77777777" w:rsidR="0041323F" w:rsidRPr="002B72B7" w:rsidRDefault="0041323F" w:rsidP="003501C7">
            <w:pPr>
              <w:rPr>
                <w:sz w:val="16"/>
                <w:szCs w:val="16"/>
              </w:rPr>
            </w:pPr>
          </w:p>
        </w:tc>
        <w:tc>
          <w:tcPr>
            <w:tcW w:w="124" w:type="pct"/>
            <w:gridSpan w:val="3"/>
            <w:tcBorders>
              <w:top w:val="nil"/>
              <w:bottom w:val="single" w:sz="2" w:space="0" w:color="auto"/>
            </w:tcBorders>
            <w:shd w:val="clear" w:color="auto" w:fill="auto"/>
            <w:vAlign w:val="center"/>
          </w:tcPr>
          <w:p w14:paraId="128BF44A" w14:textId="77777777" w:rsidR="0041323F" w:rsidRPr="002B72B7" w:rsidRDefault="0041323F" w:rsidP="003501C7">
            <w:pPr>
              <w:rPr>
                <w:sz w:val="16"/>
                <w:szCs w:val="16"/>
              </w:rPr>
            </w:pPr>
          </w:p>
        </w:tc>
        <w:tc>
          <w:tcPr>
            <w:tcW w:w="123" w:type="pct"/>
            <w:gridSpan w:val="5"/>
            <w:tcBorders>
              <w:top w:val="nil"/>
              <w:bottom w:val="single" w:sz="2" w:space="0" w:color="auto"/>
            </w:tcBorders>
            <w:shd w:val="clear" w:color="auto" w:fill="auto"/>
            <w:vAlign w:val="center"/>
          </w:tcPr>
          <w:p w14:paraId="1E2785E3" w14:textId="77777777" w:rsidR="0041323F" w:rsidRPr="002B72B7" w:rsidRDefault="0041323F" w:rsidP="003501C7">
            <w:pPr>
              <w:rPr>
                <w:sz w:val="16"/>
                <w:szCs w:val="16"/>
              </w:rPr>
            </w:pPr>
          </w:p>
        </w:tc>
        <w:tc>
          <w:tcPr>
            <w:tcW w:w="124" w:type="pct"/>
            <w:gridSpan w:val="6"/>
            <w:tcBorders>
              <w:top w:val="nil"/>
              <w:bottom w:val="single" w:sz="2" w:space="0" w:color="auto"/>
            </w:tcBorders>
            <w:shd w:val="clear" w:color="auto" w:fill="auto"/>
            <w:vAlign w:val="center"/>
          </w:tcPr>
          <w:p w14:paraId="6D48287C" w14:textId="77777777" w:rsidR="0041323F" w:rsidRPr="002B72B7" w:rsidRDefault="0041323F" w:rsidP="003501C7">
            <w:pPr>
              <w:rPr>
                <w:sz w:val="16"/>
                <w:szCs w:val="16"/>
              </w:rPr>
            </w:pPr>
          </w:p>
        </w:tc>
        <w:tc>
          <w:tcPr>
            <w:tcW w:w="123" w:type="pct"/>
            <w:gridSpan w:val="6"/>
            <w:tcBorders>
              <w:top w:val="nil"/>
              <w:bottom w:val="single" w:sz="2" w:space="0" w:color="auto"/>
            </w:tcBorders>
            <w:shd w:val="clear" w:color="auto" w:fill="auto"/>
            <w:vAlign w:val="center"/>
          </w:tcPr>
          <w:p w14:paraId="044600C8" w14:textId="77777777" w:rsidR="0041323F" w:rsidRPr="002B72B7" w:rsidRDefault="0041323F" w:rsidP="003501C7">
            <w:pPr>
              <w:rPr>
                <w:sz w:val="16"/>
                <w:szCs w:val="16"/>
              </w:rPr>
            </w:pPr>
          </w:p>
        </w:tc>
        <w:tc>
          <w:tcPr>
            <w:tcW w:w="126" w:type="pct"/>
            <w:gridSpan w:val="6"/>
            <w:tcBorders>
              <w:top w:val="nil"/>
              <w:bottom w:val="single" w:sz="2" w:space="0" w:color="auto"/>
            </w:tcBorders>
            <w:shd w:val="clear" w:color="auto" w:fill="auto"/>
            <w:vAlign w:val="center"/>
          </w:tcPr>
          <w:p w14:paraId="0C98A325" w14:textId="77777777" w:rsidR="0041323F" w:rsidRPr="002B72B7" w:rsidRDefault="0041323F" w:rsidP="003501C7">
            <w:pPr>
              <w:rPr>
                <w:sz w:val="16"/>
                <w:szCs w:val="16"/>
              </w:rPr>
            </w:pPr>
          </w:p>
        </w:tc>
        <w:tc>
          <w:tcPr>
            <w:tcW w:w="124" w:type="pct"/>
            <w:gridSpan w:val="4"/>
            <w:tcBorders>
              <w:top w:val="nil"/>
              <w:bottom w:val="single" w:sz="2" w:space="0" w:color="auto"/>
            </w:tcBorders>
            <w:shd w:val="clear" w:color="auto" w:fill="auto"/>
            <w:vAlign w:val="center"/>
          </w:tcPr>
          <w:p w14:paraId="56B7758B" w14:textId="77777777" w:rsidR="0041323F" w:rsidRPr="002B72B7" w:rsidRDefault="0041323F" w:rsidP="003501C7">
            <w:pPr>
              <w:rPr>
                <w:sz w:val="16"/>
                <w:szCs w:val="16"/>
              </w:rPr>
            </w:pPr>
          </w:p>
        </w:tc>
        <w:tc>
          <w:tcPr>
            <w:tcW w:w="125" w:type="pct"/>
            <w:gridSpan w:val="6"/>
            <w:tcBorders>
              <w:top w:val="nil"/>
              <w:bottom w:val="single" w:sz="2" w:space="0" w:color="auto"/>
            </w:tcBorders>
            <w:shd w:val="clear" w:color="auto" w:fill="auto"/>
            <w:vAlign w:val="center"/>
          </w:tcPr>
          <w:p w14:paraId="57252AB0" w14:textId="77777777" w:rsidR="0041323F" w:rsidRPr="002B72B7" w:rsidRDefault="0041323F" w:rsidP="003501C7">
            <w:pPr>
              <w:rPr>
                <w:sz w:val="16"/>
                <w:szCs w:val="16"/>
              </w:rPr>
            </w:pPr>
          </w:p>
        </w:tc>
        <w:tc>
          <w:tcPr>
            <w:tcW w:w="123" w:type="pct"/>
            <w:gridSpan w:val="6"/>
            <w:tcBorders>
              <w:top w:val="nil"/>
              <w:bottom w:val="single" w:sz="2" w:space="0" w:color="auto"/>
            </w:tcBorders>
            <w:shd w:val="clear" w:color="auto" w:fill="auto"/>
            <w:vAlign w:val="center"/>
          </w:tcPr>
          <w:p w14:paraId="47E38FEF" w14:textId="77777777" w:rsidR="0041323F" w:rsidRPr="002B72B7" w:rsidRDefault="0041323F" w:rsidP="003501C7">
            <w:pPr>
              <w:rPr>
                <w:sz w:val="16"/>
                <w:szCs w:val="16"/>
              </w:rPr>
            </w:pPr>
          </w:p>
        </w:tc>
        <w:tc>
          <w:tcPr>
            <w:tcW w:w="123" w:type="pct"/>
            <w:gridSpan w:val="6"/>
            <w:tcBorders>
              <w:top w:val="nil"/>
              <w:bottom w:val="single" w:sz="2" w:space="0" w:color="auto"/>
            </w:tcBorders>
            <w:shd w:val="clear" w:color="auto" w:fill="auto"/>
            <w:vAlign w:val="center"/>
          </w:tcPr>
          <w:p w14:paraId="0015902E" w14:textId="77777777" w:rsidR="0041323F" w:rsidRPr="002B72B7" w:rsidRDefault="0041323F" w:rsidP="003501C7">
            <w:pPr>
              <w:rPr>
                <w:sz w:val="16"/>
                <w:szCs w:val="16"/>
              </w:rPr>
            </w:pPr>
          </w:p>
        </w:tc>
        <w:tc>
          <w:tcPr>
            <w:tcW w:w="123" w:type="pct"/>
            <w:gridSpan w:val="7"/>
            <w:tcBorders>
              <w:top w:val="nil"/>
              <w:bottom w:val="single" w:sz="2" w:space="0" w:color="auto"/>
            </w:tcBorders>
            <w:shd w:val="clear" w:color="auto" w:fill="auto"/>
            <w:vAlign w:val="center"/>
          </w:tcPr>
          <w:p w14:paraId="5648EBB5" w14:textId="77777777" w:rsidR="0041323F" w:rsidRPr="002B72B7" w:rsidRDefault="0041323F" w:rsidP="003501C7">
            <w:pPr>
              <w:rPr>
                <w:sz w:val="16"/>
                <w:szCs w:val="16"/>
              </w:rPr>
            </w:pPr>
          </w:p>
        </w:tc>
        <w:tc>
          <w:tcPr>
            <w:tcW w:w="123" w:type="pct"/>
            <w:gridSpan w:val="6"/>
            <w:tcBorders>
              <w:top w:val="nil"/>
              <w:bottom w:val="single" w:sz="2" w:space="0" w:color="auto"/>
            </w:tcBorders>
            <w:shd w:val="clear" w:color="auto" w:fill="auto"/>
            <w:vAlign w:val="center"/>
          </w:tcPr>
          <w:p w14:paraId="46876508" w14:textId="77777777" w:rsidR="0041323F" w:rsidRPr="002B72B7" w:rsidRDefault="0041323F" w:rsidP="003501C7">
            <w:pPr>
              <w:rPr>
                <w:sz w:val="16"/>
                <w:szCs w:val="16"/>
              </w:rPr>
            </w:pPr>
          </w:p>
        </w:tc>
        <w:tc>
          <w:tcPr>
            <w:tcW w:w="123" w:type="pct"/>
            <w:gridSpan w:val="5"/>
            <w:tcBorders>
              <w:top w:val="nil"/>
              <w:bottom w:val="single" w:sz="2" w:space="0" w:color="auto"/>
            </w:tcBorders>
            <w:shd w:val="clear" w:color="auto" w:fill="auto"/>
            <w:vAlign w:val="center"/>
          </w:tcPr>
          <w:p w14:paraId="533BC90F" w14:textId="77777777" w:rsidR="0041323F" w:rsidRPr="002B72B7" w:rsidRDefault="0041323F" w:rsidP="003501C7">
            <w:pPr>
              <w:rPr>
                <w:sz w:val="16"/>
                <w:szCs w:val="16"/>
              </w:rPr>
            </w:pPr>
          </w:p>
        </w:tc>
        <w:tc>
          <w:tcPr>
            <w:tcW w:w="124" w:type="pct"/>
            <w:gridSpan w:val="4"/>
            <w:tcBorders>
              <w:top w:val="nil"/>
              <w:bottom w:val="single" w:sz="2" w:space="0" w:color="auto"/>
            </w:tcBorders>
            <w:shd w:val="clear" w:color="auto" w:fill="auto"/>
            <w:vAlign w:val="center"/>
          </w:tcPr>
          <w:p w14:paraId="379D2688" w14:textId="77777777" w:rsidR="0041323F" w:rsidRPr="002B72B7" w:rsidRDefault="0041323F" w:rsidP="003501C7">
            <w:pPr>
              <w:rPr>
                <w:sz w:val="16"/>
                <w:szCs w:val="16"/>
              </w:rPr>
            </w:pPr>
          </w:p>
        </w:tc>
        <w:tc>
          <w:tcPr>
            <w:tcW w:w="123" w:type="pct"/>
            <w:gridSpan w:val="4"/>
            <w:tcBorders>
              <w:top w:val="nil"/>
              <w:bottom w:val="single" w:sz="2" w:space="0" w:color="auto"/>
            </w:tcBorders>
            <w:shd w:val="clear" w:color="auto" w:fill="auto"/>
            <w:vAlign w:val="center"/>
          </w:tcPr>
          <w:p w14:paraId="22DC0055" w14:textId="77777777" w:rsidR="0041323F" w:rsidRPr="002B72B7" w:rsidRDefault="0041323F" w:rsidP="003501C7">
            <w:pPr>
              <w:rPr>
                <w:sz w:val="16"/>
                <w:szCs w:val="16"/>
              </w:rPr>
            </w:pPr>
          </w:p>
        </w:tc>
        <w:tc>
          <w:tcPr>
            <w:tcW w:w="123" w:type="pct"/>
            <w:gridSpan w:val="3"/>
            <w:tcBorders>
              <w:top w:val="nil"/>
              <w:bottom w:val="single" w:sz="2" w:space="0" w:color="auto"/>
            </w:tcBorders>
            <w:shd w:val="clear" w:color="auto" w:fill="auto"/>
            <w:vAlign w:val="center"/>
          </w:tcPr>
          <w:p w14:paraId="6D0576F2" w14:textId="77777777" w:rsidR="0041323F" w:rsidRPr="002B72B7" w:rsidRDefault="0041323F" w:rsidP="003501C7">
            <w:pPr>
              <w:rPr>
                <w:sz w:val="16"/>
                <w:szCs w:val="16"/>
              </w:rPr>
            </w:pPr>
          </w:p>
        </w:tc>
        <w:tc>
          <w:tcPr>
            <w:tcW w:w="123" w:type="pct"/>
            <w:gridSpan w:val="2"/>
            <w:tcBorders>
              <w:top w:val="nil"/>
              <w:bottom w:val="single" w:sz="2" w:space="0" w:color="auto"/>
            </w:tcBorders>
            <w:shd w:val="clear" w:color="auto" w:fill="auto"/>
            <w:vAlign w:val="center"/>
          </w:tcPr>
          <w:p w14:paraId="05B1195B" w14:textId="77777777" w:rsidR="0041323F" w:rsidRPr="002B72B7" w:rsidRDefault="0041323F" w:rsidP="003501C7">
            <w:pPr>
              <w:rPr>
                <w:sz w:val="16"/>
                <w:szCs w:val="16"/>
              </w:rPr>
            </w:pPr>
          </w:p>
        </w:tc>
        <w:tc>
          <w:tcPr>
            <w:tcW w:w="125" w:type="pct"/>
            <w:gridSpan w:val="3"/>
            <w:tcBorders>
              <w:top w:val="nil"/>
              <w:bottom w:val="single" w:sz="2" w:space="0" w:color="auto"/>
            </w:tcBorders>
            <w:shd w:val="clear" w:color="auto" w:fill="auto"/>
            <w:vAlign w:val="center"/>
          </w:tcPr>
          <w:p w14:paraId="762659D9" w14:textId="77777777" w:rsidR="0041323F" w:rsidRPr="002B72B7" w:rsidRDefault="0041323F" w:rsidP="003501C7">
            <w:pPr>
              <w:rPr>
                <w:sz w:val="16"/>
                <w:szCs w:val="16"/>
              </w:rPr>
            </w:pPr>
          </w:p>
        </w:tc>
        <w:tc>
          <w:tcPr>
            <w:tcW w:w="121" w:type="pct"/>
            <w:gridSpan w:val="4"/>
            <w:tcBorders>
              <w:top w:val="nil"/>
              <w:bottom w:val="single" w:sz="2" w:space="0" w:color="auto"/>
            </w:tcBorders>
            <w:shd w:val="clear" w:color="auto" w:fill="auto"/>
            <w:vAlign w:val="center"/>
          </w:tcPr>
          <w:p w14:paraId="3851D6F7" w14:textId="77777777" w:rsidR="0041323F" w:rsidRPr="002B72B7" w:rsidRDefault="0041323F" w:rsidP="003501C7">
            <w:pPr>
              <w:rPr>
                <w:sz w:val="16"/>
                <w:szCs w:val="16"/>
              </w:rPr>
            </w:pPr>
          </w:p>
        </w:tc>
        <w:tc>
          <w:tcPr>
            <w:tcW w:w="121" w:type="pct"/>
            <w:gridSpan w:val="4"/>
            <w:tcBorders>
              <w:top w:val="nil"/>
              <w:bottom w:val="single" w:sz="2" w:space="0" w:color="auto"/>
            </w:tcBorders>
            <w:shd w:val="clear" w:color="auto" w:fill="auto"/>
            <w:vAlign w:val="center"/>
          </w:tcPr>
          <w:p w14:paraId="36B08265" w14:textId="77777777" w:rsidR="0041323F" w:rsidRPr="002B72B7" w:rsidRDefault="0041323F" w:rsidP="003501C7">
            <w:pPr>
              <w:rPr>
                <w:sz w:val="16"/>
                <w:szCs w:val="16"/>
              </w:rPr>
            </w:pPr>
          </w:p>
        </w:tc>
        <w:tc>
          <w:tcPr>
            <w:tcW w:w="127" w:type="pct"/>
            <w:gridSpan w:val="5"/>
            <w:tcBorders>
              <w:top w:val="nil"/>
              <w:bottom w:val="single" w:sz="2" w:space="0" w:color="auto"/>
            </w:tcBorders>
            <w:shd w:val="clear" w:color="auto" w:fill="auto"/>
            <w:vAlign w:val="center"/>
          </w:tcPr>
          <w:p w14:paraId="2C872D2A" w14:textId="77777777" w:rsidR="0041323F" w:rsidRPr="002B72B7" w:rsidRDefault="0041323F" w:rsidP="003501C7">
            <w:pPr>
              <w:rPr>
                <w:sz w:val="16"/>
                <w:szCs w:val="16"/>
              </w:rPr>
            </w:pPr>
          </w:p>
        </w:tc>
        <w:tc>
          <w:tcPr>
            <w:tcW w:w="136" w:type="pct"/>
            <w:gridSpan w:val="4"/>
            <w:tcBorders>
              <w:top w:val="nil"/>
              <w:bottom w:val="single" w:sz="2" w:space="0" w:color="auto"/>
            </w:tcBorders>
            <w:shd w:val="clear" w:color="auto" w:fill="auto"/>
            <w:vAlign w:val="center"/>
          </w:tcPr>
          <w:p w14:paraId="58DC813E" w14:textId="77777777" w:rsidR="0041323F" w:rsidRPr="002B72B7" w:rsidRDefault="0041323F" w:rsidP="003501C7">
            <w:pPr>
              <w:rPr>
                <w:sz w:val="16"/>
                <w:szCs w:val="16"/>
              </w:rPr>
            </w:pPr>
          </w:p>
        </w:tc>
        <w:tc>
          <w:tcPr>
            <w:tcW w:w="125" w:type="pct"/>
            <w:gridSpan w:val="2"/>
            <w:tcBorders>
              <w:top w:val="nil"/>
              <w:bottom w:val="single" w:sz="2" w:space="0" w:color="auto"/>
            </w:tcBorders>
            <w:shd w:val="clear" w:color="auto" w:fill="auto"/>
            <w:vAlign w:val="center"/>
          </w:tcPr>
          <w:p w14:paraId="1E571153" w14:textId="77777777" w:rsidR="0041323F" w:rsidRPr="002B72B7" w:rsidRDefault="0041323F" w:rsidP="003501C7">
            <w:pPr>
              <w:rPr>
                <w:sz w:val="16"/>
                <w:szCs w:val="16"/>
              </w:rPr>
            </w:pPr>
          </w:p>
        </w:tc>
        <w:tc>
          <w:tcPr>
            <w:tcW w:w="125" w:type="pct"/>
            <w:gridSpan w:val="5"/>
            <w:tcBorders>
              <w:top w:val="nil"/>
              <w:bottom w:val="single" w:sz="2" w:space="0" w:color="auto"/>
            </w:tcBorders>
            <w:shd w:val="clear" w:color="auto" w:fill="auto"/>
            <w:vAlign w:val="center"/>
          </w:tcPr>
          <w:p w14:paraId="0D4062EA" w14:textId="77777777" w:rsidR="0041323F" w:rsidRPr="002B72B7" w:rsidRDefault="0041323F" w:rsidP="003501C7">
            <w:pPr>
              <w:rPr>
                <w:sz w:val="16"/>
                <w:szCs w:val="16"/>
              </w:rPr>
            </w:pPr>
          </w:p>
        </w:tc>
        <w:tc>
          <w:tcPr>
            <w:tcW w:w="125" w:type="pct"/>
            <w:gridSpan w:val="5"/>
            <w:tcBorders>
              <w:top w:val="nil"/>
              <w:bottom w:val="single" w:sz="2" w:space="0" w:color="auto"/>
            </w:tcBorders>
            <w:shd w:val="clear" w:color="auto" w:fill="auto"/>
            <w:vAlign w:val="center"/>
          </w:tcPr>
          <w:p w14:paraId="7A1F629A" w14:textId="77777777" w:rsidR="0041323F" w:rsidRPr="002B72B7" w:rsidRDefault="0041323F" w:rsidP="003501C7">
            <w:pPr>
              <w:rPr>
                <w:sz w:val="16"/>
                <w:szCs w:val="16"/>
              </w:rPr>
            </w:pPr>
          </w:p>
        </w:tc>
        <w:tc>
          <w:tcPr>
            <w:tcW w:w="125" w:type="pct"/>
            <w:gridSpan w:val="5"/>
            <w:tcBorders>
              <w:top w:val="nil"/>
              <w:bottom w:val="single" w:sz="2" w:space="0" w:color="auto"/>
            </w:tcBorders>
            <w:shd w:val="clear" w:color="auto" w:fill="auto"/>
            <w:vAlign w:val="center"/>
          </w:tcPr>
          <w:p w14:paraId="2116A59C" w14:textId="77777777" w:rsidR="0041323F" w:rsidRPr="002B72B7" w:rsidRDefault="0041323F" w:rsidP="003501C7">
            <w:pPr>
              <w:rPr>
                <w:sz w:val="16"/>
                <w:szCs w:val="16"/>
              </w:rPr>
            </w:pPr>
          </w:p>
        </w:tc>
        <w:tc>
          <w:tcPr>
            <w:tcW w:w="125" w:type="pct"/>
            <w:gridSpan w:val="5"/>
            <w:tcBorders>
              <w:top w:val="nil"/>
              <w:bottom w:val="single" w:sz="2" w:space="0" w:color="auto"/>
            </w:tcBorders>
            <w:shd w:val="clear" w:color="auto" w:fill="auto"/>
            <w:vAlign w:val="center"/>
          </w:tcPr>
          <w:p w14:paraId="7CDC084B" w14:textId="77777777" w:rsidR="0041323F" w:rsidRPr="002B72B7" w:rsidRDefault="0041323F" w:rsidP="003501C7">
            <w:pPr>
              <w:rPr>
                <w:sz w:val="16"/>
                <w:szCs w:val="16"/>
              </w:rPr>
            </w:pPr>
          </w:p>
        </w:tc>
        <w:tc>
          <w:tcPr>
            <w:tcW w:w="130" w:type="pct"/>
            <w:gridSpan w:val="5"/>
            <w:tcBorders>
              <w:top w:val="nil"/>
              <w:bottom w:val="single" w:sz="2" w:space="0" w:color="auto"/>
            </w:tcBorders>
            <w:shd w:val="clear" w:color="auto" w:fill="auto"/>
            <w:vAlign w:val="center"/>
          </w:tcPr>
          <w:p w14:paraId="20370F0C" w14:textId="77777777" w:rsidR="0041323F" w:rsidRPr="002B72B7" w:rsidRDefault="0041323F" w:rsidP="003501C7">
            <w:pPr>
              <w:rPr>
                <w:sz w:val="16"/>
                <w:szCs w:val="16"/>
              </w:rPr>
            </w:pPr>
          </w:p>
        </w:tc>
        <w:tc>
          <w:tcPr>
            <w:tcW w:w="136" w:type="pct"/>
            <w:gridSpan w:val="4"/>
            <w:tcBorders>
              <w:top w:val="nil"/>
              <w:bottom w:val="single" w:sz="2" w:space="0" w:color="auto"/>
            </w:tcBorders>
            <w:shd w:val="clear" w:color="auto" w:fill="auto"/>
            <w:vAlign w:val="center"/>
          </w:tcPr>
          <w:p w14:paraId="7B49051D" w14:textId="77777777" w:rsidR="0041323F" w:rsidRPr="002B72B7" w:rsidRDefault="0041323F" w:rsidP="003501C7">
            <w:pPr>
              <w:rPr>
                <w:sz w:val="16"/>
                <w:szCs w:val="16"/>
              </w:rPr>
            </w:pPr>
          </w:p>
        </w:tc>
        <w:tc>
          <w:tcPr>
            <w:tcW w:w="117" w:type="pct"/>
            <w:tcBorders>
              <w:top w:val="nil"/>
              <w:bottom w:val="nil"/>
              <w:right w:val="single" w:sz="12" w:space="0" w:color="auto"/>
            </w:tcBorders>
            <w:shd w:val="clear" w:color="auto" w:fill="auto"/>
            <w:vAlign w:val="center"/>
          </w:tcPr>
          <w:p w14:paraId="3B562DDC" w14:textId="77777777" w:rsidR="0041323F" w:rsidRPr="002B72B7" w:rsidRDefault="0041323F" w:rsidP="003501C7">
            <w:pPr>
              <w:rPr>
                <w:sz w:val="16"/>
                <w:szCs w:val="16"/>
              </w:rPr>
            </w:pPr>
          </w:p>
        </w:tc>
      </w:tr>
      <w:tr w:rsidR="00FF05AE" w:rsidRPr="002B72B7" w14:paraId="4D321A7E" w14:textId="77777777" w:rsidTr="003501C7">
        <w:trPr>
          <w:trHeight w:val="552"/>
        </w:trPr>
        <w:tc>
          <w:tcPr>
            <w:tcW w:w="137" w:type="pct"/>
            <w:gridSpan w:val="2"/>
            <w:tcBorders>
              <w:top w:val="nil"/>
              <w:left w:val="single" w:sz="12" w:space="0" w:color="auto"/>
            </w:tcBorders>
            <w:shd w:val="clear" w:color="auto" w:fill="auto"/>
            <w:noWrap/>
            <w:vAlign w:val="center"/>
          </w:tcPr>
          <w:p w14:paraId="0F755B00" w14:textId="77777777" w:rsidR="00FF05AE" w:rsidRPr="002B72B7" w:rsidRDefault="00FF05AE" w:rsidP="003501C7">
            <w:pPr>
              <w:rPr>
                <w:rFonts w:ascii="Calibri" w:hAnsi="Calibri" w:cs="Calibri"/>
                <w:sz w:val="16"/>
                <w:szCs w:val="16"/>
              </w:rPr>
            </w:pPr>
          </w:p>
        </w:tc>
        <w:tc>
          <w:tcPr>
            <w:tcW w:w="1004" w:type="pct"/>
            <w:gridSpan w:val="32"/>
            <w:tcBorders>
              <w:top w:val="nil"/>
              <w:right w:val="single" w:sz="2" w:space="0" w:color="auto"/>
            </w:tcBorders>
            <w:shd w:val="clear" w:color="auto" w:fill="auto"/>
            <w:vAlign w:val="center"/>
          </w:tcPr>
          <w:p w14:paraId="2430C360" w14:textId="77777777" w:rsidR="00FF05AE" w:rsidRPr="002B72B7" w:rsidRDefault="00FF05AE" w:rsidP="003501C7">
            <w:pPr>
              <w:jc w:val="right"/>
              <w:rPr>
                <w:sz w:val="16"/>
                <w:szCs w:val="16"/>
              </w:rPr>
            </w:pPr>
            <w:r w:rsidRPr="002B72B7">
              <w:rPr>
                <w:rFonts w:ascii="Arial" w:hAnsi="Arial" w:cs="Arial"/>
                <w:bCs/>
                <w:sz w:val="16"/>
                <w:szCs w:val="16"/>
              </w:rPr>
              <w:t>Nombre del proponente o Razón Social</w:t>
            </w:r>
          </w:p>
        </w:tc>
        <w:tc>
          <w:tcPr>
            <w:tcW w:w="3742" w:type="pct"/>
            <w:gridSpan w:val="13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C41270" w14:textId="77777777" w:rsidR="00FF05AE" w:rsidRPr="002B72B7" w:rsidRDefault="00FF05AE" w:rsidP="003501C7">
            <w:pPr>
              <w:rPr>
                <w:sz w:val="16"/>
                <w:szCs w:val="16"/>
              </w:rPr>
            </w:pPr>
          </w:p>
        </w:tc>
        <w:tc>
          <w:tcPr>
            <w:tcW w:w="117" w:type="pct"/>
            <w:tcBorders>
              <w:top w:val="nil"/>
              <w:left w:val="single" w:sz="2" w:space="0" w:color="auto"/>
              <w:right w:val="single" w:sz="12" w:space="0" w:color="auto"/>
            </w:tcBorders>
            <w:shd w:val="clear" w:color="auto" w:fill="auto"/>
            <w:vAlign w:val="center"/>
          </w:tcPr>
          <w:p w14:paraId="66044759" w14:textId="77777777" w:rsidR="00FF05AE" w:rsidRPr="002B72B7" w:rsidRDefault="00FF05AE" w:rsidP="003501C7">
            <w:pPr>
              <w:rPr>
                <w:sz w:val="16"/>
                <w:szCs w:val="16"/>
              </w:rPr>
            </w:pPr>
          </w:p>
        </w:tc>
      </w:tr>
      <w:tr w:rsidR="00FF05AE" w:rsidRPr="002B72B7" w14:paraId="22AD9DF7" w14:textId="77777777" w:rsidTr="003501C7">
        <w:trPr>
          <w:trHeight w:val="114"/>
        </w:trPr>
        <w:tc>
          <w:tcPr>
            <w:tcW w:w="137" w:type="pct"/>
            <w:gridSpan w:val="2"/>
            <w:tcBorders>
              <w:top w:val="nil"/>
              <w:left w:val="single" w:sz="12" w:space="0" w:color="auto"/>
              <w:bottom w:val="nil"/>
            </w:tcBorders>
            <w:shd w:val="clear" w:color="auto" w:fill="auto"/>
            <w:noWrap/>
            <w:vAlign w:val="center"/>
          </w:tcPr>
          <w:p w14:paraId="5786101B" w14:textId="77777777" w:rsidR="0041323F" w:rsidRPr="002B72B7" w:rsidRDefault="0041323F" w:rsidP="003501C7">
            <w:pPr>
              <w:rPr>
                <w:rFonts w:ascii="Calibri" w:hAnsi="Calibri" w:cs="Calibri"/>
                <w:sz w:val="16"/>
                <w:szCs w:val="16"/>
              </w:rPr>
            </w:pPr>
          </w:p>
        </w:tc>
        <w:tc>
          <w:tcPr>
            <w:tcW w:w="139" w:type="pct"/>
            <w:gridSpan w:val="6"/>
            <w:tcBorders>
              <w:top w:val="nil"/>
              <w:bottom w:val="nil"/>
            </w:tcBorders>
            <w:shd w:val="clear" w:color="auto" w:fill="auto"/>
            <w:vAlign w:val="center"/>
          </w:tcPr>
          <w:p w14:paraId="4D24B5DF" w14:textId="77777777" w:rsidR="0041323F" w:rsidRPr="002B72B7" w:rsidRDefault="0041323F" w:rsidP="003501C7">
            <w:pPr>
              <w:rPr>
                <w:sz w:val="16"/>
                <w:szCs w:val="16"/>
              </w:rPr>
            </w:pPr>
          </w:p>
        </w:tc>
        <w:tc>
          <w:tcPr>
            <w:tcW w:w="119" w:type="pct"/>
            <w:gridSpan w:val="4"/>
            <w:tcBorders>
              <w:top w:val="nil"/>
              <w:bottom w:val="nil"/>
            </w:tcBorders>
            <w:shd w:val="clear" w:color="auto" w:fill="auto"/>
            <w:vAlign w:val="center"/>
          </w:tcPr>
          <w:p w14:paraId="14621297" w14:textId="77777777" w:rsidR="0041323F" w:rsidRPr="002B72B7" w:rsidRDefault="0041323F" w:rsidP="003501C7">
            <w:pPr>
              <w:rPr>
                <w:sz w:val="16"/>
                <w:szCs w:val="16"/>
              </w:rPr>
            </w:pPr>
          </w:p>
        </w:tc>
        <w:tc>
          <w:tcPr>
            <w:tcW w:w="119" w:type="pct"/>
            <w:gridSpan w:val="4"/>
            <w:tcBorders>
              <w:top w:val="nil"/>
              <w:bottom w:val="nil"/>
            </w:tcBorders>
            <w:shd w:val="clear" w:color="auto" w:fill="auto"/>
            <w:vAlign w:val="center"/>
          </w:tcPr>
          <w:p w14:paraId="116FF7E3" w14:textId="77777777" w:rsidR="0041323F" w:rsidRPr="002B72B7" w:rsidRDefault="0041323F" w:rsidP="003501C7">
            <w:pPr>
              <w:rPr>
                <w:sz w:val="16"/>
                <w:szCs w:val="16"/>
              </w:rPr>
            </w:pPr>
          </w:p>
        </w:tc>
        <w:tc>
          <w:tcPr>
            <w:tcW w:w="119" w:type="pct"/>
            <w:gridSpan w:val="3"/>
            <w:tcBorders>
              <w:top w:val="nil"/>
              <w:bottom w:val="nil"/>
            </w:tcBorders>
            <w:shd w:val="clear" w:color="auto" w:fill="auto"/>
            <w:vAlign w:val="center"/>
          </w:tcPr>
          <w:p w14:paraId="0F856874" w14:textId="77777777" w:rsidR="0041323F" w:rsidRPr="002B72B7" w:rsidRDefault="0041323F" w:rsidP="003501C7">
            <w:pPr>
              <w:rPr>
                <w:sz w:val="16"/>
                <w:szCs w:val="16"/>
              </w:rPr>
            </w:pPr>
          </w:p>
        </w:tc>
        <w:tc>
          <w:tcPr>
            <w:tcW w:w="119" w:type="pct"/>
            <w:gridSpan w:val="2"/>
            <w:tcBorders>
              <w:top w:val="nil"/>
              <w:bottom w:val="nil"/>
            </w:tcBorders>
            <w:shd w:val="clear" w:color="auto" w:fill="auto"/>
            <w:vAlign w:val="center"/>
          </w:tcPr>
          <w:p w14:paraId="0C04EB55" w14:textId="77777777" w:rsidR="0041323F" w:rsidRPr="002B72B7" w:rsidRDefault="0041323F" w:rsidP="003501C7">
            <w:pPr>
              <w:rPr>
                <w:sz w:val="16"/>
                <w:szCs w:val="16"/>
              </w:rPr>
            </w:pPr>
          </w:p>
        </w:tc>
        <w:tc>
          <w:tcPr>
            <w:tcW w:w="119" w:type="pct"/>
            <w:gridSpan w:val="3"/>
            <w:tcBorders>
              <w:top w:val="nil"/>
              <w:bottom w:val="nil"/>
            </w:tcBorders>
            <w:shd w:val="clear" w:color="auto" w:fill="auto"/>
            <w:vAlign w:val="center"/>
          </w:tcPr>
          <w:p w14:paraId="33C4D068" w14:textId="77777777" w:rsidR="0041323F" w:rsidRPr="002B72B7" w:rsidRDefault="0041323F" w:rsidP="003501C7">
            <w:pPr>
              <w:rPr>
                <w:sz w:val="16"/>
                <w:szCs w:val="16"/>
              </w:rPr>
            </w:pPr>
          </w:p>
        </w:tc>
        <w:tc>
          <w:tcPr>
            <w:tcW w:w="119" w:type="pct"/>
            <w:gridSpan w:val="5"/>
            <w:tcBorders>
              <w:top w:val="nil"/>
              <w:bottom w:val="nil"/>
            </w:tcBorders>
            <w:shd w:val="clear" w:color="auto" w:fill="auto"/>
            <w:vAlign w:val="center"/>
          </w:tcPr>
          <w:p w14:paraId="207BE5EC" w14:textId="77777777" w:rsidR="0041323F" w:rsidRPr="002B72B7" w:rsidRDefault="0041323F" w:rsidP="003501C7">
            <w:pPr>
              <w:rPr>
                <w:sz w:val="16"/>
                <w:szCs w:val="16"/>
              </w:rPr>
            </w:pPr>
          </w:p>
        </w:tc>
        <w:tc>
          <w:tcPr>
            <w:tcW w:w="149" w:type="pct"/>
            <w:gridSpan w:val="5"/>
            <w:tcBorders>
              <w:top w:val="nil"/>
              <w:bottom w:val="nil"/>
            </w:tcBorders>
            <w:shd w:val="clear" w:color="auto" w:fill="auto"/>
            <w:vAlign w:val="center"/>
          </w:tcPr>
          <w:p w14:paraId="4C3054CB" w14:textId="77777777" w:rsidR="0041323F" w:rsidRPr="002B72B7" w:rsidRDefault="0041323F" w:rsidP="003501C7">
            <w:pPr>
              <w:rPr>
                <w:sz w:val="16"/>
                <w:szCs w:val="16"/>
              </w:rPr>
            </w:pPr>
          </w:p>
        </w:tc>
        <w:tc>
          <w:tcPr>
            <w:tcW w:w="120" w:type="pct"/>
            <w:gridSpan w:val="4"/>
            <w:tcBorders>
              <w:top w:val="single" w:sz="2" w:space="0" w:color="auto"/>
              <w:bottom w:val="single" w:sz="4" w:space="0" w:color="auto"/>
            </w:tcBorders>
            <w:shd w:val="clear" w:color="auto" w:fill="auto"/>
            <w:vAlign w:val="center"/>
          </w:tcPr>
          <w:p w14:paraId="7531C337" w14:textId="77777777" w:rsidR="0041323F" w:rsidRPr="002B72B7" w:rsidRDefault="0041323F" w:rsidP="003501C7">
            <w:pPr>
              <w:rPr>
                <w:sz w:val="16"/>
                <w:szCs w:val="16"/>
              </w:rPr>
            </w:pPr>
          </w:p>
        </w:tc>
        <w:tc>
          <w:tcPr>
            <w:tcW w:w="121" w:type="pct"/>
            <w:gridSpan w:val="3"/>
            <w:tcBorders>
              <w:top w:val="single" w:sz="2" w:space="0" w:color="auto"/>
              <w:bottom w:val="single" w:sz="4" w:space="0" w:color="auto"/>
            </w:tcBorders>
            <w:shd w:val="clear" w:color="auto" w:fill="auto"/>
            <w:vAlign w:val="center"/>
          </w:tcPr>
          <w:p w14:paraId="111AFC29" w14:textId="77777777" w:rsidR="0041323F" w:rsidRPr="002B72B7" w:rsidRDefault="0041323F" w:rsidP="003501C7">
            <w:pPr>
              <w:rPr>
                <w:sz w:val="16"/>
                <w:szCs w:val="16"/>
              </w:rPr>
            </w:pPr>
          </w:p>
        </w:tc>
        <w:tc>
          <w:tcPr>
            <w:tcW w:w="128" w:type="pct"/>
            <w:gridSpan w:val="4"/>
            <w:tcBorders>
              <w:top w:val="single" w:sz="2" w:space="0" w:color="auto"/>
              <w:bottom w:val="single" w:sz="4" w:space="0" w:color="auto"/>
            </w:tcBorders>
            <w:shd w:val="clear" w:color="auto" w:fill="auto"/>
            <w:vAlign w:val="center"/>
          </w:tcPr>
          <w:p w14:paraId="53486904" w14:textId="77777777" w:rsidR="0041323F" w:rsidRPr="002B72B7" w:rsidRDefault="0041323F" w:rsidP="003501C7">
            <w:pPr>
              <w:rPr>
                <w:sz w:val="16"/>
                <w:szCs w:val="16"/>
              </w:rPr>
            </w:pPr>
          </w:p>
        </w:tc>
        <w:tc>
          <w:tcPr>
            <w:tcW w:w="123" w:type="pct"/>
            <w:gridSpan w:val="5"/>
            <w:tcBorders>
              <w:top w:val="single" w:sz="2" w:space="0" w:color="auto"/>
              <w:bottom w:val="single" w:sz="4" w:space="0" w:color="auto"/>
            </w:tcBorders>
            <w:shd w:val="clear" w:color="auto" w:fill="auto"/>
            <w:vAlign w:val="center"/>
          </w:tcPr>
          <w:p w14:paraId="1BF19A2B" w14:textId="77777777" w:rsidR="0041323F" w:rsidRPr="002B72B7" w:rsidRDefault="0041323F" w:rsidP="003501C7">
            <w:pPr>
              <w:rPr>
                <w:sz w:val="16"/>
                <w:szCs w:val="16"/>
              </w:rPr>
            </w:pPr>
          </w:p>
        </w:tc>
        <w:tc>
          <w:tcPr>
            <w:tcW w:w="129" w:type="pct"/>
            <w:gridSpan w:val="7"/>
            <w:tcBorders>
              <w:top w:val="single" w:sz="2" w:space="0" w:color="auto"/>
              <w:bottom w:val="single" w:sz="4" w:space="0" w:color="auto"/>
            </w:tcBorders>
            <w:shd w:val="clear" w:color="auto" w:fill="auto"/>
            <w:vAlign w:val="center"/>
          </w:tcPr>
          <w:p w14:paraId="1EB423B0" w14:textId="77777777" w:rsidR="0041323F" w:rsidRPr="002B72B7" w:rsidRDefault="0041323F" w:rsidP="003501C7">
            <w:pPr>
              <w:rPr>
                <w:sz w:val="16"/>
                <w:szCs w:val="16"/>
              </w:rPr>
            </w:pPr>
          </w:p>
        </w:tc>
        <w:tc>
          <w:tcPr>
            <w:tcW w:w="123" w:type="pct"/>
            <w:gridSpan w:val="6"/>
            <w:tcBorders>
              <w:top w:val="single" w:sz="2" w:space="0" w:color="auto"/>
              <w:bottom w:val="single" w:sz="4" w:space="0" w:color="auto"/>
            </w:tcBorders>
            <w:shd w:val="clear" w:color="auto" w:fill="auto"/>
            <w:vAlign w:val="center"/>
          </w:tcPr>
          <w:p w14:paraId="7FC9D606" w14:textId="77777777" w:rsidR="0041323F" w:rsidRPr="002B72B7" w:rsidRDefault="0041323F" w:rsidP="003501C7">
            <w:pPr>
              <w:rPr>
                <w:sz w:val="16"/>
                <w:szCs w:val="16"/>
              </w:rPr>
            </w:pPr>
          </w:p>
        </w:tc>
        <w:tc>
          <w:tcPr>
            <w:tcW w:w="125" w:type="pct"/>
            <w:gridSpan w:val="6"/>
            <w:tcBorders>
              <w:top w:val="single" w:sz="2" w:space="0" w:color="auto"/>
              <w:bottom w:val="single" w:sz="4" w:space="0" w:color="auto"/>
            </w:tcBorders>
            <w:shd w:val="clear" w:color="auto" w:fill="auto"/>
            <w:vAlign w:val="center"/>
          </w:tcPr>
          <w:p w14:paraId="7D24A221" w14:textId="77777777" w:rsidR="0041323F" w:rsidRPr="002B72B7" w:rsidRDefault="0041323F" w:rsidP="003501C7">
            <w:pPr>
              <w:rPr>
                <w:sz w:val="16"/>
                <w:szCs w:val="16"/>
              </w:rPr>
            </w:pPr>
          </w:p>
        </w:tc>
        <w:tc>
          <w:tcPr>
            <w:tcW w:w="124" w:type="pct"/>
            <w:gridSpan w:val="5"/>
            <w:tcBorders>
              <w:top w:val="single" w:sz="2" w:space="0" w:color="auto"/>
              <w:bottom w:val="single" w:sz="4" w:space="0" w:color="auto"/>
            </w:tcBorders>
            <w:shd w:val="clear" w:color="auto" w:fill="auto"/>
            <w:vAlign w:val="center"/>
          </w:tcPr>
          <w:p w14:paraId="016CD93B" w14:textId="77777777" w:rsidR="0041323F" w:rsidRPr="002B72B7" w:rsidRDefault="0041323F" w:rsidP="003501C7">
            <w:pPr>
              <w:rPr>
                <w:sz w:val="16"/>
                <w:szCs w:val="16"/>
              </w:rPr>
            </w:pPr>
          </w:p>
        </w:tc>
        <w:tc>
          <w:tcPr>
            <w:tcW w:w="129" w:type="pct"/>
            <w:gridSpan w:val="4"/>
            <w:tcBorders>
              <w:top w:val="single" w:sz="2" w:space="0" w:color="auto"/>
              <w:bottom w:val="single" w:sz="4" w:space="0" w:color="auto"/>
            </w:tcBorders>
            <w:shd w:val="clear" w:color="auto" w:fill="auto"/>
            <w:vAlign w:val="center"/>
          </w:tcPr>
          <w:p w14:paraId="47D66F0B" w14:textId="77777777" w:rsidR="0041323F" w:rsidRPr="002B72B7" w:rsidRDefault="0041323F" w:rsidP="003501C7">
            <w:pPr>
              <w:rPr>
                <w:sz w:val="16"/>
                <w:szCs w:val="16"/>
              </w:rPr>
            </w:pPr>
          </w:p>
        </w:tc>
        <w:tc>
          <w:tcPr>
            <w:tcW w:w="124" w:type="pct"/>
            <w:gridSpan w:val="6"/>
            <w:tcBorders>
              <w:top w:val="single" w:sz="2" w:space="0" w:color="auto"/>
              <w:bottom w:val="single" w:sz="4" w:space="0" w:color="auto"/>
            </w:tcBorders>
            <w:shd w:val="clear" w:color="auto" w:fill="auto"/>
            <w:vAlign w:val="center"/>
          </w:tcPr>
          <w:p w14:paraId="086EE533" w14:textId="77777777" w:rsidR="0041323F" w:rsidRPr="002B72B7" w:rsidRDefault="0041323F" w:rsidP="003501C7">
            <w:pPr>
              <w:rPr>
                <w:sz w:val="16"/>
                <w:szCs w:val="16"/>
              </w:rPr>
            </w:pPr>
          </w:p>
        </w:tc>
        <w:tc>
          <w:tcPr>
            <w:tcW w:w="123" w:type="pct"/>
            <w:gridSpan w:val="6"/>
            <w:tcBorders>
              <w:top w:val="single" w:sz="2" w:space="0" w:color="auto"/>
              <w:bottom w:val="single" w:sz="4" w:space="0" w:color="auto"/>
            </w:tcBorders>
            <w:shd w:val="clear" w:color="auto" w:fill="auto"/>
            <w:vAlign w:val="center"/>
          </w:tcPr>
          <w:p w14:paraId="215B7932" w14:textId="77777777" w:rsidR="0041323F" w:rsidRPr="002B72B7" w:rsidRDefault="0041323F" w:rsidP="003501C7">
            <w:pPr>
              <w:rPr>
                <w:sz w:val="16"/>
                <w:szCs w:val="16"/>
              </w:rPr>
            </w:pPr>
          </w:p>
        </w:tc>
        <w:tc>
          <w:tcPr>
            <w:tcW w:w="123" w:type="pct"/>
            <w:gridSpan w:val="7"/>
            <w:tcBorders>
              <w:top w:val="single" w:sz="2" w:space="0" w:color="auto"/>
              <w:bottom w:val="single" w:sz="4" w:space="0" w:color="auto"/>
            </w:tcBorders>
            <w:shd w:val="clear" w:color="auto" w:fill="auto"/>
            <w:vAlign w:val="center"/>
          </w:tcPr>
          <w:p w14:paraId="4D453853" w14:textId="77777777" w:rsidR="0041323F" w:rsidRPr="002B72B7" w:rsidRDefault="0041323F" w:rsidP="003501C7">
            <w:pPr>
              <w:rPr>
                <w:sz w:val="16"/>
                <w:szCs w:val="16"/>
              </w:rPr>
            </w:pPr>
          </w:p>
        </w:tc>
        <w:tc>
          <w:tcPr>
            <w:tcW w:w="123" w:type="pct"/>
            <w:gridSpan w:val="6"/>
            <w:tcBorders>
              <w:top w:val="single" w:sz="2" w:space="0" w:color="auto"/>
              <w:bottom w:val="single" w:sz="4" w:space="0" w:color="auto"/>
            </w:tcBorders>
            <w:shd w:val="clear" w:color="auto" w:fill="auto"/>
            <w:vAlign w:val="center"/>
          </w:tcPr>
          <w:p w14:paraId="738E94BA" w14:textId="77777777" w:rsidR="0041323F" w:rsidRPr="002B72B7" w:rsidRDefault="0041323F" w:rsidP="003501C7">
            <w:pPr>
              <w:rPr>
                <w:sz w:val="16"/>
                <w:szCs w:val="16"/>
              </w:rPr>
            </w:pPr>
          </w:p>
        </w:tc>
        <w:tc>
          <w:tcPr>
            <w:tcW w:w="122" w:type="pct"/>
            <w:gridSpan w:val="6"/>
            <w:tcBorders>
              <w:top w:val="single" w:sz="2" w:space="0" w:color="auto"/>
              <w:bottom w:val="single" w:sz="4" w:space="0" w:color="auto"/>
            </w:tcBorders>
            <w:shd w:val="clear" w:color="auto" w:fill="auto"/>
            <w:vAlign w:val="center"/>
          </w:tcPr>
          <w:p w14:paraId="3FEC95D6" w14:textId="77777777" w:rsidR="0041323F" w:rsidRPr="002B72B7" w:rsidRDefault="0041323F" w:rsidP="003501C7">
            <w:pPr>
              <w:rPr>
                <w:sz w:val="16"/>
                <w:szCs w:val="16"/>
              </w:rPr>
            </w:pPr>
          </w:p>
        </w:tc>
        <w:tc>
          <w:tcPr>
            <w:tcW w:w="124" w:type="pct"/>
            <w:gridSpan w:val="4"/>
            <w:tcBorders>
              <w:top w:val="single" w:sz="2" w:space="0" w:color="auto"/>
              <w:bottom w:val="single" w:sz="4" w:space="0" w:color="auto"/>
            </w:tcBorders>
            <w:shd w:val="clear" w:color="auto" w:fill="auto"/>
            <w:vAlign w:val="center"/>
          </w:tcPr>
          <w:p w14:paraId="723D0CBA" w14:textId="77777777" w:rsidR="0041323F" w:rsidRPr="002B72B7" w:rsidRDefault="0041323F" w:rsidP="003501C7">
            <w:pPr>
              <w:rPr>
                <w:sz w:val="16"/>
                <w:szCs w:val="16"/>
              </w:rPr>
            </w:pPr>
          </w:p>
        </w:tc>
        <w:tc>
          <w:tcPr>
            <w:tcW w:w="123" w:type="pct"/>
            <w:gridSpan w:val="3"/>
            <w:tcBorders>
              <w:top w:val="single" w:sz="2" w:space="0" w:color="auto"/>
              <w:bottom w:val="single" w:sz="4" w:space="0" w:color="auto"/>
            </w:tcBorders>
            <w:shd w:val="clear" w:color="auto" w:fill="auto"/>
            <w:vAlign w:val="center"/>
          </w:tcPr>
          <w:p w14:paraId="2B1E418B" w14:textId="77777777" w:rsidR="0041323F" w:rsidRPr="002B72B7" w:rsidRDefault="0041323F" w:rsidP="003501C7">
            <w:pPr>
              <w:rPr>
                <w:sz w:val="16"/>
                <w:szCs w:val="16"/>
              </w:rPr>
            </w:pPr>
          </w:p>
        </w:tc>
        <w:tc>
          <w:tcPr>
            <w:tcW w:w="123" w:type="pct"/>
            <w:gridSpan w:val="3"/>
            <w:tcBorders>
              <w:top w:val="single" w:sz="2" w:space="0" w:color="auto"/>
              <w:bottom w:val="single" w:sz="4" w:space="0" w:color="auto"/>
            </w:tcBorders>
            <w:shd w:val="clear" w:color="auto" w:fill="auto"/>
            <w:vAlign w:val="center"/>
          </w:tcPr>
          <w:p w14:paraId="42C542A5" w14:textId="77777777" w:rsidR="0041323F" w:rsidRPr="002B72B7" w:rsidRDefault="0041323F" w:rsidP="003501C7">
            <w:pPr>
              <w:rPr>
                <w:sz w:val="16"/>
                <w:szCs w:val="16"/>
              </w:rPr>
            </w:pPr>
          </w:p>
        </w:tc>
        <w:tc>
          <w:tcPr>
            <w:tcW w:w="123" w:type="pct"/>
            <w:gridSpan w:val="3"/>
            <w:tcBorders>
              <w:top w:val="single" w:sz="2" w:space="0" w:color="auto"/>
              <w:bottom w:val="single" w:sz="4" w:space="0" w:color="auto"/>
            </w:tcBorders>
            <w:shd w:val="clear" w:color="auto" w:fill="auto"/>
            <w:vAlign w:val="center"/>
          </w:tcPr>
          <w:p w14:paraId="249A82EB" w14:textId="77777777" w:rsidR="0041323F" w:rsidRPr="002B72B7" w:rsidRDefault="0041323F" w:rsidP="003501C7">
            <w:pPr>
              <w:rPr>
                <w:sz w:val="16"/>
                <w:szCs w:val="16"/>
              </w:rPr>
            </w:pPr>
          </w:p>
        </w:tc>
        <w:tc>
          <w:tcPr>
            <w:tcW w:w="128" w:type="pct"/>
            <w:gridSpan w:val="3"/>
            <w:tcBorders>
              <w:top w:val="single" w:sz="2" w:space="0" w:color="auto"/>
              <w:bottom w:val="single" w:sz="4" w:space="0" w:color="auto"/>
            </w:tcBorders>
            <w:shd w:val="clear" w:color="auto" w:fill="auto"/>
            <w:vAlign w:val="center"/>
          </w:tcPr>
          <w:p w14:paraId="569D3614" w14:textId="77777777" w:rsidR="0041323F" w:rsidRPr="002B72B7" w:rsidRDefault="0041323F" w:rsidP="003501C7">
            <w:pPr>
              <w:rPr>
                <w:sz w:val="16"/>
                <w:szCs w:val="16"/>
              </w:rPr>
            </w:pPr>
          </w:p>
        </w:tc>
        <w:tc>
          <w:tcPr>
            <w:tcW w:w="122" w:type="pct"/>
            <w:gridSpan w:val="3"/>
            <w:tcBorders>
              <w:top w:val="single" w:sz="2" w:space="0" w:color="auto"/>
              <w:bottom w:val="single" w:sz="4" w:space="0" w:color="auto"/>
            </w:tcBorders>
            <w:shd w:val="clear" w:color="auto" w:fill="auto"/>
            <w:vAlign w:val="center"/>
          </w:tcPr>
          <w:p w14:paraId="68308CC2" w14:textId="77777777" w:rsidR="0041323F" w:rsidRPr="002B72B7" w:rsidRDefault="0041323F" w:rsidP="003501C7">
            <w:pPr>
              <w:rPr>
                <w:sz w:val="16"/>
                <w:szCs w:val="16"/>
              </w:rPr>
            </w:pPr>
          </w:p>
        </w:tc>
        <w:tc>
          <w:tcPr>
            <w:tcW w:w="121" w:type="pct"/>
            <w:gridSpan w:val="4"/>
            <w:tcBorders>
              <w:top w:val="single" w:sz="2" w:space="0" w:color="auto"/>
              <w:bottom w:val="single" w:sz="4" w:space="0" w:color="auto"/>
            </w:tcBorders>
            <w:shd w:val="clear" w:color="auto" w:fill="auto"/>
            <w:vAlign w:val="center"/>
          </w:tcPr>
          <w:p w14:paraId="2994D31B" w14:textId="77777777" w:rsidR="0041323F" w:rsidRPr="002B72B7" w:rsidRDefault="0041323F" w:rsidP="003501C7">
            <w:pPr>
              <w:rPr>
                <w:sz w:val="16"/>
                <w:szCs w:val="16"/>
              </w:rPr>
            </w:pPr>
          </w:p>
        </w:tc>
        <w:tc>
          <w:tcPr>
            <w:tcW w:w="120" w:type="pct"/>
            <w:gridSpan w:val="5"/>
            <w:tcBorders>
              <w:top w:val="single" w:sz="2" w:space="0" w:color="auto"/>
              <w:bottom w:val="single" w:sz="4" w:space="0" w:color="auto"/>
            </w:tcBorders>
            <w:shd w:val="clear" w:color="auto" w:fill="auto"/>
            <w:vAlign w:val="center"/>
          </w:tcPr>
          <w:p w14:paraId="4D738A79" w14:textId="77777777" w:rsidR="0041323F" w:rsidRPr="002B72B7" w:rsidRDefault="0041323F" w:rsidP="003501C7">
            <w:pPr>
              <w:rPr>
                <w:sz w:val="16"/>
                <w:szCs w:val="16"/>
              </w:rPr>
            </w:pPr>
          </w:p>
        </w:tc>
        <w:tc>
          <w:tcPr>
            <w:tcW w:w="126" w:type="pct"/>
            <w:gridSpan w:val="3"/>
            <w:tcBorders>
              <w:top w:val="single" w:sz="2" w:space="0" w:color="auto"/>
              <w:bottom w:val="single" w:sz="4" w:space="0" w:color="auto"/>
            </w:tcBorders>
            <w:shd w:val="clear" w:color="auto" w:fill="auto"/>
            <w:vAlign w:val="center"/>
          </w:tcPr>
          <w:p w14:paraId="649431BA" w14:textId="77777777" w:rsidR="0041323F" w:rsidRPr="002B72B7" w:rsidRDefault="0041323F" w:rsidP="003501C7">
            <w:pPr>
              <w:rPr>
                <w:sz w:val="16"/>
                <w:szCs w:val="16"/>
              </w:rPr>
            </w:pPr>
          </w:p>
        </w:tc>
        <w:tc>
          <w:tcPr>
            <w:tcW w:w="125" w:type="pct"/>
            <w:gridSpan w:val="2"/>
            <w:tcBorders>
              <w:top w:val="single" w:sz="2" w:space="0" w:color="auto"/>
              <w:bottom w:val="single" w:sz="4" w:space="0" w:color="auto"/>
            </w:tcBorders>
            <w:shd w:val="clear" w:color="auto" w:fill="auto"/>
            <w:vAlign w:val="center"/>
          </w:tcPr>
          <w:p w14:paraId="24448A62" w14:textId="77777777" w:rsidR="0041323F" w:rsidRPr="002B72B7" w:rsidRDefault="0041323F" w:rsidP="003501C7">
            <w:pPr>
              <w:rPr>
                <w:sz w:val="16"/>
                <w:szCs w:val="16"/>
              </w:rPr>
            </w:pPr>
          </w:p>
        </w:tc>
        <w:tc>
          <w:tcPr>
            <w:tcW w:w="125" w:type="pct"/>
            <w:gridSpan w:val="5"/>
            <w:tcBorders>
              <w:top w:val="single" w:sz="2" w:space="0" w:color="auto"/>
              <w:bottom w:val="single" w:sz="4" w:space="0" w:color="auto"/>
            </w:tcBorders>
            <w:shd w:val="clear" w:color="auto" w:fill="auto"/>
            <w:vAlign w:val="center"/>
          </w:tcPr>
          <w:p w14:paraId="747D94F6" w14:textId="77777777" w:rsidR="0041323F" w:rsidRPr="002B72B7" w:rsidRDefault="0041323F" w:rsidP="003501C7">
            <w:pPr>
              <w:rPr>
                <w:sz w:val="16"/>
                <w:szCs w:val="16"/>
              </w:rPr>
            </w:pPr>
          </w:p>
        </w:tc>
        <w:tc>
          <w:tcPr>
            <w:tcW w:w="125" w:type="pct"/>
            <w:gridSpan w:val="5"/>
            <w:tcBorders>
              <w:top w:val="single" w:sz="2" w:space="0" w:color="auto"/>
              <w:bottom w:val="single" w:sz="4" w:space="0" w:color="auto"/>
            </w:tcBorders>
            <w:shd w:val="clear" w:color="auto" w:fill="auto"/>
            <w:vAlign w:val="center"/>
          </w:tcPr>
          <w:p w14:paraId="10C88686" w14:textId="77777777" w:rsidR="0041323F" w:rsidRPr="002B72B7" w:rsidRDefault="0041323F" w:rsidP="003501C7">
            <w:pPr>
              <w:rPr>
                <w:sz w:val="16"/>
                <w:szCs w:val="16"/>
              </w:rPr>
            </w:pPr>
          </w:p>
        </w:tc>
        <w:tc>
          <w:tcPr>
            <w:tcW w:w="125" w:type="pct"/>
            <w:gridSpan w:val="5"/>
            <w:tcBorders>
              <w:top w:val="single" w:sz="2" w:space="0" w:color="auto"/>
              <w:bottom w:val="single" w:sz="4" w:space="0" w:color="auto"/>
            </w:tcBorders>
            <w:shd w:val="clear" w:color="auto" w:fill="auto"/>
            <w:vAlign w:val="center"/>
          </w:tcPr>
          <w:p w14:paraId="77DD7E8B" w14:textId="77777777" w:rsidR="0041323F" w:rsidRPr="002B72B7" w:rsidRDefault="0041323F" w:rsidP="003501C7">
            <w:pPr>
              <w:rPr>
                <w:sz w:val="16"/>
                <w:szCs w:val="16"/>
              </w:rPr>
            </w:pPr>
          </w:p>
        </w:tc>
        <w:tc>
          <w:tcPr>
            <w:tcW w:w="125" w:type="pct"/>
            <w:gridSpan w:val="5"/>
            <w:tcBorders>
              <w:top w:val="single" w:sz="2" w:space="0" w:color="auto"/>
              <w:bottom w:val="single" w:sz="4" w:space="0" w:color="auto"/>
            </w:tcBorders>
            <w:shd w:val="clear" w:color="auto" w:fill="auto"/>
            <w:vAlign w:val="center"/>
          </w:tcPr>
          <w:p w14:paraId="074C9FB9" w14:textId="77777777" w:rsidR="0041323F" w:rsidRPr="002B72B7" w:rsidRDefault="0041323F" w:rsidP="003501C7">
            <w:pPr>
              <w:rPr>
                <w:sz w:val="16"/>
                <w:szCs w:val="16"/>
              </w:rPr>
            </w:pPr>
          </w:p>
        </w:tc>
        <w:tc>
          <w:tcPr>
            <w:tcW w:w="130" w:type="pct"/>
            <w:gridSpan w:val="5"/>
            <w:tcBorders>
              <w:top w:val="single" w:sz="2" w:space="0" w:color="auto"/>
              <w:bottom w:val="single" w:sz="4" w:space="0" w:color="auto"/>
            </w:tcBorders>
            <w:shd w:val="clear" w:color="auto" w:fill="auto"/>
            <w:vAlign w:val="center"/>
          </w:tcPr>
          <w:p w14:paraId="21982E30" w14:textId="77777777" w:rsidR="0041323F" w:rsidRPr="002B72B7" w:rsidRDefault="0041323F" w:rsidP="003501C7">
            <w:pPr>
              <w:rPr>
                <w:sz w:val="16"/>
                <w:szCs w:val="16"/>
              </w:rPr>
            </w:pPr>
          </w:p>
        </w:tc>
        <w:tc>
          <w:tcPr>
            <w:tcW w:w="136" w:type="pct"/>
            <w:gridSpan w:val="4"/>
            <w:tcBorders>
              <w:top w:val="single" w:sz="2" w:space="0" w:color="auto"/>
              <w:bottom w:val="single" w:sz="4" w:space="0" w:color="auto"/>
            </w:tcBorders>
            <w:shd w:val="clear" w:color="auto" w:fill="auto"/>
            <w:vAlign w:val="center"/>
          </w:tcPr>
          <w:p w14:paraId="6630A0D5" w14:textId="77777777" w:rsidR="0041323F" w:rsidRPr="002B72B7" w:rsidRDefault="0041323F" w:rsidP="003501C7">
            <w:pPr>
              <w:rPr>
                <w:sz w:val="16"/>
                <w:szCs w:val="16"/>
              </w:rPr>
            </w:pPr>
          </w:p>
        </w:tc>
        <w:tc>
          <w:tcPr>
            <w:tcW w:w="117" w:type="pct"/>
            <w:tcBorders>
              <w:top w:val="nil"/>
              <w:bottom w:val="nil"/>
              <w:right w:val="single" w:sz="12" w:space="0" w:color="auto"/>
            </w:tcBorders>
            <w:shd w:val="clear" w:color="auto" w:fill="auto"/>
            <w:vAlign w:val="center"/>
          </w:tcPr>
          <w:p w14:paraId="7296EA76" w14:textId="77777777" w:rsidR="0041323F" w:rsidRPr="002B72B7" w:rsidRDefault="0041323F" w:rsidP="003501C7">
            <w:pPr>
              <w:rPr>
                <w:sz w:val="16"/>
                <w:szCs w:val="16"/>
              </w:rPr>
            </w:pPr>
          </w:p>
        </w:tc>
      </w:tr>
      <w:tr w:rsidR="00FF05AE" w:rsidRPr="002B72B7" w14:paraId="251E1BD0" w14:textId="77777777" w:rsidTr="003501C7">
        <w:trPr>
          <w:trHeight w:val="566"/>
        </w:trPr>
        <w:tc>
          <w:tcPr>
            <w:tcW w:w="137" w:type="pct"/>
            <w:gridSpan w:val="2"/>
            <w:tcBorders>
              <w:top w:val="nil"/>
              <w:left w:val="single" w:sz="12" w:space="0" w:color="auto"/>
              <w:bottom w:val="nil"/>
            </w:tcBorders>
            <w:shd w:val="clear" w:color="auto" w:fill="auto"/>
            <w:noWrap/>
            <w:vAlign w:val="center"/>
          </w:tcPr>
          <w:p w14:paraId="23661D59" w14:textId="77777777" w:rsidR="00FF05AE" w:rsidRPr="002B72B7" w:rsidRDefault="00FF05AE" w:rsidP="003501C7">
            <w:pPr>
              <w:rPr>
                <w:rFonts w:ascii="Calibri" w:hAnsi="Calibri" w:cs="Calibri"/>
                <w:sz w:val="16"/>
                <w:szCs w:val="16"/>
              </w:rPr>
            </w:pPr>
          </w:p>
        </w:tc>
        <w:tc>
          <w:tcPr>
            <w:tcW w:w="1004" w:type="pct"/>
            <w:gridSpan w:val="32"/>
            <w:tcBorders>
              <w:top w:val="nil"/>
              <w:bottom w:val="nil"/>
              <w:right w:val="single" w:sz="4" w:space="0" w:color="auto"/>
            </w:tcBorders>
            <w:shd w:val="clear" w:color="auto" w:fill="auto"/>
            <w:vAlign w:val="center"/>
          </w:tcPr>
          <w:p w14:paraId="788465B4" w14:textId="4FC4B663" w:rsidR="00FF05AE" w:rsidRPr="002B72B7" w:rsidRDefault="00FF05AE" w:rsidP="003501C7">
            <w:pPr>
              <w:jc w:val="right"/>
              <w:rPr>
                <w:sz w:val="16"/>
                <w:szCs w:val="16"/>
              </w:rPr>
            </w:pPr>
            <w:r w:rsidRPr="002B72B7">
              <w:rPr>
                <w:rFonts w:ascii="Arial" w:hAnsi="Arial" w:cs="Arial"/>
                <w:bCs/>
                <w:sz w:val="16"/>
                <w:szCs w:val="16"/>
              </w:rPr>
              <w:t>Proponente</w:t>
            </w:r>
          </w:p>
        </w:tc>
        <w:tc>
          <w:tcPr>
            <w:tcW w:w="3742" w:type="pct"/>
            <w:gridSpan w:val="1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6A0D07" w14:textId="4895D7FE" w:rsidR="00FF05AE" w:rsidRPr="002B72B7" w:rsidRDefault="00FF05AE" w:rsidP="003501C7">
            <w:pPr>
              <w:rPr>
                <w:sz w:val="16"/>
                <w:szCs w:val="16"/>
              </w:rPr>
            </w:pPr>
            <w:r w:rsidRPr="002B72B7">
              <w:rPr>
                <w:rFonts w:ascii="Arial" w:hAnsi="Arial" w:cs="Arial"/>
                <w:b/>
                <w:bCs/>
                <w:i/>
                <w:sz w:val="16"/>
                <w:szCs w:val="16"/>
              </w:rPr>
              <w:t>(Debe Señalar:</w:t>
            </w:r>
            <w:r w:rsidRPr="002B72B7">
              <w:rPr>
                <w:b/>
              </w:rPr>
              <w:t xml:space="preserve"> </w:t>
            </w:r>
            <w:r w:rsidRPr="002B72B7">
              <w:rPr>
                <w:rFonts w:ascii="Arial" w:hAnsi="Arial" w:cs="Arial"/>
                <w:b/>
                <w:bCs/>
                <w:i/>
                <w:sz w:val="16"/>
                <w:szCs w:val="16"/>
              </w:rPr>
              <w:t>Empresa Nacional, Empresa Extranjera, Cooperativa o Asociación Civil Sin Fines De Lucro)</w:t>
            </w:r>
          </w:p>
        </w:tc>
        <w:tc>
          <w:tcPr>
            <w:tcW w:w="117" w:type="pct"/>
            <w:tcBorders>
              <w:top w:val="nil"/>
              <w:left w:val="single" w:sz="4" w:space="0" w:color="auto"/>
              <w:bottom w:val="nil"/>
              <w:right w:val="single" w:sz="12" w:space="0" w:color="auto"/>
            </w:tcBorders>
            <w:shd w:val="clear" w:color="auto" w:fill="auto"/>
            <w:vAlign w:val="center"/>
          </w:tcPr>
          <w:p w14:paraId="4D8291BF" w14:textId="77777777" w:rsidR="00FF05AE" w:rsidRPr="002B72B7" w:rsidRDefault="00FF05AE" w:rsidP="003501C7">
            <w:pPr>
              <w:rPr>
                <w:sz w:val="16"/>
                <w:szCs w:val="16"/>
              </w:rPr>
            </w:pPr>
          </w:p>
        </w:tc>
      </w:tr>
      <w:tr w:rsidR="00FF05AE" w:rsidRPr="002B72B7" w14:paraId="3B819CDB" w14:textId="77777777" w:rsidTr="003501C7">
        <w:trPr>
          <w:trHeight w:val="114"/>
        </w:trPr>
        <w:tc>
          <w:tcPr>
            <w:tcW w:w="137" w:type="pct"/>
            <w:gridSpan w:val="2"/>
            <w:tcBorders>
              <w:top w:val="nil"/>
              <w:left w:val="single" w:sz="12" w:space="0" w:color="auto"/>
              <w:bottom w:val="nil"/>
            </w:tcBorders>
            <w:shd w:val="clear" w:color="auto" w:fill="auto"/>
            <w:noWrap/>
            <w:vAlign w:val="center"/>
          </w:tcPr>
          <w:p w14:paraId="4F65FE56" w14:textId="77777777" w:rsidR="00FF05AE" w:rsidRPr="002B72B7" w:rsidRDefault="00FF05AE" w:rsidP="003501C7">
            <w:pPr>
              <w:rPr>
                <w:rFonts w:ascii="Calibri" w:hAnsi="Calibri" w:cs="Calibri"/>
                <w:sz w:val="16"/>
                <w:szCs w:val="16"/>
              </w:rPr>
            </w:pPr>
          </w:p>
        </w:tc>
        <w:tc>
          <w:tcPr>
            <w:tcW w:w="139" w:type="pct"/>
            <w:gridSpan w:val="6"/>
            <w:tcBorders>
              <w:top w:val="nil"/>
              <w:bottom w:val="nil"/>
            </w:tcBorders>
            <w:shd w:val="clear" w:color="auto" w:fill="auto"/>
            <w:vAlign w:val="center"/>
          </w:tcPr>
          <w:p w14:paraId="16DB0435" w14:textId="77777777" w:rsidR="00FF05AE" w:rsidRPr="002B72B7" w:rsidRDefault="00FF05AE" w:rsidP="003501C7">
            <w:pPr>
              <w:rPr>
                <w:sz w:val="16"/>
                <w:szCs w:val="16"/>
              </w:rPr>
            </w:pPr>
          </w:p>
        </w:tc>
        <w:tc>
          <w:tcPr>
            <w:tcW w:w="119" w:type="pct"/>
            <w:gridSpan w:val="4"/>
            <w:tcBorders>
              <w:top w:val="nil"/>
              <w:bottom w:val="nil"/>
            </w:tcBorders>
            <w:shd w:val="clear" w:color="auto" w:fill="auto"/>
            <w:vAlign w:val="center"/>
          </w:tcPr>
          <w:p w14:paraId="6B3D2C5C" w14:textId="77777777" w:rsidR="00FF05AE" w:rsidRPr="002B72B7" w:rsidRDefault="00FF05AE" w:rsidP="003501C7">
            <w:pPr>
              <w:rPr>
                <w:sz w:val="16"/>
                <w:szCs w:val="16"/>
              </w:rPr>
            </w:pPr>
          </w:p>
        </w:tc>
        <w:tc>
          <w:tcPr>
            <w:tcW w:w="119" w:type="pct"/>
            <w:gridSpan w:val="4"/>
            <w:tcBorders>
              <w:top w:val="nil"/>
              <w:bottom w:val="nil"/>
            </w:tcBorders>
            <w:shd w:val="clear" w:color="auto" w:fill="auto"/>
            <w:vAlign w:val="center"/>
          </w:tcPr>
          <w:p w14:paraId="24DBADB9" w14:textId="77777777" w:rsidR="00FF05AE" w:rsidRPr="002B72B7" w:rsidRDefault="00FF05AE" w:rsidP="003501C7">
            <w:pPr>
              <w:rPr>
                <w:sz w:val="16"/>
                <w:szCs w:val="16"/>
              </w:rPr>
            </w:pPr>
          </w:p>
        </w:tc>
        <w:tc>
          <w:tcPr>
            <w:tcW w:w="119" w:type="pct"/>
            <w:gridSpan w:val="3"/>
            <w:tcBorders>
              <w:top w:val="nil"/>
              <w:bottom w:val="nil"/>
            </w:tcBorders>
            <w:shd w:val="clear" w:color="auto" w:fill="auto"/>
            <w:vAlign w:val="center"/>
          </w:tcPr>
          <w:p w14:paraId="1AA4660E" w14:textId="77777777" w:rsidR="00FF05AE" w:rsidRPr="002B72B7" w:rsidRDefault="00FF05AE" w:rsidP="003501C7">
            <w:pPr>
              <w:rPr>
                <w:sz w:val="16"/>
                <w:szCs w:val="16"/>
              </w:rPr>
            </w:pPr>
          </w:p>
        </w:tc>
        <w:tc>
          <w:tcPr>
            <w:tcW w:w="119" w:type="pct"/>
            <w:gridSpan w:val="2"/>
            <w:tcBorders>
              <w:top w:val="nil"/>
              <w:bottom w:val="nil"/>
            </w:tcBorders>
            <w:shd w:val="clear" w:color="auto" w:fill="auto"/>
            <w:vAlign w:val="center"/>
          </w:tcPr>
          <w:p w14:paraId="2FEBE461" w14:textId="77777777" w:rsidR="00FF05AE" w:rsidRPr="002B72B7" w:rsidRDefault="00FF05AE" w:rsidP="003501C7">
            <w:pPr>
              <w:rPr>
                <w:sz w:val="16"/>
                <w:szCs w:val="16"/>
              </w:rPr>
            </w:pPr>
          </w:p>
        </w:tc>
        <w:tc>
          <w:tcPr>
            <w:tcW w:w="119" w:type="pct"/>
            <w:gridSpan w:val="3"/>
            <w:tcBorders>
              <w:top w:val="nil"/>
              <w:bottom w:val="nil"/>
            </w:tcBorders>
            <w:shd w:val="clear" w:color="auto" w:fill="auto"/>
            <w:vAlign w:val="center"/>
          </w:tcPr>
          <w:p w14:paraId="07A5270C" w14:textId="77777777" w:rsidR="00FF05AE" w:rsidRPr="002B72B7" w:rsidRDefault="00FF05AE" w:rsidP="003501C7">
            <w:pPr>
              <w:rPr>
                <w:sz w:val="16"/>
                <w:szCs w:val="16"/>
              </w:rPr>
            </w:pPr>
          </w:p>
        </w:tc>
        <w:tc>
          <w:tcPr>
            <w:tcW w:w="119" w:type="pct"/>
            <w:gridSpan w:val="5"/>
            <w:tcBorders>
              <w:top w:val="nil"/>
              <w:bottom w:val="nil"/>
            </w:tcBorders>
            <w:shd w:val="clear" w:color="auto" w:fill="auto"/>
            <w:vAlign w:val="center"/>
          </w:tcPr>
          <w:p w14:paraId="65D7A79C" w14:textId="77777777" w:rsidR="00FF05AE" w:rsidRPr="002B72B7" w:rsidRDefault="00FF05AE" w:rsidP="003501C7">
            <w:pPr>
              <w:rPr>
                <w:sz w:val="16"/>
                <w:szCs w:val="16"/>
              </w:rPr>
            </w:pPr>
          </w:p>
        </w:tc>
        <w:tc>
          <w:tcPr>
            <w:tcW w:w="149" w:type="pct"/>
            <w:gridSpan w:val="5"/>
            <w:tcBorders>
              <w:top w:val="nil"/>
              <w:bottom w:val="nil"/>
            </w:tcBorders>
            <w:shd w:val="clear" w:color="auto" w:fill="auto"/>
            <w:vAlign w:val="center"/>
          </w:tcPr>
          <w:p w14:paraId="1D460AFA" w14:textId="77777777" w:rsidR="00FF05AE" w:rsidRPr="002B72B7" w:rsidRDefault="00FF05AE" w:rsidP="003501C7">
            <w:pPr>
              <w:rPr>
                <w:sz w:val="16"/>
                <w:szCs w:val="16"/>
              </w:rPr>
            </w:pPr>
          </w:p>
        </w:tc>
        <w:tc>
          <w:tcPr>
            <w:tcW w:w="120" w:type="pct"/>
            <w:gridSpan w:val="4"/>
            <w:tcBorders>
              <w:top w:val="single" w:sz="4" w:space="0" w:color="auto"/>
              <w:bottom w:val="single" w:sz="4" w:space="0" w:color="auto"/>
            </w:tcBorders>
            <w:shd w:val="clear" w:color="auto" w:fill="auto"/>
            <w:vAlign w:val="center"/>
          </w:tcPr>
          <w:p w14:paraId="231FE39A" w14:textId="77777777" w:rsidR="00FF05AE" w:rsidRPr="002B72B7" w:rsidRDefault="00FF05AE" w:rsidP="003501C7">
            <w:pPr>
              <w:rPr>
                <w:sz w:val="16"/>
                <w:szCs w:val="16"/>
              </w:rPr>
            </w:pPr>
          </w:p>
        </w:tc>
        <w:tc>
          <w:tcPr>
            <w:tcW w:w="121" w:type="pct"/>
            <w:gridSpan w:val="3"/>
            <w:tcBorders>
              <w:top w:val="single" w:sz="4" w:space="0" w:color="auto"/>
            </w:tcBorders>
            <w:shd w:val="clear" w:color="auto" w:fill="auto"/>
            <w:vAlign w:val="center"/>
          </w:tcPr>
          <w:p w14:paraId="196B4910" w14:textId="77777777" w:rsidR="00FF05AE" w:rsidRPr="002B72B7" w:rsidRDefault="00FF05AE" w:rsidP="003501C7">
            <w:pPr>
              <w:rPr>
                <w:sz w:val="16"/>
                <w:szCs w:val="16"/>
              </w:rPr>
            </w:pPr>
          </w:p>
        </w:tc>
        <w:tc>
          <w:tcPr>
            <w:tcW w:w="128" w:type="pct"/>
            <w:gridSpan w:val="4"/>
            <w:tcBorders>
              <w:top w:val="single" w:sz="4" w:space="0" w:color="auto"/>
            </w:tcBorders>
            <w:shd w:val="clear" w:color="auto" w:fill="auto"/>
            <w:vAlign w:val="center"/>
          </w:tcPr>
          <w:p w14:paraId="43DEB48B" w14:textId="77777777" w:rsidR="00FF05AE" w:rsidRPr="002B72B7" w:rsidRDefault="00FF05AE" w:rsidP="003501C7">
            <w:pPr>
              <w:rPr>
                <w:sz w:val="16"/>
                <w:szCs w:val="16"/>
              </w:rPr>
            </w:pPr>
          </w:p>
        </w:tc>
        <w:tc>
          <w:tcPr>
            <w:tcW w:w="123" w:type="pct"/>
            <w:gridSpan w:val="5"/>
            <w:tcBorders>
              <w:top w:val="single" w:sz="4" w:space="0" w:color="auto"/>
            </w:tcBorders>
            <w:shd w:val="clear" w:color="auto" w:fill="auto"/>
            <w:vAlign w:val="center"/>
          </w:tcPr>
          <w:p w14:paraId="51C10825" w14:textId="77777777" w:rsidR="00FF05AE" w:rsidRPr="002B72B7" w:rsidRDefault="00FF05AE" w:rsidP="003501C7">
            <w:pPr>
              <w:rPr>
                <w:sz w:val="16"/>
                <w:szCs w:val="16"/>
              </w:rPr>
            </w:pPr>
          </w:p>
        </w:tc>
        <w:tc>
          <w:tcPr>
            <w:tcW w:w="129" w:type="pct"/>
            <w:gridSpan w:val="7"/>
            <w:tcBorders>
              <w:top w:val="single" w:sz="4" w:space="0" w:color="auto"/>
            </w:tcBorders>
            <w:shd w:val="clear" w:color="auto" w:fill="auto"/>
            <w:vAlign w:val="center"/>
          </w:tcPr>
          <w:p w14:paraId="75625080" w14:textId="77777777" w:rsidR="00FF05AE" w:rsidRPr="002B72B7" w:rsidRDefault="00FF05AE" w:rsidP="003501C7">
            <w:pPr>
              <w:rPr>
                <w:sz w:val="16"/>
                <w:szCs w:val="16"/>
              </w:rPr>
            </w:pPr>
          </w:p>
        </w:tc>
        <w:tc>
          <w:tcPr>
            <w:tcW w:w="123" w:type="pct"/>
            <w:gridSpan w:val="6"/>
            <w:tcBorders>
              <w:top w:val="single" w:sz="4" w:space="0" w:color="auto"/>
            </w:tcBorders>
            <w:shd w:val="clear" w:color="auto" w:fill="auto"/>
            <w:vAlign w:val="center"/>
          </w:tcPr>
          <w:p w14:paraId="57B72F44" w14:textId="77777777" w:rsidR="00FF05AE" w:rsidRPr="002B72B7" w:rsidRDefault="00FF05AE" w:rsidP="003501C7">
            <w:pPr>
              <w:rPr>
                <w:sz w:val="16"/>
                <w:szCs w:val="16"/>
              </w:rPr>
            </w:pPr>
          </w:p>
        </w:tc>
        <w:tc>
          <w:tcPr>
            <w:tcW w:w="125" w:type="pct"/>
            <w:gridSpan w:val="6"/>
            <w:tcBorders>
              <w:top w:val="single" w:sz="4" w:space="0" w:color="auto"/>
            </w:tcBorders>
            <w:shd w:val="clear" w:color="auto" w:fill="auto"/>
            <w:vAlign w:val="center"/>
          </w:tcPr>
          <w:p w14:paraId="299D2BC8" w14:textId="77777777" w:rsidR="00FF05AE" w:rsidRPr="002B72B7" w:rsidRDefault="00FF05AE" w:rsidP="003501C7">
            <w:pPr>
              <w:rPr>
                <w:sz w:val="16"/>
                <w:szCs w:val="16"/>
              </w:rPr>
            </w:pPr>
          </w:p>
        </w:tc>
        <w:tc>
          <w:tcPr>
            <w:tcW w:w="124" w:type="pct"/>
            <w:gridSpan w:val="5"/>
            <w:tcBorders>
              <w:top w:val="single" w:sz="4" w:space="0" w:color="auto"/>
            </w:tcBorders>
            <w:shd w:val="clear" w:color="auto" w:fill="auto"/>
            <w:vAlign w:val="center"/>
          </w:tcPr>
          <w:p w14:paraId="0DA55699" w14:textId="77777777" w:rsidR="00FF05AE" w:rsidRPr="002B72B7" w:rsidRDefault="00FF05AE" w:rsidP="003501C7">
            <w:pPr>
              <w:rPr>
                <w:sz w:val="16"/>
                <w:szCs w:val="16"/>
              </w:rPr>
            </w:pPr>
          </w:p>
        </w:tc>
        <w:tc>
          <w:tcPr>
            <w:tcW w:w="129" w:type="pct"/>
            <w:gridSpan w:val="4"/>
            <w:tcBorders>
              <w:top w:val="single" w:sz="4" w:space="0" w:color="auto"/>
            </w:tcBorders>
            <w:shd w:val="clear" w:color="auto" w:fill="auto"/>
            <w:vAlign w:val="center"/>
          </w:tcPr>
          <w:p w14:paraId="1AF7F53D" w14:textId="77777777" w:rsidR="00FF05AE" w:rsidRPr="002B72B7" w:rsidRDefault="00FF05AE" w:rsidP="003501C7">
            <w:pPr>
              <w:rPr>
                <w:sz w:val="16"/>
                <w:szCs w:val="16"/>
              </w:rPr>
            </w:pPr>
          </w:p>
        </w:tc>
        <w:tc>
          <w:tcPr>
            <w:tcW w:w="124" w:type="pct"/>
            <w:gridSpan w:val="6"/>
            <w:tcBorders>
              <w:top w:val="single" w:sz="4" w:space="0" w:color="auto"/>
            </w:tcBorders>
            <w:shd w:val="clear" w:color="auto" w:fill="auto"/>
            <w:vAlign w:val="center"/>
          </w:tcPr>
          <w:p w14:paraId="3587EDD7" w14:textId="77777777" w:rsidR="00FF05AE" w:rsidRPr="002B72B7" w:rsidRDefault="00FF05AE" w:rsidP="003501C7">
            <w:pPr>
              <w:rPr>
                <w:sz w:val="16"/>
                <w:szCs w:val="16"/>
              </w:rPr>
            </w:pPr>
          </w:p>
        </w:tc>
        <w:tc>
          <w:tcPr>
            <w:tcW w:w="123" w:type="pct"/>
            <w:gridSpan w:val="6"/>
            <w:tcBorders>
              <w:top w:val="single" w:sz="4" w:space="0" w:color="auto"/>
            </w:tcBorders>
            <w:shd w:val="clear" w:color="auto" w:fill="auto"/>
            <w:vAlign w:val="center"/>
          </w:tcPr>
          <w:p w14:paraId="3ABC324A" w14:textId="77777777" w:rsidR="00FF05AE" w:rsidRPr="002B72B7" w:rsidRDefault="00FF05AE" w:rsidP="003501C7">
            <w:pPr>
              <w:rPr>
                <w:sz w:val="16"/>
                <w:szCs w:val="16"/>
              </w:rPr>
            </w:pPr>
          </w:p>
        </w:tc>
        <w:tc>
          <w:tcPr>
            <w:tcW w:w="123" w:type="pct"/>
            <w:gridSpan w:val="7"/>
            <w:tcBorders>
              <w:top w:val="single" w:sz="4" w:space="0" w:color="auto"/>
            </w:tcBorders>
            <w:shd w:val="clear" w:color="auto" w:fill="auto"/>
            <w:vAlign w:val="center"/>
          </w:tcPr>
          <w:p w14:paraId="60E20AE9" w14:textId="77777777" w:rsidR="00FF05AE" w:rsidRPr="002B72B7" w:rsidRDefault="00FF05AE" w:rsidP="003501C7">
            <w:pPr>
              <w:rPr>
                <w:sz w:val="16"/>
                <w:szCs w:val="16"/>
              </w:rPr>
            </w:pPr>
          </w:p>
        </w:tc>
        <w:tc>
          <w:tcPr>
            <w:tcW w:w="123" w:type="pct"/>
            <w:gridSpan w:val="6"/>
            <w:tcBorders>
              <w:top w:val="single" w:sz="4" w:space="0" w:color="auto"/>
            </w:tcBorders>
            <w:shd w:val="clear" w:color="auto" w:fill="auto"/>
            <w:vAlign w:val="center"/>
          </w:tcPr>
          <w:p w14:paraId="5AC9782A" w14:textId="77777777" w:rsidR="00FF05AE" w:rsidRPr="002B72B7" w:rsidRDefault="00FF05AE" w:rsidP="003501C7">
            <w:pPr>
              <w:rPr>
                <w:sz w:val="16"/>
                <w:szCs w:val="16"/>
              </w:rPr>
            </w:pPr>
          </w:p>
        </w:tc>
        <w:tc>
          <w:tcPr>
            <w:tcW w:w="122" w:type="pct"/>
            <w:gridSpan w:val="6"/>
            <w:tcBorders>
              <w:top w:val="single" w:sz="4" w:space="0" w:color="auto"/>
            </w:tcBorders>
            <w:shd w:val="clear" w:color="auto" w:fill="auto"/>
            <w:vAlign w:val="center"/>
          </w:tcPr>
          <w:p w14:paraId="7E13D632" w14:textId="77777777" w:rsidR="00FF05AE" w:rsidRPr="002B72B7" w:rsidRDefault="00FF05AE" w:rsidP="003501C7">
            <w:pPr>
              <w:rPr>
                <w:sz w:val="16"/>
                <w:szCs w:val="16"/>
              </w:rPr>
            </w:pPr>
          </w:p>
        </w:tc>
        <w:tc>
          <w:tcPr>
            <w:tcW w:w="124" w:type="pct"/>
            <w:gridSpan w:val="4"/>
            <w:tcBorders>
              <w:top w:val="single" w:sz="4" w:space="0" w:color="auto"/>
            </w:tcBorders>
            <w:shd w:val="clear" w:color="auto" w:fill="auto"/>
            <w:vAlign w:val="center"/>
          </w:tcPr>
          <w:p w14:paraId="5A0D2E6E" w14:textId="77777777" w:rsidR="00FF05AE" w:rsidRPr="002B72B7" w:rsidRDefault="00FF05AE" w:rsidP="003501C7">
            <w:pPr>
              <w:rPr>
                <w:sz w:val="16"/>
                <w:szCs w:val="16"/>
              </w:rPr>
            </w:pPr>
          </w:p>
        </w:tc>
        <w:tc>
          <w:tcPr>
            <w:tcW w:w="123" w:type="pct"/>
            <w:gridSpan w:val="3"/>
            <w:tcBorders>
              <w:top w:val="single" w:sz="4" w:space="0" w:color="auto"/>
              <w:bottom w:val="nil"/>
            </w:tcBorders>
            <w:shd w:val="clear" w:color="auto" w:fill="auto"/>
            <w:vAlign w:val="center"/>
          </w:tcPr>
          <w:p w14:paraId="46BB0BF3" w14:textId="77777777" w:rsidR="00FF05AE" w:rsidRPr="002B72B7" w:rsidRDefault="00FF05AE" w:rsidP="003501C7">
            <w:pPr>
              <w:rPr>
                <w:sz w:val="16"/>
                <w:szCs w:val="16"/>
              </w:rPr>
            </w:pPr>
          </w:p>
        </w:tc>
        <w:tc>
          <w:tcPr>
            <w:tcW w:w="123" w:type="pct"/>
            <w:gridSpan w:val="3"/>
            <w:tcBorders>
              <w:top w:val="single" w:sz="4" w:space="0" w:color="auto"/>
              <w:bottom w:val="nil"/>
            </w:tcBorders>
            <w:shd w:val="clear" w:color="auto" w:fill="auto"/>
            <w:vAlign w:val="center"/>
          </w:tcPr>
          <w:p w14:paraId="10C648E4" w14:textId="77777777" w:rsidR="00FF05AE" w:rsidRPr="002B72B7" w:rsidRDefault="00FF05AE" w:rsidP="003501C7">
            <w:pPr>
              <w:rPr>
                <w:sz w:val="16"/>
                <w:szCs w:val="16"/>
              </w:rPr>
            </w:pPr>
          </w:p>
        </w:tc>
        <w:tc>
          <w:tcPr>
            <w:tcW w:w="123" w:type="pct"/>
            <w:gridSpan w:val="3"/>
            <w:tcBorders>
              <w:top w:val="single" w:sz="4" w:space="0" w:color="auto"/>
              <w:bottom w:val="nil"/>
            </w:tcBorders>
            <w:shd w:val="clear" w:color="auto" w:fill="auto"/>
            <w:vAlign w:val="center"/>
          </w:tcPr>
          <w:p w14:paraId="21E6FD9D" w14:textId="77777777" w:rsidR="00FF05AE" w:rsidRPr="002B72B7" w:rsidRDefault="00FF05AE" w:rsidP="003501C7">
            <w:pPr>
              <w:rPr>
                <w:sz w:val="16"/>
                <w:szCs w:val="16"/>
              </w:rPr>
            </w:pPr>
          </w:p>
        </w:tc>
        <w:tc>
          <w:tcPr>
            <w:tcW w:w="128" w:type="pct"/>
            <w:gridSpan w:val="3"/>
            <w:tcBorders>
              <w:top w:val="single" w:sz="4" w:space="0" w:color="auto"/>
              <w:bottom w:val="nil"/>
            </w:tcBorders>
            <w:shd w:val="clear" w:color="auto" w:fill="auto"/>
            <w:vAlign w:val="center"/>
          </w:tcPr>
          <w:p w14:paraId="359C3F03" w14:textId="77777777" w:rsidR="00FF05AE" w:rsidRPr="002B72B7" w:rsidRDefault="00FF05AE" w:rsidP="003501C7">
            <w:pPr>
              <w:rPr>
                <w:sz w:val="16"/>
                <w:szCs w:val="16"/>
              </w:rPr>
            </w:pPr>
          </w:p>
        </w:tc>
        <w:tc>
          <w:tcPr>
            <w:tcW w:w="122" w:type="pct"/>
            <w:gridSpan w:val="3"/>
            <w:tcBorders>
              <w:top w:val="single" w:sz="4" w:space="0" w:color="auto"/>
              <w:bottom w:val="nil"/>
            </w:tcBorders>
            <w:shd w:val="clear" w:color="auto" w:fill="auto"/>
            <w:vAlign w:val="center"/>
          </w:tcPr>
          <w:p w14:paraId="462A1ACD" w14:textId="77777777" w:rsidR="00FF05AE" w:rsidRPr="002B72B7" w:rsidRDefault="00FF05AE" w:rsidP="003501C7">
            <w:pPr>
              <w:rPr>
                <w:sz w:val="16"/>
                <w:szCs w:val="16"/>
              </w:rPr>
            </w:pPr>
          </w:p>
        </w:tc>
        <w:tc>
          <w:tcPr>
            <w:tcW w:w="121" w:type="pct"/>
            <w:gridSpan w:val="4"/>
            <w:tcBorders>
              <w:top w:val="single" w:sz="4" w:space="0" w:color="auto"/>
              <w:bottom w:val="nil"/>
            </w:tcBorders>
            <w:shd w:val="clear" w:color="auto" w:fill="auto"/>
            <w:vAlign w:val="center"/>
          </w:tcPr>
          <w:p w14:paraId="5852F39A" w14:textId="77777777" w:rsidR="00FF05AE" w:rsidRPr="002B72B7" w:rsidRDefault="00FF05AE" w:rsidP="003501C7">
            <w:pPr>
              <w:rPr>
                <w:sz w:val="16"/>
                <w:szCs w:val="16"/>
              </w:rPr>
            </w:pPr>
          </w:p>
        </w:tc>
        <w:tc>
          <w:tcPr>
            <w:tcW w:w="120" w:type="pct"/>
            <w:gridSpan w:val="5"/>
            <w:tcBorders>
              <w:top w:val="single" w:sz="4" w:space="0" w:color="auto"/>
              <w:bottom w:val="nil"/>
            </w:tcBorders>
            <w:shd w:val="clear" w:color="auto" w:fill="auto"/>
            <w:vAlign w:val="center"/>
          </w:tcPr>
          <w:p w14:paraId="01583F94" w14:textId="77777777" w:rsidR="00FF05AE" w:rsidRPr="002B72B7" w:rsidRDefault="00FF05AE" w:rsidP="003501C7">
            <w:pPr>
              <w:rPr>
                <w:sz w:val="16"/>
                <w:szCs w:val="16"/>
              </w:rPr>
            </w:pPr>
          </w:p>
        </w:tc>
        <w:tc>
          <w:tcPr>
            <w:tcW w:w="126" w:type="pct"/>
            <w:gridSpan w:val="3"/>
            <w:tcBorders>
              <w:top w:val="single" w:sz="4" w:space="0" w:color="auto"/>
              <w:bottom w:val="nil"/>
            </w:tcBorders>
            <w:shd w:val="clear" w:color="auto" w:fill="auto"/>
            <w:vAlign w:val="center"/>
          </w:tcPr>
          <w:p w14:paraId="318BC212" w14:textId="77777777" w:rsidR="00FF05AE" w:rsidRPr="002B72B7" w:rsidRDefault="00FF05AE" w:rsidP="003501C7">
            <w:pPr>
              <w:rPr>
                <w:sz w:val="16"/>
                <w:szCs w:val="16"/>
              </w:rPr>
            </w:pPr>
          </w:p>
        </w:tc>
        <w:tc>
          <w:tcPr>
            <w:tcW w:w="125" w:type="pct"/>
            <w:gridSpan w:val="2"/>
            <w:tcBorders>
              <w:top w:val="single" w:sz="4" w:space="0" w:color="auto"/>
              <w:bottom w:val="nil"/>
            </w:tcBorders>
            <w:shd w:val="clear" w:color="auto" w:fill="auto"/>
            <w:vAlign w:val="center"/>
          </w:tcPr>
          <w:p w14:paraId="59A0F3F2" w14:textId="77777777" w:rsidR="00FF05AE" w:rsidRPr="002B72B7" w:rsidRDefault="00FF05AE" w:rsidP="003501C7">
            <w:pPr>
              <w:rPr>
                <w:sz w:val="16"/>
                <w:szCs w:val="16"/>
              </w:rPr>
            </w:pPr>
          </w:p>
        </w:tc>
        <w:tc>
          <w:tcPr>
            <w:tcW w:w="125" w:type="pct"/>
            <w:gridSpan w:val="5"/>
            <w:tcBorders>
              <w:top w:val="single" w:sz="4" w:space="0" w:color="auto"/>
              <w:bottom w:val="nil"/>
            </w:tcBorders>
            <w:shd w:val="clear" w:color="auto" w:fill="auto"/>
            <w:vAlign w:val="center"/>
          </w:tcPr>
          <w:p w14:paraId="0EBB743B" w14:textId="77777777" w:rsidR="00FF05AE" w:rsidRPr="002B72B7" w:rsidRDefault="00FF05AE" w:rsidP="003501C7">
            <w:pPr>
              <w:rPr>
                <w:sz w:val="16"/>
                <w:szCs w:val="16"/>
              </w:rPr>
            </w:pPr>
          </w:p>
        </w:tc>
        <w:tc>
          <w:tcPr>
            <w:tcW w:w="125" w:type="pct"/>
            <w:gridSpan w:val="5"/>
            <w:tcBorders>
              <w:top w:val="single" w:sz="4" w:space="0" w:color="auto"/>
              <w:bottom w:val="nil"/>
            </w:tcBorders>
            <w:shd w:val="clear" w:color="auto" w:fill="auto"/>
            <w:vAlign w:val="center"/>
          </w:tcPr>
          <w:p w14:paraId="4866A70B" w14:textId="77777777" w:rsidR="00FF05AE" w:rsidRPr="002B72B7" w:rsidRDefault="00FF05AE" w:rsidP="003501C7">
            <w:pPr>
              <w:rPr>
                <w:sz w:val="16"/>
                <w:szCs w:val="16"/>
              </w:rPr>
            </w:pPr>
          </w:p>
        </w:tc>
        <w:tc>
          <w:tcPr>
            <w:tcW w:w="125" w:type="pct"/>
            <w:gridSpan w:val="5"/>
            <w:tcBorders>
              <w:top w:val="single" w:sz="4" w:space="0" w:color="auto"/>
              <w:bottom w:val="nil"/>
            </w:tcBorders>
            <w:shd w:val="clear" w:color="auto" w:fill="auto"/>
            <w:vAlign w:val="center"/>
          </w:tcPr>
          <w:p w14:paraId="25231FE6" w14:textId="77777777" w:rsidR="00FF05AE" w:rsidRPr="002B72B7" w:rsidRDefault="00FF05AE" w:rsidP="003501C7">
            <w:pPr>
              <w:rPr>
                <w:sz w:val="16"/>
                <w:szCs w:val="16"/>
              </w:rPr>
            </w:pPr>
          </w:p>
        </w:tc>
        <w:tc>
          <w:tcPr>
            <w:tcW w:w="125" w:type="pct"/>
            <w:gridSpan w:val="5"/>
            <w:tcBorders>
              <w:top w:val="single" w:sz="4" w:space="0" w:color="auto"/>
              <w:bottom w:val="nil"/>
            </w:tcBorders>
            <w:shd w:val="clear" w:color="auto" w:fill="auto"/>
            <w:vAlign w:val="center"/>
          </w:tcPr>
          <w:p w14:paraId="4F8B784C" w14:textId="77777777" w:rsidR="00FF05AE" w:rsidRPr="002B72B7" w:rsidRDefault="00FF05AE" w:rsidP="003501C7">
            <w:pPr>
              <w:rPr>
                <w:sz w:val="16"/>
                <w:szCs w:val="16"/>
              </w:rPr>
            </w:pPr>
          </w:p>
        </w:tc>
        <w:tc>
          <w:tcPr>
            <w:tcW w:w="130" w:type="pct"/>
            <w:gridSpan w:val="5"/>
            <w:tcBorders>
              <w:top w:val="single" w:sz="4" w:space="0" w:color="auto"/>
              <w:bottom w:val="nil"/>
            </w:tcBorders>
            <w:shd w:val="clear" w:color="auto" w:fill="auto"/>
            <w:vAlign w:val="center"/>
          </w:tcPr>
          <w:p w14:paraId="3492C8DD" w14:textId="77777777" w:rsidR="00FF05AE" w:rsidRPr="002B72B7" w:rsidRDefault="00FF05AE" w:rsidP="003501C7">
            <w:pPr>
              <w:rPr>
                <w:sz w:val="16"/>
                <w:szCs w:val="16"/>
              </w:rPr>
            </w:pPr>
          </w:p>
        </w:tc>
        <w:tc>
          <w:tcPr>
            <w:tcW w:w="136" w:type="pct"/>
            <w:gridSpan w:val="4"/>
            <w:tcBorders>
              <w:top w:val="single" w:sz="4" w:space="0" w:color="auto"/>
              <w:bottom w:val="nil"/>
            </w:tcBorders>
            <w:shd w:val="clear" w:color="auto" w:fill="auto"/>
            <w:vAlign w:val="center"/>
          </w:tcPr>
          <w:p w14:paraId="7E30842C" w14:textId="77777777" w:rsidR="00FF05AE" w:rsidRPr="002B72B7" w:rsidRDefault="00FF05AE" w:rsidP="003501C7">
            <w:pPr>
              <w:rPr>
                <w:sz w:val="16"/>
                <w:szCs w:val="16"/>
              </w:rPr>
            </w:pPr>
          </w:p>
        </w:tc>
        <w:tc>
          <w:tcPr>
            <w:tcW w:w="117" w:type="pct"/>
            <w:tcBorders>
              <w:top w:val="nil"/>
              <w:bottom w:val="nil"/>
              <w:right w:val="single" w:sz="12" w:space="0" w:color="auto"/>
            </w:tcBorders>
            <w:shd w:val="clear" w:color="auto" w:fill="auto"/>
            <w:vAlign w:val="center"/>
          </w:tcPr>
          <w:p w14:paraId="264B8D8A" w14:textId="77777777" w:rsidR="00FF05AE" w:rsidRPr="002B72B7" w:rsidRDefault="00FF05AE" w:rsidP="003501C7">
            <w:pPr>
              <w:rPr>
                <w:sz w:val="16"/>
                <w:szCs w:val="16"/>
              </w:rPr>
            </w:pPr>
          </w:p>
        </w:tc>
      </w:tr>
      <w:tr w:rsidR="00444EDC" w:rsidRPr="002B72B7" w14:paraId="51354553" w14:textId="77777777" w:rsidTr="003501C7">
        <w:trPr>
          <w:trHeight w:val="114"/>
        </w:trPr>
        <w:tc>
          <w:tcPr>
            <w:tcW w:w="137" w:type="pct"/>
            <w:gridSpan w:val="2"/>
            <w:tcBorders>
              <w:top w:val="nil"/>
              <w:left w:val="single" w:sz="12" w:space="0" w:color="auto"/>
              <w:bottom w:val="nil"/>
            </w:tcBorders>
            <w:shd w:val="clear" w:color="auto" w:fill="auto"/>
            <w:noWrap/>
            <w:vAlign w:val="center"/>
          </w:tcPr>
          <w:p w14:paraId="7C5BC1F1" w14:textId="77777777" w:rsidR="00444EDC" w:rsidRPr="002B72B7" w:rsidRDefault="00444EDC" w:rsidP="003501C7">
            <w:pPr>
              <w:rPr>
                <w:rFonts w:ascii="Calibri" w:hAnsi="Calibri" w:cs="Calibri"/>
                <w:sz w:val="16"/>
                <w:szCs w:val="16"/>
              </w:rPr>
            </w:pPr>
          </w:p>
        </w:tc>
        <w:tc>
          <w:tcPr>
            <w:tcW w:w="1004" w:type="pct"/>
            <w:gridSpan w:val="32"/>
            <w:tcBorders>
              <w:top w:val="nil"/>
              <w:bottom w:val="nil"/>
              <w:right w:val="single" w:sz="4" w:space="0" w:color="auto"/>
            </w:tcBorders>
            <w:shd w:val="clear" w:color="auto" w:fill="auto"/>
            <w:vAlign w:val="center"/>
          </w:tcPr>
          <w:p w14:paraId="672C423E" w14:textId="77777777" w:rsidR="00444EDC" w:rsidRPr="002B72B7" w:rsidRDefault="00444EDC" w:rsidP="003501C7">
            <w:pPr>
              <w:jc w:val="right"/>
              <w:rPr>
                <w:sz w:val="16"/>
                <w:szCs w:val="16"/>
              </w:rPr>
            </w:pPr>
            <w:r w:rsidRPr="002B72B7">
              <w:rPr>
                <w:rFonts w:ascii="Arial" w:hAnsi="Arial" w:cs="Arial"/>
                <w:bCs/>
                <w:sz w:val="16"/>
                <w:szCs w:val="16"/>
              </w:rPr>
              <w:t>Tipo de Proponente</w:t>
            </w:r>
          </w:p>
        </w:tc>
        <w:tc>
          <w:tcPr>
            <w:tcW w:w="120"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F642EE" w14:textId="77777777" w:rsidR="00444EDC" w:rsidRPr="002B72B7" w:rsidRDefault="00444EDC" w:rsidP="003501C7">
            <w:pPr>
              <w:rPr>
                <w:sz w:val="16"/>
                <w:szCs w:val="16"/>
              </w:rPr>
            </w:pPr>
          </w:p>
        </w:tc>
        <w:tc>
          <w:tcPr>
            <w:tcW w:w="2242" w:type="pct"/>
            <w:gridSpan w:val="87"/>
            <w:tcBorders>
              <w:left w:val="single" w:sz="4" w:space="0" w:color="auto"/>
              <w:bottom w:val="nil"/>
            </w:tcBorders>
            <w:shd w:val="clear" w:color="auto" w:fill="auto"/>
            <w:vAlign w:val="center"/>
          </w:tcPr>
          <w:p w14:paraId="770F2815" w14:textId="644A72CC" w:rsidR="00444EDC" w:rsidRPr="002B72B7" w:rsidRDefault="00444EDC" w:rsidP="003501C7">
            <w:pPr>
              <w:rPr>
                <w:sz w:val="14"/>
                <w:szCs w:val="16"/>
              </w:rPr>
            </w:pPr>
            <w:proofErr w:type="spellStart"/>
            <w:r w:rsidRPr="002B72B7">
              <w:rPr>
                <w:rFonts w:ascii="Arial" w:hAnsi="Arial" w:cs="Arial"/>
                <w:sz w:val="16"/>
                <w:szCs w:val="16"/>
              </w:rPr>
              <w:t>MyPE</w:t>
            </w:r>
            <w:proofErr w:type="spellEnd"/>
            <w:r w:rsidRPr="002B72B7">
              <w:rPr>
                <w:rFonts w:ascii="Arial" w:hAnsi="Arial" w:cs="Arial"/>
                <w:sz w:val="16"/>
                <w:szCs w:val="16"/>
              </w:rPr>
              <w:t xml:space="preserve"> </w:t>
            </w:r>
            <w:r w:rsidRPr="002B72B7">
              <w:rPr>
                <w:b/>
                <w:i/>
                <w:sz w:val="14"/>
              </w:rPr>
              <w:t xml:space="preserve">(Marcar sólo si cuenta con la certificación de </w:t>
            </w:r>
            <w:proofErr w:type="spellStart"/>
            <w:r w:rsidRPr="002B72B7">
              <w:rPr>
                <w:b/>
                <w:i/>
                <w:sz w:val="14"/>
              </w:rPr>
              <w:t>MyPE</w:t>
            </w:r>
            <w:proofErr w:type="spellEnd"/>
            <w:r w:rsidRPr="002B72B7">
              <w:rPr>
                <w:b/>
                <w:i/>
                <w:sz w:val="14"/>
              </w:rPr>
              <w:t>)</w:t>
            </w:r>
          </w:p>
        </w:tc>
        <w:tc>
          <w:tcPr>
            <w:tcW w:w="122" w:type="pct"/>
            <w:gridSpan w:val="3"/>
            <w:tcBorders>
              <w:top w:val="nil"/>
              <w:bottom w:val="nil"/>
            </w:tcBorders>
            <w:shd w:val="clear" w:color="auto" w:fill="auto"/>
            <w:vAlign w:val="center"/>
          </w:tcPr>
          <w:p w14:paraId="1B81B121" w14:textId="77777777" w:rsidR="00444EDC" w:rsidRPr="002B72B7" w:rsidRDefault="00444EDC" w:rsidP="003501C7">
            <w:pPr>
              <w:rPr>
                <w:sz w:val="16"/>
                <w:szCs w:val="16"/>
              </w:rPr>
            </w:pPr>
          </w:p>
        </w:tc>
        <w:tc>
          <w:tcPr>
            <w:tcW w:w="121" w:type="pct"/>
            <w:gridSpan w:val="4"/>
            <w:tcBorders>
              <w:top w:val="nil"/>
              <w:bottom w:val="nil"/>
            </w:tcBorders>
            <w:shd w:val="clear" w:color="auto" w:fill="auto"/>
            <w:vAlign w:val="center"/>
          </w:tcPr>
          <w:p w14:paraId="5975106F" w14:textId="77777777" w:rsidR="00444EDC" w:rsidRPr="002B72B7" w:rsidRDefault="00444EDC" w:rsidP="003501C7">
            <w:pPr>
              <w:rPr>
                <w:sz w:val="16"/>
                <w:szCs w:val="16"/>
              </w:rPr>
            </w:pPr>
          </w:p>
        </w:tc>
        <w:tc>
          <w:tcPr>
            <w:tcW w:w="120" w:type="pct"/>
            <w:gridSpan w:val="5"/>
            <w:tcBorders>
              <w:top w:val="nil"/>
              <w:bottom w:val="nil"/>
            </w:tcBorders>
            <w:shd w:val="clear" w:color="auto" w:fill="auto"/>
            <w:vAlign w:val="center"/>
          </w:tcPr>
          <w:p w14:paraId="7B045D2B" w14:textId="77777777" w:rsidR="00444EDC" w:rsidRPr="002B72B7" w:rsidRDefault="00444EDC" w:rsidP="003501C7">
            <w:pPr>
              <w:rPr>
                <w:sz w:val="16"/>
                <w:szCs w:val="16"/>
              </w:rPr>
            </w:pPr>
          </w:p>
        </w:tc>
        <w:tc>
          <w:tcPr>
            <w:tcW w:w="126" w:type="pct"/>
            <w:gridSpan w:val="3"/>
            <w:tcBorders>
              <w:top w:val="nil"/>
              <w:bottom w:val="nil"/>
            </w:tcBorders>
            <w:shd w:val="clear" w:color="auto" w:fill="auto"/>
            <w:vAlign w:val="center"/>
          </w:tcPr>
          <w:p w14:paraId="71773B92" w14:textId="77777777" w:rsidR="00444EDC" w:rsidRPr="002B72B7" w:rsidRDefault="00444EDC" w:rsidP="003501C7">
            <w:pPr>
              <w:rPr>
                <w:sz w:val="16"/>
                <w:szCs w:val="16"/>
              </w:rPr>
            </w:pPr>
          </w:p>
        </w:tc>
        <w:tc>
          <w:tcPr>
            <w:tcW w:w="125" w:type="pct"/>
            <w:gridSpan w:val="2"/>
            <w:tcBorders>
              <w:top w:val="nil"/>
              <w:bottom w:val="nil"/>
            </w:tcBorders>
            <w:shd w:val="clear" w:color="auto" w:fill="auto"/>
            <w:vAlign w:val="center"/>
          </w:tcPr>
          <w:p w14:paraId="0635411C" w14:textId="77777777" w:rsidR="00444EDC" w:rsidRPr="002B72B7" w:rsidRDefault="00444EDC" w:rsidP="003501C7">
            <w:pPr>
              <w:rPr>
                <w:sz w:val="16"/>
                <w:szCs w:val="16"/>
              </w:rPr>
            </w:pPr>
          </w:p>
        </w:tc>
        <w:tc>
          <w:tcPr>
            <w:tcW w:w="125" w:type="pct"/>
            <w:gridSpan w:val="5"/>
            <w:tcBorders>
              <w:top w:val="nil"/>
              <w:bottom w:val="nil"/>
            </w:tcBorders>
            <w:shd w:val="clear" w:color="auto" w:fill="auto"/>
            <w:vAlign w:val="center"/>
          </w:tcPr>
          <w:p w14:paraId="440F8665" w14:textId="77777777" w:rsidR="00444EDC" w:rsidRPr="002B72B7" w:rsidRDefault="00444EDC" w:rsidP="003501C7">
            <w:pPr>
              <w:rPr>
                <w:sz w:val="16"/>
                <w:szCs w:val="16"/>
              </w:rPr>
            </w:pPr>
          </w:p>
        </w:tc>
        <w:tc>
          <w:tcPr>
            <w:tcW w:w="125" w:type="pct"/>
            <w:gridSpan w:val="5"/>
            <w:tcBorders>
              <w:top w:val="nil"/>
              <w:bottom w:val="nil"/>
            </w:tcBorders>
            <w:shd w:val="clear" w:color="auto" w:fill="auto"/>
            <w:vAlign w:val="center"/>
          </w:tcPr>
          <w:p w14:paraId="22A3A583" w14:textId="77777777" w:rsidR="00444EDC" w:rsidRPr="002B72B7" w:rsidRDefault="00444EDC" w:rsidP="003501C7">
            <w:pPr>
              <w:rPr>
                <w:sz w:val="16"/>
                <w:szCs w:val="16"/>
              </w:rPr>
            </w:pPr>
          </w:p>
        </w:tc>
        <w:tc>
          <w:tcPr>
            <w:tcW w:w="125" w:type="pct"/>
            <w:gridSpan w:val="5"/>
            <w:tcBorders>
              <w:top w:val="nil"/>
              <w:bottom w:val="nil"/>
            </w:tcBorders>
            <w:shd w:val="clear" w:color="auto" w:fill="auto"/>
            <w:vAlign w:val="center"/>
          </w:tcPr>
          <w:p w14:paraId="7B115DBD" w14:textId="77777777" w:rsidR="00444EDC" w:rsidRPr="002B72B7" w:rsidRDefault="00444EDC" w:rsidP="003501C7">
            <w:pPr>
              <w:rPr>
                <w:sz w:val="16"/>
                <w:szCs w:val="16"/>
              </w:rPr>
            </w:pPr>
          </w:p>
        </w:tc>
        <w:tc>
          <w:tcPr>
            <w:tcW w:w="125" w:type="pct"/>
            <w:gridSpan w:val="5"/>
            <w:tcBorders>
              <w:top w:val="nil"/>
              <w:bottom w:val="nil"/>
            </w:tcBorders>
            <w:shd w:val="clear" w:color="auto" w:fill="auto"/>
            <w:vAlign w:val="center"/>
          </w:tcPr>
          <w:p w14:paraId="644622FB" w14:textId="77777777" w:rsidR="00444EDC" w:rsidRPr="002B72B7" w:rsidRDefault="00444EDC" w:rsidP="003501C7">
            <w:pPr>
              <w:rPr>
                <w:sz w:val="16"/>
                <w:szCs w:val="16"/>
              </w:rPr>
            </w:pPr>
          </w:p>
        </w:tc>
        <w:tc>
          <w:tcPr>
            <w:tcW w:w="130" w:type="pct"/>
            <w:gridSpan w:val="5"/>
            <w:tcBorders>
              <w:top w:val="nil"/>
              <w:bottom w:val="nil"/>
            </w:tcBorders>
            <w:shd w:val="clear" w:color="auto" w:fill="auto"/>
            <w:vAlign w:val="center"/>
          </w:tcPr>
          <w:p w14:paraId="71B8D2D1" w14:textId="77777777" w:rsidR="00444EDC" w:rsidRPr="002B72B7" w:rsidRDefault="00444EDC" w:rsidP="003501C7">
            <w:pPr>
              <w:rPr>
                <w:sz w:val="16"/>
                <w:szCs w:val="16"/>
              </w:rPr>
            </w:pPr>
          </w:p>
        </w:tc>
        <w:tc>
          <w:tcPr>
            <w:tcW w:w="136" w:type="pct"/>
            <w:gridSpan w:val="4"/>
            <w:tcBorders>
              <w:top w:val="nil"/>
              <w:bottom w:val="nil"/>
            </w:tcBorders>
            <w:shd w:val="clear" w:color="auto" w:fill="auto"/>
            <w:vAlign w:val="center"/>
          </w:tcPr>
          <w:p w14:paraId="5A7CA1BF" w14:textId="77777777" w:rsidR="00444EDC" w:rsidRPr="002B72B7" w:rsidRDefault="00444EDC" w:rsidP="003501C7">
            <w:pPr>
              <w:rPr>
                <w:sz w:val="16"/>
                <w:szCs w:val="16"/>
              </w:rPr>
            </w:pPr>
          </w:p>
        </w:tc>
        <w:tc>
          <w:tcPr>
            <w:tcW w:w="117" w:type="pct"/>
            <w:tcBorders>
              <w:top w:val="nil"/>
              <w:bottom w:val="nil"/>
              <w:right w:val="single" w:sz="12" w:space="0" w:color="auto"/>
            </w:tcBorders>
            <w:shd w:val="clear" w:color="auto" w:fill="auto"/>
            <w:vAlign w:val="center"/>
          </w:tcPr>
          <w:p w14:paraId="7A56061B" w14:textId="77777777" w:rsidR="00444EDC" w:rsidRPr="002B72B7" w:rsidRDefault="00444EDC" w:rsidP="003501C7">
            <w:pPr>
              <w:rPr>
                <w:sz w:val="16"/>
                <w:szCs w:val="16"/>
              </w:rPr>
            </w:pPr>
          </w:p>
        </w:tc>
      </w:tr>
      <w:tr w:rsidR="00444EDC" w:rsidRPr="002B72B7" w14:paraId="4BA4EEEC" w14:textId="77777777" w:rsidTr="003501C7">
        <w:trPr>
          <w:trHeight w:val="114"/>
        </w:trPr>
        <w:tc>
          <w:tcPr>
            <w:tcW w:w="137" w:type="pct"/>
            <w:gridSpan w:val="2"/>
            <w:tcBorders>
              <w:top w:val="nil"/>
              <w:left w:val="single" w:sz="12" w:space="0" w:color="auto"/>
              <w:bottom w:val="nil"/>
            </w:tcBorders>
            <w:shd w:val="clear" w:color="auto" w:fill="auto"/>
            <w:noWrap/>
            <w:vAlign w:val="center"/>
          </w:tcPr>
          <w:p w14:paraId="03B16363" w14:textId="77777777" w:rsidR="0041323F" w:rsidRPr="002B72B7" w:rsidRDefault="0041323F" w:rsidP="003501C7">
            <w:pPr>
              <w:rPr>
                <w:rFonts w:ascii="Calibri" w:hAnsi="Calibri" w:cs="Calibri"/>
                <w:sz w:val="16"/>
                <w:szCs w:val="16"/>
              </w:rPr>
            </w:pPr>
          </w:p>
        </w:tc>
        <w:tc>
          <w:tcPr>
            <w:tcW w:w="139" w:type="pct"/>
            <w:gridSpan w:val="6"/>
            <w:tcBorders>
              <w:top w:val="nil"/>
              <w:bottom w:val="nil"/>
            </w:tcBorders>
            <w:shd w:val="clear" w:color="auto" w:fill="auto"/>
            <w:vAlign w:val="center"/>
          </w:tcPr>
          <w:p w14:paraId="473E8576" w14:textId="77777777" w:rsidR="0041323F" w:rsidRPr="002B72B7" w:rsidRDefault="0041323F" w:rsidP="003501C7">
            <w:pPr>
              <w:rPr>
                <w:sz w:val="16"/>
                <w:szCs w:val="16"/>
              </w:rPr>
            </w:pPr>
          </w:p>
        </w:tc>
        <w:tc>
          <w:tcPr>
            <w:tcW w:w="119" w:type="pct"/>
            <w:gridSpan w:val="4"/>
            <w:tcBorders>
              <w:top w:val="nil"/>
              <w:bottom w:val="nil"/>
            </w:tcBorders>
            <w:shd w:val="clear" w:color="auto" w:fill="auto"/>
            <w:vAlign w:val="center"/>
          </w:tcPr>
          <w:p w14:paraId="4492D80F" w14:textId="77777777" w:rsidR="0041323F" w:rsidRPr="002B72B7" w:rsidRDefault="0041323F" w:rsidP="003501C7">
            <w:pPr>
              <w:rPr>
                <w:sz w:val="16"/>
                <w:szCs w:val="16"/>
              </w:rPr>
            </w:pPr>
          </w:p>
        </w:tc>
        <w:tc>
          <w:tcPr>
            <w:tcW w:w="119" w:type="pct"/>
            <w:gridSpan w:val="4"/>
            <w:tcBorders>
              <w:top w:val="nil"/>
              <w:bottom w:val="nil"/>
            </w:tcBorders>
            <w:shd w:val="clear" w:color="auto" w:fill="auto"/>
            <w:vAlign w:val="center"/>
          </w:tcPr>
          <w:p w14:paraId="50778945" w14:textId="77777777" w:rsidR="0041323F" w:rsidRPr="002B72B7" w:rsidRDefault="0041323F" w:rsidP="003501C7">
            <w:pPr>
              <w:rPr>
                <w:sz w:val="16"/>
                <w:szCs w:val="16"/>
              </w:rPr>
            </w:pPr>
          </w:p>
        </w:tc>
        <w:tc>
          <w:tcPr>
            <w:tcW w:w="119" w:type="pct"/>
            <w:gridSpan w:val="3"/>
            <w:tcBorders>
              <w:top w:val="nil"/>
              <w:bottom w:val="nil"/>
            </w:tcBorders>
            <w:shd w:val="clear" w:color="auto" w:fill="auto"/>
            <w:vAlign w:val="center"/>
          </w:tcPr>
          <w:p w14:paraId="14DA0365" w14:textId="77777777" w:rsidR="0041323F" w:rsidRPr="002B72B7" w:rsidRDefault="0041323F" w:rsidP="003501C7">
            <w:pPr>
              <w:rPr>
                <w:sz w:val="16"/>
                <w:szCs w:val="16"/>
              </w:rPr>
            </w:pPr>
          </w:p>
        </w:tc>
        <w:tc>
          <w:tcPr>
            <w:tcW w:w="119" w:type="pct"/>
            <w:gridSpan w:val="2"/>
            <w:tcBorders>
              <w:top w:val="nil"/>
              <w:bottom w:val="nil"/>
            </w:tcBorders>
            <w:shd w:val="clear" w:color="auto" w:fill="auto"/>
            <w:vAlign w:val="center"/>
          </w:tcPr>
          <w:p w14:paraId="0AC0FFAE" w14:textId="77777777" w:rsidR="0041323F" w:rsidRPr="002B72B7" w:rsidRDefault="0041323F" w:rsidP="003501C7">
            <w:pPr>
              <w:rPr>
                <w:sz w:val="16"/>
                <w:szCs w:val="16"/>
              </w:rPr>
            </w:pPr>
          </w:p>
        </w:tc>
        <w:tc>
          <w:tcPr>
            <w:tcW w:w="119" w:type="pct"/>
            <w:gridSpan w:val="3"/>
            <w:tcBorders>
              <w:top w:val="nil"/>
              <w:bottom w:val="nil"/>
            </w:tcBorders>
            <w:shd w:val="clear" w:color="auto" w:fill="auto"/>
            <w:vAlign w:val="center"/>
          </w:tcPr>
          <w:p w14:paraId="291D5C5A" w14:textId="77777777" w:rsidR="0041323F" w:rsidRPr="002B72B7" w:rsidRDefault="0041323F" w:rsidP="003501C7">
            <w:pPr>
              <w:rPr>
                <w:sz w:val="16"/>
                <w:szCs w:val="16"/>
              </w:rPr>
            </w:pPr>
          </w:p>
        </w:tc>
        <w:tc>
          <w:tcPr>
            <w:tcW w:w="119" w:type="pct"/>
            <w:gridSpan w:val="5"/>
            <w:tcBorders>
              <w:top w:val="nil"/>
              <w:bottom w:val="nil"/>
            </w:tcBorders>
            <w:shd w:val="clear" w:color="auto" w:fill="auto"/>
            <w:vAlign w:val="center"/>
          </w:tcPr>
          <w:p w14:paraId="666CADA1" w14:textId="77777777" w:rsidR="0041323F" w:rsidRPr="002B72B7" w:rsidRDefault="0041323F" w:rsidP="003501C7">
            <w:pPr>
              <w:rPr>
                <w:sz w:val="16"/>
                <w:szCs w:val="16"/>
              </w:rPr>
            </w:pPr>
          </w:p>
        </w:tc>
        <w:tc>
          <w:tcPr>
            <w:tcW w:w="149" w:type="pct"/>
            <w:gridSpan w:val="5"/>
            <w:tcBorders>
              <w:top w:val="nil"/>
              <w:bottom w:val="nil"/>
            </w:tcBorders>
            <w:shd w:val="clear" w:color="auto" w:fill="auto"/>
            <w:vAlign w:val="center"/>
          </w:tcPr>
          <w:p w14:paraId="724DD785" w14:textId="77777777" w:rsidR="0041323F" w:rsidRPr="002B72B7" w:rsidRDefault="0041323F" w:rsidP="003501C7">
            <w:pPr>
              <w:rPr>
                <w:sz w:val="16"/>
                <w:szCs w:val="16"/>
              </w:rPr>
            </w:pPr>
          </w:p>
        </w:tc>
        <w:tc>
          <w:tcPr>
            <w:tcW w:w="120" w:type="pct"/>
            <w:gridSpan w:val="4"/>
            <w:tcBorders>
              <w:top w:val="nil"/>
              <w:bottom w:val="nil"/>
            </w:tcBorders>
            <w:shd w:val="clear" w:color="auto" w:fill="auto"/>
            <w:vAlign w:val="center"/>
          </w:tcPr>
          <w:p w14:paraId="2F5207F2" w14:textId="77777777" w:rsidR="0041323F" w:rsidRPr="002B72B7" w:rsidRDefault="0041323F" w:rsidP="003501C7">
            <w:pPr>
              <w:rPr>
                <w:sz w:val="16"/>
                <w:szCs w:val="16"/>
              </w:rPr>
            </w:pPr>
          </w:p>
        </w:tc>
        <w:tc>
          <w:tcPr>
            <w:tcW w:w="121" w:type="pct"/>
            <w:gridSpan w:val="3"/>
            <w:tcBorders>
              <w:top w:val="nil"/>
              <w:bottom w:val="nil"/>
            </w:tcBorders>
            <w:shd w:val="clear" w:color="auto" w:fill="auto"/>
            <w:vAlign w:val="center"/>
          </w:tcPr>
          <w:p w14:paraId="7907A7DA" w14:textId="77777777" w:rsidR="0041323F" w:rsidRPr="002B72B7" w:rsidRDefault="0041323F" w:rsidP="003501C7">
            <w:pPr>
              <w:rPr>
                <w:sz w:val="16"/>
                <w:szCs w:val="16"/>
              </w:rPr>
            </w:pPr>
          </w:p>
        </w:tc>
        <w:tc>
          <w:tcPr>
            <w:tcW w:w="124" w:type="pct"/>
            <w:gridSpan w:val="3"/>
            <w:tcBorders>
              <w:top w:val="nil"/>
              <w:bottom w:val="nil"/>
            </w:tcBorders>
            <w:shd w:val="clear" w:color="auto" w:fill="auto"/>
            <w:vAlign w:val="center"/>
          </w:tcPr>
          <w:p w14:paraId="35BF4757" w14:textId="77777777" w:rsidR="0041323F" w:rsidRPr="002B72B7" w:rsidRDefault="0041323F" w:rsidP="003501C7">
            <w:pPr>
              <w:rPr>
                <w:sz w:val="16"/>
                <w:szCs w:val="16"/>
              </w:rPr>
            </w:pPr>
          </w:p>
        </w:tc>
        <w:tc>
          <w:tcPr>
            <w:tcW w:w="123" w:type="pct"/>
            <w:gridSpan w:val="5"/>
            <w:tcBorders>
              <w:top w:val="nil"/>
              <w:bottom w:val="nil"/>
            </w:tcBorders>
            <w:shd w:val="clear" w:color="auto" w:fill="auto"/>
            <w:vAlign w:val="center"/>
          </w:tcPr>
          <w:p w14:paraId="062092E0" w14:textId="77777777" w:rsidR="0041323F" w:rsidRPr="002B72B7" w:rsidRDefault="0041323F" w:rsidP="003501C7">
            <w:pPr>
              <w:rPr>
                <w:sz w:val="16"/>
                <w:szCs w:val="16"/>
              </w:rPr>
            </w:pPr>
          </w:p>
        </w:tc>
        <w:tc>
          <w:tcPr>
            <w:tcW w:w="130" w:type="pct"/>
            <w:gridSpan w:val="7"/>
            <w:tcBorders>
              <w:top w:val="nil"/>
              <w:left w:val="nil"/>
              <w:bottom w:val="nil"/>
            </w:tcBorders>
            <w:shd w:val="clear" w:color="auto" w:fill="auto"/>
            <w:vAlign w:val="center"/>
          </w:tcPr>
          <w:p w14:paraId="2AAF4CAE" w14:textId="77777777" w:rsidR="0041323F" w:rsidRPr="002B72B7" w:rsidRDefault="0041323F" w:rsidP="003501C7">
            <w:pPr>
              <w:rPr>
                <w:sz w:val="16"/>
                <w:szCs w:val="16"/>
              </w:rPr>
            </w:pPr>
          </w:p>
        </w:tc>
        <w:tc>
          <w:tcPr>
            <w:tcW w:w="123" w:type="pct"/>
            <w:gridSpan w:val="6"/>
            <w:tcBorders>
              <w:top w:val="nil"/>
              <w:bottom w:val="nil"/>
            </w:tcBorders>
            <w:shd w:val="clear" w:color="auto" w:fill="auto"/>
            <w:vAlign w:val="center"/>
          </w:tcPr>
          <w:p w14:paraId="221D769F" w14:textId="77777777" w:rsidR="0041323F" w:rsidRPr="002B72B7" w:rsidRDefault="0041323F" w:rsidP="003501C7">
            <w:pPr>
              <w:rPr>
                <w:sz w:val="16"/>
                <w:szCs w:val="16"/>
              </w:rPr>
            </w:pPr>
          </w:p>
        </w:tc>
        <w:tc>
          <w:tcPr>
            <w:tcW w:w="125" w:type="pct"/>
            <w:gridSpan w:val="6"/>
            <w:tcBorders>
              <w:top w:val="nil"/>
              <w:bottom w:val="nil"/>
            </w:tcBorders>
            <w:shd w:val="clear" w:color="auto" w:fill="auto"/>
            <w:vAlign w:val="center"/>
          </w:tcPr>
          <w:p w14:paraId="5F5C6935" w14:textId="77777777" w:rsidR="0041323F" w:rsidRPr="002B72B7" w:rsidRDefault="0041323F" w:rsidP="003501C7">
            <w:pPr>
              <w:rPr>
                <w:sz w:val="16"/>
                <w:szCs w:val="16"/>
              </w:rPr>
            </w:pPr>
          </w:p>
        </w:tc>
        <w:tc>
          <w:tcPr>
            <w:tcW w:w="127" w:type="pct"/>
            <w:gridSpan w:val="6"/>
            <w:tcBorders>
              <w:top w:val="nil"/>
              <w:bottom w:val="nil"/>
            </w:tcBorders>
            <w:shd w:val="clear" w:color="auto" w:fill="auto"/>
            <w:vAlign w:val="center"/>
          </w:tcPr>
          <w:p w14:paraId="773CFFFA" w14:textId="77777777" w:rsidR="0041323F" w:rsidRPr="002B72B7" w:rsidRDefault="0041323F" w:rsidP="003501C7">
            <w:pPr>
              <w:rPr>
                <w:sz w:val="16"/>
                <w:szCs w:val="16"/>
              </w:rPr>
            </w:pPr>
          </w:p>
        </w:tc>
        <w:tc>
          <w:tcPr>
            <w:tcW w:w="129" w:type="pct"/>
            <w:gridSpan w:val="4"/>
            <w:tcBorders>
              <w:top w:val="nil"/>
              <w:bottom w:val="nil"/>
            </w:tcBorders>
            <w:shd w:val="clear" w:color="auto" w:fill="auto"/>
            <w:vAlign w:val="center"/>
          </w:tcPr>
          <w:p w14:paraId="7A34FEF8" w14:textId="77777777" w:rsidR="0041323F" w:rsidRPr="002B72B7" w:rsidRDefault="0041323F" w:rsidP="003501C7">
            <w:pPr>
              <w:rPr>
                <w:sz w:val="16"/>
                <w:szCs w:val="16"/>
              </w:rPr>
            </w:pPr>
          </w:p>
        </w:tc>
        <w:tc>
          <w:tcPr>
            <w:tcW w:w="124" w:type="pct"/>
            <w:gridSpan w:val="6"/>
            <w:tcBorders>
              <w:top w:val="nil"/>
              <w:bottom w:val="nil"/>
            </w:tcBorders>
            <w:shd w:val="clear" w:color="auto" w:fill="auto"/>
            <w:vAlign w:val="center"/>
          </w:tcPr>
          <w:p w14:paraId="5E2678B0" w14:textId="77777777" w:rsidR="0041323F" w:rsidRPr="002B72B7" w:rsidRDefault="0041323F" w:rsidP="003501C7">
            <w:pPr>
              <w:rPr>
                <w:sz w:val="16"/>
                <w:szCs w:val="16"/>
              </w:rPr>
            </w:pPr>
          </w:p>
        </w:tc>
        <w:tc>
          <w:tcPr>
            <w:tcW w:w="123" w:type="pct"/>
            <w:gridSpan w:val="6"/>
            <w:tcBorders>
              <w:top w:val="nil"/>
              <w:bottom w:val="nil"/>
            </w:tcBorders>
            <w:shd w:val="clear" w:color="auto" w:fill="auto"/>
            <w:vAlign w:val="center"/>
          </w:tcPr>
          <w:p w14:paraId="04F0D6E0" w14:textId="77777777" w:rsidR="0041323F" w:rsidRPr="002B72B7" w:rsidRDefault="0041323F" w:rsidP="003501C7">
            <w:pPr>
              <w:rPr>
                <w:sz w:val="16"/>
                <w:szCs w:val="16"/>
              </w:rPr>
            </w:pPr>
          </w:p>
        </w:tc>
        <w:tc>
          <w:tcPr>
            <w:tcW w:w="123" w:type="pct"/>
            <w:gridSpan w:val="7"/>
            <w:tcBorders>
              <w:top w:val="nil"/>
              <w:bottom w:val="nil"/>
            </w:tcBorders>
            <w:shd w:val="clear" w:color="auto" w:fill="auto"/>
            <w:vAlign w:val="center"/>
          </w:tcPr>
          <w:p w14:paraId="2670082C" w14:textId="77777777" w:rsidR="0041323F" w:rsidRPr="002B72B7" w:rsidRDefault="0041323F" w:rsidP="003501C7">
            <w:pPr>
              <w:rPr>
                <w:sz w:val="16"/>
                <w:szCs w:val="16"/>
              </w:rPr>
            </w:pPr>
          </w:p>
        </w:tc>
        <w:tc>
          <w:tcPr>
            <w:tcW w:w="123" w:type="pct"/>
            <w:gridSpan w:val="6"/>
            <w:tcBorders>
              <w:top w:val="nil"/>
              <w:bottom w:val="nil"/>
            </w:tcBorders>
            <w:shd w:val="clear" w:color="auto" w:fill="auto"/>
            <w:vAlign w:val="center"/>
          </w:tcPr>
          <w:p w14:paraId="32F64DB0" w14:textId="77777777" w:rsidR="0041323F" w:rsidRPr="002B72B7" w:rsidRDefault="0041323F" w:rsidP="003501C7">
            <w:pPr>
              <w:rPr>
                <w:sz w:val="16"/>
                <w:szCs w:val="16"/>
              </w:rPr>
            </w:pPr>
          </w:p>
        </w:tc>
        <w:tc>
          <w:tcPr>
            <w:tcW w:w="122" w:type="pct"/>
            <w:gridSpan w:val="6"/>
            <w:tcBorders>
              <w:top w:val="nil"/>
              <w:bottom w:val="nil"/>
            </w:tcBorders>
            <w:shd w:val="clear" w:color="auto" w:fill="auto"/>
            <w:vAlign w:val="center"/>
          </w:tcPr>
          <w:p w14:paraId="2E0F1A47" w14:textId="77777777" w:rsidR="0041323F" w:rsidRPr="002B72B7" w:rsidRDefault="0041323F" w:rsidP="003501C7">
            <w:pPr>
              <w:rPr>
                <w:sz w:val="16"/>
                <w:szCs w:val="16"/>
              </w:rPr>
            </w:pPr>
          </w:p>
        </w:tc>
        <w:tc>
          <w:tcPr>
            <w:tcW w:w="124" w:type="pct"/>
            <w:gridSpan w:val="4"/>
            <w:tcBorders>
              <w:top w:val="nil"/>
              <w:bottom w:val="nil"/>
            </w:tcBorders>
            <w:shd w:val="clear" w:color="auto" w:fill="auto"/>
            <w:vAlign w:val="center"/>
          </w:tcPr>
          <w:p w14:paraId="146FD842" w14:textId="77777777" w:rsidR="0041323F" w:rsidRPr="002B72B7" w:rsidRDefault="0041323F" w:rsidP="003501C7">
            <w:pPr>
              <w:rPr>
                <w:sz w:val="16"/>
                <w:szCs w:val="16"/>
              </w:rPr>
            </w:pPr>
          </w:p>
        </w:tc>
        <w:tc>
          <w:tcPr>
            <w:tcW w:w="123" w:type="pct"/>
            <w:gridSpan w:val="3"/>
            <w:tcBorders>
              <w:top w:val="nil"/>
              <w:bottom w:val="nil"/>
            </w:tcBorders>
            <w:shd w:val="clear" w:color="auto" w:fill="auto"/>
            <w:vAlign w:val="center"/>
          </w:tcPr>
          <w:p w14:paraId="21C813E0" w14:textId="77777777" w:rsidR="0041323F" w:rsidRPr="002B72B7" w:rsidRDefault="0041323F" w:rsidP="003501C7">
            <w:pPr>
              <w:rPr>
                <w:sz w:val="16"/>
                <w:szCs w:val="16"/>
              </w:rPr>
            </w:pPr>
          </w:p>
        </w:tc>
        <w:tc>
          <w:tcPr>
            <w:tcW w:w="123" w:type="pct"/>
            <w:gridSpan w:val="3"/>
            <w:tcBorders>
              <w:top w:val="nil"/>
              <w:bottom w:val="nil"/>
            </w:tcBorders>
            <w:shd w:val="clear" w:color="auto" w:fill="auto"/>
            <w:vAlign w:val="center"/>
          </w:tcPr>
          <w:p w14:paraId="13AF3F2F" w14:textId="77777777" w:rsidR="0041323F" w:rsidRPr="002B72B7" w:rsidRDefault="0041323F" w:rsidP="003501C7">
            <w:pPr>
              <w:rPr>
                <w:sz w:val="16"/>
                <w:szCs w:val="16"/>
              </w:rPr>
            </w:pPr>
          </w:p>
        </w:tc>
        <w:tc>
          <w:tcPr>
            <w:tcW w:w="123" w:type="pct"/>
            <w:gridSpan w:val="3"/>
            <w:tcBorders>
              <w:top w:val="nil"/>
              <w:bottom w:val="nil"/>
            </w:tcBorders>
            <w:shd w:val="clear" w:color="auto" w:fill="auto"/>
            <w:vAlign w:val="center"/>
          </w:tcPr>
          <w:p w14:paraId="4517BA80" w14:textId="77777777" w:rsidR="0041323F" w:rsidRPr="002B72B7" w:rsidRDefault="0041323F" w:rsidP="003501C7">
            <w:pPr>
              <w:rPr>
                <w:sz w:val="16"/>
                <w:szCs w:val="16"/>
              </w:rPr>
            </w:pPr>
          </w:p>
        </w:tc>
        <w:tc>
          <w:tcPr>
            <w:tcW w:w="128" w:type="pct"/>
            <w:gridSpan w:val="3"/>
            <w:tcBorders>
              <w:top w:val="nil"/>
              <w:bottom w:val="nil"/>
            </w:tcBorders>
            <w:shd w:val="clear" w:color="auto" w:fill="auto"/>
            <w:vAlign w:val="center"/>
          </w:tcPr>
          <w:p w14:paraId="3A5AA4D4" w14:textId="77777777" w:rsidR="0041323F" w:rsidRPr="002B72B7" w:rsidRDefault="0041323F" w:rsidP="003501C7">
            <w:pPr>
              <w:rPr>
                <w:sz w:val="16"/>
                <w:szCs w:val="16"/>
              </w:rPr>
            </w:pPr>
          </w:p>
        </w:tc>
        <w:tc>
          <w:tcPr>
            <w:tcW w:w="122" w:type="pct"/>
            <w:gridSpan w:val="3"/>
            <w:tcBorders>
              <w:top w:val="nil"/>
              <w:bottom w:val="nil"/>
            </w:tcBorders>
            <w:shd w:val="clear" w:color="auto" w:fill="auto"/>
            <w:vAlign w:val="center"/>
          </w:tcPr>
          <w:p w14:paraId="42723B2C" w14:textId="77777777" w:rsidR="0041323F" w:rsidRPr="002B72B7" w:rsidRDefault="0041323F" w:rsidP="003501C7">
            <w:pPr>
              <w:rPr>
                <w:sz w:val="16"/>
                <w:szCs w:val="16"/>
              </w:rPr>
            </w:pPr>
          </w:p>
        </w:tc>
        <w:tc>
          <w:tcPr>
            <w:tcW w:w="121" w:type="pct"/>
            <w:gridSpan w:val="4"/>
            <w:tcBorders>
              <w:top w:val="nil"/>
              <w:bottom w:val="nil"/>
            </w:tcBorders>
            <w:shd w:val="clear" w:color="auto" w:fill="auto"/>
            <w:vAlign w:val="center"/>
          </w:tcPr>
          <w:p w14:paraId="3354DEE0" w14:textId="77777777" w:rsidR="0041323F" w:rsidRPr="002B72B7" w:rsidRDefault="0041323F" w:rsidP="003501C7">
            <w:pPr>
              <w:rPr>
                <w:sz w:val="16"/>
                <w:szCs w:val="16"/>
              </w:rPr>
            </w:pPr>
          </w:p>
        </w:tc>
        <w:tc>
          <w:tcPr>
            <w:tcW w:w="120" w:type="pct"/>
            <w:gridSpan w:val="5"/>
            <w:tcBorders>
              <w:top w:val="nil"/>
              <w:bottom w:val="nil"/>
            </w:tcBorders>
            <w:shd w:val="clear" w:color="auto" w:fill="auto"/>
            <w:vAlign w:val="center"/>
          </w:tcPr>
          <w:p w14:paraId="59F713AF" w14:textId="77777777" w:rsidR="0041323F" w:rsidRPr="002B72B7" w:rsidRDefault="0041323F" w:rsidP="003501C7">
            <w:pPr>
              <w:rPr>
                <w:sz w:val="16"/>
                <w:szCs w:val="16"/>
              </w:rPr>
            </w:pPr>
          </w:p>
        </w:tc>
        <w:tc>
          <w:tcPr>
            <w:tcW w:w="126" w:type="pct"/>
            <w:gridSpan w:val="3"/>
            <w:tcBorders>
              <w:top w:val="nil"/>
              <w:bottom w:val="nil"/>
            </w:tcBorders>
            <w:shd w:val="clear" w:color="auto" w:fill="auto"/>
            <w:vAlign w:val="center"/>
          </w:tcPr>
          <w:p w14:paraId="76BB1862" w14:textId="77777777" w:rsidR="0041323F" w:rsidRPr="002B72B7" w:rsidRDefault="0041323F" w:rsidP="003501C7">
            <w:pPr>
              <w:rPr>
                <w:sz w:val="16"/>
                <w:szCs w:val="16"/>
              </w:rPr>
            </w:pPr>
          </w:p>
        </w:tc>
        <w:tc>
          <w:tcPr>
            <w:tcW w:w="125" w:type="pct"/>
            <w:gridSpan w:val="2"/>
            <w:tcBorders>
              <w:top w:val="nil"/>
              <w:bottom w:val="nil"/>
            </w:tcBorders>
            <w:shd w:val="clear" w:color="auto" w:fill="auto"/>
            <w:vAlign w:val="center"/>
          </w:tcPr>
          <w:p w14:paraId="02A35274" w14:textId="77777777" w:rsidR="0041323F" w:rsidRPr="002B72B7" w:rsidRDefault="0041323F" w:rsidP="003501C7">
            <w:pPr>
              <w:rPr>
                <w:sz w:val="16"/>
                <w:szCs w:val="16"/>
              </w:rPr>
            </w:pPr>
          </w:p>
        </w:tc>
        <w:tc>
          <w:tcPr>
            <w:tcW w:w="125" w:type="pct"/>
            <w:gridSpan w:val="5"/>
            <w:tcBorders>
              <w:top w:val="nil"/>
              <w:bottom w:val="nil"/>
            </w:tcBorders>
            <w:shd w:val="clear" w:color="auto" w:fill="auto"/>
            <w:vAlign w:val="center"/>
          </w:tcPr>
          <w:p w14:paraId="4E9EE084" w14:textId="77777777" w:rsidR="0041323F" w:rsidRPr="002B72B7" w:rsidRDefault="0041323F" w:rsidP="003501C7">
            <w:pPr>
              <w:rPr>
                <w:sz w:val="16"/>
                <w:szCs w:val="16"/>
              </w:rPr>
            </w:pPr>
          </w:p>
        </w:tc>
        <w:tc>
          <w:tcPr>
            <w:tcW w:w="125" w:type="pct"/>
            <w:gridSpan w:val="5"/>
            <w:tcBorders>
              <w:top w:val="nil"/>
              <w:bottom w:val="nil"/>
            </w:tcBorders>
            <w:shd w:val="clear" w:color="auto" w:fill="auto"/>
            <w:vAlign w:val="center"/>
          </w:tcPr>
          <w:p w14:paraId="40180085" w14:textId="77777777" w:rsidR="0041323F" w:rsidRPr="002B72B7" w:rsidRDefault="0041323F" w:rsidP="003501C7">
            <w:pPr>
              <w:rPr>
                <w:sz w:val="16"/>
                <w:szCs w:val="16"/>
              </w:rPr>
            </w:pPr>
          </w:p>
        </w:tc>
        <w:tc>
          <w:tcPr>
            <w:tcW w:w="125" w:type="pct"/>
            <w:gridSpan w:val="5"/>
            <w:tcBorders>
              <w:top w:val="nil"/>
              <w:bottom w:val="nil"/>
            </w:tcBorders>
            <w:shd w:val="clear" w:color="auto" w:fill="auto"/>
            <w:vAlign w:val="center"/>
          </w:tcPr>
          <w:p w14:paraId="73D8D39E" w14:textId="77777777" w:rsidR="0041323F" w:rsidRPr="002B72B7" w:rsidRDefault="0041323F" w:rsidP="003501C7">
            <w:pPr>
              <w:rPr>
                <w:sz w:val="16"/>
                <w:szCs w:val="16"/>
              </w:rPr>
            </w:pPr>
          </w:p>
        </w:tc>
        <w:tc>
          <w:tcPr>
            <w:tcW w:w="125" w:type="pct"/>
            <w:gridSpan w:val="5"/>
            <w:tcBorders>
              <w:top w:val="nil"/>
              <w:bottom w:val="nil"/>
            </w:tcBorders>
            <w:shd w:val="clear" w:color="auto" w:fill="auto"/>
            <w:vAlign w:val="center"/>
          </w:tcPr>
          <w:p w14:paraId="603B446A" w14:textId="77777777" w:rsidR="0041323F" w:rsidRPr="002B72B7" w:rsidRDefault="0041323F" w:rsidP="003501C7">
            <w:pPr>
              <w:rPr>
                <w:sz w:val="16"/>
                <w:szCs w:val="16"/>
              </w:rPr>
            </w:pPr>
          </w:p>
        </w:tc>
        <w:tc>
          <w:tcPr>
            <w:tcW w:w="130" w:type="pct"/>
            <w:gridSpan w:val="5"/>
            <w:tcBorders>
              <w:top w:val="nil"/>
              <w:bottom w:val="nil"/>
            </w:tcBorders>
            <w:shd w:val="clear" w:color="auto" w:fill="auto"/>
            <w:vAlign w:val="center"/>
          </w:tcPr>
          <w:p w14:paraId="5CBC85A0" w14:textId="77777777" w:rsidR="0041323F" w:rsidRPr="002B72B7" w:rsidRDefault="0041323F" w:rsidP="003501C7">
            <w:pPr>
              <w:rPr>
                <w:sz w:val="16"/>
                <w:szCs w:val="16"/>
              </w:rPr>
            </w:pPr>
          </w:p>
        </w:tc>
        <w:tc>
          <w:tcPr>
            <w:tcW w:w="136" w:type="pct"/>
            <w:gridSpan w:val="4"/>
            <w:tcBorders>
              <w:top w:val="nil"/>
              <w:bottom w:val="nil"/>
            </w:tcBorders>
            <w:shd w:val="clear" w:color="auto" w:fill="auto"/>
            <w:vAlign w:val="center"/>
          </w:tcPr>
          <w:p w14:paraId="475F3346" w14:textId="77777777" w:rsidR="0041323F" w:rsidRPr="002B72B7" w:rsidRDefault="0041323F" w:rsidP="003501C7">
            <w:pPr>
              <w:rPr>
                <w:sz w:val="16"/>
                <w:szCs w:val="16"/>
              </w:rPr>
            </w:pPr>
          </w:p>
        </w:tc>
        <w:tc>
          <w:tcPr>
            <w:tcW w:w="117" w:type="pct"/>
            <w:tcBorders>
              <w:top w:val="nil"/>
              <w:bottom w:val="nil"/>
              <w:right w:val="single" w:sz="12" w:space="0" w:color="auto"/>
            </w:tcBorders>
            <w:shd w:val="clear" w:color="auto" w:fill="auto"/>
            <w:vAlign w:val="center"/>
          </w:tcPr>
          <w:p w14:paraId="2A3EF0B4" w14:textId="77777777" w:rsidR="0041323F" w:rsidRPr="002B72B7" w:rsidRDefault="0041323F" w:rsidP="003501C7">
            <w:pPr>
              <w:rPr>
                <w:sz w:val="16"/>
                <w:szCs w:val="16"/>
              </w:rPr>
            </w:pPr>
          </w:p>
        </w:tc>
      </w:tr>
      <w:tr w:rsidR="00FF05AE" w:rsidRPr="002B72B7" w14:paraId="72FB9724" w14:textId="77777777" w:rsidTr="003501C7">
        <w:trPr>
          <w:trHeight w:val="114"/>
        </w:trPr>
        <w:tc>
          <w:tcPr>
            <w:tcW w:w="137" w:type="pct"/>
            <w:gridSpan w:val="2"/>
            <w:tcBorders>
              <w:top w:val="nil"/>
              <w:left w:val="single" w:sz="12" w:space="0" w:color="auto"/>
              <w:bottom w:val="nil"/>
            </w:tcBorders>
            <w:shd w:val="clear" w:color="auto" w:fill="auto"/>
            <w:noWrap/>
            <w:vAlign w:val="center"/>
          </w:tcPr>
          <w:p w14:paraId="116EC328" w14:textId="77777777" w:rsidR="0041323F" w:rsidRPr="002B72B7" w:rsidRDefault="0041323F" w:rsidP="003501C7">
            <w:pPr>
              <w:rPr>
                <w:rFonts w:ascii="Calibri" w:hAnsi="Calibri" w:cs="Calibri"/>
                <w:sz w:val="16"/>
                <w:szCs w:val="16"/>
              </w:rPr>
            </w:pPr>
          </w:p>
        </w:tc>
        <w:tc>
          <w:tcPr>
            <w:tcW w:w="139" w:type="pct"/>
            <w:gridSpan w:val="6"/>
            <w:tcBorders>
              <w:top w:val="nil"/>
              <w:bottom w:val="nil"/>
            </w:tcBorders>
            <w:shd w:val="clear" w:color="auto" w:fill="auto"/>
            <w:vAlign w:val="center"/>
          </w:tcPr>
          <w:p w14:paraId="61418CD4" w14:textId="77777777" w:rsidR="0041323F" w:rsidRPr="002B72B7" w:rsidRDefault="0041323F" w:rsidP="003501C7">
            <w:pPr>
              <w:rPr>
                <w:sz w:val="16"/>
                <w:szCs w:val="16"/>
              </w:rPr>
            </w:pPr>
          </w:p>
        </w:tc>
        <w:tc>
          <w:tcPr>
            <w:tcW w:w="119" w:type="pct"/>
            <w:gridSpan w:val="4"/>
            <w:tcBorders>
              <w:top w:val="nil"/>
              <w:bottom w:val="nil"/>
            </w:tcBorders>
            <w:shd w:val="clear" w:color="auto" w:fill="auto"/>
            <w:vAlign w:val="center"/>
          </w:tcPr>
          <w:p w14:paraId="2AC47CCE" w14:textId="77777777" w:rsidR="0041323F" w:rsidRPr="002B72B7" w:rsidRDefault="0041323F" w:rsidP="003501C7">
            <w:pPr>
              <w:rPr>
                <w:sz w:val="16"/>
                <w:szCs w:val="16"/>
              </w:rPr>
            </w:pPr>
          </w:p>
        </w:tc>
        <w:tc>
          <w:tcPr>
            <w:tcW w:w="119" w:type="pct"/>
            <w:gridSpan w:val="4"/>
            <w:tcBorders>
              <w:top w:val="nil"/>
              <w:bottom w:val="nil"/>
            </w:tcBorders>
            <w:shd w:val="clear" w:color="auto" w:fill="auto"/>
            <w:vAlign w:val="center"/>
          </w:tcPr>
          <w:p w14:paraId="4EF4B1DE" w14:textId="77777777" w:rsidR="0041323F" w:rsidRPr="002B72B7" w:rsidRDefault="0041323F" w:rsidP="003501C7">
            <w:pPr>
              <w:rPr>
                <w:sz w:val="16"/>
                <w:szCs w:val="16"/>
              </w:rPr>
            </w:pPr>
          </w:p>
        </w:tc>
        <w:tc>
          <w:tcPr>
            <w:tcW w:w="119" w:type="pct"/>
            <w:gridSpan w:val="3"/>
            <w:tcBorders>
              <w:top w:val="nil"/>
              <w:bottom w:val="nil"/>
            </w:tcBorders>
            <w:shd w:val="clear" w:color="auto" w:fill="auto"/>
            <w:vAlign w:val="center"/>
          </w:tcPr>
          <w:p w14:paraId="1C5872FC" w14:textId="77777777" w:rsidR="0041323F" w:rsidRPr="002B72B7" w:rsidRDefault="0041323F" w:rsidP="003501C7">
            <w:pPr>
              <w:rPr>
                <w:sz w:val="16"/>
                <w:szCs w:val="16"/>
              </w:rPr>
            </w:pPr>
          </w:p>
        </w:tc>
        <w:tc>
          <w:tcPr>
            <w:tcW w:w="119" w:type="pct"/>
            <w:gridSpan w:val="2"/>
            <w:tcBorders>
              <w:top w:val="nil"/>
              <w:bottom w:val="nil"/>
            </w:tcBorders>
            <w:shd w:val="clear" w:color="auto" w:fill="auto"/>
            <w:vAlign w:val="center"/>
          </w:tcPr>
          <w:p w14:paraId="083FDF27" w14:textId="77777777" w:rsidR="0041323F" w:rsidRPr="002B72B7" w:rsidRDefault="0041323F" w:rsidP="003501C7">
            <w:pPr>
              <w:rPr>
                <w:sz w:val="16"/>
                <w:szCs w:val="16"/>
              </w:rPr>
            </w:pPr>
          </w:p>
        </w:tc>
        <w:tc>
          <w:tcPr>
            <w:tcW w:w="119" w:type="pct"/>
            <w:gridSpan w:val="3"/>
            <w:tcBorders>
              <w:top w:val="nil"/>
              <w:bottom w:val="nil"/>
            </w:tcBorders>
            <w:shd w:val="clear" w:color="auto" w:fill="auto"/>
            <w:vAlign w:val="center"/>
          </w:tcPr>
          <w:p w14:paraId="15609816" w14:textId="77777777" w:rsidR="0041323F" w:rsidRPr="002B72B7" w:rsidRDefault="0041323F" w:rsidP="003501C7">
            <w:pPr>
              <w:rPr>
                <w:sz w:val="16"/>
                <w:szCs w:val="16"/>
              </w:rPr>
            </w:pPr>
          </w:p>
        </w:tc>
        <w:tc>
          <w:tcPr>
            <w:tcW w:w="119" w:type="pct"/>
            <w:gridSpan w:val="5"/>
            <w:tcBorders>
              <w:top w:val="nil"/>
              <w:bottom w:val="nil"/>
            </w:tcBorders>
            <w:shd w:val="clear" w:color="auto" w:fill="auto"/>
            <w:vAlign w:val="center"/>
          </w:tcPr>
          <w:p w14:paraId="35B75152" w14:textId="77777777" w:rsidR="0041323F" w:rsidRPr="002B72B7" w:rsidRDefault="0041323F" w:rsidP="003501C7">
            <w:pPr>
              <w:rPr>
                <w:sz w:val="16"/>
                <w:szCs w:val="16"/>
              </w:rPr>
            </w:pPr>
          </w:p>
        </w:tc>
        <w:tc>
          <w:tcPr>
            <w:tcW w:w="149" w:type="pct"/>
            <w:gridSpan w:val="5"/>
            <w:tcBorders>
              <w:top w:val="nil"/>
              <w:bottom w:val="nil"/>
            </w:tcBorders>
            <w:shd w:val="clear" w:color="auto" w:fill="auto"/>
            <w:vAlign w:val="center"/>
          </w:tcPr>
          <w:p w14:paraId="54B77BA6" w14:textId="77777777" w:rsidR="0041323F" w:rsidRPr="002B72B7" w:rsidRDefault="0041323F" w:rsidP="003501C7">
            <w:pPr>
              <w:rPr>
                <w:sz w:val="16"/>
                <w:szCs w:val="16"/>
              </w:rPr>
            </w:pPr>
          </w:p>
        </w:tc>
        <w:tc>
          <w:tcPr>
            <w:tcW w:w="867" w:type="pct"/>
            <w:gridSpan w:val="34"/>
            <w:tcBorders>
              <w:top w:val="nil"/>
              <w:bottom w:val="single" w:sz="4" w:space="0" w:color="auto"/>
            </w:tcBorders>
            <w:shd w:val="clear" w:color="auto" w:fill="auto"/>
            <w:vAlign w:val="center"/>
          </w:tcPr>
          <w:p w14:paraId="1E0F6660" w14:textId="77777777" w:rsidR="0041323F" w:rsidRPr="002B72B7" w:rsidRDefault="0041323F" w:rsidP="003501C7">
            <w:pPr>
              <w:jc w:val="center"/>
              <w:rPr>
                <w:sz w:val="16"/>
                <w:szCs w:val="16"/>
              </w:rPr>
            </w:pPr>
            <w:r w:rsidRPr="002B72B7">
              <w:rPr>
                <w:rFonts w:ascii="Arial" w:hAnsi="Arial" w:cs="Arial"/>
                <w:i/>
                <w:iCs/>
                <w:sz w:val="16"/>
                <w:szCs w:val="16"/>
              </w:rPr>
              <w:t>País</w:t>
            </w:r>
          </w:p>
        </w:tc>
        <w:tc>
          <w:tcPr>
            <w:tcW w:w="127" w:type="pct"/>
            <w:gridSpan w:val="6"/>
            <w:tcBorders>
              <w:top w:val="nil"/>
              <w:bottom w:val="nil"/>
            </w:tcBorders>
            <w:shd w:val="clear" w:color="auto" w:fill="auto"/>
            <w:vAlign w:val="center"/>
          </w:tcPr>
          <w:p w14:paraId="4FD726E6" w14:textId="77777777" w:rsidR="0041323F" w:rsidRPr="002B72B7" w:rsidRDefault="0041323F" w:rsidP="003501C7">
            <w:pPr>
              <w:jc w:val="center"/>
              <w:rPr>
                <w:sz w:val="16"/>
                <w:szCs w:val="16"/>
              </w:rPr>
            </w:pPr>
          </w:p>
        </w:tc>
        <w:tc>
          <w:tcPr>
            <w:tcW w:w="870" w:type="pct"/>
            <w:gridSpan w:val="39"/>
            <w:tcBorders>
              <w:top w:val="nil"/>
              <w:bottom w:val="single" w:sz="2" w:space="0" w:color="auto"/>
            </w:tcBorders>
            <w:shd w:val="clear" w:color="auto" w:fill="auto"/>
            <w:vAlign w:val="center"/>
          </w:tcPr>
          <w:p w14:paraId="0BFC1DF9" w14:textId="77777777" w:rsidR="0041323F" w:rsidRPr="002B72B7" w:rsidRDefault="0041323F" w:rsidP="003501C7">
            <w:pPr>
              <w:jc w:val="center"/>
              <w:rPr>
                <w:sz w:val="16"/>
                <w:szCs w:val="16"/>
              </w:rPr>
            </w:pPr>
            <w:r w:rsidRPr="002B72B7">
              <w:rPr>
                <w:rFonts w:ascii="Arial" w:hAnsi="Arial" w:cs="Arial"/>
                <w:i/>
                <w:iCs/>
                <w:sz w:val="16"/>
                <w:szCs w:val="16"/>
              </w:rPr>
              <w:t>Ciudad</w:t>
            </w:r>
          </w:p>
        </w:tc>
        <w:tc>
          <w:tcPr>
            <w:tcW w:w="123" w:type="pct"/>
            <w:gridSpan w:val="3"/>
            <w:tcBorders>
              <w:top w:val="nil"/>
              <w:bottom w:val="nil"/>
            </w:tcBorders>
            <w:shd w:val="clear" w:color="auto" w:fill="auto"/>
            <w:vAlign w:val="center"/>
          </w:tcPr>
          <w:p w14:paraId="621699D2" w14:textId="77777777" w:rsidR="0041323F" w:rsidRPr="002B72B7" w:rsidRDefault="0041323F" w:rsidP="003501C7">
            <w:pPr>
              <w:jc w:val="center"/>
              <w:rPr>
                <w:sz w:val="16"/>
                <w:szCs w:val="16"/>
              </w:rPr>
            </w:pPr>
          </w:p>
        </w:tc>
        <w:tc>
          <w:tcPr>
            <w:tcW w:w="1755" w:type="pct"/>
            <w:gridSpan w:val="55"/>
            <w:tcBorders>
              <w:top w:val="nil"/>
              <w:bottom w:val="single" w:sz="2" w:space="0" w:color="auto"/>
            </w:tcBorders>
            <w:shd w:val="clear" w:color="auto" w:fill="auto"/>
            <w:vAlign w:val="center"/>
          </w:tcPr>
          <w:p w14:paraId="1817E841" w14:textId="77777777" w:rsidR="0041323F" w:rsidRPr="002B72B7" w:rsidRDefault="0041323F" w:rsidP="003501C7">
            <w:pPr>
              <w:jc w:val="center"/>
              <w:rPr>
                <w:sz w:val="16"/>
                <w:szCs w:val="16"/>
              </w:rPr>
            </w:pPr>
            <w:r w:rsidRPr="002B72B7">
              <w:rPr>
                <w:rFonts w:ascii="Arial" w:hAnsi="Arial" w:cs="Arial"/>
                <w:i/>
                <w:iCs/>
                <w:sz w:val="16"/>
                <w:szCs w:val="16"/>
              </w:rPr>
              <w:t>Dirección</w:t>
            </w:r>
          </w:p>
        </w:tc>
        <w:tc>
          <w:tcPr>
            <w:tcW w:w="117" w:type="pct"/>
            <w:tcBorders>
              <w:top w:val="nil"/>
              <w:bottom w:val="nil"/>
              <w:right w:val="single" w:sz="12" w:space="0" w:color="auto"/>
            </w:tcBorders>
            <w:shd w:val="clear" w:color="auto" w:fill="auto"/>
            <w:vAlign w:val="center"/>
          </w:tcPr>
          <w:p w14:paraId="6835CCB8" w14:textId="77777777" w:rsidR="0041323F" w:rsidRPr="002B72B7" w:rsidRDefault="0041323F" w:rsidP="003501C7">
            <w:pPr>
              <w:rPr>
                <w:sz w:val="16"/>
                <w:szCs w:val="16"/>
              </w:rPr>
            </w:pPr>
          </w:p>
        </w:tc>
      </w:tr>
      <w:tr w:rsidR="00FF05AE" w:rsidRPr="002B72B7" w14:paraId="51D56044" w14:textId="77777777" w:rsidTr="003501C7">
        <w:trPr>
          <w:trHeight w:val="114"/>
        </w:trPr>
        <w:tc>
          <w:tcPr>
            <w:tcW w:w="137" w:type="pct"/>
            <w:gridSpan w:val="2"/>
            <w:tcBorders>
              <w:top w:val="nil"/>
              <w:left w:val="single" w:sz="12" w:space="0" w:color="auto"/>
              <w:bottom w:val="nil"/>
            </w:tcBorders>
            <w:shd w:val="clear" w:color="auto" w:fill="auto"/>
            <w:noWrap/>
            <w:vAlign w:val="center"/>
          </w:tcPr>
          <w:p w14:paraId="38E23A49" w14:textId="77777777" w:rsidR="0041323F" w:rsidRPr="002B72B7" w:rsidRDefault="0041323F" w:rsidP="003501C7">
            <w:pPr>
              <w:rPr>
                <w:rFonts w:ascii="Calibri" w:hAnsi="Calibri" w:cs="Calibri"/>
                <w:sz w:val="16"/>
                <w:szCs w:val="16"/>
              </w:rPr>
            </w:pPr>
          </w:p>
        </w:tc>
        <w:tc>
          <w:tcPr>
            <w:tcW w:w="1004" w:type="pct"/>
            <w:gridSpan w:val="32"/>
            <w:tcBorders>
              <w:top w:val="nil"/>
              <w:bottom w:val="nil"/>
              <w:right w:val="single" w:sz="4" w:space="0" w:color="auto"/>
            </w:tcBorders>
            <w:shd w:val="clear" w:color="auto" w:fill="auto"/>
            <w:vAlign w:val="center"/>
          </w:tcPr>
          <w:p w14:paraId="59E2E63F" w14:textId="77777777" w:rsidR="0041323F" w:rsidRPr="002B72B7" w:rsidRDefault="0041323F" w:rsidP="003501C7">
            <w:pPr>
              <w:jc w:val="right"/>
              <w:rPr>
                <w:sz w:val="16"/>
                <w:szCs w:val="16"/>
              </w:rPr>
            </w:pPr>
            <w:r w:rsidRPr="002B72B7">
              <w:rPr>
                <w:rFonts w:ascii="Arial" w:hAnsi="Arial" w:cs="Arial"/>
                <w:bCs/>
                <w:sz w:val="16"/>
                <w:szCs w:val="16"/>
              </w:rPr>
              <w:t>Domicilio Principal</w:t>
            </w:r>
          </w:p>
        </w:tc>
        <w:tc>
          <w:tcPr>
            <w:tcW w:w="867" w:type="pct"/>
            <w:gridSpan w:val="3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A7F605" w14:textId="77777777" w:rsidR="0041323F" w:rsidRPr="002B72B7" w:rsidRDefault="0041323F" w:rsidP="003501C7">
            <w:pPr>
              <w:jc w:val="center"/>
              <w:rPr>
                <w:sz w:val="16"/>
                <w:szCs w:val="16"/>
              </w:rPr>
            </w:pPr>
          </w:p>
        </w:tc>
        <w:tc>
          <w:tcPr>
            <w:tcW w:w="127" w:type="pct"/>
            <w:gridSpan w:val="6"/>
            <w:tcBorders>
              <w:top w:val="nil"/>
              <w:left w:val="single" w:sz="4" w:space="0" w:color="auto"/>
              <w:bottom w:val="nil"/>
              <w:right w:val="single" w:sz="2" w:space="0" w:color="auto"/>
            </w:tcBorders>
            <w:shd w:val="clear" w:color="auto" w:fill="auto"/>
            <w:vAlign w:val="center"/>
          </w:tcPr>
          <w:p w14:paraId="769616AC" w14:textId="77777777" w:rsidR="0041323F" w:rsidRPr="002B72B7" w:rsidRDefault="0041323F" w:rsidP="003501C7">
            <w:pPr>
              <w:jc w:val="center"/>
              <w:rPr>
                <w:sz w:val="16"/>
                <w:szCs w:val="16"/>
              </w:rPr>
            </w:pPr>
          </w:p>
        </w:tc>
        <w:tc>
          <w:tcPr>
            <w:tcW w:w="870" w:type="pct"/>
            <w:gridSpan w:val="3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6F0C43C" w14:textId="77777777" w:rsidR="0041323F" w:rsidRPr="002B72B7" w:rsidRDefault="0041323F" w:rsidP="003501C7">
            <w:pPr>
              <w:jc w:val="center"/>
              <w:rPr>
                <w:sz w:val="16"/>
                <w:szCs w:val="16"/>
              </w:rPr>
            </w:pPr>
          </w:p>
        </w:tc>
        <w:tc>
          <w:tcPr>
            <w:tcW w:w="123" w:type="pct"/>
            <w:gridSpan w:val="3"/>
            <w:tcBorders>
              <w:top w:val="nil"/>
              <w:left w:val="single" w:sz="2" w:space="0" w:color="auto"/>
              <w:bottom w:val="nil"/>
              <w:right w:val="single" w:sz="2" w:space="0" w:color="auto"/>
            </w:tcBorders>
            <w:shd w:val="clear" w:color="auto" w:fill="auto"/>
            <w:vAlign w:val="center"/>
          </w:tcPr>
          <w:p w14:paraId="0DA52677" w14:textId="77777777" w:rsidR="0041323F" w:rsidRPr="002B72B7" w:rsidRDefault="0041323F" w:rsidP="003501C7">
            <w:pPr>
              <w:jc w:val="center"/>
              <w:rPr>
                <w:sz w:val="16"/>
                <w:szCs w:val="16"/>
              </w:rPr>
            </w:pPr>
          </w:p>
        </w:tc>
        <w:tc>
          <w:tcPr>
            <w:tcW w:w="1755" w:type="pct"/>
            <w:gridSpan w:val="5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3C14FAA" w14:textId="77777777" w:rsidR="0041323F" w:rsidRPr="002B72B7" w:rsidRDefault="0041323F" w:rsidP="003501C7">
            <w:pPr>
              <w:jc w:val="center"/>
              <w:rPr>
                <w:sz w:val="16"/>
                <w:szCs w:val="16"/>
              </w:rPr>
            </w:pPr>
          </w:p>
        </w:tc>
        <w:tc>
          <w:tcPr>
            <w:tcW w:w="117" w:type="pct"/>
            <w:tcBorders>
              <w:top w:val="nil"/>
              <w:left w:val="single" w:sz="2" w:space="0" w:color="auto"/>
              <w:bottom w:val="nil"/>
              <w:right w:val="single" w:sz="12" w:space="0" w:color="auto"/>
            </w:tcBorders>
            <w:shd w:val="clear" w:color="auto" w:fill="auto"/>
            <w:vAlign w:val="center"/>
          </w:tcPr>
          <w:p w14:paraId="7A19FB94" w14:textId="77777777" w:rsidR="0041323F" w:rsidRPr="002B72B7" w:rsidRDefault="0041323F" w:rsidP="003501C7">
            <w:pPr>
              <w:rPr>
                <w:sz w:val="16"/>
                <w:szCs w:val="16"/>
              </w:rPr>
            </w:pPr>
          </w:p>
        </w:tc>
      </w:tr>
      <w:tr w:rsidR="00FF05AE" w:rsidRPr="002B72B7" w14:paraId="6B4CAA01" w14:textId="77777777" w:rsidTr="003501C7">
        <w:trPr>
          <w:trHeight w:val="114"/>
        </w:trPr>
        <w:tc>
          <w:tcPr>
            <w:tcW w:w="137" w:type="pct"/>
            <w:gridSpan w:val="2"/>
            <w:tcBorders>
              <w:top w:val="nil"/>
              <w:left w:val="single" w:sz="12" w:space="0" w:color="auto"/>
              <w:bottom w:val="nil"/>
            </w:tcBorders>
            <w:shd w:val="clear" w:color="auto" w:fill="auto"/>
            <w:noWrap/>
            <w:vAlign w:val="center"/>
          </w:tcPr>
          <w:p w14:paraId="01DAE228" w14:textId="77777777" w:rsidR="0041323F" w:rsidRPr="002B72B7" w:rsidRDefault="0041323F" w:rsidP="003501C7">
            <w:pPr>
              <w:rPr>
                <w:rFonts w:ascii="Calibri" w:hAnsi="Calibri" w:cs="Calibri"/>
                <w:sz w:val="16"/>
                <w:szCs w:val="16"/>
              </w:rPr>
            </w:pPr>
          </w:p>
        </w:tc>
        <w:tc>
          <w:tcPr>
            <w:tcW w:w="139" w:type="pct"/>
            <w:gridSpan w:val="6"/>
            <w:tcBorders>
              <w:top w:val="nil"/>
              <w:bottom w:val="nil"/>
            </w:tcBorders>
            <w:shd w:val="clear" w:color="auto" w:fill="auto"/>
            <w:vAlign w:val="center"/>
          </w:tcPr>
          <w:p w14:paraId="4522B6A7" w14:textId="77777777" w:rsidR="0041323F" w:rsidRPr="002B72B7" w:rsidRDefault="0041323F" w:rsidP="003501C7">
            <w:pPr>
              <w:rPr>
                <w:sz w:val="16"/>
                <w:szCs w:val="16"/>
              </w:rPr>
            </w:pPr>
          </w:p>
        </w:tc>
        <w:tc>
          <w:tcPr>
            <w:tcW w:w="119" w:type="pct"/>
            <w:gridSpan w:val="4"/>
            <w:tcBorders>
              <w:top w:val="nil"/>
              <w:bottom w:val="nil"/>
            </w:tcBorders>
            <w:shd w:val="clear" w:color="auto" w:fill="auto"/>
            <w:vAlign w:val="center"/>
          </w:tcPr>
          <w:p w14:paraId="5FC5FF42" w14:textId="77777777" w:rsidR="0041323F" w:rsidRPr="002B72B7" w:rsidRDefault="0041323F" w:rsidP="003501C7">
            <w:pPr>
              <w:rPr>
                <w:sz w:val="16"/>
                <w:szCs w:val="16"/>
              </w:rPr>
            </w:pPr>
          </w:p>
        </w:tc>
        <w:tc>
          <w:tcPr>
            <w:tcW w:w="119" w:type="pct"/>
            <w:gridSpan w:val="4"/>
            <w:tcBorders>
              <w:top w:val="nil"/>
              <w:bottom w:val="nil"/>
            </w:tcBorders>
            <w:shd w:val="clear" w:color="auto" w:fill="auto"/>
            <w:vAlign w:val="center"/>
          </w:tcPr>
          <w:p w14:paraId="49DE689C" w14:textId="77777777" w:rsidR="0041323F" w:rsidRPr="002B72B7" w:rsidRDefault="0041323F" w:rsidP="003501C7">
            <w:pPr>
              <w:rPr>
                <w:sz w:val="16"/>
                <w:szCs w:val="16"/>
              </w:rPr>
            </w:pPr>
          </w:p>
        </w:tc>
        <w:tc>
          <w:tcPr>
            <w:tcW w:w="119" w:type="pct"/>
            <w:gridSpan w:val="3"/>
            <w:tcBorders>
              <w:top w:val="nil"/>
              <w:bottom w:val="nil"/>
            </w:tcBorders>
            <w:shd w:val="clear" w:color="auto" w:fill="auto"/>
            <w:vAlign w:val="center"/>
          </w:tcPr>
          <w:p w14:paraId="745FF625" w14:textId="77777777" w:rsidR="0041323F" w:rsidRPr="002B72B7" w:rsidRDefault="0041323F" w:rsidP="003501C7">
            <w:pPr>
              <w:rPr>
                <w:sz w:val="16"/>
                <w:szCs w:val="16"/>
              </w:rPr>
            </w:pPr>
          </w:p>
        </w:tc>
        <w:tc>
          <w:tcPr>
            <w:tcW w:w="119" w:type="pct"/>
            <w:gridSpan w:val="2"/>
            <w:tcBorders>
              <w:top w:val="nil"/>
              <w:bottom w:val="nil"/>
            </w:tcBorders>
            <w:shd w:val="clear" w:color="auto" w:fill="auto"/>
            <w:vAlign w:val="center"/>
          </w:tcPr>
          <w:p w14:paraId="2072E29A" w14:textId="77777777" w:rsidR="0041323F" w:rsidRPr="002B72B7" w:rsidRDefault="0041323F" w:rsidP="003501C7">
            <w:pPr>
              <w:rPr>
                <w:sz w:val="16"/>
                <w:szCs w:val="16"/>
              </w:rPr>
            </w:pPr>
          </w:p>
        </w:tc>
        <w:tc>
          <w:tcPr>
            <w:tcW w:w="119" w:type="pct"/>
            <w:gridSpan w:val="3"/>
            <w:tcBorders>
              <w:top w:val="nil"/>
              <w:bottom w:val="nil"/>
            </w:tcBorders>
            <w:shd w:val="clear" w:color="auto" w:fill="auto"/>
            <w:vAlign w:val="center"/>
          </w:tcPr>
          <w:p w14:paraId="726BFCD8" w14:textId="77777777" w:rsidR="0041323F" w:rsidRPr="002B72B7" w:rsidRDefault="0041323F" w:rsidP="003501C7">
            <w:pPr>
              <w:rPr>
                <w:sz w:val="16"/>
                <w:szCs w:val="16"/>
              </w:rPr>
            </w:pPr>
          </w:p>
        </w:tc>
        <w:tc>
          <w:tcPr>
            <w:tcW w:w="119" w:type="pct"/>
            <w:gridSpan w:val="5"/>
            <w:tcBorders>
              <w:top w:val="nil"/>
              <w:bottom w:val="nil"/>
            </w:tcBorders>
            <w:shd w:val="clear" w:color="auto" w:fill="auto"/>
            <w:vAlign w:val="center"/>
          </w:tcPr>
          <w:p w14:paraId="33CFCE93" w14:textId="77777777" w:rsidR="0041323F" w:rsidRPr="002B72B7" w:rsidRDefault="0041323F" w:rsidP="003501C7">
            <w:pPr>
              <w:rPr>
                <w:sz w:val="16"/>
                <w:szCs w:val="16"/>
              </w:rPr>
            </w:pPr>
          </w:p>
        </w:tc>
        <w:tc>
          <w:tcPr>
            <w:tcW w:w="149" w:type="pct"/>
            <w:gridSpan w:val="5"/>
            <w:tcBorders>
              <w:top w:val="nil"/>
              <w:bottom w:val="nil"/>
            </w:tcBorders>
            <w:shd w:val="clear" w:color="auto" w:fill="auto"/>
            <w:vAlign w:val="center"/>
          </w:tcPr>
          <w:p w14:paraId="4634AAA7" w14:textId="77777777" w:rsidR="0041323F" w:rsidRPr="002B72B7" w:rsidRDefault="0041323F" w:rsidP="003501C7">
            <w:pPr>
              <w:rPr>
                <w:sz w:val="16"/>
                <w:szCs w:val="16"/>
              </w:rPr>
            </w:pPr>
          </w:p>
        </w:tc>
        <w:tc>
          <w:tcPr>
            <w:tcW w:w="120" w:type="pct"/>
            <w:gridSpan w:val="4"/>
            <w:tcBorders>
              <w:top w:val="nil"/>
              <w:bottom w:val="single" w:sz="2" w:space="0" w:color="auto"/>
            </w:tcBorders>
            <w:shd w:val="clear" w:color="auto" w:fill="auto"/>
            <w:vAlign w:val="center"/>
          </w:tcPr>
          <w:p w14:paraId="6D83ACEB" w14:textId="77777777" w:rsidR="0041323F" w:rsidRPr="002B72B7" w:rsidRDefault="0041323F" w:rsidP="003501C7">
            <w:pPr>
              <w:rPr>
                <w:sz w:val="16"/>
                <w:szCs w:val="16"/>
              </w:rPr>
            </w:pPr>
          </w:p>
        </w:tc>
        <w:tc>
          <w:tcPr>
            <w:tcW w:w="121" w:type="pct"/>
            <w:gridSpan w:val="3"/>
            <w:tcBorders>
              <w:top w:val="nil"/>
              <w:bottom w:val="single" w:sz="2" w:space="0" w:color="auto"/>
            </w:tcBorders>
            <w:shd w:val="clear" w:color="auto" w:fill="auto"/>
            <w:vAlign w:val="center"/>
          </w:tcPr>
          <w:p w14:paraId="6F8DB4EB" w14:textId="77777777" w:rsidR="0041323F" w:rsidRPr="002B72B7" w:rsidRDefault="0041323F" w:rsidP="003501C7">
            <w:pPr>
              <w:rPr>
                <w:sz w:val="16"/>
                <w:szCs w:val="16"/>
              </w:rPr>
            </w:pPr>
          </w:p>
        </w:tc>
        <w:tc>
          <w:tcPr>
            <w:tcW w:w="124" w:type="pct"/>
            <w:gridSpan w:val="3"/>
            <w:tcBorders>
              <w:top w:val="nil"/>
              <w:bottom w:val="single" w:sz="2" w:space="0" w:color="auto"/>
            </w:tcBorders>
            <w:shd w:val="clear" w:color="auto" w:fill="auto"/>
            <w:vAlign w:val="center"/>
          </w:tcPr>
          <w:p w14:paraId="2A629DD3" w14:textId="77777777" w:rsidR="0041323F" w:rsidRPr="002B72B7" w:rsidRDefault="0041323F" w:rsidP="003501C7">
            <w:pPr>
              <w:rPr>
                <w:sz w:val="16"/>
                <w:szCs w:val="16"/>
              </w:rPr>
            </w:pPr>
          </w:p>
        </w:tc>
        <w:tc>
          <w:tcPr>
            <w:tcW w:w="123" w:type="pct"/>
            <w:gridSpan w:val="5"/>
            <w:tcBorders>
              <w:top w:val="nil"/>
              <w:bottom w:val="single" w:sz="2" w:space="0" w:color="auto"/>
            </w:tcBorders>
            <w:shd w:val="clear" w:color="auto" w:fill="auto"/>
            <w:vAlign w:val="center"/>
          </w:tcPr>
          <w:p w14:paraId="244D6445" w14:textId="77777777" w:rsidR="0041323F" w:rsidRPr="002B72B7" w:rsidRDefault="0041323F" w:rsidP="003501C7">
            <w:pPr>
              <w:rPr>
                <w:sz w:val="16"/>
                <w:szCs w:val="16"/>
              </w:rPr>
            </w:pPr>
          </w:p>
        </w:tc>
        <w:tc>
          <w:tcPr>
            <w:tcW w:w="130" w:type="pct"/>
            <w:gridSpan w:val="7"/>
            <w:tcBorders>
              <w:top w:val="nil"/>
              <w:bottom w:val="single" w:sz="2" w:space="0" w:color="auto"/>
            </w:tcBorders>
            <w:shd w:val="clear" w:color="auto" w:fill="auto"/>
            <w:vAlign w:val="center"/>
          </w:tcPr>
          <w:p w14:paraId="480C82E2" w14:textId="77777777" w:rsidR="0041323F" w:rsidRPr="002B72B7" w:rsidRDefault="0041323F" w:rsidP="003501C7">
            <w:pPr>
              <w:rPr>
                <w:sz w:val="16"/>
                <w:szCs w:val="16"/>
              </w:rPr>
            </w:pPr>
          </w:p>
        </w:tc>
        <w:tc>
          <w:tcPr>
            <w:tcW w:w="123" w:type="pct"/>
            <w:gridSpan w:val="6"/>
            <w:tcBorders>
              <w:top w:val="nil"/>
              <w:bottom w:val="single" w:sz="2" w:space="0" w:color="auto"/>
            </w:tcBorders>
            <w:shd w:val="clear" w:color="auto" w:fill="auto"/>
            <w:vAlign w:val="center"/>
          </w:tcPr>
          <w:p w14:paraId="2305ED72" w14:textId="77777777" w:rsidR="0041323F" w:rsidRPr="002B72B7" w:rsidRDefault="0041323F" w:rsidP="003501C7">
            <w:pPr>
              <w:rPr>
                <w:sz w:val="16"/>
                <w:szCs w:val="16"/>
              </w:rPr>
            </w:pPr>
          </w:p>
        </w:tc>
        <w:tc>
          <w:tcPr>
            <w:tcW w:w="125" w:type="pct"/>
            <w:gridSpan w:val="6"/>
            <w:tcBorders>
              <w:top w:val="nil"/>
              <w:bottom w:val="single" w:sz="2" w:space="0" w:color="auto"/>
            </w:tcBorders>
            <w:shd w:val="clear" w:color="auto" w:fill="auto"/>
            <w:vAlign w:val="center"/>
          </w:tcPr>
          <w:p w14:paraId="357303FC" w14:textId="77777777" w:rsidR="0041323F" w:rsidRPr="002B72B7" w:rsidRDefault="0041323F" w:rsidP="003501C7">
            <w:pPr>
              <w:rPr>
                <w:sz w:val="16"/>
                <w:szCs w:val="16"/>
              </w:rPr>
            </w:pPr>
          </w:p>
        </w:tc>
        <w:tc>
          <w:tcPr>
            <w:tcW w:w="127" w:type="pct"/>
            <w:gridSpan w:val="6"/>
            <w:tcBorders>
              <w:top w:val="nil"/>
              <w:bottom w:val="nil"/>
            </w:tcBorders>
            <w:shd w:val="clear" w:color="auto" w:fill="auto"/>
            <w:vAlign w:val="center"/>
          </w:tcPr>
          <w:p w14:paraId="186C9EA9" w14:textId="77777777" w:rsidR="0041323F" w:rsidRPr="002B72B7" w:rsidRDefault="0041323F" w:rsidP="003501C7">
            <w:pPr>
              <w:rPr>
                <w:sz w:val="16"/>
                <w:szCs w:val="16"/>
              </w:rPr>
            </w:pPr>
          </w:p>
        </w:tc>
        <w:tc>
          <w:tcPr>
            <w:tcW w:w="129" w:type="pct"/>
            <w:gridSpan w:val="4"/>
            <w:tcBorders>
              <w:top w:val="nil"/>
              <w:bottom w:val="nil"/>
            </w:tcBorders>
            <w:shd w:val="clear" w:color="auto" w:fill="auto"/>
            <w:vAlign w:val="center"/>
          </w:tcPr>
          <w:p w14:paraId="1A0F7125" w14:textId="77777777" w:rsidR="0041323F" w:rsidRPr="002B72B7" w:rsidRDefault="0041323F" w:rsidP="003501C7">
            <w:pPr>
              <w:rPr>
                <w:sz w:val="16"/>
                <w:szCs w:val="16"/>
              </w:rPr>
            </w:pPr>
          </w:p>
        </w:tc>
        <w:tc>
          <w:tcPr>
            <w:tcW w:w="124" w:type="pct"/>
            <w:gridSpan w:val="6"/>
            <w:tcBorders>
              <w:top w:val="nil"/>
              <w:bottom w:val="nil"/>
            </w:tcBorders>
            <w:shd w:val="clear" w:color="auto" w:fill="auto"/>
            <w:vAlign w:val="center"/>
          </w:tcPr>
          <w:p w14:paraId="5D74514F" w14:textId="77777777" w:rsidR="0041323F" w:rsidRPr="002B72B7" w:rsidRDefault="0041323F" w:rsidP="003501C7">
            <w:pPr>
              <w:rPr>
                <w:sz w:val="16"/>
                <w:szCs w:val="16"/>
              </w:rPr>
            </w:pPr>
          </w:p>
        </w:tc>
        <w:tc>
          <w:tcPr>
            <w:tcW w:w="123" w:type="pct"/>
            <w:gridSpan w:val="6"/>
            <w:tcBorders>
              <w:top w:val="nil"/>
              <w:bottom w:val="nil"/>
            </w:tcBorders>
            <w:shd w:val="clear" w:color="auto" w:fill="auto"/>
            <w:vAlign w:val="center"/>
          </w:tcPr>
          <w:p w14:paraId="52603EBB" w14:textId="77777777" w:rsidR="0041323F" w:rsidRPr="002B72B7" w:rsidRDefault="0041323F" w:rsidP="003501C7">
            <w:pPr>
              <w:rPr>
                <w:sz w:val="16"/>
                <w:szCs w:val="16"/>
              </w:rPr>
            </w:pPr>
          </w:p>
        </w:tc>
        <w:tc>
          <w:tcPr>
            <w:tcW w:w="123" w:type="pct"/>
            <w:gridSpan w:val="7"/>
            <w:tcBorders>
              <w:top w:val="nil"/>
              <w:bottom w:val="nil"/>
            </w:tcBorders>
            <w:shd w:val="clear" w:color="auto" w:fill="auto"/>
            <w:vAlign w:val="center"/>
          </w:tcPr>
          <w:p w14:paraId="51536F83" w14:textId="77777777" w:rsidR="0041323F" w:rsidRPr="002B72B7" w:rsidRDefault="0041323F" w:rsidP="003501C7">
            <w:pPr>
              <w:rPr>
                <w:sz w:val="16"/>
                <w:szCs w:val="16"/>
              </w:rPr>
            </w:pPr>
          </w:p>
        </w:tc>
        <w:tc>
          <w:tcPr>
            <w:tcW w:w="123" w:type="pct"/>
            <w:gridSpan w:val="6"/>
            <w:tcBorders>
              <w:top w:val="nil"/>
              <w:bottom w:val="nil"/>
            </w:tcBorders>
            <w:shd w:val="clear" w:color="auto" w:fill="auto"/>
            <w:vAlign w:val="center"/>
          </w:tcPr>
          <w:p w14:paraId="08E9DDCB" w14:textId="77777777" w:rsidR="0041323F" w:rsidRPr="002B72B7" w:rsidRDefault="0041323F" w:rsidP="003501C7">
            <w:pPr>
              <w:rPr>
                <w:sz w:val="16"/>
                <w:szCs w:val="16"/>
              </w:rPr>
            </w:pPr>
          </w:p>
        </w:tc>
        <w:tc>
          <w:tcPr>
            <w:tcW w:w="122" w:type="pct"/>
            <w:gridSpan w:val="6"/>
            <w:tcBorders>
              <w:top w:val="nil"/>
              <w:bottom w:val="nil"/>
            </w:tcBorders>
            <w:shd w:val="clear" w:color="auto" w:fill="auto"/>
            <w:vAlign w:val="center"/>
          </w:tcPr>
          <w:p w14:paraId="0EEE6920" w14:textId="77777777" w:rsidR="0041323F" w:rsidRPr="002B72B7" w:rsidRDefault="0041323F" w:rsidP="003501C7">
            <w:pPr>
              <w:rPr>
                <w:sz w:val="16"/>
                <w:szCs w:val="16"/>
              </w:rPr>
            </w:pPr>
          </w:p>
        </w:tc>
        <w:tc>
          <w:tcPr>
            <w:tcW w:w="124" w:type="pct"/>
            <w:gridSpan w:val="4"/>
            <w:tcBorders>
              <w:top w:val="nil"/>
              <w:bottom w:val="nil"/>
            </w:tcBorders>
            <w:shd w:val="clear" w:color="auto" w:fill="auto"/>
            <w:vAlign w:val="center"/>
          </w:tcPr>
          <w:p w14:paraId="6B43A2D3" w14:textId="77777777" w:rsidR="0041323F" w:rsidRPr="002B72B7" w:rsidRDefault="0041323F" w:rsidP="003501C7">
            <w:pPr>
              <w:rPr>
                <w:sz w:val="16"/>
                <w:szCs w:val="16"/>
              </w:rPr>
            </w:pPr>
          </w:p>
        </w:tc>
        <w:tc>
          <w:tcPr>
            <w:tcW w:w="123" w:type="pct"/>
            <w:gridSpan w:val="3"/>
            <w:tcBorders>
              <w:top w:val="nil"/>
              <w:bottom w:val="nil"/>
            </w:tcBorders>
            <w:shd w:val="clear" w:color="auto" w:fill="auto"/>
            <w:vAlign w:val="center"/>
          </w:tcPr>
          <w:p w14:paraId="1CCA6D51" w14:textId="77777777" w:rsidR="0041323F" w:rsidRPr="002B72B7" w:rsidRDefault="0041323F" w:rsidP="003501C7">
            <w:pPr>
              <w:rPr>
                <w:sz w:val="16"/>
                <w:szCs w:val="16"/>
              </w:rPr>
            </w:pPr>
          </w:p>
        </w:tc>
        <w:tc>
          <w:tcPr>
            <w:tcW w:w="123" w:type="pct"/>
            <w:gridSpan w:val="3"/>
            <w:tcBorders>
              <w:top w:val="nil"/>
              <w:bottom w:val="nil"/>
            </w:tcBorders>
            <w:shd w:val="clear" w:color="auto" w:fill="auto"/>
            <w:vAlign w:val="center"/>
          </w:tcPr>
          <w:p w14:paraId="1CD08F39" w14:textId="77777777" w:rsidR="0041323F" w:rsidRPr="002B72B7" w:rsidRDefault="0041323F" w:rsidP="003501C7">
            <w:pPr>
              <w:rPr>
                <w:sz w:val="16"/>
                <w:szCs w:val="16"/>
              </w:rPr>
            </w:pPr>
          </w:p>
        </w:tc>
        <w:tc>
          <w:tcPr>
            <w:tcW w:w="123" w:type="pct"/>
            <w:gridSpan w:val="3"/>
            <w:tcBorders>
              <w:top w:val="nil"/>
              <w:bottom w:val="nil"/>
            </w:tcBorders>
            <w:shd w:val="clear" w:color="auto" w:fill="auto"/>
            <w:vAlign w:val="center"/>
          </w:tcPr>
          <w:p w14:paraId="08134C89" w14:textId="77777777" w:rsidR="0041323F" w:rsidRPr="002B72B7" w:rsidRDefault="0041323F" w:rsidP="003501C7">
            <w:pPr>
              <w:rPr>
                <w:sz w:val="16"/>
                <w:szCs w:val="16"/>
              </w:rPr>
            </w:pPr>
          </w:p>
        </w:tc>
        <w:tc>
          <w:tcPr>
            <w:tcW w:w="128" w:type="pct"/>
            <w:gridSpan w:val="3"/>
            <w:tcBorders>
              <w:top w:val="nil"/>
              <w:bottom w:val="nil"/>
            </w:tcBorders>
            <w:shd w:val="clear" w:color="auto" w:fill="auto"/>
            <w:vAlign w:val="center"/>
          </w:tcPr>
          <w:p w14:paraId="676BDA8A" w14:textId="77777777" w:rsidR="0041323F" w:rsidRPr="002B72B7" w:rsidRDefault="0041323F" w:rsidP="003501C7">
            <w:pPr>
              <w:rPr>
                <w:sz w:val="16"/>
                <w:szCs w:val="16"/>
              </w:rPr>
            </w:pPr>
          </w:p>
        </w:tc>
        <w:tc>
          <w:tcPr>
            <w:tcW w:w="122" w:type="pct"/>
            <w:gridSpan w:val="3"/>
            <w:tcBorders>
              <w:top w:val="nil"/>
              <w:bottom w:val="nil"/>
            </w:tcBorders>
            <w:shd w:val="clear" w:color="auto" w:fill="auto"/>
            <w:vAlign w:val="center"/>
          </w:tcPr>
          <w:p w14:paraId="2FABD7DF" w14:textId="77777777" w:rsidR="0041323F" w:rsidRPr="002B72B7" w:rsidRDefault="0041323F" w:rsidP="003501C7">
            <w:pPr>
              <w:rPr>
                <w:sz w:val="16"/>
                <w:szCs w:val="16"/>
              </w:rPr>
            </w:pPr>
          </w:p>
        </w:tc>
        <w:tc>
          <w:tcPr>
            <w:tcW w:w="121" w:type="pct"/>
            <w:gridSpan w:val="4"/>
            <w:tcBorders>
              <w:top w:val="nil"/>
              <w:bottom w:val="nil"/>
            </w:tcBorders>
            <w:shd w:val="clear" w:color="auto" w:fill="auto"/>
            <w:vAlign w:val="center"/>
          </w:tcPr>
          <w:p w14:paraId="6E854386" w14:textId="77777777" w:rsidR="0041323F" w:rsidRPr="002B72B7" w:rsidRDefault="0041323F" w:rsidP="003501C7">
            <w:pPr>
              <w:rPr>
                <w:sz w:val="16"/>
                <w:szCs w:val="16"/>
              </w:rPr>
            </w:pPr>
          </w:p>
        </w:tc>
        <w:tc>
          <w:tcPr>
            <w:tcW w:w="120" w:type="pct"/>
            <w:gridSpan w:val="5"/>
            <w:tcBorders>
              <w:top w:val="nil"/>
              <w:bottom w:val="single" w:sz="2" w:space="0" w:color="auto"/>
            </w:tcBorders>
            <w:shd w:val="clear" w:color="auto" w:fill="auto"/>
            <w:vAlign w:val="center"/>
          </w:tcPr>
          <w:p w14:paraId="097C70C2" w14:textId="77777777" w:rsidR="0041323F" w:rsidRPr="002B72B7" w:rsidRDefault="0041323F" w:rsidP="003501C7">
            <w:pPr>
              <w:rPr>
                <w:sz w:val="16"/>
                <w:szCs w:val="16"/>
              </w:rPr>
            </w:pPr>
          </w:p>
        </w:tc>
        <w:tc>
          <w:tcPr>
            <w:tcW w:w="126" w:type="pct"/>
            <w:gridSpan w:val="3"/>
            <w:tcBorders>
              <w:top w:val="nil"/>
              <w:bottom w:val="single" w:sz="2" w:space="0" w:color="auto"/>
            </w:tcBorders>
            <w:shd w:val="clear" w:color="auto" w:fill="auto"/>
            <w:vAlign w:val="center"/>
          </w:tcPr>
          <w:p w14:paraId="05FE665F" w14:textId="77777777" w:rsidR="0041323F" w:rsidRPr="002B72B7" w:rsidRDefault="0041323F" w:rsidP="003501C7">
            <w:pPr>
              <w:rPr>
                <w:sz w:val="16"/>
                <w:szCs w:val="16"/>
              </w:rPr>
            </w:pPr>
          </w:p>
        </w:tc>
        <w:tc>
          <w:tcPr>
            <w:tcW w:w="125" w:type="pct"/>
            <w:gridSpan w:val="2"/>
            <w:tcBorders>
              <w:top w:val="nil"/>
              <w:bottom w:val="single" w:sz="2" w:space="0" w:color="auto"/>
            </w:tcBorders>
            <w:shd w:val="clear" w:color="auto" w:fill="auto"/>
            <w:vAlign w:val="center"/>
          </w:tcPr>
          <w:p w14:paraId="0BA9FE37" w14:textId="77777777" w:rsidR="0041323F" w:rsidRPr="002B72B7" w:rsidRDefault="0041323F" w:rsidP="003501C7">
            <w:pPr>
              <w:rPr>
                <w:sz w:val="16"/>
                <w:szCs w:val="16"/>
              </w:rPr>
            </w:pPr>
          </w:p>
        </w:tc>
        <w:tc>
          <w:tcPr>
            <w:tcW w:w="125" w:type="pct"/>
            <w:gridSpan w:val="5"/>
            <w:tcBorders>
              <w:top w:val="nil"/>
              <w:bottom w:val="single" w:sz="2" w:space="0" w:color="auto"/>
            </w:tcBorders>
            <w:shd w:val="clear" w:color="auto" w:fill="auto"/>
            <w:vAlign w:val="center"/>
          </w:tcPr>
          <w:p w14:paraId="138A4432" w14:textId="77777777" w:rsidR="0041323F" w:rsidRPr="002B72B7" w:rsidRDefault="0041323F" w:rsidP="003501C7">
            <w:pPr>
              <w:rPr>
                <w:sz w:val="16"/>
                <w:szCs w:val="16"/>
              </w:rPr>
            </w:pPr>
          </w:p>
        </w:tc>
        <w:tc>
          <w:tcPr>
            <w:tcW w:w="125" w:type="pct"/>
            <w:gridSpan w:val="5"/>
            <w:tcBorders>
              <w:top w:val="nil"/>
              <w:bottom w:val="single" w:sz="2" w:space="0" w:color="auto"/>
            </w:tcBorders>
            <w:shd w:val="clear" w:color="auto" w:fill="auto"/>
            <w:vAlign w:val="center"/>
          </w:tcPr>
          <w:p w14:paraId="3A66FF31" w14:textId="77777777" w:rsidR="0041323F" w:rsidRPr="002B72B7" w:rsidRDefault="0041323F" w:rsidP="003501C7">
            <w:pPr>
              <w:rPr>
                <w:sz w:val="16"/>
                <w:szCs w:val="16"/>
              </w:rPr>
            </w:pPr>
          </w:p>
        </w:tc>
        <w:tc>
          <w:tcPr>
            <w:tcW w:w="125" w:type="pct"/>
            <w:gridSpan w:val="5"/>
            <w:tcBorders>
              <w:top w:val="nil"/>
              <w:bottom w:val="single" w:sz="2" w:space="0" w:color="auto"/>
            </w:tcBorders>
            <w:shd w:val="clear" w:color="auto" w:fill="auto"/>
            <w:vAlign w:val="center"/>
          </w:tcPr>
          <w:p w14:paraId="1C58CA27" w14:textId="77777777" w:rsidR="0041323F" w:rsidRPr="002B72B7" w:rsidRDefault="0041323F" w:rsidP="003501C7">
            <w:pPr>
              <w:rPr>
                <w:sz w:val="16"/>
                <w:szCs w:val="16"/>
              </w:rPr>
            </w:pPr>
          </w:p>
        </w:tc>
        <w:tc>
          <w:tcPr>
            <w:tcW w:w="125" w:type="pct"/>
            <w:gridSpan w:val="5"/>
            <w:tcBorders>
              <w:top w:val="nil"/>
              <w:bottom w:val="single" w:sz="2" w:space="0" w:color="auto"/>
            </w:tcBorders>
            <w:shd w:val="clear" w:color="auto" w:fill="auto"/>
            <w:vAlign w:val="center"/>
          </w:tcPr>
          <w:p w14:paraId="154FFB5C" w14:textId="77777777" w:rsidR="0041323F" w:rsidRPr="002B72B7" w:rsidRDefault="0041323F" w:rsidP="003501C7">
            <w:pPr>
              <w:rPr>
                <w:sz w:val="16"/>
                <w:szCs w:val="16"/>
              </w:rPr>
            </w:pPr>
          </w:p>
        </w:tc>
        <w:tc>
          <w:tcPr>
            <w:tcW w:w="130" w:type="pct"/>
            <w:gridSpan w:val="5"/>
            <w:tcBorders>
              <w:top w:val="nil"/>
              <w:bottom w:val="single" w:sz="2" w:space="0" w:color="auto"/>
            </w:tcBorders>
            <w:shd w:val="clear" w:color="auto" w:fill="auto"/>
            <w:vAlign w:val="center"/>
          </w:tcPr>
          <w:p w14:paraId="386AACF3" w14:textId="77777777" w:rsidR="0041323F" w:rsidRPr="002B72B7" w:rsidRDefault="0041323F" w:rsidP="003501C7">
            <w:pPr>
              <w:rPr>
                <w:sz w:val="16"/>
                <w:szCs w:val="16"/>
              </w:rPr>
            </w:pPr>
          </w:p>
        </w:tc>
        <w:tc>
          <w:tcPr>
            <w:tcW w:w="136" w:type="pct"/>
            <w:gridSpan w:val="4"/>
            <w:tcBorders>
              <w:top w:val="nil"/>
              <w:bottom w:val="single" w:sz="2" w:space="0" w:color="auto"/>
            </w:tcBorders>
            <w:shd w:val="clear" w:color="auto" w:fill="auto"/>
            <w:vAlign w:val="center"/>
          </w:tcPr>
          <w:p w14:paraId="6F79A66A" w14:textId="77777777" w:rsidR="0041323F" w:rsidRPr="002B72B7" w:rsidRDefault="0041323F" w:rsidP="003501C7">
            <w:pPr>
              <w:rPr>
                <w:sz w:val="16"/>
                <w:szCs w:val="16"/>
              </w:rPr>
            </w:pPr>
          </w:p>
        </w:tc>
        <w:tc>
          <w:tcPr>
            <w:tcW w:w="117" w:type="pct"/>
            <w:tcBorders>
              <w:top w:val="nil"/>
              <w:bottom w:val="nil"/>
              <w:right w:val="single" w:sz="12" w:space="0" w:color="auto"/>
            </w:tcBorders>
            <w:shd w:val="clear" w:color="auto" w:fill="auto"/>
            <w:vAlign w:val="center"/>
          </w:tcPr>
          <w:p w14:paraId="28F21CEE" w14:textId="77777777" w:rsidR="0041323F" w:rsidRPr="002B72B7" w:rsidRDefault="0041323F" w:rsidP="003501C7">
            <w:pPr>
              <w:rPr>
                <w:sz w:val="16"/>
                <w:szCs w:val="16"/>
              </w:rPr>
            </w:pPr>
          </w:p>
        </w:tc>
      </w:tr>
      <w:tr w:rsidR="00FF05AE" w:rsidRPr="002B72B7" w14:paraId="5A622457" w14:textId="77777777" w:rsidTr="003501C7">
        <w:trPr>
          <w:trHeight w:val="114"/>
        </w:trPr>
        <w:tc>
          <w:tcPr>
            <w:tcW w:w="137" w:type="pct"/>
            <w:gridSpan w:val="2"/>
            <w:tcBorders>
              <w:top w:val="nil"/>
              <w:left w:val="single" w:sz="12" w:space="0" w:color="auto"/>
              <w:bottom w:val="nil"/>
            </w:tcBorders>
            <w:shd w:val="clear" w:color="auto" w:fill="auto"/>
            <w:noWrap/>
            <w:vAlign w:val="center"/>
          </w:tcPr>
          <w:p w14:paraId="7722D681" w14:textId="77777777" w:rsidR="0041323F" w:rsidRPr="002B72B7" w:rsidRDefault="0041323F" w:rsidP="003501C7">
            <w:pPr>
              <w:rPr>
                <w:rFonts w:ascii="Calibri" w:hAnsi="Calibri" w:cs="Calibri"/>
                <w:sz w:val="16"/>
                <w:szCs w:val="16"/>
              </w:rPr>
            </w:pPr>
          </w:p>
        </w:tc>
        <w:tc>
          <w:tcPr>
            <w:tcW w:w="139" w:type="pct"/>
            <w:gridSpan w:val="6"/>
            <w:tcBorders>
              <w:top w:val="nil"/>
              <w:bottom w:val="nil"/>
            </w:tcBorders>
            <w:shd w:val="clear" w:color="auto" w:fill="auto"/>
            <w:vAlign w:val="center"/>
          </w:tcPr>
          <w:p w14:paraId="0E8C13AB" w14:textId="77777777" w:rsidR="0041323F" w:rsidRPr="002B72B7" w:rsidRDefault="0041323F" w:rsidP="003501C7">
            <w:pPr>
              <w:rPr>
                <w:sz w:val="16"/>
                <w:szCs w:val="16"/>
              </w:rPr>
            </w:pPr>
          </w:p>
        </w:tc>
        <w:tc>
          <w:tcPr>
            <w:tcW w:w="865" w:type="pct"/>
            <w:gridSpan w:val="26"/>
            <w:tcBorders>
              <w:top w:val="nil"/>
              <w:bottom w:val="nil"/>
              <w:right w:val="single" w:sz="2" w:space="0" w:color="auto"/>
            </w:tcBorders>
            <w:shd w:val="clear" w:color="auto" w:fill="auto"/>
            <w:vAlign w:val="center"/>
          </w:tcPr>
          <w:p w14:paraId="2EDB43E4" w14:textId="77777777" w:rsidR="0041323F" w:rsidRPr="002B72B7" w:rsidRDefault="0041323F" w:rsidP="003501C7">
            <w:pPr>
              <w:jc w:val="right"/>
              <w:rPr>
                <w:sz w:val="16"/>
                <w:szCs w:val="16"/>
              </w:rPr>
            </w:pPr>
            <w:r w:rsidRPr="002B72B7">
              <w:rPr>
                <w:rFonts w:ascii="Arial" w:hAnsi="Arial" w:cs="Arial"/>
                <w:bCs/>
                <w:sz w:val="16"/>
                <w:szCs w:val="16"/>
              </w:rPr>
              <w:t>Teléfono</w:t>
            </w:r>
          </w:p>
        </w:tc>
        <w:tc>
          <w:tcPr>
            <w:tcW w:w="867"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CC84138" w14:textId="77777777" w:rsidR="0041323F" w:rsidRPr="002B72B7" w:rsidRDefault="0041323F" w:rsidP="003501C7">
            <w:pPr>
              <w:rPr>
                <w:sz w:val="16"/>
                <w:szCs w:val="16"/>
              </w:rPr>
            </w:pPr>
          </w:p>
        </w:tc>
        <w:tc>
          <w:tcPr>
            <w:tcW w:w="127" w:type="pct"/>
            <w:gridSpan w:val="6"/>
            <w:tcBorders>
              <w:top w:val="nil"/>
              <w:left w:val="single" w:sz="2" w:space="0" w:color="auto"/>
              <w:bottom w:val="nil"/>
            </w:tcBorders>
            <w:shd w:val="clear" w:color="auto" w:fill="auto"/>
            <w:vAlign w:val="center"/>
          </w:tcPr>
          <w:p w14:paraId="197ACE73" w14:textId="77777777" w:rsidR="0041323F" w:rsidRPr="002B72B7" w:rsidRDefault="0041323F" w:rsidP="003501C7">
            <w:pPr>
              <w:rPr>
                <w:sz w:val="16"/>
                <w:szCs w:val="16"/>
              </w:rPr>
            </w:pPr>
          </w:p>
        </w:tc>
        <w:tc>
          <w:tcPr>
            <w:tcW w:w="1611" w:type="pct"/>
            <w:gridSpan w:val="58"/>
            <w:tcBorders>
              <w:top w:val="nil"/>
              <w:bottom w:val="nil"/>
              <w:right w:val="single" w:sz="2" w:space="0" w:color="auto"/>
            </w:tcBorders>
            <w:shd w:val="clear" w:color="auto" w:fill="auto"/>
            <w:vAlign w:val="center"/>
          </w:tcPr>
          <w:p w14:paraId="174EC1BC" w14:textId="77777777" w:rsidR="0041323F" w:rsidRPr="002B72B7" w:rsidRDefault="0041323F" w:rsidP="003501C7">
            <w:pPr>
              <w:jc w:val="right"/>
              <w:rPr>
                <w:sz w:val="16"/>
                <w:szCs w:val="16"/>
              </w:rPr>
            </w:pPr>
            <w:r w:rsidRPr="002B72B7">
              <w:rPr>
                <w:rFonts w:ascii="Arial" w:hAnsi="Arial" w:cs="Arial"/>
                <w:bCs/>
                <w:sz w:val="16"/>
                <w:szCs w:val="16"/>
              </w:rPr>
              <w:t>Número de Identificación Tributaria</w:t>
            </w:r>
          </w:p>
        </w:tc>
        <w:tc>
          <w:tcPr>
            <w:tcW w:w="1137"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436B065D" w14:textId="77777777" w:rsidR="0041323F" w:rsidRPr="002B72B7" w:rsidRDefault="0041323F" w:rsidP="003501C7">
            <w:pPr>
              <w:rPr>
                <w:sz w:val="16"/>
                <w:szCs w:val="16"/>
              </w:rPr>
            </w:pPr>
          </w:p>
        </w:tc>
        <w:tc>
          <w:tcPr>
            <w:tcW w:w="117" w:type="pct"/>
            <w:tcBorders>
              <w:top w:val="nil"/>
              <w:left w:val="single" w:sz="2" w:space="0" w:color="auto"/>
              <w:bottom w:val="nil"/>
              <w:right w:val="single" w:sz="12" w:space="0" w:color="auto"/>
            </w:tcBorders>
            <w:shd w:val="clear" w:color="auto" w:fill="auto"/>
            <w:vAlign w:val="center"/>
          </w:tcPr>
          <w:p w14:paraId="7BDFF90B" w14:textId="77777777" w:rsidR="0041323F" w:rsidRPr="002B72B7" w:rsidRDefault="0041323F" w:rsidP="003501C7">
            <w:pPr>
              <w:rPr>
                <w:sz w:val="16"/>
                <w:szCs w:val="16"/>
              </w:rPr>
            </w:pPr>
          </w:p>
        </w:tc>
      </w:tr>
      <w:tr w:rsidR="00FF05AE" w:rsidRPr="002B72B7" w14:paraId="1BB4A7F2" w14:textId="77777777" w:rsidTr="003501C7">
        <w:trPr>
          <w:trHeight w:val="114"/>
        </w:trPr>
        <w:tc>
          <w:tcPr>
            <w:tcW w:w="137" w:type="pct"/>
            <w:gridSpan w:val="2"/>
            <w:tcBorders>
              <w:top w:val="nil"/>
              <w:left w:val="single" w:sz="12" w:space="0" w:color="auto"/>
              <w:bottom w:val="nil"/>
            </w:tcBorders>
            <w:shd w:val="clear" w:color="auto" w:fill="auto"/>
            <w:noWrap/>
            <w:vAlign w:val="center"/>
          </w:tcPr>
          <w:p w14:paraId="0218F580" w14:textId="77777777" w:rsidR="0041323F" w:rsidRPr="002B72B7" w:rsidRDefault="0041323F" w:rsidP="003501C7">
            <w:pPr>
              <w:rPr>
                <w:rFonts w:ascii="Calibri" w:hAnsi="Calibri" w:cs="Calibri"/>
                <w:sz w:val="16"/>
                <w:szCs w:val="16"/>
              </w:rPr>
            </w:pPr>
          </w:p>
        </w:tc>
        <w:tc>
          <w:tcPr>
            <w:tcW w:w="139" w:type="pct"/>
            <w:gridSpan w:val="6"/>
            <w:tcBorders>
              <w:top w:val="nil"/>
              <w:bottom w:val="nil"/>
            </w:tcBorders>
            <w:shd w:val="clear" w:color="auto" w:fill="auto"/>
            <w:vAlign w:val="center"/>
          </w:tcPr>
          <w:p w14:paraId="128EE574" w14:textId="77777777" w:rsidR="0041323F" w:rsidRPr="002B72B7" w:rsidRDefault="0041323F" w:rsidP="003501C7">
            <w:pPr>
              <w:rPr>
                <w:sz w:val="16"/>
                <w:szCs w:val="16"/>
              </w:rPr>
            </w:pPr>
          </w:p>
        </w:tc>
        <w:tc>
          <w:tcPr>
            <w:tcW w:w="119" w:type="pct"/>
            <w:gridSpan w:val="4"/>
            <w:tcBorders>
              <w:top w:val="nil"/>
              <w:bottom w:val="nil"/>
            </w:tcBorders>
            <w:shd w:val="clear" w:color="auto" w:fill="auto"/>
            <w:vAlign w:val="center"/>
          </w:tcPr>
          <w:p w14:paraId="0F053E3B" w14:textId="77777777" w:rsidR="0041323F" w:rsidRPr="002B72B7" w:rsidRDefault="0041323F" w:rsidP="003501C7">
            <w:pPr>
              <w:rPr>
                <w:sz w:val="16"/>
                <w:szCs w:val="16"/>
              </w:rPr>
            </w:pPr>
          </w:p>
        </w:tc>
        <w:tc>
          <w:tcPr>
            <w:tcW w:w="119" w:type="pct"/>
            <w:gridSpan w:val="4"/>
            <w:tcBorders>
              <w:top w:val="nil"/>
              <w:bottom w:val="nil"/>
            </w:tcBorders>
            <w:shd w:val="clear" w:color="auto" w:fill="auto"/>
            <w:vAlign w:val="center"/>
          </w:tcPr>
          <w:p w14:paraId="5731128F" w14:textId="77777777" w:rsidR="0041323F" w:rsidRPr="002B72B7" w:rsidRDefault="0041323F" w:rsidP="003501C7">
            <w:pPr>
              <w:rPr>
                <w:sz w:val="16"/>
                <w:szCs w:val="16"/>
              </w:rPr>
            </w:pPr>
          </w:p>
        </w:tc>
        <w:tc>
          <w:tcPr>
            <w:tcW w:w="119" w:type="pct"/>
            <w:gridSpan w:val="3"/>
            <w:tcBorders>
              <w:top w:val="nil"/>
              <w:bottom w:val="nil"/>
            </w:tcBorders>
            <w:shd w:val="clear" w:color="auto" w:fill="auto"/>
            <w:vAlign w:val="center"/>
          </w:tcPr>
          <w:p w14:paraId="10A1C979" w14:textId="77777777" w:rsidR="0041323F" w:rsidRPr="002B72B7" w:rsidRDefault="0041323F" w:rsidP="003501C7">
            <w:pPr>
              <w:rPr>
                <w:sz w:val="16"/>
                <w:szCs w:val="16"/>
              </w:rPr>
            </w:pPr>
          </w:p>
        </w:tc>
        <w:tc>
          <w:tcPr>
            <w:tcW w:w="119" w:type="pct"/>
            <w:gridSpan w:val="2"/>
            <w:tcBorders>
              <w:top w:val="nil"/>
              <w:bottom w:val="nil"/>
            </w:tcBorders>
            <w:shd w:val="clear" w:color="auto" w:fill="auto"/>
            <w:vAlign w:val="center"/>
          </w:tcPr>
          <w:p w14:paraId="29BAF269" w14:textId="77777777" w:rsidR="0041323F" w:rsidRPr="002B72B7" w:rsidRDefault="0041323F" w:rsidP="003501C7">
            <w:pPr>
              <w:rPr>
                <w:sz w:val="16"/>
                <w:szCs w:val="16"/>
              </w:rPr>
            </w:pPr>
          </w:p>
        </w:tc>
        <w:tc>
          <w:tcPr>
            <w:tcW w:w="119" w:type="pct"/>
            <w:gridSpan w:val="3"/>
            <w:tcBorders>
              <w:top w:val="nil"/>
              <w:bottom w:val="nil"/>
            </w:tcBorders>
            <w:shd w:val="clear" w:color="auto" w:fill="auto"/>
            <w:vAlign w:val="center"/>
          </w:tcPr>
          <w:p w14:paraId="03F27C9E" w14:textId="77777777" w:rsidR="0041323F" w:rsidRPr="002B72B7" w:rsidRDefault="0041323F" w:rsidP="003501C7">
            <w:pPr>
              <w:rPr>
                <w:sz w:val="16"/>
                <w:szCs w:val="16"/>
              </w:rPr>
            </w:pPr>
          </w:p>
        </w:tc>
        <w:tc>
          <w:tcPr>
            <w:tcW w:w="119" w:type="pct"/>
            <w:gridSpan w:val="5"/>
            <w:tcBorders>
              <w:top w:val="nil"/>
              <w:bottom w:val="nil"/>
            </w:tcBorders>
            <w:shd w:val="clear" w:color="auto" w:fill="auto"/>
            <w:vAlign w:val="center"/>
          </w:tcPr>
          <w:p w14:paraId="08A35E0B" w14:textId="77777777" w:rsidR="0041323F" w:rsidRPr="002B72B7" w:rsidRDefault="0041323F" w:rsidP="003501C7">
            <w:pPr>
              <w:rPr>
                <w:sz w:val="16"/>
                <w:szCs w:val="16"/>
              </w:rPr>
            </w:pPr>
          </w:p>
        </w:tc>
        <w:tc>
          <w:tcPr>
            <w:tcW w:w="149" w:type="pct"/>
            <w:gridSpan w:val="5"/>
            <w:tcBorders>
              <w:top w:val="nil"/>
              <w:bottom w:val="nil"/>
            </w:tcBorders>
            <w:shd w:val="clear" w:color="auto" w:fill="auto"/>
            <w:vAlign w:val="center"/>
          </w:tcPr>
          <w:p w14:paraId="7E5B78A6" w14:textId="77777777" w:rsidR="0041323F" w:rsidRPr="002B72B7" w:rsidRDefault="0041323F" w:rsidP="003501C7">
            <w:pPr>
              <w:rPr>
                <w:sz w:val="16"/>
                <w:szCs w:val="16"/>
              </w:rPr>
            </w:pPr>
          </w:p>
        </w:tc>
        <w:tc>
          <w:tcPr>
            <w:tcW w:w="867" w:type="pct"/>
            <w:gridSpan w:val="34"/>
            <w:tcBorders>
              <w:top w:val="nil"/>
            </w:tcBorders>
            <w:shd w:val="clear" w:color="auto" w:fill="auto"/>
            <w:vAlign w:val="center"/>
          </w:tcPr>
          <w:p w14:paraId="16308267" w14:textId="77777777" w:rsidR="0041323F" w:rsidRPr="002B72B7" w:rsidRDefault="0041323F" w:rsidP="003501C7">
            <w:pPr>
              <w:rPr>
                <w:rFonts w:ascii="Arial" w:hAnsi="Arial" w:cs="Arial"/>
                <w:i/>
                <w:iCs/>
                <w:sz w:val="14"/>
                <w:szCs w:val="16"/>
              </w:rPr>
            </w:pPr>
          </w:p>
        </w:tc>
        <w:tc>
          <w:tcPr>
            <w:tcW w:w="127" w:type="pct"/>
            <w:gridSpan w:val="6"/>
            <w:tcBorders>
              <w:top w:val="nil"/>
              <w:bottom w:val="nil"/>
            </w:tcBorders>
            <w:shd w:val="clear" w:color="auto" w:fill="auto"/>
            <w:vAlign w:val="center"/>
          </w:tcPr>
          <w:p w14:paraId="5E0753E7" w14:textId="77777777" w:rsidR="0041323F" w:rsidRPr="002B72B7" w:rsidRDefault="0041323F" w:rsidP="003501C7">
            <w:pPr>
              <w:rPr>
                <w:sz w:val="16"/>
                <w:szCs w:val="16"/>
              </w:rPr>
            </w:pPr>
          </w:p>
        </w:tc>
        <w:tc>
          <w:tcPr>
            <w:tcW w:w="129" w:type="pct"/>
            <w:gridSpan w:val="4"/>
            <w:tcBorders>
              <w:top w:val="nil"/>
              <w:bottom w:val="nil"/>
            </w:tcBorders>
            <w:shd w:val="clear" w:color="auto" w:fill="auto"/>
            <w:vAlign w:val="center"/>
          </w:tcPr>
          <w:p w14:paraId="5A2A9E62" w14:textId="77777777" w:rsidR="0041323F" w:rsidRPr="002B72B7" w:rsidRDefault="0041323F" w:rsidP="003501C7">
            <w:pPr>
              <w:rPr>
                <w:sz w:val="16"/>
                <w:szCs w:val="16"/>
              </w:rPr>
            </w:pPr>
          </w:p>
        </w:tc>
        <w:tc>
          <w:tcPr>
            <w:tcW w:w="124" w:type="pct"/>
            <w:gridSpan w:val="6"/>
            <w:tcBorders>
              <w:top w:val="nil"/>
            </w:tcBorders>
            <w:shd w:val="clear" w:color="auto" w:fill="auto"/>
            <w:vAlign w:val="center"/>
          </w:tcPr>
          <w:p w14:paraId="300AEACC" w14:textId="77777777" w:rsidR="0041323F" w:rsidRPr="002B72B7" w:rsidRDefault="0041323F" w:rsidP="003501C7">
            <w:pPr>
              <w:rPr>
                <w:sz w:val="16"/>
                <w:szCs w:val="16"/>
              </w:rPr>
            </w:pPr>
          </w:p>
        </w:tc>
        <w:tc>
          <w:tcPr>
            <w:tcW w:w="123" w:type="pct"/>
            <w:gridSpan w:val="6"/>
            <w:tcBorders>
              <w:top w:val="nil"/>
            </w:tcBorders>
            <w:shd w:val="clear" w:color="auto" w:fill="auto"/>
            <w:vAlign w:val="center"/>
          </w:tcPr>
          <w:p w14:paraId="2DDE5BBE" w14:textId="77777777" w:rsidR="0041323F" w:rsidRPr="002B72B7" w:rsidRDefault="0041323F" w:rsidP="003501C7">
            <w:pPr>
              <w:rPr>
                <w:sz w:val="16"/>
                <w:szCs w:val="16"/>
              </w:rPr>
            </w:pPr>
          </w:p>
        </w:tc>
        <w:tc>
          <w:tcPr>
            <w:tcW w:w="123" w:type="pct"/>
            <w:gridSpan w:val="7"/>
            <w:tcBorders>
              <w:top w:val="nil"/>
            </w:tcBorders>
            <w:shd w:val="clear" w:color="auto" w:fill="auto"/>
            <w:vAlign w:val="center"/>
          </w:tcPr>
          <w:p w14:paraId="46725460" w14:textId="77777777" w:rsidR="0041323F" w:rsidRPr="002B72B7" w:rsidRDefault="0041323F" w:rsidP="003501C7">
            <w:pPr>
              <w:rPr>
                <w:sz w:val="16"/>
                <w:szCs w:val="16"/>
              </w:rPr>
            </w:pPr>
          </w:p>
        </w:tc>
        <w:tc>
          <w:tcPr>
            <w:tcW w:w="123" w:type="pct"/>
            <w:gridSpan w:val="6"/>
            <w:tcBorders>
              <w:top w:val="nil"/>
            </w:tcBorders>
            <w:shd w:val="clear" w:color="auto" w:fill="auto"/>
            <w:vAlign w:val="center"/>
          </w:tcPr>
          <w:p w14:paraId="2B1BC43D" w14:textId="77777777" w:rsidR="0041323F" w:rsidRPr="002B72B7" w:rsidRDefault="0041323F" w:rsidP="003501C7">
            <w:pPr>
              <w:rPr>
                <w:sz w:val="16"/>
                <w:szCs w:val="16"/>
              </w:rPr>
            </w:pPr>
          </w:p>
        </w:tc>
        <w:tc>
          <w:tcPr>
            <w:tcW w:w="122" w:type="pct"/>
            <w:gridSpan w:val="6"/>
            <w:tcBorders>
              <w:top w:val="nil"/>
            </w:tcBorders>
            <w:shd w:val="clear" w:color="auto" w:fill="auto"/>
            <w:vAlign w:val="center"/>
          </w:tcPr>
          <w:p w14:paraId="63441812" w14:textId="77777777" w:rsidR="0041323F" w:rsidRPr="002B72B7" w:rsidRDefault="0041323F" w:rsidP="003501C7">
            <w:pPr>
              <w:rPr>
                <w:sz w:val="16"/>
                <w:szCs w:val="16"/>
              </w:rPr>
            </w:pPr>
          </w:p>
        </w:tc>
        <w:tc>
          <w:tcPr>
            <w:tcW w:w="124" w:type="pct"/>
            <w:gridSpan w:val="4"/>
            <w:tcBorders>
              <w:top w:val="nil"/>
            </w:tcBorders>
            <w:shd w:val="clear" w:color="auto" w:fill="auto"/>
            <w:vAlign w:val="center"/>
          </w:tcPr>
          <w:p w14:paraId="465C686B" w14:textId="77777777" w:rsidR="0041323F" w:rsidRPr="002B72B7" w:rsidRDefault="0041323F" w:rsidP="003501C7">
            <w:pPr>
              <w:rPr>
                <w:sz w:val="16"/>
                <w:szCs w:val="16"/>
              </w:rPr>
            </w:pPr>
          </w:p>
        </w:tc>
        <w:tc>
          <w:tcPr>
            <w:tcW w:w="123" w:type="pct"/>
            <w:gridSpan w:val="3"/>
            <w:tcBorders>
              <w:top w:val="nil"/>
            </w:tcBorders>
            <w:shd w:val="clear" w:color="auto" w:fill="auto"/>
            <w:vAlign w:val="center"/>
          </w:tcPr>
          <w:p w14:paraId="621EB0B4" w14:textId="77777777" w:rsidR="0041323F" w:rsidRPr="002B72B7" w:rsidRDefault="0041323F" w:rsidP="003501C7">
            <w:pPr>
              <w:rPr>
                <w:sz w:val="16"/>
                <w:szCs w:val="16"/>
              </w:rPr>
            </w:pPr>
          </w:p>
        </w:tc>
        <w:tc>
          <w:tcPr>
            <w:tcW w:w="123" w:type="pct"/>
            <w:gridSpan w:val="3"/>
            <w:tcBorders>
              <w:top w:val="nil"/>
            </w:tcBorders>
            <w:shd w:val="clear" w:color="auto" w:fill="auto"/>
            <w:vAlign w:val="center"/>
          </w:tcPr>
          <w:p w14:paraId="4E6DCF71" w14:textId="77777777" w:rsidR="0041323F" w:rsidRPr="002B72B7" w:rsidRDefault="0041323F" w:rsidP="003501C7">
            <w:pPr>
              <w:rPr>
                <w:sz w:val="16"/>
                <w:szCs w:val="16"/>
              </w:rPr>
            </w:pPr>
          </w:p>
        </w:tc>
        <w:tc>
          <w:tcPr>
            <w:tcW w:w="123" w:type="pct"/>
            <w:gridSpan w:val="3"/>
            <w:tcBorders>
              <w:top w:val="nil"/>
            </w:tcBorders>
            <w:shd w:val="clear" w:color="auto" w:fill="auto"/>
            <w:vAlign w:val="center"/>
          </w:tcPr>
          <w:p w14:paraId="65BC0B06" w14:textId="77777777" w:rsidR="0041323F" w:rsidRPr="002B72B7" w:rsidRDefault="0041323F" w:rsidP="003501C7">
            <w:pPr>
              <w:rPr>
                <w:sz w:val="16"/>
                <w:szCs w:val="16"/>
              </w:rPr>
            </w:pPr>
          </w:p>
        </w:tc>
        <w:tc>
          <w:tcPr>
            <w:tcW w:w="128" w:type="pct"/>
            <w:gridSpan w:val="3"/>
            <w:tcBorders>
              <w:top w:val="nil"/>
            </w:tcBorders>
            <w:shd w:val="clear" w:color="auto" w:fill="auto"/>
            <w:vAlign w:val="center"/>
          </w:tcPr>
          <w:p w14:paraId="79FFD15F" w14:textId="77777777" w:rsidR="0041323F" w:rsidRPr="002B72B7" w:rsidRDefault="0041323F" w:rsidP="003501C7">
            <w:pPr>
              <w:rPr>
                <w:sz w:val="16"/>
                <w:szCs w:val="16"/>
              </w:rPr>
            </w:pPr>
          </w:p>
        </w:tc>
        <w:tc>
          <w:tcPr>
            <w:tcW w:w="122" w:type="pct"/>
            <w:gridSpan w:val="3"/>
            <w:tcBorders>
              <w:top w:val="nil"/>
              <w:bottom w:val="nil"/>
            </w:tcBorders>
            <w:shd w:val="clear" w:color="auto" w:fill="auto"/>
            <w:vAlign w:val="center"/>
          </w:tcPr>
          <w:p w14:paraId="661034CD" w14:textId="77777777" w:rsidR="0041323F" w:rsidRPr="002B72B7" w:rsidRDefault="0041323F" w:rsidP="003501C7">
            <w:pPr>
              <w:rPr>
                <w:sz w:val="16"/>
                <w:szCs w:val="16"/>
              </w:rPr>
            </w:pPr>
          </w:p>
        </w:tc>
        <w:tc>
          <w:tcPr>
            <w:tcW w:w="121" w:type="pct"/>
            <w:gridSpan w:val="4"/>
            <w:tcBorders>
              <w:top w:val="nil"/>
              <w:bottom w:val="nil"/>
            </w:tcBorders>
            <w:shd w:val="clear" w:color="auto" w:fill="auto"/>
            <w:vAlign w:val="center"/>
          </w:tcPr>
          <w:p w14:paraId="16C69017" w14:textId="77777777" w:rsidR="0041323F" w:rsidRPr="002B72B7" w:rsidRDefault="0041323F" w:rsidP="003501C7">
            <w:pPr>
              <w:rPr>
                <w:sz w:val="16"/>
                <w:szCs w:val="16"/>
              </w:rPr>
            </w:pPr>
          </w:p>
        </w:tc>
        <w:tc>
          <w:tcPr>
            <w:tcW w:w="120" w:type="pct"/>
            <w:gridSpan w:val="5"/>
            <w:tcBorders>
              <w:top w:val="nil"/>
              <w:bottom w:val="nil"/>
            </w:tcBorders>
            <w:shd w:val="clear" w:color="auto" w:fill="auto"/>
            <w:vAlign w:val="center"/>
          </w:tcPr>
          <w:p w14:paraId="5A92803F" w14:textId="77777777" w:rsidR="0041323F" w:rsidRPr="002B72B7" w:rsidRDefault="0041323F" w:rsidP="003501C7">
            <w:pPr>
              <w:rPr>
                <w:sz w:val="16"/>
                <w:szCs w:val="16"/>
              </w:rPr>
            </w:pPr>
          </w:p>
        </w:tc>
        <w:tc>
          <w:tcPr>
            <w:tcW w:w="126" w:type="pct"/>
            <w:gridSpan w:val="3"/>
            <w:tcBorders>
              <w:top w:val="nil"/>
              <w:bottom w:val="nil"/>
            </w:tcBorders>
            <w:shd w:val="clear" w:color="auto" w:fill="auto"/>
            <w:vAlign w:val="center"/>
          </w:tcPr>
          <w:p w14:paraId="414ECC13" w14:textId="77777777" w:rsidR="0041323F" w:rsidRPr="002B72B7" w:rsidRDefault="0041323F" w:rsidP="003501C7">
            <w:pPr>
              <w:rPr>
                <w:sz w:val="16"/>
                <w:szCs w:val="16"/>
              </w:rPr>
            </w:pPr>
          </w:p>
        </w:tc>
        <w:tc>
          <w:tcPr>
            <w:tcW w:w="125" w:type="pct"/>
            <w:gridSpan w:val="2"/>
            <w:tcBorders>
              <w:top w:val="nil"/>
              <w:bottom w:val="nil"/>
            </w:tcBorders>
            <w:shd w:val="clear" w:color="auto" w:fill="auto"/>
            <w:vAlign w:val="center"/>
          </w:tcPr>
          <w:p w14:paraId="06F7D0EB" w14:textId="77777777" w:rsidR="0041323F" w:rsidRPr="002B72B7" w:rsidRDefault="0041323F" w:rsidP="003501C7">
            <w:pPr>
              <w:rPr>
                <w:sz w:val="16"/>
                <w:szCs w:val="16"/>
              </w:rPr>
            </w:pPr>
          </w:p>
        </w:tc>
        <w:tc>
          <w:tcPr>
            <w:tcW w:w="125" w:type="pct"/>
            <w:gridSpan w:val="5"/>
            <w:tcBorders>
              <w:top w:val="nil"/>
              <w:bottom w:val="nil"/>
            </w:tcBorders>
            <w:shd w:val="clear" w:color="auto" w:fill="auto"/>
            <w:vAlign w:val="center"/>
          </w:tcPr>
          <w:p w14:paraId="6C167CF1" w14:textId="77777777" w:rsidR="0041323F" w:rsidRPr="002B72B7" w:rsidRDefault="0041323F" w:rsidP="003501C7">
            <w:pPr>
              <w:rPr>
                <w:sz w:val="16"/>
                <w:szCs w:val="16"/>
              </w:rPr>
            </w:pPr>
          </w:p>
        </w:tc>
        <w:tc>
          <w:tcPr>
            <w:tcW w:w="125" w:type="pct"/>
            <w:gridSpan w:val="5"/>
            <w:tcBorders>
              <w:top w:val="nil"/>
              <w:bottom w:val="nil"/>
            </w:tcBorders>
            <w:shd w:val="clear" w:color="auto" w:fill="auto"/>
            <w:vAlign w:val="center"/>
          </w:tcPr>
          <w:p w14:paraId="35C424E2" w14:textId="77777777" w:rsidR="0041323F" w:rsidRPr="002B72B7" w:rsidRDefault="0041323F" w:rsidP="003501C7">
            <w:pPr>
              <w:rPr>
                <w:sz w:val="16"/>
                <w:szCs w:val="16"/>
              </w:rPr>
            </w:pPr>
          </w:p>
        </w:tc>
        <w:tc>
          <w:tcPr>
            <w:tcW w:w="125" w:type="pct"/>
            <w:gridSpan w:val="5"/>
            <w:tcBorders>
              <w:top w:val="nil"/>
              <w:bottom w:val="nil"/>
            </w:tcBorders>
            <w:shd w:val="clear" w:color="auto" w:fill="auto"/>
            <w:vAlign w:val="center"/>
          </w:tcPr>
          <w:p w14:paraId="40C7CB57" w14:textId="77777777" w:rsidR="0041323F" w:rsidRPr="002B72B7" w:rsidRDefault="0041323F" w:rsidP="003501C7">
            <w:pPr>
              <w:rPr>
                <w:sz w:val="16"/>
                <w:szCs w:val="16"/>
              </w:rPr>
            </w:pPr>
          </w:p>
        </w:tc>
        <w:tc>
          <w:tcPr>
            <w:tcW w:w="125" w:type="pct"/>
            <w:gridSpan w:val="5"/>
            <w:tcBorders>
              <w:top w:val="nil"/>
              <w:bottom w:val="nil"/>
            </w:tcBorders>
            <w:shd w:val="clear" w:color="auto" w:fill="auto"/>
            <w:vAlign w:val="center"/>
          </w:tcPr>
          <w:p w14:paraId="4BD0AF42" w14:textId="77777777" w:rsidR="0041323F" w:rsidRPr="002B72B7" w:rsidRDefault="0041323F" w:rsidP="003501C7">
            <w:pPr>
              <w:rPr>
                <w:sz w:val="16"/>
                <w:szCs w:val="16"/>
              </w:rPr>
            </w:pPr>
          </w:p>
        </w:tc>
        <w:tc>
          <w:tcPr>
            <w:tcW w:w="130" w:type="pct"/>
            <w:gridSpan w:val="5"/>
            <w:tcBorders>
              <w:top w:val="nil"/>
              <w:bottom w:val="nil"/>
            </w:tcBorders>
            <w:shd w:val="clear" w:color="auto" w:fill="auto"/>
            <w:vAlign w:val="center"/>
          </w:tcPr>
          <w:p w14:paraId="1FE04AF9" w14:textId="77777777" w:rsidR="0041323F" w:rsidRPr="002B72B7" w:rsidRDefault="0041323F" w:rsidP="003501C7">
            <w:pPr>
              <w:rPr>
                <w:sz w:val="16"/>
                <w:szCs w:val="16"/>
              </w:rPr>
            </w:pPr>
          </w:p>
        </w:tc>
        <w:tc>
          <w:tcPr>
            <w:tcW w:w="136" w:type="pct"/>
            <w:gridSpan w:val="4"/>
            <w:tcBorders>
              <w:top w:val="nil"/>
              <w:bottom w:val="nil"/>
            </w:tcBorders>
            <w:shd w:val="clear" w:color="auto" w:fill="auto"/>
            <w:vAlign w:val="center"/>
          </w:tcPr>
          <w:p w14:paraId="7AA8FDAF" w14:textId="77777777" w:rsidR="0041323F" w:rsidRPr="002B72B7" w:rsidRDefault="0041323F" w:rsidP="003501C7">
            <w:pPr>
              <w:rPr>
                <w:sz w:val="16"/>
                <w:szCs w:val="16"/>
              </w:rPr>
            </w:pPr>
          </w:p>
        </w:tc>
        <w:tc>
          <w:tcPr>
            <w:tcW w:w="117" w:type="pct"/>
            <w:tcBorders>
              <w:top w:val="nil"/>
              <w:bottom w:val="nil"/>
              <w:right w:val="single" w:sz="12" w:space="0" w:color="auto"/>
            </w:tcBorders>
            <w:shd w:val="clear" w:color="auto" w:fill="auto"/>
            <w:vAlign w:val="center"/>
          </w:tcPr>
          <w:p w14:paraId="40190A80" w14:textId="77777777" w:rsidR="0041323F" w:rsidRPr="002B72B7" w:rsidRDefault="0041323F" w:rsidP="003501C7">
            <w:pPr>
              <w:rPr>
                <w:sz w:val="16"/>
                <w:szCs w:val="16"/>
              </w:rPr>
            </w:pPr>
          </w:p>
        </w:tc>
      </w:tr>
      <w:tr w:rsidR="00FF05AE" w:rsidRPr="002B72B7" w14:paraId="40A75825" w14:textId="77777777" w:rsidTr="003501C7">
        <w:trPr>
          <w:trHeight w:val="114"/>
        </w:trPr>
        <w:tc>
          <w:tcPr>
            <w:tcW w:w="137" w:type="pct"/>
            <w:gridSpan w:val="2"/>
            <w:tcBorders>
              <w:top w:val="nil"/>
              <w:left w:val="single" w:sz="12" w:space="0" w:color="auto"/>
              <w:bottom w:val="nil"/>
            </w:tcBorders>
            <w:shd w:val="clear" w:color="auto" w:fill="auto"/>
            <w:noWrap/>
            <w:vAlign w:val="center"/>
          </w:tcPr>
          <w:p w14:paraId="7C9BA16A" w14:textId="77777777" w:rsidR="0041323F" w:rsidRPr="002B72B7" w:rsidRDefault="0041323F" w:rsidP="003501C7">
            <w:pPr>
              <w:rPr>
                <w:rFonts w:ascii="Calibri" w:hAnsi="Calibri" w:cs="Calibri"/>
                <w:sz w:val="16"/>
                <w:szCs w:val="16"/>
              </w:rPr>
            </w:pPr>
          </w:p>
        </w:tc>
        <w:tc>
          <w:tcPr>
            <w:tcW w:w="139" w:type="pct"/>
            <w:gridSpan w:val="6"/>
            <w:tcBorders>
              <w:top w:val="nil"/>
              <w:bottom w:val="nil"/>
            </w:tcBorders>
            <w:shd w:val="clear" w:color="auto" w:fill="auto"/>
            <w:vAlign w:val="center"/>
          </w:tcPr>
          <w:p w14:paraId="798C49AE" w14:textId="77777777" w:rsidR="0041323F" w:rsidRPr="002B72B7" w:rsidRDefault="0041323F" w:rsidP="003501C7">
            <w:pPr>
              <w:rPr>
                <w:sz w:val="16"/>
                <w:szCs w:val="16"/>
              </w:rPr>
            </w:pPr>
          </w:p>
        </w:tc>
        <w:tc>
          <w:tcPr>
            <w:tcW w:w="119" w:type="pct"/>
            <w:gridSpan w:val="4"/>
            <w:tcBorders>
              <w:top w:val="nil"/>
              <w:bottom w:val="nil"/>
            </w:tcBorders>
            <w:shd w:val="clear" w:color="auto" w:fill="auto"/>
            <w:vAlign w:val="center"/>
          </w:tcPr>
          <w:p w14:paraId="15F380E3" w14:textId="77777777" w:rsidR="0041323F" w:rsidRPr="002B72B7" w:rsidRDefault="0041323F" w:rsidP="003501C7">
            <w:pPr>
              <w:rPr>
                <w:sz w:val="16"/>
                <w:szCs w:val="16"/>
              </w:rPr>
            </w:pPr>
          </w:p>
        </w:tc>
        <w:tc>
          <w:tcPr>
            <w:tcW w:w="119" w:type="pct"/>
            <w:gridSpan w:val="4"/>
            <w:tcBorders>
              <w:top w:val="nil"/>
              <w:bottom w:val="nil"/>
            </w:tcBorders>
            <w:shd w:val="clear" w:color="auto" w:fill="auto"/>
            <w:vAlign w:val="center"/>
          </w:tcPr>
          <w:p w14:paraId="39A454DD" w14:textId="77777777" w:rsidR="0041323F" w:rsidRPr="002B72B7" w:rsidRDefault="0041323F" w:rsidP="003501C7">
            <w:pPr>
              <w:rPr>
                <w:sz w:val="16"/>
                <w:szCs w:val="16"/>
              </w:rPr>
            </w:pPr>
          </w:p>
        </w:tc>
        <w:tc>
          <w:tcPr>
            <w:tcW w:w="119" w:type="pct"/>
            <w:gridSpan w:val="3"/>
            <w:tcBorders>
              <w:top w:val="nil"/>
              <w:bottom w:val="nil"/>
            </w:tcBorders>
            <w:shd w:val="clear" w:color="auto" w:fill="auto"/>
            <w:vAlign w:val="center"/>
          </w:tcPr>
          <w:p w14:paraId="7058784D" w14:textId="77777777" w:rsidR="0041323F" w:rsidRPr="002B72B7" w:rsidRDefault="0041323F" w:rsidP="003501C7">
            <w:pPr>
              <w:rPr>
                <w:sz w:val="16"/>
                <w:szCs w:val="16"/>
              </w:rPr>
            </w:pPr>
          </w:p>
        </w:tc>
        <w:tc>
          <w:tcPr>
            <w:tcW w:w="119" w:type="pct"/>
            <w:gridSpan w:val="2"/>
            <w:tcBorders>
              <w:top w:val="nil"/>
              <w:bottom w:val="nil"/>
            </w:tcBorders>
            <w:shd w:val="clear" w:color="auto" w:fill="auto"/>
            <w:vAlign w:val="center"/>
          </w:tcPr>
          <w:p w14:paraId="0D0C0FE5" w14:textId="77777777" w:rsidR="0041323F" w:rsidRPr="002B72B7" w:rsidRDefault="0041323F" w:rsidP="003501C7">
            <w:pPr>
              <w:rPr>
                <w:sz w:val="16"/>
                <w:szCs w:val="16"/>
              </w:rPr>
            </w:pPr>
          </w:p>
        </w:tc>
        <w:tc>
          <w:tcPr>
            <w:tcW w:w="119" w:type="pct"/>
            <w:gridSpan w:val="3"/>
            <w:tcBorders>
              <w:top w:val="nil"/>
              <w:bottom w:val="nil"/>
            </w:tcBorders>
            <w:shd w:val="clear" w:color="auto" w:fill="auto"/>
            <w:vAlign w:val="center"/>
          </w:tcPr>
          <w:p w14:paraId="22CA89A7" w14:textId="77777777" w:rsidR="0041323F" w:rsidRPr="002B72B7" w:rsidRDefault="0041323F" w:rsidP="003501C7">
            <w:pPr>
              <w:rPr>
                <w:sz w:val="16"/>
                <w:szCs w:val="16"/>
              </w:rPr>
            </w:pPr>
          </w:p>
        </w:tc>
        <w:tc>
          <w:tcPr>
            <w:tcW w:w="119" w:type="pct"/>
            <w:gridSpan w:val="5"/>
            <w:tcBorders>
              <w:top w:val="nil"/>
              <w:bottom w:val="nil"/>
            </w:tcBorders>
            <w:shd w:val="clear" w:color="auto" w:fill="auto"/>
            <w:vAlign w:val="center"/>
          </w:tcPr>
          <w:p w14:paraId="4F0F8DC1" w14:textId="77777777" w:rsidR="0041323F" w:rsidRPr="002B72B7" w:rsidRDefault="0041323F" w:rsidP="003501C7">
            <w:pPr>
              <w:rPr>
                <w:sz w:val="16"/>
                <w:szCs w:val="16"/>
              </w:rPr>
            </w:pPr>
          </w:p>
        </w:tc>
        <w:tc>
          <w:tcPr>
            <w:tcW w:w="149" w:type="pct"/>
            <w:gridSpan w:val="5"/>
            <w:tcBorders>
              <w:top w:val="nil"/>
              <w:bottom w:val="nil"/>
            </w:tcBorders>
            <w:shd w:val="clear" w:color="auto" w:fill="auto"/>
            <w:vAlign w:val="center"/>
          </w:tcPr>
          <w:p w14:paraId="22BE06E6" w14:textId="77777777" w:rsidR="0041323F" w:rsidRPr="002B72B7" w:rsidRDefault="0041323F" w:rsidP="003501C7">
            <w:pPr>
              <w:rPr>
                <w:sz w:val="16"/>
                <w:szCs w:val="16"/>
              </w:rPr>
            </w:pPr>
          </w:p>
        </w:tc>
        <w:tc>
          <w:tcPr>
            <w:tcW w:w="867" w:type="pct"/>
            <w:gridSpan w:val="34"/>
            <w:tcBorders>
              <w:top w:val="nil"/>
            </w:tcBorders>
            <w:shd w:val="clear" w:color="auto" w:fill="auto"/>
            <w:vAlign w:val="center"/>
          </w:tcPr>
          <w:p w14:paraId="6F1B5A9A" w14:textId="77777777" w:rsidR="0041323F" w:rsidRPr="002B72B7" w:rsidRDefault="0041323F" w:rsidP="003501C7">
            <w:pPr>
              <w:jc w:val="center"/>
              <w:rPr>
                <w:rFonts w:ascii="Arial" w:hAnsi="Arial" w:cs="Arial"/>
                <w:i/>
                <w:iCs/>
                <w:sz w:val="12"/>
                <w:szCs w:val="16"/>
              </w:rPr>
            </w:pPr>
          </w:p>
        </w:tc>
        <w:tc>
          <w:tcPr>
            <w:tcW w:w="127" w:type="pct"/>
            <w:gridSpan w:val="6"/>
            <w:tcBorders>
              <w:top w:val="nil"/>
              <w:bottom w:val="nil"/>
            </w:tcBorders>
            <w:shd w:val="clear" w:color="auto" w:fill="auto"/>
            <w:vAlign w:val="center"/>
          </w:tcPr>
          <w:p w14:paraId="076FB6DE" w14:textId="77777777" w:rsidR="0041323F" w:rsidRPr="002B72B7" w:rsidRDefault="0041323F" w:rsidP="003501C7">
            <w:pPr>
              <w:rPr>
                <w:sz w:val="16"/>
                <w:szCs w:val="16"/>
              </w:rPr>
            </w:pPr>
          </w:p>
        </w:tc>
        <w:tc>
          <w:tcPr>
            <w:tcW w:w="129" w:type="pct"/>
            <w:gridSpan w:val="4"/>
            <w:tcBorders>
              <w:top w:val="nil"/>
              <w:bottom w:val="nil"/>
            </w:tcBorders>
            <w:shd w:val="clear" w:color="auto" w:fill="auto"/>
            <w:vAlign w:val="center"/>
          </w:tcPr>
          <w:p w14:paraId="63C70BEF" w14:textId="77777777" w:rsidR="0041323F" w:rsidRPr="002B72B7" w:rsidRDefault="0041323F" w:rsidP="003501C7">
            <w:pPr>
              <w:rPr>
                <w:sz w:val="16"/>
                <w:szCs w:val="16"/>
              </w:rPr>
            </w:pPr>
          </w:p>
        </w:tc>
        <w:tc>
          <w:tcPr>
            <w:tcW w:w="1239" w:type="pct"/>
            <w:gridSpan w:val="47"/>
            <w:tcBorders>
              <w:top w:val="nil"/>
            </w:tcBorders>
            <w:shd w:val="clear" w:color="auto" w:fill="auto"/>
            <w:vAlign w:val="center"/>
          </w:tcPr>
          <w:p w14:paraId="6621ACE2" w14:textId="77777777" w:rsidR="0041323F" w:rsidRPr="002B72B7" w:rsidRDefault="0041323F" w:rsidP="003501C7">
            <w:pPr>
              <w:jc w:val="center"/>
              <w:rPr>
                <w:rFonts w:ascii="Arial" w:hAnsi="Arial" w:cs="Arial"/>
                <w:i/>
                <w:iCs/>
                <w:sz w:val="12"/>
                <w:szCs w:val="16"/>
              </w:rPr>
            </w:pPr>
            <w:r w:rsidRPr="002B72B7">
              <w:rPr>
                <w:rFonts w:ascii="Arial" w:hAnsi="Arial" w:cs="Arial"/>
                <w:i/>
                <w:iCs/>
                <w:sz w:val="12"/>
                <w:szCs w:val="16"/>
              </w:rPr>
              <w:t>Fecha de Registro</w:t>
            </w:r>
          </w:p>
        </w:tc>
        <w:tc>
          <w:tcPr>
            <w:tcW w:w="122" w:type="pct"/>
            <w:gridSpan w:val="3"/>
            <w:tcBorders>
              <w:top w:val="nil"/>
              <w:bottom w:val="nil"/>
            </w:tcBorders>
            <w:shd w:val="clear" w:color="auto" w:fill="auto"/>
            <w:vAlign w:val="center"/>
          </w:tcPr>
          <w:p w14:paraId="34F24ADF" w14:textId="77777777" w:rsidR="0041323F" w:rsidRPr="002B72B7" w:rsidRDefault="0041323F" w:rsidP="003501C7">
            <w:pPr>
              <w:rPr>
                <w:sz w:val="16"/>
                <w:szCs w:val="16"/>
              </w:rPr>
            </w:pPr>
          </w:p>
        </w:tc>
        <w:tc>
          <w:tcPr>
            <w:tcW w:w="121" w:type="pct"/>
            <w:gridSpan w:val="4"/>
            <w:tcBorders>
              <w:top w:val="nil"/>
              <w:bottom w:val="nil"/>
            </w:tcBorders>
            <w:shd w:val="clear" w:color="auto" w:fill="auto"/>
            <w:vAlign w:val="center"/>
          </w:tcPr>
          <w:p w14:paraId="4E2F0EA6" w14:textId="77777777" w:rsidR="0041323F" w:rsidRPr="002B72B7" w:rsidRDefault="0041323F" w:rsidP="003501C7">
            <w:pPr>
              <w:rPr>
                <w:sz w:val="16"/>
                <w:szCs w:val="16"/>
              </w:rPr>
            </w:pPr>
          </w:p>
        </w:tc>
        <w:tc>
          <w:tcPr>
            <w:tcW w:w="120" w:type="pct"/>
            <w:gridSpan w:val="5"/>
            <w:tcBorders>
              <w:top w:val="nil"/>
              <w:bottom w:val="nil"/>
            </w:tcBorders>
            <w:shd w:val="clear" w:color="auto" w:fill="auto"/>
            <w:vAlign w:val="center"/>
          </w:tcPr>
          <w:p w14:paraId="7E51D4A3" w14:textId="77777777" w:rsidR="0041323F" w:rsidRPr="002B72B7" w:rsidRDefault="0041323F" w:rsidP="003501C7">
            <w:pPr>
              <w:rPr>
                <w:sz w:val="16"/>
                <w:szCs w:val="16"/>
              </w:rPr>
            </w:pPr>
          </w:p>
        </w:tc>
        <w:tc>
          <w:tcPr>
            <w:tcW w:w="126" w:type="pct"/>
            <w:gridSpan w:val="3"/>
            <w:tcBorders>
              <w:top w:val="nil"/>
              <w:bottom w:val="nil"/>
            </w:tcBorders>
            <w:shd w:val="clear" w:color="auto" w:fill="auto"/>
            <w:vAlign w:val="center"/>
          </w:tcPr>
          <w:p w14:paraId="2457655B" w14:textId="77777777" w:rsidR="0041323F" w:rsidRPr="002B72B7" w:rsidRDefault="0041323F" w:rsidP="003501C7">
            <w:pPr>
              <w:rPr>
                <w:sz w:val="16"/>
                <w:szCs w:val="16"/>
              </w:rPr>
            </w:pPr>
          </w:p>
        </w:tc>
        <w:tc>
          <w:tcPr>
            <w:tcW w:w="125" w:type="pct"/>
            <w:gridSpan w:val="2"/>
            <w:tcBorders>
              <w:top w:val="nil"/>
              <w:bottom w:val="nil"/>
            </w:tcBorders>
            <w:shd w:val="clear" w:color="auto" w:fill="auto"/>
            <w:vAlign w:val="center"/>
          </w:tcPr>
          <w:p w14:paraId="47D81C84" w14:textId="77777777" w:rsidR="0041323F" w:rsidRPr="002B72B7" w:rsidRDefault="0041323F" w:rsidP="003501C7">
            <w:pPr>
              <w:rPr>
                <w:sz w:val="16"/>
                <w:szCs w:val="16"/>
              </w:rPr>
            </w:pPr>
          </w:p>
        </w:tc>
        <w:tc>
          <w:tcPr>
            <w:tcW w:w="125" w:type="pct"/>
            <w:gridSpan w:val="5"/>
            <w:tcBorders>
              <w:top w:val="nil"/>
              <w:bottom w:val="nil"/>
            </w:tcBorders>
            <w:shd w:val="clear" w:color="auto" w:fill="auto"/>
            <w:vAlign w:val="center"/>
          </w:tcPr>
          <w:p w14:paraId="48CAC03B" w14:textId="77777777" w:rsidR="0041323F" w:rsidRPr="002B72B7" w:rsidRDefault="0041323F" w:rsidP="003501C7">
            <w:pPr>
              <w:rPr>
                <w:sz w:val="16"/>
                <w:szCs w:val="16"/>
              </w:rPr>
            </w:pPr>
          </w:p>
        </w:tc>
        <w:tc>
          <w:tcPr>
            <w:tcW w:w="125" w:type="pct"/>
            <w:gridSpan w:val="5"/>
            <w:tcBorders>
              <w:top w:val="nil"/>
              <w:bottom w:val="nil"/>
            </w:tcBorders>
            <w:shd w:val="clear" w:color="auto" w:fill="auto"/>
            <w:vAlign w:val="center"/>
          </w:tcPr>
          <w:p w14:paraId="253D6DD4" w14:textId="77777777" w:rsidR="0041323F" w:rsidRPr="002B72B7" w:rsidRDefault="0041323F" w:rsidP="003501C7">
            <w:pPr>
              <w:rPr>
                <w:sz w:val="16"/>
                <w:szCs w:val="16"/>
              </w:rPr>
            </w:pPr>
          </w:p>
        </w:tc>
        <w:tc>
          <w:tcPr>
            <w:tcW w:w="125" w:type="pct"/>
            <w:gridSpan w:val="5"/>
            <w:tcBorders>
              <w:top w:val="nil"/>
              <w:bottom w:val="nil"/>
            </w:tcBorders>
            <w:shd w:val="clear" w:color="auto" w:fill="auto"/>
            <w:vAlign w:val="center"/>
          </w:tcPr>
          <w:p w14:paraId="40AB220D" w14:textId="77777777" w:rsidR="0041323F" w:rsidRPr="002B72B7" w:rsidRDefault="0041323F" w:rsidP="003501C7">
            <w:pPr>
              <w:rPr>
                <w:sz w:val="16"/>
                <w:szCs w:val="16"/>
              </w:rPr>
            </w:pPr>
          </w:p>
        </w:tc>
        <w:tc>
          <w:tcPr>
            <w:tcW w:w="125" w:type="pct"/>
            <w:gridSpan w:val="5"/>
            <w:tcBorders>
              <w:top w:val="nil"/>
              <w:bottom w:val="nil"/>
            </w:tcBorders>
            <w:shd w:val="clear" w:color="auto" w:fill="auto"/>
            <w:vAlign w:val="center"/>
          </w:tcPr>
          <w:p w14:paraId="004623DE" w14:textId="77777777" w:rsidR="0041323F" w:rsidRPr="002B72B7" w:rsidRDefault="0041323F" w:rsidP="003501C7">
            <w:pPr>
              <w:rPr>
                <w:sz w:val="16"/>
                <w:szCs w:val="16"/>
              </w:rPr>
            </w:pPr>
          </w:p>
        </w:tc>
        <w:tc>
          <w:tcPr>
            <w:tcW w:w="130" w:type="pct"/>
            <w:gridSpan w:val="5"/>
            <w:tcBorders>
              <w:top w:val="nil"/>
              <w:bottom w:val="nil"/>
            </w:tcBorders>
            <w:shd w:val="clear" w:color="auto" w:fill="auto"/>
            <w:vAlign w:val="center"/>
          </w:tcPr>
          <w:p w14:paraId="1DDAB8A4" w14:textId="77777777" w:rsidR="0041323F" w:rsidRPr="002B72B7" w:rsidRDefault="0041323F" w:rsidP="003501C7">
            <w:pPr>
              <w:rPr>
                <w:sz w:val="16"/>
                <w:szCs w:val="16"/>
              </w:rPr>
            </w:pPr>
          </w:p>
        </w:tc>
        <w:tc>
          <w:tcPr>
            <w:tcW w:w="136" w:type="pct"/>
            <w:gridSpan w:val="4"/>
            <w:tcBorders>
              <w:top w:val="nil"/>
              <w:bottom w:val="nil"/>
            </w:tcBorders>
            <w:shd w:val="clear" w:color="auto" w:fill="auto"/>
            <w:vAlign w:val="center"/>
          </w:tcPr>
          <w:p w14:paraId="6AEA3FDF" w14:textId="77777777" w:rsidR="0041323F" w:rsidRPr="002B72B7" w:rsidRDefault="0041323F" w:rsidP="003501C7">
            <w:pPr>
              <w:rPr>
                <w:sz w:val="16"/>
                <w:szCs w:val="16"/>
              </w:rPr>
            </w:pPr>
          </w:p>
        </w:tc>
        <w:tc>
          <w:tcPr>
            <w:tcW w:w="117" w:type="pct"/>
            <w:tcBorders>
              <w:top w:val="nil"/>
              <w:bottom w:val="nil"/>
              <w:right w:val="single" w:sz="12" w:space="0" w:color="auto"/>
            </w:tcBorders>
            <w:shd w:val="clear" w:color="auto" w:fill="auto"/>
            <w:vAlign w:val="center"/>
          </w:tcPr>
          <w:p w14:paraId="37A14380" w14:textId="77777777" w:rsidR="0041323F" w:rsidRPr="002B72B7" w:rsidRDefault="0041323F" w:rsidP="003501C7">
            <w:pPr>
              <w:rPr>
                <w:sz w:val="16"/>
                <w:szCs w:val="16"/>
              </w:rPr>
            </w:pPr>
          </w:p>
        </w:tc>
      </w:tr>
      <w:tr w:rsidR="00FF05AE" w:rsidRPr="002B72B7" w14:paraId="7BD227C4" w14:textId="77777777" w:rsidTr="003501C7">
        <w:trPr>
          <w:trHeight w:val="114"/>
        </w:trPr>
        <w:tc>
          <w:tcPr>
            <w:tcW w:w="137" w:type="pct"/>
            <w:gridSpan w:val="2"/>
            <w:tcBorders>
              <w:top w:val="nil"/>
              <w:left w:val="single" w:sz="12" w:space="0" w:color="auto"/>
              <w:bottom w:val="nil"/>
            </w:tcBorders>
            <w:shd w:val="clear" w:color="auto" w:fill="auto"/>
            <w:noWrap/>
            <w:vAlign w:val="center"/>
          </w:tcPr>
          <w:p w14:paraId="6EED6AB1" w14:textId="77777777" w:rsidR="0041323F" w:rsidRPr="002B72B7" w:rsidRDefault="0041323F" w:rsidP="003501C7">
            <w:pPr>
              <w:rPr>
                <w:rFonts w:ascii="Calibri" w:hAnsi="Calibri" w:cs="Calibri"/>
                <w:sz w:val="16"/>
                <w:szCs w:val="16"/>
              </w:rPr>
            </w:pPr>
          </w:p>
        </w:tc>
        <w:tc>
          <w:tcPr>
            <w:tcW w:w="139" w:type="pct"/>
            <w:gridSpan w:val="6"/>
            <w:tcBorders>
              <w:top w:val="nil"/>
              <w:bottom w:val="nil"/>
            </w:tcBorders>
            <w:shd w:val="clear" w:color="auto" w:fill="auto"/>
            <w:vAlign w:val="center"/>
          </w:tcPr>
          <w:p w14:paraId="2522EDAE" w14:textId="77777777" w:rsidR="0041323F" w:rsidRPr="002B72B7" w:rsidRDefault="0041323F" w:rsidP="003501C7">
            <w:pPr>
              <w:rPr>
                <w:sz w:val="16"/>
                <w:szCs w:val="16"/>
              </w:rPr>
            </w:pPr>
          </w:p>
        </w:tc>
        <w:tc>
          <w:tcPr>
            <w:tcW w:w="119" w:type="pct"/>
            <w:gridSpan w:val="4"/>
            <w:tcBorders>
              <w:top w:val="nil"/>
              <w:bottom w:val="nil"/>
            </w:tcBorders>
            <w:shd w:val="clear" w:color="auto" w:fill="auto"/>
            <w:vAlign w:val="center"/>
          </w:tcPr>
          <w:p w14:paraId="4804FCE9" w14:textId="77777777" w:rsidR="0041323F" w:rsidRPr="002B72B7" w:rsidRDefault="0041323F" w:rsidP="003501C7">
            <w:pPr>
              <w:rPr>
                <w:sz w:val="16"/>
                <w:szCs w:val="16"/>
              </w:rPr>
            </w:pPr>
          </w:p>
        </w:tc>
        <w:tc>
          <w:tcPr>
            <w:tcW w:w="119" w:type="pct"/>
            <w:gridSpan w:val="4"/>
            <w:tcBorders>
              <w:top w:val="nil"/>
              <w:bottom w:val="nil"/>
            </w:tcBorders>
            <w:shd w:val="clear" w:color="auto" w:fill="auto"/>
            <w:vAlign w:val="center"/>
          </w:tcPr>
          <w:p w14:paraId="0267422D" w14:textId="77777777" w:rsidR="0041323F" w:rsidRPr="002B72B7" w:rsidRDefault="0041323F" w:rsidP="003501C7">
            <w:pPr>
              <w:rPr>
                <w:sz w:val="16"/>
                <w:szCs w:val="16"/>
              </w:rPr>
            </w:pPr>
          </w:p>
        </w:tc>
        <w:tc>
          <w:tcPr>
            <w:tcW w:w="119" w:type="pct"/>
            <w:gridSpan w:val="3"/>
            <w:tcBorders>
              <w:top w:val="nil"/>
              <w:bottom w:val="nil"/>
            </w:tcBorders>
            <w:shd w:val="clear" w:color="auto" w:fill="auto"/>
            <w:vAlign w:val="center"/>
          </w:tcPr>
          <w:p w14:paraId="4E626F6B" w14:textId="77777777" w:rsidR="0041323F" w:rsidRPr="002B72B7" w:rsidRDefault="0041323F" w:rsidP="003501C7">
            <w:pPr>
              <w:rPr>
                <w:sz w:val="16"/>
                <w:szCs w:val="16"/>
              </w:rPr>
            </w:pPr>
          </w:p>
        </w:tc>
        <w:tc>
          <w:tcPr>
            <w:tcW w:w="119" w:type="pct"/>
            <w:gridSpan w:val="2"/>
            <w:tcBorders>
              <w:top w:val="nil"/>
              <w:bottom w:val="nil"/>
            </w:tcBorders>
            <w:shd w:val="clear" w:color="auto" w:fill="auto"/>
            <w:vAlign w:val="center"/>
          </w:tcPr>
          <w:p w14:paraId="3159491F" w14:textId="77777777" w:rsidR="0041323F" w:rsidRPr="002B72B7" w:rsidRDefault="0041323F" w:rsidP="003501C7">
            <w:pPr>
              <w:rPr>
                <w:sz w:val="16"/>
                <w:szCs w:val="16"/>
              </w:rPr>
            </w:pPr>
          </w:p>
        </w:tc>
        <w:tc>
          <w:tcPr>
            <w:tcW w:w="119" w:type="pct"/>
            <w:gridSpan w:val="3"/>
            <w:tcBorders>
              <w:top w:val="nil"/>
              <w:bottom w:val="nil"/>
            </w:tcBorders>
            <w:shd w:val="clear" w:color="auto" w:fill="auto"/>
            <w:vAlign w:val="center"/>
          </w:tcPr>
          <w:p w14:paraId="4956EE4C" w14:textId="77777777" w:rsidR="0041323F" w:rsidRPr="002B72B7" w:rsidRDefault="0041323F" w:rsidP="003501C7">
            <w:pPr>
              <w:rPr>
                <w:sz w:val="16"/>
                <w:szCs w:val="16"/>
              </w:rPr>
            </w:pPr>
          </w:p>
        </w:tc>
        <w:tc>
          <w:tcPr>
            <w:tcW w:w="119" w:type="pct"/>
            <w:gridSpan w:val="5"/>
            <w:tcBorders>
              <w:top w:val="nil"/>
              <w:bottom w:val="nil"/>
            </w:tcBorders>
            <w:shd w:val="clear" w:color="auto" w:fill="auto"/>
            <w:vAlign w:val="center"/>
          </w:tcPr>
          <w:p w14:paraId="2700B0C1" w14:textId="77777777" w:rsidR="0041323F" w:rsidRPr="002B72B7" w:rsidRDefault="0041323F" w:rsidP="003501C7">
            <w:pPr>
              <w:rPr>
                <w:sz w:val="16"/>
                <w:szCs w:val="16"/>
              </w:rPr>
            </w:pPr>
          </w:p>
        </w:tc>
        <w:tc>
          <w:tcPr>
            <w:tcW w:w="149" w:type="pct"/>
            <w:gridSpan w:val="5"/>
            <w:tcBorders>
              <w:top w:val="nil"/>
              <w:bottom w:val="nil"/>
            </w:tcBorders>
            <w:shd w:val="clear" w:color="auto" w:fill="auto"/>
            <w:vAlign w:val="center"/>
          </w:tcPr>
          <w:p w14:paraId="6089991A" w14:textId="77777777" w:rsidR="0041323F" w:rsidRPr="002B72B7" w:rsidRDefault="0041323F" w:rsidP="003501C7">
            <w:pPr>
              <w:rPr>
                <w:sz w:val="16"/>
                <w:szCs w:val="16"/>
              </w:rPr>
            </w:pPr>
          </w:p>
        </w:tc>
        <w:tc>
          <w:tcPr>
            <w:tcW w:w="867" w:type="pct"/>
            <w:gridSpan w:val="34"/>
            <w:tcBorders>
              <w:bottom w:val="single" w:sz="2" w:space="0" w:color="auto"/>
            </w:tcBorders>
            <w:shd w:val="clear" w:color="auto" w:fill="auto"/>
            <w:vAlign w:val="center"/>
          </w:tcPr>
          <w:p w14:paraId="19C3751B" w14:textId="77777777" w:rsidR="0041323F" w:rsidRPr="002B72B7" w:rsidRDefault="0041323F" w:rsidP="003501C7">
            <w:pPr>
              <w:jc w:val="center"/>
              <w:rPr>
                <w:sz w:val="16"/>
                <w:szCs w:val="16"/>
              </w:rPr>
            </w:pPr>
            <w:r w:rsidRPr="002B72B7">
              <w:rPr>
                <w:rFonts w:ascii="Arial" w:hAnsi="Arial" w:cs="Arial"/>
                <w:i/>
                <w:iCs/>
                <w:sz w:val="12"/>
                <w:szCs w:val="16"/>
              </w:rPr>
              <w:t>Número de Matricula</w:t>
            </w:r>
          </w:p>
        </w:tc>
        <w:tc>
          <w:tcPr>
            <w:tcW w:w="127" w:type="pct"/>
            <w:gridSpan w:val="6"/>
            <w:tcBorders>
              <w:top w:val="nil"/>
              <w:bottom w:val="nil"/>
            </w:tcBorders>
            <w:shd w:val="clear" w:color="auto" w:fill="auto"/>
            <w:vAlign w:val="center"/>
          </w:tcPr>
          <w:p w14:paraId="7A704D8B" w14:textId="77777777" w:rsidR="0041323F" w:rsidRPr="002B72B7" w:rsidRDefault="0041323F" w:rsidP="003501C7">
            <w:pPr>
              <w:rPr>
                <w:sz w:val="16"/>
                <w:szCs w:val="16"/>
              </w:rPr>
            </w:pPr>
          </w:p>
        </w:tc>
        <w:tc>
          <w:tcPr>
            <w:tcW w:w="129" w:type="pct"/>
            <w:gridSpan w:val="4"/>
            <w:tcBorders>
              <w:top w:val="nil"/>
              <w:bottom w:val="nil"/>
            </w:tcBorders>
            <w:shd w:val="clear" w:color="auto" w:fill="auto"/>
            <w:vAlign w:val="center"/>
          </w:tcPr>
          <w:p w14:paraId="415BCB4D" w14:textId="77777777" w:rsidR="0041323F" w:rsidRPr="002B72B7" w:rsidRDefault="0041323F" w:rsidP="003501C7">
            <w:pPr>
              <w:rPr>
                <w:sz w:val="16"/>
                <w:szCs w:val="16"/>
              </w:rPr>
            </w:pPr>
          </w:p>
        </w:tc>
        <w:tc>
          <w:tcPr>
            <w:tcW w:w="248" w:type="pct"/>
            <w:gridSpan w:val="12"/>
            <w:tcBorders>
              <w:bottom w:val="single" w:sz="2" w:space="0" w:color="auto"/>
            </w:tcBorders>
            <w:shd w:val="clear" w:color="auto" w:fill="auto"/>
            <w:vAlign w:val="center"/>
          </w:tcPr>
          <w:p w14:paraId="799321E9" w14:textId="77777777" w:rsidR="0041323F" w:rsidRPr="002B72B7" w:rsidRDefault="0041323F" w:rsidP="003501C7">
            <w:pPr>
              <w:rPr>
                <w:sz w:val="12"/>
                <w:szCs w:val="12"/>
              </w:rPr>
            </w:pPr>
            <w:r w:rsidRPr="002B72B7">
              <w:rPr>
                <w:rFonts w:ascii="Arial" w:hAnsi="Arial" w:cs="Arial"/>
                <w:i/>
                <w:iCs/>
                <w:sz w:val="12"/>
                <w:szCs w:val="12"/>
              </w:rPr>
              <w:t>Día</w:t>
            </w:r>
          </w:p>
        </w:tc>
        <w:tc>
          <w:tcPr>
            <w:tcW w:w="123" w:type="pct"/>
            <w:gridSpan w:val="7"/>
            <w:tcBorders>
              <w:bottom w:val="nil"/>
            </w:tcBorders>
            <w:shd w:val="clear" w:color="auto" w:fill="auto"/>
            <w:vAlign w:val="center"/>
          </w:tcPr>
          <w:p w14:paraId="1C88D8CA" w14:textId="77777777" w:rsidR="0041323F" w:rsidRPr="002B72B7" w:rsidRDefault="0041323F" w:rsidP="003501C7">
            <w:pPr>
              <w:rPr>
                <w:sz w:val="12"/>
                <w:szCs w:val="12"/>
              </w:rPr>
            </w:pPr>
          </w:p>
        </w:tc>
        <w:tc>
          <w:tcPr>
            <w:tcW w:w="246" w:type="pct"/>
            <w:gridSpan w:val="12"/>
            <w:tcBorders>
              <w:bottom w:val="single" w:sz="2" w:space="0" w:color="auto"/>
            </w:tcBorders>
            <w:shd w:val="clear" w:color="auto" w:fill="auto"/>
            <w:vAlign w:val="center"/>
          </w:tcPr>
          <w:p w14:paraId="48F17BA6" w14:textId="77777777" w:rsidR="0041323F" w:rsidRPr="002B72B7" w:rsidRDefault="0041323F" w:rsidP="003501C7">
            <w:pPr>
              <w:rPr>
                <w:sz w:val="12"/>
                <w:szCs w:val="12"/>
              </w:rPr>
            </w:pPr>
            <w:r w:rsidRPr="002B72B7">
              <w:rPr>
                <w:rFonts w:ascii="Arial" w:hAnsi="Arial" w:cs="Arial"/>
                <w:i/>
                <w:iCs/>
                <w:sz w:val="12"/>
                <w:szCs w:val="12"/>
              </w:rPr>
              <w:t>Mes</w:t>
            </w:r>
          </w:p>
        </w:tc>
        <w:tc>
          <w:tcPr>
            <w:tcW w:w="124" w:type="pct"/>
            <w:gridSpan w:val="4"/>
            <w:tcBorders>
              <w:bottom w:val="nil"/>
            </w:tcBorders>
            <w:shd w:val="clear" w:color="auto" w:fill="auto"/>
            <w:vAlign w:val="center"/>
          </w:tcPr>
          <w:p w14:paraId="732166F8" w14:textId="77777777" w:rsidR="0041323F" w:rsidRPr="002B72B7" w:rsidRDefault="0041323F" w:rsidP="003501C7">
            <w:pPr>
              <w:rPr>
                <w:sz w:val="16"/>
                <w:szCs w:val="16"/>
              </w:rPr>
            </w:pPr>
          </w:p>
        </w:tc>
        <w:tc>
          <w:tcPr>
            <w:tcW w:w="498" w:type="pct"/>
            <w:gridSpan w:val="12"/>
            <w:tcBorders>
              <w:bottom w:val="single" w:sz="2" w:space="0" w:color="auto"/>
            </w:tcBorders>
            <w:shd w:val="clear" w:color="auto" w:fill="auto"/>
            <w:vAlign w:val="center"/>
          </w:tcPr>
          <w:p w14:paraId="637825DD" w14:textId="77777777" w:rsidR="0041323F" w:rsidRPr="002B72B7" w:rsidRDefault="0041323F" w:rsidP="003501C7">
            <w:pPr>
              <w:jc w:val="center"/>
              <w:rPr>
                <w:sz w:val="16"/>
                <w:szCs w:val="16"/>
              </w:rPr>
            </w:pPr>
            <w:r w:rsidRPr="002B72B7">
              <w:rPr>
                <w:rFonts w:ascii="Arial" w:hAnsi="Arial" w:cs="Arial"/>
                <w:i/>
                <w:iCs/>
                <w:sz w:val="12"/>
                <w:szCs w:val="16"/>
              </w:rPr>
              <w:t>Año</w:t>
            </w:r>
          </w:p>
        </w:tc>
        <w:tc>
          <w:tcPr>
            <w:tcW w:w="122" w:type="pct"/>
            <w:gridSpan w:val="3"/>
            <w:tcBorders>
              <w:top w:val="nil"/>
              <w:bottom w:val="nil"/>
            </w:tcBorders>
            <w:shd w:val="clear" w:color="auto" w:fill="auto"/>
            <w:vAlign w:val="center"/>
          </w:tcPr>
          <w:p w14:paraId="13516D2C" w14:textId="77777777" w:rsidR="0041323F" w:rsidRPr="002B72B7" w:rsidRDefault="0041323F" w:rsidP="003501C7">
            <w:pPr>
              <w:rPr>
                <w:sz w:val="16"/>
                <w:szCs w:val="16"/>
              </w:rPr>
            </w:pPr>
          </w:p>
        </w:tc>
        <w:tc>
          <w:tcPr>
            <w:tcW w:w="121" w:type="pct"/>
            <w:gridSpan w:val="4"/>
            <w:tcBorders>
              <w:top w:val="nil"/>
              <w:bottom w:val="nil"/>
            </w:tcBorders>
            <w:shd w:val="clear" w:color="auto" w:fill="auto"/>
            <w:vAlign w:val="center"/>
          </w:tcPr>
          <w:p w14:paraId="35D5FB50" w14:textId="77777777" w:rsidR="0041323F" w:rsidRPr="002B72B7" w:rsidRDefault="0041323F" w:rsidP="003501C7">
            <w:pPr>
              <w:rPr>
                <w:sz w:val="16"/>
                <w:szCs w:val="16"/>
              </w:rPr>
            </w:pPr>
          </w:p>
        </w:tc>
        <w:tc>
          <w:tcPr>
            <w:tcW w:w="120" w:type="pct"/>
            <w:gridSpan w:val="5"/>
            <w:tcBorders>
              <w:top w:val="nil"/>
              <w:bottom w:val="nil"/>
            </w:tcBorders>
            <w:shd w:val="clear" w:color="auto" w:fill="auto"/>
            <w:vAlign w:val="center"/>
          </w:tcPr>
          <w:p w14:paraId="6D170D18" w14:textId="77777777" w:rsidR="0041323F" w:rsidRPr="002B72B7" w:rsidRDefault="0041323F" w:rsidP="003501C7">
            <w:pPr>
              <w:rPr>
                <w:sz w:val="16"/>
                <w:szCs w:val="16"/>
              </w:rPr>
            </w:pPr>
          </w:p>
        </w:tc>
        <w:tc>
          <w:tcPr>
            <w:tcW w:w="126" w:type="pct"/>
            <w:gridSpan w:val="3"/>
            <w:tcBorders>
              <w:top w:val="nil"/>
              <w:bottom w:val="nil"/>
            </w:tcBorders>
            <w:shd w:val="clear" w:color="auto" w:fill="auto"/>
            <w:vAlign w:val="center"/>
          </w:tcPr>
          <w:p w14:paraId="285E342D" w14:textId="77777777" w:rsidR="0041323F" w:rsidRPr="002B72B7" w:rsidRDefault="0041323F" w:rsidP="003501C7">
            <w:pPr>
              <w:rPr>
                <w:sz w:val="16"/>
                <w:szCs w:val="16"/>
              </w:rPr>
            </w:pPr>
          </w:p>
        </w:tc>
        <w:tc>
          <w:tcPr>
            <w:tcW w:w="125" w:type="pct"/>
            <w:gridSpan w:val="2"/>
            <w:tcBorders>
              <w:top w:val="nil"/>
              <w:bottom w:val="nil"/>
            </w:tcBorders>
            <w:shd w:val="clear" w:color="auto" w:fill="auto"/>
            <w:vAlign w:val="center"/>
          </w:tcPr>
          <w:p w14:paraId="41046FE6" w14:textId="77777777" w:rsidR="0041323F" w:rsidRPr="002B72B7" w:rsidRDefault="0041323F" w:rsidP="003501C7">
            <w:pPr>
              <w:rPr>
                <w:sz w:val="16"/>
                <w:szCs w:val="16"/>
              </w:rPr>
            </w:pPr>
          </w:p>
        </w:tc>
        <w:tc>
          <w:tcPr>
            <w:tcW w:w="125" w:type="pct"/>
            <w:gridSpan w:val="5"/>
            <w:tcBorders>
              <w:top w:val="nil"/>
              <w:bottom w:val="nil"/>
            </w:tcBorders>
            <w:shd w:val="clear" w:color="auto" w:fill="auto"/>
            <w:vAlign w:val="center"/>
          </w:tcPr>
          <w:p w14:paraId="6245A451" w14:textId="77777777" w:rsidR="0041323F" w:rsidRPr="002B72B7" w:rsidRDefault="0041323F" w:rsidP="003501C7">
            <w:pPr>
              <w:rPr>
                <w:sz w:val="16"/>
                <w:szCs w:val="16"/>
              </w:rPr>
            </w:pPr>
          </w:p>
        </w:tc>
        <w:tc>
          <w:tcPr>
            <w:tcW w:w="125" w:type="pct"/>
            <w:gridSpan w:val="5"/>
            <w:tcBorders>
              <w:top w:val="nil"/>
              <w:bottom w:val="nil"/>
            </w:tcBorders>
            <w:shd w:val="clear" w:color="auto" w:fill="auto"/>
            <w:vAlign w:val="center"/>
          </w:tcPr>
          <w:p w14:paraId="24BDA87F" w14:textId="77777777" w:rsidR="0041323F" w:rsidRPr="002B72B7" w:rsidRDefault="0041323F" w:rsidP="003501C7">
            <w:pPr>
              <w:rPr>
                <w:sz w:val="16"/>
                <w:szCs w:val="16"/>
              </w:rPr>
            </w:pPr>
          </w:p>
        </w:tc>
        <w:tc>
          <w:tcPr>
            <w:tcW w:w="125" w:type="pct"/>
            <w:gridSpan w:val="5"/>
            <w:tcBorders>
              <w:top w:val="nil"/>
              <w:bottom w:val="nil"/>
            </w:tcBorders>
            <w:shd w:val="clear" w:color="auto" w:fill="auto"/>
            <w:vAlign w:val="center"/>
          </w:tcPr>
          <w:p w14:paraId="1AF5C749" w14:textId="77777777" w:rsidR="0041323F" w:rsidRPr="002B72B7" w:rsidRDefault="0041323F" w:rsidP="003501C7">
            <w:pPr>
              <w:rPr>
                <w:sz w:val="16"/>
                <w:szCs w:val="16"/>
              </w:rPr>
            </w:pPr>
          </w:p>
        </w:tc>
        <w:tc>
          <w:tcPr>
            <w:tcW w:w="125" w:type="pct"/>
            <w:gridSpan w:val="5"/>
            <w:tcBorders>
              <w:top w:val="nil"/>
              <w:bottom w:val="nil"/>
            </w:tcBorders>
            <w:shd w:val="clear" w:color="auto" w:fill="auto"/>
            <w:vAlign w:val="center"/>
          </w:tcPr>
          <w:p w14:paraId="61EB095E" w14:textId="77777777" w:rsidR="0041323F" w:rsidRPr="002B72B7" w:rsidRDefault="0041323F" w:rsidP="003501C7">
            <w:pPr>
              <w:rPr>
                <w:sz w:val="16"/>
                <w:szCs w:val="16"/>
              </w:rPr>
            </w:pPr>
          </w:p>
        </w:tc>
        <w:tc>
          <w:tcPr>
            <w:tcW w:w="130" w:type="pct"/>
            <w:gridSpan w:val="5"/>
            <w:tcBorders>
              <w:top w:val="nil"/>
              <w:bottom w:val="nil"/>
            </w:tcBorders>
            <w:shd w:val="clear" w:color="auto" w:fill="auto"/>
            <w:vAlign w:val="center"/>
          </w:tcPr>
          <w:p w14:paraId="10D350CA" w14:textId="77777777" w:rsidR="0041323F" w:rsidRPr="002B72B7" w:rsidRDefault="0041323F" w:rsidP="003501C7">
            <w:pPr>
              <w:rPr>
                <w:sz w:val="16"/>
                <w:szCs w:val="16"/>
              </w:rPr>
            </w:pPr>
          </w:p>
        </w:tc>
        <w:tc>
          <w:tcPr>
            <w:tcW w:w="136" w:type="pct"/>
            <w:gridSpan w:val="4"/>
            <w:tcBorders>
              <w:top w:val="nil"/>
              <w:bottom w:val="nil"/>
            </w:tcBorders>
            <w:shd w:val="clear" w:color="auto" w:fill="auto"/>
            <w:vAlign w:val="center"/>
          </w:tcPr>
          <w:p w14:paraId="15CF0F9B" w14:textId="77777777" w:rsidR="0041323F" w:rsidRPr="002B72B7" w:rsidRDefault="0041323F" w:rsidP="003501C7">
            <w:pPr>
              <w:rPr>
                <w:sz w:val="16"/>
                <w:szCs w:val="16"/>
              </w:rPr>
            </w:pPr>
          </w:p>
        </w:tc>
        <w:tc>
          <w:tcPr>
            <w:tcW w:w="117" w:type="pct"/>
            <w:tcBorders>
              <w:top w:val="nil"/>
              <w:bottom w:val="nil"/>
              <w:right w:val="single" w:sz="12" w:space="0" w:color="auto"/>
            </w:tcBorders>
            <w:shd w:val="clear" w:color="auto" w:fill="auto"/>
            <w:vAlign w:val="center"/>
          </w:tcPr>
          <w:p w14:paraId="439665F4" w14:textId="77777777" w:rsidR="0041323F" w:rsidRPr="002B72B7" w:rsidRDefault="0041323F" w:rsidP="003501C7">
            <w:pPr>
              <w:rPr>
                <w:sz w:val="16"/>
                <w:szCs w:val="16"/>
              </w:rPr>
            </w:pPr>
          </w:p>
        </w:tc>
      </w:tr>
      <w:tr w:rsidR="00444EDC" w:rsidRPr="002B72B7" w14:paraId="095BD2A4" w14:textId="77777777" w:rsidTr="003501C7">
        <w:trPr>
          <w:trHeight w:val="114"/>
        </w:trPr>
        <w:tc>
          <w:tcPr>
            <w:tcW w:w="137" w:type="pct"/>
            <w:gridSpan w:val="2"/>
            <w:tcBorders>
              <w:top w:val="nil"/>
              <w:left w:val="single" w:sz="12" w:space="0" w:color="auto"/>
              <w:bottom w:val="nil"/>
            </w:tcBorders>
            <w:shd w:val="clear" w:color="auto" w:fill="auto"/>
            <w:noWrap/>
            <w:vAlign w:val="center"/>
          </w:tcPr>
          <w:p w14:paraId="484C7A25" w14:textId="77777777" w:rsidR="0041323F" w:rsidRPr="002B72B7" w:rsidRDefault="0041323F" w:rsidP="003501C7">
            <w:pPr>
              <w:rPr>
                <w:rFonts w:ascii="Calibri" w:hAnsi="Calibri" w:cs="Calibri"/>
                <w:sz w:val="16"/>
                <w:szCs w:val="16"/>
              </w:rPr>
            </w:pPr>
          </w:p>
        </w:tc>
        <w:tc>
          <w:tcPr>
            <w:tcW w:w="1004" w:type="pct"/>
            <w:gridSpan w:val="32"/>
            <w:tcBorders>
              <w:top w:val="nil"/>
              <w:bottom w:val="nil"/>
              <w:right w:val="single" w:sz="2" w:space="0" w:color="auto"/>
            </w:tcBorders>
            <w:shd w:val="clear" w:color="auto" w:fill="auto"/>
            <w:vAlign w:val="center"/>
          </w:tcPr>
          <w:p w14:paraId="38F6C5AB" w14:textId="77777777" w:rsidR="0041323F" w:rsidRPr="002B72B7" w:rsidRDefault="0041323F" w:rsidP="003501C7">
            <w:pPr>
              <w:rPr>
                <w:sz w:val="16"/>
                <w:szCs w:val="16"/>
              </w:rPr>
            </w:pPr>
            <w:r w:rsidRPr="002B72B7">
              <w:rPr>
                <w:rFonts w:ascii="Arial" w:hAnsi="Arial" w:cs="Arial"/>
                <w:bCs/>
                <w:sz w:val="16"/>
                <w:szCs w:val="16"/>
              </w:rPr>
              <w:t>Matrícula de Comercio</w:t>
            </w:r>
          </w:p>
        </w:tc>
        <w:tc>
          <w:tcPr>
            <w:tcW w:w="867" w:type="pct"/>
            <w:gridSpan w:val="3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E09FDFF" w14:textId="77777777" w:rsidR="0041323F" w:rsidRPr="002B72B7" w:rsidRDefault="0041323F" w:rsidP="003501C7">
            <w:pPr>
              <w:rPr>
                <w:sz w:val="16"/>
                <w:szCs w:val="16"/>
              </w:rPr>
            </w:pPr>
          </w:p>
        </w:tc>
        <w:tc>
          <w:tcPr>
            <w:tcW w:w="127" w:type="pct"/>
            <w:gridSpan w:val="6"/>
            <w:tcBorders>
              <w:top w:val="nil"/>
              <w:left w:val="single" w:sz="2" w:space="0" w:color="auto"/>
              <w:bottom w:val="nil"/>
            </w:tcBorders>
            <w:shd w:val="clear" w:color="auto" w:fill="auto"/>
            <w:vAlign w:val="center"/>
          </w:tcPr>
          <w:p w14:paraId="1062076A" w14:textId="77777777" w:rsidR="0041323F" w:rsidRPr="002B72B7" w:rsidRDefault="0041323F" w:rsidP="003501C7">
            <w:pPr>
              <w:rPr>
                <w:sz w:val="16"/>
                <w:szCs w:val="16"/>
              </w:rPr>
            </w:pPr>
          </w:p>
        </w:tc>
        <w:tc>
          <w:tcPr>
            <w:tcW w:w="129" w:type="pct"/>
            <w:gridSpan w:val="4"/>
            <w:tcBorders>
              <w:top w:val="nil"/>
              <w:bottom w:val="nil"/>
              <w:right w:val="single" w:sz="2" w:space="0" w:color="auto"/>
            </w:tcBorders>
            <w:shd w:val="clear" w:color="auto" w:fill="auto"/>
            <w:vAlign w:val="center"/>
          </w:tcPr>
          <w:p w14:paraId="1BC33704" w14:textId="77777777" w:rsidR="0041323F" w:rsidRPr="002B72B7" w:rsidRDefault="0041323F" w:rsidP="003501C7">
            <w:pPr>
              <w:rPr>
                <w:sz w:val="16"/>
                <w:szCs w:val="16"/>
              </w:rPr>
            </w:pPr>
          </w:p>
        </w:tc>
        <w:tc>
          <w:tcPr>
            <w:tcW w:w="248"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224F33" w14:textId="77777777" w:rsidR="0041323F" w:rsidRPr="002B72B7" w:rsidRDefault="0041323F" w:rsidP="003501C7">
            <w:pPr>
              <w:rPr>
                <w:sz w:val="16"/>
                <w:szCs w:val="16"/>
              </w:rPr>
            </w:pPr>
          </w:p>
        </w:tc>
        <w:tc>
          <w:tcPr>
            <w:tcW w:w="123" w:type="pct"/>
            <w:gridSpan w:val="7"/>
            <w:tcBorders>
              <w:top w:val="nil"/>
              <w:left w:val="single" w:sz="2" w:space="0" w:color="auto"/>
              <w:bottom w:val="nil"/>
              <w:right w:val="single" w:sz="2" w:space="0" w:color="auto"/>
            </w:tcBorders>
            <w:shd w:val="clear" w:color="auto" w:fill="auto"/>
            <w:vAlign w:val="center"/>
          </w:tcPr>
          <w:p w14:paraId="5E451A96" w14:textId="77777777" w:rsidR="0041323F" w:rsidRPr="002B72B7" w:rsidRDefault="0041323F" w:rsidP="003501C7">
            <w:pPr>
              <w:rPr>
                <w:sz w:val="16"/>
                <w:szCs w:val="16"/>
              </w:rPr>
            </w:pPr>
          </w:p>
        </w:tc>
        <w:tc>
          <w:tcPr>
            <w:tcW w:w="246"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19DC23" w14:textId="77777777" w:rsidR="0041323F" w:rsidRPr="002B72B7" w:rsidRDefault="0041323F" w:rsidP="003501C7">
            <w:pPr>
              <w:rPr>
                <w:sz w:val="16"/>
                <w:szCs w:val="16"/>
              </w:rPr>
            </w:pPr>
          </w:p>
        </w:tc>
        <w:tc>
          <w:tcPr>
            <w:tcW w:w="124" w:type="pct"/>
            <w:gridSpan w:val="4"/>
            <w:tcBorders>
              <w:top w:val="nil"/>
              <w:left w:val="single" w:sz="2" w:space="0" w:color="auto"/>
              <w:bottom w:val="nil"/>
              <w:right w:val="single" w:sz="2" w:space="0" w:color="auto"/>
            </w:tcBorders>
            <w:shd w:val="clear" w:color="auto" w:fill="auto"/>
            <w:vAlign w:val="center"/>
          </w:tcPr>
          <w:p w14:paraId="271EF6EB" w14:textId="77777777" w:rsidR="0041323F" w:rsidRPr="002B72B7" w:rsidRDefault="0041323F" w:rsidP="003501C7">
            <w:pPr>
              <w:rPr>
                <w:sz w:val="16"/>
                <w:szCs w:val="16"/>
              </w:rPr>
            </w:pPr>
          </w:p>
        </w:tc>
        <w:tc>
          <w:tcPr>
            <w:tcW w:w="498"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9F364CB" w14:textId="77777777" w:rsidR="0041323F" w:rsidRPr="002B72B7" w:rsidRDefault="0041323F" w:rsidP="003501C7">
            <w:pPr>
              <w:rPr>
                <w:sz w:val="16"/>
                <w:szCs w:val="16"/>
              </w:rPr>
            </w:pPr>
          </w:p>
        </w:tc>
        <w:tc>
          <w:tcPr>
            <w:tcW w:w="122" w:type="pct"/>
            <w:gridSpan w:val="3"/>
            <w:tcBorders>
              <w:top w:val="nil"/>
              <w:left w:val="single" w:sz="2" w:space="0" w:color="auto"/>
              <w:bottom w:val="nil"/>
            </w:tcBorders>
            <w:shd w:val="clear" w:color="auto" w:fill="auto"/>
            <w:vAlign w:val="center"/>
          </w:tcPr>
          <w:p w14:paraId="396EAE44" w14:textId="77777777" w:rsidR="0041323F" w:rsidRPr="002B72B7" w:rsidRDefault="0041323F" w:rsidP="003501C7">
            <w:pPr>
              <w:rPr>
                <w:sz w:val="16"/>
                <w:szCs w:val="16"/>
              </w:rPr>
            </w:pPr>
          </w:p>
        </w:tc>
        <w:tc>
          <w:tcPr>
            <w:tcW w:w="121" w:type="pct"/>
            <w:gridSpan w:val="4"/>
            <w:tcBorders>
              <w:top w:val="nil"/>
              <w:bottom w:val="nil"/>
            </w:tcBorders>
            <w:shd w:val="clear" w:color="auto" w:fill="auto"/>
            <w:vAlign w:val="center"/>
          </w:tcPr>
          <w:p w14:paraId="66203D78" w14:textId="77777777" w:rsidR="0041323F" w:rsidRPr="002B72B7" w:rsidRDefault="0041323F" w:rsidP="003501C7">
            <w:pPr>
              <w:rPr>
                <w:sz w:val="16"/>
                <w:szCs w:val="16"/>
              </w:rPr>
            </w:pPr>
          </w:p>
        </w:tc>
        <w:tc>
          <w:tcPr>
            <w:tcW w:w="120" w:type="pct"/>
            <w:gridSpan w:val="5"/>
            <w:tcBorders>
              <w:top w:val="nil"/>
              <w:bottom w:val="nil"/>
            </w:tcBorders>
            <w:shd w:val="clear" w:color="auto" w:fill="auto"/>
            <w:vAlign w:val="center"/>
          </w:tcPr>
          <w:p w14:paraId="7DE30B78" w14:textId="77777777" w:rsidR="0041323F" w:rsidRPr="002B72B7" w:rsidRDefault="0041323F" w:rsidP="003501C7">
            <w:pPr>
              <w:rPr>
                <w:sz w:val="16"/>
                <w:szCs w:val="16"/>
              </w:rPr>
            </w:pPr>
          </w:p>
        </w:tc>
        <w:tc>
          <w:tcPr>
            <w:tcW w:w="126" w:type="pct"/>
            <w:gridSpan w:val="3"/>
            <w:tcBorders>
              <w:top w:val="nil"/>
              <w:bottom w:val="nil"/>
            </w:tcBorders>
            <w:shd w:val="clear" w:color="auto" w:fill="auto"/>
            <w:vAlign w:val="center"/>
          </w:tcPr>
          <w:p w14:paraId="0A3BE37F" w14:textId="77777777" w:rsidR="0041323F" w:rsidRPr="002B72B7" w:rsidRDefault="0041323F" w:rsidP="003501C7">
            <w:pPr>
              <w:rPr>
                <w:sz w:val="16"/>
                <w:szCs w:val="16"/>
              </w:rPr>
            </w:pPr>
          </w:p>
        </w:tc>
        <w:tc>
          <w:tcPr>
            <w:tcW w:w="125" w:type="pct"/>
            <w:gridSpan w:val="2"/>
            <w:tcBorders>
              <w:top w:val="nil"/>
              <w:bottom w:val="nil"/>
            </w:tcBorders>
            <w:shd w:val="clear" w:color="auto" w:fill="auto"/>
            <w:vAlign w:val="center"/>
          </w:tcPr>
          <w:p w14:paraId="36933E01" w14:textId="77777777" w:rsidR="0041323F" w:rsidRPr="002B72B7" w:rsidRDefault="0041323F" w:rsidP="003501C7">
            <w:pPr>
              <w:rPr>
                <w:sz w:val="16"/>
                <w:szCs w:val="16"/>
              </w:rPr>
            </w:pPr>
          </w:p>
        </w:tc>
        <w:tc>
          <w:tcPr>
            <w:tcW w:w="125" w:type="pct"/>
            <w:gridSpan w:val="5"/>
            <w:tcBorders>
              <w:top w:val="nil"/>
              <w:bottom w:val="nil"/>
            </w:tcBorders>
            <w:shd w:val="clear" w:color="auto" w:fill="auto"/>
            <w:vAlign w:val="center"/>
          </w:tcPr>
          <w:p w14:paraId="49BE6F0D" w14:textId="77777777" w:rsidR="0041323F" w:rsidRPr="002B72B7" w:rsidRDefault="0041323F" w:rsidP="003501C7">
            <w:pPr>
              <w:rPr>
                <w:sz w:val="16"/>
                <w:szCs w:val="16"/>
              </w:rPr>
            </w:pPr>
          </w:p>
        </w:tc>
        <w:tc>
          <w:tcPr>
            <w:tcW w:w="125" w:type="pct"/>
            <w:gridSpan w:val="5"/>
            <w:tcBorders>
              <w:top w:val="nil"/>
              <w:bottom w:val="nil"/>
            </w:tcBorders>
            <w:shd w:val="clear" w:color="auto" w:fill="auto"/>
            <w:vAlign w:val="center"/>
          </w:tcPr>
          <w:p w14:paraId="29B71287" w14:textId="77777777" w:rsidR="0041323F" w:rsidRPr="002B72B7" w:rsidRDefault="0041323F" w:rsidP="003501C7">
            <w:pPr>
              <w:rPr>
                <w:sz w:val="16"/>
                <w:szCs w:val="16"/>
              </w:rPr>
            </w:pPr>
          </w:p>
        </w:tc>
        <w:tc>
          <w:tcPr>
            <w:tcW w:w="125" w:type="pct"/>
            <w:gridSpan w:val="5"/>
            <w:tcBorders>
              <w:top w:val="nil"/>
              <w:bottom w:val="nil"/>
            </w:tcBorders>
            <w:shd w:val="clear" w:color="auto" w:fill="auto"/>
            <w:vAlign w:val="center"/>
          </w:tcPr>
          <w:p w14:paraId="6F4E7F7C" w14:textId="77777777" w:rsidR="0041323F" w:rsidRPr="002B72B7" w:rsidRDefault="0041323F" w:rsidP="003501C7">
            <w:pPr>
              <w:rPr>
                <w:sz w:val="16"/>
                <w:szCs w:val="16"/>
              </w:rPr>
            </w:pPr>
          </w:p>
        </w:tc>
        <w:tc>
          <w:tcPr>
            <w:tcW w:w="125" w:type="pct"/>
            <w:gridSpan w:val="5"/>
            <w:tcBorders>
              <w:top w:val="nil"/>
              <w:bottom w:val="nil"/>
            </w:tcBorders>
            <w:shd w:val="clear" w:color="auto" w:fill="auto"/>
            <w:vAlign w:val="center"/>
          </w:tcPr>
          <w:p w14:paraId="317DABF6" w14:textId="77777777" w:rsidR="0041323F" w:rsidRPr="002B72B7" w:rsidRDefault="0041323F" w:rsidP="003501C7">
            <w:pPr>
              <w:rPr>
                <w:sz w:val="16"/>
                <w:szCs w:val="16"/>
              </w:rPr>
            </w:pPr>
          </w:p>
        </w:tc>
        <w:tc>
          <w:tcPr>
            <w:tcW w:w="130" w:type="pct"/>
            <w:gridSpan w:val="5"/>
            <w:tcBorders>
              <w:top w:val="nil"/>
              <w:bottom w:val="nil"/>
            </w:tcBorders>
            <w:shd w:val="clear" w:color="auto" w:fill="auto"/>
            <w:vAlign w:val="center"/>
          </w:tcPr>
          <w:p w14:paraId="3D3AD635" w14:textId="77777777" w:rsidR="0041323F" w:rsidRPr="002B72B7" w:rsidRDefault="0041323F" w:rsidP="003501C7">
            <w:pPr>
              <w:rPr>
                <w:sz w:val="16"/>
                <w:szCs w:val="16"/>
              </w:rPr>
            </w:pPr>
          </w:p>
        </w:tc>
        <w:tc>
          <w:tcPr>
            <w:tcW w:w="136" w:type="pct"/>
            <w:gridSpan w:val="4"/>
            <w:tcBorders>
              <w:top w:val="nil"/>
              <w:bottom w:val="nil"/>
            </w:tcBorders>
            <w:shd w:val="clear" w:color="auto" w:fill="auto"/>
            <w:vAlign w:val="center"/>
          </w:tcPr>
          <w:p w14:paraId="153880EE" w14:textId="77777777" w:rsidR="0041323F" w:rsidRPr="002B72B7" w:rsidRDefault="0041323F" w:rsidP="003501C7">
            <w:pPr>
              <w:rPr>
                <w:sz w:val="16"/>
                <w:szCs w:val="16"/>
              </w:rPr>
            </w:pPr>
          </w:p>
        </w:tc>
        <w:tc>
          <w:tcPr>
            <w:tcW w:w="117" w:type="pct"/>
            <w:tcBorders>
              <w:top w:val="nil"/>
              <w:bottom w:val="nil"/>
              <w:right w:val="single" w:sz="12" w:space="0" w:color="auto"/>
            </w:tcBorders>
            <w:shd w:val="clear" w:color="auto" w:fill="auto"/>
            <w:vAlign w:val="center"/>
          </w:tcPr>
          <w:p w14:paraId="33B6DD7D" w14:textId="77777777" w:rsidR="0041323F" w:rsidRPr="002B72B7" w:rsidRDefault="0041323F" w:rsidP="003501C7">
            <w:pPr>
              <w:rPr>
                <w:sz w:val="16"/>
                <w:szCs w:val="16"/>
              </w:rPr>
            </w:pPr>
          </w:p>
        </w:tc>
      </w:tr>
      <w:tr w:rsidR="00FF05AE" w:rsidRPr="002B72B7" w14:paraId="29FE14D7" w14:textId="77777777" w:rsidTr="003501C7">
        <w:trPr>
          <w:trHeight w:val="114"/>
        </w:trPr>
        <w:tc>
          <w:tcPr>
            <w:tcW w:w="137" w:type="pct"/>
            <w:gridSpan w:val="2"/>
            <w:tcBorders>
              <w:top w:val="nil"/>
              <w:left w:val="single" w:sz="12" w:space="0" w:color="auto"/>
              <w:bottom w:val="nil"/>
            </w:tcBorders>
            <w:shd w:val="clear" w:color="auto" w:fill="auto"/>
            <w:noWrap/>
            <w:vAlign w:val="center"/>
          </w:tcPr>
          <w:p w14:paraId="22AC82F8" w14:textId="77777777" w:rsidR="0041323F" w:rsidRPr="002B72B7" w:rsidRDefault="0041323F" w:rsidP="003501C7">
            <w:pPr>
              <w:rPr>
                <w:rFonts w:ascii="Calibri" w:hAnsi="Calibri" w:cs="Calibri"/>
                <w:sz w:val="16"/>
                <w:szCs w:val="16"/>
              </w:rPr>
            </w:pPr>
          </w:p>
        </w:tc>
        <w:tc>
          <w:tcPr>
            <w:tcW w:w="139" w:type="pct"/>
            <w:gridSpan w:val="6"/>
            <w:tcBorders>
              <w:top w:val="nil"/>
              <w:bottom w:val="nil"/>
            </w:tcBorders>
            <w:shd w:val="clear" w:color="auto" w:fill="auto"/>
            <w:vAlign w:val="center"/>
          </w:tcPr>
          <w:p w14:paraId="4F293012" w14:textId="77777777" w:rsidR="0041323F" w:rsidRPr="002B72B7" w:rsidRDefault="0041323F" w:rsidP="003501C7">
            <w:pPr>
              <w:rPr>
                <w:sz w:val="16"/>
                <w:szCs w:val="16"/>
              </w:rPr>
            </w:pPr>
          </w:p>
        </w:tc>
        <w:tc>
          <w:tcPr>
            <w:tcW w:w="119" w:type="pct"/>
            <w:gridSpan w:val="4"/>
            <w:tcBorders>
              <w:top w:val="nil"/>
              <w:bottom w:val="nil"/>
            </w:tcBorders>
            <w:shd w:val="clear" w:color="auto" w:fill="auto"/>
            <w:vAlign w:val="center"/>
          </w:tcPr>
          <w:p w14:paraId="7A26036B" w14:textId="77777777" w:rsidR="0041323F" w:rsidRPr="002B72B7" w:rsidRDefault="0041323F" w:rsidP="003501C7">
            <w:pPr>
              <w:rPr>
                <w:sz w:val="16"/>
                <w:szCs w:val="16"/>
              </w:rPr>
            </w:pPr>
          </w:p>
        </w:tc>
        <w:tc>
          <w:tcPr>
            <w:tcW w:w="119" w:type="pct"/>
            <w:gridSpan w:val="4"/>
            <w:tcBorders>
              <w:top w:val="nil"/>
              <w:bottom w:val="nil"/>
            </w:tcBorders>
            <w:shd w:val="clear" w:color="auto" w:fill="auto"/>
            <w:vAlign w:val="center"/>
          </w:tcPr>
          <w:p w14:paraId="1F5E1AC1" w14:textId="77777777" w:rsidR="0041323F" w:rsidRPr="002B72B7" w:rsidRDefault="0041323F" w:rsidP="003501C7">
            <w:pPr>
              <w:rPr>
                <w:sz w:val="16"/>
                <w:szCs w:val="16"/>
              </w:rPr>
            </w:pPr>
          </w:p>
        </w:tc>
        <w:tc>
          <w:tcPr>
            <w:tcW w:w="119" w:type="pct"/>
            <w:gridSpan w:val="3"/>
            <w:tcBorders>
              <w:top w:val="nil"/>
              <w:bottom w:val="nil"/>
            </w:tcBorders>
            <w:shd w:val="clear" w:color="auto" w:fill="auto"/>
            <w:vAlign w:val="center"/>
          </w:tcPr>
          <w:p w14:paraId="783533C1" w14:textId="77777777" w:rsidR="0041323F" w:rsidRPr="002B72B7" w:rsidRDefault="0041323F" w:rsidP="003501C7">
            <w:pPr>
              <w:rPr>
                <w:sz w:val="16"/>
                <w:szCs w:val="16"/>
              </w:rPr>
            </w:pPr>
          </w:p>
        </w:tc>
        <w:tc>
          <w:tcPr>
            <w:tcW w:w="119" w:type="pct"/>
            <w:gridSpan w:val="2"/>
            <w:tcBorders>
              <w:top w:val="nil"/>
              <w:bottom w:val="nil"/>
            </w:tcBorders>
            <w:shd w:val="clear" w:color="auto" w:fill="auto"/>
            <w:vAlign w:val="center"/>
          </w:tcPr>
          <w:p w14:paraId="2C0F648E" w14:textId="77777777" w:rsidR="0041323F" w:rsidRPr="002B72B7" w:rsidRDefault="0041323F" w:rsidP="003501C7">
            <w:pPr>
              <w:rPr>
                <w:sz w:val="16"/>
                <w:szCs w:val="16"/>
              </w:rPr>
            </w:pPr>
          </w:p>
        </w:tc>
        <w:tc>
          <w:tcPr>
            <w:tcW w:w="119" w:type="pct"/>
            <w:gridSpan w:val="3"/>
            <w:tcBorders>
              <w:top w:val="nil"/>
              <w:bottom w:val="nil"/>
            </w:tcBorders>
            <w:shd w:val="clear" w:color="auto" w:fill="auto"/>
            <w:vAlign w:val="center"/>
          </w:tcPr>
          <w:p w14:paraId="659175B9" w14:textId="77777777" w:rsidR="0041323F" w:rsidRPr="002B72B7" w:rsidRDefault="0041323F" w:rsidP="003501C7">
            <w:pPr>
              <w:rPr>
                <w:sz w:val="16"/>
                <w:szCs w:val="16"/>
              </w:rPr>
            </w:pPr>
          </w:p>
        </w:tc>
        <w:tc>
          <w:tcPr>
            <w:tcW w:w="119" w:type="pct"/>
            <w:gridSpan w:val="5"/>
            <w:tcBorders>
              <w:top w:val="nil"/>
              <w:bottom w:val="nil"/>
            </w:tcBorders>
            <w:shd w:val="clear" w:color="auto" w:fill="auto"/>
            <w:vAlign w:val="center"/>
          </w:tcPr>
          <w:p w14:paraId="185E27C1" w14:textId="77777777" w:rsidR="0041323F" w:rsidRPr="002B72B7" w:rsidRDefault="0041323F" w:rsidP="003501C7">
            <w:pPr>
              <w:rPr>
                <w:sz w:val="16"/>
                <w:szCs w:val="16"/>
              </w:rPr>
            </w:pPr>
          </w:p>
        </w:tc>
        <w:tc>
          <w:tcPr>
            <w:tcW w:w="149" w:type="pct"/>
            <w:gridSpan w:val="5"/>
            <w:tcBorders>
              <w:top w:val="nil"/>
              <w:bottom w:val="nil"/>
            </w:tcBorders>
            <w:shd w:val="clear" w:color="auto" w:fill="auto"/>
            <w:vAlign w:val="center"/>
          </w:tcPr>
          <w:p w14:paraId="6F27E004" w14:textId="77777777" w:rsidR="0041323F" w:rsidRPr="002B72B7" w:rsidRDefault="0041323F" w:rsidP="003501C7">
            <w:pPr>
              <w:rPr>
                <w:sz w:val="16"/>
                <w:szCs w:val="16"/>
              </w:rPr>
            </w:pPr>
          </w:p>
        </w:tc>
        <w:tc>
          <w:tcPr>
            <w:tcW w:w="120" w:type="pct"/>
            <w:gridSpan w:val="4"/>
            <w:tcBorders>
              <w:top w:val="nil"/>
              <w:bottom w:val="nil"/>
            </w:tcBorders>
            <w:shd w:val="clear" w:color="auto" w:fill="auto"/>
            <w:vAlign w:val="center"/>
          </w:tcPr>
          <w:p w14:paraId="67C9EF8A" w14:textId="77777777" w:rsidR="0041323F" w:rsidRPr="002B72B7" w:rsidRDefault="0041323F" w:rsidP="003501C7">
            <w:pPr>
              <w:rPr>
                <w:sz w:val="16"/>
                <w:szCs w:val="16"/>
              </w:rPr>
            </w:pPr>
          </w:p>
        </w:tc>
        <w:tc>
          <w:tcPr>
            <w:tcW w:w="121" w:type="pct"/>
            <w:gridSpan w:val="3"/>
            <w:tcBorders>
              <w:top w:val="nil"/>
              <w:bottom w:val="nil"/>
            </w:tcBorders>
            <w:shd w:val="clear" w:color="auto" w:fill="auto"/>
            <w:vAlign w:val="center"/>
          </w:tcPr>
          <w:p w14:paraId="48F76529" w14:textId="77777777" w:rsidR="0041323F" w:rsidRPr="002B72B7" w:rsidRDefault="0041323F" w:rsidP="003501C7">
            <w:pPr>
              <w:rPr>
                <w:sz w:val="16"/>
                <w:szCs w:val="16"/>
              </w:rPr>
            </w:pPr>
          </w:p>
        </w:tc>
        <w:tc>
          <w:tcPr>
            <w:tcW w:w="124" w:type="pct"/>
            <w:gridSpan w:val="3"/>
            <w:tcBorders>
              <w:top w:val="nil"/>
              <w:bottom w:val="nil"/>
            </w:tcBorders>
            <w:shd w:val="clear" w:color="auto" w:fill="auto"/>
            <w:vAlign w:val="center"/>
          </w:tcPr>
          <w:p w14:paraId="55F0C28A" w14:textId="77777777" w:rsidR="0041323F" w:rsidRPr="002B72B7" w:rsidRDefault="0041323F" w:rsidP="003501C7">
            <w:pPr>
              <w:rPr>
                <w:sz w:val="16"/>
                <w:szCs w:val="16"/>
              </w:rPr>
            </w:pPr>
          </w:p>
        </w:tc>
        <w:tc>
          <w:tcPr>
            <w:tcW w:w="123" w:type="pct"/>
            <w:gridSpan w:val="5"/>
            <w:tcBorders>
              <w:top w:val="nil"/>
              <w:bottom w:val="nil"/>
            </w:tcBorders>
            <w:shd w:val="clear" w:color="auto" w:fill="auto"/>
            <w:vAlign w:val="center"/>
          </w:tcPr>
          <w:p w14:paraId="10641083" w14:textId="77777777" w:rsidR="0041323F" w:rsidRPr="002B72B7" w:rsidRDefault="0041323F" w:rsidP="003501C7">
            <w:pPr>
              <w:rPr>
                <w:sz w:val="16"/>
                <w:szCs w:val="16"/>
              </w:rPr>
            </w:pPr>
          </w:p>
        </w:tc>
        <w:tc>
          <w:tcPr>
            <w:tcW w:w="130" w:type="pct"/>
            <w:gridSpan w:val="7"/>
            <w:tcBorders>
              <w:top w:val="nil"/>
              <w:bottom w:val="nil"/>
            </w:tcBorders>
            <w:shd w:val="clear" w:color="auto" w:fill="auto"/>
            <w:vAlign w:val="center"/>
          </w:tcPr>
          <w:p w14:paraId="69DA260A" w14:textId="77777777" w:rsidR="0041323F" w:rsidRPr="002B72B7" w:rsidRDefault="0041323F" w:rsidP="003501C7">
            <w:pPr>
              <w:rPr>
                <w:sz w:val="16"/>
                <w:szCs w:val="16"/>
              </w:rPr>
            </w:pPr>
          </w:p>
        </w:tc>
        <w:tc>
          <w:tcPr>
            <w:tcW w:w="123" w:type="pct"/>
            <w:gridSpan w:val="6"/>
            <w:tcBorders>
              <w:top w:val="nil"/>
              <w:bottom w:val="nil"/>
            </w:tcBorders>
            <w:shd w:val="clear" w:color="auto" w:fill="auto"/>
            <w:vAlign w:val="center"/>
          </w:tcPr>
          <w:p w14:paraId="70F22D2A" w14:textId="77777777" w:rsidR="0041323F" w:rsidRPr="002B72B7" w:rsidRDefault="0041323F" w:rsidP="003501C7">
            <w:pPr>
              <w:rPr>
                <w:sz w:val="16"/>
                <w:szCs w:val="16"/>
              </w:rPr>
            </w:pPr>
          </w:p>
        </w:tc>
        <w:tc>
          <w:tcPr>
            <w:tcW w:w="125" w:type="pct"/>
            <w:gridSpan w:val="6"/>
            <w:tcBorders>
              <w:top w:val="nil"/>
              <w:bottom w:val="nil"/>
            </w:tcBorders>
            <w:shd w:val="clear" w:color="auto" w:fill="auto"/>
            <w:vAlign w:val="center"/>
          </w:tcPr>
          <w:p w14:paraId="15BB94CE" w14:textId="77777777" w:rsidR="0041323F" w:rsidRPr="002B72B7" w:rsidRDefault="0041323F" w:rsidP="003501C7">
            <w:pPr>
              <w:rPr>
                <w:sz w:val="16"/>
                <w:szCs w:val="16"/>
              </w:rPr>
            </w:pPr>
          </w:p>
        </w:tc>
        <w:tc>
          <w:tcPr>
            <w:tcW w:w="127" w:type="pct"/>
            <w:gridSpan w:val="6"/>
            <w:tcBorders>
              <w:top w:val="nil"/>
              <w:bottom w:val="nil"/>
            </w:tcBorders>
            <w:shd w:val="clear" w:color="auto" w:fill="auto"/>
            <w:vAlign w:val="center"/>
          </w:tcPr>
          <w:p w14:paraId="58484FB8" w14:textId="77777777" w:rsidR="0041323F" w:rsidRPr="002B72B7" w:rsidRDefault="0041323F" w:rsidP="003501C7">
            <w:pPr>
              <w:rPr>
                <w:sz w:val="16"/>
                <w:szCs w:val="16"/>
              </w:rPr>
            </w:pPr>
          </w:p>
        </w:tc>
        <w:tc>
          <w:tcPr>
            <w:tcW w:w="129" w:type="pct"/>
            <w:gridSpan w:val="4"/>
            <w:tcBorders>
              <w:top w:val="nil"/>
              <w:bottom w:val="nil"/>
            </w:tcBorders>
            <w:shd w:val="clear" w:color="auto" w:fill="auto"/>
            <w:vAlign w:val="center"/>
          </w:tcPr>
          <w:p w14:paraId="6927181D" w14:textId="77777777" w:rsidR="0041323F" w:rsidRPr="002B72B7" w:rsidRDefault="0041323F" w:rsidP="003501C7">
            <w:pPr>
              <w:rPr>
                <w:sz w:val="16"/>
                <w:szCs w:val="16"/>
              </w:rPr>
            </w:pPr>
          </w:p>
        </w:tc>
        <w:tc>
          <w:tcPr>
            <w:tcW w:w="124" w:type="pct"/>
            <w:gridSpan w:val="6"/>
            <w:tcBorders>
              <w:top w:val="nil"/>
              <w:bottom w:val="nil"/>
            </w:tcBorders>
            <w:shd w:val="clear" w:color="auto" w:fill="auto"/>
            <w:vAlign w:val="center"/>
          </w:tcPr>
          <w:p w14:paraId="1BD4FB4F" w14:textId="77777777" w:rsidR="0041323F" w:rsidRPr="002B72B7" w:rsidRDefault="0041323F" w:rsidP="003501C7">
            <w:pPr>
              <w:rPr>
                <w:sz w:val="16"/>
                <w:szCs w:val="16"/>
              </w:rPr>
            </w:pPr>
          </w:p>
        </w:tc>
        <w:tc>
          <w:tcPr>
            <w:tcW w:w="123" w:type="pct"/>
            <w:gridSpan w:val="6"/>
            <w:tcBorders>
              <w:top w:val="nil"/>
              <w:bottom w:val="nil"/>
            </w:tcBorders>
            <w:shd w:val="clear" w:color="auto" w:fill="auto"/>
            <w:vAlign w:val="center"/>
          </w:tcPr>
          <w:p w14:paraId="54B9D951" w14:textId="77777777" w:rsidR="0041323F" w:rsidRPr="002B72B7" w:rsidRDefault="0041323F" w:rsidP="003501C7">
            <w:pPr>
              <w:rPr>
                <w:sz w:val="16"/>
                <w:szCs w:val="16"/>
              </w:rPr>
            </w:pPr>
          </w:p>
        </w:tc>
        <w:tc>
          <w:tcPr>
            <w:tcW w:w="123" w:type="pct"/>
            <w:gridSpan w:val="7"/>
            <w:tcBorders>
              <w:top w:val="nil"/>
              <w:bottom w:val="nil"/>
            </w:tcBorders>
            <w:shd w:val="clear" w:color="auto" w:fill="auto"/>
            <w:vAlign w:val="center"/>
          </w:tcPr>
          <w:p w14:paraId="78D2ED89" w14:textId="77777777" w:rsidR="0041323F" w:rsidRPr="002B72B7" w:rsidRDefault="0041323F" w:rsidP="003501C7">
            <w:pPr>
              <w:rPr>
                <w:sz w:val="16"/>
                <w:szCs w:val="16"/>
              </w:rPr>
            </w:pPr>
          </w:p>
        </w:tc>
        <w:tc>
          <w:tcPr>
            <w:tcW w:w="123" w:type="pct"/>
            <w:gridSpan w:val="6"/>
            <w:tcBorders>
              <w:top w:val="nil"/>
              <w:bottom w:val="nil"/>
            </w:tcBorders>
            <w:shd w:val="clear" w:color="auto" w:fill="auto"/>
            <w:vAlign w:val="center"/>
          </w:tcPr>
          <w:p w14:paraId="4EEF9D4D" w14:textId="77777777" w:rsidR="0041323F" w:rsidRPr="002B72B7" w:rsidRDefault="0041323F" w:rsidP="003501C7">
            <w:pPr>
              <w:rPr>
                <w:sz w:val="16"/>
                <w:szCs w:val="16"/>
              </w:rPr>
            </w:pPr>
          </w:p>
        </w:tc>
        <w:tc>
          <w:tcPr>
            <w:tcW w:w="122" w:type="pct"/>
            <w:gridSpan w:val="6"/>
            <w:tcBorders>
              <w:top w:val="nil"/>
              <w:bottom w:val="nil"/>
            </w:tcBorders>
            <w:shd w:val="clear" w:color="auto" w:fill="auto"/>
            <w:vAlign w:val="center"/>
          </w:tcPr>
          <w:p w14:paraId="5972689D" w14:textId="77777777" w:rsidR="0041323F" w:rsidRPr="002B72B7" w:rsidRDefault="0041323F" w:rsidP="003501C7">
            <w:pPr>
              <w:rPr>
                <w:sz w:val="16"/>
                <w:szCs w:val="16"/>
              </w:rPr>
            </w:pPr>
          </w:p>
        </w:tc>
        <w:tc>
          <w:tcPr>
            <w:tcW w:w="124" w:type="pct"/>
            <w:gridSpan w:val="4"/>
            <w:tcBorders>
              <w:top w:val="nil"/>
              <w:bottom w:val="nil"/>
            </w:tcBorders>
            <w:shd w:val="clear" w:color="auto" w:fill="auto"/>
            <w:vAlign w:val="center"/>
          </w:tcPr>
          <w:p w14:paraId="1524407B" w14:textId="77777777" w:rsidR="0041323F" w:rsidRPr="002B72B7" w:rsidRDefault="0041323F" w:rsidP="003501C7">
            <w:pPr>
              <w:rPr>
                <w:sz w:val="16"/>
                <w:szCs w:val="16"/>
              </w:rPr>
            </w:pPr>
          </w:p>
        </w:tc>
        <w:tc>
          <w:tcPr>
            <w:tcW w:w="123" w:type="pct"/>
            <w:gridSpan w:val="3"/>
            <w:tcBorders>
              <w:top w:val="nil"/>
              <w:bottom w:val="nil"/>
            </w:tcBorders>
            <w:shd w:val="clear" w:color="auto" w:fill="auto"/>
            <w:vAlign w:val="center"/>
          </w:tcPr>
          <w:p w14:paraId="2ACA6250" w14:textId="77777777" w:rsidR="0041323F" w:rsidRPr="002B72B7" w:rsidRDefault="0041323F" w:rsidP="003501C7">
            <w:pPr>
              <w:rPr>
                <w:sz w:val="16"/>
                <w:szCs w:val="16"/>
              </w:rPr>
            </w:pPr>
          </w:p>
        </w:tc>
        <w:tc>
          <w:tcPr>
            <w:tcW w:w="123" w:type="pct"/>
            <w:gridSpan w:val="3"/>
            <w:tcBorders>
              <w:top w:val="nil"/>
              <w:bottom w:val="nil"/>
            </w:tcBorders>
            <w:shd w:val="clear" w:color="auto" w:fill="auto"/>
            <w:vAlign w:val="center"/>
          </w:tcPr>
          <w:p w14:paraId="312A504F" w14:textId="77777777" w:rsidR="0041323F" w:rsidRPr="002B72B7" w:rsidRDefault="0041323F" w:rsidP="003501C7">
            <w:pPr>
              <w:rPr>
                <w:sz w:val="16"/>
                <w:szCs w:val="16"/>
              </w:rPr>
            </w:pPr>
          </w:p>
        </w:tc>
        <w:tc>
          <w:tcPr>
            <w:tcW w:w="123" w:type="pct"/>
            <w:gridSpan w:val="3"/>
            <w:tcBorders>
              <w:top w:val="nil"/>
              <w:bottom w:val="nil"/>
            </w:tcBorders>
            <w:shd w:val="clear" w:color="auto" w:fill="auto"/>
            <w:vAlign w:val="center"/>
          </w:tcPr>
          <w:p w14:paraId="3F57B7D9" w14:textId="77777777" w:rsidR="0041323F" w:rsidRPr="002B72B7" w:rsidRDefault="0041323F" w:rsidP="003501C7">
            <w:pPr>
              <w:rPr>
                <w:sz w:val="16"/>
                <w:szCs w:val="16"/>
              </w:rPr>
            </w:pPr>
          </w:p>
        </w:tc>
        <w:tc>
          <w:tcPr>
            <w:tcW w:w="128" w:type="pct"/>
            <w:gridSpan w:val="3"/>
            <w:tcBorders>
              <w:top w:val="nil"/>
              <w:bottom w:val="nil"/>
            </w:tcBorders>
            <w:shd w:val="clear" w:color="auto" w:fill="auto"/>
            <w:vAlign w:val="center"/>
          </w:tcPr>
          <w:p w14:paraId="2334CECF" w14:textId="77777777" w:rsidR="0041323F" w:rsidRPr="002B72B7" w:rsidRDefault="0041323F" w:rsidP="003501C7">
            <w:pPr>
              <w:rPr>
                <w:sz w:val="16"/>
                <w:szCs w:val="16"/>
              </w:rPr>
            </w:pPr>
          </w:p>
        </w:tc>
        <w:tc>
          <w:tcPr>
            <w:tcW w:w="122" w:type="pct"/>
            <w:gridSpan w:val="3"/>
            <w:tcBorders>
              <w:top w:val="nil"/>
              <w:bottom w:val="nil"/>
            </w:tcBorders>
            <w:shd w:val="clear" w:color="auto" w:fill="auto"/>
            <w:vAlign w:val="center"/>
          </w:tcPr>
          <w:p w14:paraId="3BEE9FE9" w14:textId="77777777" w:rsidR="0041323F" w:rsidRPr="002B72B7" w:rsidRDefault="0041323F" w:rsidP="003501C7">
            <w:pPr>
              <w:rPr>
                <w:sz w:val="16"/>
                <w:szCs w:val="16"/>
              </w:rPr>
            </w:pPr>
          </w:p>
        </w:tc>
        <w:tc>
          <w:tcPr>
            <w:tcW w:w="121" w:type="pct"/>
            <w:gridSpan w:val="4"/>
            <w:tcBorders>
              <w:top w:val="nil"/>
              <w:bottom w:val="nil"/>
            </w:tcBorders>
            <w:shd w:val="clear" w:color="auto" w:fill="auto"/>
            <w:vAlign w:val="center"/>
          </w:tcPr>
          <w:p w14:paraId="4C7976C6" w14:textId="77777777" w:rsidR="0041323F" w:rsidRPr="002B72B7" w:rsidRDefault="0041323F" w:rsidP="003501C7">
            <w:pPr>
              <w:rPr>
                <w:sz w:val="16"/>
                <w:szCs w:val="16"/>
              </w:rPr>
            </w:pPr>
          </w:p>
        </w:tc>
        <w:tc>
          <w:tcPr>
            <w:tcW w:w="120" w:type="pct"/>
            <w:gridSpan w:val="5"/>
            <w:tcBorders>
              <w:top w:val="nil"/>
              <w:bottom w:val="nil"/>
            </w:tcBorders>
            <w:shd w:val="clear" w:color="auto" w:fill="auto"/>
            <w:vAlign w:val="center"/>
          </w:tcPr>
          <w:p w14:paraId="6ACE6E8E" w14:textId="77777777" w:rsidR="0041323F" w:rsidRPr="002B72B7" w:rsidRDefault="0041323F" w:rsidP="003501C7">
            <w:pPr>
              <w:rPr>
                <w:sz w:val="16"/>
                <w:szCs w:val="16"/>
              </w:rPr>
            </w:pPr>
          </w:p>
        </w:tc>
        <w:tc>
          <w:tcPr>
            <w:tcW w:w="126" w:type="pct"/>
            <w:gridSpan w:val="3"/>
            <w:tcBorders>
              <w:top w:val="nil"/>
              <w:bottom w:val="nil"/>
            </w:tcBorders>
            <w:shd w:val="clear" w:color="auto" w:fill="auto"/>
            <w:vAlign w:val="center"/>
          </w:tcPr>
          <w:p w14:paraId="0C743B9E" w14:textId="77777777" w:rsidR="0041323F" w:rsidRPr="002B72B7" w:rsidRDefault="0041323F" w:rsidP="003501C7">
            <w:pPr>
              <w:rPr>
                <w:sz w:val="16"/>
                <w:szCs w:val="16"/>
              </w:rPr>
            </w:pPr>
          </w:p>
        </w:tc>
        <w:tc>
          <w:tcPr>
            <w:tcW w:w="125" w:type="pct"/>
            <w:gridSpan w:val="2"/>
            <w:tcBorders>
              <w:top w:val="nil"/>
              <w:bottom w:val="nil"/>
            </w:tcBorders>
            <w:shd w:val="clear" w:color="auto" w:fill="auto"/>
            <w:vAlign w:val="center"/>
          </w:tcPr>
          <w:p w14:paraId="621FE3F4" w14:textId="77777777" w:rsidR="0041323F" w:rsidRPr="002B72B7" w:rsidRDefault="0041323F" w:rsidP="003501C7">
            <w:pPr>
              <w:rPr>
                <w:sz w:val="16"/>
                <w:szCs w:val="16"/>
              </w:rPr>
            </w:pPr>
          </w:p>
        </w:tc>
        <w:tc>
          <w:tcPr>
            <w:tcW w:w="125" w:type="pct"/>
            <w:gridSpan w:val="5"/>
            <w:tcBorders>
              <w:top w:val="nil"/>
              <w:bottom w:val="nil"/>
            </w:tcBorders>
            <w:shd w:val="clear" w:color="auto" w:fill="auto"/>
            <w:vAlign w:val="center"/>
          </w:tcPr>
          <w:p w14:paraId="7C78F362" w14:textId="77777777" w:rsidR="0041323F" w:rsidRPr="002B72B7" w:rsidRDefault="0041323F" w:rsidP="003501C7">
            <w:pPr>
              <w:rPr>
                <w:sz w:val="16"/>
                <w:szCs w:val="16"/>
              </w:rPr>
            </w:pPr>
          </w:p>
        </w:tc>
        <w:tc>
          <w:tcPr>
            <w:tcW w:w="125" w:type="pct"/>
            <w:gridSpan w:val="5"/>
            <w:tcBorders>
              <w:top w:val="nil"/>
              <w:bottom w:val="nil"/>
            </w:tcBorders>
            <w:shd w:val="clear" w:color="auto" w:fill="auto"/>
            <w:vAlign w:val="center"/>
          </w:tcPr>
          <w:p w14:paraId="471DFE72" w14:textId="77777777" w:rsidR="0041323F" w:rsidRPr="002B72B7" w:rsidRDefault="0041323F" w:rsidP="003501C7">
            <w:pPr>
              <w:rPr>
                <w:sz w:val="16"/>
                <w:szCs w:val="16"/>
              </w:rPr>
            </w:pPr>
          </w:p>
        </w:tc>
        <w:tc>
          <w:tcPr>
            <w:tcW w:w="125" w:type="pct"/>
            <w:gridSpan w:val="5"/>
            <w:tcBorders>
              <w:top w:val="nil"/>
              <w:bottom w:val="nil"/>
            </w:tcBorders>
            <w:shd w:val="clear" w:color="auto" w:fill="auto"/>
            <w:vAlign w:val="center"/>
          </w:tcPr>
          <w:p w14:paraId="64B74164" w14:textId="77777777" w:rsidR="0041323F" w:rsidRPr="002B72B7" w:rsidRDefault="0041323F" w:rsidP="003501C7">
            <w:pPr>
              <w:rPr>
                <w:sz w:val="16"/>
                <w:szCs w:val="16"/>
              </w:rPr>
            </w:pPr>
          </w:p>
        </w:tc>
        <w:tc>
          <w:tcPr>
            <w:tcW w:w="125" w:type="pct"/>
            <w:gridSpan w:val="5"/>
            <w:tcBorders>
              <w:top w:val="nil"/>
              <w:bottom w:val="nil"/>
            </w:tcBorders>
            <w:shd w:val="clear" w:color="auto" w:fill="auto"/>
            <w:vAlign w:val="center"/>
          </w:tcPr>
          <w:p w14:paraId="65547B55" w14:textId="77777777" w:rsidR="0041323F" w:rsidRPr="002B72B7" w:rsidRDefault="0041323F" w:rsidP="003501C7">
            <w:pPr>
              <w:rPr>
                <w:sz w:val="16"/>
                <w:szCs w:val="16"/>
              </w:rPr>
            </w:pPr>
          </w:p>
        </w:tc>
        <w:tc>
          <w:tcPr>
            <w:tcW w:w="130" w:type="pct"/>
            <w:gridSpan w:val="5"/>
            <w:tcBorders>
              <w:top w:val="nil"/>
              <w:bottom w:val="nil"/>
            </w:tcBorders>
            <w:shd w:val="clear" w:color="auto" w:fill="auto"/>
            <w:vAlign w:val="center"/>
          </w:tcPr>
          <w:p w14:paraId="750C5C32" w14:textId="77777777" w:rsidR="0041323F" w:rsidRPr="002B72B7" w:rsidRDefault="0041323F" w:rsidP="003501C7">
            <w:pPr>
              <w:rPr>
                <w:sz w:val="16"/>
                <w:szCs w:val="16"/>
              </w:rPr>
            </w:pPr>
          </w:p>
        </w:tc>
        <w:tc>
          <w:tcPr>
            <w:tcW w:w="136" w:type="pct"/>
            <w:gridSpan w:val="4"/>
            <w:tcBorders>
              <w:top w:val="nil"/>
              <w:bottom w:val="nil"/>
            </w:tcBorders>
            <w:shd w:val="clear" w:color="auto" w:fill="auto"/>
            <w:vAlign w:val="center"/>
          </w:tcPr>
          <w:p w14:paraId="7639CEB7" w14:textId="77777777" w:rsidR="0041323F" w:rsidRPr="002B72B7" w:rsidRDefault="0041323F" w:rsidP="003501C7">
            <w:pPr>
              <w:rPr>
                <w:sz w:val="16"/>
                <w:szCs w:val="16"/>
              </w:rPr>
            </w:pPr>
          </w:p>
        </w:tc>
        <w:tc>
          <w:tcPr>
            <w:tcW w:w="117" w:type="pct"/>
            <w:tcBorders>
              <w:top w:val="nil"/>
              <w:bottom w:val="nil"/>
              <w:right w:val="single" w:sz="12" w:space="0" w:color="auto"/>
            </w:tcBorders>
            <w:shd w:val="clear" w:color="auto" w:fill="auto"/>
            <w:vAlign w:val="center"/>
          </w:tcPr>
          <w:p w14:paraId="22BC39B2" w14:textId="77777777" w:rsidR="0041323F" w:rsidRPr="002B72B7" w:rsidRDefault="0041323F" w:rsidP="003501C7">
            <w:pPr>
              <w:rPr>
                <w:sz w:val="16"/>
                <w:szCs w:val="16"/>
              </w:rPr>
            </w:pPr>
          </w:p>
        </w:tc>
      </w:tr>
      <w:tr w:rsidR="00444EDC" w:rsidRPr="002B72B7" w14:paraId="2DD0F014" w14:textId="77777777" w:rsidTr="003501C7">
        <w:trPr>
          <w:trHeight w:val="59"/>
        </w:trPr>
        <w:tc>
          <w:tcPr>
            <w:tcW w:w="143" w:type="pct"/>
            <w:gridSpan w:val="4"/>
            <w:tcBorders>
              <w:top w:val="nil"/>
              <w:left w:val="single" w:sz="12" w:space="0" w:color="auto"/>
              <w:bottom w:val="nil"/>
              <w:right w:val="nil"/>
            </w:tcBorders>
            <w:shd w:val="clear" w:color="auto" w:fill="auto"/>
            <w:vAlign w:val="bottom"/>
            <w:hideMark/>
          </w:tcPr>
          <w:p w14:paraId="13725845" w14:textId="77777777" w:rsidR="0041323F" w:rsidRPr="002B72B7" w:rsidRDefault="0041323F" w:rsidP="003501C7">
            <w:pPr>
              <w:jc w:val="right"/>
              <w:rPr>
                <w:rFonts w:ascii="Arial" w:hAnsi="Arial" w:cs="Arial"/>
                <w:b/>
                <w:bCs/>
                <w:sz w:val="2"/>
                <w:szCs w:val="2"/>
              </w:rPr>
            </w:pPr>
            <w:r w:rsidRPr="002B72B7">
              <w:rPr>
                <w:rFonts w:ascii="Arial" w:hAnsi="Arial" w:cs="Arial"/>
                <w:b/>
                <w:bCs/>
                <w:sz w:val="2"/>
                <w:szCs w:val="2"/>
              </w:rPr>
              <w:t> </w:t>
            </w:r>
          </w:p>
        </w:tc>
        <w:tc>
          <w:tcPr>
            <w:tcW w:w="121" w:type="pct"/>
            <w:gridSpan w:val="3"/>
            <w:tcBorders>
              <w:top w:val="nil"/>
              <w:left w:val="nil"/>
              <w:bottom w:val="nil"/>
              <w:right w:val="nil"/>
            </w:tcBorders>
            <w:shd w:val="clear" w:color="auto" w:fill="auto"/>
            <w:vAlign w:val="bottom"/>
            <w:hideMark/>
          </w:tcPr>
          <w:p w14:paraId="24B11294" w14:textId="77777777" w:rsidR="0041323F" w:rsidRPr="002B72B7" w:rsidRDefault="0041323F" w:rsidP="003501C7">
            <w:pPr>
              <w:jc w:val="center"/>
              <w:rPr>
                <w:rFonts w:ascii="Arial" w:hAnsi="Arial" w:cs="Arial"/>
                <w:b/>
                <w:bCs/>
                <w:sz w:val="2"/>
                <w:szCs w:val="2"/>
              </w:rPr>
            </w:pPr>
          </w:p>
        </w:tc>
        <w:tc>
          <w:tcPr>
            <w:tcW w:w="120" w:type="pct"/>
            <w:gridSpan w:val="4"/>
            <w:tcBorders>
              <w:top w:val="nil"/>
              <w:left w:val="nil"/>
              <w:bottom w:val="nil"/>
              <w:right w:val="nil"/>
            </w:tcBorders>
            <w:shd w:val="clear" w:color="auto" w:fill="auto"/>
            <w:vAlign w:val="bottom"/>
            <w:hideMark/>
          </w:tcPr>
          <w:p w14:paraId="3822847E" w14:textId="77777777" w:rsidR="0041323F" w:rsidRPr="002B72B7" w:rsidRDefault="0041323F" w:rsidP="003501C7">
            <w:pPr>
              <w:rPr>
                <w:rFonts w:ascii="Arial" w:hAnsi="Arial" w:cs="Arial"/>
                <w:sz w:val="2"/>
                <w:szCs w:val="2"/>
              </w:rPr>
            </w:pPr>
          </w:p>
        </w:tc>
        <w:tc>
          <w:tcPr>
            <w:tcW w:w="120" w:type="pct"/>
            <w:gridSpan w:val="4"/>
            <w:tcBorders>
              <w:top w:val="nil"/>
              <w:left w:val="nil"/>
              <w:bottom w:val="nil"/>
              <w:right w:val="nil"/>
            </w:tcBorders>
            <w:shd w:val="clear" w:color="auto" w:fill="auto"/>
            <w:vAlign w:val="bottom"/>
            <w:hideMark/>
          </w:tcPr>
          <w:p w14:paraId="1F41AF9D" w14:textId="77777777" w:rsidR="0041323F" w:rsidRPr="002B72B7" w:rsidRDefault="0041323F" w:rsidP="003501C7">
            <w:pPr>
              <w:rPr>
                <w:rFonts w:ascii="Arial" w:hAnsi="Arial" w:cs="Arial"/>
                <w:sz w:val="2"/>
                <w:szCs w:val="2"/>
              </w:rPr>
            </w:pPr>
          </w:p>
        </w:tc>
        <w:tc>
          <w:tcPr>
            <w:tcW w:w="123" w:type="pct"/>
            <w:gridSpan w:val="3"/>
            <w:tcBorders>
              <w:top w:val="nil"/>
              <w:left w:val="nil"/>
              <w:bottom w:val="nil"/>
              <w:right w:val="nil"/>
            </w:tcBorders>
            <w:shd w:val="clear" w:color="auto" w:fill="auto"/>
            <w:vAlign w:val="bottom"/>
            <w:hideMark/>
          </w:tcPr>
          <w:p w14:paraId="35FAEBB5" w14:textId="77777777" w:rsidR="0041323F" w:rsidRPr="002B72B7" w:rsidRDefault="0041323F" w:rsidP="003501C7">
            <w:pPr>
              <w:rPr>
                <w:rFonts w:ascii="Arial" w:hAnsi="Arial" w:cs="Arial"/>
                <w:sz w:val="2"/>
                <w:szCs w:val="2"/>
              </w:rPr>
            </w:pPr>
          </w:p>
        </w:tc>
        <w:tc>
          <w:tcPr>
            <w:tcW w:w="291" w:type="pct"/>
            <w:gridSpan w:val="8"/>
            <w:tcBorders>
              <w:top w:val="nil"/>
              <w:left w:val="nil"/>
              <w:bottom w:val="nil"/>
              <w:right w:val="nil"/>
            </w:tcBorders>
            <w:shd w:val="clear" w:color="auto" w:fill="auto"/>
            <w:vAlign w:val="bottom"/>
            <w:hideMark/>
          </w:tcPr>
          <w:p w14:paraId="76315824" w14:textId="77777777" w:rsidR="0041323F" w:rsidRPr="002B72B7" w:rsidRDefault="0041323F" w:rsidP="003501C7">
            <w:pPr>
              <w:rPr>
                <w:rFonts w:ascii="Arial" w:hAnsi="Arial" w:cs="Arial"/>
                <w:sz w:val="2"/>
                <w:szCs w:val="2"/>
              </w:rPr>
            </w:pPr>
          </w:p>
        </w:tc>
        <w:tc>
          <w:tcPr>
            <w:tcW w:w="121" w:type="pct"/>
            <w:gridSpan w:val="5"/>
            <w:tcBorders>
              <w:top w:val="nil"/>
              <w:left w:val="nil"/>
              <w:bottom w:val="nil"/>
              <w:right w:val="nil"/>
            </w:tcBorders>
            <w:shd w:val="clear" w:color="auto" w:fill="auto"/>
            <w:vAlign w:val="bottom"/>
            <w:hideMark/>
          </w:tcPr>
          <w:p w14:paraId="5E0F51AA" w14:textId="77777777" w:rsidR="0041323F" w:rsidRPr="002B72B7" w:rsidRDefault="0041323F" w:rsidP="003501C7">
            <w:pPr>
              <w:rPr>
                <w:rFonts w:ascii="Arial" w:hAnsi="Arial" w:cs="Arial"/>
                <w:sz w:val="2"/>
                <w:szCs w:val="2"/>
              </w:rPr>
            </w:pPr>
          </w:p>
        </w:tc>
        <w:tc>
          <w:tcPr>
            <w:tcW w:w="144" w:type="pct"/>
            <w:gridSpan w:val="4"/>
            <w:tcBorders>
              <w:top w:val="nil"/>
              <w:left w:val="nil"/>
              <w:bottom w:val="nil"/>
              <w:right w:val="nil"/>
            </w:tcBorders>
            <w:shd w:val="clear" w:color="auto" w:fill="auto"/>
            <w:vAlign w:val="bottom"/>
            <w:hideMark/>
          </w:tcPr>
          <w:p w14:paraId="0CBCD8E1" w14:textId="77777777" w:rsidR="0041323F" w:rsidRPr="002B72B7" w:rsidRDefault="0041323F" w:rsidP="003501C7">
            <w:pPr>
              <w:rPr>
                <w:rFonts w:ascii="Arial" w:hAnsi="Arial" w:cs="Arial"/>
                <w:sz w:val="2"/>
                <w:szCs w:val="2"/>
              </w:rPr>
            </w:pPr>
          </w:p>
        </w:tc>
        <w:tc>
          <w:tcPr>
            <w:tcW w:w="181" w:type="pct"/>
            <w:gridSpan w:val="5"/>
            <w:tcBorders>
              <w:top w:val="nil"/>
              <w:left w:val="nil"/>
              <w:bottom w:val="nil"/>
              <w:right w:val="nil"/>
            </w:tcBorders>
            <w:shd w:val="clear" w:color="auto" w:fill="auto"/>
            <w:vAlign w:val="bottom"/>
            <w:hideMark/>
          </w:tcPr>
          <w:p w14:paraId="43D8D55A" w14:textId="77777777" w:rsidR="0041323F" w:rsidRPr="002B72B7" w:rsidRDefault="0041323F" w:rsidP="003501C7">
            <w:pPr>
              <w:rPr>
                <w:rFonts w:ascii="Arial" w:hAnsi="Arial" w:cs="Arial"/>
                <w:sz w:val="2"/>
                <w:szCs w:val="2"/>
              </w:rPr>
            </w:pPr>
          </w:p>
        </w:tc>
        <w:tc>
          <w:tcPr>
            <w:tcW w:w="207" w:type="pct"/>
            <w:gridSpan w:val="6"/>
            <w:tcBorders>
              <w:top w:val="nil"/>
              <w:left w:val="nil"/>
              <w:bottom w:val="nil"/>
              <w:right w:val="nil"/>
            </w:tcBorders>
            <w:shd w:val="clear" w:color="auto" w:fill="auto"/>
            <w:vAlign w:val="bottom"/>
            <w:hideMark/>
          </w:tcPr>
          <w:p w14:paraId="707DBE93" w14:textId="77777777" w:rsidR="0041323F" w:rsidRPr="002B72B7" w:rsidRDefault="0041323F" w:rsidP="003501C7">
            <w:pPr>
              <w:rPr>
                <w:rFonts w:ascii="Arial" w:hAnsi="Arial" w:cs="Arial"/>
                <w:sz w:val="2"/>
                <w:szCs w:val="2"/>
              </w:rPr>
            </w:pPr>
          </w:p>
        </w:tc>
        <w:tc>
          <w:tcPr>
            <w:tcW w:w="170" w:type="pct"/>
            <w:gridSpan w:val="8"/>
            <w:tcBorders>
              <w:top w:val="nil"/>
              <w:left w:val="nil"/>
              <w:bottom w:val="nil"/>
              <w:right w:val="nil"/>
            </w:tcBorders>
            <w:shd w:val="clear" w:color="auto" w:fill="auto"/>
            <w:vAlign w:val="bottom"/>
            <w:hideMark/>
          </w:tcPr>
          <w:p w14:paraId="23050849" w14:textId="77777777" w:rsidR="0041323F" w:rsidRPr="002B72B7" w:rsidRDefault="0041323F" w:rsidP="003501C7">
            <w:pPr>
              <w:rPr>
                <w:rFonts w:ascii="Arial" w:hAnsi="Arial" w:cs="Arial"/>
                <w:sz w:val="2"/>
                <w:szCs w:val="2"/>
              </w:rPr>
            </w:pPr>
          </w:p>
        </w:tc>
        <w:tc>
          <w:tcPr>
            <w:tcW w:w="124" w:type="pct"/>
            <w:gridSpan w:val="6"/>
            <w:tcBorders>
              <w:top w:val="nil"/>
              <w:left w:val="nil"/>
              <w:bottom w:val="nil"/>
              <w:right w:val="nil"/>
            </w:tcBorders>
            <w:shd w:val="clear" w:color="auto" w:fill="auto"/>
            <w:vAlign w:val="bottom"/>
            <w:hideMark/>
          </w:tcPr>
          <w:p w14:paraId="131BAE2A" w14:textId="77777777" w:rsidR="0041323F" w:rsidRPr="002B72B7" w:rsidRDefault="0041323F" w:rsidP="003501C7">
            <w:pPr>
              <w:rPr>
                <w:rFonts w:ascii="Arial" w:hAnsi="Arial" w:cs="Arial"/>
                <w:sz w:val="2"/>
                <w:szCs w:val="2"/>
              </w:rPr>
            </w:pPr>
          </w:p>
        </w:tc>
        <w:tc>
          <w:tcPr>
            <w:tcW w:w="125" w:type="pct"/>
            <w:gridSpan w:val="5"/>
            <w:tcBorders>
              <w:top w:val="nil"/>
              <w:left w:val="nil"/>
              <w:bottom w:val="nil"/>
              <w:right w:val="nil"/>
            </w:tcBorders>
            <w:shd w:val="clear" w:color="auto" w:fill="auto"/>
            <w:vAlign w:val="center"/>
            <w:hideMark/>
          </w:tcPr>
          <w:p w14:paraId="27F54C56" w14:textId="77777777" w:rsidR="0041323F" w:rsidRPr="002B72B7" w:rsidRDefault="0041323F" w:rsidP="003501C7">
            <w:pPr>
              <w:rPr>
                <w:rFonts w:ascii="Arial" w:hAnsi="Arial" w:cs="Arial"/>
                <w:b/>
                <w:bCs/>
                <w:sz w:val="2"/>
                <w:szCs w:val="2"/>
              </w:rPr>
            </w:pPr>
          </w:p>
        </w:tc>
        <w:tc>
          <w:tcPr>
            <w:tcW w:w="142" w:type="pct"/>
            <w:gridSpan w:val="8"/>
            <w:tcBorders>
              <w:top w:val="nil"/>
              <w:left w:val="nil"/>
              <w:bottom w:val="nil"/>
              <w:right w:val="nil"/>
            </w:tcBorders>
            <w:shd w:val="clear" w:color="auto" w:fill="auto"/>
            <w:vAlign w:val="center"/>
            <w:hideMark/>
          </w:tcPr>
          <w:p w14:paraId="087E593C" w14:textId="77777777" w:rsidR="0041323F" w:rsidRPr="002B72B7" w:rsidRDefault="0041323F" w:rsidP="003501C7">
            <w:pPr>
              <w:rPr>
                <w:rFonts w:ascii="Arial" w:hAnsi="Arial" w:cs="Arial"/>
                <w:b/>
                <w:bCs/>
                <w:sz w:val="2"/>
                <w:szCs w:val="2"/>
              </w:rPr>
            </w:pPr>
          </w:p>
        </w:tc>
        <w:tc>
          <w:tcPr>
            <w:tcW w:w="150" w:type="pct"/>
            <w:gridSpan w:val="6"/>
            <w:tcBorders>
              <w:top w:val="nil"/>
              <w:left w:val="nil"/>
              <w:bottom w:val="nil"/>
              <w:right w:val="nil"/>
            </w:tcBorders>
            <w:shd w:val="clear" w:color="auto" w:fill="auto"/>
            <w:vAlign w:val="center"/>
            <w:hideMark/>
          </w:tcPr>
          <w:p w14:paraId="72320C0A" w14:textId="77777777" w:rsidR="0041323F" w:rsidRPr="002B72B7" w:rsidRDefault="0041323F" w:rsidP="003501C7">
            <w:pPr>
              <w:rPr>
                <w:rFonts w:ascii="Arial" w:hAnsi="Arial" w:cs="Arial"/>
                <w:b/>
                <w:bCs/>
                <w:sz w:val="2"/>
                <w:szCs w:val="2"/>
              </w:rPr>
            </w:pPr>
          </w:p>
        </w:tc>
        <w:tc>
          <w:tcPr>
            <w:tcW w:w="121" w:type="pct"/>
            <w:gridSpan w:val="6"/>
            <w:tcBorders>
              <w:top w:val="nil"/>
              <w:left w:val="nil"/>
              <w:bottom w:val="nil"/>
              <w:right w:val="nil"/>
            </w:tcBorders>
            <w:shd w:val="clear" w:color="auto" w:fill="auto"/>
            <w:vAlign w:val="center"/>
            <w:hideMark/>
          </w:tcPr>
          <w:p w14:paraId="0504D326" w14:textId="77777777" w:rsidR="0041323F" w:rsidRPr="002B72B7" w:rsidRDefault="0041323F" w:rsidP="003501C7">
            <w:pPr>
              <w:rPr>
                <w:rFonts w:ascii="Arial" w:hAnsi="Arial" w:cs="Arial"/>
                <w:b/>
                <w:bCs/>
                <w:sz w:val="2"/>
                <w:szCs w:val="2"/>
              </w:rPr>
            </w:pPr>
          </w:p>
        </w:tc>
        <w:tc>
          <w:tcPr>
            <w:tcW w:w="140" w:type="pct"/>
            <w:gridSpan w:val="6"/>
            <w:tcBorders>
              <w:top w:val="nil"/>
              <w:left w:val="nil"/>
              <w:bottom w:val="nil"/>
              <w:right w:val="nil"/>
            </w:tcBorders>
            <w:shd w:val="clear" w:color="auto" w:fill="auto"/>
            <w:vAlign w:val="center"/>
            <w:hideMark/>
          </w:tcPr>
          <w:p w14:paraId="2525017E" w14:textId="77777777" w:rsidR="0041323F" w:rsidRPr="002B72B7" w:rsidRDefault="0041323F" w:rsidP="003501C7">
            <w:pPr>
              <w:rPr>
                <w:rFonts w:ascii="Arial" w:hAnsi="Arial" w:cs="Arial"/>
                <w:b/>
                <w:bCs/>
                <w:sz w:val="2"/>
                <w:szCs w:val="2"/>
              </w:rPr>
            </w:pPr>
          </w:p>
        </w:tc>
        <w:tc>
          <w:tcPr>
            <w:tcW w:w="155" w:type="pct"/>
            <w:gridSpan w:val="7"/>
            <w:tcBorders>
              <w:top w:val="nil"/>
              <w:left w:val="nil"/>
              <w:bottom w:val="nil"/>
              <w:right w:val="nil"/>
            </w:tcBorders>
            <w:shd w:val="clear" w:color="auto" w:fill="auto"/>
            <w:vAlign w:val="center"/>
            <w:hideMark/>
          </w:tcPr>
          <w:p w14:paraId="17B70A74" w14:textId="77777777" w:rsidR="0041323F" w:rsidRPr="002B72B7" w:rsidRDefault="0041323F" w:rsidP="003501C7">
            <w:pPr>
              <w:rPr>
                <w:rFonts w:ascii="Arial" w:hAnsi="Arial" w:cs="Arial"/>
                <w:b/>
                <w:bCs/>
                <w:sz w:val="2"/>
                <w:szCs w:val="2"/>
              </w:rPr>
            </w:pPr>
          </w:p>
        </w:tc>
        <w:tc>
          <w:tcPr>
            <w:tcW w:w="124" w:type="pct"/>
            <w:gridSpan w:val="6"/>
            <w:tcBorders>
              <w:top w:val="nil"/>
              <w:left w:val="nil"/>
              <w:bottom w:val="nil"/>
              <w:right w:val="nil"/>
            </w:tcBorders>
            <w:shd w:val="clear" w:color="auto" w:fill="auto"/>
            <w:vAlign w:val="center"/>
            <w:hideMark/>
          </w:tcPr>
          <w:p w14:paraId="6418C926" w14:textId="77777777" w:rsidR="0041323F" w:rsidRPr="002B72B7" w:rsidRDefault="0041323F" w:rsidP="003501C7">
            <w:pPr>
              <w:rPr>
                <w:rFonts w:ascii="Arial" w:hAnsi="Arial" w:cs="Arial"/>
                <w:b/>
                <w:bCs/>
                <w:sz w:val="2"/>
                <w:szCs w:val="2"/>
              </w:rPr>
            </w:pPr>
          </w:p>
        </w:tc>
        <w:tc>
          <w:tcPr>
            <w:tcW w:w="669" w:type="pct"/>
            <w:gridSpan w:val="20"/>
            <w:tcBorders>
              <w:top w:val="nil"/>
              <w:left w:val="nil"/>
              <w:bottom w:val="nil"/>
              <w:right w:val="nil"/>
            </w:tcBorders>
            <w:shd w:val="clear" w:color="auto" w:fill="auto"/>
            <w:vAlign w:val="center"/>
            <w:hideMark/>
          </w:tcPr>
          <w:p w14:paraId="25E99BCF" w14:textId="77777777" w:rsidR="0041323F" w:rsidRPr="002B72B7" w:rsidRDefault="0041323F" w:rsidP="003501C7">
            <w:pPr>
              <w:rPr>
                <w:rFonts w:ascii="Arial" w:hAnsi="Arial" w:cs="Arial"/>
                <w:b/>
                <w:bCs/>
                <w:sz w:val="2"/>
                <w:szCs w:val="2"/>
              </w:rPr>
            </w:pPr>
          </w:p>
        </w:tc>
        <w:tc>
          <w:tcPr>
            <w:tcW w:w="320" w:type="pct"/>
            <w:gridSpan w:val="10"/>
            <w:tcBorders>
              <w:top w:val="nil"/>
              <w:left w:val="nil"/>
              <w:bottom w:val="nil"/>
              <w:right w:val="nil"/>
            </w:tcBorders>
            <w:shd w:val="clear" w:color="auto" w:fill="auto"/>
            <w:vAlign w:val="center"/>
            <w:hideMark/>
          </w:tcPr>
          <w:p w14:paraId="0E0B2859" w14:textId="77777777" w:rsidR="0041323F" w:rsidRPr="002B72B7" w:rsidRDefault="0041323F" w:rsidP="003501C7">
            <w:pPr>
              <w:rPr>
                <w:rFonts w:ascii="Arial" w:hAnsi="Arial" w:cs="Arial"/>
                <w:b/>
                <w:bCs/>
                <w:sz w:val="2"/>
                <w:szCs w:val="2"/>
              </w:rPr>
            </w:pPr>
          </w:p>
        </w:tc>
        <w:tc>
          <w:tcPr>
            <w:tcW w:w="319" w:type="pct"/>
            <w:gridSpan w:val="10"/>
            <w:tcBorders>
              <w:top w:val="nil"/>
              <w:left w:val="nil"/>
              <w:bottom w:val="nil"/>
              <w:right w:val="nil"/>
            </w:tcBorders>
            <w:shd w:val="clear" w:color="auto" w:fill="auto"/>
            <w:vAlign w:val="center"/>
            <w:hideMark/>
          </w:tcPr>
          <w:p w14:paraId="5D179122" w14:textId="77777777" w:rsidR="0041323F" w:rsidRPr="002B72B7" w:rsidRDefault="0041323F" w:rsidP="003501C7">
            <w:pPr>
              <w:rPr>
                <w:rFonts w:ascii="Arial" w:hAnsi="Arial" w:cs="Arial"/>
                <w:b/>
                <w:bCs/>
                <w:sz w:val="2"/>
                <w:szCs w:val="2"/>
              </w:rPr>
            </w:pPr>
          </w:p>
        </w:tc>
        <w:tc>
          <w:tcPr>
            <w:tcW w:w="145" w:type="pct"/>
            <w:gridSpan w:val="5"/>
            <w:tcBorders>
              <w:top w:val="nil"/>
              <w:left w:val="nil"/>
              <w:bottom w:val="nil"/>
              <w:right w:val="nil"/>
            </w:tcBorders>
            <w:shd w:val="clear" w:color="auto" w:fill="auto"/>
            <w:vAlign w:val="center"/>
            <w:hideMark/>
          </w:tcPr>
          <w:p w14:paraId="6C27A508" w14:textId="77777777" w:rsidR="0041323F" w:rsidRPr="002B72B7" w:rsidRDefault="0041323F" w:rsidP="003501C7">
            <w:pPr>
              <w:rPr>
                <w:rFonts w:ascii="Arial" w:hAnsi="Arial" w:cs="Arial"/>
                <w:b/>
                <w:bCs/>
                <w:sz w:val="2"/>
                <w:szCs w:val="2"/>
              </w:rPr>
            </w:pPr>
          </w:p>
        </w:tc>
        <w:tc>
          <w:tcPr>
            <w:tcW w:w="123" w:type="pct"/>
            <w:gridSpan w:val="5"/>
            <w:tcBorders>
              <w:top w:val="nil"/>
              <w:left w:val="nil"/>
              <w:bottom w:val="nil"/>
              <w:right w:val="nil"/>
            </w:tcBorders>
            <w:shd w:val="clear" w:color="auto" w:fill="auto"/>
            <w:vAlign w:val="center"/>
            <w:hideMark/>
          </w:tcPr>
          <w:p w14:paraId="47F32263" w14:textId="77777777" w:rsidR="0041323F" w:rsidRPr="002B72B7" w:rsidRDefault="0041323F" w:rsidP="003501C7">
            <w:pPr>
              <w:rPr>
                <w:rFonts w:ascii="Arial" w:hAnsi="Arial" w:cs="Arial"/>
                <w:b/>
                <w:bCs/>
                <w:sz w:val="2"/>
                <w:szCs w:val="2"/>
              </w:rPr>
            </w:pPr>
          </w:p>
        </w:tc>
        <w:tc>
          <w:tcPr>
            <w:tcW w:w="165" w:type="pct"/>
            <w:gridSpan w:val="5"/>
            <w:tcBorders>
              <w:top w:val="nil"/>
              <w:left w:val="nil"/>
              <w:bottom w:val="nil"/>
              <w:right w:val="nil"/>
            </w:tcBorders>
            <w:shd w:val="clear" w:color="auto" w:fill="auto"/>
            <w:vAlign w:val="center"/>
            <w:hideMark/>
          </w:tcPr>
          <w:p w14:paraId="557AFAD1" w14:textId="77777777" w:rsidR="0041323F" w:rsidRPr="002B72B7" w:rsidRDefault="0041323F" w:rsidP="003501C7">
            <w:pPr>
              <w:rPr>
                <w:rFonts w:ascii="Arial" w:hAnsi="Arial" w:cs="Arial"/>
                <w:b/>
                <w:bCs/>
                <w:sz w:val="2"/>
                <w:szCs w:val="2"/>
              </w:rPr>
            </w:pPr>
          </w:p>
        </w:tc>
        <w:tc>
          <w:tcPr>
            <w:tcW w:w="144" w:type="pct"/>
            <w:gridSpan w:val="5"/>
            <w:tcBorders>
              <w:top w:val="nil"/>
              <w:left w:val="nil"/>
              <w:bottom w:val="nil"/>
              <w:right w:val="nil"/>
            </w:tcBorders>
            <w:shd w:val="clear" w:color="auto" w:fill="auto"/>
            <w:noWrap/>
            <w:vAlign w:val="bottom"/>
            <w:hideMark/>
          </w:tcPr>
          <w:p w14:paraId="69F50F5F" w14:textId="77777777" w:rsidR="0041323F" w:rsidRPr="002B72B7" w:rsidRDefault="0041323F" w:rsidP="003501C7">
            <w:pPr>
              <w:rPr>
                <w:rFonts w:ascii="Arial" w:hAnsi="Arial" w:cs="Arial"/>
                <w:sz w:val="2"/>
                <w:szCs w:val="2"/>
              </w:rPr>
            </w:pPr>
          </w:p>
        </w:tc>
        <w:tc>
          <w:tcPr>
            <w:tcW w:w="123" w:type="pct"/>
            <w:gridSpan w:val="5"/>
            <w:tcBorders>
              <w:top w:val="nil"/>
              <w:left w:val="nil"/>
              <w:bottom w:val="nil"/>
              <w:right w:val="nil"/>
            </w:tcBorders>
            <w:shd w:val="clear" w:color="auto" w:fill="auto"/>
            <w:noWrap/>
            <w:vAlign w:val="bottom"/>
            <w:hideMark/>
          </w:tcPr>
          <w:p w14:paraId="795B9B7B" w14:textId="77777777" w:rsidR="0041323F" w:rsidRPr="002B72B7" w:rsidRDefault="0041323F" w:rsidP="003501C7">
            <w:pPr>
              <w:rPr>
                <w:rFonts w:ascii="Arial" w:hAnsi="Arial" w:cs="Arial"/>
                <w:sz w:val="2"/>
                <w:szCs w:val="2"/>
              </w:rPr>
            </w:pPr>
          </w:p>
        </w:tc>
        <w:tc>
          <w:tcPr>
            <w:tcW w:w="169" w:type="pct"/>
            <w:gridSpan w:val="3"/>
            <w:tcBorders>
              <w:top w:val="nil"/>
              <w:left w:val="nil"/>
              <w:bottom w:val="nil"/>
              <w:right w:val="single" w:sz="12" w:space="0" w:color="auto"/>
            </w:tcBorders>
            <w:shd w:val="clear" w:color="auto" w:fill="auto"/>
            <w:noWrap/>
            <w:vAlign w:val="bottom"/>
            <w:hideMark/>
          </w:tcPr>
          <w:p w14:paraId="4A68B412" w14:textId="77777777" w:rsidR="0041323F" w:rsidRPr="002B72B7" w:rsidRDefault="0041323F" w:rsidP="003501C7">
            <w:pPr>
              <w:rPr>
                <w:rFonts w:ascii="Arial" w:hAnsi="Arial" w:cs="Arial"/>
                <w:sz w:val="2"/>
                <w:szCs w:val="2"/>
              </w:rPr>
            </w:pPr>
            <w:r w:rsidRPr="002B72B7">
              <w:rPr>
                <w:rFonts w:ascii="Arial" w:hAnsi="Arial" w:cs="Arial"/>
                <w:sz w:val="2"/>
                <w:szCs w:val="2"/>
              </w:rPr>
              <w:t> </w:t>
            </w:r>
          </w:p>
        </w:tc>
      </w:tr>
      <w:tr w:rsidR="0041323F" w:rsidRPr="002B72B7" w14:paraId="149E3E79" w14:textId="77777777" w:rsidTr="003501C7">
        <w:trPr>
          <w:trHeight w:val="567"/>
        </w:trPr>
        <w:tc>
          <w:tcPr>
            <w:tcW w:w="5000" w:type="pct"/>
            <w:gridSpan w:val="172"/>
            <w:tcBorders>
              <w:top w:val="nil"/>
              <w:left w:val="single" w:sz="12" w:space="0" w:color="auto"/>
              <w:right w:val="single" w:sz="12" w:space="0" w:color="auto"/>
            </w:tcBorders>
            <w:shd w:val="clear" w:color="000000" w:fill="0F253F"/>
            <w:vAlign w:val="center"/>
            <w:hideMark/>
          </w:tcPr>
          <w:p w14:paraId="43970B6D" w14:textId="77777777" w:rsidR="0041323F" w:rsidRPr="002B72B7" w:rsidRDefault="0041323F" w:rsidP="003501C7">
            <w:pPr>
              <w:pStyle w:val="Prrafodelista"/>
              <w:numPr>
                <w:ilvl w:val="0"/>
                <w:numId w:val="26"/>
              </w:numPr>
              <w:ind w:left="444" w:hanging="283"/>
              <w:rPr>
                <w:rFonts w:ascii="Arial" w:hAnsi="Arial" w:cs="Arial"/>
                <w:b/>
                <w:bCs/>
                <w:sz w:val="16"/>
                <w:szCs w:val="16"/>
              </w:rPr>
            </w:pPr>
            <w:r w:rsidRPr="002B72B7">
              <w:rPr>
                <w:rFonts w:ascii="Arial" w:hAnsi="Arial" w:cs="Arial"/>
                <w:b/>
                <w:bCs/>
                <w:sz w:val="18"/>
                <w:szCs w:val="16"/>
              </w:rPr>
              <w:t xml:space="preserve">INFORMACIÓN DEL REPRESENTANTE LEGAL </w:t>
            </w:r>
            <w:r w:rsidRPr="002B72B7">
              <w:rPr>
                <w:rFonts w:cs="Arial"/>
                <w:b/>
                <w:i/>
                <w:color w:val="FFFFFF"/>
                <w:sz w:val="14"/>
                <w:szCs w:val="18"/>
              </w:rPr>
              <w:t>(Cuando el proponente sea una empresa unipersonal y éste no acredite a un Representante Legal no será necesario el llenado de la información del numeral 2 del presente formulario).</w:t>
            </w:r>
          </w:p>
        </w:tc>
      </w:tr>
      <w:tr w:rsidR="00444EDC" w:rsidRPr="002B72B7" w14:paraId="4AAB2239" w14:textId="77777777" w:rsidTr="003501C7">
        <w:trPr>
          <w:trHeight w:val="79"/>
        </w:trPr>
        <w:tc>
          <w:tcPr>
            <w:tcW w:w="120" w:type="pct"/>
            <w:tcBorders>
              <w:top w:val="nil"/>
              <w:left w:val="single" w:sz="12" w:space="0" w:color="auto"/>
              <w:bottom w:val="nil"/>
            </w:tcBorders>
            <w:shd w:val="clear" w:color="auto" w:fill="auto"/>
            <w:vAlign w:val="center"/>
          </w:tcPr>
          <w:p w14:paraId="15CF74B0" w14:textId="77777777" w:rsidR="0041323F" w:rsidRPr="002B72B7" w:rsidRDefault="0041323F" w:rsidP="003501C7">
            <w:pPr>
              <w:rPr>
                <w:rFonts w:ascii="Arial" w:hAnsi="Arial" w:cs="Arial"/>
                <w:b/>
                <w:bCs/>
                <w:sz w:val="16"/>
                <w:szCs w:val="2"/>
              </w:rPr>
            </w:pPr>
          </w:p>
        </w:tc>
        <w:tc>
          <w:tcPr>
            <w:tcW w:w="124" w:type="pct"/>
            <w:gridSpan w:val="4"/>
            <w:tcBorders>
              <w:top w:val="nil"/>
              <w:bottom w:val="nil"/>
            </w:tcBorders>
            <w:shd w:val="clear" w:color="auto" w:fill="auto"/>
            <w:vAlign w:val="center"/>
          </w:tcPr>
          <w:p w14:paraId="52BC376A" w14:textId="77777777" w:rsidR="0041323F" w:rsidRPr="002B72B7" w:rsidRDefault="0041323F" w:rsidP="003501C7">
            <w:pPr>
              <w:rPr>
                <w:rFonts w:ascii="Arial" w:hAnsi="Arial" w:cs="Arial"/>
                <w:b/>
                <w:bCs/>
                <w:sz w:val="16"/>
                <w:szCs w:val="2"/>
              </w:rPr>
            </w:pPr>
          </w:p>
        </w:tc>
        <w:tc>
          <w:tcPr>
            <w:tcW w:w="128" w:type="pct"/>
            <w:gridSpan w:val="4"/>
            <w:tcBorders>
              <w:top w:val="nil"/>
              <w:bottom w:val="nil"/>
            </w:tcBorders>
            <w:shd w:val="clear" w:color="auto" w:fill="auto"/>
            <w:vAlign w:val="center"/>
          </w:tcPr>
          <w:p w14:paraId="19A6AF2F" w14:textId="77777777" w:rsidR="0041323F" w:rsidRPr="002B72B7" w:rsidRDefault="0041323F" w:rsidP="003501C7">
            <w:pPr>
              <w:rPr>
                <w:rFonts w:ascii="Arial" w:hAnsi="Arial" w:cs="Arial"/>
                <w:b/>
                <w:bCs/>
                <w:sz w:val="16"/>
                <w:szCs w:val="2"/>
              </w:rPr>
            </w:pPr>
          </w:p>
        </w:tc>
        <w:tc>
          <w:tcPr>
            <w:tcW w:w="133" w:type="pct"/>
            <w:gridSpan w:val="6"/>
            <w:tcBorders>
              <w:top w:val="nil"/>
              <w:bottom w:val="nil"/>
            </w:tcBorders>
            <w:shd w:val="clear" w:color="auto" w:fill="auto"/>
            <w:vAlign w:val="center"/>
          </w:tcPr>
          <w:p w14:paraId="2A9B511A" w14:textId="77777777" w:rsidR="0041323F" w:rsidRPr="002B72B7" w:rsidRDefault="0041323F" w:rsidP="003501C7">
            <w:pPr>
              <w:rPr>
                <w:rFonts w:ascii="Arial" w:hAnsi="Arial" w:cs="Arial"/>
                <w:b/>
                <w:bCs/>
                <w:sz w:val="16"/>
                <w:szCs w:val="2"/>
              </w:rPr>
            </w:pPr>
          </w:p>
        </w:tc>
        <w:tc>
          <w:tcPr>
            <w:tcW w:w="123" w:type="pct"/>
            <w:gridSpan w:val="3"/>
            <w:tcBorders>
              <w:top w:val="nil"/>
              <w:bottom w:val="nil"/>
            </w:tcBorders>
            <w:shd w:val="clear" w:color="auto" w:fill="auto"/>
            <w:vAlign w:val="center"/>
          </w:tcPr>
          <w:p w14:paraId="238320AC" w14:textId="77777777" w:rsidR="0041323F" w:rsidRPr="002B72B7" w:rsidRDefault="0041323F" w:rsidP="003501C7">
            <w:pPr>
              <w:rPr>
                <w:rFonts w:ascii="Arial" w:hAnsi="Arial" w:cs="Arial"/>
                <w:b/>
                <w:bCs/>
                <w:sz w:val="16"/>
                <w:szCs w:val="2"/>
              </w:rPr>
            </w:pPr>
          </w:p>
        </w:tc>
        <w:tc>
          <w:tcPr>
            <w:tcW w:w="123" w:type="pct"/>
            <w:gridSpan w:val="4"/>
            <w:tcBorders>
              <w:top w:val="nil"/>
              <w:bottom w:val="nil"/>
            </w:tcBorders>
            <w:shd w:val="clear" w:color="auto" w:fill="auto"/>
            <w:vAlign w:val="center"/>
          </w:tcPr>
          <w:p w14:paraId="7889323C" w14:textId="77777777" w:rsidR="0041323F" w:rsidRPr="002B72B7" w:rsidRDefault="0041323F" w:rsidP="003501C7">
            <w:pPr>
              <w:rPr>
                <w:rFonts w:ascii="Arial" w:hAnsi="Arial" w:cs="Arial"/>
                <w:b/>
                <w:bCs/>
                <w:sz w:val="16"/>
                <w:szCs w:val="2"/>
              </w:rPr>
            </w:pPr>
          </w:p>
        </w:tc>
        <w:tc>
          <w:tcPr>
            <w:tcW w:w="123" w:type="pct"/>
            <w:gridSpan w:val="3"/>
            <w:tcBorders>
              <w:top w:val="nil"/>
              <w:bottom w:val="nil"/>
            </w:tcBorders>
            <w:shd w:val="clear" w:color="auto" w:fill="auto"/>
            <w:vAlign w:val="center"/>
          </w:tcPr>
          <w:p w14:paraId="42591A23" w14:textId="77777777" w:rsidR="0041323F" w:rsidRPr="002B72B7" w:rsidRDefault="0041323F" w:rsidP="003501C7">
            <w:pPr>
              <w:rPr>
                <w:rFonts w:ascii="Arial" w:hAnsi="Arial" w:cs="Arial"/>
                <w:b/>
                <w:bCs/>
                <w:sz w:val="16"/>
                <w:szCs w:val="2"/>
              </w:rPr>
            </w:pPr>
          </w:p>
        </w:tc>
        <w:tc>
          <w:tcPr>
            <w:tcW w:w="123" w:type="pct"/>
            <w:gridSpan w:val="5"/>
            <w:tcBorders>
              <w:top w:val="nil"/>
              <w:bottom w:val="nil"/>
            </w:tcBorders>
            <w:shd w:val="clear" w:color="auto" w:fill="auto"/>
            <w:vAlign w:val="center"/>
          </w:tcPr>
          <w:p w14:paraId="6F4C91BF" w14:textId="77777777" w:rsidR="0041323F" w:rsidRPr="002B72B7" w:rsidRDefault="0041323F" w:rsidP="003501C7">
            <w:pPr>
              <w:rPr>
                <w:rFonts w:ascii="Arial" w:hAnsi="Arial" w:cs="Arial"/>
                <w:b/>
                <w:bCs/>
                <w:sz w:val="16"/>
                <w:szCs w:val="2"/>
              </w:rPr>
            </w:pPr>
          </w:p>
        </w:tc>
        <w:tc>
          <w:tcPr>
            <w:tcW w:w="121" w:type="pct"/>
            <w:gridSpan w:val="3"/>
            <w:tcBorders>
              <w:top w:val="nil"/>
              <w:bottom w:val="nil"/>
            </w:tcBorders>
            <w:shd w:val="clear" w:color="auto" w:fill="auto"/>
            <w:vAlign w:val="center"/>
          </w:tcPr>
          <w:p w14:paraId="67802ED7" w14:textId="77777777" w:rsidR="0041323F" w:rsidRPr="002B72B7" w:rsidRDefault="0041323F" w:rsidP="003501C7">
            <w:pPr>
              <w:rPr>
                <w:rFonts w:ascii="Arial" w:hAnsi="Arial" w:cs="Arial"/>
                <w:b/>
                <w:bCs/>
                <w:sz w:val="16"/>
                <w:szCs w:val="2"/>
              </w:rPr>
            </w:pPr>
          </w:p>
        </w:tc>
        <w:tc>
          <w:tcPr>
            <w:tcW w:w="120" w:type="pct"/>
            <w:gridSpan w:val="4"/>
            <w:tcBorders>
              <w:top w:val="nil"/>
              <w:bottom w:val="nil"/>
            </w:tcBorders>
            <w:shd w:val="clear" w:color="auto" w:fill="auto"/>
            <w:vAlign w:val="center"/>
          </w:tcPr>
          <w:p w14:paraId="3B91E205" w14:textId="77777777" w:rsidR="0041323F" w:rsidRPr="002B72B7" w:rsidRDefault="0041323F" w:rsidP="003501C7">
            <w:pPr>
              <w:rPr>
                <w:rFonts w:ascii="Arial" w:hAnsi="Arial" w:cs="Arial"/>
                <w:b/>
                <w:bCs/>
                <w:sz w:val="16"/>
                <w:szCs w:val="2"/>
              </w:rPr>
            </w:pPr>
          </w:p>
        </w:tc>
        <w:tc>
          <w:tcPr>
            <w:tcW w:w="124" w:type="pct"/>
            <w:gridSpan w:val="2"/>
            <w:tcBorders>
              <w:top w:val="nil"/>
              <w:bottom w:val="nil"/>
            </w:tcBorders>
            <w:shd w:val="clear" w:color="auto" w:fill="auto"/>
            <w:vAlign w:val="center"/>
          </w:tcPr>
          <w:p w14:paraId="6698B394" w14:textId="77777777" w:rsidR="0041323F" w:rsidRPr="002B72B7" w:rsidRDefault="0041323F" w:rsidP="003501C7">
            <w:pPr>
              <w:rPr>
                <w:rFonts w:ascii="Arial" w:hAnsi="Arial" w:cs="Arial"/>
                <w:b/>
                <w:bCs/>
                <w:sz w:val="16"/>
                <w:szCs w:val="2"/>
              </w:rPr>
            </w:pPr>
          </w:p>
        </w:tc>
        <w:tc>
          <w:tcPr>
            <w:tcW w:w="123" w:type="pct"/>
            <w:gridSpan w:val="4"/>
            <w:tcBorders>
              <w:top w:val="nil"/>
              <w:bottom w:val="nil"/>
            </w:tcBorders>
            <w:shd w:val="clear" w:color="auto" w:fill="auto"/>
            <w:vAlign w:val="center"/>
          </w:tcPr>
          <w:p w14:paraId="0B2E25D6" w14:textId="77777777" w:rsidR="0041323F" w:rsidRPr="002B72B7" w:rsidRDefault="0041323F" w:rsidP="003501C7">
            <w:pPr>
              <w:rPr>
                <w:rFonts w:ascii="Arial" w:hAnsi="Arial" w:cs="Arial"/>
                <w:b/>
                <w:bCs/>
                <w:sz w:val="16"/>
                <w:szCs w:val="2"/>
              </w:rPr>
            </w:pPr>
          </w:p>
        </w:tc>
        <w:tc>
          <w:tcPr>
            <w:tcW w:w="120" w:type="pct"/>
            <w:gridSpan w:val="5"/>
            <w:tcBorders>
              <w:top w:val="nil"/>
              <w:bottom w:val="nil"/>
            </w:tcBorders>
            <w:shd w:val="clear" w:color="auto" w:fill="auto"/>
            <w:vAlign w:val="center"/>
          </w:tcPr>
          <w:p w14:paraId="046E39E5" w14:textId="77777777" w:rsidR="0041323F" w:rsidRPr="002B72B7" w:rsidRDefault="0041323F" w:rsidP="003501C7">
            <w:pPr>
              <w:rPr>
                <w:rFonts w:ascii="Arial" w:hAnsi="Arial" w:cs="Arial"/>
                <w:b/>
                <w:bCs/>
                <w:sz w:val="16"/>
                <w:szCs w:val="2"/>
              </w:rPr>
            </w:pPr>
          </w:p>
        </w:tc>
        <w:tc>
          <w:tcPr>
            <w:tcW w:w="137" w:type="pct"/>
            <w:gridSpan w:val="6"/>
            <w:tcBorders>
              <w:top w:val="nil"/>
              <w:bottom w:val="nil"/>
            </w:tcBorders>
            <w:shd w:val="clear" w:color="auto" w:fill="auto"/>
            <w:vAlign w:val="center"/>
          </w:tcPr>
          <w:p w14:paraId="13AFADAF" w14:textId="77777777" w:rsidR="0041323F" w:rsidRPr="002B72B7" w:rsidRDefault="0041323F" w:rsidP="003501C7">
            <w:pPr>
              <w:rPr>
                <w:rFonts w:ascii="Arial" w:hAnsi="Arial" w:cs="Arial"/>
                <w:b/>
                <w:bCs/>
                <w:sz w:val="16"/>
                <w:szCs w:val="2"/>
              </w:rPr>
            </w:pPr>
          </w:p>
        </w:tc>
        <w:tc>
          <w:tcPr>
            <w:tcW w:w="124" w:type="pct"/>
            <w:gridSpan w:val="6"/>
            <w:tcBorders>
              <w:top w:val="nil"/>
              <w:bottom w:val="nil"/>
            </w:tcBorders>
            <w:shd w:val="clear" w:color="auto" w:fill="auto"/>
            <w:vAlign w:val="center"/>
          </w:tcPr>
          <w:p w14:paraId="55A6BB7C" w14:textId="77777777" w:rsidR="0041323F" w:rsidRPr="002B72B7" w:rsidRDefault="0041323F" w:rsidP="003501C7">
            <w:pPr>
              <w:rPr>
                <w:rFonts w:ascii="Arial" w:hAnsi="Arial" w:cs="Arial"/>
                <w:b/>
                <w:bCs/>
                <w:sz w:val="16"/>
                <w:szCs w:val="2"/>
              </w:rPr>
            </w:pPr>
          </w:p>
        </w:tc>
        <w:tc>
          <w:tcPr>
            <w:tcW w:w="125" w:type="pct"/>
            <w:gridSpan w:val="5"/>
            <w:tcBorders>
              <w:top w:val="nil"/>
              <w:bottom w:val="nil"/>
            </w:tcBorders>
            <w:shd w:val="clear" w:color="auto" w:fill="auto"/>
            <w:vAlign w:val="center"/>
          </w:tcPr>
          <w:p w14:paraId="787364A0" w14:textId="77777777" w:rsidR="0041323F" w:rsidRPr="002B72B7" w:rsidRDefault="0041323F" w:rsidP="003501C7">
            <w:pPr>
              <w:rPr>
                <w:rFonts w:ascii="Arial" w:hAnsi="Arial" w:cs="Arial"/>
                <w:b/>
                <w:bCs/>
                <w:sz w:val="16"/>
                <w:szCs w:val="2"/>
              </w:rPr>
            </w:pPr>
          </w:p>
        </w:tc>
        <w:tc>
          <w:tcPr>
            <w:tcW w:w="124" w:type="pct"/>
            <w:gridSpan w:val="5"/>
            <w:tcBorders>
              <w:top w:val="nil"/>
              <w:bottom w:val="nil"/>
            </w:tcBorders>
            <w:shd w:val="clear" w:color="auto" w:fill="auto"/>
            <w:vAlign w:val="center"/>
          </w:tcPr>
          <w:p w14:paraId="7DE8537E" w14:textId="77777777" w:rsidR="0041323F" w:rsidRPr="002B72B7" w:rsidRDefault="0041323F" w:rsidP="003501C7">
            <w:pPr>
              <w:rPr>
                <w:rFonts w:ascii="Arial" w:hAnsi="Arial" w:cs="Arial"/>
                <w:b/>
                <w:bCs/>
                <w:sz w:val="16"/>
                <w:szCs w:val="2"/>
              </w:rPr>
            </w:pPr>
          </w:p>
        </w:tc>
        <w:tc>
          <w:tcPr>
            <w:tcW w:w="120" w:type="pct"/>
            <w:gridSpan w:val="5"/>
            <w:tcBorders>
              <w:top w:val="nil"/>
              <w:bottom w:val="nil"/>
            </w:tcBorders>
            <w:shd w:val="clear" w:color="auto" w:fill="auto"/>
            <w:vAlign w:val="center"/>
          </w:tcPr>
          <w:p w14:paraId="54D81543" w14:textId="77777777" w:rsidR="0041323F" w:rsidRPr="002B72B7" w:rsidRDefault="0041323F" w:rsidP="003501C7">
            <w:pPr>
              <w:rPr>
                <w:rFonts w:ascii="Arial" w:hAnsi="Arial" w:cs="Arial"/>
                <w:b/>
                <w:bCs/>
                <w:sz w:val="16"/>
                <w:szCs w:val="2"/>
              </w:rPr>
            </w:pPr>
          </w:p>
        </w:tc>
        <w:tc>
          <w:tcPr>
            <w:tcW w:w="129" w:type="pct"/>
            <w:gridSpan w:val="6"/>
            <w:tcBorders>
              <w:top w:val="nil"/>
              <w:bottom w:val="nil"/>
            </w:tcBorders>
            <w:shd w:val="clear" w:color="auto" w:fill="auto"/>
            <w:vAlign w:val="center"/>
          </w:tcPr>
          <w:p w14:paraId="00B49B5D" w14:textId="77777777" w:rsidR="0041323F" w:rsidRPr="002B72B7" w:rsidRDefault="0041323F" w:rsidP="003501C7">
            <w:pPr>
              <w:rPr>
                <w:rFonts w:ascii="Arial" w:hAnsi="Arial" w:cs="Arial"/>
                <w:b/>
                <w:bCs/>
                <w:sz w:val="16"/>
                <w:szCs w:val="2"/>
              </w:rPr>
            </w:pPr>
          </w:p>
        </w:tc>
        <w:tc>
          <w:tcPr>
            <w:tcW w:w="121" w:type="pct"/>
            <w:gridSpan w:val="6"/>
            <w:tcBorders>
              <w:top w:val="nil"/>
              <w:bottom w:val="nil"/>
            </w:tcBorders>
            <w:shd w:val="clear" w:color="auto" w:fill="auto"/>
            <w:vAlign w:val="center"/>
          </w:tcPr>
          <w:p w14:paraId="2BB8E11B" w14:textId="77777777" w:rsidR="0041323F" w:rsidRPr="002B72B7" w:rsidRDefault="0041323F" w:rsidP="003501C7">
            <w:pPr>
              <w:rPr>
                <w:rFonts w:ascii="Arial" w:hAnsi="Arial" w:cs="Arial"/>
                <w:b/>
                <w:bCs/>
                <w:sz w:val="16"/>
                <w:szCs w:val="2"/>
              </w:rPr>
            </w:pPr>
          </w:p>
        </w:tc>
        <w:tc>
          <w:tcPr>
            <w:tcW w:w="123" w:type="pct"/>
            <w:gridSpan w:val="6"/>
            <w:tcBorders>
              <w:top w:val="nil"/>
              <w:bottom w:val="nil"/>
            </w:tcBorders>
            <w:shd w:val="clear" w:color="auto" w:fill="auto"/>
            <w:vAlign w:val="center"/>
          </w:tcPr>
          <w:p w14:paraId="6EA083A0" w14:textId="77777777" w:rsidR="0041323F" w:rsidRPr="002B72B7" w:rsidRDefault="0041323F" w:rsidP="003501C7">
            <w:pPr>
              <w:rPr>
                <w:rFonts w:ascii="Arial" w:hAnsi="Arial" w:cs="Arial"/>
                <w:b/>
                <w:bCs/>
                <w:sz w:val="16"/>
                <w:szCs w:val="2"/>
              </w:rPr>
            </w:pPr>
          </w:p>
        </w:tc>
        <w:tc>
          <w:tcPr>
            <w:tcW w:w="124" w:type="pct"/>
            <w:gridSpan w:val="7"/>
            <w:tcBorders>
              <w:top w:val="nil"/>
              <w:bottom w:val="nil"/>
            </w:tcBorders>
            <w:shd w:val="clear" w:color="auto" w:fill="auto"/>
            <w:vAlign w:val="center"/>
          </w:tcPr>
          <w:p w14:paraId="1EE68D05" w14:textId="77777777" w:rsidR="0041323F" w:rsidRPr="002B72B7" w:rsidRDefault="0041323F" w:rsidP="003501C7">
            <w:pPr>
              <w:rPr>
                <w:rFonts w:ascii="Arial" w:hAnsi="Arial" w:cs="Arial"/>
                <w:b/>
                <w:bCs/>
                <w:sz w:val="16"/>
                <w:szCs w:val="2"/>
              </w:rPr>
            </w:pPr>
          </w:p>
        </w:tc>
        <w:tc>
          <w:tcPr>
            <w:tcW w:w="124" w:type="pct"/>
            <w:gridSpan w:val="6"/>
            <w:tcBorders>
              <w:top w:val="nil"/>
              <w:bottom w:val="nil"/>
            </w:tcBorders>
            <w:shd w:val="clear" w:color="auto" w:fill="auto"/>
            <w:vAlign w:val="center"/>
          </w:tcPr>
          <w:p w14:paraId="0DBCCCAA" w14:textId="77777777" w:rsidR="0041323F" w:rsidRPr="002B72B7" w:rsidRDefault="0041323F" w:rsidP="003501C7">
            <w:pPr>
              <w:rPr>
                <w:rFonts w:ascii="Arial" w:hAnsi="Arial" w:cs="Arial"/>
                <w:b/>
                <w:bCs/>
                <w:sz w:val="16"/>
                <w:szCs w:val="2"/>
              </w:rPr>
            </w:pPr>
          </w:p>
        </w:tc>
        <w:tc>
          <w:tcPr>
            <w:tcW w:w="125" w:type="pct"/>
            <w:gridSpan w:val="4"/>
            <w:tcBorders>
              <w:top w:val="nil"/>
              <w:bottom w:val="nil"/>
            </w:tcBorders>
            <w:shd w:val="clear" w:color="auto" w:fill="auto"/>
            <w:vAlign w:val="center"/>
          </w:tcPr>
          <w:p w14:paraId="1F04530D" w14:textId="77777777" w:rsidR="0041323F" w:rsidRPr="002B72B7" w:rsidRDefault="0041323F" w:rsidP="003501C7">
            <w:pPr>
              <w:rPr>
                <w:rFonts w:ascii="Arial" w:hAnsi="Arial" w:cs="Arial"/>
                <w:b/>
                <w:bCs/>
                <w:sz w:val="16"/>
                <w:szCs w:val="2"/>
              </w:rPr>
            </w:pPr>
          </w:p>
        </w:tc>
        <w:tc>
          <w:tcPr>
            <w:tcW w:w="125" w:type="pct"/>
            <w:gridSpan w:val="4"/>
            <w:tcBorders>
              <w:top w:val="nil"/>
              <w:bottom w:val="nil"/>
            </w:tcBorders>
            <w:shd w:val="clear" w:color="auto" w:fill="auto"/>
            <w:vAlign w:val="center"/>
          </w:tcPr>
          <w:p w14:paraId="03F2E388" w14:textId="77777777" w:rsidR="0041323F" w:rsidRPr="002B72B7" w:rsidRDefault="0041323F" w:rsidP="003501C7">
            <w:pPr>
              <w:rPr>
                <w:rFonts w:ascii="Arial" w:hAnsi="Arial" w:cs="Arial"/>
                <w:b/>
                <w:bCs/>
                <w:sz w:val="16"/>
                <w:szCs w:val="2"/>
              </w:rPr>
            </w:pPr>
          </w:p>
        </w:tc>
        <w:tc>
          <w:tcPr>
            <w:tcW w:w="125" w:type="pct"/>
            <w:gridSpan w:val="3"/>
            <w:tcBorders>
              <w:top w:val="nil"/>
              <w:bottom w:val="nil"/>
            </w:tcBorders>
            <w:shd w:val="clear" w:color="auto" w:fill="auto"/>
            <w:vAlign w:val="center"/>
          </w:tcPr>
          <w:p w14:paraId="180F88AA" w14:textId="77777777" w:rsidR="0041323F" w:rsidRPr="002B72B7" w:rsidRDefault="0041323F" w:rsidP="003501C7">
            <w:pPr>
              <w:rPr>
                <w:rFonts w:ascii="Arial" w:hAnsi="Arial" w:cs="Arial"/>
                <w:b/>
                <w:bCs/>
                <w:sz w:val="16"/>
                <w:szCs w:val="2"/>
              </w:rPr>
            </w:pPr>
          </w:p>
        </w:tc>
        <w:tc>
          <w:tcPr>
            <w:tcW w:w="130" w:type="pct"/>
            <w:gridSpan w:val="4"/>
            <w:tcBorders>
              <w:top w:val="nil"/>
              <w:bottom w:val="nil"/>
            </w:tcBorders>
            <w:shd w:val="clear" w:color="auto" w:fill="auto"/>
            <w:vAlign w:val="center"/>
          </w:tcPr>
          <w:p w14:paraId="26FA9456" w14:textId="77777777" w:rsidR="0041323F" w:rsidRPr="002B72B7" w:rsidRDefault="0041323F" w:rsidP="003501C7">
            <w:pPr>
              <w:rPr>
                <w:rFonts w:ascii="Arial" w:hAnsi="Arial" w:cs="Arial"/>
                <w:b/>
                <w:bCs/>
                <w:sz w:val="16"/>
                <w:szCs w:val="2"/>
              </w:rPr>
            </w:pPr>
          </w:p>
        </w:tc>
        <w:tc>
          <w:tcPr>
            <w:tcW w:w="131" w:type="pct"/>
            <w:gridSpan w:val="3"/>
            <w:tcBorders>
              <w:top w:val="nil"/>
              <w:bottom w:val="nil"/>
            </w:tcBorders>
            <w:shd w:val="clear" w:color="auto" w:fill="auto"/>
            <w:vAlign w:val="center"/>
          </w:tcPr>
          <w:p w14:paraId="76197205" w14:textId="77777777" w:rsidR="0041323F" w:rsidRPr="002B72B7" w:rsidRDefault="0041323F" w:rsidP="003501C7">
            <w:pPr>
              <w:rPr>
                <w:rFonts w:ascii="Arial" w:hAnsi="Arial" w:cs="Arial"/>
                <w:b/>
                <w:bCs/>
                <w:sz w:val="16"/>
                <w:szCs w:val="2"/>
              </w:rPr>
            </w:pPr>
          </w:p>
        </w:tc>
        <w:tc>
          <w:tcPr>
            <w:tcW w:w="133" w:type="pct"/>
            <w:gridSpan w:val="5"/>
            <w:tcBorders>
              <w:top w:val="nil"/>
              <w:bottom w:val="nil"/>
            </w:tcBorders>
            <w:shd w:val="clear" w:color="auto" w:fill="auto"/>
            <w:vAlign w:val="center"/>
          </w:tcPr>
          <w:p w14:paraId="49380E4C" w14:textId="77777777" w:rsidR="0041323F" w:rsidRPr="002B72B7" w:rsidRDefault="0041323F" w:rsidP="003501C7">
            <w:pPr>
              <w:rPr>
                <w:rFonts w:ascii="Arial" w:hAnsi="Arial" w:cs="Arial"/>
                <w:b/>
                <w:bCs/>
                <w:sz w:val="16"/>
                <w:szCs w:val="2"/>
              </w:rPr>
            </w:pPr>
          </w:p>
        </w:tc>
        <w:tc>
          <w:tcPr>
            <w:tcW w:w="125" w:type="pct"/>
            <w:gridSpan w:val="4"/>
            <w:tcBorders>
              <w:top w:val="nil"/>
              <w:bottom w:val="nil"/>
            </w:tcBorders>
            <w:shd w:val="clear" w:color="auto" w:fill="auto"/>
            <w:vAlign w:val="center"/>
          </w:tcPr>
          <w:p w14:paraId="0689436B" w14:textId="77777777" w:rsidR="0041323F" w:rsidRPr="002B72B7" w:rsidRDefault="0041323F" w:rsidP="003501C7">
            <w:pPr>
              <w:rPr>
                <w:rFonts w:ascii="Arial" w:hAnsi="Arial" w:cs="Arial"/>
                <w:b/>
                <w:bCs/>
                <w:sz w:val="16"/>
                <w:szCs w:val="2"/>
              </w:rPr>
            </w:pPr>
          </w:p>
        </w:tc>
        <w:tc>
          <w:tcPr>
            <w:tcW w:w="125" w:type="pct"/>
            <w:gridSpan w:val="5"/>
            <w:tcBorders>
              <w:top w:val="nil"/>
              <w:bottom w:val="nil"/>
            </w:tcBorders>
            <w:shd w:val="clear" w:color="auto" w:fill="auto"/>
            <w:vAlign w:val="center"/>
          </w:tcPr>
          <w:p w14:paraId="5AEC1020" w14:textId="77777777" w:rsidR="0041323F" w:rsidRPr="002B72B7" w:rsidRDefault="0041323F" w:rsidP="003501C7">
            <w:pPr>
              <w:rPr>
                <w:rFonts w:ascii="Arial" w:hAnsi="Arial" w:cs="Arial"/>
                <w:b/>
                <w:bCs/>
                <w:sz w:val="16"/>
                <w:szCs w:val="2"/>
              </w:rPr>
            </w:pPr>
          </w:p>
        </w:tc>
        <w:tc>
          <w:tcPr>
            <w:tcW w:w="126" w:type="pct"/>
            <w:gridSpan w:val="3"/>
            <w:tcBorders>
              <w:top w:val="nil"/>
              <w:bottom w:val="nil"/>
            </w:tcBorders>
            <w:shd w:val="clear" w:color="auto" w:fill="auto"/>
            <w:vAlign w:val="center"/>
          </w:tcPr>
          <w:p w14:paraId="2D337491" w14:textId="77777777" w:rsidR="0041323F" w:rsidRPr="002B72B7" w:rsidRDefault="0041323F" w:rsidP="003501C7">
            <w:pPr>
              <w:rPr>
                <w:rFonts w:ascii="Arial" w:hAnsi="Arial" w:cs="Arial"/>
                <w:b/>
                <w:bCs/>
                <w:sz w:val="16"/>
                <w:szCs w:val="2"/>
              </w:rPr>
            </w:pPr>
          </w:p>
        </w:tc>
        <w:tc>
          <w:tcPr>
            <w:tcW w:w="125" w:type="pct"/>
            <w:gridSpan w:val="2"/>
            <w:tcBorders>
              <w:top w:val="nil"/>
              <w:bottom w:val="nil"/>
            </w:tcBorders>
            <w:shd w:val="clear" w:color="auto" w:fill="auto"/>
            <w:vAlign w:val="center"/>
          </w:tcPr>
          <w:p w14:paraId="2A0BA975" w14:textId="77777777" w:rsidR="0041323F" w:rsidRPr="002B72B7" w:rsidRDefault="0041323F" w:rsidP="003501C7">
            <w:pPr>
              <w:rPr>
                <w:rFonts w:ascii="Arial" w:hAnsi="Arial" w:cs="Arial"/>
                <w:b/>
                <w:bCs/>
                <w:sz w:val="16"/>
                <w:szCs w:val="2"/>
              </w:rPr>
            </w:pPr>
          </w:p>
        </w:tc>
        <w:tc>
          <w:tcPr>
            <w:tcW w:w="124" w:type="pct"/>
            <w:gridSpan w:val="5"/>
            <w:tcBorders>
              <w:top w:val="nil"/>
              <w:bottom w:val="nil"/>
            </w:tcBorders>
            <w:shd w:val="clear" w:color="auto" w:fill="auto"/>
            <w:vAlign w:val="center"/>
          </w:tcPr>
          <w:p w14:paraId="1C70AB9F" w14:textId="77777777" w:rsidR="0041323F" w:rsidRPr="002B72B7" w:rsidRDefault="0041323F" w:rsidP="003501C7">
            <w:pPr>
              <w:rPr>
                <w:rFonts w:ascii="Arial" w:hAnsi="Arial" w:cs="Arial"/>
                <w:b/>
                <w:bCs/>
                <w:sz w:val="16"/>
                <w:szCs w:val="2"/>
              </w:rPr>
            </w:pPr>
          </w:p>
        </w:tc>
        <w:tc>
          <w:tcPr>
            <w:tcW w:w="127" w:type="pct"/>
            <w:gridSpan w:val="5"/>
            <w:tcBorders>
              <w:top w:val="nil"/>
              <w:bottom w:val="nil"/>
            </w:tcBorders>
            <w:shd w:val="clear" w:color="auto" w:fill="auto"/>
            <w:vAlign w:val="center"/>
          </w:tcPr>
          <w:p w14:paraId="2974BC7E" w14:textId="77777777" w:rsidR="0041323F" w:rsidRPr="002B72B7" w:rsidRDefault="0041323F" w:rsidP="003501C7">
            <w:pPr>
              <w:rPr>
                <w:rFonts w:ascii="Arial" w:hAnsi="Arial" w:cs="Arial"/>
                <w:b/>
                <w:bCs/>
                <w:sz w:val="16"/>
                <w:szCs w:val="2"/>
              </w:rPr>
            </w:pPr>
          </w:p>
        </w:tc>
        <w:tc>
          <w:tcPr>
            <w:tcW w:w="125" w:type="pct"/>
            <w:gridSpan w:val="5"/>
            <w:tcBorders>
              <w:top w:val="nil"/>
              <w:bottom w:val="nil"/>
            </w:tcBorders>
            <w:shd w:val="clear" w:color="auto" w:fill="auto"/>
            <w:vAlign w:val="center"/>
          </w:tcPr>
          <w:p w14:paraId="7E6FFD6B" w14:textId="77777777" w:rsidR="0041323F" w:rsidRPr="002B72B7" w:rsidRDefault="0041323F" w:rsidP="003501C7">
            <w:pPr>
              <w:rPr>
                <w:rFonts w:ascii="Arial" w:hAnsi="Arial" w:cs="Arial"/>
                <w:b/>
                <w:bCs/>
                <w:sz w:val="16"/>
                <w:szCs w:val="2"/>
              </w:rPr>
            </w:pPr>
          </w:p>
        </w:tc>
        <w:tc>
          <w:tcPr>
            <w:tcW w:w="125" w:type="pct"/>
            <w:gridSpan w:val="5"/>
            <w:tcBorders>
              <w:top w:val="nil"/>
              <w:bottom w:val="nil"/>
            </w:tcBorders>
            <w:shd w:val="clear" w:color="auto" w:fill="auto"/>
            <w:vAlign w:val="center"/>
          </w:tcPr>
          <w:p w14:paraId="2959F54C" w14:textId="77777777" w:rsidR="0041323F" w:rsidRPr="002B72B7" w:rsidRDefault="0041323F" w:rsidP="003501C7">
            <w:pPr>
              <w:rPr>
                <w:rFonts w:ascii="Arial" w:hAnsi="Arial" w:cs="Arial"/>
                <w:b/>
                <w:bCs/>
                <w:sz w:val="16"/>
                <w:szCs w:val="2"/>
              </w:rPr>
            </w:pPr>
          </w:p>
        </w:tc>
        <w:tc>
          <w:tcPr>
            <w:tcW w:w="125" w:type="pct"/>
            <w:gridSpan w:val="5"/>
            <w:tcBorders>
              <w:top w:val="nil"/>
              <w:bottom w:val="nil"/>
            </w:tcBorders>
            <w:shd w:val="clear" w:color="auto" w:fill="auto"/>
            <w:vAlign w:val="center"/>
          </w:tcPr>
          <w:p w14:paraId="7B242F29" w14:textId="77777777" w:rsidR="0041323F" w:rsidRPr="002B72B7" w:rsidRDefault="0041323F" w:rsidP="003501C7">
            <w:pPr>
              <w:rPr>
                <w:rFonts w:ascii="Arial" w:hAnsi="Arial" w:cs="Arial"/>
                <w:b/>
                <w:bCs/>
                <w:sz w:val="16"/>
                <w:szCs w:val="2"/>
              </w:rPr>
            </w:pPr>
          </w:p>
        </w:tc>
        <w:tc>
          <w:tcPr>
            <w:tcW w:w="129" w:type="pct"/>
            <w:gridSpan w:val="3"/>
            <w:tcBorders>
              <w:top w:val="nil"/>
              <w:bottom w:val="nil"/>
            </w:tcBorders>
            <w:shd w:val="clear" w:color="auto" w:fill="auto"/>
            <w:vAlign w:val="center"/>
          </w:tcPr>
          <w:p w14:paraId="36322DD5" w14:textId="77777777" w:rsidR="0041323F" w:rsidRPr="002B72B7" w:rsidRDefault="0041323F" w:rsidP="003501C7">
            <w:pPr>
              <w:rPr>
                <w:rFonts w:ascii="Arial" w:hAnsi="Arial" w:cs="Arial"/>
                <w:b/>
                <w:bCs/>
                <w:sz w:val="16"/>
                <w:szCs w:val="2"/>
              </w:rPr>
            </w:pPr>
          </w:p>
        </w:tc>
        <w:tc>
          <w:tcPr>
            <w:tcW w:w="118" w:type="pct"/>
            <w:tcBorders>
              <w:top w:val="nil"/>
              <w:bottom w:val="nil"/>
              <w:right w:val="single" w:sz="12" w:space="0" w:color="auto"/>
            </w:tcBorders>
            <w:shd w:val="clear" w:color="auto" w:fill="auto"/>
            <w:vAlign w:val="center"/>
          </w:tcPr>
          <w:p w14:paraId="3E151A9F" w14:textId="77777777" w:rsidR="0041323F" w:rsidRPr="002B72B7" w:rsidRDefault="0041323F" w:rsidP="003501C7">
            <w:pPr>
              <w:rPr>
                <w:rFonts w:ascii="Arial" w:hAnsi="Arial" w:cs="Arial"/>
                <w:b/>
                <w:bCs/>
                <w:sz w:val="16"/>
                <w:szCs w:val="2"/>
              </w:rPr>
            </w:pPr>
          </w:p>
        </w:tc>
      </w:tr>
      <w:tr w:rsidR="00FF05AE" w:rsidRPr="002B72B7" w14:paraId="70DD57EF" w14:textId="77777777" w:rsidTr="003501C7">
        <w:trPr>
          <w:trHeight w:val="79"/>
        </w:trPr>
        <w:tc>
          <w:tcPr>
            <w:tcW w:w="120" w:type="pct"/>
            <w:tcBorders>
              <w:top w:val="nil"/>
              <w:left w:val="single" w:sz="12" w:space="0" w:color="auto"/>
              <w:bottom w:val="nil"/>
            </w:tcBorders>
            <w:shd w:val="clear" w:color="auto" w:fill="auto"/>
            <w:vAlign w:val="center"/>
          </w:tcPr>
          <w:p w14:paraId="224CC418" w14:textId="77777777" w:rsidR="0041323F" w:rsidRPr="002B72B7" w:rsidRDefault="0041323F" w:rsidP="003501C7">
            <w:pPr>
              <w:rPr>
                <w:rFonts w:ascii="Arial" w:hAnsi="Arial" w:cs="Arial"/>
                <w:b/>
                <w:bCs/>
                <w:sz w:val="16"/>
                <w:szCs w:val="2"/>
              </w:rPr>
            </w:pPr>
          </w:p>
        </w:tc>
        <w:tc>
          <w:tcPr>
            <w:tcW w:w="124" w:type="pct"/>
            <w:gridSpan w:val="4"/>
            <w:tcBorders>
              <w:top w:val="nil"/>
              <w:bottom w:val="nil"/>
            </w:tcBorders>
            <w:shd w:val="clear" w:color="auto" w:fill="auto"/>
            <w:vAlign w:val="center"/>
          </w:tcPr>
          <w:p w14:paraId="760B88F5" w14:textId="77777777" w:rsidR="0041323F" w:rsidRPr="002B72B7" w:rsidRDefault="0041323F" w:rsidP="003501C7">
            <w:pPr>
              <w:rPr>
                <w:rFonts w:ascii="Arial" w:hAnsi="Arial" w:cs="Arial"/>
                <w:b/>
                <w:bCs/>
                <w:sz w:val="16"/>
                <w:szCs w:val="2"/>
              </w:rPr>
            </w:pPr>
          </w:p>
        </w:tc>
        <w:tc>
          <w:tcPr>
            <w:tcW w:w="128" w:type="pct"/>
            <w:gridSpan w:val="4"/>
            <w:tcBorders>
              <w:top w:val="nil"/>
              <w:bottom w:val="nil"/>
            </w:tcBorders>
            <w:shd w:val="clear" w:color="auto" w:fill="auto"/>
            <w:vAlign w:val="center"/>
          </w:tcPr>
          <w:p w14:paraId="339220B5" w14:textId="77777777" w:rsidR="0041323F" w:rsidRPr="002B72B7" w:rsidRDefault="0041323F" w:rsidP="003501C7">
            <w:pPr>
              <w:rPr>
                <w:rFonts w:ascii="Arial" w:hAnsi="Arial" w:cs="Arial"/>
                <w:b/>
                <w:bCs/>
                <w:sz w:val="16"/>
                <w:szCs w:val="2"/>
              </w:rPr>
            </w:pPr>
          </w:p>
        </w:tc>
        <w:tc>
          <w:tcPr>
            <w:tcW w:w="133" w:type="pct"/>
            <w:gridSpan w:val="6"/>
            <w:tcBorders>
              <w:top w:val="nil"/>
              <w:bottom w:val="nil"/>
            </w:tcBorders>
            <w:shd w:val="clear" w:color="auto" w:fill="auto"/>
            <w:vAlign w:val="center"/>
          </w:tcPr>
          <w:p w14:paraId="07FD836B" w14:textId="77777777" w:rsidR="0041323F" w:rsidRPr="002B72B7" w:rsidRDefault="0041323F" w:rsidP="003501C7">
            <w:pPr>
              <w:rPr>
                <w:rFonts w:ascii="Arial" w:hAnsi="Arial" w:cs="Arial"/>
                <w:b/>
                <w:bCs/>
                <w:sz w:val="16"/>
                <w:szCs w:val="2"/>
              </w:rPr>
            </w:pPr>
          </w:p>
        </w:tc>
        <w:tc>
          <w:tcPr>
            <w:tcW w:w="123" w:type="pct"/>
            <w:gridSpan w:val="3"/>
            <w:tcBorders>
              <w:top w:val="nil"/>
              <w:bottom w:val="nil"/>
            </w:tcBorders>
            <w:shd w:val="clear" w:color="auto" w:fill="auto"/>
            <w:vAlign w:val="center"/>
          </w:tcPr>
          <w:p w14:paraId="23A7542C" w14:textId="77777777" w:rsidR="0041323F" w:rsidRPr="002B72B7" w:rsidRDefault="0041323F" w:rsidP="003501C7">
            <w:pPr>
              <w:rPr>
                <w:rFonts w:ascii="Arial" w:hAnsi="Arial" w:cs="Arial"/>
                <w:b/>
                <w:bCs/>
                <w:sz w:val="16"/>
                <w:szCs w:val="2"/>
              </w:rPr>
            </w:pPr>
          </w:p>
        </w:tc>
        <w:tc>
          <w:tcPr>
            <w:tcW w:w="123" w:type="pct"/>
            <w:gridSpan w:val="4"/>
            <w:tcBorders>
              <w:top w:val="nil"/>
              <w:bottom w:val="nil"/>
            </w:tcBorders>
            <w:shd w:val="clear" w:color="auto" w:fill="auto"/>
            <w:vAlign w:val="center"/>
          </w:tcPr>
          <w:p w14:paraId="6554ED94" w14:textId="77777777" w:rsidR="0041323F" w:rsidRPr="002B72B7" w:rsidRDefault="0041323F" w:rsidP="003501C7">
            <w:pPr>
              <w:rPr>
                <w:rFonts w:ascii="Arial" w:hAnsi="Arial" w:cs="Arial"/>
                <w:b/>
                <w:bCs/>
                <w:sz w:val="16"/>
                <w:szCs w:val="2"/>
              </w:rPr>
            </w:pPr>
          </w:p>
        </w:tc>
        <w:tc>
          <w:tcPr>
            <w:tcW w:w="123" w:type="pct"/>
            <w:gridSpan w:val="3"/>
            <w:tcBorders>
              <w:top w:val="nil"/>
              <w:bottom w:val="nil"/>
            </w:tcBorders>
            <w:shd w:val="clear" w:color="auto" w:fill="auto"/>
            <w:vAlign w:val="center"/>
          </w:tcPr>
          <w:p w14:paraId="062B3F8E" w14:textId="77777777" w:rsidR="0041323F" w:rsidRPr="002B72B7" w:rsidRDefault="0041323F" w:rsidP="003501C7">
            <w:pPr>
              <w:rPr>
                <w:rFonts w:ascii="Arial" w:hAnsi="Arial" w:cs="Arial"/>
                <w:b/>
                <w:bCs/>
                <w:sz w:val="16"/>
                <w:szCs w:val="2"/>
              </w:rPr>
            </w:pPr>
          </w:p>
        </w:tc>
        <w:tc>
          <w:tcPr>
            <w:tcW w:w="123" w:type="pct"/>
            <w:gridSpan w:val="5"/>
            <w:tcBorders>
              <w:top w:val="nil"/>
              <w:bottom w:val="nil"/>
            </w:tcBorders>
            <w:shd w:val="clear" w:color="auto" w:fill="auto"/>
            <w:vAlign w:val="center"/>
          </w:tcPr>
          <w:p w14:paraId="4431D692" w14:textId="77777777" w:rsidR="0041323F" w:rsidRPr="002B72B7" w:rsidRDefault="0041323F" w:rsidP="003501C7">
            <w:pPr>
              <w:rPr>
                <w:rFonts w:ascii="Arial" w:hAnsi="Arial" w:cs="Arial"/>
                <w:b/>
                <w:bCs/>
                <w:sz w:val="16"/>
                <w:szCs w:val="2"/>
              </w:rPr>
            </w:pPr>
          </w:p>
        </w:tc>
        <w:tc>
          <w:tcPr>
            <w:tcW w:w="121" w:type="pct"/>
            <w:gridSpan w:val="3"/>
            <w:tcBorders>
              <w:top w:val="nil"/>
              <w:bottom w:val="nil"/>
            </w:tcBorders>
            <w:shd w:val="clear" w:color="auto" w:fill="auto"/>
            <w:vAlign w:val="center"/>
          </w:tcPr>
          <w:p w14:paraId="47016A6B" w14:textId="77777777" w:rsidR="0041323F" w:rsidRPr="002B72B7" w:rsidRDefault="0041323F" w:rsidP="003501C7">
            <w:pPr>
              <w:rPr>
                <w:rFonts w:ascii="Arial" w:hAnsi="Arial" w:cs="Arial"/>
                <w:b/>
                <w:bCs/>
                <w:sz w:val="16"/>
                <w:szCs w:val="2"/>
              </w:rPr>
            </w:pPr>
          </w:p>
        </w:tc>
        <w:tc>
          <w:tcPr>
            <w:tcW w:w="120" w:type="pct"/>
            <w:gridSpan w:val="4"/>
            <w:tcBorders>
              <w:top w:val="nil"/>
              <w:bottom w:val="nil"/>
            </w:tcBorders>
            <w:shd w:val="clear" w:color="auto" w:fill="auto"/>
            <w:vAlign w:val="center"/>
          </w:tcPr>
          <w:p w14:paraId="1C5C5A5F" w14:textId="77777777" w:rsidR="0041323F" w:rsidRPr="002B72B7" w:rsidRDefault="0041323F" w:rsidP="003501C7">
            <w:pPr>
              <w:rPr>
                <w:rFonts w:ascii="Arial" w:hAnsi="Arial" w:cs="Arial"/>
                <w:b/>
                <w:bCs/>
                <w:sz w:val="16"/>
                <w:szCs w:val="2"/>
              </w:rPr>
            </w:pPr>
          </w:p>
        </w:tc>
        <w:tc>
          <w:tcPr>
            <w:tcW w:w="124" w:type="pct"/>
            <w:gridSpan w:val="2"/>
            <w:tcBorders>
              <w:top w:val="nil"/>
              <w:bottom w:val="nil"/>
            </w:tcBorders>
            <w:shd w:val="clear" w:color="auto" w:fill="auto"/>
            <w:vAlign w:val="center"/>
          </w:tcPr>
          <w:p w14:paraId="1E03BDA3" w14:textId="77777777" w:rsidR="0041323F" w:rsidRPr="002B72B7" w:rsidRDefault="0041323F" w:rsidP="003501C7">
            <w:pPr>
              <w:rPr>
                <w:rFonts w:ascii="Arial" w:hAnsi="Arial" w:cs="Arial"/>
                <w:b/>
                <w:bCs/>
                <w:sz w:val="16"/>
                <w:szCs w:val="2"/>
              </w:rPr>
            </w:pPr>
          </w:p>
        </w:tc>
        <w:tc>
          <w:tcPr>
            <w:tcW w:w="123" w:type="pct"/>
            <w:gridSpan w:val="4"/>
            <w:tcBorders>
              <w:top w:val="nil"/>
              <w:bottom w:val="nil"/>
            </w:tcBorders>
            <w:shd w:val="clear" w:color="auto" w:fill="auto"/>
            <w:vAlign w:val="center"/>
          </w:tcPr>
          <w:p w14:paraId="108EE8DD" w14:textId="77777777" w:rsidR="0041323F" w:rsidRPr="002B72B7" w:rsidRDefault="0041323F" w:rsidP="003501C7">
            <w:pPr>
              <w:rPr>
                <w:rFonts w:ascii="Arial" w:hAnsi="Arial" w:cs="Arial"/>
                <w:b/>
                <w:bCs/>
                <w:sz w:val="16"/>
                <w:szCs w:val="2"/>
              </w:rPr>
            </w:pPr>
          </w:p>
        </w:tc>
        <w:tc>
          <w:tcPr>
            <w:tcW w:w="879" w:type="pct"/>
            <w:gridSpan w:val="38"/>
            <w:tcBorders>
              <w:top w:val="nil"/>
              <w:bottom w:val="single" w:sz="4" w:space="0" w:color="auto"/>
            </w:tcBorders>
            <w:shd w:val="clear" w:color="auto" w:fill="auto"/>
            <w:vAlign w:val="center"/>
          </w:tcPr>
          <w:p w14:paraId="5588272C" w14:textId="77777777" w:rsidR="0041323F" w:rsidRPr="002B72B7" w:rsidRDefault="0041323F" w:rsidP="003501C7">
            <w:pPr>
              <w:jc w:val="center"/>
              <w:rPr>
                <w:rFonts w:ascii="Arial" w:hAnsi="Arial" w:cs="Arial"/>
                <w:b/>
                <w:bCs/>
                <w:sz w:val="16"/>
                <w:szCs w:val="2"/>
              </w:rPr>
            </w:pPr>
            <w:r w:rsidRPr="002B72B7">
              <w:rPr>
                <w:rFonts w:ascii="Arial" w:hAnsi="Arial" w:cs="Arial"/>
                <w:i/>
                <w:sz w:val="12"/>
                <w:szCs w:val="16"/>
              </w:rPr>
              <w:t>Apellido Paterno</w:t>
            </w:r>
          </w:p>
        </w:tc>
        <w:tc>
          <w:tcPr>
            <w:tcW w:w="121" w:type="pct"/>
            <w:gridSpan w:val="6"/>
            <w:tcBorders>
              <w:top w:val="nil"/>
              <w:bottom w:val="nil"/>
            </w:tcBorders>
            <w:shd w:val="clear" w:color="auto" w:fill="auto"/>
            <w:vAlign w:val="center"/>
          </w:tcPr>
          <w:p w14:paraId="6353A85C" w14:textId="77777777" w:rsidR="0041323F" w:rsidRPr="002B72B7" w:rsidRDefault="0041323F" w:rsidP="003501C7">
            <w:pPr>
              <w:rPr>
                <w:rFonts w:ascii="Arial" w:hAnsi="Arial" w:cs="Arial"/>
                <w:b/>
                <w:bCs/>
                <w:sz w:val="16"/>
                <w:szCs w:val="2"/>
              </w:rPr>
            </w:pPr>
          </w:p>
        </w:tc>
        <w:tc>
          <w:tcPr>
            <w:tcW w:w="876" w:type="pct"/>
            <w:gridSpan w:val="34"/>
            <w:tcBorders>
              <w:top w:val="nil"/>
              <w:bottom w:val="single" w:sz="2" w:space="0" w:color="auto"/>
            </w:tcBorders>
            <w:shd w:val="clear" w:color="auto" w:fill="auto"/>
            <w:vAlign w:val="center"/>
          </w:tcPr>
          <w:p w14:paraId="1B6EC869" w14:textId="77777777" w:rsidR="0041323F" w:rsidRPr="002B72B7" w:rsidRDefault="0041323F" w:rsidP="003501C7">
            <w:pPr>
              <w:jc w:val="center"/>
              <w:rPr>
                <w:rFonts w:ascii="Arial" w:hAnsi="Arial" w:cs="Arial"/>
                <w:b/>
                <w:bCs/>
                <w:sz w:val="16"/>
                <w:szCs w:val="2"/>
              </w:rPr>
            </w:pPr>
            <w:r w:rsidRPr="002B72B7">
              <w:rPr>
                <w:rFonts w:ascii="Arial" w:hAnsi="Arial" w:cs="Arial"/>
                <w:i/>
                <w:sz w:val="12"/>
                <w:szCs w:val="16"/>
              </w:rPr>
              <w:t>Apellido Materno</w:t>
            </w:r>
          </w:p>
        </w:tc>
        <w:tc>
          <w:tcPr>
            <w:tcW w:w="131" w:type="pct"/>
            <w:gridSpan w:val="3"/>
            <w:tcBorders>
              <w:top w:val="nil"/>
              <w:bottom w:val="nil"/>
            </w:tcBorders>
            <w:shd w:val="clear" w:color="auto" w:fill="auto"/>
            <w:vAlign w:val="center"/>
          </w:tcPr>
          <w:p w14:paraId="040B28B5" w14:textId="77777777" w:rsidR="0041323F" w:rsidRPr="002B72B7" w:rsidRDefault="0041323F" w:rsidP="003501C7">
            <w:pPr>
              <w:rPr>
                <w:rFonts w:ascii="Arial" w:hAnsi="Arial" w:cs="Arial"/>
                <w:b/>
                <w:bCs/>
                <w:sz w:val="16"/>
                <w:szCs w:val="2"/>
              </w:rPr>
            </w:pPr>
          </w:p>
        </w:tc>
        <w:tc>
          <w:tcPr>
            <w:tcW w:w="1390" w:type="pct"/>
            <w:gridSpan w:val="47"/>
            <w:tcBorders>
              <w:top w:val="nil"/>
              <w:bottom w:val="single" w:sz="2" w:space="0" w:color="auto"/>
            </w:tcBorders>
            <w:shd w:val="clear" w:color="auto" w:fill="auto"/>
            <w:vAlign w:val="center"/>
          </w:tcPr>
          <w:p w14:paraId="3B2562F3" w14:textId="77777777" w:rsidR="0041323F" w:rsidRPr="002B72B7" w:rsidRDefault="0041323F" w:rsidP="003501C7">
            <w:pPr>
              <w:jc w:val="center"/>
              <w:rPr>
                <w:rFonts w:ascii="Arial" w:hAnsi="Arial" w:cs="Arial"/>
                <w:b/>
                <w:bCs/>
                <w:sz w:val="16"/>
                <w:szCs w:val="2"/>
              </w:rPr>
            </w:pPr>
            <w:r w:rsidRPr="002B72B7">
              <w:rPr>
                <w:rFonts w:ascii="Arial" w:hAnsi="Arial" w:cs="Arial"/>
                <w:i/>
                <w:iCs/>
                <w:sz w:val="12"/>
                <w:szCs w:val="16"/>
              </w:rPr>
              <w:t>Nombre(s)</w:t>
            </w:r>
          </w:p>
        </w:tc>
        <w:tc>
          <w:tcPr>
            <w:tcW w:w="118" w:type="pct"/>
            <w:tcBorders>
              <w:top w:val="nil"/>
              <w:bottom w:val="nil"/>
              <w:right w:val="single" w:sz="12" w:space="0" w:color="auto"/>
            </w:tcBorders>
            <w:shd w:val="clear" w:color="auto" w:fill="auto"/>
            <w:vAlign w:val="center"/>
          </w:tcPr>
          <w:p w14:paraId="2451CAC9" w14:textId="77777777" w:rsidR="0041323F" w:rsidRPr="002B72B7" w:rsidRDefault="0041323F" w:rsidP="003501C7">
            <w:pPr>
              <w:rPr>
                <w:rFonts w:ascii="Arial" w:hAnsi="Arial" w:cs="Arial"/>
                <w:b/>
                <w:bCs/>
                <w:sz w:val="16"/>
                <w:szCs w:val="2"/>
              </w:rPr>
            </w:pPr>
          </w:p>
        </w:tc>
      </w:tr>
      <w:tr w:rsidR="00FF05AE" w:rsidRPr="002B72B7" w14:paraId="104298CA" w14:textId="77777777" w:rsidTr="003501C7">
        <w:trPr>
          <w:trHeight w:val="79"/>
        </w:trPr>
        <w:tc>
          <w:tcPr>
            <w:tcW w:w="120" w:type="pct"/>
            <w:tcBorders>
              <w:top w:val="nil"/>
              <w:left w:val="single" w:sz="12" w:space="0" w:color="auto"/>
              <w:bottom w:val="nil"/>
            </w:tcBorders>
            <w:shd w:val="clear" w:color="auto" w:fill="auto"/>
            <w:vAlign w:val="center"/>
          </w:tcPr>
          <w:p w14:paraId="768360A2" w14:textId="77777777" w:rsidR="0041323F" w:rsidRPr="002B72B7" w:rsidRDefault="0041323F" w:rsidP="003501C7">
            <w:pPr>
              <w:rPr>
                <w:rFonts w:ascii="Arial" w:hAnsi="Arial" w:cs="Arial"/>
                <w:b/>
                <w:bCs/>
                <w:sz w:val="16"/>
                <w:szCs w:val="2"/>
              </w:rPr>
            </w:pPr>
          </w:p>
        </w:tc>
        <w:tc>
          <w:tcPr>
            <w:tcW w:w="1365" w:type="pct"/>
            <w:gridSpan w:val="42"/>
            <w:tcBorders>
              <w:top w:val="nil"/>
              <w:bottom w:val="nil"/>
              <w:right w:val="single" w:sz="4" w:space="0" w:color="auto"/>
            </w:tcBorders>
            <w:shd w:val="clear" w:color="auto" w:fill="auto"/>
            <w:vAlign w:val="center"/>
          </w:tcPr>
          <w:p w14:paraId="291F2DF3" w14:textId="77777777" w:rsidR="0041323F" w:rsidRPr="002B72B7" w:rsidRDefault="0041323F" w:rsidP="003501C7">
            <w:pPr>
              <w:jc w:val="right"/>
              <w:rPr>
                <w:rFonts w:ascii="Arial" w:hAnsi="Arial" w:cs="Arial"/>
                <w:b/>
                <w:bCs/>
                <w:sz w:val="16"/>
                <w:szCs w:val="2"/>
              </w:rPr>
            </w:pPr>
            <w:r w:rsidRPr="002B72B7">
              <w:rPr>
                <w:rFonts w:ascii="Arial" w:hAnsi="Arial" w:cs="Arial"/>
                <w:bCs/>
                <w:sz w:val="16"/>
                <w:szCs w:val="16"/>
              </w:rPr>
              <w:t>Nombre del Representante Legal</w:t>
            </w:r>
          </w:p>
        </w:tc>
        <w:tc>
          <w:tcPr>
            <w:tcW w:w="879" w:type="pct"/>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3289F0" w14:textId="77777777" w:rsidR="0041323F" w:rsidRPr="002B72B7" w:rsidRDefault="0041323F" w:rsidP="003501C7">
            <w:pPr>
              <w:rPr>
                <w:rFonts w:ascii="Arial" w:hAnsi="Arial" w:cs="Arial"/>
                <w:b/>
                <w:bCs/>
                <w:sz w:val="16"/>
                <w:szCs w:val="2"/>
              </w:rPr>
            </w:pPr>
          </w:p>
        </w:tc>
        <w:tc>
          <w:tcPr>
            <w:tcW w:w="121" w:type="pct"/>
            <w:gridSpan w:val="6"/>
            <w:tcBorders>
              <w:top w:val="nil"/>
              <w:left w:val="single" w:sz="4" w:space="0" w:color="auto"/>
              <w:bottom w:val="nil"/>
              <w:right w:val="single" w:sz="2" w:space="0" w:color="auto"/>
            </w:tcBorders>
            <w:shd w:val="clear" w:color="auto" w:fill="auto"/>
            <w:vAlign w:val="center"/>
          </w:tcPr>
          <w:p w14:paraId="29E27AAE" w14:textId="77777777" w:rsidR="0041323F" w:rsidRPr="002B72B7" w:rsidRDefault="0041323F" w:rsidP="003501C7">
            <w:pPr>
              <w:rPr>
                <w:rFonts w:ascii="Arial" w:hAnsi="Arial" w:cs="Arial"/>
                <w:b/>
                <w:bCs/>
                <w:sz w:val="16"/>
                <w:szCs w:val="2"/>
              </w:rPr>
            </w:pPr>
          </w:p>
        </w:tc>
        <w:tc>
          <w:tcPr>
            <w:tcW w:w="876"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0892B6B" w14:textId="77777777" w:rsidR="0041323F" w:rsidRPr="002B72B7" w:rsidRDefault="0041323F" w:rsidP="003501C7">
            <w:pPr>
              <w:rPr>
                <w:rFonts w:ascii="Arial" w:hAnsi="Arial" w:cs="Arial"/>
                <w:b/>
                <w:bCs/>
                <w:sz w:val="16"/>
                <w:szCs w:val="2"/>
              </w:rPr>
            </w:pPr>
          </w:p>
        </w:tc>
        <w:tc>
          <w:tcPr>
            <w:tcW w:w="131" w:type="pct"/>
            <w:gridSpan w:val="3"/>
            <w:tcBorders>
              <w:top w:val="nil"/>
              <w:left w:val="single" w:sz="2" w:space="0" w:color="auto"/>
              <w:bottom w:val="nil"/>
              <w:right w:val="single" w:sz="2" w:space="0" w:color="auto"/>
            </w:tcBorders>
            <w:shd w:val="clear" w:color="auto" w:fill="auto"/>
            <w:vAlign w:val="center"/>
          </w:tcPr>
          <w:p w14:paraId="59538947" w14:textId="77777777" w:rsidR="0041323F" w:rsidRPr="002B72B7" w:rsidRDefault="0041323F" w:rsidP="003501C7">
            <w:pPr>
              <w:rPr>
                <w:rFonts w:ascii="Arial" w:hAnsi="Arial" w:cs="Arial"/>
                <w:b/>
                <w:bCs/>
                <w:sz w:val="16"/>
                <w:szCs w:val="2"/>
              </w:rPr>
            </w:pPr>
          </w:p>
        </w:tc>
        <w:tc>
          <w:tcPr>
            <w:tcW w:w="1390" w:type="pct"/>
            <w:gridSpan w:val="4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4C647B9" w14:textId="77777777" w:rsidR="0041323F" w:rsidRPr="002B72B7" w:rsidRDefault="0041323F" w:rsidP="003501C7">
            <w:pPr>
              <w:rPr>
                <w:rFonts w:ascii="Arial" w:hAnsi="Arial" w:cs="Arial"/>
                <w:b/>
                <w:bCs/>
                <w:sz w:val="16"/>
                <w:szCs w:val="2"/>
              </w:rPr>
            </w:pPr>
          </w:p>
        </w:tc>
        <w:tc>
          <w:tcPr>
            <w:tcW w:w="118" w:type="pct"/>
            <w:tcBorders>
              <w:top w:val="nil"/>
              <w:left w:val="single" w:sz="2" w:space="0" w:color="auto"/>
              <w:bottom w:val="nil"/>
              <w:right w:val="single" w:sz="12" w:space="0" w:color="auto"/>
            </w:tcBorders>
            <w:shd w:val="clear" w:color="auto" w:fill="auto"/>
            <w:vAlign w:val="center"/>
          </w:tcPr>
          <w:p w14:paraId="75BA89BA" w14:textId="77777777" w:rsidR="0041323F" w:rsidRPr="002B72B7" w:rsidRDefault="0041323F" w:rsidP="003501C7">
            <w:pPr>
              <w:rPr>
                <w:rFonts w:ascii="Arial" w:hAnsi="Arial" w:cs="Arial"/>
                <w:b/>
                <w:bCs/>
                <w:sz w:val="16"/>
                <w:szCs w:val="2"/>
              </w:rPr>
            </w:pPr>
          </w:p>
        </w:tc>
      </w:tr>
      <w:tr w:rsidR="00444EDC" w:rsidRPr="002B72B7" w14:paraId="11BB9AC9" w14:textId="77777777" w:rsidTr="003501C7">
        <w:trPr>
          <w:trHeight w:val="79"/>
        </w:trPr>
        <w:tc>
          <w:tcPr>
            <w:tcW w:w="120" w:type="pct"/>
            <w:tcBorders>
              <w:top w:val="nil"/>
              <w:left w:val="single" w:sz="12" w:space="0" w:color="auto"/>
              <w:bottom w:val="nil"/>
            </w:tcBorders>
            <w:shd w:val="clear" w:color="auto" w:fill="auto"/>
            <w:vAlign w:val="center"/>
          </w:tcPr>
          <w:p w14:paraId="65EC265E" w14:textId="77777777" w:rsidR="0041323F" w:rsidRPr="002B72B7" w:rsidRDefault="0041323F" w:rsidP="003501C7">
            <w:pPr>
              <w:rPr>
                <w:rFonts w:ascii="Arial" w:hAnsi="Arial" w:cs="Arial"/>
                <w:b/>
                <w:bCs/>
                <w:sz w:val="16"/>
                <w:szCs w:val="2"/>
              </w:rPr>
            </w:pPr>
          </w:p>
        </w:tc>
        <w:tc>
          <w:tcPr>
            <w:tcW w:w="124" w:type="pct"/>
            <w:gridSpan w:val="4"/>
            <w:tcBorders>
              <w:top w:val="nil"/>
              <w:bottom w:val="nil"/>
            </w:tcBorders>
            <w:shd w:val="clear" w:color="auto" w:fill="auto"/>
            <w:vAlign w:val="center"/>
          </w:tcPr>
          <w:p w14:paraId="2F88CBB3" w14:textId="77777777" w:rsidR="0041323F" w:rsidRPr="002B72B7" w:rsidRDefault="0041323F" w:rsidP="003501C7">
            <w:pPr>
              <w:rPr>
                <w:rFonts w:ascii="Arial" w:hAnsi="Arial" w:cs="Arial"/>
                <w:b/>
                <w:bCs/>
                <w:sz w:val="16"/>
                <w:szCs w:val="2"/>
              </w:rPr>
            </w:pPr>
          </w:p>
        </w:tc>
        <w:tc>
          <w:tcPr>
            <w:tcW w:w="128" w:type="pct"/>
            <w:gridSpan w:val="4"/>
            <w:tcBorders>
              <w:top w:val="nil"/>
              <w:bottom w:val="nil"/>
            </w:tcBorders>
            <w:shd w:val="clear" w:color="auto" w:fill="auto"/>
            <w:vAlign w:val="center"/>
          </w:tcPr>
          <w:p w14:paraId="2DFB6CEB" w14:textId="77777777" w:rsidR="0041323F" w:rsidRPr="002B72B7" w:rsidRDefault="0041323F" w:rsidP="003501C7">
            <w:pPr>
              <w:rPr>
                <w:rFonts w:ascii="Arial" w:hAnsi="Arial" w:cs="Arial"/>
                <w:b/>
                <w:bCs/>
                <w:sz w:val="16"/>
                <w:szCs w:val="2"/>
              </w:rPr>
            </w:pPr>
          </w:p>
        </w:tc>
        <w:tc>
          <w:tcPr>
            <w:tcW w:w="133" w:type="pct"/>
            <w:gridSpan w:val="6"/>
            <w:tcBorders>
              <w:top w:val="nil"/>
              <w:bottom w:val="nil"/>
            </w:tcBorders>
            <w:shd w:val="clear" w:color="auto" w:fill="auto"/>
            <w:vAlign w:val="center"/>
          </w:tcPr>
          <w:p w14:paraId="218E3383" w14:textId="77777777" w:rsidR="0041323F" w:rsidRPr="002B72B7" w:rsidRDefault="0041323F" w:rsidP="003501C7">
            <w:pPr>
              <w:rPr>
                <w:rFonts w:ascii="Arial" w:hAnsi="Arial" w:cs="Arial"/>
                <w:b/>
                <w:bCs/>
                <w:sz w:val="16"/>
                <w:szCs w:val="2"/>
              </w:rPr>
            </w:pPr>
          </w:p>
        </w:tc>
        <w:tc>
          <w:tcPr>
            <w:tcW w:w="123" w:type="pct"/>
            <w:gridSpan w:val="3"/>
            <w:tcBorders>
              <w:top w:val="nil"/>
              <w:bottom w:val="nil"/>
            </w:tcBorders>
            <w:shd w:val="clear" w:color="auto" w:fill="auto"/>
            <w:vAlign w:val="center"/>
          </w:tcPr>
          <w:p w14:paraId="675AEEA5" w14:textId="77777777" w:rsidR="0041323F" w:rsidRPr="002B72B7" w:rsidRDefault="0041323F" w:rsidP="003501C7">
            <w:pPr>
              <w:rPr>
                <w:rFonts w:ascii="Arial" w:hAnsi="Arial" w:cs="Arial"/>
                <w:b/>
                <w:bCs/>
                <w:sz w:val="16"/>
                <w:szCs w:val="2"/>
              </w:rPr>
            </w:pPr>
          </w:p>
        </w:tc>
        <w:tc>
          <w:tcPr>
            <w:tcW w:w="123" w:type="pct"/>
            <w:gridSpan w:val="4"/>
            <w:tcBorders>
              <w:top w:val="nil"/>
              <w:bottom w:val="nil"/>
            </w:tcBorders>
            <w:shd w:val="clear" w:color="auto" w:fill="auto"/>
            <w:vAlign w:val="center"/>
          </w:tcPr>
          <w:p w14:paraId="268229C7" w14:textId="77777777" w:rsidR="0041323F" w:rsidRPr="002B72B7" w:rsidRDefault="0041323F" w:rsidP="003501C7">
            <w:pPr>
              <w:rPr>
                <w:rFonts w:ascii="Arial" w:hAnsi="Arial" w:cs="Arial"/>
                <w:b/>
                <w:bCs/>
                <w:sz w:val="16"/>
                <w:szCs w:val="2"/>
              </w:rPr>
            </w:pPr>
          </w:p>
        </w:tc>
        <w:tc>
          <w:tcPr>
            <w:tcW w:w="123" w:type="pct"/>
            <w:gridSpan w:val="3"/>
            <w:tcBorders>
              <w:top w:val="nil"/>
              <w:bottom w:val="nil"/>
            </w:tcBorders>
            <w:shd w:val="clear" w:color="auto" w:fill="auto"/>
            <w:vAlign w:val="center"/>
          </w:tcPr>
          <w:p w14:paraId="6A89781B" w14:textId="77777777" w:rsidR="0041323F" w:rsidRPr="002B72B7" w:rsidRDefault="0041323F" w:rsidP="003501C7">
            <w:pPr>
              <w:rPr>
                <w:rFonts w:ascii="Arial" w:hAnsi="Arial" w:cs="Arial"/>
                <w:b/>
                <w:bCs/>
                <w:sz w:val="16"/>
                <w:szCs w:val="2"/>
              </w:rPr>
            </w:pPr>
          </w:p>
        </w:tc>
        <w:tc>
          <w:tcPr>
            <w:tcW w:w="123" w:type="pct"/>
            <w:gridSpan w:val="5"/>
            <w:tcBorders>
              <w:top w:val="nil"/>
              <w:bottom w:val="nil"/>
            </w:tcBorders>
            <w:shd w:val="clear" w:color="auto" w:fill="auto"/>
            <w:vAlign w:val="center"/>
          </w:tcPr>
          <w:p w14:paraId="36D18238" w14:textId="77777777" w:rsidR="0041323F" w:rsidRPr="002B72B7" w:rsidRDefault="0041323F" w:rsidP="003501C7">
            <w:pPr>
              <w:rPr>
                <w:rFonts w:ascii="Arial" w:hAnsi="Arial" w:cs="Arial"/>
                <w:b/>
                <w:bCs/>
                <w:sz w:val="16"/>
                <w:szCs w:val="2"/>
              </w:rPr>
            </w:pPr>
          </w:p>
        </w:tc>
        <w:tc>
          <w:tcPr>
            <w:tcW w:w="121" w:type="pct"/>
            <w:gridSpan w:val="3"/>
            <w:tcBorders>
              <w:top w:val="nil"/>
              <w:bottom w:val="nil"/>
            </w:tcBorders>
            <w:shd w:val="clear" w:color="auto" w:fill="auto"/>
            <w:vAlign w:val="center"/>
          </w:tcPr>
          <w:p w14:paraId="1E7D7317" w14:textId="77777777" w:rsidR="0041323F" w:rsidRPr="002B72B7" w:rsidRDefault="0041323F" w:rsidP="003501C7">
            <w:pPr>
              <w:rPr>
                <w:rFonts w:ascii="Arial" w:hAnsi="Arial" w:cs="Arial"/>
                <w:b/>
                <w:bCs/>
                <w:sz w:val="16"/>
                <w:szCs w:val="2"/>
              </w:rPr>
            </w:pPr>
          </w:p>
        </w:tc>
        <w:tc>
          <w:tcPr>
            <w:tcW w:w="120" w:type="pct"/>
            <w:gridSpan w:val="4"/>
            <w:tcBorders>
              <w:top w:val="nil"/>
              <w:bottom w:val="nil"/>
            </w:tcBorders>
            <w:shd w:val="clear" w:color="auto" w:fill="auto"/>
            <w:vAlign w:val="center"/>
          </w:tcPr>
          <w:p w14:paraId="4DB4FD8A" w14:textId="77777777" w:rsidR="0041323F" w:rsidRPr="002B72B7" w:rsidRDefault="0041323F" w:rsidP="003501C7">
            <w:pPr>
              <w:rPr>
                <w:rFonts w:ascii="Arial" w:hAnsi="Arial" w:cs="Arial"/>
                <w:b/>
                <w:bCs/>
                <w:sz w:val="16"/>
                <w:szCs w:val="2"/>
              </w:rPr>
            </w:pPr>
          </w:p>
        </w:tc>
        <w:tc>
          <w:tcPr>
            <w:tcW w:w="124" w:type="pct"/>
            <w:gridSpan w:val="2"/>
            <w:tcBorders>
              <w:top w:val="nil"/>
              <w:bottom w:val="nil"/>
            </w:tcBorders>
            <w:shd w:val="clear" w:color="auto" w:fill="auto"/>
            <w:vAlign w:val="center"/>
          </w:tcPr>
          <w:p w14:paraId="336F7C36" w14:textId="77777777" w:rsidR="0041323F" w:rsidRPr="002B72B7" w:rsidRDefault="0041323F" w:rsidP="003501C7">
            <w:pPr>
              <w:rPr>
                <w:rFonts w:ascii="Arial" w:hAnsi="Arial" w:cs="Arial"/>
                <w:b/>
                <w:bCs/>
                <w:sz w:val="16"/>
                <w:szCs w:val="2"/>
              </w:rPr>
            </w:pPr>
          </w:p>
        </w:tc>
        <w:tc>
          <w:tcPr>
            <w:tcW w:w="123" w:type="pct"/>
            <w:gridSpan w:val="4"/>
            <w:tcBorders>
              <w:top w:val="nil"/>
              <w:bottom w:val="nil"/>
            </w:tcBorders>
            <w:shd w:val="clear" w:color="auto" w:fill="auto"/>
            <w:vAlign w:val="center"/>
          </w:tcPr>
          <w:p w14:paraId="56FCFEBB" w14:textId="77777777" w:rsidR="0041323F" w:rsidRPr="002B72B7" w:rsidRDefault="0041323F" w:rsidP="003501C7">
            <w:pPr>
              <w:rPr>
                <w:rFonts w:ascii="Arial" w:hAnsi="Arial" w:cs="Arial"/>
                <w:b/>
                <w:bCs/>
                <w:sz w:val="16"/>
                <w:szCs w:val="2"/>
              </w:rPr>
            </w:pPr>
          </w:p>
        </w:tc>
        <w:tc>
          <w:tcPr>
            <w:tcW w:w="120" w:type="pct"/>
            <w:gridSpan w:val="5"/>
            <w:tcBorders>
              <w:top w:val="nil"/>
              <w:bottom w:val="nil"/>
            </w:tcBorders>
            <w:shd w:val="clear" w:color="auto" w:fill="auto"/>
            <w:vAlign w:val="center"/>
          </w:tcPr>
          <w:p w14:paraId="42C520FA" w14:textId="77777777" w:rsidR="0041323F" w:rsidRPr="002B72B7" w:rsidRDefault="0041323F" w:rsidP="003501C7">
            <w:pPr>
              <w:rPr>
                <w:rFonts w:ascii="Arial" w:hAnsi="Arial" w:cs="Arial"/>
                <w:b/>
                <w:bCs/>
                <w:sz w:val="16"/>
                <w:szCs w:val="2"/>
              </w:rPr>
            </w:pPr>
          </w:p>
        </w:tc>
        <w:tc>
          <w:tcPr>
            <w:tcW w:w="137" w:type="pct"/>
            <w:gridSpan w:val="6"/>
            <w:tcBorders>
              <w:top w:val="nil"/>
              <w:bottom w:val="nil"/>
            </w:tcBorders>
            <w:shd w:val="clear" w:color="auto" w:fill="auto"/>
            <w:vAlign w:val="center"/>
          </w:tcPr>
          <w:p w14:paraId="1F8EF6E1" w14:textId="77777777" w:rsidR="0041323F" w:rsidRPr="002B72B7" w:rsidRDefault="0041323F" w:rsidP="003501C7">
            <w:pPr>
              <w:rPr>
                <w:rFonts w:ascii="Arial" w:hAnsi="Arial" w:cs="Arial"/>
                <w:b/>
                <w:bCs/>
                <w:sz w:val="16"/>
                <w:szCs w:val="2"/>
              </w:rPr>
            </w:pPr>
          </w:p>
        </w:tc>
        <w:tc>
          <w:tcPr>
            <w:tcW w:w="124" w:type="pct"/>
            <w:gridSpan w:val="6"/>
            <w:tcBorders>
              <w:top w:val="nil"/>
              <w:bottom w:val="nil"/>
            </w:tcBorders>
            <w:shd w:val="clear" w:color="auto" w:fill="auto"/>
            <w:vAlign w:val="center"/>
          </w:tcPr>
          <w:p w14:paraId="4AA1EA55" w14:textId="77777777" w:rsidR="0041323F" w:rsidRPr="002B72B7" w:rsidRDefault="0041323F" w:rsidP="003501C7">
            <w:pPr>
              <w:rPr>
                <w:rFonts w:ascii="Arial" w:hAnsi="Arial" w:cs="Arial"/>
                <w:b/>
                <w:bCs/>
                <w:sz w:val="16"/>
                <w:szCs w:val="2"/>
              </w:rPr>
            </w:pPr>
          </w:p>
        </w:tc>
        <w:tc>
          <w:tcPr>
            <w:tcW w:w="125" w:type="pct"/>
            <w:gridSpan w:val="5"/>
            <w:tcBorders>
              <w:top w:val="nil"/>
              <w:bottom w:val="nil"/>
            </w:tcBorders>
            <w:shd w:val="clear" w:color="auto" w:fill="auto"/>
            <w:vAlign w:val="center"/>
          </w:tcPr>
          <w:p w14:paraId="40A79B7E" w14:textId="77777777" w:rsidR="0041323F" w:rsidRPr="002B72B7" w:rsidRDefault="0041323F" w:rsidP="003501C7">
            <w:pPr>
              <w:rPr>
                <w:rFonts w:ascii="Arial" w:hAnsi="Arial" w:cs="Arial"/>
                <w:b/>
                <w:bCs/>
                <w:sz w:val="16"/>
                <w:szCs w:val="2"/>
              </w:rPr>
            </w:pPr>
          </w:p>
        </w:tc>
        <w:tc>
          <w:tcPr>
            <w:tcW w:w="124" w:type="pct"/>
            <w:gridSpan w:val="5"/>
            <w:tcBorders>
              <w:top w:val="nil"/>
              <w:bottom w:val="nil"/>
            </w:tcBorders>
            <w:shd w:val="clear" w:color="auto" w:fill="auto"/>
            <w:vAlign w:val="center"/>
          </w:tcPr>
          <w:p w14:paraId="7904F7BA" w14:textId="77777777" w:rsidR="0041323F" w:rsidRPr="002B72B7" w:rsidRDefault="0041323F" w:rsidP="003501C7">
            <w:pPr>
              <w:rPr>
                <w:rFonts w:ascii="Arial" w:hAnsi="Arial" w:cs="Arial"/>
                <w:b/>
                <w:bCs/>
                <w:sz w:val="16"/>
                <w:szCs w:val="2"/>
              </w:rPr>
            </w:pPr>
          </w:p>
        </w:tc>
        <w:tc>
          <w:tcPr>
            <w:tcW w:w="120" w:type="pct"/>
            <w:gridSpan w:val="5"/>
            <w:tcBorders>
              <w:top w:val="nil"/>
              <w:bottom w:val="nil"/>
            </w:tcBorders>
            <w:shd w:val="clear" w:color="auto" w:fill="auto"/>
            <w:vAlign w:val="center"/>
          </w:tcPr>
          <w:p w14:paraId="4EA09B4C" w14:textId="77777777" w:rsidR="0041323F" w:rsidRPr="002B72B7" w:rsidRDefault="0041323F" w:rsidP="003501C7">
            <w:pPr>
              <w:rPr>
                <w:rFonts w:ascii="Arial" w:hAnsi="Arial" w:cs="Arial"/>
                <w:b/>
                <w:bCs/>
                <w:sz w:val="16"/>
                <w:szCs w:val="2"/>
              </w:rPr>
            </w:pPr>
          </w:p>
        </w:tc>
        <w:tc>
          <w:tcPr>
            <w:tcW w:w="129" w:type="pct"/>
            <w:gridSpan w:val="6"/>
            <w:tcBorders>
              <w:top w:val="nil"/>
              <w:bottom w:val="nil"/>
            </w:tcBorders>
            <w:shd w:val="clear" w:color="auto" w:fill="auto"/>
            <w:vAlign w:val="center"/>
          </w:tcPr>
          <w:p w14:paraId="02728EDA" w14:textId="77777777" w:rsidR="0041323F" w:rsidRPr="002B72B7" w:rsidRDefault="0041323F" w:rsidP="003501C7">
            <w:pPr>
              <w:rPr>
                <w:rFonts w:ascii="Arial" w:hAnsi="Arial" w:cs="Arial"/>
                <w:b/>
                <w:bCs/>
                <w:sz w:val="16"/>
                <w:szCs w:val="2"/>
              </w:rPr>
            </w:pPr>
          </w:p>
        </w:tc>
        <w:tc>
          <w:tcPr>
            <w:tcW w:w="121" w:type="pct"/>
            <w:gridSpan w:val="6"/>
            <w:tcBorders>
              <w:top w:val="nil"/>
              <w:bottom w:val="single" w:sz="4" w:space="0" w:color="auto"/>
            </w:tcBorders>
            <w:shd w:val="clear" w:color="auto" w:fill="auto"/>
            <w:vAlign w:val="center"/>
          </w:tcPr>
          <w:p w14:paraId="7FDEE54F" w14:textId="77777777" w:rsidR="0041323F" w:rsidRPr="002B72B7" w:rsidRDefault="0041323F" w:rsidP="003501C7">
            <w:pPr>
              <w:rPr>
                <w:rFonts w:ascii="Arial" w:hAnsi="Arial" w:cs="Arial"/>
                <w:b/>
                <w:bCs/>
                <w:sz w:val="16"/>
                <w:szCs w:val="2"/>
              </w:rPr>
            </w:pPr>
          </w:p>
        </w:tc>
        <w:tc>
          <w:tcPr>
            <w:tcW w:w="123" w:type="pct"/>
            <w:gridSpan w:val="6"/>
            <w:tcBorders>
              <w:top w:val="nil"/>
              <w:bottom w:val="single" w:sz="4" w:space="0" w:color="auto"/>
            </w:tcBorders>
            <w:shd w:val="clear" w:color="auto" w:fill="auto"/>
            <w:vAlign w:val="center"/>
          </w:tcPr>
          <w:p w14:paraId="250FF6AC" w14:textId="77777777" w:rsidR="0041323F" w:rsidRPr="002B72B7" w:rsidRDefault="0041323F" w:rsidP="003501C7">
            <w:pPr>
              <w:rPr>
                <w:rFonts w:ascii="Arial" w:hAnsi="Arial" w:cs="Arial"/>
                <w:b/>
                <w:bCs/>
                <w:sz w:val="16"/>
                <w:szCs w:val="2"/>
              </w:rPr>
            </w:pPr>
          </w:p>
        </w:tc>
        <w:tc>
          <w:tcPr>
            <w:tcW w:w="124" w:type="pct"/>
            <w:gridSpan w:val="7"/>
            <w:tcBorders>
              <w:top w:val="nil"/>
              <w:bottom w:val="single" w:sz="4" w:space="0" w:color="auto"/>
            </w:tcBorders>
            <w:shd w:val="clear" w:color="auto" w:fill="auto"/>
            <w:vAlign w:val="center"/>
          </w:tcPr>
          <w:p w14:paraId="7076EF56" w14:textId="77777777" w:rsidR="0041323F" w:rsidRPr="002B72B7" w:rsidRDefault="0041323F" w:rsidP="003501C7">
            <w:pPr>
              <w:rPr>
                <w:rFonts w:ascii="Arial" w:hAnsi="Arial" w:cs="Arial"/>
                <w:b/>
                <w:bCs/>
                <w:sz w:val="16"/>
                <w:szCs w:val="2"/>
              </w:rPr>
            </w:pPr>
          </w:p>
        </w:tc>
        <w:tc>
          <w:tcPr>
            <w:tcW w:w="124" w:type="pct"/>
            <w:gridSpan w:val="6"/>
            <w:tcBorders>
              <w:top w:val="nil"/>
              <w:bottom w:val="single" w:sz="4" w:space="0" w:color="auto"/>
            </w:tcBorders>
            <w:shd w:val="clear" w:color="auto" w:fill="auto"/>
            <w:vAlign w:val="center"/>
          </w:tcPr>
          <w:p w14:paraId="1DC8A1B1" w14:textId="77777777" w:rsidR="0041323F" w:rsidRPr="002B72B7" w:rsidRDefault="0041323F" w:rsidP="003501C7">
            <w:pPr>
              <w:rPr>
                <w:rFonts w:ascii="Arial" w:hAnsi="Arial" w:cs="Arial"/>
                <w:b/>
                <w:bCs/>
                <w:sz w:val="16"/>
                <w:szCs w:val="2"/>
              </w:rPr>
            </w:pPr>
          </w:p>
        </w:tc>
        <w:tc>
          <w:tcPr>
            <w:tcW w:w="125" w:type="pct"/>
            <w:gridSpan w:val="4"/>
            <w:tcBorders>
              <w:top w:val="nil"/>
              <w:bottom w:val="single" w:sz="4" w:space="0" w:color="auto"/>
            </w:tcBorders>
            <w:shd w:val="clear" w:color="auto" w:fill="auto"/>
            <w:vAlign w:val="center"/>
          </w:tcPr>
          <w:p w14:paraId="34EFC90F" w14:textId="77777777" w:rsidR="0041323F" w:rsidRPr="002B72B7" w:rsidRDefault="0041323F" w:rsidP="003501C7">
            <w:pPr>
              <w:rPr>
                <w:rFonts w:ascii="Arial" w:hAnsi="Arial" w:cs="Arial"/>
                <w:b/>
                <w:bCs/>
                <w:sz w:val="16"/>
                <w:szCs w:val="2"/>
              </w:rPr>
            </w:pPr>
          </w:p>
        </w:tc>
        <w:tc>
          <w:tcPr>
            <w:tcW w:w="125" w:type="pct"/>
            <w:gridSpan w:val="4"/>
            <w:tcBorders>
              <w:top w:val="nil"/>
              <w:bottom w:val="single" w:sz="4" w:space="0" w:color="auto"/>
            </w:tcBorders>
            <w:shd w:val="clear" w:color="auto" w:fill="auto"/>
            <w:vAlign w:val="center"/>
          </w:tcPr>
          <w:p w14:paraId="6E012268" w14:textId="77777777" w:rsidR="0041323F" w:rsidRPr="002B72B7" w:rsidRDefault="0041323F" w:rsidP="003501C7">
            <w:pPr>
              <w:rPr>
                <w:rFonts w:ascii="Arial" w:hAnsi="Arial" w:cs="Arial"/>
                <w:b/>
                <w:bCs/>
                <w:sz w:val="16"/>
                <w:szCs w:val="2"/>
              </w:rPr>
            </w:pPr>
          </w:p>
        </w:tc>
        <w:tc>
          <w:tcPr>
            <w:tcW w:w="125" w:type="pct"/>
            <w:gridSpan w:val="3"/>
            <w:tcBorders>
              <w:top w:val="nil"/>
              <w:bottom w:val="single" w:sz="4" w:space="0" w:color="auto"/>
            </w:tcBorders>
            <w:shd w:val="clear" w:color="auto" w:fill="auto"/>
            <w:vAlign w:val="center"/>
          </w:tcPr>
          <w:p w14:paraId="3C91E771" w14:textId="77777777" w:rsidR="0041323F" w:rsidRPr="002B72B7" w:rsidRDefault="0041323F" w:rsidP="003501C7">
            <w:pPr>
              <w:rPr>
                <w:rFonts w:ascii="Arial" w:hAnsi="Arial" w:cs="Arial"/>
                <w:b/>
                <w:bCs/>
                <w:sz w:val="16"/>
                <w:szCs w:val="2"/>
              </w:rPr>
            </w:pPr>
          </w:p>
        </w:tc>
        <w:tc>
          <w:tcPr>
            <w:tcW w:w="130" w:type="pct"/>
            <w:gridSpan w:val="4"/>
            <w:tcBorders>
              <w:top w:val="nil"/>
              <w:bottom w:val="single" w:sz="4" w:space="0" w:color="auto"/>
            </w:tcBorders>
            <w:shd w:val="clear" w:color="auto" w:fill="auto"/>
            <w:vAlign w:val="center"/>
          </w:tcPr>
          <w:p w14:paraId="4468B709" w14:textId="77777777" w:rsidR="0041323F" w:rsidRPr="002B72B7" w:rsidRDefault="0041323F" w:rsidP="003501C7">
            <w:pPr>
              <w:rPr>
                <w:rFonts w:ascii="Arial" w:hAnsi="Arial" w:cs="Arial"/>
                <w:b/>
                <w:bCs/>
                <w:sz w:val="16"/>
                <w:szCs w:val="2"/>
              </w:rPr>
            </w:pPr>
          </w:p>
        </w:tc>
        <w:tc>
          <w:tcPr>
            <w:tcW w:w="131" w:type="pct"/>
            <w:gridSpan w:val="3"/>
            <w:tcBorders>
              <w:top w:val="nil"/>
              <w:bottom w:val="single" w:sz="4" w:space="0" w:color="auto"/>
            </w:tcBorders>
            <w:shd w:val="clear" w:color="auto" w:fill="auto"/>
            <w:vAlign w:val="center"/>
          </w:tcPr>
          <w:p w14:paraId="0042BE13" w14:textId="77777777" w:rsidR="0041323F" w:rsidRPr="002B72B7" w:rsidRDefault="0041323F" w:rsidP="003501C7">
            <w:pPr>
              <w:rPr>
                <w:rFonts w:ascii="Arial" w:hAnsi="Arial" w:cs="Arial"/>
                <w:b/>
                <w:bCs/>
                <w:sz w:val="16"/>
                <w:szCs w:val="2"/>
              </w:rPr>
            </w:pPr>
          </w:p>
        </w:tc>
        <w:tc>
          <w:tcPr>
            <w:tcW w:w="133" w:type="pct"/>
            <w:gridSpan w:val="5"/>
            <w:tcBorders>
              <w:top w:val="nil"/>
              <w:bottom w:val="single" w:sz="4" w:space="0" w:color="auto"/>
            </w:tcBorders>
            <w:shd w:val="clear" w:color="auto" w:fill="auto"/>
            <w:vAlign w:val="center"/>
          </w:tcPr>
          <w:p w14:paraId="1B827E4D" w14:textId="77777777" w:rsidR="0041323F" w:rsidRPr="002B72B7" w:rsidRDefault="0041323F" w:rsidP="003501C7">
            <w:pPr>
              <w:rPr>
                <w:rFonts w:ascii="Arial" w:hAnsi="Arial" w:cs="Arial"/>
                <w:b/>
                <w:bCs/>
                <w:sz w:val="16"/>
                <w:szCs w:val="2"/>
              </w:rPr>
            </w:pPr>
          </w:p>
        </w:tc>
        <w:tc>
          <w:tcPr>
            <w:tcW w:w="125" w:type="pct"/>
            <w:gridSpan w:val="4"/>
            <w:tcBorders>
              <w:top w:val="nil"/>
              <w:bottom w:val="nil"/>
            </w:tcBorders>
            <w:shd w:val="clear" w:color="auto" w:fill="auto"/>
            <w:vAlign w:val="center"/>
          </w:tcPr>
          <w:p w14:paraId="78340791" w14:textId="77777777" w:rsidR="0041323F" w:rsidRPr="002B72B7" w:rsidRDefault="0041323F" w:rsidP="003501C7">
            <w:pPr>
              <w:rPr>
                <w:rFonts w:ascii="Arial" w:hAnsi="Arial" w:cs="Arial"/>
                <w:b/>
                <w:bCs/>
                <w:sz w:val="16"/>
                <w:szCs w:val="2"/>
              </w:rPr>
            </w:pPr>
          </w:p>
        </w:tc>
        <w:tc>
          <w:tcPr>
            <w:tcW w:w="125" w:type="pct"/>
            <w:gridSpan w:val="5"/>
            <w:tcBorders>
              <w:top w:val="nil"/>
              <w:bottom w:val="nil"/>
            </w:tcBorders>
            <w:shd w:val="clear" w:color="auto" w:fill="auto"/>
            <w:vAlign w:val="center"/>
          </w:tcPr>
          <w:p w14:paraId="7F134BB8" w14:textId="77777777" w:rsidR="0041323F" w:rsidRPr="002B72B7" w:rsidRDefault="0041323F" w:rsidP="003501C7">
            <w:pPr>
              <w:rPr>
                <w:rFonts w:ascii="Arial" w:hAnsi="Arial" w:cs="Arial"/>
                <w:b/>
                <w:bCs/>
                <w:sz w:val="16"/>
                <w:szCs w:val="2"/>
              </w:rPr>
            </w:pPr>
          </w:p>
        </w:tc>
        <w:tc>
          <w:tcPr>
            <w:tcW w:w="126" w:type="pct"/>
            <w:gridSpan w:val="3"/>
            <w:tcBorders>
              <w:top w:val="nil"/>
              <w:bottom w:val="nil"/>
            </w:tcBorders>
            <w:shd w:val="clear" w:color="auto" w:fill="auto"/>
            <w:vAlign w:val="center"/>
          </w:tcPr>
          <w:p w14:paraId="224CD066" w14:textId="77777777" w:rsidR="0041323F" w:rsidRPr="002B72B7" w:rsidRDefault="0041323F" w:rsidP="003501C7">
            <w:pPr>
              <w:rPr>
                <w:rFonts w:ascii="Arial" w:hAnsi="Arial" w:cs="Arial"/>
                <w:b/>
                <w:bCs/>
                <w:sz w:val="16"/>
                <w:szCs w:val="2"/>
              </w:rPr>
            </w:pPr>
          </w:p>
        </w:tc>
        <w:tc>
          <w:tcPr>
            <w:tcW w:w="125" w:type="pct"/>
            <w:gridSpan w:val="2"/>
            <w:tcBorders>
              <w:top w:val="nil"/>
              <w:bottom w:val="nil"/>
            </w:tcBorders>
            <w:shd w:val="clear" w:color="auto" w:fill="auto"/>
            <w:vAlign w:val="center"/>
          </w:tcPr>
          <w:p w14:paraId="77E3AAF3" w14:textId="77777777" w:rsidR="0041323F" w:rsidRPr="002B72B7" w:rsidRDefault="0041323F" w:rsidP="003501C7">
            <w:pPr>
              <w:rPr>
                <w:rFonts w:ascii="Arial" w:hAnsi="Arial" w:cs="Arial"/>
                <w:b/>
                <w:bCs/>
                <w:sz w:val="16"/>
                <w:szCs w:val="2"/>
              </w:rPr>
            </w:pPr>
          </w:p>
        </w:tc>
        <w:tc>
          <w:tcPr>
            <w:tcW w:w="124" w:type="pct"/>
            <w:gridSpan w:val="5"/>
            <w:tcBorders>
              <w:top w:val="nil"/>
              <w:bottom w:val="nil"/>
            </w:tcBorders>
            <w:shd w:val="clear" w:color="auto" w:fill="auto"/>
            <w:vAlign w:val="center"/>
          </w:tcPr>
          <w:p w14:paraId="74221A92" w14:textId="77777777" w:rsidR="0041323F" w:rsidRPr="002B72B7" w:rsidRDefault="0041323F" w:rsidP="003501C7">
            <w:pPr>
              <w:rPr>
                <w:rFonts w:ascii="Arial" w:hAnsi="Arial" w:cs="Arial"/>
                <w:b/>
                <w:bCs/>
                <w:sz w:val="16"/>
                <w:szCs w:val="2"/>
              </w:rPr>
            </w:pPr>
          </w:p>
        </w:tc>
        <w:tc>
          <w:tcPr>
            <w:tcW w:w="127" w:type="pct"/>
            <w:gridSpan w:val="5"/>
            <w:tcBorders>
              <w:top w:val="nil"/>
              <w:bottom w:val="nil"/>
            </w:tcBorders>
            <w:shd w:val="clear" w:color="auto" w:fill="auto"/>
            <w:vAlign w:val="center"/>
          </w:tcPr>
          <w:p w14:paraId="5B623B43" w14:textId="77777777" w:rsidR="0041323F" w:rsidRPr="002B72B7" w:rsidRDefault="0041323F" w:rsidP="003501C7">
            <w:pPr>
              <w:rPr>
                <w:rFonts w:ascii="Arial" w:hAnsi="Arial" w:cs="Arial"/>
                <w:b/>
                <w:bCs/>
                <w:sz w:val="16"/>
                <w:szCs w:val="2"/>
              </w:rPr>
            </w:pPr>
          </w:p>
        </w:tc>
        <w:tc>
          <w:tcPr>
            <w:tcW w:w="125" w:type="pct"/>
            <w:gridSpan w:val="5"/>
            <w:tcBorders>
              <w:top w:val="nil"/>
              <w:bottom w:val="nil"/>
            </w:tcBorders>
            <w:shd w:val="clear" w:color="auto" w:fill="auto"/>
            <w:vAlign w:val="center"/>
          </w:tcPr>
          <w:p w14:paraId="62886CA7" w14:textId="77777777" w:rsidR="0041323F" w:rsidRPr="002B72B7" w:rsidRDefault="0041323F" w:rsidP="003501C7">
            <w:pPr>
              <w:rPr>
                <w:rFonts w:ascii="Arial" w:hAnsi="Arial" w:cs="Arial"/>
                <w:b/>
                <w:bCs/>
                <w:sz w:val="16"/>
                <w:szCs w:val="2"/>
              </w:rPr>
            </w:pPr>
          </w:p>
        </w:tc>
        <w:tc>
          <w:tcPr>
            <w:tcW w:w="125" w:type="pct"/>
            <w:gridSpan w:val="5"/>
            <w:tcBorders>
              <w:top w:val="nil"/>
              <w:bottom w:val="nil"/>
            </w:tcBorders>
            <w:shd w:val="clear" w:color="auto" w:fill="auto"/>
            <w:vAlign w:val="center"/>
          </w:tcPr>
          <w:p w14:paraId="26BD316A" w14:textId="77777777" w:rsidR="0041323F" w:rsidRPr="002B72B7" w:rsidRDefault="0041323F" w:rsidP="003501C7">
            <w:pPr>
              <w:rPr>
                <w:rFonts w:ascii="Arial" w:hAnsi="Arial" w:cs="Arial"/>
                <w:b/>
                <w:bCs/>
                <w:sz w:val="16"/>
                <w:szCs w:val="2"/>
              </w:rPr>
            </w:pPr>
          </w:p>
        </w:tc>
        <w:tc>
          <w:tcPr>
            <w:tcW w:w="125" w:type="pct"/>
            <w:gridSpan w:val="5"/>
            <w:tcBorders>
              <w:top w:val="nil"/>
              <w:bottom w:val="nil"/>
            </w:tcBorders>
            <w:shd w:val="clear" w:color="auto" w:fill="auto"/>
            <w:vAlign w:val="center"/>
          </w:tcPr>
          <w:p w14:paraId="431D74D1" w14:textId="77777777" w:rsidR="0041323F" w:rsidRPr="002B72B7" w:rsidRDefault="0041323F" w:rsidP="003501C7">
            <w:pPr>
              <w:rPr>
                <w:rFonts w:ascii="Arial" w:hAnsi="Arial" w:cs="Arial"/>
                <w:b/>
                <w:bCs/>
                <w:sz w:val="16"/>
                <w:szCs w:val="2"/>
              </w:rPr>
            </w:pPr>
          </w:p>
        </w:tc>
        <w:tc>
          <w:tcPr>
            <w:tcW w:w="129" w:type="pct"/>
            <w:gridSpan w:val="3"/>
            <w:tcBorders>
              <w:top w:val="nil"/>
              <w:bottom w:val="nil"/>
            </w:tcBorders>
            <w:shd w:val="clear" w:color="auto" w:fill="auto"/>
            <w:vAlign w:val="center"/>
          </w:tcPr>
          <w:p w14:paraId="5C175070" w14:textId="77777777" w:rsidR="0041323F" w:rsidRPr="002B72B7" w:rsidRDefault="0041323F" w:rsidP="003501C7">
            <w:pPr>
              <w:rPr>
                <w:rFonts w:ascii="Arial" w:hAnsi="Arial" w:cs="Arial"/>
                <w:b/>
                <w:bCs/>
                <w:sz w:val="16"/>
                <w:szCs w:val="2"/>
              </w:rPr>
            </w:pPr>
          </w:p>
        </w:tc>
        <w:tc>
          <w:tcPr>
            <w:tcW w:w="118" w:type="pct"/>
            <w:tcBorders>
              <w:top w:val="nil"/>
              <w:bottom w:val="nil"/>
              <w:right w:val="single" w:sz="12" w:space="0" w:color="auto"/>
            </w:tcBorders>
            <w:shd w:val="clear" w:color="auto" w:fill="auto"/>
            <w:vAlign w:val="center"/>
          </w:tcPr>
          <w:p w14:paraId="0575C2B7" w14:textId="77777777" w:rsidR="0041323F" w:rsidRPr="002B72B7" w:rsidRDefault="0041323F" w:rsidP="003501C7">
            <w:pPr>
              <w:rPr>
                <w:rFonts w:ascii="Arial" w:hAnsi="Arial" w:cs="Arial"/>
                <w:b/>
                <w:bCs/>
                <w:sz w:val="16"/>
                <w:szCs w:val="2"/>
              </w:rPr>
            </w:pPr>
          </w:p>
        </w:tc>
      </w:tr>
      <w:tr w:rsidR="0041323F" w:rsidRPr="002B72B7" w14:paraId="40A10E54" w14:textId="77777777" w:rsidTr="003501C7">
        <w:trPr>
          <w:trHeight w:val="79"/>
        </w:trPr>
        <w:tc>
          <w:tcPr>
            <w:tcW w:w="120" w:type="pct"/>
            <w:tcBorders>
              <w:top w:val="nil"/>
              <w:left w:val="single" w:sz="12" w:space="0" w:color="auto"/>
              <w:bottom w:val="nil"/>
            </w:tcBorders>
            <w:shd w:val="clear" w:color="auto" w:fill="auto"/>
            <w:vAlign w:val="center"/>
          </w:tcPr>
          <w:p w14:paraId="652DBC40" w14:textId="77777777" w:rsidR="0041323F" w:rsidRPr="002B72B7" w:rsidRDefault="0041323F" w:rsidP="003501C7">
            <w:pPr>
              <w:rPr>
                <w:rFonts w:ascii="Arial" w:hAnsi="Arial" w:cs="Arial"/>
                <w:bCs/>
                <w:sz w:val="16"/>
                <w:szCs w:val="2"/>
              </w:rPr>
            </w:pPr>
          </w:p>
        </w:tc>
        <w:tc>
          <w:tcPr>
            <w:tcW w:w="2244" w:type="pct"/>
            <w:gridSpan w:val="80"/>
            <w:tcBorders>
              <w:top w:val="nil"/>
              <w:bottom w:val="nil"/>
              <w:right w:val="single" w:sz="4" w:space="0" w:color="auto"/>
            </w:tcBorders>
            <w:shd w:val="clear" w:color="auto" w:fill="auto"/>
            <w:vAlign w:val="center"/>
          </w:tcPr>
          <w:p w14:paraId="269BDC09" w14:textId="77777777" w:rsidR="0041323F" w:rsidRPr="002B72B7" w:rsidRDefault="0041323F" w:rsidP="003501C7">
            <w:pPr>
              <w:jc w:val="right"/>
              <w:rPr>
                <w:rFonts w:ascii="Arial" w:hAnsi="Arial" w:cs="Arial"/>
                <w:b/>
                <w:bCs/>
                <w:sz w:val="16"/>
                <w:szCs w:val="2"/>
              </w:rPr>
            </w:pPr>
            <w:r w:rsidRPr="002B72B7">
              <w:rPr>
                <w:rFonts w:ascii="Arial" w:hAnsi="Arial" w:cs="Arial"/>
                <w:bCs/>
                <w:sz w:val="16"/>
                <w:szCs w:val="16"/>
              </w:rPr>
              <w:t>Número de Cédula de Identidad del Representante Legal</w:t>
            </w:r>
          </w:p>
        </w:tc>
        <w:tc>
          <w:tcPr>
            <w:tcW w:w="1261" w:type="pct"/>
            <w:gridSpan w:val="4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55179E" w14:textId="77777777" w:rsidR="0041323F" w:rsidRPr="002B72B7" w:rsidRDefault="0041323F" w:rsidP="003501C7">
            <w:pPr>
              <w:rPr>
                <w:rFonts w:ascii="Arial" w:hAnsi="Arial" w:cs="Arial"/>
                <w:b/>
                <w:bCs/>
                <w:sz w:val="16"/>
                <w:szCs w:val="2"/>
              </w:rPr>
            </w:pPr>
          </w:p>
        </w:tc>
        <w:tc>
          <w:tcPr>
            <w:tcW w:w="125" w:type="pct"/>
            <w:gridSpan w:val="4"/>
            <w:tcBorders>
              <w:top w:val="nil"/>
              <w:left w:val="single" w:sz="4" w:space="0" w:color="auto"/>
              <w:bottom w:val="nil"/>
            </w:tcBorders>
            <w:shd w:val="clear" w:color="auto" w:fill="auto"/>
            <w:vAlign w:val="center"/>
          </w:tcPr>
          <w:p w14:paraId="0F77D3C8" w14:textId="77777777" w:rsidR="0041323F" w:rsidRPr="002B72B7" w:rsidRDefault="0041323F" w:rsidP="003501C7">
            <w:pPr>
              <w:rPr>
                <w:rFonts w:ascii="Arial" w:hAnsi="Arial" w:cs="Arial"/>
                <w:b/>
                <w:bCs/>
                <w:sz w:val="16"/>
                <w:szCs w:val="2"/>
              </w:rPr>
            </w:pPr>
          </w:p>
        </w:tc>
        <w:tc>
          <w:tcPr>
            <w:tcW w:w="125" w:type="pct"/>
            <w:gridSpan w:val="5"/>
            <w:tcBorders>
              <w:top w:val="nil"/>
              <w:bottom w:val="nil"/>
            </w:tcBorders>
            <w:shd w:val="clear" w:color="auto" w:fill="auto"/>
            <w:vAlign w:val="center"/>
          </w:tcPr>
          <w:p w14:paraId="030448CC" w14:textId="77777777" w:rsidR="0041323F" w:rsidRPr="002B72B7" w:rsidRDefault="0041323F" w:rsidP="003501C7">
            <w:pPr>
              <w:rPr>
                <w:rFonts w:ascii="Arial" w:hAnsi="Arial" w:cs="Arial"/>
                <w:b/>
                <w:bCs/>
                <w:sz w:val="16"/>
                <w:szCs w:val="2"/>
              </w:rPr>
            </w:pPr>
          </w:p>
        </w:tc>
        <w:tc>
          <w:tcPr>
            <w:tcW w:w="126" w:type="pct"/>
            <w:gridSpan w:val="3"/>
            <w:tcBorders>
              <w:top w:val="nil"/>
              <w:bottom w:val="nil"/>
            </w:tcBorders>
            <w:shd w:val="clear" w:color="auto" w:fill="auto"/>
            <w:vAlign w:val="center"/>
          </w:tcPr>
          <w:p w14:paraId="566962DF" w14:textId="77777777" w:rsidR="0041323F" w:rsidRPr="002B72B7" w:rsidRDefault="0041323F" w:rsidP="003501C7">
            <w:pPr>
              <w:rPr>
                <w:rFonts w:ascii="Arial" w:hAnsi="Arial" w:cs="Arial"/>
                <w:b/>
                <w:bCs/>
                <w:sz w:val="16"/>
                <w:szCs w:val="2"/>
              </w:rPr>
            </w:pPr>
          </w:p>
        </w:tc>
        <w:tc>
          <w:tcPr>
            <w:tcW w:w="125" w:type="pct"/>
            <w:gridSpan w:val="2"/>
            <w:tcBorders>
              <w:top w:val="nil"/>
              <w:bottom w:val="nil"/>
            </w:tcBorders>
            <w:shd w:val="clear" w:color="auto" w:fill="auto"/>
            <w:vAlign w:val="center"/>
          </w:tcPr>
          <w:p w14:paraId="2402D7A9" w14:textId="77777777" w:rsidR="0041323F" w:rsidRPr="002B72B7" w:rsidRDefault="0041323F" w:rsidP="003501C7">
            <w:pPr>
              <w:rPr>
                <w:rFonts w:ascii="Arial" w:hAnsi="Arial" w:cs="Arial"/>
                <w:b/>
                <w:bCs/>
                <w:sz w:val="16"/>
                <w:szCs w:val="2"/>
              </w:rPr>
            </w:pPr>
          </w:p>
        </w:tc>
        <w:tc>
          <w:tcPr>
            <w:tcW w:w="124" w:type="pct"/>
            <w:gridSpan w:val="5"/>
            <w:tcBorders>
              <w:top w:val="nil"/>
              <w:bottom w:val="nil"/>
            </w:tcBorders>
            <w:shd w:val="clear" w:color="auto" w:fill="auto"/>
            <w:vAlign w:val="center"/>
          </w:tcPr>
          <w:p w14:paraId="1C18464A" w14:textId="77777777" w:rsidR="0041323F" w:rsidRPr="002B72B7" w:rsidRDefault="0041323F" w:rsidP="003501C7">
            <w:pPr>
              <w:rPr>
                <w:rFonts w:ascii="Arial" w:hAnsi="Arial" w:cs="Arial"/>
                <w:b/>
                <w:bCs/>
                <w:sz w:val="16"/>
                <w:szCs w:val="2"/>
              </w:rPr>
            </w:pPr>
          </w:p>
        </w:tc>
        <w:tc>
          <w:tcPr>
            <w:tcW w:w="127" w:type="pct"/>
            <w:gridSpan w:val="5"/>
            <w:tcBorders>
              <w:top w:val="nil"/>
              <w:bottom w:val="nil"/>
            </w:tcBorders>
            <w:shd w:val="clear" w:color="auto" w:fill="auto"/>
            <w:vAlign w:val="center"/>
          </w:tcPr>
          <w:p w14:paraId="6A4D3AD4" w14:textId="77777777" w:rsidR="0041323F" w:rsidRPr="002B72B7" w:rsidRDefault="0041323F" w:rsidP="003501C7">
            <w:pPr>
              <w:rPr>
                <w:rFonts w:ascii="Arial" w:hAnsi="Arial" w:cs="Arial"/>
                <w:b/>
                <w:bCs/>
                <w:sz w:val="16"/>
                <w:szCs w:val="2"/>
              </w:rPr>
            </w:pPr>
          </w:p>
        </w:tc>
        <w:tc>
          <w:tcPr>
            <w:tcW w:w="125" w:type="pct"/>
            <w:gridSpan w:val="5"/>
            <w:tcBorders>
              <w:top w:val="nil"/>
              <w:bottom w:val="nil"/>
            </w:tcBorders>
            <w:shd w:val="clear" w:color="auto" w:fill="auto"/>
            <w:vAlign w:val="center"/>
          </w:tcPr>
          <w:p w14:paraId="2FD6CED4" w14:textId="77777777" w:rsidR="0041323F" w:rsidRPr="002B72B7" w:rsidRDefault="0041323F" w:rsidP="003501C7">
            <w:pPr>
              <w:rPr>
                <w:rFonts w:ascii="Arial" w:hAnsi="Arial" w:cs="Arial"/>
                <w:b/>
                <w:bCs/>
                <w:sz w:val="16"/>
                <w:szCs w:val="2"/>
              </w:rPr>
            </w:pPr>
          </w:p>
        </w:tc>
        <w:tc>
          <w:tcPr>
            <w:tcW w:w="125" w:type="pct"/>
            <w:gridSpan w:val="5"/>
            <w:tcBorders>
              <w:top w:val="nil"/>
              <w:bottom w:val="nil"/>
            </w:tcBorders>
            <w:shd w:val="clear" w:color="auto" w:fill="auto"/>
            <w:vAlign w:val="center"/>
          </w:tcPr>
          <w:p w14:paraId="5EC95F80" w14:textId="77777777" w:rsidR="0041323F" w:rsidRPr="002B72B7" w:rsidRDefault="0041323F" w:rsidP="003501C7">
            <w:pPr>
              <w:rPr>
                <w:rFonts w:ascii="Arial" w:hAnsi="Arial" w:cs="Arial"/>
                <w:b/>
                <w:bCs/>
                <w:sz w:val="16"/>
                <w:szCs w:val="2"/>
              </w:rPr>
            </w:pPr>
          </w:p>
        </w:tc>
        <w:tc>
          <w:tcPr>
            <w:tcW w:w="125" w:type="pct"/>
            <w:gridSpan w:val="5"/>
            <w:tcBorders>
              <w:top w:val="nil"/>
              <w:bottom w:val="nil"/>
            </w:tcBorders>
            <w:shd w:val="clear" w:color="auto" w:fill="auto"/>
            <w:vAlign w:val="center"/>
          </w:tcPr>
          <w:p w14:paraId="6E618C16" w14:textId="77777777" w:rsidR="0041323F" w:rsidRPr="002B72B7" w:rsidRDefault="0041323F" w:rsidP="003501C7">
            <w:pPr>
              <w:rPr>
                <w:rFonts w:ascii="Arial" w:hAnsi="Arial" w:cs="Arial"/>
                <w:b/>
                <w:bCs/>
                <w:sz w:val="16"/>
                <w:szCs w:val="2"/>
              </w:rPr>
            </w:pPr>
          </w:p>
        </w:tc>
        <w:tc>
          <w:tcPr>
            <w:tcW w:w="129" w:type="pct"/>
            <w:gridSpan w:val="3"/>
            <w:tcBorders>
              <w:top w:val="nil"/>
              <w:bottom w:val="nil"/>
            </w:tcBorders>
            <w:shd w:val="clear" w:color="auto" w:fill="auto"/>
            <w:vAlign w:val="center"/>
          </w:tcPr>
          <w:p w14:paraId="2F4818FC" w14:textId="77777777" w:rsidR="0041323F" w:rsidRPr="002B72B7" w:rsidRDefault="0041323F" w:rsidP="003501C7">
            <w:pPr>
              <w:rPr>
                <w:rFonts w:ascii="Arial" w:hAnsi="Arial" w:cs="Arial"/>
                <w:b/>
                <w:bCs/>
                <w:sz w:val="16"/>
                <w:szCs w:val="2"/>
              </w:rPr>
            </w:pPr>
          </w:p>
        </w:tc>
        <w:tc>
          <w:tcPr>
            <w:tcW w:w="118" w:type="pct"/>
            <w:tcBorders>
              <w:top w:val="nil"/>
              <w:bottom w:val="nil"/>
              <w:right w:val="single" w:sz="12" w:space="0" w:color="auto"/>
            </w:tcBorders>
            <w:shd w:val="clear" w:color="auto" w:fill="auto"/>
            <w:vAlign w:val="center"/>
          </w:tcPr>
          <w:p w14:paraId="7BF35216" w14:textId="77777777" w:rsidR="0041323F" w:rsidRPr="002B72B7" w:rsidRDefault="0041323F" w:rsidP="003501C7">
            <w:pPr>
              <w:rPr>
                <w:rFonts w:ascii="Arial" w:hAnsi="Arial" w:cs="Arial"/>
                <w:b/>
                <w:bCs/>
                <w:sz w:val="16"/>
                <w:szCs w:val="2"/>
              </w:rPr>
            </w:pPr>
          </w:p>
        </w:tc>
      </w:tr>
      <w:tr w:rsidR="00444EDC" w:rsidRPr="002B72B7" w14:paraId="476B34C8" w14:textId="77777777" w:rsidTr="003501C7">
        <w:trPr>
          <w:trHeight w:val="79"/>
        </w:trPr>
        <w:tc>
          <w:tcPr>
            <w:tcW w:w="120" w:type="pct"/>
            <w:tcBorders>
              <w:top w:val="nil"/>
              <w:left w:val="single" w:sz="12" w:space="0" w:color="auto"/>
              <w:bottom w:val="nil"/>
            </w:tcBorders>
            <w:shd w:val="clear" w:color="auto" w:fill="auto"/>
            <w:vAlign w:val="center"/>
          </w:tcPr>
          <w:p w14:paraId="7DAF7B90" w14:textId="77777777" w:rsidR="0041323F" w:rsidRPr="002B72B7" w:rsidRDefault="0041323F" w:rsidP="003501C7">
            <w:pPr>
              <w:rPr>
                <w:rFonts w:ascii="Arial" w:hAnsi="Arial" w:cs="Arial"/>
                <w:b/>
                <w:bCs/>
                <w:sz w:val="16"/>
                <w:szCs w:val="2"/>
              </w:rPr>
            </w:pPr>
          </w:p>
        </w:tc>
        <w:tc>
          <w:tcPr>
            <w:tcW w:w="124" w:type="pct"/>
            <w:gridSpan w:val="4"/>
            <w:tcBorders>
              <w:top w:val="nil"/>
              <w:bottom w:val="nil"/>
            </w:tcBorders>
            <w:shd w:val="clear" w:color="auto" w:fill="auto"/>
            <w:vAlign w:val="center"/>
          </w:tcPr>
          <w:p w14:paraId="5024355A" w14:textId="77777777" w:rsidR="0041323F" w:rsidRPr="002B72B7" w:rsidRDefault="0041323F" w:rsidP="003501C7">
            <w:pPr>
              <w:rPr>
                <w:rFonts w:ascii="Arial" w:hAnsi="Arial" w:cs="Arial"/>
                <w:b/>
                <w:bCs/>
                <w:sz w:val="16"/>
                <w:szCs w:val="2"/>
              </w:rPr>
            </w:pPr>
          </w:p>
        </w:tc>
        <w:tc>
          <w:tcPr>
            <w:tcW w:w="128" w:type="pct"/>
            <w:gridSpan w:val="4"/>
            <w:tcBorders>
              <w:top w:val="nil"/>
              <w:bottom w:val="nil"/>
            </w:tcBorders>
            <w:shd w:val="clear" w:color="auto" w:fill="auto"/>
            <w:vAlign w:val="center"/>
          </w:tcPr>
          <w:p w14:paraId="181FA938" w14:textId="77777777" w:rsidR="0041323F" w:rsidRPr="002B72B7" w:rsidRDefault="0041323F" w:rsidP="003501C7">
            <w:pPr>
              <w:rPr>
                <w:rFonts w:ascii="Arial" w:hAnsi="Arial" w:cs="Arial"/>
                <w:b/>
                <w:bCs/>
                <w:sz w:val="16"/>
                <w:szCs w:val="2"/>
              </w:rPr>
            </w:pPr>
          </w:p>
        </w:tc>
        <w:tc>
          <w:tcPr>
            <w:tcW w:w="133" w:type="pct"/>
            <w:gridSpan w:val="6"/>
            <w:tcBorders>
              <w:top w:val="nil"/>
              <w:bottom w:val="nil"/>
            </w:tcBorders>
            <w:shd w:val="clear" w:color="auto" w:fill="auto"/>
            <w:vAlign w:val="center"/>
          </w:tcPr>
          <w:p w14:paraId="11AB95EC" w14:textId="77777777" w:rsidR="0041323F" w:rsidRPr="002B72B7" w:rsidRDefault="0041323F" w:rsidP="003501C7">
            <w:pPr>
              <w:rPr>
                <w:rFonts w:ascii="Arial" w:hAnsi="Arial" w:cs="Arial"/>
                <w:b/>
                <w:bCs/>
                <w:sz w:val="16"/>
                <w:szCs w:val="2"/>
              </w:rPr>
            </w:pPr>
          </w:p>
        </w:tc>
        <w:tc>
          <w:tcPr>
            <w:tcW w:w="123" w:type="pct"/>
            <w:gridSpan w:val="3"/>
            <w:tcBorders>
              <w:top w:val="nil"/>
              <w:bottom w:val="nil"/>
            </w:tcBorders>
            <w:shd w:val="clear" w:color="auto" w:fill="auto"/>
            <w:vAlign w:val="center"/>
          </w:tcPr>
          <w:p w14:paraId="7EA34AA2" w14:textId="77777777" w:rsidR="0041323F" w:rsidRPr="002B72B7" w:rsidRDefault="0041323F" w:rsidP="003501C7">
            <w:pPr>
              <w:rPr>
                <w:rFonts w:ascii="Arial" w:hAnsi="Arial" w:cs="Arial"/>
                <w:b/>
                <w:bCs/>
                <w:sz w:val="16"/>
                <w:szCs w:val="2"/>
              </w:rPr>
            </w:pPr>
          </w:p>
        </w:tc>
        <w:tc>
          <w:tcPr>
            <w:tcW w:w="123" w:type="pct"/>
            <w:gridSpan w:val="4"/>
            <w:tcBorders>
              <w:top w:val="nil"/>
              <w:bottom w:val="nil"/>
            </w:tcBorders>
            <w:shd w:val="clear" w:color="auto" w:fill="auto"/>
            <w:vAlign w:val="center"/>
          </w:tcPr>
          <w:p w14:paraId="59732921" w14:textId="77777777" w:rsidR="0041323F" w:rsidRPr="002B72B7" w:rsidRDefault="0041323F" w:rsidP="003501C7">
            <w:pPr>
              <w:rPr>
                <w:rFonts w:ascii="Arial" w:hAnsi="Arial" w:cs="Arial"/>
                <w:b/>
                <w:bCs/>
                <w:sz w:val="16"/>
                <w:szCs w:val="2"/>
              </w:rPr>
            </w:pPr>
          </w:p>
        </w:tc>
        <w:tc>
          <w:tcPr>
            <w:tcW w:w="123" w:type="pct"/>
            <w:gridSpan w:val="3"/>
            <w:tcBorders>
              <w:top w:val="nil"/>
              <w:bottom w:val="nil"/>
            </w:tcBorders>
            <w:shd w:val="clear" w:color="auto" w:fill="auto"/>
            <w:vAlign w:val="center"/>
          </w:tcPr>
          <w:p w14:paraId="31FDAFA1" w14:textId="77777777" w:rsidR="0041323F" w:rsidRPr="002B72B7" w:rsidRDefault="0041323F" w:rsidP="003501C7">
            <w:pPr>
              <w:rPr>
                <w:rFonts w:ascii="Arial" w:hAnsi="Arial" w:cs="Arial"/>
                <w:b/>
                <w:bCs/>
                <w:sz w:val="16"/>
                <w:szCs w:val="2"/>
              </w:rPr>
            </w:pPr>
          </w:p>
        </w:tc>
        <w:tc>
          <w:tcPr>
            <w:tcW w:w="123" w:type="pct"/>
            <w:gridSpan w:val="5"/>
            <w:tcBorders>
              <w:top w:val="nil"/>
              <w:bottom w:val="nil"/>
            </w:tcBorders>
            <w:shd w:val="clear" w:color="auto" w:fill="auto"/>
            <w:vAlign w:val="center"/>
          </w:tcPr>
          <w:p w14:paraId="6C4788C1" w14:textId="77777777" w:rsidR="0041323F" w:rsidRPr="002B72B7" w:rsidRDefault="0041323F" w:rsidP="003501C7">
            <w:pPr>
              <w:rPr>
                <w:rFonts w:ascii="Arial" w:hAnsi="Arial" w:cs="Arial"/>
                <w:b/>
                <w:bCs/>
                <w:sz w:val="16"/>
                <w:szCs w:val="2"/>
              </w:rPr>
            </w:pPr>
          </w:p>
        </w:tc>
        <w:tc>
          <w:tcPr>
            <w:tcW w:w="121" w:type="pct"/>
            <w:gridSpan w:val="3"/>
            <w:tcBorders>
              <w:top w:val="nil"/>
              <w:bottom w:val="nil"/>
            </w:tcBorders>
            <w:shd w:val="clear" w:color="auto" w:fill="auto"/>
            <w:vAlign w:val="center"/>
          </w:tcPr>
          <w:p w14:paraId="0F564914" w14:textId="77777777" w:rsidR="0041323F" w:rsidRPr="002B72B7" w:rsidRDefault="0041323F" w:rsidP="003501C7">
            <w:pPr>
              <w:rPr>
                <w:rFonts w:ascii="Arial" w:hAnsi="Arial" w:cs="Arial"/>
                <w:b/>
                <w:bCs/>
                <w:sz w:val="16"/>
                <w:szCs w:val="2"/>
              </w:rPr>
            </w:pPr>
          </w:p>
        </w:tc>
        <w:tc>
          <w:tcPr>
            <w:tcW w:w="120" w:type="pct"/>
            <w:gridSpan w:val="4"/>
            <w:tcBorders>
              <w:top w:val="nil"/>
              <w:bottom w:val="nil"/>
            </w:tcBorders>
            <w:shd w:val="clear" w:color="auto" w:fill="auto"/>
            <w:vAlign w:val="center"/>
          </w:tcPr>
          <w:p w14:paraId="7C3E4C91" w14:textId="77777777" w:rsidR="0041323F" w:rsidRPr="002B72B7" w:rsidRDefault="0041323F" w:rsidP="003501C7">
            <w:pPr>
              <w:rPr>
                <w:rFonts w:ascii="Arial" w:hAnsi="Arial" w:cs="Arial"/>
                <w:b/>
                <w:bCs/>
                <w:sz w:val="16"/>
                <w:szCs w:val="2"/>
              </w:rPr>
            </w:pPr>
          </w:p>
        </w:tc>
        <w:tc>
          <w:tcPr>
            <w:tcW w:w="124" w:type="pct"/>
            <w:gridSpan w:val="2"/>
            <w:tcBorders>
              <w:top w:val="nil"/>
              <w:bottom w:val="nil"/>
            </w:tcBorders>
            <w:shd w:val="clear" w:color="auto" w:fill="auto"/>
            <w:vAlign w:val="center"/>
          </w:tcPr>
          <w:p w14:paraId="7D0C61BD" w14:textId="77777777" w:rsidR="0041323F" w:rsidRPr="002B72B7" w:rsidRDefault="0041323F" w:rsidP="003501C7">
            <w:pPr>
              <w:rPr>
                <w:rFonts w:ascii="Arial" w:hAnsi="Arial" w:cs="Arial"/>
                <w:b/>
                <w:bCs/>
                <w:sz w:val="16"/>
                <w:szCs w:val="2"/>
              </w:rPr>
            </w:pPr>
          </w:p>
        </w:tc>
        <w:tc>
          <w:tcPr>
            <w:tcW w:w="123" w:type="pct"/>
            <w:gridSpan w:val="4"/>
            <w:tcBorders>
              <w:top w:val="nil"/>
              <w:bottom w:val="nil"/>
            </w:tcBorders>
            <w:shd w:val="clear" w:color="auto" w:fill="auto"/>
            <w:vAlign w:val="center"/>
          </w:tcPr>
          <w:p w14:paraId="5F0E94A8" w14:textId="77777777" w:rsidR="0041323F" w:rsidRPr="002B72B7" w:rsidRDefault="0041323F" w:rsidP="003501C7">
            <w:pPr>
              <w:rPr>
                <w:rFonts w:ascii="Arial" w:hAnsi="Arial" w:cs="Arial"/>
                <w:b/>
                <w:bCs/>
                <w:sz w:val="16"/>
                <w:szCs w:val="2"/>
              </w:rPr>
            </w:pPr>
          </w:p>
        </w:tc>
        <w:tc>
          <w:tcPr>
            <w:tcW w:w="120" w:type="pct"/>
            <w:gridSpan w:val="5"/>
            <w:tcBorders>
              <w:top w:val="nil"/>
              <w:bottom w:val="nil"/>
            </w:tcBorders>
            <w:shd w:val="clear" w:color="auto" w:fill="auto"/>
            <w:vAlign w:val="center"/>
          </w:tcPr>
          <w:p w14:paraId="4D69DAC1" w14:textId="77777777" w:rsidR="0041323F" w:rsidRPr="002B72B7" w:rsidRDefault="0041323F" w:rsidP="003501C7">
            <w:pPr>
              <w:rPr>
                <w:rFonts w:ascii="Arial" w:hAnsi="Arial" w:cs="Arial"/>
                <w:b/>
                <w:bCs/>
                <w:sz w:val="16"/>
                <w:szCs w:val="2"/>
              </w:rPr>
            </w:pPr>
          </w:p>
        </w:tc>
        <w:tc>
          <w:tcPr>
            <w:tcW w:w="137" w:type="pct"/>
            <w:gridSpan w:val="6"/>
            <w:tcBorders>
              <w:top w:val="nil"/>
              <w:bottom w:val="nil"/>
            </w:tcBorders>
            <w:shd w:val="clear" w:color="auto" w:fill="auto"/>
            <w:vAlign w:val="center"/>
          </w:tcPr>
          <w:p w14:paraId="70FA0344" w14:textId="77777777" w:rsidR="0041323F" w:rsidRPr="002B72B7" w:rsidRDefault="0041323F" w:rsidP="003501C7">
            <w:pPr>
              <w:rPr>
                <w:rFonts w:ascii="Arial" w:hAnsi="Arial" w:cs="Arial"/>
                <w:b/>
                <w:bCs/>
                <w:sz w:val="16"/>
                <w:szCs w:val="2"/>
              </w:rPr>
            </w:pPr>
          </w:p>
        </w:tc>
        <w:tc>
          <w:tcPr>
            <w:tcW w:w="124" w:type="pct"/>
            <w:gridSpan w:val="6"/>
            <w:tcBorders>
              <w:top w:val="nil"/>
              <w:bottom w:val="nil"/>
            </w:tcBorders>
            <w:shd w:val="clear" w:color="auto" w:fill="auto"/>
            <w:vAlign w:val="center"/>
          </w:tcPr>
          <w:p w14:paraId="425C29C9" w14:textId="77777777" w:rsidR="0041323F" w:rsidRPr="002B72B7" w:rsidRDefault="0041323F" w:rsidP="003501C7">
            <w:pPr>
              <w:rPr>
                <w:rFonts w:ascii="Arial" w:hAnsi="Arial" w:cs="Arial"/>
                <w:b/>
                <w:bCs/>
                <w:sz w:val="16"/>
                <w:szCs w:val="2"/>
              </w:rPr>
            </w:pPr>
          </w:p>
        </w:tc>
        <w:tc>
          <w:tcPr>
            <w:tcW w:w="125" w:type="pct"/>
            <w:gridSpan w:val="5"/>
            <w:tcBorders>
              <w:top w:val="nil"/>
              <w:bottom w:val="nil"/>
            </w:tcBorders>
            <w:shd w:val="clear" w:color="auto" w:fill="auto"/>
            <w:vAlign w:val="center"/>
          </w:tcPr>
          <w:p w14:paraId="64BBD504" w14:textId="77777777" w:rsidR="0041323F" w:rsidRPr="002B72B7" w:rsidRDefault="0041323F" w:rsidP="003501C7">
            <w:pPr>
              <w:rPr>
                <w:rFonts w:ascii="Arial" w:hAnsi="Arial" w:cs="Arial"/>
                <w:b/>
                <w:bCs/>
                <w:sz w:val="16"/>
                <w:szCs w:val="2"/>
              </w:rPr>
            </w:pPr>
          </w:p>
        </w:tc>
        <w:tc>
          <w:tcPr>
            <w:tcW w:w="124" w:type="pct"/>
            <w:gridSpan w:val="5"/>
            <w:tcBorders>
              <w:top w:val="nil"/>
              <w:bottom w:val="nil"/>
            </w:tcBorders>
            <w:shd w:val="clear" w:color="auto" w:fill="auto"/>
            <w:vAlign w:val="center"/>
          </w:tcPr>
          <w:p w14:paraId="14E7E1DB" w14:textId="77777777" w:rsidR="0041323F" w:rsidRPr="002B72B7" w:rsidRDefault="0041323F" w:rsidP="003501C7">
            <w:pPr>
              <w:rPr>
                <w:rFonts w:ascii="Arial" w:hAnsi="Arial" w:cs="Arial"/>
                <w:b/>
                <w:bCs/>
                <w:sz w:val="16"/>
                <w:szCs w:val="2"/>
              </w:rPr>
            </w:pPr>
          </w:p>
        </w:tc>
        <w:tc>
          <w:tcPr>
            <w:tcW w:w="120" w:type="pct"/>
            <w:gridSpan w:val="5"/>
            <w:tcBorders>
              <w:top w:val="nil"/>
              <w:bottom w:val="nil"/>
            </w:tcBorders>
            <w:shd w:val="clear" w:color="auto" w:fill="auto"/>
            <w:vAlign w:val="center"/>
          </w:tcPr>
          <w:p w14:paraId="1ED05B83" w14:textId="77777777" w:rsidR="0041323F" w:rsidRPr="002B72B7" w:rsidRDefault="0041323F" w:rsidP="003501C7">
            <w:pPr>
              <w:rPr>
                <w:rFonts w:ascii="Arial" w:hAnsi="Arial" w:cs="Arial"/>
                <w:b/>
                <w:bCs/>
                <w:sz w:val="16"/>
                <w:szCs w:val="2"/>
              </w:rPr>
            </w:pPr>
          </w:p>
        </w:tc>
        <w:tc>
          <w:tcPr>
            <w:tcW w:w="129" w:type="pct"/>
            <w:gridSpan w:val="6"/>
            <w:tcBorders>
              <w:top w:val="nil"/>
              <w:bottom w:val="nil"/>
            </w:tcBorders>
            <w:shd w:val="clear" w:color="auto" w:fill="auto"/>
            <w:vAlign w:val="center"/>
          </w:tcPr>
          <w:p w14:paraId="3A5378F9" w14:textId="77777777" w:rsidR="0041323F" w:rsidRPr="002B72B7" w:rsidRDefault="0041323F" w:rsidP="003501C7">
            <w:pPr>
              <w:rPr>
                <w:rFonts w:ascii="Arial" w:hAnsi="Arial" w:cs="Arial"/>
                <w:b/>
                <w:bCs/>
                <w:sz w:val="16"/>
                <w:szCs w:val="2"/>
              </w:rPr>
            </w:pPr>
          </w:p>
        </w:tc>
        <w:tc>
          <w:tcPr>
            <w:tcW w:w="121" w:type="pct"/>
            <w:gridSpan w:val="6"/>
            <w:tcBorders>
              <w:top w:val="nil"/>
              <w:bottom w:val="nil"/>
            </w:tcBorders>
            <w:shd w:val="clear" w:color="auto" w:fill="auto"/>
            <w:vAlign w:val="center"/>
          </w:tcPr>
          <w:p w14:paraId="2F54ADC4" w14:textId="77777777" w:rsidR="0041323F" w:rsidRPr="002B72B7" w:rsidRDefault="0041323F" w:rsidP="003501C7">
            <w:pPr>
              <w:rPr>
                <w:rFonts w:ascii="Arial" w:hAnsi="Arial" w:cs="Arial"/>
                <w:b/>
                <w:bCs/>
                <w:sz w:val="16"/>
                <w:szCs w:val="2"/>
              </w:rPr>
            </w:pPr>
          </w:p>
        </w:tc>
        <w:tc>
          <w:tcPr>
            <w:tcW w:w="123" w:type="pct"/>
            <w:gridSpan w:val="6"/>
            <w:tcBorders>
              <w:top w:val="nil"/>
              <w:bottom w:val="nil"/>
            </w:tcBorders>
            <w:shd w:val="clear" w:color="auto" w:fill="auto"/>
            <w:vAlign w:val="center"/>
          </w:tcPr>
          <w:p w14:paraId="5E9B12B7" w14:textId="77777777" w:rsidR="0041323F" w:rsidRPr="002B72B7" w:rsidRDefault="0041323F" w:rsidP="003501C7">
            <w:pPr>
              <w:rPr>
                <w:rFonts w:ascii="Arial" w:hAnsi="Arial" w:cs="Arial"/>
                <w:b/>
                <w:bCs/>
                <w:sz w:val="16"/>
                <w:szCs w:val="2"/>
              </w:rPr>
            </w:pPr>
          </w:p>
        </w:tc>
        <w:tc>
          <w:tcPr>
            <w:tcW w:w="124" w:type="pct"/>
            <w:gridSpan w:val="7"/>
            <w:tcBorders>
              <w:top w:val="nil"/>
              <w:bottom w:val="nil"/>
            </w:tcBorders>
            <w:shd w:val="clear" w:color="auto" w:fill="auto"/>
            <w:vAlign w:val="center"/>
          </w:tcPr>
          <w:p w14:paraId="7E29E080" w14:textId="77777777" w:rsidR="0041323F" w:rsidRPr="002B72B7" w:rsidRDefault="0041323F" w:rsidP="003501C7">
            <w:pPr>
              <w:rPr>
                <w:rFonts w:ascii="Arial" w:hAnsi="Arial" w:cs="Arial"/>
                <w:b/>
                <w:bCs/>
                <w:sz w:val="16"/>
                <w:szCs w:val="2"/>
              </w:rPr>
            </w:pPr>
          </w:p>
        </w:tc>
        <w:tc>
          <w:tcPr>
            <w:tcW w:w="124" w:type="pct"/>
            <w:gridSpan w:val="6"/>
            <w:tcBorders>
              <w:top w:val="nil"/>
              <w:bottom w:val="nil"/>
            </w:tcBorders>
            <w:shd w:val="clear" w:color="auto" w:fill="auto"/>
            <w:vAlign w:val="center"/>
          </w:tcPr>
          <w:p w14:paraId="27968F87" w14:textId="77777777" w:rsidR="0041323F" w:rsidRPr="002B72B7" w:rsidRDefault="0041323F" w:rsidP="003501C7">
            <w:pPr>
              <w:rPr>
                <w:rFonts w:ascii="Arial" w:hAnsi="Arial" w:cs="Arial"/>
                <w:b/>
                <w:bCs/>
                <w:sz w:val="16"/>
                <w:szCs w:val="2"/>
              </w:rPr>
            </w:pPr>
          </w:p>
        </w:tc>
        <w:tc>
          <w:tcPr>
            <w:tcW w:w="125" w:type="pct"/>
            <w:gridSpan w:val="4"/>
            <w:tcBorders>
              <w:top w:val="nil"/>
              <w:bottom w:val="nil"/>
            </w:tcBorders>
            <w:shd w:val="clear" w:color="auto" w:fill="auto"/>
            <w:vAlign w:val="center"/>
          </w:tcPr>
          <w:p w14:paraId="560CFFCA" w14:textId="77777777" w:rsidR="0041323F" w:rsidRPr="002B72B7" w:rsidRDefault="0041323F" w:rsidP="003501C7">
            <w:pPr>
              <w:rPr>
                <w:rFonts w:ascii="Arial" w:hAnsi="Arial" w:cs="Arial"/>
                <w:b/>
                <w:bCs/>
                <w:sz w:val="16"/>
                <w:szCs w:val="2"/>
              </w:rPr>
            </w:pPr>
          </w:p>
        </w:tc>
        <w:tc>
          <w:tcPr>
            <w:tcW w:w="125" w:type="pct"/>
            <w:gridSpan w:val="4"/>
            <w:tcBorders>
              <w:top w:val="nil"/>
              <w:bottom w:val="nil"/>
            </w:tcBorders>
            <w:shd w:val="clear" w:color="auto" w:fill="auto"/>
            <w:vAlign w:val="center"/>
          </w:tcPr>
          <w:p w14:paraId="4BBDC8BD" w14:textId="77777777" w:rsidR="0041323F" w:rsidRPr="002B72B7" w:rsidRDefault="0041323F" w:rsidP="003501C7">
            <w:pPr>
              <w:rPr>
                <w:rFonts w:ascii="Arial" w:hAnsi="Arial" w:cs="Arial"/>
                <w:b/>
                <w:bCs/>
                <w:sz w:val="16"/>
                <w:szCs w:val="2"/>
              </w:rPr>
            </w:pPr>
          </w:p>
        </w:tc>
        <w:tc>
          <w:tcPr>
            <w:tcW w:w="125" w:type="pct"/>
            <w:gridSpan w:val="3"/>
            <w:tcBorders>
              <w:top w:val="nil"/>
              <w:bottom w:val="nil"/>
            </w:tcBorders>
            <w:shd w:val="clear" w:color="auto" w:fill="auto"/>
            <w:vAlign w:val="center"/>
          </w:tcPr>
          <w:p w14:paraId="4ACAEB21" w14:textId="77777777" w:rsidR="0041323F" w:rsidRPr="002B72B7" w:rsidRDefault="0041323F" w:rsidP="003501C7">
            <w:pPr>
              <w:rPr>
                <w:rFonts w:ascii="Arial" w:hAnsi="Arial" w:cs="Arial"/>
                <w:b/>
                <w:bCs/>
                <w:sz w:val="16"/>
                <w:szCs w:val="2"/>
              </w:rPr>
            </w:pPr>
          </w:p>
        </w:tc>
        <w:tc>
          <w:tcPr>
            <w:tcW w:w="130" w:type="pct"/>
            <w:gridSpan w:val="4"/>
            <w:tcBorders>
              <w:top w:val="nil"/>
              <w:bottom w:val="nil"/>
            </w:tcBorders>
            <w:shd w:val="clear" w:color="auto" w:fill="auto"/>
            <w:vAlign w:val="center"/>
          </w:tcPr>
          <w:p w14:paraId="65AB1D1D" w14:textId="77777777" w:rsidR="0041323F" w:rsidRPr="002B72B7" w:rsidRDefault="0041323F" w:rsidP="003501C7">
            <w:pPr>
              <w:rPr>
                <w:rFonts w:ascii="Arial" w:hAnsi="Arial" w:cs="Arial"/>
                <w:b/>
                <w:bCs/>
                <w:sz w:val="16"/>
                <w:szCs w:val="2"/>
              </w:rPr>
            </w:pPr>
          </w:p>
        </w:tc>
        <w:tc>
          <w:tcPr>
            <w:tcW w:w="131" w:type="pct"/>
            <w:gridSpan w:val="3"/>
            <w:tcBorders>
              <w:top w:val="nil"/>
              <w:bottom w:val="nil"/>
            </w:tcBorders>
            <w:shd w:val="clear" w:color="auto" w:fill="auto"/>
            <w:vAlign w:val="center"/>
          </w:tcPr>
          <w:p w14:paraId="7088D05A" w14:textId="77777777" w:rsidR="0041323F" w:rsidRPr="002B72B7" w:rsidRDefault="0041323F" w:rsidP="003501C7">
            <w:pPr>
              <w:rPr>
                <w:rFonts w:ascii="Arial" w:hAnsi="Arial" w:cs="Arial"/>
                <w:b/>
                <w:bCs/>
                <w:sz w:val="16"/>
                <w:szCs w:val="2"/>
              </w:rPr>
            </w:pPr>
          </w:p>
        </w:tc>
        <w:tc>
          <w:tcPr>
            <w:tcW w:w="133" w:type="pct"/>
            <w:gridSpan w:val="5"/>
            <w:tcBorders>
              <w:top w:val="nil"/>
              <w:bottom w:val="nil"/>
            </w:tcBorders>
            <w:shd w:val="clear" w:color="auto" w:fill="auto"/>
            <w:vAlign w:val="center"/>
          </w:tcPr>
          <w:p w14:paraId="4BADFF56" w14:textId="77777777" w:rsidR="0041323F" w:rsidRPr="002B72B7" w:rsidRDefault="0041323F" w:rsidP="003501C7">
            <w:pPr>
              <w:rPr>
                <w:rFonts w:ascii="Arial" w:hAnsi="Arial" w:cs="Arial"/>
                <w:b/>
                <w:bCs/>
                <w:sz w:val="16"/>
                <w:szCs w:val="2"/>
              </w:rPr>
            </w:pPr>
          </w:p>
        </w:tc>
        <w:tc>
          <w:tcPr>
            <w:tcW w:w="125" w:type="pct"/>
            <w:gridSpan w:val="4"/>
            <w:tcBorders>
              <w:top w:val="nil"/>
              <w:bottom w:val="nil"/>
            </w:tcBorders>
            <w:shd w:val="clear" w:color="auto" w:fill="auto"/>
            <w:vAlign w:val="center"/>
          </w:tcPr>
          <w:p w14:paraId="6D295CC8" w14:textId="77777777" w:rsidR="0041323F" w:rsidRPr="002B72B7" w:rsidRDefault="0041323F" w:rsidP="003501C7">
            <w:pPr>
              <w:rPr>
                <w:rFonts w:ascii="Arial" w:hAnsi="Arial" w:cs="Arial"/>
                <w:b/>
                <w:bCs/>
                <w:sz w:val="16"/>
                <w:szCs w:val="2"/>
              </w:rPr>
            </w:pPr>
          </w:p>
        </w:tc>
        <w:tc>
          <w:tcPr>
            <w:tcW w:w="125" w:type="pct"/>
            <w:gridSpan w:val="5"/>
            <w:tcBorders>
              <w:top w:val="nil"/>
              <w:bottom w:val="nil"/>
            </w:tcBorders>
            <w:shd w:val="clear" w:color="auto" w:fill="auto"/>
            <w:vAlign w:val="center"/>
          </w:tcPr>
          <w:p w14:paraId="66D95CFD" w14:textId="77777777" w:rsidR="0041323F" w:rsidRPr="002B72B7" w:rsidRDefault="0041323F" w:rsidP="003501C7">
            <w:pPr>
              <w:rPr>
                <w:rFonts w:ascii="Arial" w:hAnsi="Arial" w:cs="Arial"/>
                <w:b/>
                <w:bCs/>
                <w:sz w:val="16"/>
                <w:szCs w:val="2"/>
              </w:rPr>
            </w:pPr>
          </w:p>
        </w:tc>
        <w:tc>
          <w:tcPr>
            <w:tcW w:w="126" w:type="pct"/>
            <w:gridSpan w:val="3"/>
            <w:tcBorders>
              <w:top w:val="nil"/>
              <w:bottom w:val="nil"/>
            </w:tcBorders>
            <w:shd w:val="clear" w:color="auto" w:fill="auto"/>
            <w:vAlign w:val="center"/>
          </w:tcPr>
          <w:p w14:paraId="3BD14B53" w14:textId="77777777" w:rsidR="0041323F" w:rsidRPr="002B72B7" w:rsidRDefault="0041323F" w:rsidP="003501C7">
            <w:pPr>
              <w:rPr>
                <w:rFonts w:ascii="Arial" w:hAnsi="Arial" w:cs="Arial"/>
                <w:b/>
                <w:bCs/>
                <w:sz w:val="16"/>
                <w:szCs w:val="2"/>
              </w:rPr>
            </w:pPr>
          </w:p>
        </w:tc>
        <w:tc>
          <w:tcPr>
            <w:tcW w:w="125" w:type="pct"/>
            <w:gridSpan w:val="2"/>
            <w:tcBorders>
              <w:top w:val="nil"/>
              <w:bottom w:val="nil"/>
            </w:tcBorders>
            <w:shd w:val="clear" w:color="auto" w:fill="auto"/>
            <w:vAlign w:val="center"/>
          </w:tcPr>
          <w:p w14:paraId="67437AD4" w14:textId="77777777" w:rsidR="0041323F" w:rsidRPr="002B72B7" w:rsidRDefault="0041323F" w:rsidP="003501C7">
            <w:pPr>
              <w:rPr>
                <w:rFonts w:ascii="Arial" w:hAnsi="Arial" w:cs="Arial"/>
                <w:b/>
                <w:bCs/>
                <w:sz w:val="16"/>
                <w:szCs w:val="2"/>
              </w:rPr>
            </w:pPr>
          </w:p>
        </w:tc>
        <w:tc>
          <w:tcPr>
            <w:tcW w:w="124" w:type="pct"/>
            <w:gridSpan w:val="5"/>
            <w:tcBorders>
              <w:top w:val="nil"/>
              <w:bottom w:val="nil"/>
            </w:tcBorders>
            <w:shd w:val="clear" w:color="auto" w:fill="auto"/>
            <w:vAlign w:val="center"/>
          </w:tcPr>
          <w:p w14:paraId="22CC0264" w14:textId="77777777" w:rsidR="0041323F" w:rsidRPr="002B72B7" w:rsidRDefault="0041323F" w:rsidP="003501C7">
            <w:pPr>
              <w:rPr>
                <w:rFonts w:ascii="Arial" w:hAnsi="Arial" w:cs="Arial"/>
                <w:b/>
                <w:bCs/>
                <w:sz w:val="16"/>
                <w:szCs w:val="2"/>
              </w:rPr>
            </w:pPr>
          </w:p>
        </w:tc>
        <w:tc>
          <w:tcPr>
            <w:tcW w:w="127" w:type="pct"/>
            <w:gridSpan w:val="5"/>
            <w:tcBorders>
              <w:top w:val="nil"/>
              <w:bottom w:val="nil"/>
            </w:tcBorders>
            <w:shd w:val="clear" w:color="auto" w:fill="auto"/>
            <w:vAlign w:val="center"/>
          </w:tcPr>
          <w:p w14:paraId="078474F9" w14:textId="77777777" w:rsidR="0041323F" w:rsidRPr="002B72B7" w:rsidRDefault="0041323F" w:rsidP="003501C7">
            <w:pPr>
              <w:rPr>
                <w:rFonts w:ascii="Arial" w:hAnsi="Arial" w:cs="Arial"/>
                <w:b/>
                <w:bCs/>
                <w:sz w:val="16"/>
                <w:szCs w:val="2"/>
              </w:rPr>
            </w:pPr>
          </w:p>
        </w:tc>
        <w:tc>
          <w:tcPr>
            <w:tcW w:w="125" w:type="pct"/>
            <w:gridSpan w:val="5"/>
            <w:tcBorders>
              <w:top w:val="nil"/>
              <w:bottom w:val="nil"/>
            </w:tcBorders>
            <w:shd w:val="clear" w:color="auto" w:fill="auto"/>
            <w:vAlign w:val="center"/>
          </w:tcPr>
          <w:p w14:paraId="7F88223C" w14:textId="77777777" w:rsidR="0041323F" w:rsidRPr="002B72B7" w:rsidRDefault="0041323F" w:rsidP="003501C7">
            <w:pPr>
              <w:rPr>
                <w:rFonts w:ascii="Arial" w:hAnsi="Arial" w:cs="Arial"/>
                <w:b/>
                <w:bCs/>
                <w:sz w:val="16"/>
                <w:szCs w:val="2"/>
              </w:rPr>
            </w:pPr>
          </w:p>
        </w:tc>
        <w:tc>
          <w:tcPr>
            <w:tcW w:w="125" w:type="pct"/>
            <w:gridSpan w:val="5"/>
            <w:tcBorders>
              <w:top w:val="nil"/>
              <w:bottom w:val="nil"/>
            </w:tcBorders>
            <w:shd w:val="clear" w:color="auto" w:fill="auto"/>
            <w:vAlign w:val="center"/>
          </w:tcPr>
          <w:p w14:paraId="24965754" w14:textId="77777777" w:rsidR="0041323F" w:rsidRPr="002B72B7" w:rsidRDefault="0041323F" w:rsidP="003501C7">
            <w:pPr>
              <w:rPr>
                <w:rFonts w:ascii="Arial" w:hAnsi="Arial" w:cs="Arial"/>
                <w:b/>
                <w:bCs/>
                <w:sz w:val="16"/>
                <w:szCs w:val="2"/>
              </w:rPr>
            </w:pPr>
          </w:p>
        </w:tc>
        <w:tc>
          <w:tcPr>
            <w:tcW w:w="125" w:type="pct"/>
            <w:gridSpan w:val="5"/>
            <w:tcBorders>
              <w:top w:val="nil"/>
              <w:bottom w:val="nil"/>
            </w:tcBorders>
            <w:shd w:val="clear" w:color="auto" w:fill="auto"/>
            <w:vAlign w:val="center"/>
          </w:tcPr>
          <w:p w14:paraId="36A0EAFD" w14:textId="77777777" w:rsidR="0041323F" w:rsidRPr="002B72B7" w:rsidRDefault="0041323F" w:rsidP="003501C7">
            <w:pPr>
              <w:rPr>
                <w:rFonts w:ascii="Arial" w:hAnsi="Arial" w:cs="Arial"/>
                <w:b/>
                <w:bCs/>
                <w:sz w:val="16"/>
                <w:szCs w:val="2"/>
              </w:rPr>
            </w:pPr>
          </w:p>
        </w:tc>
        <w:tc>
          <w:tcPr>
            <w:tcW w:w="129" w:type="pct"/>
            <w:gridSpan w:val="3"/>
            <w:tcBorders>
              <w:top w:val="nil"/>
              <w:bottom w:val="nil"/>
            </w:tcBorders>
            <w:shd w:val="clear" w:color="auto" w:fill="auto"/>
            <w:vAlign w:val="center"/>
          </w:tcPr>
          <w:p w14:paraId="5663AB99" w14:textId="77777777" w:rsidR="0041323F" w:rsidRPr="002B72B7" w:rsidRDefault="0041323F" w:rsidP="003501C7">
            <w:pPr>
              <w:rPr>
                <w:rFonts w:ascii="Arial" w:hAnsi="Arial" w:cs="Arial"/>
                <w:b/>
                <w:bCs/>
                <w:sz w:val="16"/>
                <w:szCs w:val="2"/>
              </w:rPr>
            </w:pPr>
          </w:p>
        </w:tc>
        <w:tc>
          <w:tcPr>
            <w:tcW w:w="118" w:type="pct"/>
            <w:tcBorders>
              <w:top w:val="nil"/>
              <w:bottom w:val="nil"/>
              <w:right w:val="single" w:sz="12" w:space="0" w:color="auto"/>
            </w:tcBorders>
            <w:shd w:val="clear" w:color="auto" w:fill="auto"/>
            <w:vAlign w:val="center"/>
          </w:tcPr>
          <w:p w14:paraId="48BAF58E" w14:textId="77777777" w:rsidR="0041323F" w:rsidRPr="002B72B7" w:rsidRDefault="0041323F" w:rsidP="003501C7">
            <w:pPr>
              <w:rPr>
                <w:rFonts w:ascii="Arial" w:hAnsi="Arial" w:cs="Arial"/>
                <w:b/>
                <w:bCs/>
                <w:sz w:val="16"/>
                <w:szCs w:val="2"/>
              </w:rPr>
            </w:pPr>
          </w:p>
        </w:tc>
      </w:tr>
      <w:tr w:rsidR="00FF05AE" w:rsidRPr="002B72B7" w14:paraId="730EC9BD" w14:textId="77777777" w:rsidTr="003501C7">
        <w:trPr>
          <w:trHeight w:val="79"/>
        </w:trPr>
        <w:tc>
          <w:tcPr>
            <w:tcW w:w="120" w:type="pct"/>
            <w:tcBorders>
              <w:top w:val="nil"/>
              <w:left w:val="single" w:sz="12" w:space="0" w:color="auto"/>
              <w:bottom w:val="nil"/>
            </w:tcBorders>
            <w:shd w:val="clear" w:color="auto" w:fill="auto"/>
            <w:vAlign w:val="center"/>
          </w:tcPr>
          <w:p w14:paraId="76D4C195" w14:textId="77777777" w:rsidR="0041323F" w:rsidRPr="002B72B7" w:rsidRDefault="0041323F" w:rsidP="003501C7">
            <w:pPr>
              <w:rPr>
                <w:rFonts w:ascii="Arial" w:hAnsi="Arial" w:cs="Arial"/>
                <w:b/>
                <w:bCs/>
                <w:sz w:val="16"/>
                <w:szCs w:val="2"/>
              </w:rPr>
            </w:pPr>
          </w:p>
        </w:tc>
        <w:tc>
          <w:tcPr>
            <w:tcW w:w="124" w:type="pct"/>
            <w:gridSpan w:val="4"/>
            <w:tcBorders>
              <w:top w:val="nil"/>
              <w:bottom w:val="nil"/>
            </w:tcBorders>
            <w:shd w:val="clear" w:color="auto" w:fill="auto"/>
            <w:vAlign w:val="center"/>
          </w:tcPr>
          <w:p w14:paraId="5B1364AB" w14:textId="77777777" w:rsidR="0041323F" w:rsidRPr="002B72B7" w:rsidRDefault="0041323F" w:rsidP="003501C7">
            <w:pPr>
              <w:rPr>
                <w:rFonts w:ascii="Arial" w:hAnsi="Arial" w:cs="Arial"/>
                <w:b/>
                <w:bCs/>
                <w:sz w:val="16"/>
                <w:szCs w:val="2"/>
              </w:rPr>
            </w:pPr>
          </w:p>
        </w:tc>
        <w:tc>
          <w:tcPr>
            <w:tcW w:w="128" w:type="pct"/>
            <w:gridSpan w:val="4"/>
            <w:tcBorders>
              <w:top w:val="nil"/>
              <w:bottom w:val="nil"/>
            </w:tcBorders>
            <w:shd w:val="clear" w:color="auto" w:fill="auto"/>
            <w:vAlign w:val="center"/>
          </w:tcPr>
          <w:p w14:paraId="1209D18F" w14:textId="77777777" w:rsidR="0041323F" w:rsidRPr="002B72B7" w:rsidRDefault="0041323F" w:rsidP="003501C7">
            <w:pPr>
              <w:rPr>
                <w:rFonts w:ascii="Arial" w:hAnsi="Arial" w:cs="Arial"/>
                <w:b/>
                <w:bCs/>
                <w:sz w:val="16"/>
                <w:szCs w:val="2"/>
              </w:rPr>
            </w:pPr>
          </w:p>
        </w:tc>
        <w:tc>
          <w:tcPr>
            <w:tcW w:w="133" w:type="pct"/>
            <w:gridSpan w:val="6"/>
            <w:tcBorders>
              <w:top w:val="nil"/>
              <w:bottom w:val="nil"/>
            </w:tcBorders>
            <w:shd w:val="clear" w:color="auto" w:fill="auto"/>
            <w:vAlign w:val="center"/>
          </w:tcPr>
          <w:p w14:paraId="1DB921D5" w14:textId="77777777" w:rsidR="0041323F" w:rsidRPr="002B72B7" w:rsidRDefault="0041323F" w:rsidP="003501C7">
            <w:pPr>
              <w:rPr>
                <w:rFonts w:ascii="Arial" w:hAnsi="Arial" w:cs="Arial"/>
                <w:b/>
                <w:bCs/>
                <w:sz w:val="16"/>
                <w:szCs w:val="2"/>
              </w:rPr>
            </w:pPr>
          </w:p>
        </w:tc>
        <w:tc>
          <w:tcPr>
            <w:tcW w:w="123" w:type="pct"/>
            <w:gridSpan w:val="3"/>
            <w:tcBorders>
              <w:top w:val="nil"/>
              <w:bottom w:val="nil"/>
            </w:tcBorders>
            <w:shd w:val="clear" w:color="auto" w:fill="auto"/>
            <w:vAlign w:val="center"/>
          </w:tcPr>
          <w:p w14:paraId="6253BBC6" w14:textId="77777777" w:rsidR="0041323F" w:rsidRPr="002B72B7" w:rsidRDefault="0041323F" w:rsidP="003501C7">
            <w:pPr>
              <w:rPr>
                <w:rFonts w:ascii="Arial" w:hAnsi="Arial" w:cs="Arial"/>
                <w:b/>
                <w:bCs/>
                <w:sz w:val="16"/>
                <w:szCs w:val="2"/>
              </w:rPr>
            </w:pPr>
          </w:p>
        </w:tc>
        <w:tc>
          <w:tcPr>
            <w:tcW w:w="123" w:type="pct"/>
            <w:gridSpan w:val="4"/>
            <w:tcBorders>
              <w:top w:val="nil"/>
              <w:bottom w:val="nil"/>
            </w:tcBorders>
            <w:shd w:val="clear" w:color="auto" w:fill="auto"/>
            <w:vAlign w:val="center"/>
          </w:tcPr>
          <w:p w14:paraId="41577B23" w14:textId="77777777" w:rsidR="0041323F" w:rsidRPr="002B72B7" w:rsidRDefault="0041323F" w:rsidP="003501C7">
            <w:pPr>
              <w:rPr>
                <w:rFonts w:ascii="Arial" w:hAnsi="Arial" w:cs="Arial"/>
                <w:b/>
                <w:bCs/>
                <w:sz w:val="16"/>
                <w:szCs w:val="2"/>
              </w:rPr>
            </w:pPr>
          </w:p>
        </w:tc>
        <w:tc>
          <w:tcPr>
            <w:tcW w:w="123" w:type="pct"/>
            <w:gridSpan w:val="3"/>
            <w:tcBorders>
              <w:top w:val="nil"/>
              <w:bottom w:val="nil"/>
            </w:tcBorders>
            <w:shd w:val="clear" w:color="auto" w:fill="auto"/>
            <w:vAlign w:val="center"/>
          </w:tcPr>
          <w:p w14:paraId="541BD03F" w14:textId="77777777" w:rsidR="0041323F" w:rsidRPr="002B72B7" w:rsidRDefault="0041323F" w:rsidP="003501C7">
            <w:pPr>
              <w:rPr>
                <w:rFonts w:ascii="Arial" w:hAnsi="Arial" w:cs="Arial"/>
                <w:b/>
                <w:bCs/>
                <w:sz w:val="16"/>
                <w:szCs w:val="2"/>
              </w:rPr>
            </w:pPr>
          </w:p>
        </w:tc>
        <w:tc>
          <w:tcPr>
            <w:tcW w:w="123" w:type="pct"/>
            <w:gridSpan w:val="5"/>
            <w:tcBorders>
              <w:top w:val="nil"/>
              <w:bottom w:val="nil"/>
            </w:tcBorders>
            <w:shd w:val="clear" w:color="auto" w:fill="auto"/>
            <w:vAlign w:val="center"/>
          </w:tcPr>
          <w:p w14:paraId="4A10D541" w14:textId="77777777" w:rsidR="0041323F" w:rsidRPr="002B72B7" w:rsidRDefault="0041323F" w:rsidP="003501C7">
            <w:pPr>
              <w:rPr>
                <w:rFonts w:ascii="Arial" w:hAnsi="Arial" w:cs="Arial"/>
                <w:b/>
                <w:bCs/>
                <w:sz w:val="16"/>
                <w:szCs w:val="2"/>
              </w:rPr>
            </w:pPr>
          </w:p>
        </w:tc>
        <w:tc>
          <w:tcPr>
            <w:tcW w:w="121" w:type="pct"/>
            <w:gridSpan w:val="3"/>
            <w:tcBorders>
              <w:top w:val="nil"/>
              <w:bottom w:val="nil"/>
            </w:tcBorders>
            <w:shd w:val="clear" w:color="auto" w:fill="auto"/>
            <w:vAlign w:val="center"/>
          </w:tcPr>
          <w:p w14:paraId="02D20CB0" w14:textId="77777777" w:rsidR="0041323F" w:rsidRPr="002B72B7" w:rsidRDefault="0041323F" w:rsidP="003501C7">
            <w:pPr>
              <w:rPr>
                <w:rFonts w:ascii="Arial" w:hAnsi="Arial" w:cs="Arial"/>
                <w:b/>
                <w:bCs/>
                <w:sz w:val="16"/>
                <w:szCs w:val="2"/>
              </w:rPr>
            </w:pPr>
          </w:p>
        </w:tc>
        <w:tc>
          <w:tcPr>
            <w:tcW w:w="120" w:type="pct"/>
            <w:gridSpan w:val="4"/>
            <w:tcBorders>
              <w:top w:val="nil"/>
              <w:bottom w:val="nil"/>
            </w:tcBorders>
            <w:shd w:val="clear" w:color="auto" w:fill="auto"/>
            <w:vAlign w:val="center"/>
          </w:tcPr>
          <w:p w14:paraId="4F3D68E5" w14:textId="77777777" w:rsidR="0041323F" w:rsidRPr="002B72B7" w:rsidRDefault="0041323F" w:rsidP="003501C7">
            <w:pPr>
              <w:rPr>
                <w:rFonts w:ascii="Arial" w:hAnsi="Arial" w:cs="Arial"/>
                <w:b/>
                <w:bCs/>
                <w:sz w:val="16"/>
                <w:szCs w:val="2"/>
              </w:rPr>
            </w:pPr>
          </w:p>
        </w:tc>
        <w:tc>
          <w:tcPr>
            <w:tcW w:w="124" w:type="pct"/>
            <w:gridSpan w:val="2"/>
            <w:tcBorders>
              <w:top w:val="nil"/>
              <w:bottom w:val="nil"/>
            </w:tcBorders>
            <w:shd w:val="clear" w:color="auto" w:fill="auto"/>
            <w:vAlign w:val="center"/>
          </w:tcPr>
          <w:p w14:paraId="01EDF270" w14:textId="77777777" w:rsidR="0041323F" w:rsidRPr="002B72B7" w:rsidRDefault="0041323F" w:rsidP="003501C7">
            <w:pPr>
              <w:rPr>
                <w:rFonts w:ascii="Arial" w:hAnsi="Arial" w:cs="Arial"/>
                <w:b/>
                <w:bCs/>
                <w:sz w:val="16"/>
                <w:szCs w:val="2"/>
              </w:rPr>
            </w:pPr>
          </w:p>
        </w:tc>
        <w:tc>
          <w:tcPr>
            <w:tcW w:w="123" w:type="pct"/>
            <w:gridSpan w:val="4"/>
            <w:tcBorders>
              <w:top w:val="nil"/>
              <w:bottom w:val="nil"/>
            </w:tcBorders>
            <w:shd w:val="clear" w:color="auto" w:fill="auto"/>
            <w:vAlign w:val="center"/>
          </w:tcPr>
          <w:p w14:paraId="207A639E" w14:textId="77777777" w:rsidR="0041323F" w:rsidRPr="002B72B7" w:rsidRDefault="0041323F" w:rsidP="003501C7">
            <w:pPr>
              <w:rPr>
                <w:rFonts w:ascii="Arial" w:hAnsi="Arial" w:cs="Arial"/>
                <w:b/>
                <w:bCs/>
                <w:sz w:val="16"/>
                <w:szCs w:val="2"/>
              </w:rPr>
            </w:pPr>
          </w:p>
        </w:tc>
        <w:tc>
          <w:tcPr>
            <w:tcW w:w="1124" w:type="pct"/>
            <w:gridSpan w:val="50"/>
            <w:vMerge w:val="restart"/>
            <w:tcBorders>
              <w:top w:val="nil"/>
            </w:tcBorders>
            <w:shd w:val="clear" w:color="auto" w:fill="auto"/>
            <w:vAlign w:val="center"/>
          </w:tcPr>
          <w:p w14:paraId="124C6F55" w14:textId="77777777" w:rsidR="0041323F" w:rsidRPr="002B72B7" w:rsidRDefault="0041323F" w:rsidP="003501C7">
            <w:pPr>
              <w:jc w:val="center"/>
              <w:rPr>
                <w:rFonts w:ascii="Arial" w:hAnsi="Arial" w:cs="Arial"/>
                <w:b/>
                <w:bCs/>
                <w:sz w:val="16"/>
                <w:szCs w:val="2"/>
              </w:rPr>
            </w:pPr>
            <w:r w:rsidRPr="002B72B7">
              <w:rPr>
                <w:rFonts w:ascii="Arial" w:hAnsi="Arial" w:cs="Arial"/>
                <w:i/>
                <w:iCs/>
                <w:sz w:val="16"/>
                <w:szCs w:val="16"/>
              </w:rPr>
              <w:t>Número de Testimonio</w:t>
            </w:r>
          </w:p>
        </w:tc>
        <w:tc>
          <w:tcPr>
            <w:tcW w:w="124" w:type="pct"/>
            <w:gridSpan w:val="7"/>
            <w:tcBorders>
              <w:top w:val="nil"/>
              <w:bottom w:val="nil"/>
            </w:tcBorders>
            <w:shd w:val="clear" w:color="auto" w:fill="auto"/>
            <w:vAlign w:val="center"/>
          </w:tcPr>
          <w:p w14:paraId="1957CC93" w14:textId="77777777" w:rsidR="0041323F" w:rsidRPr="002B72B7" w:rsidRDefault="0041323F" w:rsidP="003501C7">
            <w:pPr>
              <w:rPr>
                <w:rFonts w:ascii="Arial" w:hAnsi="Arial" w:cs="Arial"/>
                <w:b/>
                <w:bCs/>
                <w:sz w:val="16"/>
                <w:szCs w:val="2"/>
              </w:rPr>
            </w:pPr>
          </w:p>
        </w:tc>
        <w:tc>
          <w:tcPr>
            <w:tcW w:w="893" w:type="pct"/>
            <w:gridSpan w:val="29"/>
            <w:vMerge w:val="restart"/>
            <w:tcBorders>
              <w:top w:val="nil"/>
            </w:tcBorders>
            <w:shd w:val="clear" w:color="auto" w:fill="auto"/>
            <w:vAlign w:val="center"/>
          </w:tcPr>
          <w:p w14:paraId="584FDBD2" w14:textId="77777777" w:rsidR="0041323F" w:rsidRPr="002B72B7" w:rsidRDefault="0041323F" w:rsidP="003501C7">
            <w:pPr>
              <w:rPr>
                <w:rFonts w:ascii="Arial" w:hAnsi="Arial" w:cs="Arial"/>
                <w:b/>
                <w:bCs/>
                <w:sz w:val="16"/>
                <w:szCs w:val="2"/>
              </w:rPr>
            </w:pPr>
            <w:r w:rsidRPr="002B72B7">
              <w:rPr>
                <w:rFonts w:ascii="Arial" w:hAnsi="Arial" w:cs="Arial"/>
                <w:i/>
                <w:iCs/>
                <w:sz w:val="16"/>
                <w:szCs w:val="16"/>
              </w:rPr>
              <w:t>Lugar de Emisión</w:t>
            </w:r>
          </w:p>
        </w:tc>
        <w:tc>
          <w:tcPr>
            <w:tcW w:w="125" w:type="pct"/>
            <w:gridSpan w:val="4"/>
            <w:tcBorders>
              <w:top w:val="nil"/>
              <w:bottom w:val="nil"/>
            </w:tcBorders>
            <w:shd w:val="clear" w:color="auto" w:fill="auto"/>
            <w:vAlign w:val="center"/>
          </w:tcPr>
          <w:p w14:paraId="0AB0FEE1" w14:textId="77777777" w:rsidR="0041323F" w:rsidRPr="002B72B7" w:rsidRDefault="0041323F" w:rsidP="003501C7">
            <w:pPr>
              <w:rPr>
                <w:rFonts w:ascii="Arial" w:hAnsi="Arial" w:cs="Arial"/>
                <w:b/>
                <w:bCs/>
                <w:sz w:val="16"/>
                <w:szCs w:val="2"/>
              </w:rPr>
            </w:pPr>
          </w:p>
        </w:tc>
        <w:tc>
          <w:tcPr>
            <w:tcW w:w="1132" w:type="pct"/>
            <w:gridSpan w:val="38"/>
            <w:tcBorders>
              <w:top w:val="nil"/>
              <w:bottom w:val="nil"/>
            </w:tcBorders>
            <w:shd w:val="clear" w:color="auto" w:fill="auto"/>
            <w:vAlign w:val="center"/>
          </w:tcPr>
          <w:p w14:paraId="432EAD51" w14:textId="1BEF53A1" w:rsidR="0041323F" w:rsidRPr="002B72B7" w:rsidRDefault="000E4244" w:rsidP="003501C7">
            <w:pPr>
              <w:jc w:val="center"/>
              <w:rPr>
                <w:rFonts w:ascii="Arial" w:hAnsi="Arial" w:cs="Arial"/>
                <w:b/>
                <w:bCs/>
                <w:sz w:val="16"/>
                <w:szCs w:val="2"/>
              </w:rPr>
            </w:pPr>
            <w:r w:rsidRPr="002B72B7">
              <w:rPr>
                <w:rFonts w:ascii="Arial" w:hAnsi="Arial" w:cs="Arial"/>
                <w:bCs/>
                <w:i/>
                <w:sz w:val="14"/>
                <w:szCs w:val="16"/>
              </w:rPr>
              <w:t>Fecha de Inscripción</w:t>
            </w:r>
          </w:p>
        </w:tc>
        <w:tc>
          <w:tcPr>
            <w:tcW w:w="118" w:type="pct"/>
            <w:tcBorders>
              <w:top w:val="nil"/>
              <w:bottom w:val="nil"/>
              <w:right w:val="single" w:sz="12" w:space="0" w:color="auto"/>
            </w:tcBorders>
            <w:shd w:val="clear" w:color="auto" w:fill="auto"/>
            <w:vAlign w:val="center"/>
          </w:tcPr>
          <w:p w14:paraId="70BBE360" w14:textId="77777777" w:rsidR="0041323F" w:rsidRPr="002B72B7" w:rsidRDefault="0041323F" w:rsidP="003501C7">
            <w:pPr>
              <w:rPr>
                <w:rFonts w:ascii="Arial" w:hAnsi="Arial" w:cs="Arial"/>
                <w:b/>
                <w:bCs/>
                <w:sz w:val="16"/>
                <w:szCs w:val="2"/>
              </w:rPr>
            </w:pPr>
          </w:p>
        </w:tc>
      </w:tr>
      <w:tr w:rsidR="00FF05AE" w:rsidRPr="002B72B7" w14:paraId="64269914" w14:textId="77777777" w:rsidTr="003501C7">
        <w:trPr>
          <w:trHeight w:val="79"/>
        </w:trPr>
        <w:tc>
          <w:tcPr>
            <w:tcW w:w="120" w:type="pct"/>
            <w:tcBorders>
              <w:top w:val="nil"/>
              <w:left w:val="single" w:sz="12" w:space="0" w:color="auto"/>
              <w:bottom w:val="nil"/>
            </w:tcBorders>
            <w:shd w:val="clear" w:color="auto" w:fill="auto"/>
            <w:vAlign w:val="center"/>
          </w:tcPr>
          <w:p w14:paraId="195E5F35" w14:textId="77777777" w:rsidR="0041323F" w:rsidRPr="002B72B7" w:rsidRDefault="0041323F" w:rsidP="003501C7">
            <w:pPr>
              <w:rPr>
                <w:rFonts w:ascii="Arial" w:hAnsi="Arial" w:cs="Arial"/>
                <w:b/>
                <w:bCs/>
                <w:sz w:val="16"/>
                <w:szCs w:val="2"/>
              </w:rPr>
            </w:pPr>
          </w:p>
        </w:tc>
        <w:tc>
          <w:tcPr>
            <w:tcW w:w="124" w:type="pct"/>
            <w:gridSpan w:val="4"/>
            <w:tcBorders>
              <w:top w:val="nil"/>
              <w:bottom w:val="nil"/>
            </w:tcBorders>
            <w:shd w:val="clear" w:color="auto" w:fill="auto"/>
            <w:vAlign w:val="center"/>
          </w:tcPr>
          <w:p w14:paraId="54773E5B" w14:textId="77777777" w:rsidR="0041323F" w:rsidRPr="002B72B7" w:rsidRDefault="0041323F" w:rsidP="003501C7">
            <w:pPr>
              <w:rPr>
                <w:rFonts w:ascii="Arial" w:hAnsi="Arial" w:cs="Arial"/>
                <w:b/>
                <w:bCs/>
                <w:sz w:val="16"/>
                <w:szCs w:val="2"/>
              </w:rPr>
            </w:pPr>
          </w:p>
        </w:tc>
        <w:tc>
          <w:tcPr>
            <w:tcW w:w="128" w:type="pct"/>
            <w:gridSpan w:val="4"/>
            <w:tcBorders>
              <w:top w:val="nil"/>
              <w:bottom w:val="nil"/>
            </w:tcBorders>
            <w:shd w:val="clear" w:color="auto" w:fill="auto"/>
            <w:vAlign w:val="center"/>
          </w:tcPr>
          <w:p w14:paraId="7DA01B8C" w14:textId="77777777" w:rsidR="0041323F" w:rsidRPr="002B72B7" w:rsidRDefault="0041323F" w:rsidP="003501C7">
            <w:pPr>
              <w:rPr>
                <w:rFonts w:ascii="Arial" w:hAnsi="Arial" w:cs="Arial"/>
                <w:b/>
                <w:bCs/>
                <w:sz w:val="16"/>
                <w:szCs w:val="2"/>
              </w:rPr>
            </w:pPr>
          </w:p>
        </w:tc>
        <w:tc>
          <w:tcPr>
            <w:tcW w:w="133" w:type="pct"/>
            <w:gridSpan w:val="6"/>
            <w:tcBorders>
              <w:top w:val="nil"/>
              <w:bottom w:val="nil"/>
            </w:tcBorders>
            <w:shd w:val="clear" w:color="auto" w:fill="auto"/>
            <w:vAlign w:val="center"/>
          </w:tcPr>
          <w:p w14:paraId="024DB8AF" w14:textId="77777777" w:rsidR="0041323F" w:rsidRPr="002B72B7" w:rsidRDefault="0041323F" w:rsidP="003501C7">
            <w:pPr>
              <w:rPr>
                <w:rFonts w:ascii="Arial" w:hAnsi="Arial" w:cs="Arial"/>
                <w:b/>
                <w:bCs/>
                <w:sz w:val="16"/>
                <w:szCs w:val="2"/>
              </w:rPr>
            </w:pPr>
          </w:p>
        </w:tc>
        <w:tc>
          <w:tcPr>
            <w:tcW w:w="123" w:type="pct"/>
            <w:gridSpan w:val="3"/>
            <w:tcBorders>
              <w:top w:val="nil"/>
              <w:bottom w:val="nil"/>
            </w:tcBorders>
            <w:shd w:val="clear" w:color="auto" w:fill="auto"/>
            <w:vAlign w:val="center"/>
          </w:tcPr>
          <w:p w14:paraId="7AB2B78F" w14:textId="77777777" w:rsidR="0041323F" w:rsidRPr="002B72B7" w:rsidRDefault="0041323F" w:rsidP="003501C7">
            <w:pPr>
              <w:rPr>
                <w:rFonts w:ascii="Arial" w:hAnsi="Arial" w:cs="Arial"/>
                <w:b/>
                <w:bCs/>
                <w:sz w:val="16"/>
                <w:szCs w:val="2"/>
              </w:rPr>
            </w:pPr>
          </w:p>
        </w:tc>
        <w:tc>
          <w:tcPr>
            <w:tcW w:w="123" w:type="pct"/>
            <w:gridSpan w:val="4"/>
            <w:tcBorders>
              <w:top w:val="nil"/>
              <w:bottom w:val="nil"/>
            </w:tcBorders>
            <w:shd w:val="clear" w:color="auto" w:fill="auto"/>
            <w:vAlign w:val="center"/>
          </w:tcPr>
          <w:p w14:paraId="3538ECAD" w14:textId="77777777" w:rsidR="0041323F" w:rsidRPr="002B72B7" w:rsidRDefault="0041323F" w:rsidP="003501C7">
            <w:pPr>
              <w:rPr>
                <w:rFonts w:ascii="Arial" w:hAnsi="Arial" w:cs="Arial"/>
                <w:b/>
                <w:bCs/>
                <w:sz w:val="16"/>
                <w:szCs w:val="2"/>
              </w:rPr>
            </w:pPr>
          </w:p>
        </w:tc>
        <w:tc>
          <w:tcPr>
            <w:tcW w:w="123" w:type="pct"/>
            <w:gridSpan w:val="3"/>
            <w:tcBorders>
              <w:top w:val="nil"/>
              <w:bottom w:val="nil"/>
            </w:tcBorders>
            <w:shd w:val="clear" w:color="auto" w:fill="auto"/>
            <w:vAlign w:val="center"/>
          </w:tcPr>
          <w:p w14:paraId="63DC7FD6" w14:textId="77777777" w:rsidR="0041323F" w:rsidRPr="002B72B7" w:rsidRDefault="0041323F" w:rsidP="003501C7">
            <w:pPr>
              <w:rPr>
                <w:rFonts w:ascii="Arial" w:hAnsi="Arial" w:cs="Arial"/>
                <w:b/>
                <w:bCs/>
                <w:sz w:val="16"/>
                <w:szCs w:val="2"/>
              </w:rPr>
            </w:pPr>
          </w:p>
        </w:tc>
        <w:tc>
          <w:tcPr>
            <w:tcW w:w="123" w:type="pct"/>
            <w:gridSpan w:val="5"/>
            <w:tcBorders>
              <w:top w:val="nil"/>
              <w:bottom w:val="nil"/>
            </w:tcBorders>
            <w:shd w:val="clear" w:color="auto" w:fill="auto"/>
            <w:vAlign w:val="center"/>
          </w:tcPr>
          <w:p w14:paraId="1D213087" w14:textId="77777777" w:rsidR="0041323F" w:rsidRPr="002B72B7" w:rsidRDefault="0041323F" w:rsidP="003501C7">
            <w:pPr>
              <w:rPr>
                <w:rFonts w:ascii="Arial" w:hAnsi="Arial" w:cs="Arial"/>
                <w:b/>
                <w:bCs/>
                <w:sz w:val="16"/>
                <w:szCs w:val="2"/>
              </w:rPr>
            </w:pPr>
          </w:p>
        </w:tc>
        <w:tc>
          <w:tcPr>
            <w:tcW w:w="121" w:type="pct"/>
            <w:gridSpan w:val="3"/>
            <w:tcBorders>
              <w:top w:val="nil"/>
              <w:bottom w:val="nil"/>
            </w:tcBorders>
            <w:shd w:val="clear" w:color="auto" w:fill="auto"/>
            <w:vAlign w:val="center"/>
          </w:tcPr>
          <w:p w14:paraId="1D4F6138" w14:textId="77777777" w:rsidR="0041323F" w:rsidRPr="002B72B7" w:rsidRDefault="0041323F" w:rsidP="003501C7">
            <w:pPr>
              <w:rPr>
                <w:rFonts w:ascii="Arial" w:hAnsi="Arial" w:cs="Arial"/>
                <w:b/>
                <w:bCs/>
                <w:sz w:val="16"/>
                <w:szCs w:val="2"/>
              </w:rPr>
            </w:pPr>
          </w:p>
        </w:tc>
        <w:tc>
          <w:tcPr>
            <w:tcW w:w="120" w:type="pct"/>
            <w:gridSpan w:val="4"/>
            <w:tcBorders>
              <w:top w:val="nil"/>
              <w:bottom w:val="nil"/>
            </w:tcBorders>
            <w:shd w:val="clear" w:color="auto" w:fill="auto"/>
            <w:vAlign w:val="center"/>
          </w:tcPr>
          <w:p w14:paraId="09516156" w14:textId="77777777" w:rsidR="0041323F" w:rsidRPr="002B72B7" w:rsidRDefault="0041323F" w:rsidP="003501C7">
            <w:pPr>
              <w:rPr>
                <w:rFonts w:ascii="Arial" w:hAnsi="Arial" w:cs="Arial"/>
                <w:b/>
                <w:bCs/>
                <w:sz w:val="16"/>
                <w:szCs w:val="2"/>
              </w:rPr>
            </w:pPr>
          </w:p>
        </w:tc>
        <w:tc>
          <w:tcPr>
            <w:tcW w:w="124" w:type="pct"/>
            <w:gridSpan w:val="2"/>
            <w:tcBorders>
              <w:top w:val="nil"/>
              <w:bottom w:val="nil"/>
            </w:tcBorders>
            <w:shd w:val="clear" w:color="auto" w:fill="auto"/>
            <w:vAlign w:val="center"/>
          </w:tcPr>
          <w:p w14:paraId="120FD85E" w14:textId="77777777" w:rsidR="0041323F" w:rsidRPr="002B72B7" w:rsidRDefault="0041323F" w:rsidP="003501C7">
            <w:pPr>
              <w:rPr>
                <w:rFonts w:ascii="Arial" w:hAnsi="Arial" w:cs="Arial"/>
                <w:b/>
                <w:bCs/>
                <w:sz w:val="16"/>
                <w:szCs w:val="2"/>
              </w:rPr>
            </w:pPr>
          </w:p>
        </w:tc>
        <w:tc>
          <w:tcPr>
            <w:tcW w:w="123" w:type="pct"/>
            <w:gridSpan w:val="4"/>
            <w:tcBorders>
              <w:top w:val="nil"/>
              <w:bottom w:val="nil"/>
            </w:tcBorders>
            <w:shd w:val="clear" w:color="auto" w:fill="auto"/>
            <w:vAlign w:val="center"/>
          </w:tcPr>
          <w:p w14:paraId="04EC4380" w14:textId="77777777" w:rsidR="0041323F" w:rsidRPr="002B72B7" w:rsidRDefault="0041323F" w:rsidP="003501C7">
            <w:pPr>
              <w:rPr>
                <w:rFonts w:ascii="Arial" w:hAnsi="Arial" w:cs="Arial"/>
                <w:b/>
                <w:bCs/>
                <w:sz w:val="16"/>
                <w:szCs w:val="2"/>
              </w:rPr>
            </w:pPr>
          </w:p>
        </w:tc>
        <w:tc>
          <w:tcPr>
            <w:tcW w:w="1124" w:type="pct"/>
            <w:gridSpan w:val="50"/>
            <w:vMerge/>
            <w:tcBorders>
              <w:bottom w:val="single" w:sz="2" w:space="0" w:color="auto"/>
            </w:tcBorders>
            <w:shd w:val="clear" w:color="auto" w:fill="auto"/>
            <w:vAlign w:val="center"/>
          </w:tcPr>
          <w:p w14:paraId="76E64590" w14:textId="77777777" w:rsidR="0041323F" w:rsidRPr="002B72B7" w:rsidRDefault="0041323F" w:rsidP="003501C7">
            <w:pPr>
              <w:rPr>
                <w:rFonts w:ascii="Arial" w:hAnsi="Arial" w:cs="Arial"/>
                <w:b/>
                <w:bCs/>
                <w:sz w:val="16"/>
                <w:szCs w:val="2"/>
              </w:rPr>
            </w:pPr>
          </w:p>
        </w:tc>
        <w:tc>
          <w:tcPr>
            <w:tcW w:w="124" w:type="pct"/>
            <w:gridSpan w:val="7"/>
            <w:tcBorders>
              <w:top w:val="nil"/>
              <w:bottom w:val="nil"/>
            </w:tcBorders>
            <w:shd w:val="clear" w:color="auto" w:fill="auto"/>
            <w:vAlign w:val="center"/>
          </w:tcPr>
          <w:p w14:paraId="7B078AC3" w14:textId="77777777" w:rsidR="0041323F" w:rsidRPr="002B72B7" w:rsidRDefault="0041323F" w:rsidP="003501C7">
            <w:pPr>
              <w:rPr>
                <w:rFonts w:ascii="Arial" w:hAnsi="Arial" w:cs="Arial"/>
                <w:b/>
                <w:bCs/>
                <w:sz w:val="16"/>
                <w:szCs w:val="2"/>
              </w:rPr>
            </w:pPr>
          </w:p>
        </w:tc>
        <w:tc>
          <w:tcPr>
            <w:tcW w:w="893" w:type="pct"/>
            <w:gridSpan w:val="29"/>
            <w:vMerge/>
            <w:tcBorders>
              <w:bottom w:val="single" w:sz="2" w:space="0" w:color="auto"/>
            </w:tcBorders>
            <w:shd w:val="clear" w:color="auto" w:fill="auto"/>
            <w:vAlign w:val="center"/>
          </w:tcPr>
          <w:p w14:paraId="6B6358F1" w14:textId="77777777" w:rsidR="0041323F" w:rsidRPr="002B72B7" w:rsidRDefault="0041323F" w:rsidP="003501C7">
            <w:pPr>
              <w:rPr>
                <w:rFonts w:ascii="Arial" w:hAnsi="Arial" w:cs="Arial"/>
                <w:b/>
                <w:bCs/>
                <w:sz w:val="16"/>
                <w:szCs w:val="2"/>
              </w:rPr>
            </w:pPr>
          </w:p>
        </w:tc>
        <w:tc>
          <w:tcPr>
            <w:tcW w:w="125" w:type="pct"/>
            <w:gridSpan w:val="4"/>
            <w:tcBorders>
              <w:top w:val="nil"/>
              <w:bottom w:val="nil"/>
            </w:tcBorders>
            <w:shd w:val="clear" w:color="auto" w:fill="auto"/>
            <w:vAlign w:val="center"/>
          </w:tcPr>
          <w:p w14:paraId="5D580A5D" w14:textId="77777777" w:rsidR="0041323F" w:rsidRPr="002B72B7" w:rsidRDefault="0041323F" w:rsidP="003501C7">
            <w:pPr>
              <w:rPr>
                <w:rFonts w:ascii="Arial" w:hAnsi="Arial" w:cs="Arial"/>
                <w:b/>
                <w:bCs/>
                <w:sz w:val="16"/>
                <w:szCs w:val="2"/>
              </w:rPr>
            </w:pPr>
          </w:p>
        </w:tc>
        <w:tc>
          <w:tcPr>
            <w:tcW w:w="251" w:type="pct"/>
            <w:gridSpan w:val="8"/>
            <w:tcBorders>
              <w:top w:val="nil"/>
              <w:bottom w:val="single" w:sz="2" w:space="0" w:color="auto"/>
            </w:tcBorders>
            <w:shd w:val="clear" w:color="auto" w:fill="auto"/>
            <w:vAlign w:val="center"/>
          </w:tcPr>
          <w:p w14:paraId="15927285" w14:textId="77777777" w:rsidR="0041323F" w:rsidRPr="002B72B7" w:rsidRDefault="0041323F" w:rsidP="003501C7">
            <w:pPr>
              <w:rPr>
                <w:rFonts w:ascii="Arial" w:hAnsi="Arial" w:cs="Arial"/>
                <w:b/>
                <w:bCs/>
                <w:sz w:val="16"/>
                <w:szCs w:val="2"/>
              </w:rPr>
            </w:pPr>
            <w:r w:rsidRPr="002B72B7">
              <w:rPr>
                <w:rFonts w:ascii="Arial" w:hAnsi="Arial" w:cs="Arial"/>
                <w:i/>
                <w:iCs/>
                <w:sz w:val="12"/>
                <w:szCs w:val="16"/>
              </w:rPr>
              <w:t>Día</w:t>
            </w:r>
          </w:p>
        </w:tc>
        <w:tc>
          <w:tcPr>
            <w:tcW w:w="125" w:type="pct"/>
            <w:gridSpan w:val="2"/>
            <w:tcBorders>
              <w:top w:val="nil"/>
              <w:bottom w:val="nil"/>
            </w:tcBorders>
            <w:shd w:val="clear" w:color="auto" w:fill="auto"/>
            <w:vAlign w:val="center"/>
          </w:tcPr>
          <w:p w14:paraId="2E401EE6" w14:textId="77777777" w:rsidR="0041323F" w:rsidRPr="002B72B7" w:rsidRDefault="0041323F" w:rsidP="003501C7">
            <w:pPr>
              <w:rPr>
                <w:rFonts w:ascii="Arial" w:hAnsi="Arial" w:cs="Arial"/>
                <w:b/>
                <w:bCs/>
                <w:sz w:val="16"/>
                <w:szCs w:val="2"/>
              </w:rPr>
            </w:pPr>
          </w:p>
        </w:tc>
        <w:tc>
          <w:tcPr>
            <w:tcW w:w="251" w:type="pct"/>
            <w:gridSpan w:val="10"/>
            <w:tcBorders>
              <w:top w:val="nil"/>
              <w:bottom w:val="single" w:sz="2" w:space="0" w:color="auto"/>
            </w:tcBorders>
            <w:shd w:val="clear" w:color="auto" w:fill="auto"/>
            <w:vAlign w:val="center"/>
          </w:tcPr>
          <w:p w14:paraId="6CEE3B70" w14:textId="77777777" w:rsidR="0041323F" w:rsidRPr="002B72B7" w:rsidRDefault="0041323F" w:rsidP="003501C7">
            <w:pPr>
              <w:rPr>
                <w:rFonts w:ascii="Arial" w:hAnsi="Arial" w:cs="Arial"/>
                <w:b/>
                <w:bCs/>
                <w:sz w:val="16"/>
                <w:szCs w:val="2"/>
              </w:rPr>
            </w:pPr>
            <w:r w:rsidRPr="002B72B7">
              <w:rPr>
                <w:rFonts w:ascii="Arial" w:hAnsi="Arial" w:cs="Arial"/>
                <w:i/>
                <w:iCs/>
                <w:sz w:val="12"/>
                <w:szCs w:val="16"/>
              </w:rPr>
              <w:t>Mes</w:t>
            </w:r>
          </w:p>
        </w:tc>
        <w:tc>
          <w:tcPr>
            <w:tcW w:w="125" w:type="pct"/>
            <w:gridSpan w:val="5"/>
            <w:tcBorders>
              <w:top w:val="nil"/>
              <w:bottom w:val="nil"/>
            </w:tcBorders>
            <w:shd w:val="clear" w:color="auto" w:fill="auto"/>
            <w:vAlign w:val="center"/>
          </w:tcPr>
          <w:p w14:paraId="0A6B2862" w14:textId="77777777" w:rsidR="0041323F" w:rsidRPr="002B72B7" w:rsidRDefault="0041323F" w:rsidP="003501C7">
            <w:pPr>
              <w:rPr>
                <w:rFonts w:ascii="Arial" w:hAnsi="Arial" w:cs="Arial"/>
                <w:b/>
                <w:bCs/>
                <w:sz w:val="16"/>
                <w:szCs w:val="2"/>
              </w:rPr>
            </w:pPr>
          </w:p>
        </w:tc>
        <w:tc>
          <w:tcPr>
            <w:tcW w:w="379" w:type="pct"/>
            <w:gridSpan w:val="13"/>
            <w:tcBorders>
              <w:top w:val="nil"/>
              <w:bottom w:val="single" w:sz="2" w:space="0" w:color="auto"/>
            </w:tcBorders>
            <w:shd w:val="clear" w:color="auto" w:fill="auto"/>
            <w:vAlign w:val="center"/>
          </w:tcPr>
          <w:p w14:paraId="4BF8F245" w14:textId="77777777" w:rsidR="0041323F" w:rsidRPr="002B72B7" w:rsidRDefault="0041323F" w:rsidP="003501C7">
            <w:pPr>
              <w:jc w:val="center"/>
              <w:rPr>
                <w:rFonts w:ascii="Arial" w:hAnsi="Arial" w:cs="Arial"/>
                <w:b/>
                <w:bCs/>
                <w:sz w:val="16"/>
                <w:szCs w:val="2"/>
              </w:rPr>
            </w:pPr>
            <w:r w:rsidRPr="002B72B7">
              <w:rPr>
                <w:rFonts w:ascii="Arial" w:hAnsi="Arial" w:cs="Arial"/>
                <w:i/>
                <w:iCs/>
                <w:sz w:val="12"/>
                <w:szCs w:val="16"/>
              </w:rPr>
              <w:t>Año</w:t>
            </w:r>
          </w:p>
        </w:tc>
        <w:tc>
          <w:tcPr>
            <w:tcW w:w="118" w:type="pct"/>
            <w:tcBorders>
              <w:top w:val="nil"/>
              <w:bottom w:val="nil"/>
              <w:right w:val="single" w:sz="12" w:space="0" w:color="auto"/>
            </w:tcBorders>
            <w:shd w:val="clear" w:color="auto" w:fill="auto"/>
            <w:vAlign w:val="center"/>
          </w:tcPr>
          <w:p w14:paraId="28732386" w14:textId="77777777" w:rsidR="0041323F" w:rsidRPr="002B72B7" w:rsidRDefault="0041323F" w:rsidP="003501C7">
            <w:pPr>
              <w:rPr>
                <w:rFonts w:ascii="Arial" w:hAnsi="Arial" w:cs="Arial"/>
                <w:b/>
                <w:bCs/>
                <w:sz w:val="16"/>
                <w:szCs w:val="2"/>
              </w:rPr>
            </w:pPr>
          </w:p>
        </w:tc>
      </w:tr>
      <w:tr w:rsidR="00444EDC" w:rsidRPr="002B72B7" w14:paraId="0EA88EA8" w14:textId="77777777" w:rsidTr="003501C7">
        <w:trPr>
          <w:trHeight w:val="79"/>
        </w:trPr>
        <w:tc>
          <w:tcPr>
            <w:tcW w:w="120" w:type="pct"/>
            <w:tcBorders>
              <w:top w:val="nil"/>
              <w:left w:val="single" w:sz="12" w:space="0" w:color="auto"/>
              <w:bottom w:val="nil"/>
            </w:tcBorders>
            <w:shd w:val="clear" w:color="auto" w:fill="auto"/>
            <w:vAlign w:val="center"/>
          </w:tcPr>
          <w:p w14:paraId="37CB8675" w14:textId="77777777" w:rsidR="0041323F" w:rsidRPr="002B72B7" w:rsidRDefault="0041323F" w:rsidP="003501C7">
            <w:pPr>
              <w:rPr>
                <w:rFonts w:ascii="Arial" w:hAnsi="Arial" w:cs="Arial"/>
                <w:b/>
                <w:bCs/>
                <w:sz w:val="16"/>
                <w:szCs w:val="2"/>
              </w:rPr>
            </w:pPr>
          </w:p>
        </w:tc>
        <w:tc>
          <w:tcPr>
            <w:tcW w:w="1365" w:type="pct"/>
            <w:gridSpan w:val="42"/>
            <w:tcBorders>
              <w:top w:val="nil"/>
              <w:bottom w:val="nil"/>
              <w:right w:val="single" w:sz="2" w:space="0" w:color="auto"/>
            </w:tcBorders>
            <w:shd w:val="clear" w:color="auto" w:fill="auto"/>
            <w:vAlign w:val="center"/>
          </w:tcPr>
          <w:p w14:paraId="15F20974" w14:textId="77777777" w:rsidR="0041323F" w:rsidRPr="002B72B7" w:rsidRDefault="0041323F" w:rsidP="003501C7">
            <w:pPr>
              <w:jc w:val="right"/>
              <w:rPr>
                <w:rFonts w:ascii="Arial" w:hAnsi="Arial" w:cs="Arial"/>
                <w:bCs/>
                <w:sz w:val="16"/>
                <w:szCs w:val="2"/>
              </w:rPr>
            </w:pPr>
            <w:r w:rsidRPr="002B72B7">
              <w:rPr>
                <w:rFonts w:ascii="Arial" w:hAnsi="Arial" w:cs="Arial"/>
                <w:bCs/>
                <w:sz w:val="16"/>
                <w:szCs w:val="16"/>
              </w:rPr>
              <w:t>Poder del Representante Legal</w:t>
            </w:r>
          </w:p>
        </w:tc>
        <w:tc>
          <w:tcPr>
            <w:tcW w:w="1124"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1615D8B" w14:textId="77777777" w:rsidR="0041323F" w:rsidRPr="002B72B7" w:rsidRDefault="0041323F" w:rsidP="003501C7">
            <w:pPr>
              <w:rPr>
                <w:rFonts w:ascii="Arial" w:hAnsi="Arial" w:cs="Arial"/>
                <w:b/>
                <w:bCs/>
                <w:sz w:val="16"/>
                <w:szCs w:val="2"/>
              </w:rPr>
            </w:pPr>
          </w:p>
        </w:tc>
        <w:tc>
          <w:tcPr>
            <w:tcW w:w="124" w:type="pct"/>
            <w:gridSpan w:val="7"/>
            <w:tcBorders>
              <w:top w:val="nil"/>
              <w:left w:val="single" w:sz="2" w:space="0" w:color="auto"/>
              <w:bottom w:val="nil"/>
              <w:right w:val="single" w:sz="2" w:space="0" w:color="auto"/>
            </w:tcBorders>
            <w:shd w:val="clear" w:color="auto" w:fill="auto"/>
            <w:vAlign w:val="center"/>
          </w:tcPr>
          <w:p w14:paraId="0F4E4C08" w14:textId="77777777" w:rsidR="0041323F" w:rsidRPr="002B72B7" w:rsidRDefault="0041323F" w:rsidP="003501C7">
            <w:pPr>
              <w:rPr>
                <w:rFonts w:ascii="Arial" w:hAnsi="Arial" w:cs="Arial"/>
                <w:b/>
                <w:bCs/>
                <w:sz w:val="16"/>
                <w:szCs w:val="2"/>
              </w:rPr>
            </w:pPr>
          </w:p>
        </w:tc>
        <w:tc>
          <w:tcPr>
            <w:tcW w:w="893" w:type="pct"/>
            <w:gridSpan w:val="2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9C77AAA" w14:textId="77777777" w:rsidR="0041323F" w:rsidRPr="002B72B7" w:rsidRDefault="0041323F" w:rsidP="003501C7">
            <w:pPr>
              <w:rPr>
                <w:rFonts w:ascii="Arial" w:hAnsi="Arial" w:cs="Arial"/>
                <w:b/>
                <w:bCs/>
                <w:sz w:val="16"/>
                <w:szCs w:val="2"/>
              </w:rPr>
            </w:pPr>
          </w:p>
        </w:tc>
        <w:tc>
          <w:tcPr>
            <w:tcW w:w="125" w:type="pct"/>
            <w:gridSpan w:val="4"/>
            <w:tcBorders>
              <w:top w:val="nil"/>
              <w:left w:val="single" w:sz="2" w:space="0" w:color="auto"/>
              <w:bottom w:val="nil"/>
              <w:right w:val="single" w:sz="2" w:space="0" w:color="auto"/>
            </w:tcBorders>
            <w:shd w:val="clear" w:color="auto" w:fill="auto"/>
            <w:vAlign w:val="center"/>
          </w:tcPr>
          <w:p w14:paraId="04B9B419" w14:textId="77777777" w:rsidR="0041323F" w:rsidRPr="002B72B7" w:rsidRDefault="0041323F" w:rsidP="003501C7">
            <w:pPr>
              <w:rPr>
                <w:rFonts w:ascii="Arial" w:hAnsi="Arial" w:cs="Arial"/>
                <w:b/>
                <w:bCs/>
                <w:sz w:val="16"/>
                <w:szCs w:val="2"/>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33EE744" w14:textId="77777777" w:rsidR="0041323F" w:rsidRPr="002B72B7" w:rsidRDefault="0041323F" w:rsidP="003501C7">
            <w:pPr>
              <w:rPr>
                <w:rFonts w:ascii="Arial" w:hAnsi="Arial" w:cs="Arial"/>
                <w:b/>
                <w:bCs/>
                <w:sz w:val="16"/>
                <w:szCs w:val="2"/>
              </w:rPr>
            </w:pPr>
          </w:p>
        </w:tc>
        <w:tc>
          <w:tcPr>
            <w:tcW w:w="125" w:type="pct"/>
            <w:gridSpan w:val="2"/>
            <w:tcBorders>
              <w:top w:val="nil"/>
              <w:left w:val="single" w:sz="2" w:space="0" w:color="auto"/>
              <w:bottom w:val="nil"/>
              <w:right w:val="single" w:sz="2" w:space="0" w:color="auto"/>
            </w:tcBorders>
            <w:shd w:val="clear" w:color="auto" w:fill="auto"/>
            <w:vAlign w:val="center"/>
          </w:tcPr>
          <w:p w14:paraId="7F3B00C7" w14:textId="77777777" w:rsidR="0041323F" w:rsidRPr="002B72B7" w:rsidRDefault="0041323F" w:rsidP="003501C7">
            <w:pPr>
              <w:rPr>
                <w:rFonts w:ascii="Arial" w:hAnsi="Arial" w:cs="Arial"/>
                <w:b/>
                <w:bCs/>
                <w:sz w:val="16"/>
                <w:szCs w:val="2"/>
              </w:rPr>
            </w:pPr>
          </w:p>
        </w:tc>
        <w:tc>
          <w:tcPr>
            <w:tcW w:w="251"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599D3C6" w14:textId="77777777" w:rsidR="0041323F" w:rsidRPr="002B72B7" w:rsidRDefault="0041323F" w:rsidP="003501C7">
            <w:pPr>
              <w:rPr>
                <w:rFonts w:ascii="Arial" w:hAnsi="Arial" w:cs="Arial"/>
                <w:b/>
                <w:bCs/>
                <w:sz w:val="16"/>
                <w:szCs w:val="2"/>
              </w:rPr>
            </w:pPr>
          </w:p>
        </w:tc>
        <w:tc>
          <w:tcPr>
            <w:tcW w:w="125" w:type="pct"/>
            <w:gridSpan w:val="5"/>
            <w:tcBorders>
              <w:top w:val="nil"/>
              <w:left w:val="single" w:sz="2" w:space="0" w:color="auto"/>
              <w:bottom w:val="nil"/>
              <w:right w:val="single" w:sz="2" w:space="0" w:color="auto"/>
            </w:tcBorders>
            <w:shd w:val="clear" w:color="auto" w:fill="auto"/>
            <w:vAlign w:val="center"/>
          </w:tcPr>
          <w:p w14:paraId="495E019C" w14:textId="77777777" w:rsidR="0041323F" w:rsidRPr="002B72B7" w:rsidRDefault="0041323F" w:rsidP="003501C7">
            <w:pPr>
              <w:rPr>
                <w:rFonts w:ascii="Arial" w:hAnsi="Arial" w:cs="Arial"/>
                <w:b/>
                <w:bCs/>
                <w:sz w:val="16"/>
                <w:szCs w:val="2"/>
              </w:rPr>
            </w:pPr>
          </w:p>
        </w:tc>
        <w:tc>
          <w:tcPr>
            <w:tcW w:w="379"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6709DBB" w14:textId="77777777" w:rsidR="0041323F" w:rsidRPr="002B72B7" w:rsidRDefault="0041323F" w:rsidP="003501C7">
            <w:pPr>
              <w:rPr>
                <w:rFonts w:ascii="Arial" w:hAnsi="Arial" w:cs="Arial"/>
                <w:b/>
                <w:bCs/>
                <w:sz w:val="16"/>
                <w:szCs w:val="2"/>
              </w:rPr>
            </w:pPr>
          </w:p>
        </w:tc>
        <w:tc>
          <w:tcPr>
            <w:tcW w:w="118" w:type="pct"/>
            <w:tcBorders>
              <w:top w:val="nil"/>
              <w:left w:val="single" w:sz="2" w:space="0" w:color="auto"/>
              <w:bottom w:val="nil"/>
              <w:right w:val="single" w:sz="12" w:space="0" w:color="auto"/>
            </w:tcBorders>
            <w:shd w:val="clear" w:color="auto" w:fill="auto"/>
            <w:vAlign w:val="center"/>
          </w:tcPr>
          <w:p w14:paraId="195FE388" w14:textId="77777777" w:rsidR="0041323F" w:rsidRPr="002B72B7" w:rsidRDefault="0041323F" w:rsidP="003501C7">
            <w:pPr>
              <w:rPr>
                <w:rFonts w:ascii="Arial" w:hAnsi="Arial" w:cs="Arial"/>
                <w:b/>
                <w:bCs/>
                <w:sz w:val="16"/>
                <w:szCs w:val="2"/>
              </w:rPr>
            </w:pPr>
          </w:p>
        </w:tc>
      </w:tr>
      <w:tr w:rsidR="00444EDC" w:rsidRPr="002B72B7" w14:paraId="0BDCFDC0" w14:textId="77777777" w:rsidTr="003501C7">
        <w:trPr>
          <w:trHeight w:val="79"/>
        </w:trPr>
        <w:tc>
          <w:tcPr>
            <w:tcW w:w="120" w:type="pct"/>
            <w:tcBorders>
              <w:top w:val="nil"/>
              <w:left w:val="single" w:sz="12" w:space="0" w:color="auto"/>
              <w:bottom w:val="nil"/>
            </w:tcBorders>
            <w:shd w:val="clear" w:color="auto" w:fill="auto"/>
            <w:vAlign w:val="center"/>
          </w:tcPr>
          <w:p w14:paraId="737589FC" w14:textId="77777777" w:rsidR="0041323F" w:rsidRPr="002B72B7" w:rsidRDefault="0041323F" w:rsidP="003501C7">
            <w:pPr>
              <w:rPr>
                <w:rFonts w:ascii="Arial" w:hAnsi="Arial" w:cs="Arial"/>
                <w:b/>
                <w:bCs/>
                <w:sz w:val="16"/>
                <w:szCs w:val="2"/>
              </w:rPr>
            </w:pPr>
          </w:p>
        </w:tc>
        <w:tc>
          <w:tcPr>
            <w:tcW w:w="124" w:type="pct"/>
            <w:gridSpan w:val="4"/>
            <w:tcBorders>
              <w:top w:val="nil"/>
              <w:bottom w:val="nil"/>
            </w:tcBorders>
            <w:shd w:val="clear" w:color="auto" w:fill="auto"/>
            <w:vAlign w:val="center"/>
          </w:tcPr>
          <w:p w14:paraId="7F3B8945" w14:textId="77777777" w:rsidR="0041323F" w:rsidRPr="002B72B7" w:rsidRDefault="0041323F" w:rsidP="003501C7">
            <w:pPr>
              <w:rPr>
                <w:rFonts w:ascii="Arial" w:hAnsi="Arial" w:cs="Arial"/>
                <w:b/>
                <w:bCs/>
                <w:sz w:val="16"/>
                <w:szCs w:val="2"/>
              </w:rPr>
            </w:pPr>
          </w:p>
        </w:tc>
        <w:tc>
          <w:tcPr>
            <w:tcW w:w="128" w:type="pct"/>
            <w:gridSpan w:val="4"/>
            <w:tcBorders>
              <w:top w:val="nil"/>
              <w:bottom w:val="nil"/>
            </w:tcBorders>
            <w:shd w:val="clear" w:color="auto" w:fill="auto"/>
            <w:vAlign w:val="center"/>
          </w:tcPr>
          <w:p w14:paraId="2A0E1EAB" w14:textId="77777777" w:rsidR="0041323F" w:rsidRPr="002B72B7" w:rsidRDefault="0041323F" w:rsidP="003501C7">
            <w:pPr>
              <w:rPr>
                <w:rFonts w:ascii="Arial" w:hAnsi="Arial" w:cs="Arial"/>
                <w:b/>
                <w:bCs/>
                <w:sz w:val="16"/>
                <w:szCs w:val="2"/>
              </w:rPr>
            </w:pPr>
          </w:p>
        </w:tc>
        <w:tc>
          <w:tcPr>
            <w:tcW w:w="133" w:type="pct"/>
            <w:gridSpan w:val="6"/>
            <w:tcBorders>
              <w:top w:val="nil"/>
              <w:bottom w:val="nil"/>
            </w:tcBorders>
            <w:shd w:val="clear" w:color="auto" w:fill="auto"/>
            <w:vAlign w:val="center"/>
          </w:tcPr>
          <w:p w14:paraId="7ABB50AC" w14:textId="77777777" w:rsidR="0041323F" w:rsidRPr="002B72B7" w:rsidRDefault="0041323F" w:rsidP="003501C7">
            <w:pPr>
              <w:rPr>
                <w:rFonts w:ascii="Arial" w:hAnsi="Arial" w:cs="Arial"/>
                <w:b/>
                <w:bCs/>
                <w:sz w:val="16"/>
                <w:szCs w:val="2"/>
              </w:rPr>
            </w:pPr>
          </w:p>
        </w:tc>
        <w:tc>
          <w:tcPr>
            <w:tcW w:w="123" w:type="pct"/>
            <w:gridSpan w:val="3"/>
            <w:tcBorders>
              <w:top w:val="nil"/>
              <w:bottom w:val="nil"/>
            </w:tcBorders>
            <w:shd w:val="clear" w:color="auto" w:fill="auto"/>
            <w:vAlign w:val="center"/>
          </w:tcPr>
          <w:p w14:paraId="7F12CC6B" w14:textId="77777777" w:rsidR="0041323F" w:rsidRPr="002B72B7" w:rsidRDefault="0041323F" w:rsidP="003501C7">
            <w:pPr>
              <w:rPr>
                <w:rFonts w:ascii="Arial" w:hAnsi="Arial" w:cs="Arial"/>
                <w:b/>
                <w:bCs/>
                <w:sz w:val="16"/>
                <w:szCs w:val="2"/>
              </w:rPr>
            </w:pPr>
          </w:p>
        </w:tc>
        <w:tc>
          <w:tcPr>
            <w:tcW w:w="123" w:type="pct"/>
            <w:gridSpan w:val="4"/>
            <w:tcBorders>
              <w:top w:val="nil"/>
              <w:bottom w:val="nil"/>
            </w:tcBorders>
            <w:shd w:val="clear" w:color="auto" w:fill="auto"/>
            <w:vAlign w:val="center"/>
          </w:tcPr>
          <w:p w14:paraId="0F39217B" w14:textId="77777777" w:rsidR="0041323F" w:rsidRPr="002B72B7" w:rsidRDefault="0041323F" w:rsidP="003501C7">
            <w:pPr>
              <w:rPr>
                <w:rFonts w:ascii="Arial" w:hAnsi="Arial" w:cs="Arial"/>
                <w:b/>
                <w:bCs/>
                <w:sz w:val="16"/>
                <w:szCs w:val="2"/>
              </w:rPr>
            </w:pPr>
          </w:p>
        </w:tc>
        <w:tc>
          <w:tcPr>
            <w:tcW w:w="123" w:type="pct"/>
            <w:gridSpan w:val="3"/>
            <w:tcBorders>
              <w:top w:val="nil"/>
              <w:bottom w:val="nil"/>
            </w:tcBorders>
            <w:shd w:val="clear" w:color="auto" w:fill="auto"/>
            <w:vAlign w:val="center"/>
          </w:tcPr>
          <w:p w14:paraId="1DC621DC" w14:textId="77777777" w:rsidR="0041323F" w:rsidRPr="002B72B7" w:rsidRDefault="0041323F" w:rsidP="003501C7">
            <w:pPr>
              <w:rPr>
                <w:rFonts w:ascii="Arial" w:hAnsi="Arial" w:cs="Arial"/>
                <w:b/>
                <w:bCs/>
                <w:sz w:val="16"/>
                <w:szCs w:val="2"/>
              </w:rPr>
            </w:pPr>
          </w:p>
        </w:tc>
        <w:tc>
          <w:tcPr>
            <w:tcW w:w="123" w:type="pct"/>
            <w:gridSpan w:val="5"/>
            <w:tcBorders>
              <w:top w:val="nil"/>
              <w:bottom w:val="nil"/>
            </w:tcBorders>
            <w:shd w:val="clear" w:color="auto" w:fill="auto"/>
            <w:vAlign w:val="center"/>
          </w:tcPr>
          <w:p w14:paraId="550DB4E9" w14:textId="77777777" w:rsidR="0041323F" w:rsidRPr="002B72B7" w:rsidRDefault="0041323F" w:rsidP="003501C7">
            <w:pPr>
              <w:rPr>
                <w:rFonts w:ascii="Arial" w:hAnsi="Arial" w:cs="Arial"/>
                <w:b/>
                <w:bCs/>
                <w:sz w:val="16"/>
                <w:szCs w:val="2"/>
              </w:rPr>
            </w:pPr>
          </w:p>
        </w:tc>
        <w:tc>
          <w:tcPr>
            <w:tcW w:w="121" w:type="pct"/>
            <w:gridSpan w:val="3"/>
            <w:tcBorders>
              <w:top w:val="nil"/>
              <w:bottom w:val="nil"/>
            </w:tcBorders>
            <w:shd w:val="clear" w:color="auto" w:fill="auto"/>
            <w:vAlign w:val="center"/>
          </w:tcPr>
          <w:p w14:paraId="09E22D22" w14:textId="77777777" w:rsidR="0041323F" w:rsidRPr="002B72B7" w:rsidRDefault="0041323F" w:rsidP="003501C7">
            <w:pPr>
              <w:rPr>
                <w:rFonts w:ascii="Arial" w:hAnsi="Arial" w:cs="Arial"/>
                <w:b/>
                <w:bCs/>
                <w:sz w:val="16"/>
                <w:szCs w:val="2"/>
              </w:rPr>
            </w:pPr>
          </w:p>
        </w:tc>
        <w:tc>
          <w:tcPr>
            <w:tcW w:w="120" w:type="pct"/>
            <w:gridSpan w:val="4"/>
            <w:tcBorders>
              <w:top w:val="nil"/>
              <w:bottom w:val="nil"/>
            </w:tcBorders>
            <w:shd w:val="clear" w:color="auto" w:fill="auto"/>
            <w:vAlign w:val="center"/>
          </w:tcPr>
          <w:p w14:paraId="44EA26B3" w14:textId="77777777" w:rsidR="0041323F" w:rsidRPr="002B72B7" w:rsidRDefault="0041323F" w:rsidP="003501C7">
            <w:pPr>
              <w:rPr>
                <w:rFonts w:ascii="Arial" w:hAnsi="Arial" w:cs="Arial"/>
                <w:b/>
                <w:bCs/>
                <w:sz w:val="16"/>
                <w:szCs w:val="2"/>
              </w:rPr>
            </w:pPr>
          </w:p>
        </w:tc>
        <w:tc>
          <w:tcPr>
            <w:tcW w:w="124" w:type="pct"/>
            <w:gridSpan w:val="2"/>
            <w:tcBorders>
              <w:top w:val="nil"/>
              <w:bottom w:val="nil"/>
            </w:tcBorders>
            <w:shd w:val="clear" w:color="auto" w:fill="auto"/>
            <w:vAlign w:val="center"/>
          </w:tcPr>
          <w:p w14:paraId="65DB8774" w14:textId="77777777" w:rsidR="0041323F" w:rsidRPr="002B72B7" w:rsidRDefault="0041323F" w:rsidP="003501C7">
            <w:pPr>
              <w:rPr>
                <w:rFonts w:ascii="Arial" w:hAnsi="Arial" w:cs="Arial"/>
                <w:b/>
                <w:bCs/>
                <w:sz w:val="16"/>
                <w:szCs w:val="2"/>
              </w:rPr>
            </w:pPr>
          </w:p>
        </w:tc>
        <w:tc>
          <w:tcPr>
            <w:tcW w:w="123" w:type="pct"/>
            <w:gridSpan w:val="4"/>
            <w:tcBorders>
              <w:top w:val="nil"/>
              <w:bottom w:val="nil"/>
            </w:tcBorders>
            <w:shd w:val="clear" w:color="auto" w:fill="auto"/>
            <w:vAlign w:val="center"/>
          </w:tcPr>
          <w:p w14:paraId="31E85298" w14:textId="77777777" w:rsidR="0041323F" w:rsidRPr="002B72B7" w:rsidRDefault="0041323F" w:rsidP="003501C7">
            <w:pPr>
              <w:rPr>
                <w:rFonts w:ascii="Arial" w:hAnsi="Arial" w:cs="Arial"/>
                <w:b/>
                <w:bCs/>
                <w:sz w:val="16"/>
                <w:szCs w:val="2"/>
              </w:rPr>
            </w:pPr>
          </w:p>
        </w:tc>
        <w:tc>
          <w:tcPr>
            <w:tcW w:w="120" w:type="pct"/>
            <w:gridSpan w:val="5"/>
            <w:tcBorders>
              <w:top w:val="single" w:sz="2" w:space="0" w:color="auto"/>
              <w:bottom w:val="nil"/>
            </w:tcBorders>
            <w:shd w:val="clear" w:color="auto" w:fill="auto"/>
            <w:vAlign w:val="center"/>
          </w:tcPr>
          <w:p w14:paraId="38B568D0" w14:textId="77777777" w:rsidR="0041323F" w:rsidRPr="002B72B7" w:rsidRDefault="0041323F" w:rsidP="003501C7">
            <w:pPr>
              <w:rPr>
                <w:rFonts w:ascii="Arial" w:hAnsi="Arial" w:cs="Arial"/>
                <w:b/>
                <w:bCs/>
                <w:sz w:val="16"/>
                <w:szCs w:val="2"/>
              </w:rPr>
            </w:pPr>
          </w:p>
        </w:tc>
        <w:tc>
          <w:tcPr>
            <w:tcW w:w="137" w:type="pct"/>
            <w:gridSpan w:val="6"/>
            <w:tcBorders>
              <w:top w:val="single" w:sz="2" w:space="0" w:color="auto"/>
              <w:bottom w:val="nil"/>
            </w:tcBorders>
            <w:shd w:val="clear" w:color="auto" w:fill="auto"/>
            <w:vAlign w:val="center"/>
          </w:tcPr>
          <w:p w14:paraId="2282B401" w14:textId="77777777" w:rsidR="0041323F" w:rsidRPr="002B72B7" w:rsidRDefault="0041323F" w:rsidP="003501C7">
            <w:pPr>
              <w:rPr>
                <w:rFonts w:ascii="Arial" w:hAnsi="Arial" w:cs="Arial"/>
                <w:b/>
                <w:bCs/>
                <w:sz w:val="16"/>
                <w:szCs w:val="2"/>
              </w:rPr>
            </w:pPr>
          </w:p>
        </w:tc>
        <w:tc>
          <w:tcPr>
            <w:tcW w:w="124" w:type="pct"/>
            <w:gridSpan w:val="6"/>
            <w:tcBorders>
              <w:top w:val="single" w:sz="2" w:space="0" w:color="auto"/>
              <w:bottom w:val="nil"/>
            </w:tcBorders>
            <w:shd w:val="clear" w:color="auto" w:fill="auto"/>
            <w:vAlign w:val="center"/>
          </w:tcPr>
          <w:p w14:paraId="0B4045EF" w14:textId="77777777" w:rsidR="0041323F" w:rsidRPr="002B72B7" w:rsidRDefault="0041323F" w:rsidP="003501C7">
            <w:pPr>
              <w:rPr>
                <w:rFonts w:ascii="Arial" w:hAnsi="Arial" w:cs="Arial"/>
                <w:b/>
                <w:bCs/>
                <w:sz w:val="16"/>
                <w:szCs w:val="2"/>
              </w:rPr>
            </w:pPr>
          </w:p>
        </w:tc>
        <w:tc>
          <w:tcPr>
            <w:tcW w:w="125" w:type="pct"/>
            <w:gridSpan w:val="5"/>
            <w:tcBorders>
              <w:top w:val="single" w:sz="2" w:space="0" w:color="auto"/>
              <w:bottom w:val="nil"/>
            </w:tcBorders>
            <w:shd w:val="clear" w:color="auto" w:fill="auto"/>
            <w:vAlign w:val="center"/>
          </w:tcPr>
          <w:p w14:paraId="3BC7A4D0" w14:textId="77777777" w:rsidR="0041323F" w:rsidRPr="002B72B7" w:rsidRDefault="0041323F" w:rsidP="003501C7">
            <w:pPr>
              <w:rPr>
                <w:rFonts w:ascii="Arial" w:hAnsi="Arial" w:cs="Arial"/>
                <w:b/>
                <w:bCs/>
                <w:sz w:val="16"/>
                <w:szCs w:val="2"/>
              </w:rPr>
            </w:pPr>
          </w:p>
        </w:tc>
        <w:tc>
          <w:tcPr>
            <w:tcW w:w="124" w:type="pct"/>
            <w:gridSpan w:val="5"/>
            <w:tcBorders>
              <w:top w:val="single" w:sz="2" w:space="0" w:color="auto"/>
              <w:bottom w:val="nil"/>
            </w:tcBorders>
            <w:shd w:val="clear" w:color="auto" w:fill="auto"/>
            <w:vAlign w:val="center"/>
          </w:tcPr>
          <w:p w14:paraId="750A81DF" w14:textId="77777777" w:rsidR="0041323F" w:rsidRPr="002B72B7" w:rsidRDefault="0041323F" w:rsidP="003501C7">
            <w:pPr>
              <w:rPr>
                <w:rFonts w:ascii="Arial" w:hAnsi="Arial" w:cs="Arial"/>
                <w:b/>
                <w:bCs/>
                <w:sz w:val="16"/>
                <w:szCs w:val="2"/>
              </w:rPr>
            </w:pPr>
          </w:p>
        </w:tc>
        <w:tc>
          <w:tcPr>
            <w:tcW w:w="120" w:type="pct"/>
            <w:gridSpan w:val="5"/>
            <w:tcBorders>
              <w:top w:val="single" w:sz="2" w:space="0" w:color="auto"/>
              <w:bottom w:val="nil"/>
            </w:tcBorders>
            <w:shd w:val="clear" w:color="auto" w:fill="auto"/>
            <w:vAlign w:val="center"/>
          </w:tcPr>
          <w:p w14:paraId="2F253EB3" w14:textId="77777777" w:rsidR="0041323F" w:rsidRPr="002B72B7" w:rsidRDefault="0041323F" w:rsidP="003501C7">
            <w:pPr>
              <w:rPr>
                <w:rFonts w:ascii="Arial" w:hAnsi="Arial" w:cs="Arial"/>
                <w:b/>
                <w:bCs/>
                <w:sz w:val="16"/>
                <w:szCs w:val="2"/>
              </w:rPr>
            </w:pPr>
          </w:p>
        </w:tc>
        <w:tc>
          <w:tcPr>
            <w:tcW w:w="129" w:type="pct"/>
            <w:gridSpan w:val="6"/>
            <w:tcBorders>
              <w:top w:val="single" w:sz="2" w:space="0" w:color="auto"/>
              <w:bottom w:val="nil"/>
            </w:tcBorders>
            <w:shd w:val="clear" w:color="auto" w:fill="auto"/>
            <w:vAlign w:val="center"/>
          </w:tcPr>
          <w:p w14:paraId="42E32814" w14:textId="77777777" w:rsidR="0041323F" w:rsidRPr="002B72B7" w:rsidRDefault="0041323F" w:rsidP="003501C7">
            <w:pPr>
              <w:rPr>
                <w:rFonts w:ascii="Arial" w:hAnsi="Arial" w:cs="Arial"/>
                <w:b/>
                <w:bCs/>
                <w:sz w:val="16"/>
                <w:szCs w:val="2"/>
              </w:rPr>
            </w:pPr>
          </w:p>
        </w:tc>
        <w:tc>
          <w:tcPr>
            <w:tcW w:w="121" w:type="pct"/>
            <w:gridSpan w:val="6"/>
            <w:tcBorders>
              <w:top w:val="single" w:sz="2" w:space="0" w:color="auto"/>
              <w:bottom w:val="nil"/>
            </w:tcBorders>
            <w:shd w:val="clear" w:color="auto" w:fill="auto"/>
            <w:vAlign w:val="center"/>
          </w:tcPr>
          <w:p w14:paraId="1F8552F2" w14:textId="77777777" w:rsidR="0041323F" w:rsidRPr="002B72B7" w:rsidRDefault="0041323F" w:rsidP="003501C7">
            <w:pPr>
              <w:rPr>
                <w:rFonts w:ascii="Arial" w:hAnsi="Arial" w:cs="Arial"/>
                <w:b/>
                <w:bCs/>
                <w:sz w:val="16"/>
                <w:szCs w:val="2"/>
              </w:rPr>
            </w:pPr>
          </w:p>
        </w:tc>
        <w:tc>
          <w:tcPr>
            <w:tcW w:w="123" w:type="pct"/>
            <w:gridSpan w:val="6"/>
            <w:tcBorders>
              <w:top w:val="single" w:sz="2" w:space="0" w:color="auto"/>
              <w:bottom w:val="nil"/>
            </w:tcBorders>
            <w:shd w:val="clear" w:color="auto" w:fill="auto"/>
            <w:vAlign w:val="center"/>
          </w:tcPr>
          <w:p w14:paraId="58CBD2EC" w14:textId="77777777" w:rsidR="0041323F" w:rsidRPr="002B72B7" w:rsidRDefault="0041323F" w:rsidP="003501C7">
            <w:pPr>
              <w:rPr>
                <w:rFonts w:ascii="Arial" w:hAnsi="Arial" w:cs="Arial"/>
                <w:b/>
                <w:bCs/>
                <w:sz w:val="16"/>
                <w:szCs w:val="2"/>
              </w:rPr>
            </w:pPr>
          </w:p>
        </w:tc>
        <w:tc>
          <w:tcPr>
            <w:tcW w:w="124" w:type="pct"/>
            <w:gridSpan w:val="7"/>
            <w:tcBorders>
              <w:top w:val="nil"/>
              <w:bottom w:val="nil"/>
            </w:tcBorders>
            <w:shd w:val="clear" w:color="auto" w:fill="auto"/>
            <w:vAlign w:val="center"/>
          </w:tcPr>
          <w:p w14:paraId="1E678CBD" w14:textId="77777777" w:rsidR="0041323F" w:rsidRPr="002B72B7" w:rsidRDefault="0041323F" w:rsidP="003501C7">
            <w:pPr>
              <w:rPr>
                <w:rFonts w:ascii="Arial" w:hAnsi="Arial" w:cs="Arial"/>
                <w:b/>
                <w:bCs/>
                <w:sz w:val="16"/>
                <w:szCs w:val="2"/>
              </w:rPr>
            </w:pPr>
          </w:p>
        </w:tc>
        <w:tc>
          <w:tcPr>
            <w:tcW w:w="124" w:type="pct"/>
            <w:gridSpan w:val="6"/>
            <w:tcBorders>
              <w:top w:val="single" w:sz="2" w:space="0" w:color="auto"/>
              <w:bottom w:val="nil"/>
            </w:tcBorders>
            <w:shd w:val="clear" w:color="auto" w:fill="auto"/>
            <w:vAlign w:val="center"/>
          </w:tcPr>
          <w:p w14:paraId="058F02CF" w14:textId="77777777" w:rsidR="0041323F" w:rsidRPr="002B72B7" w:rsidRDefault="0041323F" w:rsidP="003501C7">
            <w:pPr>
              <w:rPr>
                <w:rFonts w:ascii="Arial" w:hAnsi="Arial" w:cs="Arial"/>
                <w:b/>
                <w:bCs/>
                <w:sz w:val="16"/>
                <w:szCs w:val="2"/>
              </w:rPr>
            </w:pPr>
          </w:p>
        </w:tc>
        <w:tc>
          <w:tcPr>
            <w:tcW w:w="125" w:type="pct"/>
            <w:gridSpan w:val="4"/>
            <w:tcBorders>
              <w:top w:val="single" w:sz="2" w:space="0" w:color="auto"/>
              <w:bottom w:val="nil"/>
            </w:tcBorders>
            <w:shd w:val="clear" w:color="auto" w:fill="auto"/>
            <w:vAlign w:val="center"/>
          </w:tcPr>
          <w:p w14:paraId="5A6B7200" w14:textId="77777777" w:rsidR="0041323F" w:rsidRPr="002B72B7" w:rsidRDefault="0041323F" w:rsidP="003501C7">
            <w:pPr>
              <w:rPr>
                <w:rFonts w:ascii="Arial" w:hAnsi="Arial" w:cs="Arial"/>
                <w:b/>
                <w:bCs/>
                <w:sz w:val="16"/>
                <w:szCs w:val="2"/>
              </w:rPr>
            </w:pPr>
          </w:p>
        </w:tc>
        <w:tc>
          <w:tcPr>
            <w:tcW w:w="125" w:type="pct"/>
            <w:gridSpan w:val="4"/>
            <w:tcBorders>
              <w:top w:val="single" w:sz="2" w:space="0" w:color="auto"/>
              <w:bottom w:val="nil"/>
            </w:tcBorders>
            <w:shd w:val="clear" w:color="auto" w:fill="auto"/>
            <w:vAlign w:val="center"/>
          </w:tcPr>
          <w:p w14:paraId="670149AE" w14:textId="77777777" w:rsidR="0041323F" w:rsidRPr="002B72B7" w:rsidRDefault="0041323F" w:rsidP="003501C7">
            <w:pPr>
              <w:rPr>
                <w:rFonts w:ascii="Arial" w:hAnsi="Arial" w:cs="Arial"/>
                <w:b/>
                <w:bCs/>
                <w:sz w:val="16"/>
                <w:szCs w:val="2"/>
              </w:rPr>
            </w:pPr>
          </w:p>
        </w:tc>
        <w:tc>
          <w:tcPr>
            <w:tcW w:w="125" w:type="pct"/>
            <w:gridSpan w:val="3"/>
            <w:tcBorders>
              <w:top w:val="single" w:sz="2" w:space="0" w:color="auto"/>
              <w:bottom w:val="nil"/>
            </w:tcBorders>
            <w:shd w:val="clear" w:color="auto" w:fill="auto"/>
            <w:vAlign w:val="center"/>
          </w:tcPr>
          <w:p w14:paraId="377496B1" w14:textId="77777777" w:rsidR="0041323F" w:rsidRPr="002B72B7" w:rsidRDefault="0041323F" w:rsidP="003501C7">
            <w:pPr>
              <w:rPr>
                <w:rFonts w:ascii="Arial" w:hAnsi="Arial" w:cs="Arial"/>
                <w:b/>
                <w:bCs/>
                <w:sz w:val="16"/>
                <w:szCs w:val="2"/>
              </w:rPr>
            </w:pPr>
          </w:p>
        </w:tc>
        <w:tc>
          <w:tcPr>
            <w:tcW w:w="130" w:type="pct"/>
            <w:gridSpan w:val="4"/>
            <w:tcBorders>
              <w:top w:val="single" w:sz="2" w:space="0" w:color="auto"/>
              <w:bottom w:val="nil"/>
            </w:tcBorders>
            <w:shd w:val="clear" w:color="auto" w:fill="auto"/>
            <w:vAlign w:val="center"/>
          </w:tcPr>
          <w:p w14:paraId="0EC5CF28" w14:textId="77777777" w:rsidR="0041323F" w:rsidRPr="002B72B7" w:rsidRDefault="0041323F" w:rsidP="003501C7">
            <w:pPr>
              <w:rPr>
                <w:rFonts w:ascii="Arial" w:hAnsi="Arial" w:cs="Arial"/>
                <w:b/>
                <w:bCs/>
                <w:sz w:val="16"/>
                <w:szCs w:val="2"/>
              </w:rPr>
            </w:pPr>
          </w:p>
        </w:tc>
        <w:tc>
          <w:tcPr>
            <w:tcW w:w="131" w:type="pct"/>
            <w:gridSpan w:val="3"/>
            <w:tcBorders>
              <w:top w:val="single" w:sz="2" w:space="0" w:color="auto"/>
              <w:bottom w:val="nil"/>
            </w:tcBorders>
            <w:shd w:val="clear" w:color="auto" w:fill="auto"/>
            <w:vAlign w:val="center"/>
          </w:tcPr>
          <w:p w14:paraId="55A8F69D" w14:textId="77777777" w:rsidR="0041323F" w:rsidRPr="002B72B7" w:rsidRDefault="0041323F" w:rsidP="003501C7">
            <w:pPr>
              <w:rPr>
                <w:rFonts w:ascii="Arial" w:hAnsi="Arial" w:cs="Arial"/>
                <w:b/>
                <w:bCs/>
                <w:sz w:val="16"/>
                <w:szCs w:val="2"/>
              </w:rPr>
            </w:pPr>
          </w:p>
        </w:tc>
        <w:tc>
          <w:tcPr>
            <w:tcW w:w="133" w:type="pct"/>
            <w:gridSpan w:val="5"/>
            <w:tcBorders>
              <w:top w:val="single" w:sz="2" w:space="0" w:color="auto"/>
              <w:bottom w:val="nil"/>
            </w:tcBorders>
            <w:shd w:val="clear" w:color="auto" w:fill="auto"/>
            <w:vAlign w:val="center"/>
          </w:tcPr>
          <w:p w14:paraId="4E09D102" w14:textId="77777777" w:rsidR="0041323F" w:rsidRPr="002B72B7" w:rsidRDefault="0041323F" w:rsidP="003501C7">
            <w:pPr>
              <w:rPr>
                <w:rFonts w:ascii="Arial" w:hAnsi="Arial" w:cs="Arial"/>
                <w:b/>
                <w:bCs/>
                <w:sz w:val="16"/>
                <w:szCs w:val="2"/>
              </w:rPr>
            </w:pPr>
          </w:p>
        </w:tc>
        <w:tc>
          <w:tcPr>
            <w:tcW w:w="125" w:type="pct"/>
            <w:gridSpan w:val="4"/>
            <w:tcBorders>
              <w:top w:val="nil"/>
              <w:bottom w:val="nil"/>
            </w:tcBorders>
            <w:shd w:val="clear" w:color="auto" w:fill="auto"/>
            <w:vAlign w:val="center"/>
          </w:tcPr>
          <w:p w14:paraId="69A409BF" w14:textId="77777777" w:rsidR="0041323F" w:rsidRPr="002B72B7" w:rsidRDefault="0041323F" w:rsidP="003501C7">
            <w:pPr>
              <w:rPr>
                <w:rFonts w:ascii="Arial" w:hAnsi="Arial" w:cs="Arial"/>
                <w:b/>
                <w:bCs/>
                <w:sz w:val="16"/>
                <w:szCs w:val="2"/>
              </w:rPr>
            </w:pPr>
          </w:p>
        </w:tc>
        <w:tc>
          <w:tcPr>
            <w:tcW w:w="125" w:type="pct"/>
            <w:gridSpan w:val="5"/>
            <w:tcBorders>
              <w:top w:val="single" w:sz="2" w:space="0" w:color="auto"/>
              <w:bottom w:val="nil"/>
            </w:tcBorders>
            <w:shd w:val="clear" w:color="auto" w:fill="auto"/>
            <w:vAlign w:val="center"/>
          </w:tcPr>
          <w:p w14:paraId="5516E44A" w14:textId="77777777" w:rsidR="0041323F" w:rsidRPr="002B72B7" w:rsidRDefault="0041323F" w:rsidP="003501C7">
            <w:pPr>
              <w:rPr>
                <w:rFonts w:ascii="Arial" w:hAnsi="Arial" w:cs="Arial"/>
                <w:b/>
                <w:bCs/>
                <w:sz w:val="16"/>
                <w:szCs w:val="2"/>
              </w:rPr>
            </w:pPr>
          </w:p>
        </w:tc>
        <w:tc>
          <w:tcPr>
            <w:tcW w:w="126" w:type="pct"/>
            <w:gridSpan w:val="3"/>
            <w:tcBorders>
              <w:top w:val="single" w:sz="2" w:space="0" w:color="auto"/>
              <w:bottom w:val="nil"/>
            </w:tcBorders>
            <w:shd w:val="clear" w:color="auto" w:fill="auto"/>
            <w:vAlign w:val="center"/>
          </w:tcPr>
          <w:p w14:paraId="6A40C70B" w14:textId="77777777" w:rsidR="0041323F" w:rsidRPr="002B72B7" w:rsidRDefault="0041323F" w:rsidP="003501C7">
            <w:pPr>
              <w:rPr>
                <w:rFonts w:ascii="Arial" w:hAnsi="Arial" w:cs="Arial"/>
                <w:b/>
                <w:bCs/>
                <w:sz w:val="16"/>
                <w:szCs w:val="2"/>
              </w:rPr>
            </w:pPr>
          </w:p>
        </w:tc>
        <w:tc>
          <w:tcPr>
            <w:tcW w:w="125" w:type="pct"/>
            <w:gridSpan w:val="2"/>
            <w:tcBorders>
              <w:top w:val="nil"/>
              <w:bottom w:val="nil"/>
            </w:tcBorders>
            <w:shd w:val="clear" w:color="auto" w:fill="auto"/>
            <w:vAlign w:val="center"/>
          </w:tcPr>
          <w:p w14:paraId="5220DADE" w14:textId="77777777" w:rsidR="0041323F" w:rsidRPr="002B72B7" w:rsidRDefault="0041323F" w:rsidP="003501C7">
            <w:pPr>
              <w:rPr>
                <w:rFonts w:ascii="Arial" w:hAnsi="Arial" w:cs="Arial"/>
                <w:b/>
                <w:bCs/>
                <w:sz w:val="16"/>
                <w:szCs w:val="2"/>
              </w:rPr>
            </w:pPr>
          </w:p>
        </w:tc>
        <w:tc>
          <w:tcPr>
            <w:tcW w:w="124" w:type="pct"/>
            <w:gridSpan w:val="5"/>
            <w:tcBorders>
              <w:top w:val="single" w:sz="2" w:space="0" w:color="auto"/>
              <w:bottom w:val="nil"/>
            </w:tcBorders>
            <w:shd w:val="clear" w:color="auto" w:fill="auto"/>
            <w:vAlign w:val="center"/>
          </w:tcPr>
          <w:p w14:paraId="517969BD" w14:textId="77777777" w:rsidR="0041323F" w:rsidRPr="002B72B7" w:rsidRDefault="0041323F" w:rsidP="003501C7">
            <w:pPr>
              <w:rPr>
                <w:rFonts w:ascii="Arial" w:hAnsi="Arial" w:cs="Arial"/>
                <w:b/>
                <w:bCs/>
                <w:sz w:val="16"/>
                <w:szCs w:val="2"/>
              </w:rPr>
            </w:pPr>
          </w:p>
        </w:tc>
        <w:tc>
          <w:tcPr>
            <w:tcW w:w="127" w:type="pct"/>
            <w:gridSpan w:val="5"/>
            <w:tcBorders>
              <w:top w:val="single" w:sz="2" w:space="0" w:color="auto"/>
              <w:bottom w:val="nil"/>
            </w:tcBorders>
            <w:shd w:val="clear" w:color="auto" w:fill="auto"/>
            <w:vAlign w:val="center"/>
          </w:tcPr>
          <w:p w14:paraId="39DA5180" w14:textId="77777777" w:rsidR="0041323F" w:rsidRPr="002B72B7" w:rsidRDefault="0041323F" w:rsidP="003501C7">
            <w:pPr>
              <w:rPr>
                <w:rFonts w:ascii="Arial" w:hAnsi="Arial" w:cs="Arial"/>
                <w:b/>
                <w:bCs/>
                <w:sz w:val="16"/>
                <w:szCs w:val="2"/>
              </w:rPr>
            </w:pPr>
          </w:p>
        </w:tc>
        <w:tc>
          <w:tcPr>
            <w:tcW w:w="125" w:type="pct"/>
            <w:gridSpan w:val="5"/>
            <w:tcBorders>
              <w:top w:val="nil"/>
              <w:bottom w:val="nil"/>
            </w:tcBorders>
            <w:shd w:val="clear" w:color="auto" w:fill="auto"/>
            <w:vAlign w:val="center"/>
          </w:tcPr>
          <w:p w14:paraId="07756D2D" w14:textId="77777777" w:rsidR="0041323F" w:rsidRPr="002B72B7" w:rsidRDefault="0041323F" w:rsidP="003501C7">
            <w:pPr>
              <w:rPr>
                <w:rFonts w:ascii="Arial" w:hAnsi="Arial" w:cs="Arial"/>
                <w:b/>
                <w:bCs/>
                <w:sz w:val="16"/>
                <w:szCs w:val="2"/>
              </w:rPr>
            </w:pPr>
          </w:p>
        </w:tc>
        <w:tc>
          <w:tcPr>
            <w:tcW w:w="125" w:type="pct"/>
            <w:gridSpan w:val="5"/>
            <w:tcBorders>
              <w:top w:val="single" w:sz="2" w:space="0" w:color="auto"/>
              <w:bottom w:val="nil"/>
            </w:tcBorders>
            <w:shd w:val="clear" w:color="auto" w:fill="auto"/>
            <w:vAlign w:val="center"/>
          </w:tcPr>
          <w:p w14:paraId="3EEA0A60" w14:textId="77777777" w:rsidR="0041323F" w:rsidRPr="002B72B7" w:rsidRDefault="0041323F" w:rsidP="003501C7">
            <w:pPr>
              <w:rPr>
                <w:rFonts w:ascii="Arial" w:hAnsi="Arial" w:cs="Arial"/>
                <w:b/>
                <w:bCs/>
                <w:sz w:val="16"/>
                <w:szCs w:val="2"/>
              </w:rPr>
            </w:pPr>
          </w:p>
        </w:tc>
        <w:tc>
          <w:tcPr>
            <w:tcW w:w="125" w:type="pct"/>
            <w:gridSpan w:val="5"/>
            <w:tcBorders>
              <w:top w:val="single" w:sz="2" w:space="0" w:color="auto"/>
              <w:bottom w:val="nil"/>
            </w:tcBorders>
            <w:shd w:val="clear" w:color="auto" w:fill="auto"/>
            <w:vAlign w:val="center"/>
          </w:tcPr>
          <w:p w14:paraId="339CD31A" w14:textId="77777777" w:rsidR="0041323F" w:rsidRPr="002B72B7" w:rsidRDefault="0041323F" w:rsidP="003501C7">
            <w:pPr>
              <w:rPr>
                <w:rFonts w:ascii="Arial" w:hAnsi="Arial" w:cs="Arial"/>
                <w:b/>
                <w:bCs/>
                <w:sz w:val="16"/>
                <w:szCs w:val="2"/>
              </w:rPr>
            </w:pPr>
          </w:p>
        </w:tc>
        <w:tc>
          <w:tcPr>
            <w:tcW w:w="129" w:type="pct"/>
            <w:gridSpan w:val="3"/>
            <w:tcBorders>
              <w:top w:val="single" w:sz="2" w:space="0" w:color="auto"/>
              <w:bottom w:val="nil"/>
            </w:tcBorders>
            <w:shd w:val="clear" w:color="auto" w:fill="auto"/>
            <w:vAlign w:val="center"/>
          </w:tcPr>
          <w:p w14:paraId="225B5833" w14:textId="77777777" w:rsidR="0041323F" w:rsidRPr="002B72B7" w:rsidRDefault="0041323F" w:rsidP="003501C7">
            <w:pPr>
              <w:rPr>
                <w:rFonts w:ascii="Arial" w:hAnsi="Arial" w:cs="Arial"/>
                <w:b/>
                <w:bCs/>
                <w:sz w:val="16"/>
                <w:szCs w:val="2"/>
              </w:rPr>
            </w:pPr>
          </w:p>
        </w:tc>
        <w:tc>
          <w:tcPr>
            <w:tcW w:w="118" w:type="pct"/>
            <w:tcBorders>
              <w:top w:val="nil"/>
              <w:bottom w:val="nil"/>
              <w:right w:val="single" w:sz="12" w:space="0" w:color="auto"/>
            </w:tcBorders>
            <w:shd w:val="clear" w:color="auto" w:fill="auto"/>
            <w:vAlign w:val="center"/>
          </w:tcPr>
          <w:p w14:paraId="25536882" w14:textId="77777777" w:rsidR="0041323F" w:rsidRPr="002B72B7" w:rsidRDefault="0041323F" w:rsidP="003501C7">
            <w:pPr>
              <w:rPr>
                <w:rFonts w:ascii="Arial" w:hAnsi="Arial" w:cs="Arial"/>
                <w:b/>
                <w:bCs/>
                <w:sz w:val="16"/>
                <w:szCs w:val="2"/>
              </w:rPr>
            </w:pPr>
          </w:p>
        </w:tc>
      </w:tr>
      <w:tr w:rsidR="0041323F" w:rsidRPr="002B72B7" w14:paraId="368B3856" w14:textId="77777777" w:rsidTr="003501C7">
        <w:trPr>
          <w:trHeight w:val="448"/>
        </w:trPr>
        <w:tc>
          <w:tcPr>
            <w:tcW w:w="5000" w:type="pct"/>
            <w:gridSpan w:val="172"/>
            <w:tcBorders>
              <w:top w:val="nil"/>
              <w:left w:val="single" w:sz="12" w:space="0" w:color="auto"/>
              <w:bottom w:val="nil"/>
              <w:right w:val="single" w:sz="12" w:space="0" w:color="auto"/>
            </w:tcBorders>
            <w:shd w:val="clear" w:color="auto" w:fill="auto"/>
            <w:vAlign w:val="center"/>
            <w:hideMark/>
          </w:tcPr>
          <w:p w14:paraId="37FF5CE8" w14:textId="77777777" w:rsidR="0041323F" w:rsidRPr="002B72B7" w:rsidRDefault="0041323F" w:rsidP="003501C7">
            <w:pPr>
              <w:pStyle w:val="Prrafodelista"/>
              <w:numPr>
                <w:ilvl w:val="0"/>
                <w:numId w:val="25"/>
              </w:numPr>
              <w:ind w:left="303" w:hanging="284"/>
              <w:jc w:val="both"/>
              <w:rPr>
                <w:rFonts w:ascii="Arial" w:hAnsi="Arial" w:cs="Arial"/>
                <w:b/>
                <w:sz w:val="16"/>
                <w:szCs w:val="16"/>
              </w:rPr>
            </w:pPr>
            <w:r w:rsidRPr="002B72B7">
              <w:rPr>
                <w:rFonts w:ascii="Arial" w:hAnsi="Arial" w:cs="Arial"/>
                <w:sz w:val="16"/>
                <w:szCs w:val="16"/>
              </w:rPr>
              <w:t xml:space="preserve">Declaro en calidad de Representante Legal contar con un poder general amplio y suficiente con facultades para presentar propuestas y suscribir Contratos. </w:t>
            </w:r>
          </w:p>
          <w:p w14:paraId="5A9C05EC" w14:textId="77777777" w:rsidR="0041323F" w:rsidRPr="002B72B7" w:rsidRDefault="0041323F" w:rsidP="003501C7">
            <w:pPr>
              <w:pStyle w:val="Prrafodelista"/>
              <w:numPr>
                <w:ilvl w:val="0"/>
                <w:numId w:val="25"/>
              </w:numPr>
              <w:ind w:left="303" w:hanging="284"/>
              <w:jc w:val="both"/>
              <w:rPr>
                <w:rFonts w:ascii="Arial" w:hAnsi="Arial" w:cs="Arial"/>
                <w:b/>
                <w:sz w:val="16"/>
                <w:szCs w:val="16"/>
              </w:rPr>
            </w:pPr>
            <w:r w:rsidRPr="002B72B7">
              <w:rPr>
                <w:rFonts w:ascii="Arial" w:hAnsi="Arial" w:cs="Arial"/>
                <w:sz w:val="16"/>
                <w:szCs w:val="16"/>
              </w:rPr>
              <w:t xml:space="preserve">Declaro que el poder del Representante Legal se encuentra inscrito en el Registro de Comercio. </w:t>
            </w:r>
            <w:r w:rsidRPr="002B72B7">
              <w:rPr>
                <w:rFonts w:ascii="Arial" w:hAnsi="Arial" w:cs="Arial"/>
                <w:b/>
                <w:sz w:val="16"/>
                <w:szCs w:val="16"/>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2E9C202D" w14:textId="77777777" w:rsidR="0041323F" w:rsidRPr="002B72B7" w:rsidRDefault="0041323F" w:rsidP="003501C7">
            <w:pPr>
              <w:rPr>
                <w:rFonts w:ascii="Calibri" w:hAnsi="Calibri" w:cs="Calibri"/>
                <w:sz w:val="2"/>
                <w:szCs w:val="2"/>
              </w:rPr>
            </w:pPr>
            <w:r w:rsidRPr="002B72B7">
              <w:rPr>
                <w:rFonts w:ascii="Calibri" w:hAnsi="Calibri" w:cs="Calibri"/>
                <w:sz w:val="2"/>
                <w:szCs w:val="2"/>
              </w:rPr>
              <w:t> </w:t>
            </w:r>
          </w:p>
        </w:tc>
      </w:tr>
      <w:tr w:rsidR="0041323F" w:rsidRPr="002B72B7" w14:paraId="29FBEE58" w14:textId="77777777" w:rsidTr="003501C7">
        <w:trPr>
          <w:trHeight w:val="567"/>
        </w:trPr>
        <w:tc>
          <w:tcPr>
            <w:tcW w:w="5000" w:type="pct"/>
            <w:gridSpan w:val="172"/>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FD1ADB" w14:textId="77777777" w:rsidR="0041323F" w:rsidRPr="002B72B7" w:rsidRDefault="0041323F" w:rsidP="003501C7">
            <w:pPr>
              <w:pStyle w:val="Prrafodelista"/>
              <w:numPr>
                <w:ilvl w:val="0"/>
                <w:numId w:val="26"/>
              </w:numPr>
              <w:ind w:left="444" w:hanging="283"/>
              <w:rPr>
                <w:rFonts w:ascii="Arial" w:hAnsi="Arial" w:cs="Arial"/>
                <w:b/>
                <w:bCs/>
                <w:sz w:val="16"/>
                <w:szCs w:val="16"/>
              </w:rPr>
            </w:pPr>
            <w:r w:rsidRPr="002B72B7">
              <w:rPr>
                <w:rFonts w:ascii="Arial" w:hAnsi="Arial" w:cs="Arial"/>
                <w:b/>
                <w:bCs/>
                <w:sz w:val="18"/>
                <w:szCs w:val="16"/>
              </w:rPr>
              <w:t>INFORMACIÓN</w:t>
            </w:r>
            <w:r w:rsidRPr="002B72B7">
              <w:rPr>
                <w:rFonts w:ascii="Arial" w:hAnsi="Arial" w:cs="Arial"/>
                <w:b/>
                <w:bCs/>
                <w:sz w:val="16"/>
                <w:szCs w:val="16"/>
              </w:rPr>
              <w:t xml:space="preserve"> SOBRE NOTIFICACIONES</w:t>
            </w:r>
          </w:p>
        </w:tc>
      </w:tr>
      <w:tr w:rsidR="00444EDC" w:rsidRPr="002B72B7" w14:paraId="21A0C470" w14:textId="77777777" w:rsidTr="003501C7">
        <w:trPr>
          <w:trHeight w:val="114"/>
        </w:trPr>
        <w:tc>
          <w:tcPr>
            <w:tcW w:w="137" w:type="pct"/>
            <w:gridSpan w:val="3"/>
            <w:tcBorders>
              <w:top w:val="nil"/>
              <w:left w:val="single" w:sz="12" w:space="0" w:color="auto"/>
              <w:bottom w:val="nil"/>
              <w:right w:val="nil"/>
            </w:tcBorders>
            <w:shd w:val="clear" w:color="auto" w:fill="auto"/>
            <w:noWrap/>
            <w:vAlign w:val="center"/>
            <w:hideMark/>
          </w:tcPr>
          <w:p w14:paraId="40F374F2" w14:textId="77777777" w:rsidR="0041323F" w:rsidRPr="002B72B7" w:rsidRDefault="0041323F" w:rsidP="003501C7">
            <w:pPr>
              <w:rPr>
                <w:rFonts w:ascii="Calibri" w:hAnsi="Calibri" w:cs="Calibri"/>
                <w:sz w:val="2"/>
                <w:szCs w:val="2"/>
              </w:rPr>
            </w:pPr>
            <w:r w:rsidRPr="002B72B7">
              <w:rPr>
                <w:rFonts w:ascii="Calibri" w:hAnsi="Calibri" w:cs="Calibri"/>
                <w:sz w:val="2"/>
                <w:szCs w:val="2"/>
              </w:rPr>
              <w:t> </w:t>
            </w:r>
          </w:p>
        </w:tc>
        <w:tc>
          <w:tcPr>
            <w:tcW w:w="120" w:type="pct"/>
            <w:gridSpan w:val="3"/>
            <w:tcBorders>
              <w:top w:val="nil"/>
              <w:left w:val="nil"/>
              <w:bottom w:val="nil"/>
              <w:right w:val="nil"/>
            </w:tcBorders>
            <w:shd w:val="clear" w:color="auto" w:fill="auto"/>
            <w:noWrap/>
            <w:vAlign w:val="center"/>
            <w:hideMark/>
          </w:tcPr>
          <w:p w14:paraId="56DA2C9F" w14:textId="77777777" w:rsidR="0041323F" w:rsidRPr="002B72B7" w:rsidRDefault="0041323F" w:rsidP="003501C7">
            <w:pPr>
              <w:rPr>
                <w:rFonts w:ascii="Calibri" w:hAnsi="Calibri" w:cs="Calibri"/>
                <w:sz w:val="2"/>
                <w:szCs w:val="2"/>
              </w:rPr>
            </w:pPr>
          </w:p>
        </w:tc>
        <w:tc>
          <w:tcPr>
            <w:tcW w:w="120" w:type="pct"/>
            <w:gridSpan w:val="4"/>
            <w:tcBorders>
              <w:top w:val="nil"/>
              <w:left w:val="nil"/>
              <w:bottom w:val="nil"/>
              <w:right w:val="nil"/>
            </w:tcBorders>
            <w:shd w:val="clear" w:color="auto" w:fill="auto"/>
            <w:noWrap/>
            <w:vAlign w:val="center"/>
            <w:hideMark/>
          </w:tcPr>
          <w:p w14:paraId="0AEEBF42" w14:textId="77777777" w:rsidR="0041323F" w:rsidRPr="002B72B7" w:rsidRDefault="0041323F" w:rsidP="003501C7">
            <w:pPr>
              <w:rPr>
                <w:rFonts w:ascii="Calibri" w:hAnsi="Calibri" w:cs="Calibri"/>
                <w:sz w:val="2"/>
                <w:szCs w:val="2"/>
              </w:rPr>
            </w:pPr>
          </w:p>
        </w:tc>
        <w:tc>
          <w:tcPr>
            <w:tcW w:w="120" w:type="pct"/>
            <w:gridSpan w:val="4"/>
            <w:tcBorders>
              <w:top w:val="nil"/>
              <w:left w:val="nil"/>
              <w:bottom w:val="nil"/>
              <w:right w:val="nil"/>
            </w:tcBorders>
            <w:shd w:val="clear" w:color="auto" w:fill="auto"/>
            <w:noWrap/>
            <w:vAlign w:val="center"/>
            <w:hideMark/>
          </w:tcPr>
          <w:p w14:paraId="042C053F" w14:textId="77777777" w:rsidR="0041323F" w:rsidRPr="002B72B7" w:rsidRDefault="0041323F" w:rsidP="003501C7">
            <w:pPr>
              <w:rPr>
                <w:rFonts w:ascii="Calibri" w:hAnsi="Calibri" w:cs="Calibri"/>
                <w:sz w:val="2"/>
                <w:szCs w:val="2"/>
              </w:rPr>
            </w:pPr>
          </w:p>
        </w:tc>
        <w:tc>
          <w:tcPr>
            <w:tcW w:w="123" w:type="pct"/>
            <w:gridSpan w:val="3"/>
            <w:tcBorders>
              <w:top w:val="nil"/>
              <w:left w:val="nil"/>
              <w:bottom w:val="nil"/>
              <w:right w:val="nil"/>
            </w:tcBorders>
            <w:shd w:val="clear" w:color="auto" w:fill="auto"/>
            <w:vAlign w:val="center"/>
            <w:hideMark/>
          </w:tcPr>
          <w:p w14:paraId="27D1F331" w14:textId="77777777" w:rsidR="0041323F" w:rsidRPr="002B72B7" w:rsidRDefault="0041323F" w:rsidP="003501C7">
            <w:pPr>
              <w:rPr>
                <w:rFonts w:ascii="Arial" w:hAnsi="Arial" w:cs="Arial"/>
                <w:b/>
                <w:bCs/>
                <w:sz w:val="2"/>
                <w:szCs w:val="2"/>
              </w:rPr>
            </w:pPr>
          </w:p>
        </w:tc>
        <w:tc>
          <w:tcPr>
            <w:tcW w:w="302" w:type="pct"/>
            <w:gridSpan w:val="10"/>
            <w:tcBorders>
              <w:top w:val="nil"/>
              <w:left w:val="nil"/>
              <w:bottom w:val="nil"/>
              <w:right w:val="nil"/>
            </w:tcBorders>
            <w:shd w:val="clear" w:color="auto" w:fill="auto"/>
            <w:vAlign w:val="center"/>
            <w:hideMark/>
          </w:tcPr>
          <w:p w14:paraId="3C6B6635" w14:textId="77777777" w:rsidR="0041323F" w:rsidRPr="002B72B7" w:rsidRDefault="0041323F" w:rsidP="003501C7">
            <w:pPr>
              <w:rPr>
                <w:rFonts w:ascii="Arial" w:hAnsi="Arial" w:cs="Arial"/>
                <w:b/>
                <w:bCs/>
                <w:sz w:val="2"/>
                <w:szCs w:val="2"/>
              </w:rPr>
            </w:pPr>
          </w:p>
        </w:tc>
        <w:tc>
          <w:tcPr>
            <w:tcW w:w="122" w:type="pct"/>
            <w:gridSpan w:val="5"/>
            <w:tcBorders>
              <w:top w:val="nil"/>
              <w:left w:val="nil"/>
              <w:bottom w:val="nil"/>
              <w:right w:val="nil"/>
            </w:tcBorders>
            <w:shd w:val="clear" w:color="auto" w:fill="auto"/>
            <w:vAlign w:val="center"/>
            <w:hideMark/>
          </w:tcPr>
          <w:p w14:paraId="7F3CDD10" w14:textId="77777777" w:rsidR="0041323F" w:rsidRPr="002B72B7" w:rsidRDefault="0041323F" w:rsidP="003501C7">
            <w:pPr>
              <w:rPr>
                <w:rFonts w:ascii="Arial" w:hAnsi="Arial" w:cs="Arial"/>
                <w:b/>
                <w:bCs/>
                <w:sz w:val="2"/>
                <w:szCs w:val="2"/>
              </w:rPr>
            </w:pPr>
          </w:p>
        </w:tc>
        <w:tc>
          <w:tcPr>
            <w:tcW w:w="149" w:type="pct"/>
            <w:gridSpan w:val="4"/>
            <w:tcBorders>
              <w:top w:val="nil"/>
              <w:left w:val="nil"/>
              <w:bottom w:val="nil"/>
              <w:right w:val="nil"/>
            </w:tcBorders>
            <w:shd w:val="clear" w:color="auto" w:fill="auto"/>
            <w:vAlign w:val="center"/>
            <w:hideMark/>
          </w:tcPr>
          <w:p w14:paraId="5CF99889" w14:textId="77777777" w:rsidR="0041323F" w:rsidRPr="002B72B7" w:rsidRDefault="0041323F" w:rsidP="003501C7">
            <w:pPr>
              <w:rPr>
                <w:rFonts w:ascii="Arial" w:hAnsi="Arial" w:cs="Arial"/>
                <w:b/>
                <w:bCs/>
                <w:sz w:val="2"/>
                <w:szCs w:val="2"/>
              </w:rPr>
            </w:pPr>
          </w:p>
        </w:tc>
        <w:tc>
          <w:tcPr>
            <w:tcW w:w="188" w:type="pct"/>
            <w:gridSpan w:val="6"/>
            <w:tcBorders>
              <w:top w:val="nil"/>
              <w:left w:val="nil"/>
              <w:bottom w:val="nil"/>
              <w:right w:val="nil"/>
            </w:tcBorders>
            <w:shd w:val="clear" w:color="auto" w:fill="auto"/>
            <w:vAlign w:val="center"/>
            <w:hideMark/>
          </w:tcPr>
          <w:p w14:paraId="6E5DA4FF" w14:textId="77777777" w:rsidR="0041323F" w:rsidRPr="002B72B7" w:rsidRDefault="0041323F" w:rsidP="003501C7">
            <w:pPr>
              <w:rPr>
                <w:rFonts w:ascii="Arial" w:hAnsi="Arial" w:cs="Arial"/>
                <w:b/>
                <w:bCs/>
                <w:sz w:val="2"/>
                <w:szCs w:val="2"/>
              </w:rPr>
            </w:pPr>
          </w:p>
        </w:tc>
        <w:tc>
          <w:tcPr>
            <w:tcW w:w="208" w:type="pct"/>
            <w:gridSpan w:val="5"/>
            <w:tcBorders>
              <w:top w:val="nil"/>
              <w:left w:val="nil"/>
              <w:bottom w:val="nil"/>
              <w:right w:val="nil"/>
            </w:tcBorders>
            <w:shd w:val="clear" w:color="auto" w:fill="auto"/>
            <w:vAlign w:val="center"/>
            <w:hideMark/>
          </w:tcPr>
          <w:p w14:paraId="198FB3B0" w14:textId="77777777" w:rsidR="0041323F" w:rsidRPr="002B72B7" w:rsidRDefault="0041323F" w:rsidP="003501C7">
            <w:pPr>
              <w:rPr>
                <w:rFonts w:ascii="Arial" w:hAnsi="Arial" w:cs="Arial"/>
                <w:b/>
                <w:bCs/>
                <w:sz w:val="2"/>
                <w:szCs w:val="2"/>
              </w:rPr>
            </w:pPr>
          </w:p>
        </w:tc>
        <w:tc>
          <w:tcPr>
            <w:tcW w:w="148" w:type="pct"/>
            <w:gridSpan w:val="6"/>
            <w:tcBorders>
              <w:top w:val="nil"/>
              <w:left w:val="nil"/>
              <w:bottom w:val="nil"/>
              <w:right w:val="nil"/>
            </w:tcBorders>
            <w:shd w:val="clear" w:color="auto" w:fill="auto"/>
            <w:vAlign w:val="center"/>
            <w:hideMark/>
          </w:tcPr>
          <w:p w14:paraId="38ED33E4" w14:textId="77777777" w:rsidR="0041323F" w:rsidRPr="002B72B7" w:rsidRDefault="0041323F" w:rsidP="003501C7">
            <w:pPr>
              <w:rPr>
                <w:rFonts w:ascii="Arial" w:hAnsi="Arial" w:cs="Arial"/>
                <w:b/>
                <w:bCs/>
                <w:sz w:val="2"/>
                <w:szCs w:val="2"/>
              </w:rPr>
            </w:pPr>
          </w:p>
        </w:tc>
        <w:tc>
          <w:tcPr>
            <w:tcW w:w="124" w:type="pct"/>
            <w:gridSpan w:val="5"/>
            <w:tcBorders>
              <w:top w:val="nil"/>
              <w:left w:val="nil"/>
              <w:bottom w:val="nil"/>
              <w:right w:val="nil"/>
            </w:tcBorders>
            <w:shd w:val="clear" w:color="auto" w:fill="auto"/>
            <w:vAlign w:val="center"/>
            <w:hideMark/>
          </w:tcPr>
          <w:p w14:paraId="7EEC7A35" w14:textId="77777777" w:rsidR="0041323F" w:rsidRPr="002B72B7" w:rsidRDefault="0041323F" w:rsidP="003501C7">
            <w:pPr>
              <w:rPr>
                <w:rFonts w:ascii="Arial" w:hAnsi="Arial" w:cs="Arial"/>
                <w:b/>
                <w:bCs/>
                <w:sz w:val="2"/>
                <w:szCs w:val="2"/>
              </w:rPr>
            </w:pPr>
          </w:p>
        </w:tc>
        <w:tc>
          <w:tcPr>
            <w:tcW w:w="124" w:type="pct"/>
            <w:gridSpan w:val="6"/>
            <w:tcBorders>
              <w:top w:val="nil"/>
              <w:left w:val="nil"/>
              <w:bottom w:val="nil"/>
              <w:right w:val="nil"/>
            </w:tcBorders>
            <w:shd w:val="clear" w:color="auto" w:fill="auto"/>
            <w:vAlign w:val="center"/>
            <w:hideMark/>
          </w:tcPr>
          <w:p w14:paraId="51192EED" w14:textId="77777777" w:rsidR="0041323F" w:rsidRPr="002B72B7" w:rsidRDefault="0041323F" w:rsidP="003501C7">
            <w:pPr>
              <w:rPr>
                <w:rFonts w:ascii="Arial" w:hAnsi="Arial" w:cs="Arial"/>
                <w:b/>
                <w:bCs/>
                <w:sz w:val="2"/>
                <w:szCs w:val="2"/>
              </w:rPr>
            </w:pPr>
          </w:p>
        </w:tc>
        <w:tc>
          <w:tcPr>
            <w:tcW w:w="144" w:type="pct"/>
            <w:gridSpan w:val="8"/>
            <w:tcBorders>
              <w:top w:val="nil"/>
              <w:left w:val="nil"/>
              <w:bottom w:val="nil"/>
              <w:right w:val="nil"/>
            </w:tcBorders>
            <w:shd w:val="clear" w:color="auto" w:fill="auto"/>
            <w:vAlign w:val="center"/>
            <w:hideMark/>
          </w:tcPr>
          <w:p w14:paraId="4E2A14AF" w14:textId="77777777" w:rsidR="0041323F" w:rsidRPr="002B72B7" w:rsidRDefault="0041323F" w:rsidP="003501C7">
            <w:pPr>
              <w:rPr>
                <w:rFonts w:ascii="Arial" w:hAnsi="Arial" w:cs="Arial"/>
                <w:b/>
                <w:bCs/>
                <w:sz w:val="2"/>
                <w:szCs w:val="2"/>
              </w:rPr>
            </w:pPr>
          </w:p>
        </w:tc>
        <w:tc>
          <w:tcPr>
            <w:tcW w:w="161" w:type="pct"/>
            <w:gridSpan w:val="8"/>
            <w:tcBorders>
              <w:top w:val="nil"/>
              <w:left w:val="nil"/>
              <w:bottom w:val="nil"/>
              <w:right w:val="nil"/>
            </w:tcBorders>
            <w:shd w:val="clear" w:color="auto" w:fill="auto"/>
            <w:vAlign w:val="center"/>
            <w:hideMark/>
          </w:tcPr>
          <w:p w14:paraId="3F686E91" w14:textId="77777777" w:rsidR="0041323F" w:rsidRPr="002B72B7" w:rsidRDefault="0041323F" w:rsidP="003501C7">
            <w:pPr>
              <w:rPr>
                <w:rFonts w:ascii="Arial" w:hAnsi="Arial" w:cs="Arial"/>
                <w:b/>
                <w:bCs/>
                <w:sz w:val="2"/>
                <w:szCs w:val="2"/>
              </w:rPr>
            </w:pPr>
          </w:p>
        </w:tc>
        <w:tc>
          <w:tcPr>
            <w:tcW w:w="126" w:type="pct"/>
            <w:gridSpan w:val="6"/>
            <w:tcBorders>
              <w:top w:val="nil"/>
              <w:left w:val="nil"/>
              <w:bottom w:val="nil"/>
              <w:right w:val="nil"/>
            </w:tcBorders>
            <w:shd w:val="clear" w:color="auto" w:fill="auto"/>
            <w:vAlign w:val="center"/>
            <w:hideMark/>
          </w:tcPr>
          <w:p w14:paraId="24668738" w14:textId="77777777" w:rsidR="0041323F" w:rsidRPr="002B72B7" w:rsidRDefault="0041323F" w:rsidP="003501C7">
            <w:pPr>
              <w:rPr>
                <w:rFonts w:ascii="Arial" w:hAnsi="Arial" w:cs="Arial"/>
                <w:b/>
                <w:bCs/>
                <w:sz w:val="2"/>
                <w:szCs w:val="2"/>
              </w:rPr>
            </w:pPr>
          </w:p>
        </w:tc>
        <w:tc>
          <w:tcPr>
            <w:tcW w:w="143" w:type="pct"/>
            <w:gridSpan w:val="6"/>
            <w:tcBorders>
              <w:top w:val="nil"/>
              <w:left w:val="nil"/>
              <w:bottom w:val="nil"/>
              <w:right w:val="nil"/>
            </w:tcBorders>
            <w:shd w:val="clear" w:color="auto" w:fill="auto"/>
            <w:vAlign w:val="center"/>
            <w:hideMark/>
          </w:tcPr>
          <w:p w14:paraId="0C5E4152" w14:textId="77777777" w:rsidR="0041323F" w:rsidRPr="002B72B7" w:rsidRDefault="0041323F" w:rsidP="003501C7">
            <w:pPr>
              <w:rPr>
                <w:rFonts w:ascii="Arial" w:hAnsi="Arial" w:cs="Arial"/>
                <w:b/>
                <w:bCs/>
                <w:sz w:val="2"/>
                <w:szCs w:val="2"/>
              </w:rPr>
            </w:pPr>
          </w:p>
        </w:tc>
        <w:tc>
          <w:tcPr>
            <w:tcW w:w="159" w:type="pct"/>
            <w:gridSpan w:val="7"/>
            <w:tcBorders>
              <w:top w:val="nil"/>
              <w:left w:val="nil"/>
              <w:bottom w:val="nil"/>
              <w:right w:val="nil"/>
            </w:tcBorders>
            <w:shd w:val="clear" w:color="auto" w:fill="auto"/>
            <w:vAlign w:val="center"/>
            <w:hideMark/>
          </w:tcPr>
          <w:p w14:paraId="16FC8F54" w14:textId="77777777" w:rsidR="0041323F" w:rsidRPr="002B72B7" w:rsidRDefault="0041323F" w:rsidP="003501C7">
            <w:pPr>
              <w:rPr>
                <w:rFonts w:ascii="Arial" w:hAnsi="Arial" w:cs="Arial"/>
                <w:b/>
                <w:bCs/>
                <w:sz w:val="2"/>
                <w:szCs w:val="2"/>
              </w:rPr>
            </w:pPr>
          </w:p>
        </w:tc>
        <w:tc>
          <w:tcPr>
            <w:tcW w:w="125" w:type="pct"/>
            <w:gridSpan w:val="6"/>
            <w:tcBorders>
              <w:top w:val="nil"/>
              <w:left w:val="nil"/>
              <w:bottom w:val="nil"/>
              <w:right w:val="nil"/>
            </w:tcBorders>
            <w:shd w:val="clear" w:color="auto" w:fill="auto"/>
            <w:vAlign w:val="center"/>
            <w:hideMark/>
          </w:tcPr>
          <w:p w14:paraId="72134741" w14:textId="77777777" w:rsidR="0041323F" w:rsidRPr="002B72B7" w:rsidRDefault="0041323F" w:rsidP="003501C7">
            <w:pPr>
              <w:rPr>
                <w:rFonts w:ascii="Arial" w:hAnsi="Arial" w:cs="Arial"/>
                <w:b/>
                <w:bCs/>
                <w:sz w:val="2"/>
                <w:szCs w:val="2"/>
              </w:rPr>
            </w:pPr>
          </w:p>
        </w:tc>
        <w:tc>
          <w:tcPr>
            <w:tcW w:w="665" w:type="pct"/>
            <w:gridSpan w:val="21"/>
            <w:tcBorders>
              <w:top w:val="nil"/>
              <w:left w:val="nil"/>
              <w:bottom w:val="nil"/>
              <w:right w:val="nil"/>
            </w:tcBorders>
            <w:shd w:val="clear" w:color="auto" w:fill="auto"/>
            <w:vAlign w:val="center"/>
            <w:hideMark/>
          </w:tcPr>
          <w:p w14:paraId="68A17C3A" w14:textId="77777777" w:rsidR="0041323F" w:rsidRPr="002B72B7" w:rsidRDefault="0041323F" w:rsidP="003501C7">
            <w:pPr>
              <w:rPr>
                <w:rFonts w:ascii="Arial" w:hAnsi="Arial" w:cs="Arial"/>
                <w:b/>
                <w:bCs/>
                <w:sz w:val="2"/>
                <w:szCs w:val="2"/>
              </w:rPr>
            </w:pPr>
          </w:p>
        </w:tc>
        <w:tc>
          <w:tcPr>
            <w:tcW w:w="320" w:type="pct"/>
            <w:gridSpan w:val="9"/>
            <w:tcBorders>
              <w:top w:val="nil"/>
              <w:left w:val="nil"/>
              <w:bottom w:val="nil"/>
              <w:right w:val="nil"/>
            </w:tcBorders>
            <w:shd w:val="clear" w:color="auto" w:fill="auto"/>
            <w:vAlign w:val="center"/>
            <w:hideMark/>
          </w:tcPr>
          <w:p w14:paraId="1627A167" w14:textId="77777777" w:rsidR="0041323F" w:rsidRPr="002B72B7" w:rsidRDefault="0041323F" w:rsidP="003501C7">
            <w:pPr>
              <w:rPr>
                <w:rFonts w:ascii="Arial" w:hAnsi="Arial" w:cs="Arial"/>
                <w:b/>
                <w:bCs/>
                <w:sz w:val="2"/>
                <w:szCs w:val="2"/>
              </w:rPr>
            </w:pPr>
          </w:p>
        </w:tc>
        <w:tc>
          <w:tcPr>
            <w:tcW w:w="318" w:type="pct"/>
            <w:gridSpan w:val="10"/>
            <w:tcBorders>
              <w:top w:val="nil"/>
              <w:left w:val="nil"/>
              <w:bottom w:val="nil"/>
              <w:right w:val="nil"/>
            </w:tcBorders>
            <w:shd w:val="clear" w:color="auto" w:fill="auto"/>
            <w:vAlign w:val="center"/>
            <w:hideMark/>
          </w:tcPr>
          <w:p w14:paraId="0967A837" w14:textId="77777777" w:rsidR="0041323F" w:rsidRPr="002B72B7" w:rsidRDefault="0041323F" w:rsidP="003501C7">
            <w:pPr>
              <w:rPr>
                <w:rFonts w:ascii="Arial" w:hAnsi="Arial" w:cs="Arial"/>
                <w:b/>
                <w:bCs/>
                <w:sz w:val="2"/>
                <w:szCs w:val="2"/>
              </w:rPr>
            </w:pPr>
          </w:p>
        </w:tc>
        <w:tc>
          <w:tcPr>
            <w:tcW w:w="145" w:type="pct"/>
            <w:gridSpan w:val="5"/>
            <w:tcBorders>
              <w:top w:val="nil"/>
              <w:left w:val="nil"/>
              <w:bottom w:val="nil"/>
              <w:right w:val="nil"/>
            </w:tcBorders>
            <w:shd w:val="clear" w:color="auto" w:fill="auto"/>
            <w:vAlign w:val="center"/>
            <w:hideMark/>
          </w:tcPr>
          <w:p w14:paraId="68ACF782" w14:textId="77777777" w:rsidR="0041323F" w:rsidRPr="002B72B7" w:rsidRDefault="0041323F" w:rsidP="003501C7">
            <w:pPr>
              <w:rPr>
                <w:rFonts w:ascii="Arial" w:hAnsi="Arial" w:cs="Arial"/>
                <w:b/>
                <w:bCs/>
                <w:sz w:val="2"/>
                <w:szCs w:val="2"/>
              </w:rPr>
            </w:pPr>
          </w:p>
        </w:tc>
        <w:tc>
          <w:tcPr>
            <w:tcW w:w="123" w:type="pct"/>
            <w:gridSpan w:val="5"/>
            <w:tcBorders>
              <w:top w:val="nil"/>
              <w:left w:val="nil"/>
              <w:bottom w:val="nil"/>
              <w:right w:val="nil"/>
            </w:tcBorders>
            <w:shd w:val="clear" w:color="auto" w:fill="auto"/>
            <w:vAlign w:val="center"/>
            <w:hideMark/>
          </w:tcPr>
          <w:p w14:paraId="4EA0128A" w14:textId="77777777" w:rsidR="0041323F" w:rsidRPr="002B72B7" w:rsidRDefault="0041323F" w:rsidP="003501C7">
            <w:pPr>
              <w:rPr>
                <w:rFonts w:ascii="Arial" w:hAnsi="Arial" w:cs="Arial"/>
                <w:b/>
                <w:bCs/>
                <w:sz w:val="2"/>
                <w:szCs w:val="2"/>
              </w:rPr>
            </w:pPr>
          </w:p>
        </w:tc>
        <w:tc>
          <w:tcPr>
            <w:tcW w:w="164" w:type="pct"/>
            <w:gridSpan w:val="5"/>
            <w:tcBorders>
              <w:top w:val="nil"/>
              <w:left w:val="nil"/>
              <w:bottom w:val="nil"/>
              <w:right w:val="nil"/>
            </w:tcBorders>
            <w:shd w:val="clear" w:color="auto" w:fill="auto"/>
            <w:vAlign w:val="center"/>
            <w:hideMark/>
          </w:tcPr>
          <w:p w14:paraId="6DF40994" w14:textId="77777777" w:rsidR="0041323F" w:rsidRPr="002B72B7" w:rsidRDefault="0041323F" w:rsidP="003501C7">
            <w:pPr>
              <w:rPr>
                <w:rFonts w:ascii="Arial" w:hAnsi="Arial" w:cs="Arial"/>
                <w:b/>
                <w:bCs/>
                <w:sz w:val="2"/>
                <w:szCs w:val="2"/>
              </w:rPr>
            </w:pPr>
          </w:p>
        </w:tc>
        <w:tc>
          <w:tcPr>
            <w:tcW w:w="144" w:type="pct"/>
            <w:gridSpan w:val="5"/>
            <w:tcBorders>
              <w:top w:val="nil"/>
              <w:left w:val="nil"/>
              <w:bottom w:val="nil"/>
              <w:right w:val="nil"/>
            </w:tcBorders>
            <w:shd w:val="clear" w:color="auto" w:fill="auto"/>
            <w:vAlign w:val="center"/>
            <w:hideMark/>
          </w:tcPr>
          <w:p w14:paraId="46205D9D" w14:textId="77777777" w:rsidR="0041323F" w:rsidRPr="002B72B7" w:rsidRDefault="0041323F" w:rsidP="003501C7">
            <w:pPr>
              <w:rPr>
                <w:rFonts w:ascii="Arial" w:hAnsi="Arial" w:cs="Arial"/>
                <w:b/>
                <w:bCs/>
                <w:sz w:val="2"/>
                <w:szCs w:val="2"/>
              </w:rPr>
            </w:pPr>
          </w:p>
        </w:tc>
        <w:tc>
          <w:tcPr>
            <w:tcW w:w="140" w:type="pct"/>
            <w:gridSpan w:val="5"/>
            <w:tcBorders>
              <w:top w:val="nil"/>
              <w:left w:val="nil"/>
              <w:bottom w:val="nil"/>
              <w:right w:val="nil"/>
            </w:tcBorders>
            <w:shd w:val="clear" w:color="auto" w:fill="auto"/>
            <w:vAlign w:val="center"/>
            <w:hideMark/>
          </w:tcPr>
          <w:p w14:paraId="62B42AC6" w14:textId="77777777" w:rsidR="0041323F" w:rsidRPr="002B72B7" w:rsidRDefault="0041323F" w:rsidP="003501C7">
            <w:pPr>
              <w:rPr>
                <w:rFonts w:ascii="Arial" w:hAnsi="Arial" w:cs="Arial"/>
                <w:b/>
                <w:bCs/>
                <w:sz w:val="2"/>
                <w:szCs w:val="2"/>
              </w:rPr>
            </w:pPr>
          </w:p>
        </w:tc>
        <w:tc>
          <w:tcPr>
            <w:tcW w:w="139" w:type="pct"/>
            <w:gridSpan w:val="2"/>
            <w:tcBorders>
              <w:top w:val="nil"/>
              <w:left w:val="nil"/>
              <w:bottom w:val="nil"/>
              <w:right w:val="single" w:sz="12" w:space="0" w:color="auto"/>
            </w:tcBorders>
            <w:shd w:val="clear" w:color="auto" w:fill="auto"/>
            <w:vAlign w:val="center"/>
            <w:hideMark/>
          </w:tcPr>
          <w:p w14:paraId="34D9C67F" w14:textId="77777777" w:rsidR="0041323F" w:rsidRPr="002B72B7" w:rsidRDefault="0041323F" w:rsidP="003501C7">
            <w:pPr>
              <w:rPr>
                <w:rFonts w:ascii="Arial" w:hAnsi="Arial" w:cs="Arial"/>
                <w:b/>
                <w:bCs/>
                <w:sz w:val="2"/>
                <w:szCs w:val="2"/>
              </w:rPr>
            </w:pPr>
            <w:r w:rsidRPr="002B72B7">
              <w:rPr>
                <w:rFonts w:ascii="Arial" w:hAnsi="Arial" w:cs="Arial"/>
                <w:b/>
                <w:bCs/>
                <w:sz w:val="2"/>
                <w:szCs w:val="2"/>
              </w:rPr>
              <w:t> </w:t>
            </w:r>
          </w:p>
        </w:tc>
      </w:tr>
      <w:tr w:rsidR="0041323F" w:rsidRPr="002B72B7" w14:paraId="605FD7DB" w14:textId="77777777" w:rsidTr="003501C7">
        <w:trPr>
          <w:trHeight w:val="284"/>
        </w:trPr>
        <w:tc>
          <w:tcPr>
            <w:tcW w:w="1670" w:type="pct"/>
            <w:gridSpan w:val="51"/>
            <w:tcBorders>
              <w:top w:val="nil"/>
              <w:left w:val="single" w:sz="12" w:space="0" w:color="auto"/>
              <w:right w:val="nil"/>
            </w:tcBorders>
            <w:shd w:val="clear" w:color="auto" w:fill="auto"/>
            <w:vAlign w:val="center"/>
            <w:hideMark/>
          </w:tcPr>
          <w:p w14:paraId="2F9CCF69" w14:textId="77777777" w:rsidR="0041323F" w:rsidRPr="002B72B7" w:rsidRDefault="0041323F" w:rsidP="003501C7">
            <w:pPr>
              <w:jc w:val="right"/>
              <w:rPr>
                <w:rFonts w:ascii="Arial" w:hAnsi="Arial" w:cs="Arial"/>
                <w:bCs/>
                <w:sz w:val="16"/>
                <w:szCs w:val="16"/>
              </w:rPr>
            </w:pPr>
            <w:r w:rsidRPr="002B72B7">
              <w:rPr>
                <w:rFonts w:ascii="Arial" w:hAnsi="Arial" w:cs="Arial"/>
                <w:bCs/>
                <w:sz w:val="16"/>
                <w:szCs w:val="16"/>
              </w:rPr>
              <w:t>Solicito que las notificaciones me sean remitidas vía:</w:t>
            </w:r>
          </w:p>
        </w:tc>
        <w:tc>
          <w:tcPr>
            <w:tcW w:w="945" w:type="pct"/>
            <w:gridSpan w:val="43"/>
            <w:tcBorders>
              <w:top w:val="nil"/>
              <w:left w:val="nil"/>
              <w:bottom w:val="nil"/>
              <w:right w:val="single" w:sz="2" w:space="0" w:color="auto"/>
            </w:tcBorders>
            <w:shd w:val="clear" w:color="auto" w:fill="auto"/>
            <w:vAlign w:val="center"/>
            <w:hideMark/>
          </w:tcPr>
          <w:p w14:paraId="2DCDB701" w14:textId="77777777" w:rsidR="0041323F" w:rsidRPr="002B72B7" w:rsidRDefault="0041323F" w:rsidP="003501C7">
            <w:pPr>
              <w:jc w:val="right"/>
              <w:rPr>
                <w:rFonts w:ascii="Arial" w:hAnsi="Arial" w:cs="Arial"/>
                <w:sz w:val="16"/>
                <w:szCs w:val="16"/>
              </w:rPr>
            </w:pPr>
            <w:r w:rsidRPr="002B72B7">
              <w:rPr>
                <w:rFonts w:ascii="Arial" w:hAnsi="Arial" w:cs="Arial"/>
                <w:bCs/>
                <w:sz w:val="16"/>
                <w:szCs w:val="16"/>
              </w:rPr>
              <w:t>Fax</w:t>
            </w:r>
          </w:p>
        </w:tc>
        <w:tc>
          <w:tcPr>
            <w:tcW w:w="2247" w:type="pct"/>
            <w:gridSpan w:val="76"/>
            <w:tcBorders>
              <w:top w:val="single" w:sz="2" w:space="0" w:color="auto"/>
              <w:left w:val="single" w:sz="2" w:space="0" w:color="auto"/>
              <w:bottom w:val="single" w:sz="2" w:space="0" w:color="auto"/>
              <w:right w:val="single" w:sz="2" w:space="0" w:color="auto"/>
            </w:tcBorders>
            <w:shd w:val="clear" w:color="000000" w:fill="DBE5F1"/>
            <w:vAlign w:val="center"/>
          </w:tcPr>
          <w:p w14:paraId="47F25C42" w14:textId="77777777" w:rsidR="0041323F" w:rsidRPr="002B72B7" w:rsidRDefault="0041323F" w:rsidP="003501C7">
            <w:pPr>
              <w:jc w:val="center"/>
              <w:rPr>
                <w:rFonts w:ascii="Arial" w:hAnsi="Arial" w:cs="Arial"/>
                <w:sz w:val="16"/>
                <w:szCs w:val="16"/>
              </w:rPr>
            </w:pPr>
            <w:r w:rsidRPr="002B72B7">
              <w:rPr>
                <w:rFonts w:ascii="Arial" w:hAnsi="Arial" w:cs="Arial"/>
                <w:sz w:val="16"/>
                <w:szCs w:val="16"/>
              </w:rPr>
              <w:t> </w:t>
            </w:r>
          </w:p>
        </w:tc>
        <w:tc>
          <w:tcPr>
            <w:tcW w:w="139" w:type="pct"/>
            <w:gridSpan w:val="2"/>
            <w:tcBorders>
              <w:top w:val="nil"/>
              <w:left w:val="single" w:sz="2" w:space="0" w:color="auto"/>
              <w:bottom w:val="nil"/>
              <w:right w:val="single" w:sz="12" w:space="0" w:color="auto"/>
            </w:tcBorders>
            <w:shd w:val="clear" w:color="auto" w:fill="auto"/>
            <w:vAlign w:val="center"/>
            <w:hideMark/>
          </w:tcPr>
          <w:p w14:paraId="37CA20FA" w14:textId="77777777" w:rsidR="0041323F" w:rsidRPr="002B72B7" w:rsidRDefault="0041323F" w:rsidP="003501C7">
            <w:pPr>
              <w:rPr>
                <w:rFonts w:ascii="Arial" w:hAnsi="Arial" w:cs="Arial"/>
                <w:sz w:val="16"/>
                <w:szCs w:val="16"/>
              </w:rPr>
            </w:pPr>
            <w:r w:rsidRPr="002B72B7">
              <w:rPr>
                <w:rFonts w:ascii="Arial" w:hAnsi="Arial" w:cs="Arial"/>
                <w:sz w:val="16"/>
                <w:szCs w:val="16"/>
              </w:rPr>
              <w:t> </w:t>
            </w:r>
          </w:p>
        </w:tc>
      </w:tr>
      <w:tr w:rsidR="00444EDC" w:rsidRPr="002B72B7" w14:paraId="1D275A35" w14:textId="77777777" w:rsidTr="003501C7">
        <w:trPr>
          <w:trHeight w:val="57"/>
        </w:trPr>
        <w:tc>
          <w:tcPr>
            <w:tcW w:w="1675" w:type="pct"/>
            <w:gridSpan w:val="52"/>
            <w:vMerge w:val="restart"/>
            <w:tcBorders>
              <w:left w:val="single" w:sz="12" w:space="0" w:color="auto"/>
              <w:right w:val="nil"/>
            </w:tcBorders>
            <w:vAlign w:val="center"/>
            <w:hideMark/>
          </w:tcPr>
          <w:p w14:paraId="57E8DFDF" w14:textId="77777777" w:rsidR="0041323F" w:rsidRPr="002B72B7" w:rsidRDefault="0041323F" w:rsidP="003501C7">
            <w:pPr>
              <w:rPr>
                <w:rFonts w:ascii="Arial" w:hAnsi="Arial" w:cs="Arial"/>
                <w:b/>
                <w:bCs/>
                <w:sz w:val="16"/>
                <w:szCs w:val="16"/>
              </w:rPr>
            </w:pPr>
          </w:p>
        </w:tc>
        <w:tc>
          <w:tcPr>
            <w:tcW w:w="188" w:type="pct"/>
            <w:gridSpan w:val="7"/>
            <w:tcBorders>
              <w:top w:val="nil"/>
              <w:left w:val="nil"/>
              <w:bottom w:val="nil"/>
              <w:right w:val="nil"/>
            </w:tcBorders>
            <w:shd w:val="clear" w:color="auto" w:fill="auto"/>
            <w:vAlign w:val="center"/>
            <w:hideMark/>
          </w:tcPr>
          <w:p w14:paraId="1BE15CC2" w14:textId="77777777" w:rsidR="0041323F" w:rsidRPr="002B72B7" w:rsidRDefault="0041323F" w:rsidP="003501C7">
            <w:pPr>
              <w:rPr>
                <w:rFonts w:ascii="Arial" w:hAnsi="Arial" w:cs="Arial"/>
                <w:sz w:val="2"/>
                <w:szCs w:val="2"/>
              </w:rPr>
            </w:pPr>
          </w:p>
        </w:tc>
        <w:tc>
          <w:tcPr>
            <w:tcW w:w="135" w:type="pct"/>
            <w:gridSpan w:val="7"/>
            <w:tcBorders>
              <w:top w:val="nil"/>
              <w:left w:val="nil"/>
              <w:bottom w:val="nil"/>
              <w:right w:val="nil"/>
            </w:tcBorders>
            <w:shd w:val="clear" w:color="auto" w:fill="auto"/>
            <w:vAlign w:val="center"/>
            <w:hideMark/>
          </w:tcPr>
          <w:p w14:paraId="2FB043C9" w14:textId="77777777" w:rsidR="0041323F" w:rsidRPr="002B72B7" w:rsidRDefault="0041323F" w:rsidP="003501C7">
            <w:pPr>
              <w:rPr>
                <w:rFonts w:ascii="Arial" w:hAnsi="Arial" w:cs="Arial"/>
                <w:sz w:val="2"/>
                <w:szCs w:val="2"/>
              </w:rPr>
            </w:pPr>
          </w:p>
        </w:tc>
        <w:tc>
          <w:tcPr>
            <w:tcW w:w="130" w:type="pct"/>
            <w:gridSpan w:val="6"/>
            <w:tcBorders>
              <w:top w:val="nil"/>
              <w:left w:val="nil"/>
              <w:bottom w:val="nil"/>
              <w:right w:val="nil"/>
            </w:tcBorders>
            <w:shd w:val="clear" w:color="auto" w:fill="auto"/>
            <w:vAlign w:val="center"/>
            <w:hideMark/>
          </w:tcPr>
          <w:p w14:paraId="18255089" w14:textId="77777777" w:rsidR="0041323F" w:rsidRPr="002B72B7" w:rsidRDefault="0041323F" w:rsidP="003501C7">
            <w:pPr>
              <w:jc w:val="right"/>
              <w:rPr>
                <w:rFonts w:ascii="Arial" w:hAnsi="Arial" w:cs="Arial"/>
                <w:sz w:val="2"/>
                <w:szCs w:val="2"/>
              </w:rPr>
            </w:pPr>
          </w:p>
        </w:tc>
        <w:tc>
          <w:tcPr>
            <w:tcW w:w="120" w:type="pct"/>
            <w:gridSpan w:val="4"/>
            <w:tcBorders>
              <w:top w:val="nil"/>
              <w:left w:val="nil"/>
              <w:bottom w:val="nil"/>
              <w:right w:val="nil"/>
            </w:tcBorders>
            <w:shd w:val="clear" w:color="auto" w:fill="auto"/>
            <w:vAlign w:val="center"/>
            <w:hideMark/>
          </w:tcPr>
          <w:p w14:paraId="6A8F5B6D" w14:textId="77777777" w:rsidR="0041323F" w:rsidRPr="002B72B7" w:rsidRDefault="0041323F" w:rsidP="003501C7">
            <w:pPr>
              <w:rPr>
                <w:rFonts w:ascii="Arial" w:hAnsi="Arial" w:cs="Arial"/>
                <w:sz w:val="2"/>
                <w:szCs w:val="2"/>
              </w:rPr>
            </w:pPr>
          </w:p>
        </w:tc>
        <w:tc>
          <w:tcPr>
            <w:tcW w:w="120" w:type="pct"/>
            <w:gridSpan w:val="6"/>
            <w:tcBorders>
              <w:top w:val="nil"/>
              <w:left w:val="nil"/>
              <w:bottom w:val="nil"/>
              <w:right w:val="nil"/>
            </w:tcBorders>
            <w:shd w:val="clear" w:color="auto" w:fill="auto"/>
            <w:vAlign w:val="center"/>
            <w:hideMark/>
          </w:tcPr>
          <w:p w14:paraId="18B365A0" w14:textId="77777777" w:rsidR="0041323F" w:rsidRPr="002B72B7" w:rsidRDefault="0041323F" w:rsidP="003501C7">
            <w:pPr>
              <w:rPr>
                <w:rFonts w:ascii="Arial" w:hAnsi="Arial" w:cs="Arial"/>
                <w:sz w:val="2"/>
                <w:szCs w:val="2"/>
              </w:rPr>
            </w:pPr>
          </w:p>
        </w:tc>
        <w:tc>
          <w:tcPr>
            <w:tcW w:w="120" w:type="pct"/>
            <w:gridSpan w:val="6"/>
            <w:tcBorders>
              <w:top w:val="nil"/>
              <w:left w:val="nil"/>
              <w:bottom w:val="nil"/>
              <w:right w:val="nil"/>
            </w:tcBorders>
            <w:shd w:val="clear" w:color="auto" w:fill="auto"/>
            <w:vAlign w:val="center"/>
            <w:hideMark/>
          </w:tcPr>
          <w:p w14:paraId="354E7CB9" w14:textId="77777777" w:rsidR="0041323F" w:rsidRPr="002B72B7" w:rsidRDefault="0041323F" w:rsidP="003501C7">
            <w:pPr>
              <w:rPr>
                <w:rFonts w:ascii="Arial" w:hAnsi="Arial" w:cs="Arial"/>
                <w:sz w:val="2"/>
                <w:szCs w:val="2"/>
              </w:rPr>
            </w:pPr>
          </w:p>
        </w:tc>
        <w:tc>
          <w:tcPr>
            <w:tcW w:w="130" w:type="pct"/>
            <w:gridSpan w:val="7"/>
            <w:tcBorders>
              <w:top w:val="nil"/>
              <w:left w:val="nil"/>
              <w:bottom w:val="nil"/>
              <w:right w:val="nil"/>
            </w:tcBorders>
            <w:shd w:val="clear" w:color="auto" w:fill="auto"/>
            <w:vAlign w:val="center"/>
            <w:hideMark/>
          </w:tcPr>
          <w:p w14:paraId="1F1397A1" w14:textId="77777777" w:rsidR="0041323F" w:rsidRPr="002B72B7" w:rsidRDefault="0041323F" w:rsidP="003501C7">
            <w:pPr>
              <w:rPr>
                <w:rFonts w:ascii="Arial" w:hAnsi="Arial" w:cs="Arial"/>
                <w:sz w:val="2"/>
                <w:szCs w:val="2"/>
              </w:rPr>
            </w:pPr>
          </w:p>
        </w:tc>
        <w:tc>
          <w:tcPr>
            <w:tcW w:w="121" w:type="pct"/>
            <w:gridSpan w:val="6"/>
            <w:tcBorders>
              <w:top w:val="nil"/>
              <w:left w:val="nil"/>
              <w:bottom w:val="single" w:sz="2" w:space="0" w:color="auto"/>
              <w:right w:val="nil"/>
            </w:tcBorders>
            <w:shd w:val="clear" w:color="auto" w:fill="auto"/>
            <w:vAlign w:val="center"/>
            <w:hideMark/>
          </w:tcPr>
          <w:p w14:paraId="4DACCDD5" w14:textId="77777777" w:rsidR="0041323F" w:rsidRPr="002B72B7" w:rsidRDefault="0041323F" w:rsidP="003501C7">
            <w:pPr>
              <w:rPr>
                <w:rFonts w:ascii="Arial" w:hAnsi="Arial" w:cs="Arial"/>
                <w:sz w:val="2"/>
                <w:szCs w:val="2"/>
              </w:rPr>
            </w:pPr>
          </w:p>
        </w:tc>
        <w:tc>
          <w:tcPr>
            <w:tcW w:w="132" w:type="pct"/>
            <w:gridSpan w:val="7"/>
            <w:tcBorders>
              <w:top w:val="nil"/>
              <w:left w:val="nil"/>
              <w:bottom w:val="single" w:sz="2" w:space="0" w:color="auto"/>
              <w:right w:val="nil"/>
            </w:tcBorders>
            <w:shd w:val="clear" w:color="auto" w:fill="auto"/>
            <w:vAlign w:val="center"/>
            <w:hideMark/>
          </w:tcPr>
          <w:p w14:paraId="7961561E" w14:textId="77777777" w:rsidR="0041323F" w:rsidRPr="002B72B7" w:rsidRDefault="0041323F" w:rsidP="003501C7">
            <w:pPr>
              <w:rPr>
                <w:rFonts w:ascii="Arial" w:hAnsi="Arial" w:cs="Arial"/>
                <w:sz w:val="2"/>
                <w:szCs w:val="2"/>
              </w:rPr>
            </w:pPr>
          </w:p>
        </w:tc>
        <w:tc>
          <w:tcPr>
            <w:tcW w:w="120" w:type="pct"/>
            <w:gridSpan w:val="4"/>
            <w:tcBorders>
              <w:top w:val="nil"/>
              <w:left w:val="nil"/>
              <w:bottom w:val="single" w:sz="2" w:space="0" w:color="auto"/>
              <w:right w:val="nil"/>
            </w:tcBorders>
            <w:shd w:val="clear" w:color="auto" w:fill="auto"/>
            <w:vAlign w:val="center"/>
            <w:hideMark/>
          </w:tcPr>
          <w:p w14:paraId="2631B2C3" w14:textId="77777777" w:rsidR="0041323F" w:rsidRPr="002B72B7" w:rsidRDefault="0041323F" w:rsidP="003501C7">
            <w:pPr>
              <w:rPr>
                <w:rFonts w:ascii="Arial" w:hAnsi="Arial" w:cs="Arial"/>
                <w:sz w:val="2"/>
                <w:szCs w:val="2"/>
              </w:rPr>
            </w:pPr>
          </w:p>
        </w:tc>
        <w:tc>
          <w:tcPr>
            <w:tcW w:w="636" w:type="pct"/>
            <w:gridSpan w:val="18"/>
            <w:tcBorders>
              <w:top w:val="nil"/>
              <w:left w:val="nil"/>
              <w:bottom w:val="single" w:sz="2" w:space="0" w:color="auto"/>
              <w:right w:val="nil"/>
            </w:tcBorders>
            <w:shd w:val="clear" w:color="auto" w:fill="auto"/>
            <w:vAlign w:val="center"/>
            <w:hideMark/>
          </w:tcPr>
          <w:p w14:paraId="5BA3B20A" w14:textId="77777777" w:rsidR="0041323F" w:rsidRPr="002B72B7" w:rsidRDefault="0041323F" w:rsidP="003501C7">
            <w:pPr>
              <w:rPr>
                <w:rFonts w:ascii="Arial" w:hAnsi="Arial" w:cs="Arial"/>
                <w:sz w:val="2"/>
                <w:szCs w:val="2"/>
              </w:rPr>
            </w:pPr>
          </w:p>
        </w:tc>
        <w:tc>
          <w:tcPr>
            <w:tcW w:w="300" w:type="pct"/>
            <w:gridSpan w:val="9"/>
            <w:tcBorders>
              <w:top w:val="nil"/>
              <w:left w:val="nil"/>
              <w:bottom w:val="single" w:sz="2" w:space="0" w:color="auto"/>
              <w:right w:val="nil"/>
            </w:tcBorders>
            <w:shd w:val="clear" w:color="auto" w:fill="auto"/>
            <w:vAlign w:val="center"/>
            <w:hideMark/>
          </w:tcPr>
          <w:p w14:paraId="31F20340" w14:textId="77777777" w:rsidR="0041323F" w:rsidRPr="002B72B7" w:rsidRDefault="0041323F" w:rsidP="003501C7">
            <w:pPr>
              <w:rPr>
                <w:rFonts w:ascii="Arial" w:hAnsi="Arial" w:cs="Arial"/>
                <w:sz w:val="2"/>
                <w:szCs w:val="2"/>
              </w:rPr>
            </w:pPr>
          </w:p>
        </w:tc>
        <w:tc>
          <w:tcPr>
            <w:tcW w:w="298" w:type="pct"/>
            <w:gridSpan w:val="7"/>
            <w:tcBorders>
              <w:top w:val="nil"/>
              <w:left w:val="nil"/>
              <w:bottom w:val="single" w:sz="2" w:space="0" w:color="auto"/>
              <w:right w:val="nil"/>
            </w:tcBorders>
            <w:shd w:val="clear" w:color="auto" w:fill="auto"/>
            <w:vAlign w:val="center"/>
            <w:hideMark/>
          </w:tcPr>
          <w:p w14:paraId="2C736B05" w14:textId="77777777" w:rsidR="0041323F" w:rsidRPr="002B72B7" w:rsidRDefault="0041323F" w:rsidP="003501C7">
            <w:pPr>
              <w:rPr>
                <w:rFonts w:ascii="Arial" w:hAnsi="Arial" w:cs="Arial"/>
                <w:sz w:val="2"/>
                <w:szCs w:val="2"/>
              </w:rPr>
            </w:pPr>
          </w:p>
        </w:tc>
        <w:tc>
          <w:tcPr>
            <w:tcW w:w="125" w:type="pct"/>
            <w:gridSpan w:val="5"/>
            <w:tcBorders>
              <w:top w:val="nil"/>
              <w:left w:val="nil"/>
              <w:bottom w:val="single" w:sz="2" w:space="0" w:color="auto"/>
              <w:right w:val="nil"/>
            </w:tcBorders>
            <w:shd w:val="clear" w:color="auto" w:fill="auto"/>
            <w:vAlign w:val="center"/>
            <w:hideMark/>
          </w:tcPr>
          <w:p w14:paraId="62DD5E34" w14:textId="77777777" w:rsidR="0041323F" w:rsidRPr="002B72B7" w:rsidRDefault="0041323F" w:rsidP="003501C7">
            <w:pPr>
              <w:rPr>
                <w:rFonts w:ascii="Arial" w:hAnsi="Arial" w:cs="Arial"/>
                <w:sz w:val="2"/>
                <w:szCs w:val="2"/>
              </w:rPr>
            </w:pPr>
          </w:p>
        </w:tc>
        <w:tc>
          <w:tcPr>
            <w:tcW w:w="121" w:type="pct"/>
            <w:gridSpan w:val="5"/>
            <w:tcBorders>
              <w:top w:val="nil"/>
              <w:left w:val="nil"/>
              <w:bottom w:val="single" w:sz="2" w:space="0" w:color="auto"/>
              <w:right w:val="nil"/>
            </w:tcBorders>
            <w:shd w:val="clear" w:color="auto" w:fill="auto"/>
            <w:vAlign w:val="center"/>
            <w:hideMark/>
          </w:tcPr>
          <w:p w14:paraId="6173E45A" w14:textId="77777777" w:rsidR="0041323F" w:rsidRPr="002B72B7" w:rsidRDefault="0041323F" w:rsidP="003501C7">
            <w:pPr>
              <w:rPr>
                <w:rFonts w:ascii="Arial" w:hAnsi="Arial" w:cs="Arial"/>
                <w:sz w:val="2"/>
                <w:szCs w:val="2"/>
              </w:rPr>
            </w:pPr>
          </w:p>
        </w:tc>
        <w:tc>
          <w:tcPr>
            <w:tcW w:w="133" w:type="pct"/>
            <w:gridSpan w:val="5"/>
            <w:tcBorders>
              <w:top w:val="nil"/>
              <w:left w:val="nil"/>
              <w:bottom w:val="single" w:sz="2" w:space="0" w:color="auto"/>
              <w:right w:val="nil"/>
            </w:tcBorders>
            <w:shd w:val="clear" w:color="auto" w:fill="auto"/>
            <w:vAlign w:val="center"/>
            <w:hideMark/>
          </w:tcPr>
          <w:p w14:paraId="360C4D60" w14:textId="77777777" w:rsidR="0041323F" w:rsidRPr="002B72B7" w:rsidRDefault="0041323F" w:rsidP="003501C7">
            <w:pPr>
              <w:rPr>
                <w:rFonts w:ascii="Arial" w:hAnsi="Arial" w:cs="Arial"/>
                <w:sz w:val="2"/>
                <w:szCs w:val="2"/>
              </w:rPr>
            </w:pPr>
          </w:p>
        </w:tc>
        <w:tc>
          <w:tcPr>
            <w:tcW w:w="123" w:type="pct"/>
            <w:gridSpan w:val="5"/>
            <w:tcBorders>
              <w:top w:val="nil"/>
              <w:left w:val="nil"/>
              <w:bottom w:val="single" w:sz="2" w:space="0" w:color="auto"/>
              <w:right w:val="nil"/>
            </w:tcBorders>
            <w:shd w:val="clear" w:color="auto" w:fill="auto"/>
            <w:vAlign w:val="center"/>
            <w:hideMark/>
          </w:tcPr>
          <w:p w14:paraId="11013F4F" w14:textId="77777777" w:rsidR="0041323F" w:rsidRPr="002B72B7" w:rsidRDefault="0041323F" w:rsidP="003501C7">
            <w:pPr>
              <w:rPr>
                <w:rFonts w:ascii="Arial" w:hAnsi="Arial" w:cs="Arial"/>
                <w:sz w:val="2"/>
                <w:szCs w:val="2"/>
              </w:rPr>
            </w:pPr>
          </w:p>
        </w:tc>
        <w:tc>
          <w:tcPr>
            <w:tcW w:w="134" w:type="pct"/>
            <w:gridSpan w:val="4"/>
            <w:tcBorders>
              <w:top w:val="nil"/>
              <w:left w:val="nil"/>
              <w:bottom w:val="single" w:sz="2" w:space="0" w:color="auto"/>
              <w:right w:val="nil"/>
            </w:tcBorders>
            <w:shd w:val="clear" w:color="auto" w:fill="auto"/>
            <w:vAlign w:val="center"/>
            <w:hideMark/>
          </w:tcPr>
          <w:p w14:paraId="77E66E98" w14:textId="77777777" w:rsidR="0041323F" w:rsidRPr="002B72B7" w:rsidRDefault="0041323F" w:rsidP="003501C7">
            <w:pPr>
              <w:rPr>
                <w:rFonts w:ascii="Arial" w:hAnsi="Arial" w:cs="Arial"/>
                <w:sz w:val="2"/>
                <w:szCs w:val="2"/>
              </w:rPr>
            </w:pPr>
          </w:p>
        </w:tc>
        <w:tc>
          <w:tcPr>
            <w:tcW w:w="139" w:type="pct"/>
            <w:gridSpan w:val="2"/>
            <w:tcBorders>
              <w:top w:val="nil"/>
              <w:left w:val="nil"/>
              <w:bottom w:val="nil"/>
              <w:right w:val="single" w:sz="12" w:space="0" w:color="auto"/>
            </w:tcBorders>
            <w:shd w:val="clear" w:color="auto" w:fill="auto"/>
            <w:vAlign w:val="center"/>
            <w:hideMark/>
          </w:tcPr>
          <w:p w14:paraId="5E2DC690" w14:textId="77777777" w:rsidR="0041323F" w:rsidRPr="002B72B7" w:rsidRDefault="0041323F" w:rsidP="003501C7">
            <w:pPr>
              <w:rPr>
                <w:rFonts w:ascii="Arial" w:hAnsi="Arial" w:cs="Arial"/>
                <w:sz w:val="2"/>
                <w:szCs w:val="2"/>
              </w:rPr>
            </w:pPr>
            <w:r w:rsidRPr="002B72B7">
              <w:rPr>
                <w:rFonts w:ascii="Arial" w:hAnsi="Arial" w:cs="Arial"/>
                <w:sz w:val="2"/>
                <w:szCs w:val="2"/>
              </w:rPr>
              <w:t> </w:t>
            </w:r>
          </w:p>
        </w:tc>
      </w:tr>
      <w:tr w:rsidR="0041323F" w:rsidRPr="002B72B7" w14:paraId="71981D8A" w14:textId="77777777" w:rsidTr="003501C7">
        <w:trPr>
          <w:trHeight w:val="284"/>
        </w:trPr>
        <w:tc>
          <w:tcPr>
            <w:tcW w:w="1675" w:type="pct"/>
            <w:gridSpan w:val="52"/>
            <w:vMerge/>
            <w:tcBorders>
              <w:left w:val="single" w:sz="12" w:space="0" w:color="auto"/>
              <w:bottom w:val="nil"/>
              <w:right w:val="nil"/>
            </w:tcBorders>
            <w:vAlign w:val="center"/>
            <w:hideMark/>
          </w:tcPr>
          <w:p w14:paraId="09BC5935" w14:textId="77777777" w:rsidR="0041323F" w:rsidRPr="002B72B7" w:rsidRDefault="0041323F" w:rsidP="003501C7">
            <w:pPr>
              <w:rPr>
                <w:rFonts w:ascii="Arial" w:hAnsi="Arial" w:cs="Arial"/>
                <w:b/>
                <w:bCs/>
                <w:sz w:val="16"/>
                <w:szCs w:val="16"/>
              </w:rPr>
            </w:pPr>
          </w:p>
        </w:tc>
        <w:tc>
          <w:tcPr>
            <w:tcW w:w="943" w:type="pct"/>
            <w:gridSpan w:val="43"/>
            <w:tcBorders>
              <w:top w:val="nil"/>
              <w:left w:val="nil"/>
              <w:bottom w:val="nil"/>
              <w:right w:val="single" w:sz="2" w:space="0" w:color="auto"/>
            </w:tcBorders>
            <w:shd w:val="clear" w:color="auto" w:fill="auto"/>
            <w:vAlign w:val="center"/>
            <w:hideMark/>
          </w:tcPr>
          <w:p w14:paraId="19B6F157" w14:textId="77777777" w:rsidR="0041323F" w:rsidRPr="002B72B7" w:rsidRDefault="0041323F" w:rsidP="003501C7">
            <w:pPr>
              <w:jc w:val="right"/>
              <w:rPr>
                <w:rFonts w:ascii="Arial" w:hAnsi="Arial" w:cs="Arial"/>
                <w:sz w:val="16"/>
                <w:szCs w:val="16"/>
              </w:rPr>
            </w:pPr>
            <w:r w:rsidRPr="002B72B7">
              <w:rPr>
                <w:rFonts w:ascii="Arial" w:hAnsi="Arial" w:cs="Arial"/>
                <w:bCs/>
                <w:sz w:val="16"/>
                <w:szCs w:val="16"/>
              </w:rPr>
              <w:t>Correo Electrónico</w:t>
            </w:r>
          </w:p>
        </w:tc>
        <w:tc>
          <w:tcPr>
            <w:tcW w:w="2243" w:type="pct"/>
            <w:gridSpan w:val="75"/>
            <w:tcBorders>
              <w:top w:val="single" w:sz="2" w:space="0" w:color="auto"/>
              <w:left w:val="single" w:sz="2" w:space="0" w:color="auto"/>
              <w:bottom w:val="single" w:sz="2" w:space="0" w:color="auto"/>
              <w:right w:val="single" w:sz="2" w:space="0" w:color="auto"/>
            </w:tcBorders>
            <w:shd w:val="clear" w:color="000000" w:fill="DBE5F1"/>
            <w:vAlign w:val="center"/>
          </w:tcPr>
          <w:p w14:paraId="1A555B18" w14:textId="77777777" w:rsidR="0041323F" w:rsidRPr="002B72B7" w:rsidRDefault="0041323F" w:rsidP="003501C7">
            <w:pPr>
              <w:jc w:val="center"/>
              <w:rPr>
                <w:rFonts w:ascii="Arial" w:hAnsi="Arial" w:cs="Arial"/>
                <w:sz w:val="16"/>
                <w:szCs w:val="16"/>
              </w:rPr>
            </w:pPr>
            <w:r w:rsidRPr="002B72B7">
              <w:rPr>
                <w:rFonts w:ascii="Arial" w:hAnsi="Arial" w:cs="Arial"/>
                <w:sz w:val="16"/>
                <w:szCs w:val="16"/>
              </w:rPr>
              <w:t> </w:t>
            </w:r>
          </w:p>
        </w:tc>
        <w:tc>
          <w:tcPr>
            <w:tcW w:w="139" w:type="pct"/>
            <w:gridSpan w:val="2"/>
            <w:tcBorders>
              <w:top w:val="nil"/>
              <w:left w:val="single" w:sz="2" w:space="0" w:color="auto"/>
              <w:bottom w:val="nil"/>
              <w:right w:val="single" w:sz="12" w:space="0" w:color="auto"/>
            </w:tcBorders>
            <w:shd w:val="clear" w:color="auto" w:fill="auto"/>
            <w:vAlign w:val="center"/>
            <w:hideMark/>
          </w:tcPr>
          <w:p w14:paraId="57945BF1" w14:textId="77777777" w:rsidR="0041323F" w:rsidRPr="002B72B7" w:rsidRDefault="0041323F" w:rsidP="003501C7">
            <w:pPr>
              <w:rPr>
                <w:rFonts w:ascii="Arial" w:hAnsi="Arial" w:cs="Arial"/>
                <w:sz w:val="16"/>
                <w:szCs w:val="16"/>
              </w:rPr>
            </w:pPr>
            <w:r w:rsidRPr="002B72B7">
              <w:rPr>
                <w:rFonts w:ascii="Arial" w:hAnsi="Arial" w:cs="Arial"/>
                <w:sz w:val="16"/>
                <w:szCs w:val="16"/>
              </w:rPr>
              <w:t> </w:t>
            </w:r>
          </w:p>
        </w:tc>
      </w:tr>
      <w:tr w:rsidR="00444EDC" w:rsidRPr="002B72B7" w14:paraId="25FE759F" w14:textId="77777777" w:rsidTr="003501C7">
        <w:trPr>
          <w:trHeight w:val="114"/>
        </w:trPr>
        <w:tc>
          <w:tcPr>
            <w:tcW w:w="416" w:type="pct"/>
            <w:gridSpan w:val="13"/>
            <w:tcBorders>
              <w:top w:val="nil"/>
              <w:left w:val="single" w:sz="12" w:space="0" w:color="auto"/>
              <w:bottom w:val="single" w:sz="12" w:space="0" w:color="auto"/>
              <w:right w:val="nil"/>
            </w:tcBorders>
            <w:shd w:val="clear" w:color="auto" w:fill="auto"/>
            <w:noWrap/>
            <w:vAlign w:val="center"/>
            <w:hideMark/>
          </w:tcPr>
          <w:p w14:paraId="73B23409" w14:textId="77777777" w:rsidR="0041323F" w:rsidRPr="002B72B7" w:rsidRDefault="0041323F" w:rsidP="003501C7">
            <w:pPr>
              <w:rPr>
                <w:rFonts w:ascii="Calibri" w:hAnsi="Calibri" w:cs="Calibri"/>
                <w:sz w:val="2"/>
                <w:szCs w:val="2"/>
              </w:rPr>
            </w:pPr>
            <w:r w:rsidRPr="002B72B7">
              <w:rPr>
                <w:rFonts w:ascii="Calibri" w:hAnsi="Calibri" w:cs="Calibri"/>
                <w:sz w:val="2"/>
                <w:szCs w:val="2"/>
              </w:rPr>
              <w:t> </w:t>
            </w:r>
          </w:p>
        </w:tc>
        <w:tc>
          <w:tcPr>
            <w:tcW w:w="266" w:type="pct"/>
            <w:gridSpan w:val="7"/>
            <w:tcBorders>
              <w:top w:val="nil"/>
              <w:left w:val="nil"/>
              <w:bottom w:val="single" w:sz="12" w:space="0" w:color="auto"/>
              <w:right w:val="nil"/>
            </w:tcBorders>
            <w:shd w:val="clear" w:color="auto" w:fill="auto"/>
            <w:noWrap/>
            <w:vAlign w:val="center"/>
            <w:hideMark/>
          </w:tcPr>
          <w:p w14:paraId="168335AF" w14:textId="77777777" w:rsidR="0041323F" w:rsidRPr="002B72B7" w:rsidRDefault="0041323F" w:rsidP="003501C7">
            <w:pPr>
              <w:rPr>
                <w:rFonts w:ascii="Calibri" w:hAnsi="Calibri" w:cs="Calibri"/>
                <w:sz w:val="2"/>
                <w:szCs w:val="2"/>
              </w:rPr>
            </w:pPr>
            <w:r w:rsidRPr="002B72B7">
              <w:rPr>
                <w:rFonts w:ascii="Calibri" w:hAnsi="Calibri" w:cs="Calibri"/>
                <w:sz w:val="2"/>
                <w:szCs w:val="2"/>
              </w:rPr>
              <w:t> </w:t>
            </w:r>
          </w:p>
        </w:tc>
        <w:tc>
          <w:tcPr>
            <w:tcW w:w="120" w:type="pct"/>
            <w:gridSpan w:val="3"/>
            <w:tcBorders>
              <w:top w:val="nil"/>
              <w:left w:val="nil"/>
              <w:bottom w:val="single" w:sz="12" w:space="0" w:color="auto"/>
              <w:right w:val="nil"/>
            </w:tcBorders>
            <w:shd w:val="clear" w:color="auto" w:fill="auto"/>
            <w:noWrap/>
            <w:vAlign w:val="center"/>
            <w:hideMark/>
          </w:tcPr>
          <w:p w14:paraId="42AF2A27" w14:textId="77777777" w:rsidR="0041323F" w:rsidRPr="002B72B7" w:rsidRDefault="0041323F" w:rsidP="003501C7">
            <w:pPr>
              <w:rPr>
                <w:rFonts w:ascii="Calibri" w:hAnsi="Calibri" w:cs="Calibri"/>
                <w:sz w:val="2"/>
                <w:szCs w:val="2"/>
              </w:rPr>
            </w:pPr>
            <w:r w:rsidRPr="002B72B7">
              <w:rPr>
                <w:rFonts w:ascii="Calibri" w:hAnsi="Calibri" w:cs="Calibri"/>
                <w:sz w:val="2"/>
                <w:szCs w:val="2"/>
              </w:rPr>
              <w:t> </w:t>
            </w:r>
          </w:p>
        </w:tc>
        <w:tc>
          <w:tcPr>
            <w:tcW w:w="123" w:type="pct"/>
            <w:gridSpan w:val="5"/>
            <w:tcBorders>
              <w:top w:val="nil"/>
              <w:left w:val="nil"/>
              <w:bottom w:val="single" w:sz="12" w:space="0" w:color="auto"/>
              <w:right w:val="nil"/>
            </w:tcBorders>
            <w:shd w:val="clear" w:color="auto" w:fill="auto"/>
            <w:noWrap/>
            <w:vAlign w:val="center"/>
            <w:hideMark/>
          </w:tcPr>
          <w:p w14:paraId="54F1011E" w14:textId="77777777" w:rsidR="0041323F" w:rsidRPr="002B72B7" w:rsidRDefault="0041323F" w:rsidP="003501C7">
            <w:pPr>
              <w:rPr>
                <w:rFonts w:ascii="Calibri" w:hAnsi="Calibri" w:cs="Calibri"/>
                <w:sz w:val="2"/>
                <w:szCs w:val="2"/>
              </w:rPr>
            </w:pPr>
            <w:r w:rsidRPr="002B72B7">
              <w:rPr>
                <w:rFonts w:ascii="Calibri" w:hAnsi="Calibri" w:cs="Calibri"/>
                <w:sz w:val="2"/>
                <w:szCs w:val="2"/>
              </w:rPr>
              <w:t> </w:t>
            </w:r>
          </w:p>
        </w:tc>
        <w:tc>
          <w:tcPr>
            <w:tcW w:w="751" w:type="pct"/>
            <w:gridSpan w:val="24"/>
            <w:tcBorders>
              <w:top w:val="nil"/>
              <w:left w:val="nil"/>
              <w:bottom w:val="single" w:sz="12" w:space="0" w:color="auto"/>
              <w:right w:val="nil"/>
            </w:tcBorders>
            <w:shd w:val="clear" w:color="auto" w:fill="auto"/>
            <w:vAlign w:val="center"/>
            <w:hideMark/>
          </w:tcPr>
          <w:p w14:paraId="3CC4CBC4" w14:textId="77777777" w:rsidR="0041323F" w:rsidRPr="002B72B7" w:rsidRDefault="0041323F" w:rsidP="003501C7">
            <w:pPr>
              <w:rPr>
                <w:rFonts w:ascii="Arial" w:hAnsi="Arial" w:cs="Arial"/>
                <w:sz w:val="2"/>
                <w:szCs w:val="2"/>
              </w:rPr>
            </w:pPr>
            <w:r w:rsidRPr="002B72B7">
              <w:rPr>
                <w:rFonts w:ascii="Arial" w:hAnsi="Arial" w:cs="Arial"/>
                <w:sz w:val="2"/>
                <w:szCs w:val="2"/>
              </w:rPr>
              <w:t> </w:t>
            </w:r>
          </w:p>
        </w:tc>
        <w:tc>
          <w:tcPr>
            <w:tcW w:w="323" w:type="pct"/>
            <w:gridSpan w:val="14"/>
            <w:tcBorders>
              <w:top w:val="nil"/>
              <w:left w:val="nil"/>
              <w:bottom w:val="single" w:sz="12" w:space="0" w:color="auto"/>
              <w:right w:val="nil"/>
            </w:tcBorders>
            <w:shd w:val="clear" w:color="auto" w:fill="auto"/>
            <w:vAlign w:val="center"/>
            <w:hideMark/>
          </w:tcPr>
          <w:p w14:paraId="64C9FF4F" w14:textId="77777777" w:rsidR="0041323F" w:rsidRPr="002B72B7" w:rsidRDefault="0041323F" w:rsidP="003501C7">
            <w:pPr>
              <w:jc w:val="center"/>
              <w:rPr>
                <w:rFonts w:ascii="Arial" w:hAnsi="Arial" w:cs="Arial"/>
                <w:b/>
                <w:bCs/>
                <w:sz w:val="2"/>
                <w:szCs w:val="2"/>
              </w:rPr>
            </w:pPr>
            <w:r w:rsidRPr="002B72B7">
              <w:rPr>
                <w:rFonts w:ascii="Arial" w:hAnsi="Arial" w:cs="Arial"/>
                <w:b/>
                <w:bCs/>
                <w:sz w:val="2"/>
                <w:szCs w:val="2"/>
              </w:rPr>
              <w:t> </w:t>
            </w:r>
          </w:p>
        </w:tc>
        <w:tc>
          <w:tcPr>
            <w:tcW w:w="130" w:type="pct"/>
            <w:gridSpan w:val="6"/>
            <w:tcBorders>
              <w:top w:val="nil"/>
              <w:left w:val="nil"/>
              <w:bottom w:val="single" w:sz="12" w:space="0" w:color="auto"/>
              <w:right w:val="nil"/>
            </w:tcBorders>
            <w:shd w:val="clear" w:color="auto" w:fill="auto"/>
            <w:vAlign w:val="center"/>
            <w:hideMark/>
          </w:tcPr>
          <w:p w14:paraId="34546320" w14:textId="77777777" w:rsidR="0041323F" w:rsidRPr="002B72B7" w:rsidRDefault="0041323F" w:rsidP="003501C7">
            <w:pPr>
              <w:rPr>
                <w:rFonts w:ascii="Arial" w:hAnsi="Arial" w:cs="Arial"/>
                <w:b/>
                <w:bCs/>
                <w:sz w:val="2"/>
                <w:szCs w:val="2"/>
              </w:rPr>
            </w:pPr>
            <w:r w:rsidRPr="002B72B7">
              <w:rPr>
                <w:rFonts w:ascii="Arial" w:hAnsi="Arial" w:cs="Arial"/>
                <w:b/>
                <w:bCs/>
                <w:sz w:val="2"/>
                <w:szCs w:val="2"/>
              </w:rPr>
              <w:t> </w:t>
            </w:r>
          </w:p>
        </w:tc>
        <w:tc>
          <w:tcPr>
            <w:tcW w:w="120" w:type="pct"/>
            <w:gridSpan w:val="4"/>
            <w:tcBorders>
              <w:top w:val="nil"/>
              <w:left w:val="nil"/>
              <w:bottom w:val="single" w:sz="12" w:space="0" w:color="auto"/>
              <w:right w:val="nil"/>
            </w:tcBorders>
            <w:shd w:val="clear" w:color="auto" w:fill="auto"/>
            <w:vAlign w:val="center"/>
            <w:hideMark/>
          </w:tcPr>
          <w:p w14:paraId="246B8BE8" w14:textId="77777777" w:rsidR="0041323F" w:rsidRPr="002B72B7" w:rsidRDefault="0041323F" w:rsidP="003501C7">
            <w:pPr>
              <w:rPr>
                <w:rFonts w:ascii="Arial" w:hAnsi="Arial" w:cs="Arial"/>
                <w:b/>
                <w:bCs/>
                <w:sz w:val="2"/>
                <w:szCs w:val="2"/>
              </w:rPr>
            </w:pPr>
            <w:r w:rsidRPr="002B72B7">
              <w:rPr>
                <w:rFonts w:ascii="Arial" w:hAnsi="Arial" w:cs="Arial"/>
                <w:b/>
                <w:bCs/>
                <w:sz w:val="2"/>
                <w:szCs w:val="2"/>
              </w:rPr>
              <w:t> </w:t>
            </w:r>
          </w:p>
        </w:tc>
        <w:tc>
          <w:tcPr>
            <w:tcW w:w="120" w:type="pct"/>
            <w:gridSpan w:val="6"/>
            <w:tcBorders>
              <w:top w:val="nil"/>
              <w:left w:val="nil"/>
              <w:bottom w:val="single" w:sz="12" w:space="0" w:color="auto"/>
              <w:right w:val="nil"/>
            </w:tcBorders>
            <w:shd w:val="clear" w:color="auto" w:fill="auto"/>
            <w:vAlign w:val="center"/>
            <w:hideMark/>
          </w:tcPr>
          <w:p w14:paraId="4CE30F7C" w14:textId="77777777" w:rsidR="0041323F" w:rsidRPr="002B72B7" w:rsidRDefault="0041323F" w:rsidP="003501C7">
            <w:pPr>
              <w:rPr>
                <w:rFonts w:ascii="Arial" w:hAnsi="Arial" w:cs="Arial"/>
                <w:b/>
                <w:bCs/>
                <w:sz w:val="2"/>
                <w:szCs w:val="2"/>
              </w:rPr>
            </w:pPr>
            <w:r w:rsidRPr="002B72B7">
              <w:rPr>
                <w:rFonts w:ascii="Arial" w:hAnsi="Arial" w:cs="Arial"/>
                <w:b/>
                <w:bCs/>
                <w:sz w:val="2"/>
                <w:szCs w:val="2"/>
              </w:rPr>
              <w:t> </w:t>
            </w:r>
          </w:p>
        </w:tc>
        <w:tc>
          <w:tcPr>
            <w:tcW w:w="120" w:type="pct"/>
            <w:gridSpan w:val="6"/>
            <w:tcBorders>
              <w:top w:val="nil"/>
              <w:left w:val="nil"/>
              <w:bottom w:val="single" w:sz="12" w:space="0" w:color="auto"/>
              <w:right w:val="nil"/>
            </w:tcBorders>
            <w:shd w:val="clear" w:color="auto" w:fill="auto"/>
            <w:vAlign w:val="center"/>
            <w:hideMark/>
          </w:tcPr>
          <w:p w14:paraId="3DD5D779" w14:textId="77777777" w:rsidR="0041323F" w:rsidRPr="002B72B7" w:rsidRDefault="0041323F" w:rsidP="003501C7">
            <w:pPr>
              <w:rPr>
                <w:rFonts w:ascii="Arial" w:hAnsi="Arial" w:cs="Arial"/>
                <w:b/>
                <w:bCs/>
                <w:sz w:val="2"/>
                <w:szCs w:val="2"/>
              </w:rPr>
            </w:pPr>
            <w:r w:rsidRPr="002B72B7">
              <w:rPr>
                <w:rFonts w:ascii="Arial" w:hAnsi="Arial" w:cs="Arial"/>
                <w:b/>
                <w:bCs/>
                <w:sz w:val="2"/>
                <w:szCs w:val="2"/>
              </w:rPr>
              <w:t> </w:t>
            </w:r>
          </w:p>
        </w:tc>
        <w:tc>
          <w:tcPr>
            <w:tcW w:w="130" w:type="pct"/>
            <w:gridSpan w:val="7"/>
            <w:tcBorders>
              <w:top w:val="nil"/>
              <w:left w:val="nil"/>
              <w:bottom w:val="single" w:sz="12" w:space="0" w:color="auto"/>
              <w:right w:val="nil"/>
            </w:tcBorders>
            <w:shd w:val="clear" w:color="auto" w:fill="auto"/>
            <w:vAlign w:val="center"/>
            <w:hideMark/>
          </w:tcPr>
          <w:p w14:paraId="4FB8051D" w14:textId="77777777" w:rsidR="0041323F" w:rsidRPr="002B72B7" w:rsidRDefault="0041323F" w:rsidP="003501C7">
            <w:pPr>
              <w:rPr>
                <w:rFonts w:ascii="Arial" w:hAnsi="Arial" w:cs="Arial"/>
                <w:b/>
                <w:bCs/>
                <w:sz w:val="2"/>
                <w:szCs w:val="2"/>
              </w:rPr>
            </w:pPr>
            <w:r w:rsidRPr="002B72B7">
              <w:rPr>
                <w:rFonts w:ascii="Arial" w:hAnsi="Arial" w:cs="Arial"/>
                <w:b/>
                <w:bCs/>
                <w:sz w:val="2"/>
                <w:szCs w:val="2"/>
              </w:rPr>
              <w:t> </w:t>
            </w:r>
          </w:p>
        </w:tc>
        <w:tc>
          <w:tcPr>
            <w:tcW w:w="121" w:type="pct"/>
            <w:gridSpan w:val="6"/>
            <w:tcBorders>
              <w:top w:val="nil"/>
              <w:left w:val="nil"/>
              <w:bottom w:val="single" w:sz="12" w:space="0" w:color="auto"/>
              <w:right w:val="nil"/>
            </w:tcBorders>
            <w:shd w:val="clear" w:color="auto" w:fill="auto"/>
            <w:vAlign w:val="center"/>
            <w:hideMark/>
          </w:tcPr>
          <w:p w14:paraId="61A9004D" w14:textId="77777777" w:rsidR="0041323F" w:rsidRPr="002B72B7" w:rsidRDefault="0041323F" w:rsidP="003501C7">
            <w:pPr>
              <w:rPr>
                <w:rFonts w:ascii="Arial" w:hAnsi="Arial" w:cs="Arial"/>
                <w:b/>
                <w:bCs/>
                <w:sz w:val="2"/>
                <w:szCs w:val="2"/>
              </w:rPr>
            </w:pPr>
            <w:r w:rsidRPr="002B72B7">
              <w:rPr>
                <w:rFonts w:ascii="Arial" w:hAnsi="Arial" w:cs="Arial"/>
                <w:b/>
                <w:bCs/>
                <w:sz w:val="2"/>
                <w:szCs w:val="2"/>
              </w:rPr>
              <w:t> </w:t>
            </w:r>
          </w:p>
        </w:tc>
        <w:tc>
          <w:tcPr>
            <w:tcW w:w="132" w:type="pct"/>
            <w:gridSpan w:val="7"/>
            <w:tcBorders>
              <w:top w:val="nil"/>
              <w:left w:val="nil"/>
              <w:bottom w:val="single" w:sz="12" w:space="0" w:color="auto"/>
              <w:right w:val="nil"/>
            </w:tcBorders>
            <w:shd w:val="clear" w:color="auto" w:fill="auto"/>
            <w:vAlign w:val="center"/>
            <w:hideMark/>
          </w:tcPr>
          <w:p w14:paraId="2B7D70DA" w14:textId="77777777" w:rsidR="0041323F" w:rsidRPr="002B72B7" w:rsidRDefault="0041323F" w:rsidP="003501C7">
            <w:pPr>
              <w:rPr>
                <w:rFonts w:ascii="Arial" w:hAnsi="Arial" w:cs="Arial"/>
                <w:b/>
                <w:bCs/>
                <w:sz w:val="2"/>
                <w:szCs w:val="2"/>
              </w:rPr>
            </w:pPr>
            <w:r w:rsidRPr="002B72B7">
              <w:rPr>
                <w:rFonts w:ascii="Arial" w:hAnsi="Arial" w:cs="Arial"/>
                <w:b/>
                <w:bCs/>
                <w:sz w:val="2"/>
                <w:szCs w:val="2"/>
              </w:rPr>
              <w:t> </w:t>
            </w:r>
          </w:p>
        </w:tc>
        <w:tc>
          <w:tcPr>
            <w:tcW w:w="120" w:type="pct"/>
            <w:gridSpan w:val="4"/>
            <w:tcBorders>
              <w:top w:val="nil"/>
              <w:left w:val="nil"/>
              <w:bottom w:val="single" w:sz="12" w:space="0" w:color="auto"/>
              <w:right w:val="nil"/>
            </w:tcBorders>
            <w:shd w:val="clear" w:color="auto" w:fill="auto"/>
            <w:vAlign w:val="center"/>
            <w:hideMark/>
          </w:tcPr>
          <w:p w14:paraId="065F1DBC" w14:textId="77777777" w:rsidR="0041323F" w:rsidRPr="002B72B7" w:rsidRDefault="0041323F" w:rsidP="003501C7">
            <w:pPr>
              <w:rPr>
                <w:rFonts w:ascii="Arial" w:hAnsi="Arial" w:cs="Arial"/>
                <w:b/>
                <w:bCs/>
                <w:sz w:val="2"/>
                <w:szCs w:val="2"/>
              </w:rPr>
            </w:pPr>
            <w:r w:rsidRPr="002B72B7">
              <w:rPr>
                <w:rFonts w:ascii="Arial" w:hAnsi="Arial" w:cs="Arial"/>
                <w:b/>
                <w:bCs/>
                <w:sz w:val="2"/>
                <w:szCs w:val="2"/>
              </w:rPr>
              <w:t> </w:t>
            </w:r>
          </w:p>
        </w:tc>
        <w:tc>
          <w:tcPr>
            <w:tcW w:w="636" w:type="pct"/>
            <w:gridSpan w:val="18"/>
            <w:tcBorders>
              <w:top w:val="nil"/>
              <w:left w:val="nil"/>
              <w:bottom w:val="single" w:sz="12" w:space="0" w:color="auto"/>
              <w:right w:val="nil"/>
            </w:tcBorders>
            <w:shd w:val="clear" w:color="auto" w:fill="auto"/>
            <w:vAlign w:val="center"/>
            <w:hideMark/>
          </w:tcPr>
          <w:p w14:paraId="0A04742A" w14:textId="77777777" w:rsidR="0041323F" w:rsidRPr="002B72B7" w:rsidRDefault="0041323F" w:rsidP="003501C7">
            <w:pPr>
              <w:rPr>
                <w:rFonts w:ascii="Arial" w:hAnsi="Arial" w:cs="Arial"/>
                <w:b/>
                <w:bCs/>
                <w:sz w:val="2"/>
                <w:szCs w:val="2"/>
              </w:rPr>
            </w:pPr>
            <w:r w:rsidRPr="002B72B7">
              <w:rPr>
                <w:rFonts w:ascii="Arial" w:hAnsi="Arial" w:cs="Arial"/>
                <w:b/>
                <w:bCs/>
                <w:sz w:val="2"/>
                <w:szCs w:val="2"/>
              </w:rPr>
              <w:t> </w:t>
            </w:r>
          </w:p>
        </w:tc>
        <w:tc>
          <w:tcPr>
            <w:tcW w:w="300" w:type="pct"/>
            <w:gridSpan w:val="9"/>
            <w:tcBorders>
              <w:top w:val="nil"/>
              <w:left w:val="nil"/>
              <w:bottom w:val="single" w:sz="12" w:space="0" w:color="auto"/>
              <w:right w:val="nil"/>
            </w:tcBorders>
            <w:shd w:val="clear" w:color="auto" w:fill="auto"/>
            <w:vAlign w:val="center"/>
            <w:hideMark/>
          </w:tcPr>
          <w:p w14:paraId="67E931F1" w14:textId="77777777" w:rsidR="0041323F" w:rsidRPr="002B72B7" w:rsidRDefault="0041323F" w:rsidP="003501C7">
            <w:pPr>
              <w:rPr>
                <w:rFonts w:ascii="Arial" w:hAnsi="Arial" w:cs="Arial"/>
                <w:b/>
                <w:bCs/>
                <w:sz w:val="2"/>
                <w:szCs w:val="2"/>
              </w:rPr>
            </w:pPr>
            <w:r w:rsidRPr="002B72B7">
              <w:rPr>
                <w:rFonts w:ascii="Arial" w:hAnsi="Arial" w:cs="Arial"/>
                <w:b/>
                <w:bCs/>
                <w:sz w:val="2"/>
                <w:szCs w:val="2"/>
              </w:rPr>
              <w:t> </w:t>
            </w:r>
          </w:p>
        </w:tc>
        <w:tc>
          <w:tcPr>
            <w:tcW w:w="298" w:type="pct"/>
            <w:gridSpan w:val="7"/>
            <w:tcBorders>
              <w:top w:val="nil"/>
              <w:left w:val="nil"/>
              <w:bottom w:val="single" w:sz="12" w:space="0" w:color="auto"/>
              <w:right w:val="nil"/>
            </w:tcBorders>
            <w:shd w:val="clear" w:color="auto" w:fill="auto"/>
            <w:vAlign w:val="center"/>
            <w:hideMark/>
          </w:tcPr>
          <w:p w14:paraId="782DDDB6" w14:textId="77777777" w:rsidR="0041323F" w:rsidRPr="002B72B7" w:rsidRDefault="0041323F" w:rsidP="003501C7">
            <w:pPr>
              <w:rPr>
                <w:rFonts w:ascii="Arial" w:hAnsi="Arial" w:cs="Arial"/>
                <w:b/>
                <w:bCs/>
                <w:sz w:val="2"/>
                <w:szCs w:val="2"/>
              </w:rPr>
            </w:pPr>
            <w:r w:rsidRPr="002B72B7">
              <w:rPr>
                <w:rFonts w:ascii="Arial" w:hAnsi="Arial" w:cs="Arial"/>
                <w:b/>
                <w:bCs/>
                <w:sz w:val="2"/>
                <w:szCs w:val="2"/>
              </w:rPr>
              <w:t> </w:t>
            </w:r>
          </w:p>
        </w:tc>
        <w:tc>
          <w:tcPr>
            <w:tcW w:w="125" w:type="pct"/>
            <w:gridSpan w:val="5"/>
            <w:tcBorders>
              <w:top w:val="nil"/>
              <w:left w:val="nil"/>
              <w:bottom w:val="single" w:sz="12" w:space="0" w:color="auto"/>
              <w:right w:val="nil"/>
            </w:tcBorders>
            <w:shd w:val="clear" w:color="auto" w:fill="auto"/>
            <w:vAlign w:val="center"/>
            <w:hideMark/>
          </w:tcPr>
          <w:p w14:paraId="129F964A" w14:textId="77777777" w:rsidR="0041323F" w:rsidRPr="002B72B7" w:rsidRDefault="0041323F" w:rsidP="003501C7">
            <w:pPr>
              <w:rPr>
                <w:rFonts w:ascii="Arial" w:hAnsi="Arial" w:cs="Arial"/>
                <w:b/>
                <w:bCs/>
                <w:sz w:val="2"/>
                <w:szCs w:val="2"/>
              </w:rPr>
            </w:pPr>
            <w:r w:rsidRPr="002B72B7">
              <w:rPr>
                <w:rFonts w:ascii="Arial" w:hAnsi="Arial" w:cs="Arial"/>
                <w:b/>
                <w:bCs/>
                <w:sz w:val="2"/>
                <w:szCs w:val="2"/>
              </w:rPr>
              <w:t> </w:t>
            </w:r>
          </w:p>
        </w:tc>
        <w:tc>
          <w:tcPr>
            <w:tcW w:w="121" w:type="pct"/>
            <w:gridSpan w:val="5"/>
            <w:tcBorders>
              <w:top w:val="nil"/>
              <w:left w:val="nil"/>
              <w:bottom w:val="single" w:sz="12" w:space="0" w:color="auto"/>
              <w:right w:val="nil"/>
            </w:tcBorders>
            <w:shd w:val="clear" w:color="auto" w:fill="auto"/>
            <w:vAlign w:val="center"/>
            <w:hideMark/>
          </w:tcPr>
          <w:p w14:paraId="0F556270" w14:textId="77777777" w:rsidR="0041323F" w:rsidRPr="002B72B7" w:rsidRDefault="0041323F" w:rsidP="003501C7">
            <w:pPr>
              <w:rPr>
                <w:rFonts w:ascii="Arial" w:hAnsi="Arial" w:cs="Arial"/>
                <w:b/>
                <w:bCs/>
                <w:sz w:val="2"/>
                <w:szCs w:val="2"/>
              </w:rPr>
            </w:pPr>
            <w:r w:rsidRPr="002B72B7">
              <w:rPr>
                <w:rFonts w:ascii="Arial" w:hAnsi="Arial" w:cs="Arial"/>
                <w:b/>
                <w:bCs/>
                <w:sz w:val="2"/>
                <w:szCs w:val="2"/>
              </w:rPr>
              <w:t> </w:t>
            </w:r>
          </w:p>
        </w:tc>
        <w:tc>
          <w:tcPr>
            <w:tcW w:w="133" w:type="pct"/>
            <w:gridSpan w:val="5"/>
            <w:tcBorders>
              <w:top w:val="nil"/>
              <w:left w:val="nil"/>
              <w:bottom w:val="single" w:sz="12" w:space="0" w:color="auto"/>
              <w:right w:val="nil"/>
            </w:tcBorders>
            <w:shd w:val="clear" w:color="auto" w:fill="auto"/>
            <w:vAlign w:val="center"/>
            <w:hideMark/>
          </w:tcPr>
          <w:p w14:paraId="59AE1616" w14:textId="77777777" w:rsidR="0041323F" w:rsidRPr="002B72B7" w:rsidRDefault="0041323F" w:rsidP="003501C7">
            <w:pPr>
              <w:rPr>
                <w:rFonts w:ascii="Arial" w:hAnsi="Arial" w:cs="Arial"/>
                <w:b/>
                <w:bCs/>
                <w:sz w:val="2"/>
                <w:szCs w:val="2"/>
              </w:rPr>
            </w:pPr>
            <w:r w:rsidRPr="002B72B7">
              <w:rPr>
                <w:rFonts w:ascii="Arial" w:hAnsi="Arial" w:cs="Arial"/>
                <w:b/>
                <w:bCs/>
                <w:sz w:val="2"/>
                <w:szCs w:val="2"/>
              </w:rPr>
              <w:t> </w:t>
            </w:r>
          </w:p>
        </w:tc>
        <w:tc>
          <w:tcPr>
            <w:tcW w:w="123" w:type="pct"/>
            <w:gridSpan w:val="5"/>
            <w:tcBorders>
              <w:top w:val="nil"/>
              <w:left w:val="nil"/>
              <w:bottom w:val="single" w:sz="12" w:space="0" w:color="auto"/>
              <w:right w:val="nil"/>
            </w:tcBorders>
            <w:shd w:val="clear" w:color="auto" w:fill="auto"/>
            <w:vAlign w:val="center"/>
            <w:hideMark/>
          </w:tcPr>
          <w:p w14:paraId="06923B10" w14:textId="77777777" w:rsidR="0041323F" w:rsidRPr="002B72B7" w:rsidRDefault="0041323F" w:rsidP="003501C7">
            <w:pPr>
              <w:rPr>
                <w:rFonts w:ascii="Arial" w:hAnsi="Arial" w:cs="Arial"/>
                <w:b/>
                <w:bCs/>
                <w:sz w:val="2"/>
                <w:szCs w:val="2"/>
              </w:rPr>
            </w:pPr>
            <w:r w:rsidRPr="002B72B7">
              <w:rPr>
                <w:rFonts w:ascii="Arial" w:hAnsi="Arial" w:cs="Arial"/>
                <w:b/>
                <w:bCs/>
                <w:sz w:val="2"/>
                <w:szCs w:val="2"/>
              </w:rPr>
              <w:t> </w:t>
            </w:r>
          </w:p>
        </w:tc>
        <w:tc>
          <w:tcPr>
            <w:tcW w:w="134" w:type="pct"/>
            <w:gridSpan w:val="4"/>
            <w:tcBorders>
              <w:top w:val="nil"/>
              <w:left w:val="nil"/>
              <w:bottom w:val="single" w:sz="12" w:space="0" w:color="auto"/>
              <w:right w:val="nil"/>
            </w:tcBorders>
            <w:shd w:val="clear" w:color="auto" w:fill="auto"/>
            <w:vAlign w:val="center"/>
            <w:hideMark/>
          </w:tcPr>
          <w:p w14:paraId="32F08BF6" w14:textId="77777777" w:rsidR="0041323F" w:rsidRPr="002B72B7" w:rsidRDefault="0041323F" w:rsidP="003501C7">
            <w:pPr>
              <w:rPr>
                <w:rFonts w:ascii="Arial" w:hAnsi="Arial" w:cs="Arial"/>
                <w:b/>
                <w:bCs/>
                <w:sz w:val="2"/>
                <w:szCs w:val="2"/>
              </w:rPr>
            </w:pPr>
            <w:r w:rsidRPr="002B72B7">
              <w:rPr>
                <w:rFonts w:ascii="Arial" w:hAnsi="Arial" w:cs="Arial"/>
                <w:b/>
                <w:bCs/>
                <w:sz w:val="2"/>
                <w:szCs w:val="2"/>
              </w:rPr>
              <w:t> </w:t>
            </w:r>
          </w:p>
        </w:tc>
        <w:tc>
          <w:tcPr>
            <w:tcW w:w="139" w:type="pct"/>
            <w:gridSpan w:val="2"/>
            <w:tcBorders>
              <w:top w:val="nil"/>
              <w:left w:val="nil"/>
              <w:bottom w:val="single" w:sz="12" w:space="0" w:color="auto"/>
              <w:right w:val="single" w:sz="12" w:space="0" w:color="auto"/>
            </w:tcBorders>
            <w:shd w:val="clear" w:color="auto" w:fill="auto"/>
            <w:vAlign w:val="center"/>
            <w:hideMark/>
          </w:tcPr>
          <w:p w14:paraId="51362A38" w14:textId="77777777" w:rsidR="0041323F" w:rsidRPr="002B72B7" w:rsidRDefault="0041323F" w:rsidP="003501C7">
            <w:pPr>
              <w:rPr>
                <w:rFonts w:ascii="Arial" w:hAnsi="Arial" w:cs="Arial"/>
                <w:b/>
                <w:bCs/>
                <w:sz w:val="2"/>
                <w:szCs w:val="2"/>
              </w:rPr>
            </w:pPr>
            <w:r w:rsidRPr="002B72B7">
              <w:rPr>
                <w:rFonts w:ascii="Arial" w:hAnsi="Arial" w:cs="Arial"/>
                <w:b/>
                <w:bCs/>
                <w:sz w:val="2"/>
                <w:szCs w:val="2"/>
              </w:rPr>
              <w:t> </w:t>
            </w:r>
          </w:p>
        </w:tc>
      </w:tr>
    </w:tbl>
    <w:p w14:paraId="1A2AB673" w14:textId="77777777" w:rsidR="00574AFA" w:rsidRPr="002B72B7" w:rsidRDefault="00574AFA" w:rsidP="00574AFA">
      <w:pPr>
        <w:ind w:left="360"/>
        <w:jc w:val="both"/>
        <w:rPr>
          <w:rFonts w:ascii="Verdana" w:hAnsi="Verdana" w:cs="Arial"/>
          <w:sz w:val="18"/>
          <w:szCs w:val="18"/>
        </w:rPr>
      </w:pPr>
      <w:r w:rsidRPr="002B72B7">
        <w:rPr>
          <w:rFonts w:ascii="Verdana" w:hAnsi="Verdana" w:cs="Arial"/>
          <w:sz w:val="18"/>
          <w:szCs w:val="18"/>
        </w:rPr>
        <w:t>En caso de Cooperativas y Asociaciones Civiles sin Fines de Lucro deberá llenar los datos que corresponda según su naturaleza institucional.</w:t>
      </w:r>
    </w:p>
    <w:p w14:paraId="31AE5FD8" w14:textId="77777777" w:rsidR="0041323F" w:rsidRPr="002B72B7" w:rsidRDefault="0041323F" w:rsidP="00DD2C38">
      <w:pPr>
        <w:jc w:val="center"/>
        <w:rPr>
          <w:rFonts w:ascii="Verdana" w:hAnsi="Verdana" w:cs="Arial"/>
          <w:b/>
          <w:sz w:val="18"/>
          <w:szCs w:val="16"/>
        </w:rPr>
      </w:pPr>
    </w:p>
    <w:p w14:paraId="1CAFA4F3" w14:textId="77777777" w:rsidR="00994A27" w:rsidRDefault="00994A27" w:rsidP="002F7177">
      <w:pPr>
        <w:jc w:val="center"/>
        <w:rPr>
          <w:rFonts w:ascii="Verdana" w:hAnsi="Verdana" w:cs="Arial"/>
          <w:b/>
          <w:sz w:val="18"/>
          <w:szCs w:val="18"/>
        </w:rPr>
      </w:pPr>
    </w:p>
    <w:p w14:paraId="13A10E0C" w14:textId="77777777" w:rsidR="00DA2A48" w:rsidRDefault="00DA2A48" w:rsidP="002F7177">
      <w:pPr>
        <w:jc w:val="center"/>
        <w:rPr>
          <w:rFonts w:ascii="Verdana" w:hAnsi="Verdana" w:cs="Arial"/>
          <w:b/>
          <w:sz w:val="18"/>
          <w:szCs w:val="18"/>
        </w:rPr>
      </w:pPr>
      <w:bookmarkStart w:id="81" w:name="_GoBack"/>
      <w:bookmarkEnd w:id="81"/>
    </w:p>
    <w:p w14:paraId="445D2BBA" w14:textId="77777777" w:rsidR="002F7177" w:rsidRPr="002B72B7" w:rsidRDefault="002F7177" w:rsidP="002F7177">
      <w:pPr>
        <w:jc w:val="center"/>
        <w:rPr>
          <w:rFonts w:ascii="Verdana" w:hAnsi="Verdana" w:cs="Arial"/>
          <w:b/>
          <w:sz w:val="18"/>
          <w:szCs w:val="18"/>
        </w:rPr>
      </w:pPr>
      <w:r w:rsidRPr="002B72B7">
        <w:rPr>
          <w:rFonts w:ascii="Verdana" w:hAnsi="Verdana" w:cs="Arial"/>
          <w:b/>
          <w:sz w:val="18"/>
          <w:szCs w:val="18"/>
        </w:rPr>
        <w:lastRenderedPageBreak/>
        <w:t>FORMULARIO A-</w:t>
      </w:r>
      <w:r w:rsidR="002A48A5" w:rsidRPr="002B72B7">
        <w:rPr>
          <w:rFonts w:ascii="Verdana" w:hAnsi="Verdana" w:cs="Arial"/>
          <w:b/>
          <w:sz w:val="18"/>
          <w:szCs w:val="18"/>
        </w:rPr>
        <w:t>2b</w:t>
      </w:r>
    </w:p>
    <w:p w14:paraId="45635AF5" w14:textId="4AAE0FB2" w:rsidR="00C86048" w:rsidRDefault="002E06F4" w:rsidP="002E06F4">
      <w:pPr>
        <w:jc w:val="center"/>
        <w:rPr>
          <w:rFonts w:ascii="Verdana" w:hAnsi="Verdana"/>
          <w:b/>
          <w:sz w:val="18"/>
          <w:szCs w:val="18"/>
        </w:rPr>
      </w:pPr>
      <w:r w:rsidRPr="002B72B7">
        <w:rPr>
          <w:rFonts w:ascii="Verdana" w:hAnsi="Verdana"/>
          <w:b/>
          <w:sz w:val="18"/>
          <w:szCs w:val="18"/>
        </w:rPr>
        <w:t>IDENTIFICACIÓN DEL PROPONENTE</w:t>
      </w:r>
    </w:p>
    <w:p w14:paraId="27263864" w14:textId="5F59E5CC" w:rsidR="00C86048" w:rsidRDefault="00C86048" w:rsidP="00C86048">
      <w:pPr>
        <w:jc w:val="center"/>
        <w:rPr>
          <w:rFonts w:ascii="Verdana" w:hAnsi="Verdana" w:cs="Arial"/>
          <w:b/>
          <w:sz w:val="18"/>
          <w:szCs w:val="16"/>
        </w:rPr>
      </w:pPr>
      <w:r w:rsidRPr="002B72B7">
        <w:rPr>
          <w:rFonts w:ascii="Verdana" w:hAnsi="Verdana" w:cs="Arial"/>
          <w:b/>
          <w:sz w:val="18"/>
          <w:szCs w:val="16"/>
        </w:rPr>
        <w:t>(Para Asociaciones Accidentales)</w:t>
      </w:r>
    </w:p>
    <w:p w14:paraId="7C422DDA" w14:textId="77777777" w:rsidR="00FA4BFE" w:rsidRDefault="00FA4BFE" w:rsidP="00C86048">
      <w:pPr>
        <w:jc w:val="center"/>
        <w:rPr>
          <w:rFonts w:ascii="Verdana" w:hAnsi="Verdana" w:cs="Arial"/>
          <w:b/>
          <w:sz w:val="18"/>
          <w:szCs w:val="16"/>
        </w:rPr>
      </w:pPr>
    </w:p>
    <w:tbl>
      <w:tblPr>
        <w:tblW w:w="5450" w:type="pct"/>
        <w:tblLook w:val="04A0" w:firstRow="1" w:lastRow="0" w:firstColumn="1" w:lastColumn="0" w:noHBand="0" w:noVBand="1"/>
      </w:tblPr>
      <w:tblGrid>
        <w:gridCol w:w="243"/>
        <w:gridCol w:w="243"/>
        <w:gridCol w:w="243"/>
        <w:gridCol w:w="211"/>
        <w:gridCol w:w="32"/>
        <w:gridCol w:w="242"/>
        <w:gridCol w:w="243"/>
        <w:gridCol w:w="108"/>
        <w:gridCol w:w="135"/>
        <w:gridCol w:w="178"/>
        <w:gridCol w:w="65"/>
        <w:gridCol w:w="249"/>
        <w:gridCol w:w="244"/>
        <w:gridCol w:w="244"/>
        <w:gridCol w:w="243"/>
        <w:gridCol w:w="242"/>
        <w:gridCol w:w="243"/>
        <w:gridCol w:w="36"/>
        <w:gridCol w:w="211"/>
        <w:gridCol w:w="243"/>
        <w:gridCol w:w="243"/>
        <w:gridCol w:w="245"/>
        <w:gridCol w:w="243"/>
        <w:gridCol w:w="70"/>
        <w:gridCol w:w="174"/>
        <w:gridCol w:w="139"/>
        <w:gridCol w:w="103"/>
        <w:gridCol w:w="209"/>
        <w:gridCol w:w="30"/>
        <w:gridCol w:w="243"/>
        <w:gridCol w:w="36"/>
        <w:gridCol w:w="210"/>
        <w:gridCol w:w="103"/>
        <w:gridCol w:w="140"/>
        <w:gridCol w:w="173"/>
        <w:gridCol w:w="67"/>
        <w:gridCol w:w="249"/>
        <w:gridCol w:w="247"/>
        <w:gridCol w:w="63"/>
        <w:gridCol w:w="181"/>
        <w:gridCol w:w="132"/>
        <w:gridCol w:w="111"/>
        <w:gridCol w:w="201"/>
        <w:gridCol w:w="45"/>
        <w:gridCol w:w="247"/>
        <w:gridCol w:w="21"/>
        <w:gridCol w:w="223"/>
        <w:gridCol w:w="89"/>
        <w:gridCol w:w="152"/>
        <w:gridCol w:w="159"/>
        <w:gridCol w:w="80"/>
        <w:gridCol w:w="243"/>
        <w:gridCol w:w="246"/>
        <w:gridCol w:w="65"/>
        <w:gridCol w:w="178"/>
        <w:gridCol w:w="135"/>
        <w:gridCol w:w="106"/>
        <w:gridCol w:w="370"/>
      </w:tblGrid>
      <w:tr w:rsidR="00FA4BFE" w:rsidRPr="002B72B7" w14:paraId="5338F968" w14:textId="77777777" w:rsidTr="00FA4BFE">
        <w:trPr>
          <w:trHeight w:val="62"/>
        </w:trPr>
        <w:tc>
          <w:tcPr>
            <w:tcW w:w="9601" w:type="dxa"/>
            <w:gridSpan w:val="58"/>
            <w:tcBorders>
              <w:top w:val="single" w:sz="8" w:space="0" w:color="auto"/>
              <w:left w:val="single" w:sz="12" w:space="0" w:color="auto"/>
              <w:bottom w:val="single" w:sz="8" w:space="0" w:color="auto"/>
              <w:right w:val="single" w:sz="12" w:space="0" w:color="auto"/>
            </w:tcBorders>
            <w:shd w:val="clear" w:color="000000" w:fill="0F253F"/>
            <w:vAlign w:val="center"/>
            <w:hideMark/>
          </w:tcPr>
          <w:p w14:paraId="194A5203" w14:textId="77777777" w:rsidR="00FA4BFE" w:rsidRPr="002B72B7" w:rsidRDefault="00FA4BFE" w:rsidP="00FA4BFE">
            <w:pPr>
              <w:pStyle w:val="Prrafodelista"/>
              <w:numPr>
                <w:ilvl w:val="0"/>
                <w:numId w:val="27"/>
              </w:numPr>
              <w:ind w:left="586" w:hanging="425"/>
              <w:rPr>
                <w:rFonts w:ascii="Arial" w:hAnsi="Arial" w:cs="Arial"/>
                <w:b/>
                <w:bCs/>
                <w:sz w:val="16"/>
                <w:szCs w:val="16"/>
              </w:rPr>
            </w:pPr>
            <w:r w:rsidRPr="002B72B7">
              <w:rPr>
                <w:rFonts w:ascii="Arial" w:hAnsi="Arial" w:cs="Arial"/>
                <w:b/>
                <w:bCs/>
                <w:sz w:val="18"/>
                <w:szCs w:val="16"/>
                <w:lang w:eastAsia="es-ES"/>
              </w:rPr>
              <w:t>DATOS GENERALES DE LA ASOCIACIÓN ACCIDENTAL</w:t>
            </w:r>
          </w:p>
        </w:tc>
      </w:tr>
      <w:tr w:rsidR="00FA4BFE" w:rsidRPr="00FA4BFE" w14:paraId="26961AC3" w14:textId="77777777" w:rsidTr="00FA4BFE">
        <w:trPr>
          <w:trHeight w:val="105"/>
        </w:trPr>
        <w:tc>
          <w:tcPr>
            <w:tcW w:w="237" w:type="dxa"/>
            <w:tcBorders>
              <w:top w:val="nil"/>
              <w:left w:val="single" w:sz="12" w:space="0" w:color="auto"/>
              <w:bottom w:val="nil"/>
            </w:tcBorders>
            <w:shd w:val="clear" w:color="auto" w:fill="auto"/>
            <w:noWrap/>
            <w:vAlign w:val="center"/>
          </w:tcPr>
          <w:p w14:paraId="4BC4ED16" w14:textId="77777777" w:rsidR="00FA4BFE" w:rsidRPr="00FA4BFE" w:rsidRDefault="00FA4BFE" w:rsidP="00FA4BFE">
            <w:pPr>
              <w:rPr>
                <w:rFonts w:ascii="Arial" w:hAnsi="Arial" w:cs="Arial"/>
                <w:sz w:val="4"/>
                <w:szCs w:val="4"/>
              </w:rPr>
            </w:pPr>
          </w:p>
        </w:tc>
        <w:tc>
          <w:tcPr>
            <w:tcW w:w="237" w:type="dxa"/>
            <w:tcBorders>
              <w:top w:val="nil"/>
              <w:bottom w:val="nil"/>
            </w:tcBorders>
            <w:shd w:val="clear" w:color="auto" w:fill="auto"/>
            <w:vAlign w:val="center"/>
          </w:tcPr>
          <w:p w14:paraId="5CC84AD1" w14:textId="77777777" w:rsidR="00FA4BFE" w:rsidRPr="00FA4BFE" w:rsidRDefault="00FA4BFE" w:rsidP="00FA4BFE">
            <w:pPr>
              <w:rPr>
                <w:rFonts w:ascii="Arial" w:hAnsi="Arial" w:cs="Arial"/>
                <w:sz w:val="4"/>
                <w:szCs w:val="4"/>
              </w:rPr>
            </w:pPr>
          </w:p>
        </w:tc>
        <w:tc>
          <w:tcPr>
            <w:tcW w:w="237" w:type="dxa"/>
            <w:tcBorders>
              <w:top w:val="nil"/>
              <w:bottom w:val="nil"/>
            </w:tcBorders>
            <w:shd w:val="clear" w:color="auto" w:fill="auto"/>
            <w:vAlign w:val="center"/>
          </w:tcPr>
          <w:p w14:paraId="0AEB2E5D" w14:textId="77777777" w:rsidR="00FA4BFE" w:rsidRPr="00FA4BFE" w:rsidRDefault="00FA4BFE" w:rsidP="00FA4BFE">
            <w:pPr>
              <w:rPr>
                <w:rFonts w:ascii="Arial" w:hAnsi="Arial" w:cs="Arial"/>
                <w:sz w:val="4"/>
                <w:szCs w:val="4"/>
              </w:rPr>
            </w:pPr>
          </w:p>
        </w:tc>
        <w:tc>
          <w:tcPr>
            <w:tcW w:w="238" w:type="dxa"/>
            <w:gridSpan w:val="2"/>
            <w:tcBorders>
              <w:top w:val="nil"/>
              <w:bottom w:val="nil"/>
            </w:tcBorders>
            <w:shd w:val="clear" w:color="auto" w:fill="auto"/>
            <w:vAlign w:val="center"/>
          </w:tcPr>
          <w:p w14:paraId="7B5E519D" w14:textId="77777777" w:rsidR="00FA4BFE" w:rsidRPr="00FA4BFE" w:rsidRDefault="00FA4BFE" w:rsidP="00FA4BFE">
            <w:pPr>
              <w:rPr>
                <w:rFonts w:ascii="Arial" w:hAnsi="Arial" w:cs="Arial"/>
                <w:sz w:val="4"/>
                <w:szCs w:val="4"/>
              </w:rPr>
            </w:pPr>
          </w:p>
        </w:tc>
        <w:tc>
          <w:tcPr>
            <w:tcW w:w="236" w:type="dxa"/>
            <w:tcBorders>
              <w:top w:val="nil"/>
              <w:bottom w:val="nil"/>
            </w:tcBorders>
            <w:shd w:val="clear" w:color="auto" w:fill="auto"/>
            <w:vAlign w:val="center"/>
          </w:tcPr>
          <w:p w14:paraId="6C6DFE33" w14:textId="77777777" w:rsidR="00FA4BFE" w:rsidRPr="00FA4BFE" w:rsidRDefault="00FA4BFE" w:rsidP="00FA4BFE">
            <w:pPr>
              <w:rPr>
                <w:rFonts w:ascii="Arial" w:hAnsi="Arial" w:cs="Arial"/>
                <w:sz w:val="4"/>
                <w:szCs w:val="4"/>
              </w:rPr>
            </w:pPr>
          </w:p>
        </w:tc>
        <w:tc>
          <w:tcPr>
            <w:tcW w:w="237" w:type="dxa"/>
            <w:tcBorders>
              <w:top w:val="nil"/>
              <w:bottom w:val="nil"/>
            </w:tcBorders>
            <w:shd w:val="clear" w:color="auto" w:fill="auto"/>
            <w:vAlign w:val="center"/>
          </w:tcPr>
          <w:p w14:paraId="52BDE8A1" w14:textId="77777777" w:rsidR="00FA4BFE" w:rsidRPr="00FA4BFE" w:rsidRDefault="00FA4BFE" w:rsidP="00FA4BFE">
            <w:pPr>
              <w:rPr>
                <w:rFonts w:ascii="Arial" w:hAnsi="Arial" w:cs="Arial"/>
                <w:sz w:val="4"/>
                <w:szCs w:val="4"/>
              </w:rPr>
            </w:pPr>
          </w:p>
        </w:tc>
        <w:tc>
          <w:tcPr>
            <w:tcW w:w="238" w:type="dxa"/>
            <w:gridSpan w:val="2"/>
            <w:tcBorders>
              <w:top w:val="nil"/>
              <w:bottom w:val="nil"/>
            </w:tcBorders>
            <w:shd w:val="clear" w:color="auto" w:fill="auto"/>
            <w:vAlign w:val="center"/>
          </w:tcPr>
          <w:p w14:paraId="5A925D4D" w14:textId="77777777" w:rsidR="00FA4BFE" w:rsidRPr="00FA4BFE" w:rsidRDefault="00FA4BFE" w:rsidP="00FA4BFE">
            <w:pPr>
              <w:rPr>
                <w:rFonts w:ascii="Arial" w:hAnsi="Arial" w:cs="Arial"/>
                <w:sz w:val="4"/>
                <w:szCs w:val="4"/>
              </w:rPr>
            </w:pPr>
          </w:p>
        </w:tc>
        <w:tc>
          <w:tcPr>
            <w:tcW w:w="238" w:type="dxa"/>
            <w:gridSpan w:val="2"/>
            <w:tcBorders>
              <w:top w:val="nil"/>
              <w:bottom w:val="nil"/>
            </w:tcBorders>
            <w:shd w:val="clear" w:color="auto" w:fill="auto"/>
            <w:vAlign w:val="center"/>
          </w:tcPr>
          <w:p w14:paraId="3C1233A1" w14:textId="77777777" w:rsidR="00FA4BFE" w:rsidRPr="00FA4BFE" w:rsidRDefault="00FA4BFE" w:rsidP="00FA4BFE">
            <w:pPr>
              <w:rPr>
                <w:rFonts w:ascii="Arial" w:hAnsi="Arial" w:cs="Arial"/>
                <w:sz w:val="4"/>
                <w:szCs w:val="4"/>
              </w:rPr>
            </w:pPr>
          </w:p>
        </w:tc>
        <w:tc>
          <w:tcPr>
            <w:tcW w:w="243" w:type="dxa"/>
            <w:tcBorders>
              <w:bottom w:val="nil"/>
            </w:tcBorders>
            <w:shd w:val="clear" w:color="auto" w:fill="auto"/>
            <w:vAlign w:val="center"/>
          </w:tcPr>
          <w:p w14:paraId="21538D78" w14:textId="77777777" w:rsidR="00FA4BFE" w:rsidRPr="00FA4BFE" w:rsidRDefault="00FA4BFE" w:rsidP="00FA4BFE">
            <w:pPr>
              <w:rPr>
                <w:rFonts w:ascii="Arial" w:hAnsi="Arial" w:cs="Arial"/>
                <w:sz w:val="4"/>
                <w:szCs w:val="4"/>
              </w:rPr>
            </w:pPr>
          </w:p>
        </w:tc>
        <w:tc>
          <w:tcPr>
            <w:tcW w:w="237" w:type="dxa"/>
            <w:tcBorders>
              <w:bottom w:val="single" w:sz="2" w:space="0" w:color="auto"/>
            </w:tcBorders>
            <w:shd w:val="clear" w:color="auto" w:fill="auto"/>
            <w:vAlign w:val="center"/>
          </w:tcPr>
          <w:p w14:paraId="1D66F03D" w14:textId="77777777" w:rsidR="00FA4BFE" w:rsidRPr="00FA4BFE" w:rsidRDefault="00FA4BFE" w:rsidP="00FA4BFE">
            <w:pPr>
              <w:rPr>
                <w:rFonts w:ascii="Arial" w:hAnsi="Arial" w:cs="Arial"/>
                <w:sz w:val="4"/>
                <w:szCs w:val="4"/>
              </w:rPr>
            </w:pPr>
          </w:p>
        </w:tc>
        <w:tc>
          <w:tcPr>
            <w:tcW w:w="237" w:type="dxa"/>
            <w:tcBorders>
              <w:bottom w:val="single" w:sz="2" w:space="0" w:color="auto"/>
            </w:tcBorders>
            <w:shd w:val="clear" w:color="auto" w:fill="auto"/>
            <w:vAlign w:val="center"/>
          </w:tcPr>
          <w:p w14:paraId="111B1E1E" w14:textId="77777777" w:rsidR="00FA4BFE" w:rsidRPr="00FA4BFE" w:rsidRDefault="00FA4BFE" w:rsidP="00FA4BFE">
            <w:pPr>
              <w:rPr>
                <w:rFonts w:ascii="Arial" w:hAnsi="Arial" w:cs="Arial"/>
                <w:sz w:val="4"/>
                <w:szCs w:val="4"/>
              </w:rPr>
            </w:pPr>
          </w:p>
        </w:tc>
        <w:tc>
          <w:tcPr>
            <w:tcW w:w="236" w:type="dxa"/>
            <w:tcBorders>
              <w:bottom w:val="single" w:sz="2" w:space="0" w:color="auto"/>
            </w:tcBorders>
            <w:shd w:val="clear" w:color="auto" w:fill="auto"/>
            <w:vAlign w:val="center"/>
          </w:tcPr>
          <w:p w14:paraId="585F2316" w14:textId="77777777" w:rsidR="00FA4BFE" w:rsidRPr="00FA4BFE" w:rsidRDefault="00FA4BFE" w:rsidP="00FA4BFE">
            <w:pPr>
              <w:rPr>
                <w:rFonts w:ascii="Arial" w:hAnsi="Arial" w:cs="Arial"/>
                <w:sz w:val="4"/>
                <w:szCs w:val="4"/>
              </w:rPr>
            </w:pPr>
          </w:p>
        </w:tc>
        <w:tc>
          <w:tcPr>
            <w:tcW w:w="235" w:type="dxa"/>
            <w:tcBorders>
              <w:bottom w:val="single" w:sz="2" w:space="0" w:color="auto"/>
            </w:tcBorders>
            <w:shd w:val="clear" w:color="auto" w:fill="auto"/>
            <w:vAlign w:val="center"/>
          </w:tcPr>
          <w:p w14:paraId="54D1FA0D" w14:textId="77777777" w:rsidR="00FA4BFE" w:rsidRPr="00FA4BFE" w:rsidRDefault="00FA4BFE" w:rsidP="00FA4BFE">
            <w:pPr>
              <w:rPr>
                <w:rFonts w:ascii="Arial" w:hAnsi="Arial" w:cs="Arial"/>
                <w:sz w:val="4"/>
                <w:szCs w:val="4"/>
              </w:rPr>
            </w:pPr>
          </w:p>
        </w:tc>
        <w:tc>
          <w:tcPr>
            <w:tcW w:w="236" w:type="dxa"/>
            <w:tcBorders>
              <w:bottom w:val="single" w:sz="2" w:space="0" w:color="auto"/>
            </w:tcBorders>
            <w:shd w:val="clear" w:color="auto" w:fill="auto"/>
            <w:vAlign w:val="center"/>
          </w:tcPr>
          <w:p w14:paraId="1672B69E" w14:textId="77777777" w:rsidR="00FA4BFE" w:rsidRPr="00FA4BFE" w:rsidRDefault="00FA4BFE" w:rsidP="00FA4BFE">
            <w:pPr>
              <w:rPr>
                <w:rFonts w:ascii="Arial" w:hAnsi="Arial" w:cs="Arial"/>
                <w:sz w:val="4"/>
                <w:szCs w:val="4"/>
              </w:rPr>
            </w:pPr>
          </w:p>
        </w:tc>
        <w:tc>
          <w:tcPr>
            <w:tcW w:w="240" w:type="dxa"/>
            <w:gridSpan w:val="2"/>
            <w:tcBorders>
              <w:bottom w:val="single" w:sz="2" w:space="0" w:color="auto"/>
            </w:tcBorders>
            <w:shd w:val="clear" w:color="auto" w:fill="auto"/>
            <w:vAlign w:val="center"/>
          </w:tcPr>
          <w:p w14:paraId="49D48278" w14:textId="77777777" w:rsidR="00FA4BFE" w:rsidRPr="00FA4BFE" w:rsidRDefault="00FA4BFE" w:rsidP="00FA4BFE">
            <w:pPr>
              <w:rPr>
                <w:rFonts w:ascii="Arial" w:hAnsi="Arial" w:cs="Arial"/>
                <w:sz w:val="4"/>
                <w:szCs w:val="4"/>
              </w:rPr>
            </w:pPr>
          </w:p>
        </w:tc>
        <w:tc>
          <w:tcPr>
            <w:tcW w:w="236" w:type="dxa"/>
            <w:tcBorders>
              <w:bottom w:val="single" w:sz="2" w:space="0" w:color="auto"/>
            </w:tcBorders>
            <w:shd w:val="clear" w:color="auto" w:fill="auto"/>
            <w:vAlign w:val="center"/>
          </w:tcPr>
          <w:p w14:paraId="789E22D6" w14:textId="77777777" w:rsidR="00FA4BFE" w:rsidRPr="00FA4BFE" w:rsidRDefault="00FA4BFE" w:rsidP="00FA4BFE">
            <w:pPr>
              <w:rPr>
                <w:rFonts w:ascii="Arial" w:hAnsi="Arial" w:cs="Arial"/>
                <w:sz w:val="4"/>
                <w:szCs w:val="4"/>
              </w:rPr>
            </w:pPr>
          </w:p>
        </w:tc>
        <w:tc>
          <w:tcPr>
            <w:tcW w:w="236" w:type="dxa"/>
            <w:tcBorders>
              <w:bottom w:val="single" w:sz="2" w:space="0" w:color="auto"/>
            </w:tcBorders>
            <w:shd w:val="clear" w:color="auto" w:fill="auto"/>
            <w:vAlign w:val="center"/>
          </w:tcPr>
          <w:p w14:paraId="65AB6580" w14:textId="77777777" w:rsidR="00FA4BFE" w:rsidRPr="00FA4BFE" w:rsidRDefault="00FA4BFE" w:rsidP="00FA4BFE">
            <w:pPr>
              <w:rPr>
                <w:rFonts w:ascii="Arial" w:hAnsi="Arial" w:cs="Arial"/>
                <w:sz w:val="4"/>
                <w:szCs w:val="4"/>
              </w:rPr>
            </w:pPr>
          </w:p>
        </w:tc>
        <w:tc>
          <w:tcPr>
            <w:tcW w:w="238" w:type="dxa"/>
            <w:tcBorders>
              <w:bottom w:val="single" w:sz="2" w:space="0" w:color="auto"/>
            </w:tcBorders>
            <w:shd w:val="clear" w:color="auto" w:fill="auto"/>
            <w:vAlign w:val="center"/>
          </w:tcPr>
          <w:p w14:paraId="7B61BFC8" w14:textId="77777777" w:rsidR="00FA4BFE" w:rsidRPr="00FA4BFE" w:rsidRDefault="00FA4BFE" w:rsidP="00FA4BFE">
            <w:pPr>
              <w:rPr>
                <w:rFonts w:ascii="Arial" w:hAnsi="Arial" w:cs="Arial"/>
                <w:sz w:val="4"/>
                <w:szCs w:val="4"/>
              </w:rPr>
            </w:pPr>
          </w:p>
        </w:tc>
        <w:tc>
          <w:tcPr>
            <w:tcW w:w="236" w:type="dxa"/>
            <w:tcBorders>
              <w:bottom w:val="single" w:sz="2" w:space="0" w:color="auto"/>
            </w:tcBorders>
            <w:shd w:val="clear" w:color="auto" w:fill="auto"/>
            <w:vAlign w:val="center"/>
          </w:tcPr>
          <w:p w14:paraId="70074527" w14:textId="77777777" w:rsidR="00FA4BFE" w:rsidRPr="00FA4BFE" w:rsidRDefault="00FA4BFE" w:rsidP="00FA4BFE">
            <w:pPr>
              <w:rPr>
                <w:rFonts w:ascii="Arial" w:hAnsi="Arial" w:cs="Arial"/>
                <w:sz w:val="4"/>
                <w:szCs w:val="4"/>
              </w:rPr>
            </w:pPr>
          </w:p>
        </w:tc>
        <w:tc>
          <w:tcPr>
            <w:tcW w:w="237" w:type="dxa"/>
            <w:gridSpan w:val="2"/>
            <w:tcBorders>
              <w:bottom w:val="single" w:sz="2" w:space="0" w:color="auto"/>
            </w:tcBorders>
            <w:shd w:val="clear" w:color="auto" w:fill="auto"/>
            <w:vAlign w:val="center"/>
          </w:tcPr>
          <w:p w14:paraId="61F4DFC7" w14:textId="77777777" w:rsidR="00FA4BFE" w:rsidRPr="00FA4BFE" w:rsidRDefault="00FA4BFE" w:rsidP="00FA4BFE">
            <w:pPr>
              <w:rPr>
                <w:rFonts w:ascii="Arial" w:hAnsi="Arial" w:cs="Arial"/>
                <w:sz w:val="4"/>
                <w:szCs w:val="4"/>
              </w:rPr>
            </w:pPr>
          </w:p>
        </w:tc>
        <w:tc>
          <w:tcPr>
            <w:tcW w:w="235" w:type="dxa"/>
            <w:gridSpan w:val="2"/>
            <w:tcBorders>
              <w:bottom w:val="single" w:sz="2" w:space="0" w:color="auto"/>
            </w:tcBorders>
            <w:shd w:val="clear" w:color="auto" w:fill="auto"/>
            <w:vAlign w:val="center"/>
          </w:tcPr>
          <w:p w14:paraId="0A39C3D1" w14:textId="77777777" w:rsidR="00FA4BFE" w:rsidRPr="00FA4BFE" w:rsidRDefault="00FA4BFE" w:rsidP="00FA4BFE">
            <w:pPr>
              <w:rPr>
                <w:rFonts w:ascii="Arial" w:hAnsi="Arial" w:cs="Arial"/>
                <w:sz w:val="4"/>
                <w:szCs w:val="4"/>
              </w:rPr>
            </w:pPr>
          </w:p>
        </w:tc>
        <w:tc>
          <w:tcPr>
            <w:tcW w:w="232" w:type="dxa"/>
            <w:gridSpan w:val="2"/>
            <w:tcBorders>
              <w:bottom w:val="single" w:sz="2" w:space="0" w:color="auto"/>
            </w:tcBorders>
            <w:shd w:val="clear" w:color="auto" w:fill="auto"/>
            <w:vAlign w:val="center"/>
          </w:tcPr>
          <w:p w14:paraId="6519D954" w14:textId="77777777" w:rsidR="00FA4BFE" w:rsidRPr="00FA4BFE" w:rsidRDefault="00FA4BFE" w:rsidP="00FA4BFE">
            <w:pPr>
              <w:rPr>
                <w:rFonts w:ascii="Arial" w:hAnsi="Arial" w:cs="Arial"/>
                <w:sz w:val="4"/>
                <w:szCs w:val="4"/>
              </w:rPr>
            </w:pPr>
          </w:p>
        </w:tc>
        <w:tc>
          <w:tcPr>
            <w:tcW w:w="236" w:type="dxa"/>
            <w:tcBorders>
              <w:bottom w:val="single" w:sz="2" w:space="0" w:color="auto"/>
            </w:tcBorders>
            <w:shd w:val="clear" w:color="auto" w:fill="auto"/>
            <w:vAlign w:val="center"/>
          </w:tcPr>
          <w:p w14:paraId="2BB35265" w14:textId="77777777" w:rsidR="00FA4BFE" w:rsidRPr="00FA4BFE" w:rsidRDefault="00FA4BFE" w:rsidP="00FA4BFE">
            <w:pPr>
              <w:rPr>
                <w:rFonts w:ascii="Arial" w:hAnsi="Arial" w:cs="Arial"/>
                <w:sz w:val="4"/>
                <w:szCs w:val="4"/>
              </w:rPr>
            </w:pPr>
          </w:p>
        </w:tc>
        <w:tc>
          <w:tcPr>
            <w:tcW w:w="239" w:type="dxa"/>
            <w:gridSpan w:val="2"/>
            <w:tcBorders>
              <w:bottom w:val="single" w:sz="2" w:space="0" w:color="auto"/>
            </w:tcBorders>
            <w:shd w:val="clear" w:color="auto" w:fill="auto"/>
            <w:vAlign w:val="center"/>
          </w:tcPr>
          <w:p w14:paraId="196CAF3B" w14:textId="77777777" w:rsidR="00FA4BFE" w:rsidRPr="00FA4BFE" w:rsidRDefault="00FA4BFE" w:rsidP="00FA4BFE">
            <w:pPr>
              <w:rPr>
                <w:rFonts w:ascii="Arial" w:hAnsi="Arial" w:cs="Arial"/>
                <w:sz w:val="4"/>
                <w:szCs w:val="4"/>
              </w:rPr>
            </w:pPr>
          </w:p>
        </w:tc>
        <w:tc>
          <w:tcPr>
            <w:tcW w:w="236" w:type="dxa"/>
            <w:gridSpan w:val="2"/>
            <w:tcBorders>
              <w:bottom w:val="single" w:sz="2" w:space="0" w:color="auto"/>
            </w:tcBorders>
            <w:shd w:val="clear" w:color="auto" w:fill="auto"/>
            <w:vAlign w:val="center"/>
          </w:tcPr>
          <w:p w14:paraId="798B294C" w14:textId="77777777" w:rsidR="00FA4BFE" w:rsidRPr="00FA4BFE" w:rsidRDefault="00FA4BFE" w:rsidP="00FA4BFE">
            <w:pPr>
              <w:rPr>
                <w:rFonts w:ascii="Arial" w:hAnsi="Arial" w:cs="Arial"/>
                <w:sz w:val="4"/>
                <w:szCs w:val="4"/>
              </w:rPr>
            </w:pPr>
          </w:p>
        </w:tc>
        <w:tc>
          <w:tcPr>
            <w:tcW w:w="233" w:type="dxa"/>
            <w:gridSpan w:val="2"/>
            <w:tcBorders>
              <w:bottom w:val="single" w:sz="2" w:space="0" w:color="auto"/>
            </w:tcBorders>
            <w:shd w:val="clear" w:color="auto" w:fill="auto"/>
            <w:vAlign w:val="center"/>
          </w:tcPr>
          <w:p w14:paraId="6ABC31A8" w14:textId="77777777" w:rsidR="00FA4BFE" w:rsidRPr="00FA4BFE" w:rsidRDefault="00FA4BFE" w:rsidP="00FA4BFE">
            <w:pPr>
              <w:rPr>
                <w:rFonts w:ascii="Arial" w:hAnsi="Arial" w:cs="Arial"/>
                <w:sz w:val="4"/>
                <w:szCs w:val="4"/>
              </w:rPr>
            </w:pPr>
          </w:p>
        </w:tc>
        <w:tc>
          <w:tcPr>
            <w:tcW w:w="242" w:type="dxa"/>
            <w:tcBorders>
              <w:bottom w:val="single" w:sz="2" w:space="0" w:color="auto"/>
            </w:tcBorders>
            <w:shd w:val="clear" w:color="auto" w:fill="auto"/>
            <w:vAlign w:val="center"/>
          </w:tcPr>
          <w:p w14:paraId="50C9ED58" w14:textId="77777777" w:rsidR="00FA4BFE" w:rsidRPr="00FA4BFE" w:rsidRDefault="00FA4BFE" w:rsidP="00FA4BFE">
            <w:pPr>
              <w:rPr>
                <w:rFonts w:ascii="Arial" w:hAnsi="Arial" w:cs="Arial"/>
                <w:sz w:val="4"/>
                <w:szCs w:val="4"/>
              </w:rPr>
            </w:pPr>
          </w:p>
        </w:tc>
        <w:tc>
          <w:tcPr>
            <w:tcW w:w="240" w:type="dxa"/>
            <w:tcBorders>
              <w:bottom w:val="single" w:sz="2" w:space="0" w:color="auto"/>
            </w:tcBorders>
            <w:shd w:val="clear" w:color="auto" w:fill="auto"/>
            <w:vAlign w:val="center"/>
          </w:tcPr>
          <w:p w14:paraId="6DA337B6" w14:textId="77777777" w:rsidR="00FA4BFE" w:rsidRPr="00FA4BFE" w:rsidRDefault="00FA4BFE" w:rsidP="00FA4BFE">
            <w:pPr>
              <w:rPr>
                <w:rFonts w:ascii="Arial" w:hAnsi="Arial" w:cs="Arial"/>
                <w:sz w:val="4"/>
                <w:szCs w:val="4"/>
              </w:rPr>
            </w:pPr>
          </w:p>
        </w:tc>
        <w:tc>
          <w:tcPr>
            <w:tcW w:w="237" w:type="dxa"/>
            <w:gridSpan w:val="2"/>
            <w:tcBorders>
              <w:bottom w:val="single" w:sz="2" w:space="0" w:color="auto"/>
            </w:tcBorders>
            <w:shd w:val="clear" w:color="auto" w:fill="auto"/>
            <w:vAlign w:val="center"/>
          </w:tcPr>
          <w:p w14:paraId="299D2CCA" w14:textId="77777777" w:rsidR="00FA4BFE" w:rsidRPr="00FA4BFE" w:rsidRDefault="00FA4BFE" w:rsidP="00FA4BFE">
            <w:pPr>
              <w:rPr>
                <w:rFonts w:ascii="Arial" w:hAnsi="Arial" w:cs="Arial"/>
                <w:sz w:val="4"/>
                <w:szCs w:val="4"/>
              </w:rPr>
            </w:pPr>
          </w:p>
        </w:tc>
        <w:tc>
          <w:tcPr>
            <w:tcW w:w="236" w:type="dxa"/>
            <w:gridSpan w:val="2"/>
            <w:tcBorders>
              <w:bottom w:val="single" w:sz="2" w:space="0" w:color="auto"/>
            </w:tcBorders>
            <w:shd w:val="clear" w:color="auto" w:fill="auto"/>
            <w:vAlign w:val="center"/>
          </w:tcPr>
          <w:p w14:paraId="0DCC1BF9" w14:textId="77777777" w:rsidR="00FA4BFE" w:rsidRPr="00FA4BFE" w:rsidRDefault="00FA4BFE" w:rsidP="00FA4BFE">
            <w:pPr>
              <w:rPr>
                <w:rFonts w:ascii="Arial" w:hAnsi="Arial" w:cs="Arial"/>
                <w:sz w:val="4"/>
                <w:szCs w:val="4"/>
              </w:rPr>
            </w:pPr>
          </w:p>
        </w:tc>
        <w:tc>
          <w:tcPr>
            <w:tcW w:w="240" w:type="dxa"/>
            <w:gridSpan w:val="2"/>
            <w:tcBorders>
              <w:bottom w:val="single" w:sz="2" w:space="0" w:color="auto"/>
            </w:tcBorders>
            <w:shd w:val="clear" w:color="auto" w:fill="auto"/>
            <w:vAlign w:val="center"/>
          </w:tcPr>
          <w:p w14:paraId="6A59EA15" w14:textId="77777777" w:rsidR="00FA4BFE" w:rsidRPr="00FA4BFE" w:rsidRDefault="00FA4BFE" w:rsidP="00FA4BFE">
            <w:pPr>
              <w:rPr>
                <w:rFonts w:ascii="Arial" w:hAnsi="Arial" w:cs="Arial"/>
                <w:sz w:val="4"/>
                <w:szCs w:val="4"/>
              </w:rPr>
            </w:pPr>
          </w:p>
        </w:tc>
        <w:tc>
          <w:tcPr>
            <w:tcW w:w="240" w:type="dxa"/>
            <w:tcBorders>
              <w:bottom w:val="single" w:sz="2" w:space="0" w:color="auto"/>
            </w:tcBorders>
            <w:shd w:val="clear" w:color="auto" w:fill="auto"/>
            <w:vAlign w:val="center"/>
          </w:tcPr>
          <w:p w14:paraId="1676248A" w14:textId="77777777" w:rsidR="00FA4BFE" w:rsidRPr="00FA4BFE" w:rsidRDefault="00FA4BFE" w:rsidP="00FA4BFE">
            <w:pPr>
              <w:rPr>
                <w:rFonts w:ascii="Arial" w:hAnsi="Arial" w:cs="Arial"/>
                <w:sz w:val="4"/>
                <w:szCs w:val="4"/>
              </w:rPr>
            </w:pPr>
          </w:p>
        </w:tc>
        <w:tc>
          <w:tcPr>
            <w:tcW w:w="237" w:type="dxa"/>
            <w:gridSpan w:val="2"/>
            <w:tcBorders>
              <w:bottom w:val="single" w:sz="2" w:space="0" w:color="auto"/>
            </w:tcBorders>
            <w:shd w:val="clear" w:color="auto" w:fill="auto"/>
            <w:vAlign w:val="center"/>
          </w:tcPr>
          <w:p w14:paraId="4D646DBE" w14:textId="77777777" w:rsidR="00FA4BFE" w:rsidRPr="00FA4BFE" w:rsidRDefault="00FA4BFE" w:rsidP="00FA4BFE">
            <w:pPr>
              <w:rPr>
                <w:rFonts w:ascii="Arial" w:hAnsi="Arial" w:cs="Arial"/>
                <w:sz w:val="4"/>
                <w:szCs w:val="4"/>
              </w:rPr>
            </w:pPr>
          </w:p>
        </w:tc>
        <w:tc>
          <w:tcPr>
            <w:tcW w:w="235" w:type="dxa"/>
            <w:gridSpan w:val="2"/>
            <w:tcBorders>
              <w:bottom w:val="single" w:sz="2" w:space="0" w:color="auto"/>
            </w:tcBorders>
            <w:shd w:val="clear" w:color="auto" w:fill="auto"/>
            <w:vAlign w:val="center"/>
          </w:tcPr>
          <w:p w14:paraId="20D2E0ED" w14:textId="77777777" w:rsidR="00FA4BFE" w:rsidRPr="00FA4BFE" w:rsidRDefault="00FA4BFE" w:rsidP="00FA4BFE">
            <w:pPr>
              <w:rPr>
                <w:rFonts w:ascii="Arial" w:hAnsi="Arial" w:cs="Arial"/>
                <w:sz w:val="4"/>
                <w:szCs w:val="4"/>
              </w:rPr>
            </w:pPr>
          </w:p>
        </w:tc>
        <w:tc>
          <w:tcPr>
            <w:tcW w:w="233" w:type="dxa"/>
            <w:gridSpan w:val="2"/>
            <w:tcBorders>
              <w:bottom w:val="single" w:sz="2" w:space="0" w:color="auto"/>
            </w:tcBorders>
            <w:shd w:val="clear" w:color="auto" w:fill="auto"/>
            <w:vAlign w:val="center"/>
          </w:tcPr>
          <w:p w14:paraId="550BA1D6" w14:textId="77777777" w:rsidR="00FA4BFE" w:rsidRPr="00FA4BFE" w:rsidRDefault="00FA4BFE" w:rsidP="00FA4BFE">
            <w:pPr>
              <w:rPr>
                <w:rFonts w:ascii="Arial" w:hAnsi="Arial" w:cs="Arial"/>
                <w:sz w:val="4"/>
                <w:szCs w:val="4"/>
              </w:rPr>
            </w:pPr>
          </w:p>
        </w:tc>
        <w:tc>
          <w:tcPr>
            <w:tcW w:w="236" w:type="dxa"/>
            <w:tcBorders>
              <w:bottom w:val="single" w:sz="2" w:space="0" w:color="auto"/>
            </w:tcBorders>
            <w:shd w:val="clear" w:color="auto" w:fill="auto"/>
            <w:vAlign w:val="center"/>
          </w:tcPr>
          <w:p w14:paraId="3A4C825B" w14:textId="77777777" w:rsidR="00FA4BFE" w:rsidRPr="00FA4BFE" w:rsidRDefault="00FA4BFE" w:rsidP="00FA4BFE">
            <w:pPr>
              <w:rPr>
                <w:rFonts w:ascii="Arial" w:hAnsi="Arial" w:cs="Arial"/>
                <w:sz w:val="4"/>
                <w:szCs w:val="4"/>
              </w:rPr>
            </w:pPr>
          </w:p>
        </w:tc>
        <w:tc>
          <w:tcPr>
            <w:tcW w:w="239" w:type="dxa"/>
            <w:tcBorders>
              <w:bottom w:val="single" w:sz="2" w:space="0" w:color="auto"/>
            </w:tcBorders>
            <w:shd w:val="clear" w:color="auto" w:fill="auto"/>
            <w:vAlign w:val="center"/>
          </w:tcPr>
          <w:p w14:paraId="2431C151" w14:textId="77777777" w:rsidR="00FA4BFE" w:rsidRPr="00FA4BFE" w:rsidRDefault="00FA4BFE" w:rsidP="00FA4BFE">
            <w:pPr>
              <w:rPr>
                <w:rFonts w:ascii="Arial" w:hAnsi="Arial" w:cs="Arial"/>
                <w:sz w:val="4"/>
                <w:szCs w:val="4"/>
              </w:rPr>
            </w:pPr>
          </w:p>
        </w:tc>
        <w:tc>
          <w:tcPr>
            <w:tcW w:w="236" w:type="dxa"/>
            <w:gridSpan w:val="2"/>
            <w:tcBorders>
              <w:bottom w:val="single" w:sz="2" w:space="0" w:color="auto"/>
            </w:tcBorders>
            <w:shd w:val="clear" w:color="auto" w:fill="auto"/>
            <w:vAlign w:val="center"/>
          </w:tcPr>
          <w:p w14:paraId="23D1F541" w14:textId="77777777" w:rsidR="00FA4BFE" w:rsidRPr="00FA4BFE" w:rsidRDefault="00FA4BFE" w:rsidP="00FA4BFE">
            <w:pPr>
              <w:rPr>
                <w:rFonts w:ascii="Arial" w:hAnsi="Arial" w:cs="Arial"/>
                <w:sz w:val="4"/>
                <w:szCs w:val="4"/>
              </w:rPr>
            </w:pPr>
          </w:p>
        </w:tc>
        <w:tc>
          <w:tcPr>
            <w:tcW w:w="234" w:type="dxa"/>
            <w:gridSpan w:val="2"/>
            <w:tcBorders>
              <w:bottom w:val="single" w:sz="2" w:space="0" w:color="auto"/>
            </w:tcBorders>
            <w:shd w:val="clear" w:color="auto" w:fill="auto"/>
            <w:vAlign w:val="center"/>
          </w:tcPr>
          <w:p w14:paraId="48BA7443" w14:textId="77777777" w:rsidR="00FA4BFE" w:rsidRPr="00FA4BFE" w:rsidRDefault="00FA4BFE" w:rsidP="00FA4BFE">
            <w:pPr>
              <w:rPr>
                <w:rFonts w:ascii="Arial" w:hAnsi="Arial" w:cs="Arial"/>
                <w:sz w:val="4"/>
                <w:szCs w:val="4"/>
              </w:rPr>
            </w:pPr>
          </w:p>
        </w:tc>
        <w:tc>
          <w:tcPr>
            <w:tcW w:w="360" w:type="dxa"/>
            <w:tcBorders>
              <w:top w:val="nil"/>
              <w:bottom w:val="nil"/>
              <w:right w:val="single" w:sz="12" w:space="0" w:color="auto"/>
            </w:tcBorders>
            <w:shd w:val="clear" w:color="auto" w:fill="auto"/>
            <w:vAlign w:val="center"/>
          </w:tcPr>
          <w:p w14:paraId="340B0A47" w14:textId="77777777" w:rsidR="00FA4BFE" w:rsidRPr="00FA4BFE" w:rsidRDefault="00FA4BFE" w:rsidP="00FA4BFE">
            <w:pPr>
              <w:rPr>
                <w:rFonts w:ascii="Arial" w:hAnsi="Arial" w:cs="Arial"/>
                <w:sz w:val="4"/>
                <w:szCs w:val="4"/>
              </w:rPr>
            </w:pPr>
          </w:p>
        </w:tc>
      </w:tr>
      <w:tr w:rsidR="00FA4BFE" w:rsidRPr="002B72B7" w14:paraId="15B73911" w14:textId="77777777" w:rsidTr="00FA4BFE">
        <w:trPr>
          <w:trHeight w:val="105"/>
        </w:trPr>
        <w:tc>
          <w:tcPr>
            <w:tcW w:w="237" w:type="dxa"/>
            <w:tcBorders>
              <w:top w:val="nil"/>
              <w:left w:val="single" w:sz="12" w:space="0" w:color="auto"/>
              <w:bottom w:val="nil"/>
            </w:tcBorders>
            <w:shd w:val="clear" w:color="auto" w:fill="auto"/>
            <w:noWrap/>
            <w:vAlign w:val="center"/>
          </w:tcPr>
          <w:p w14:paraId="678D83ED" w14:textId="77777777" w:rsidR="00FA4BFE" w:rsidRPr="002B72B7" w:rsidRDefault="00FA4BFE" w:rsidP="00FA4BFE">
            <w:pPr>
              <w:rPr>
                <w:rFonts w:ascii="Arial" w:hAnsi="Arial" w:cs="Arial"/>
                <w:sz w:val="16"/>
                <w:szCs w:val="16"/>
              </w:rPr>
            </w:pPr>
          </w:p>
        </w:tc>
        <w:tc>
          <w:tcPr>
            <w:tcW w:w="1904" w:type="dxa"/>
            <w:gridSpan w:val="11"/>
            <w:vMerge w:val="restart"/>
            <w:tcBorders>
              <w:top w:val="nil"/>
              <w:right w:val="single" w:sz="2" w:space="0" w:color="auto"/>
            </w:tcBorders>
            <w:shd w:val="clear" w:color="auto" w:fill="auto"/>
            <w:vAlign w:val="center"/>
          </w:tcPr>
          <w:p w14:paraId="3B0B1A2D" w14:textId="77777777" w:rsidR="00FA4BFE" w:rsidRPr="002B72B7" w:rsidRDefault="00FA4BFE" w:rsidP="00FA4BFE">
            <w:pPr>
              <w:jc w:val="right"/>
              <w:rPr>
                <w:rFonts w:ascii="Arial" w:hAnsi="Arial" w:cs="Arial"/>
                <w:sz w:val="16"/>
                <w:szCs w:val="16"/>
              </w:rPr>
            </w:pPr>
            <w:r w:rsidRPr="002B72B7">
              <w:rPr>
                <w:rFonts w:ascii="Arial" w:hAnsi="Arial" w:cs="Arial"/>
                <w:bCs/>
                <w:sz w:val="16"/>
                <w:szCs w:val="16"/>
                <w:lang w:eastAsia="es-ES"/>
              </w:rPr>
              <w:t>Denominación de la Asociación Accidental</w:t>
            </w:r>
          </w:p>
        </w:tc>
        <w:tc>
          <w:tcPr>
            <w:tcW w:w="7100" w:type="dxa"/>
            <w:gridSpan w:val="45"/>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3F80C96" w14:textId="77777777" w:rsidR="00FA4BFE" w:rsidRPr="002B72B7" w:rsidRDefault="00FA4BFE" w:rsidP="00FA4BFE">
            <w:pPr>
              <w:rPr>
                <w:rFonts w:ascii="Arial" w:hAnsi="Arial" w:cs="Arial"/>
                <w:sz w:val="16"/>
                <w:szCs w:val="16"/>
              </w:rPr>
            </w:pPr>
          </w:p>
        </w:tc>
        <w:tc>
          <w:tcPr>
            <w:tcW w:w="360" w:type="dxa"/>
            <w:tcBorders>
              <w:top w:val="nil"/>
              <w:left w:val="single" w:sz="2" w:space="0" w:color="auto"/>
              <w:bottom w:val="nil"/>
              <w:right w:val="single" w:sz="12" w:space="0" w:color="auto"/>
            </w:tcBorders>
            <w:shd w:val="clear" w:color="auto" w:fill="auto"/>
            <w:vAlign w:val="center"/>
          </w:tcPr>
          <w:p w14:paraId="4E07A0F8" w14:textId="77777777" w:rsidR="00FA4BFE" w:rsidRPr="002B72B7" w:rsidRDefault="00FA4BFE" w:rsidP="00FA4BFE">
            <w:pPr>
              <w:rPr>
                <w:rFonts w:ascii="Arial" w:hAnsi="Arial" w:cs="Arial"/>
                <w:sz w:val="16"/>
                <w:szCs w:val="16"/>
              </w:rPr>
            </w:pPr>
          </w:p>
        </w:tc>
      </w:tr>
      <w:tr w:rsidR="00FA4BFE" w:rsidRPr="002B72B7" w14:paraId="526370E2" w14:textId="77777777" w:rsidTr="00FA4BFE">
        <w:trPr>
          <w:trHeight w:val="105"/>
        </w:trPr>
        <w:tc>
          <w:tcPr>
            <w:tcW w:w="237" w:type="dxa"/>
            <w:tcBorders>
              <w:top w:val="nil"/>
              <w:left w:val="single" w:sz="12" w:space="0" w:color="auto"/>
              <w:bottom w:val="nil"/>
            </w:tcBorders>
            <w:shd w:val="clear" w:color="auto" w:fill="auto"/>
            <w:noWrap/>
            <w:vAlign w:val="center"/>
          </w:tcPr>
          <w:p w14:paraId="3114F507" w14:textId="77777777" w:rsidR="00FA4BFE" w:rsidRPr="002B72B7" w:rsidRDefault="00FA4BFE" w:rsidP="00FA4BFE">
            <w:pPr>
              <w:rPr>
                <w:rFonts w:ascii="Arial" w:hAnsi="Arial" w:cs="Arial"/>
                <w:sz w:val="16"/>
                <w:szCs w:val="16"/>
              </w:rPr>
            </w:pPr>
          </w:p>
        </w:tc>
        <w:tc>
          <w:tcPr>
            <w:tcW w:w="1904" w:type="dxa"/>
            <w:gridSpan w:val="11"/>
            <w:vMerge/>
            <w:tcBorders>
              <w:bottom w:val="nil"/>
              <w:right w:val="single" w:sz="2" w:space="0" w:color="auto"/>
            </w:tcBorders>
            <w:shd w:val="clear" w:color="auto" w:fill="auto"/>
            <w:vAlign w:val="center"/>
          </w:tcPr>
          <w:p w14:paraId="0C08DBB2" w14:textId="77777777" w:rsidR="00FA4BFE" w:rsidRPr="002B72B7" w:rsidRDefault="00FA4BFE" w:rsidP="00FA4BFE">
            <w:pPr>
              <w:rPr>
                <w:rFonts w:ascii="Arial" w:hAnsi="Arial" w:cs="Arial"/>
                <w:sz w:val="16"/>
                <w:szCs w:val="16"/>
              </w:rPr>
            </w:pPr>
          </w:p>
        </w:tc>
        <w:tc>
          <w:tcPr>
            <w:tcW w:w="7100" w:type="dxa"/>
            <w:gridSpan w:val="45"/>
            <w:vMerge/>
            <w:tcBorders>
              <w:left w:val="single" w:sz="2" w:space="0" w:color="auto"/>
              <w:bottom w:val="single" w:sz="2" w:space="0" w:color="auto"/>
              <w:right w:val="single" w:sz="2" w:space="0" w:color="auto"/>
            </w:tcBorders>
            <w:shd w:val="clear" w:color="auto" w:fill="DBE5F1" w:themeFill="accent1" w:themeFillTint="33"/>
            <w:vAlign w:val="center"/>
          </w:tcPr>
          <w:p w14:paraId="4AE10073" w14:textId="77777777" w:rsidR="00FA4BFE" w:rsidRPr="002B72B7" w:rsidRDefault="00FA4BFE" w:rsidP="00FA4BFE">
            <w:pPr>
              <w:rPr>
                <w:rFonts w:ascii="Arial" w:hAnsi="Arial" w:cs="Arial"/>
                <w:sz w:val="16"/>
                <w:szCs w:val="16"/>
              </w:rPr>
            </w:pPr>
          </w:p>
        </w:tc>
        <w:tc>
          <w:tcPr>
            <w:tcW w:w="360" w:type="dxa"/>
            <w:tcBorders>
              <w:top w:val="nil"/>
              <w:left w:val="single" w:sz="2" w:space="0" w:color="auto"/>
              <w:bottom w:val="nil"/>
              <w:right w:val="single" w:sz="12" w:space="0" w:color="auto"/>
            </w:tcBorders>
            <w:shd w:val="clear" w:color="auto" w:fill="auto"/>
            <w:vAlign w:val="center"/>
          </w:tcPr>
          <w:p w14:paraId="34DB0BE0" w14:textId="77777777" w:rsidR="00FA4BFE" w:rsidRPr="002B72B7" w:rsidRDefault="00FA4BFE" w:rsidP="00FA4BFE">
            <w:pPr>
              <w:rPr>
                <w:rFonts w:ascii="Arial" w:hAnsi="Arial" w:cs="Arial"/>
                <w:sz w:val="16"/>
                <w:szCs w:val="16"/>
              </w:rPr>
            </w:pPr>
          </w:p>
        </w:tc>
      </w:tr>
      <w:tr w:rsidR="00FA4BFE" w:rsidRPr="00FA4BFE" w14:paraId="1BBDA0EC" w14:textId="77777777" w:rsidTr="00FA4BFE">
        <w:trPr>
          <w:trHeight w:val="105"/>
        </w:trPr>
        <w:tc>
          <w:tcPr>
            <w:tcW w:w="237" w:type="dxa"/>
            <w:tcBorders>
              <w:top w:val="nil"/>
              <w:left w:val="single" w:sz="12" w:space="0" w:color="auto"/>
              <w:bottom w:val="nil"/>
            </w:tcBorders>
            <w:shd w:val="clear" w:color="auto" w:fill="auto"/>
            <w:noWrap/>
            <w:vAlign w:val="center"/>
          </w:tcPr>
          <w:p w14:paraId="4BEE6624" w14:textId="77777777" w:rsidR="00FA4BFE" w:rsidRPr="00FA4BFE" w:rsidRDefault="00FA4BFE" w:rsidP="00FA4BFE">
            <w:pPr>
              <w:rPr>
                <w:rFonts w:ascii="Arial" w:hAnsi="Arial" w:cs="Arial"/>
                <w:sz w:val="2"/>
                <w:szCs w:val="2"/>
              </w:rPr>
            </w:pPr>
          </w:p>
        </w:tc>
        <w:tc>
          <w:tcPr>
            <w:tcW w:w="237" w:type="dxa"/>
            <w:tcBorders>
              <w:top w:val="nil"/>
              <w:bottom w:val="nil"/>
            </w:tcBorders>
            <w:shd w:val="clear" w:color="auto" w:fill="auto"/>
            <w:vAlign w:val="center"/>
          </w:tcPr>
          <w:p w14:paraId="13D15D54" w14:textId="77777777" w:rsidR="00FA4BFE" w:rsidRPr="00FA4BFE" w:rsidRDefault="00FA4BFE" w:rsidP="00FA4BFE">
            <w:pPr>
              <w:rPr>
                <w:rFonts w:ascii="Arial" w:hAnsi="Arial" w:cs="Arial"/>
                <w:sz w:val="2"/>
                <w:szCs w:val="2"/>
              </w:rPr>
            </w:pPr>
          </w:p>
        </w:tc>
        <w:tc>
          <w:tcPr>
            <w:tcW w:w="237" w:type="dxa"/>
            <w:tcBorders>
              <w:top w:val="nil"/>
              <w:bottom w:val="nil"/>
            </w:tcBorders>
            <w:shd w:val="clear" w:color="auto" w:fill="auto"/>
            <w:vAlign w:val="center"/>
          </w:tcPr>
          <w:p w14:paraId="61F628B8" w14:textId="77777777" w:rsidR="00FA4BFE" w:rsidRPr="00FA4BFE" w:rsidRDefault="00FA4BFE" w:rsidP="00FA4BFE">
            <w:pPr>
              <w:rPr>
                <w:rFonts w:ascii="Arial" w:hAnsi="Arial" w:cs="Arial"/>
                <w:sz w:val="2"/>
                <w:szCs w:val="2"/>
              </w:rPr>
            </w:pPr>
          </w:p>
        </w:tc>
        <w:tc>
          <w:tcPr>
            <w:tcW w:w="238" w:type="dxa"/>
            <w:gridSpan w:val="2"/>
            <w:tcBorders>
              <w:top w:val="nil"/>
              <w:bottom w:val="nil"/>
            </w:tcBorders>
            <w:shd w:val="clear" w:color="auto" w:fill="auto"/>
            <w:vAlign w:val="center"/>
          </w:tcPr>
          <w:p w14:paraId="3B850671" w14:textId="77777777" w:rsidR="00FA4BFE" w:rsidRPr="00FA4BFE" w:rsidRDefault="00FA4BFE" w:rsidP="00FA4BFE">
            <w:pPr>
              <w:rPr>
                <w:rFonts w:ascii="Arial" w:hAnsi="Arial" w:cs="Arial"/>
                <w:sz w:val="2"/>
                <w:szCs w:val="2"/>
              </w:rPr>
            </w:pPr>
          </w:p>
        </w:tc>
        <w:tc>
          <w:tcPr>
            <w:tcW w:w="236" w:type="dxa"/>
            <w:tcBorders>
              <w:top w:val="nil"/>
              <w:bottom w:val="nil"/>
            </w:tcBorders>
            <w:shd w:val="clear" w:color="auto" w:fill="auto"/>
            <w:vAlign w:val="center"/>
          </w:tcPr>
          <w:p w14:paraId="7954F098" w14:textId="77777777" w:rsidR="00FA4BFE" w:rsidRPr="00FA4BFE" w:rsidRDefault="00FA4BFE" w:rsidP="00FA4BFE">
            <w:pPr>
              <w:rPr>
                <w:rFonts w:ascii="Arial" w:hAnsi="Arial" w:cs="Arial"/>
                <w:sz w:val="2"/>
                <w:szCs w:val="2"/>
              </w:rPr>
            </w:pPr>
          </w:p>
        </w:tc>
        <w:tc>
          <w:tcPr>
            <w:tcW w:w="237" w:type="dxa"/>
            <w:tcBorders>
              <w:top w:val="nil"/>
              <w:bottom w:val="nil"/>
            </w:tcBorders>
            <w:shd w:val="clear" w:color="auto" w:fill="auto"/>
            <w:vAlign w:val="center"/>
          </w:tcPr>
          <w:p w14:paraId="4A9EE55D" w14:textId="77777777" w:rsidR="00FA4BFE" w:rsidRPr="00FA4BFE" w:rsidRDefault="00FA4BFE" w:rsidP="00FA4BFE">
            <w:pPr>
              <w:rPr>
                <w:rFonts w:ascii="Arial" w:hAnsi="Arial" w:cs="Arial"/>
                <w:sz w:val="2"/>
                <w:szCs w:val="2"/>
              </w:rPr>
            </w:pPr>
          </w:p>
        </w:tc>
        <w:tc>
          <w:tcPr>
            <w:tcW w:w="238" w:type="dxa"/>
            <w:gridSpan w:val="2"/>
            <w:tcBorders>
              <w:top w:val="nil"/>
              <w:bottom w:val="nil"/>
            </w:tcBorders>
            <w:shd w:val="clear" w:color="auto" w:fill="auto"/>
            <w:vAlign w:val="center"/>
          </w:tcPr>
          <w:p w14:paraId="4CD1FB39" w14:textId="77777777" w:rsidR="00FA4BFE" w:rsidRPr="00FA4BFE" w:rsidRDefault="00FA4BFE" w:rsidP="00FA4BFE">
            <w:pPr>
              <w:rPr>
                <w:rFonts w:ascii="Arial" w:hAnsi="Arial" w:cs="Arial"/>
                <w:sz w:val="2"/>
                <w:szCs w:val="2"/>
              </w:rPr>
            </w:pPr>
          </w:p>
        </w:tc>
        <w:tc>
          <w:tcPr>
            <w:tcW w:w="238" w:type="dxa"/>
            <w:gridSpan w:val="2"/>
            <w:tcBorders>
              <w:top w:val="nil"/>
              <w:bottom w:val="nil"/>
            </w:tcBorders>
            <w:shd w:val="clear" w:color="auto" w:fill="auto"/>
            <w:vAlign w:val="center"/>
          </w:tcPr>
          <w:p w14:paraId="2E9F9CC3" w14:textId="77777777" w:rsidR="00FA4BFE" w:rsidRPr="00FA4BFE" w:rsidRDefault="00FA4BFE" w:rsidP="00FA4BFE">
            <w:pPr>
              <w:rPr>
                <w:rFonts w:ascii="Arial" w:hAnsi="Arial" w:cs="Arial"/>
                <w:sz w:val="2"/>
                <w:szCs w:val="2"/>
              </w:rPr>
            </w:pPr>
          </w:p>
        </w:tc>
        <w:tc>
          <w:tcPr>
            <w:tcW w:w="243" w:type="dxa"/>
            <w:tcBorders>
              <w:top w:val="nil"/>
              <w:bottom w:val="nil"/>
            </w:tcBorders>
            <w:shd w:val="clear" w:color="auto" w:fill="auto"/>
            <w:vAlign w:val="center"/>
          </w:tcPr>
          <w:p w14:paraId="3C4DC3A0" w14:textId="77777777" w:rsidR="00FA4BFE" w:rsidRPr="00FA4BFE" w:rsidRDefault="00FA4BFE" w:rsidP="00FA4BFE">
            <w:pPr>
              <w:rPr>
                <w:rFonts w:ascii="Arial" w:hAnsi="Arial" w:cs="Arial"/>
                <w:sz w:val="2"/>
                <w:szCs w:val="2"/>
              </w:rPr>
            </w:pPr>
          </w:p>
        </w:tc>
        <w:tc>
          <w:tcPr>
            <w:tcW w:w="237" w:type="dxa"/>
            <w:tcBorders>
              <w:top w:val="single" w:sz="2" w:space="0" w:color="auto"/>
            </w:tcBorders>
            <w:shd w:val="clear" w:color="auto" w:fill="auto"/>
            <w:vAlign w:val="center"/>
          </w:tcPr>
          <w:p w14:paraId="0E56A25A" w14:textId="77777777" w:rsidR="00FA4BFE" w:rsidRPr="00FA4BFE" w:rsidRDefault="00FA4BFE" w:rsidP="00FA4BFE">
            <w:pPr>
              <w:rPr>
                <w:rFonts w:ascii="Arial" w:hAnsi="Arial" w:cs="Arial"/>
                <w:sz w:val="2"/>
                <w:szCs w:val="2"/>
              </w:rPr>
            </w:pPr>
          </w:p>
        </w:tc>
        <w:tc>
          <w:tcPr>
            <w:tcW w:w="237" w:type="dxa"/>
            <w:tcBorders>
              <w:top w:val="single" w:sz="2" w:space="0" w:color="auto"/>
            </w:tcBorders>
            <w:shd w:val="clear" w:color="auto" w:fill="auto"/>
            <w:vAlign w:val="center"/>
          </w:tcPr>
          <w:p w14:paraId="2C9F0647" w14:textId="77777777" w:rsidR="00FA4BFE" w:rsidRPr="00FA4BFE" w:rsidRDefault="00FA4BFE" w:rsidP="00FA4BFE">
            <w:pPr>
              <w:rPr>
                <w:rFonts w:ascii="Arial" w:hAnsi="Arial" w:cs="Arial"/>
                <w:sz w:val="2"/>
                <w:szCs w:val="2"/>
              </w:rPr>
            </w:pPr>
          </w:p>
        </w:tc>
        <w:tc>
          <w:tcPr>
            <w:tcW w:w="236" w:type="dxa"/>
            <w:tcBorders>
              <w:top w:val="single" w:sz="2" w:space="0" w:color="auto"/>
            </w:tcBorders>
            <w:shd w:val="clear" w:color="auto" w:fill="auto"/>
            <w:vAlign w:val="center"/>
          </w:tcPr>
          <w:p w14:paraId="6BC09261" w14:textId="77777777" w:rsidR="00FA4BFE" w:rsidRPr="00FA4BFE" w:rsidRDefault="00FA4BFE" w:rsidP="00FA4BFE">
            <w:pPr>
              <w:rPr>
                <w:rFonts w:ascii="Arial" w:hAnsi="Arial" w:cs="Arial"/>
                <w:sz w:val="2"/>
                <w:szCs w:val="2"/>
              </w:rPr>
            </w:pPr>
          </w:p>
        </w:tc>
        <w:tc>
          <w:tcPr>
            <w:tcW w:w="235" w:type="dxa"/>
            <w:tcBorders>
              <w:top w:val="single" w:sz="2" w:space="0" w:color="auto"/>
            </w:tcBorders>
            <w:shd w:val="clear" w:color="auto" w:fill="auto"/>
            <w:vAlign w:val="center"/>
          </w:tcPr>
          <w:p w14:paraId="55BC831B" w14:textId="77777777" w:rsidR="00FA4BFE" w:rsidRPr="00FA4BFE" w:rsidRDefault="00FA4BFE" w:rsidP="00FA4BFE">
            <w:pPr>
              <w:rPr>
                <w:rFonts w:ascii="Arial" w:hAnsi="Arial" w:cs="Arial"/>
                <w:sz w:val="2"/>
                <w:szCs w:val="2"/>
              </w:rPr>
            </w:pPr>
          </w:p>
        </w:tc>
        <w:tc>
          <w:tcPr>
            <w:tcW w:w="236" w:type="dxa"/>
            <w:tcBorders>
              <w:top w:val="single" w:sz="2" w:space="0" w:color="auto"/>
            </w:tcBorders>
            <w:shd w:val="clear" w:color="auto" w:fill="auto"/>
            <w:vAlign w:val="center"/>
          </w:tcPr>
          <w:p w14:paraId="3BFE83FE" w14:textId="77777777" w:rsidR="00FA4BFE" w:rsidRPr="00FA4BFE" w:rsidRDefault="00FA4BFE" w:rsidP="00FA4BFE">
            <w:pPr>
              <w:rPr>
                <w:rFonts w:ascii="Arial" w:hAnsi="Arial" w:cs="Arial"/>
                <w:sz w:val="2"/>
                <w:szCs w:val="2"/>
              </w:rPr>
            </w:pPr>
          </w:p>
        </w:tc>
        <w:tc>
          <w:tcPr>
            <w:tcW w:w="240" w:type="dxa"/>
            <w:gridSpan w:val="2"/>
            <w:tcBorders>
              <w:top w:val="single" w:sz="2" w:space="0" w:color="auto"/>
            </w:tcBorders>
            <w:shd w:val="clear" w:color="auto" w:fill="auto"/>
            <w:vAlign w:val="center"/>
          </w:tcPr>
          <w:p w14:paraId="2E1A714E" w14:textId="77777777" w:rsidR="00FA4BFE" w:rsidRPr="00FA4BFE" w:rsidRDefault="00FA4BFE" w:rsidP="00FA4BFE">
            <w:pPr>
              <w:rPr>
                <w:rFonts w:ascii="Arial" w:hAnsi="Arial" w:cs="Arial"/>
                <w:sz w:val="2"/>
                <w:szCs w:val="2"/>
              </w:rPr>
            </w:pPr>
          </w:p>
        </w:tc>
        <w:tc>
          <w:tcPr>
            <w:tcW w:w="236" w:type="dxa"/>
            <w:tcBorders>
              <w:top w:val="single" w:sz="2" w:space="0" w:color="auto"/>
            </w:tcBorders>
            <w:shd w:val="clear" w:color="auto" w:fill="auto"/>
            <w:vAlign w:val="center"/>
          </w:tcPr>
          <w:p w14:paraId="4779827F" w14:textId="77777777" w:rsidR="00FA4BFE" w:rsidRPr="00FA4BFE" w:rsidRDefault="00FA4BFE" w:rsidP="00FA4BFE">
            <w:pPr>
              <w:rPr>
                <w:rFonts w:ascii="Arial" w:hAnsi="Arial" w:cs="Arial"/>
                <w:sz w:val="2"/>
                <w:szCs w:val="2"/>
              </w:rPr>
            </w:pPr>
          </w:p>
        </w:tc>
        <w:tc>
          <w:tcPr>
            <w:tcW w:w="236" w:type="dxa"/>
            <w:tcBorders>
              <w:top w:val="single" w:sz="2" w:space="0" w:color="auto"/>
            </w:tcBorders>
            <w:shd w:val="clear" w:color="auto" w:fill="auto"/>
            <w:vAlign w:val="center"/>
          </w:tcPr>
          <w:p w14:paraId="1B900EB7" w14:textId="77777777" w:rsidR="00FA4BFE" w:rsidRPr="00FA4BFE" w:rsidRDefault="00FA4BFE" w:rsidP="00FA4BFE">
            <w:pPr>
              <w:rPr>
                <w:rFonts w:ascii="Arial" w:hAnsi="Arial" w:cs="Arial"/>
                <w:sz w:val="2"/>
                <w:szCs w:val="2"/>
              </w:rPr>
            </w:pPr>
          </w:p>
        </w:tc>
        <w:tc>
          <w:tcPr>
            <w:tcW w:w="238" w:type="dxa"/>
            <w:tcBorders>
              <w:top w:val="single" w:sz="2" w:space="0" w:color="auto"/>
            </w:tcBorders>
            <w:shd w:val="clear" w:color="auto" w:fill="auto"/>
            <w:vAlign w:val="center"/>
          </w:tcPr>
          <w:p w14:paraId="00914E63" w14:textId="77777777" w:rsidR="00FA4BFE" w:rsidRPr="00FA4BFE" w:rsidRDefault="00FA4BFE" w:rsidP="00FA4BFE">
            <w:pPr>
              <w:rPr>
                <w:rFonts w:ascii="Arial" w:hAnsi="Arial" w:cs="Arial"/>
                <w:sz w:val="2"/>
                <w:szCs w:val="2"/>
              </w:rPr>
            </w:pPr>
          </w:p>
        </w:tc>
        <w:tc>
          <w:tcPr>
            <w:tcW w:w="236" w:type="dxa"/>
            <w:tcBorders>
              <w:top w:val="single" w:sz="2" w:space="0" w:color="auto"/>
            </w:tcBorders>
            <w:shd w:val="clear" w:color="auto" w:fill="auto"/>
            <w:vAlign w:val="center"/>
          </w:tcPr>
          <w:p w14:paraId="6178DF84" w14:textId="77777777" w:rsidR="00FA4BFE" w:rsidRPr="00FA4BFE" w:rsidRDefault="00FA4BFE" w:rsidP="00FA4BFE">
            <w:pPr>
              <w:rPr>
                <w:rFonts w:ascii="Arial" w:hAnsi="Arial" w:cs="Arial"/>
                <w:sz w:val="2"/>
                <w:szCs w:val="2"/>
              </w:rPr>
            </w:pPr>
          </w:p>
        </w:tc>
        <w:tc>
          <w:tcPr>
            <w:tcW w:w="237" w:type="dxa"/>
            <w:gridSpan w:val="2"/>
            <w:tcBorders>
              <w:top w:val="single" w:sz="2" w:space="0" w:color="auto"/>
            </w:tcBorders>
            <w:shd w:val="clear" w:color="auto" w:fill="auto"/>
            <w:vAlign w:val="center"/>
          </w:tcPr>
          <w:p w14:paraId="7523A397" w14:textId="77777777" w:rsidR="00FA4BFE" w:rsidRPr="00FA4BFE" w:rsidRDefault="00FA4BFE" w:rsidP="00FA4BFE">
            <w:pPr>
              <w:rPr>
                <w:rFonts w:ascii="Arial" w:hAnsi="Arial" w:cs="Arial"/>
                <w:sz w:val="2"/>
                <w:szCs w:val="2"/>
              </w:rPr>
            </w:pPr>
          </w:p>
        </w:tc>
        <w:tc>
          <w:tcPr>
            <w:tcW w:w="235" w:type="dxa"/>
            <w:gridSpan w:val="2"/>
            <w:tcBorders>
              <w:top w:val="single" w:sz="2" w:space="0" w:color="auto"/>
            </w:tcBorders>
            <w:shd w:val="clear" w:color="auto" w:fill="auto"/>
            <w:vAlign w:val="center"/>
          </w:tcPr>
          <w:p w14:paraId="7347DEF3" w14:textId="77777777" w:rsidR="00FA4BFE" w:rsidRPr="00FA4BFE" w:rsidRDefault="00FA4BFE" w:rsidP="00FA4BFE">
            <w:pPr>
              <w:rPr>
                <w:rFonts w:ascii="Arial" w:hAnsi="Arial" w:cs="Arial"/>
                <w:sz w:val="2"/>
                <w:szCs w:val="2"/>
              </w:rPr>
            </w:pPr>
          </w:p>
        </w:tc>
        <w:tc>
          <w:tcPr>
            <w:tcW w:w="232" w:type="dxa"/>
            <w:gridSpan w:val="2"/>
            <w:tcBorders>
              <w:top w:val="single" w:sz="2" w:space="0" w:color="auto"/>
            </w:tcBorders>
            <w:shd w:val="clear" w:color="auto" w:fill="auto"/>
            <w:vAlign w:val="center"/>
          </w:tcPr>
          <w:p w14:paraId="2740FD4D" w14:textId="77777777" w:rsidR="00FA4BFE" w:rsidRPr="00FA4BFE" w:rsidRDefault="00FA4BFE" w:rsidP="00FA4BFE">
            <w:pPr>
              <w:rPr>
                <w:rFonts w:ascii="Arial" w:hAnsi="Arial" w:cs="Arial"/>
                <w:sz w:val="2"/>
                <w:szCs w:val="2"/>
              </w:rPr>
            </w:pPr>
          </w:p>
        </w:tc>
        <w:tc>
          <w:tcPr>
            <w:tcW w:w="236" w:type="dxa"/>
            <w:tcBorders>
              <w:top w:val="single" w:sz="2" w:space="0" w:color="auto"/>
            </w:tcBorders>
            <w:shd w:val="clear" w:color="auto" w:fill="auto"/>
            <w:vAlign w:val="center"/>
          </w:tcPr>
          <w:p w14:paraId="0342318B" w14:textId="77777777" w:rsidR="00FA4BFE" w:rsidRPr="00FA4BFE" w:rsidRDefault="00FA4BFE" w:rsidP="00FA4BFE">
            <w:pPr>
              <w:rPr>
                <w:rFonts w:ascii="Arial" w:hAnsi="Arial" w:cs="Arial"/>
                <w:sz w:val="2"/>
                <w:szCs w:val="2"/>
              </w:rPr>
            </w:pPr>
          </w:p>
        </w:tc>
        <w:tc>
          <w:tcPr>
            <w:tcW w:w="239" w:type="dxa"/>
            <w:gridSpan w:val="2"/>
            <w:tcBorders>
              <w:top w:val="single" w:sz="2" w:space="0" w:color="auto"/>
            </w:tcBorders>
            <w:shd w:val="clear" w:color="auto" w:fill="auto"/>
            <w:vAlign w:val="center"/>
          </w:tcPr>
          <w:p w14:paraId="1D734850" w14:textId="77777777" w:rsidR="00FA4BFE" w:rsidRPr="00FA4BFE" w:rsidRDefault="00FA4BFE" w:rsidP="00FA4BFE">
            <w:pPr>
              <w:rPr>
                <w:rFonts w:ascii="Arial" w:hAnsi="Arial" w:cs="Arial"/>
                <w:sz w:val="2"/>
                <w:szCs w:val="2"/>
              </w:rPr>
            </w:pPr>
          </w:p>
        </w:tc>
        <w:tc>
          <w:tcPr>
            <w:tcW w:w="236" w:type="dxa"/>
            <w:gridSpan w:val="2"/>
            <w:tcBorders>
              <w:top w:val="single" w:sz="2" w:space="0" w:color="auto"/>
            </w:tcBorders>
            <w:shd w:val="clear" w:color="auto" w:fill="auto"/>
            <w:vAlign w:val="center"/>
          </w:tcPr>
          <w:p w14:paraId="6AA9DBFC" w14:textId="77777777" w:rsidR="00FA4BFE" w:rsidRPr="00FA4BFE" w:rsidRDefault="00FA4BFE" w:rsidP="00FA4BFE">
            <w:pPr>
              <w:rPr>
                <w:rFonts w:ascii="Arial" w:hAnsi="Arial" w:cs="Arial"/>
                <w:sz w:val="2"/>
                <w:szCs w:val="2"/>
              </w:rPr>
            </w:pPr>
          </w:p>
        </w:tc>
        <w:tc>
          <w:tcPr>
            <w:tcW w:w="233" w:type="dxa"/>
            <w:gridSpan w:val="2"/>
            <w:tcBorders>
              <w:top w:val="single" w:sz="2" w:space="0" w:color="auto"/>
            </w:tcBorders>
            <w:shd w:val="clear" w:color="auto" w:fill="auto"/>
            <w:vAlign w:val="center"/>
          </w:tcPr>
          <w:p w14:paraId="116948DD" w14:textId="77777777" w:rsidR="00FA4BFE" w:rsidRPr="00FA4BFE" w:rsidRDefault="00FA4BFE" w:rsidP="00FA4BFE">
            <w:pPr>
              <w:rPr>
                <w:rFonts w:ascii="Arial" w:hAnsi="Arial" w:cs="Arial"/>
                <w:sz w:val="2"/>
                <w:szCs w:val="2"/>
              </w:rPr>
            </w:pPr>
          </w:p>
        </w:tc>
        <w:tc>
          <w:tcPr>
            <w:tcW w:w="242" w:type="dxa"/>
            <w:tcBorders>
              <w:top w:val="single" w:sz="2" w:space="0" w:color="auto"/>
            </w:tcBorders>
            <w:shd w:val="clear" w:color="auto" w:fill="auto"/>
            <w:vAlign w:val="center"/>
          </w:tcPr>
          <w:p w14:paraId="0F1CF27F" w14:textId="77777777" w:rsidR="00FA4BFE" w:rsidRPr="00FA4BFE" w:rsidRDefault="00FA4BFE" w:rsidP="00FA4BFE">
            <w:pPr>
              <w:rPr>
                <w:rFonts w:ascii="Arial" w:hAnsi="Arial" w:cs="Arial"/>
                <w:sz w:val="2"/>
                <w:szCs w:val="2"/>
              </w:rPr>
            </w:pPr>
          </w:p>
        </w:tc>
        <w:tc>
          <w:tcPr>
            <w:tcW w:w="240" w:type="dxa"/>
            <w:tcBorders>
              <w:top w:val="single" w:sz="2" w:space="0" w:color="auto"/>
            </w:tcBorders>
            <w:shd w:val="clear" w:color="auto" w:fill="auto"/>
            <w:vAlign w:val="center"/>
          </w:tcPr>
          <w:p w14:paraId="648FAC0E" w14:textId="77777777" w:rsidR="00FA4BFE" w:rsidRPr="00FA4BFE" w:rsidRDefault="00FA4BFE" w:rsidP="00FA4BFE">
            <w:pPr>
              <w:rPr>
                <w:rFonts w:ascii="Arial" w:hAnsi="Arial" w:cs="Arial"/>
                <w:sz w:val="2"/>
                <w:szCs w:val="2"/>
              </w:rPr>
            </w:pPr>
          </w:p>
        </w:tc>
        <w:tc>
          <w:tcPr>
            <w:tcW w:w="237" w:type="dxa"/>
            <w:gridSpan w:val="2"/>
            <w:tcBorders>
              <w:top w:val="single" w:sz="2" w:space="0" w:color="auto"/>
            </w:tcBorders>
            <w:shd w:val="clear" w:color="auto" w:fill="auto"/>
            <w:vAlign w:val="center"/>
          </w:tcPr>
          <w:p w14:paraId="76C87E95" w14:textId="77777777" w:rsidR="00FA4BFE" w:rsidRPr="00FA4BFE" w:rsidRDefault="00FA4BFE" w:rsidP="00FA4BFE">
            <w:pPr>
              <w:rPr>
                <w:rFonts w:ascii="Arial" w:hAnsi="Arial" w:cs="Arial"/>
                <w:sz w:val="2"/>
                <w:szCs w:val="2"/>
              </w:rPr>
            </w:pPr>
          </w:p>
        </w:tc>
        <w:tc>
          <w:tcPr>
            <w:tcW w:w="236" w:type="dxa"/>
            <w:gridSpan w:val="2"/>
            <w:tcBorders>
              <w:top w:val="single" w:sz="2" w:space="0" w:color="auto"/>
            </w:tcBorders>
            <w:shd w:val="clear" w:color="auto" w:fill="auto"/>
            <w:vAlign w:val="center"/>
          </w:tcPr>
          <w:p w14:paraId="04AD10BF" w14:textId="77777777" w:rsidR="00FA4BFE" w:rsidRPr="00FA4BFE" w:rsidRDefault="00FA4BFE" w:rsidP="00FA4BFE">
            <w:pPr>
              <w:rPr>
                <w:rFonts w:ascii="Arial" w:hAnsi="Arial" w:cs="Arial"/>
                <w:sz w:val="2"/>
                <w:szCs w:val="2"/>
              </w:rPr>
            </w:pPr>
          </w:p>
        </w:tc>
        <w:tc>
          <w:tcPr>
            <w:tcW w:w="240" w:type="dxa"/>
            <w:gridSpan w:val="2"/>
            <w:tcBorders>
              <w:top w:val="single" w:sz="2" w:space="0" w:color="auto"/>
            </w:tcBorders>
            <w:shd w:val="clear" w:color="auto" w:fill="auto"/>
            <w:vAlign w:val="center"/>
          </w:tcPr>
          <w:p w14:paraId="7E68112D" w14:textId="77777777" w:rsidR="00FA4BFE" w:rsidRPr="00FA4BFE" w:rsidRDefault="00FA4BFE" w:rsidP="00FA4BFE">
            <w:pPr>
              <w:rPr>
                <w:rFonts w:ascii="Arial" w:hAnsi="Arial" w:cs="Arial"/>
                <w:sz w:val="2"/>
                <w:szCs w:val="2"/>
              </w:rPr>
            </w:pPr>
          </w:p>
        </w:tc>
        <w:tc>
          <w:tcPr>
            <w:tcW w:w="240" w:type="dxa"/>
            <w:tcBorders>
              <w:top w:val="single" w:sz="2" w:space="0" w:color="auto"/>
            </w:tcBorders>
            <w:shd w:val="clear" w:color="auto" w:fill="auto"/>
            <w:vAlign w:val="center"/>
          </w:tcPr>
          <w:p w14:paraId="7967E87A" w14:textId="77777777" w:rsidR="00FA4BFE" w:rsidRPr="00FA4BFE" w:rsidRDefault="00FA4BFE" w:rsidP="00FA4BFE">
            <w:pPr>
              <w:rPr>
                <w:rFonts w:ascii="Arial" w:hAnsi="Arial" w:cs="Arial"/>
                <w:sz w:val="2"/>
                <w:szCs w:val="2"/>
              </w:rPr>
            </w:pPr>
          </w:p>
        </w:tc>
        <w:tc>
          <w:tcPr>
            <w:tcW w:w="237" w:type="dxa"/>
            <w:gridSpan w:val="2"/>
            <w:tcBorders>
              <w:top w:val="single" w:sz="2" w:space="0" w:color="auto"/>
            </w:tcBorders>
            <w:shd w:val="clear" w:color="auto" w:fill="auto"/>
            <w:vAlign w:val="center"/>
          </w:tcPr>
          <w:p w14:paraId="224E7759" w14:textId="77777777" w:rsidR="00FA4BFE" w:rsidRPr="00FA4BFE" w:rsidRDefault="00FA4BFE" w:rsidP="00FA4BFE">
            <w:pPr>
              <w:rPr>
                <w:rFonts w:ascii="Arial" w:hAnsi="Arial" w:cs="Arial"/>
                <w:sz w:val="2"/>
                <w:szCs w:val="2"/>
              </w:rPr>
            </w:pPr>
          </w:p>
        </w:tc>
        <w:tc>
          <w:tcPr>
            <w:tcW w:w="235" w:type="dxa"/>
            <w:gridSpan w:val="2"/>
            <w:tcBorders>
              <w:top w:val="single" w:sz="2" w:space="0" w:color="auto"/>
            </w:tcBorders>
            <w:shd w:val="clear" w:color="auto" w:fill="auto"/>
            <w:vAlign w:val="center"/>
          </w:tcPr>
          <w:p w14:paraId="374561E1" w14:textId="77777777" w:rsidR="00FA4BFE" w:rsidRPr="00FA4BFE" w:rsidRDefault="00FA4BFE" w:rsidP="00FA4BFE">
            <w:pPr>
              <w:rPr>
                <w:rFonts w:ascii="Arial" w:hAnsi="Arial" w:cs="Arial"/>
                <w:sz w:val="2"/>
                <w:szCs w:val="2"/>
              </w:rPr>
            </w:pPr>
          </w:p>
        </w:tc>
        <w:tc>
          <w:tcPr>
            <w:tcW w:w="233" w:type="dxa"/>
            <w:gridSpan w:val="2"/>
            <w:tcBorders>
              <w:top w:val="single" w:sz="2" w:space="0" w:color="auto"/>
            </w:tcBorders>
            <w:shd w:val="clear" w:color="auto" w:fill="auto"/>
            <w:vAlign w:val="center"/>
          </w:tcPr>
          <w:p w14:paraId="7BC8D8B0" w14:textId="77777777" w:rsidR="00FA4BFE" w:rsidRPr="00FA4BFE" w:rsidRDefault="00FA4BFE" w:rsidP="00FA4BFE">
            <w:pPr>
              <w:rPr>
                <w:rFonts w:ascii="Arial" w:hAnsi="Arial" w:cs="Arial"/>
                <w:sz w:val="2"/>
                <w:szCs w:val="2"/>
              </w:rPr>
            </w:pPr>
          </w:p>
        </w:tc>
        <w:tc>
          <w:tcPr>
            <w:tcW w:w="236" w:type="dxa"/>
            <w:tcBorders>
              <w:top w:val="single" w:sz="2" w:space="0" w:color="auto"/>
            </w:tcBorders>
            <w:shd w:val="clear" w:color="auto" w:fill="auto"/>
            <w:vAlign w:val="center"/>
          </w:tcPr>
          <w:p w14:paraId="632DE3FA" w14:textId="77777777" w:rsidR="00FA4BFE" w:rsidRPr="00FA4BFE" w:rsidRDefault="00FA4BFE" w:rsidP="00FA4BFE">
            <w:pPr>
              <w:rPr>
                <w:rFonts w:ascii="Arial" w:hAnsi="Arial" w:cs="Arial"/>
                <w:sz w:val="2"/>
                <w:szCs w:val="2"/>
              </w:rPr>
            </w:pPr>
          </w:p>
        </w:tc>
        <w:tc>
          <w:tcPr>
            <w:tcW w:w="239" w:type="dxa"/>
            <w:tcBorders>
              <w:top w:val="single" w:sz="2" w:space="0" w:color="auto"/>
            </w:tcBorders>
            <w:shd w:val="clear" w:color="auto" w:fill="auto"/>
            <w:vAlign w:val="center"/>
          </w:tcPr>
          <w:p w14:paraId="728FDA63" w14:textId="77777777" w:rsidR="00FA4BFE" w:rsidRPr="00FA4BFE" w:rsidRDefault="00FA4BFE" w:rsidP="00FA4BFE">
            <w:pPr>
              <w:rPr>
                <w:rFonts w:ascii="Arial" w:hAnsi="Arial" w:cs="Arial"/>
                <w:sz w:val="2"/>
                <w:szCs w:val="2"/>
              </w:rPr>
            </w:pPr>
          </w:p>
        </w:tc>
        <w:tc>
          <w:tcPr>
            <w:tcW w:w="236" w:type="dxa"/>
            <w:gridSpan w:val="2"/>
            <w:tcBorders>
              <w:top w:val="single" w:sz="2" w:space="0" w:color="auto"/>
            </w:tcBorders>
            <w:shd w:val="clear" w:color="auto" w:fill="auto"/>
            <w:vAlign w:val="center"/>
          </w:tcPr>
          <w:p w14:paraId="13BA0FBD" w14:textId="77777777" w:rsidR="00FA4BFE" w:rsidRPr="00FA4BFE" w:rsidRDefault="00FA4BFE" w:rsidP="00FA4BFE">
            <w:pPr>
              <w:rPr>
                <w:rFonts w:ascii="Arial" w:hAnsi="Arial" w:cs="Arial"/>
                <w:sz w:val="2"/>
                <w:szCs w:val="2"/>
              </w:rPr>
            </w:pPr>
          </w:p>
        </w:tc>
        <w:tc>
          <w:tcPr>
            <w:tcW w:w="234" w:type="dxa"/>
            <w:gridSpan w:val="2"/>
            <w:tcBorders>
              <w:top w:val="single" w:sz="2" w:space="0" w:color="auto"/>
            </w:tcBorders>
            <w:shd w:val="clear" w:color="auto" w:fill="auto"/>
            <w:vAlign w:val="center"/>
          </w:tcPr>
          <w:p w14:paraId="63FA7E3B" w14:textId="77777777" w:rsidR="00FA4BFE" w:rsidRPr="00FA4BFE" w:rsidRDefault="00FA4BFE" w:rsidP="00FA4BFE">
            <w:pPr>
              <w:rPr>
                <w:rFonts w:ascii="Arial" w:hAnsi="Arial" w:cs="Arial"/>
                <w:sz w:val="2"/>
                <w:szCs w:val="2"/>
              </w:rPr>
            </w:pPr>
          </w:p>
        </w:tc>
        <w:tc>
          <w:tcPr>
            <w:tcW w:w="360" w:type="dxa"/>
            <w:tcBorders>
              <w:top w:val="nil"/>
              <w:bottom w:val="nil"/>
              <w:right w:val="single" w:sz="12" w:space="0" w:color="auto"/>
            </w:tcBorders>
            <w:shd w:val="clear" w:color="auto" w:fill="auto"/>
            <w:vAlign w:val="center"/>
          </w:tcPr>
          <w:p w14:paraId="1BC97C98" w14:textId="77777777" w:rsidR="00FA4BFE" w:rsidRPr="00FA4BFE" w:rsidRDefault="00FA4BFE" w:rsidP="00FA4BFE">
            <w:pPr>
              <w:rPr>
                <w:rFonts w:ascii="Arial" w:hAnsi="Arial" w:cs="Arial"/>
                <w:sz w:val="2"/>
                <w:szCs w:val="2"/>
              </w:rPr>
            </w:pPr>
          </w:p>
        </w:tc>
      </w:tr>
      <w:tr w:rsidR="00FA4BFE" w:rsidRPr="002B72B7" w14:paraId="3449B5A5" w14:textId="77777777" w:rsidTr="00FA4BFE">
        <w:trPr>
          <w:trHeight w:val="105"/>
        </w:trPr>
        <w:tc>
          <w:tcPr>
            <w:tcW w:w="237" w:type="dxa"/>
            <w:tcBorders>
              <w:top w:val="nil"/>
              <w:left w:val="single" w:sz="12" w:space="0" w:color="auto"/>
              <w:bottom w:val="nil"/>
            </w:tcBorders>
            <w:shd w:val="clear" w:color="auto" w:fill="auto"/>
            <w:noWrap/>
            <w:vAlign w:val="center"/>
          </w:tcPr>
          <w:p w14:paraId="54D33F12" w14:textId="77777777" w:rsidR="00FA4BFE" w:rsidRPr="002B72B7" w:rsidRDefault="00FA4BFE" w:rsidP="00FA4BFE">
            <w:pPr>
              <w:rPr>
                <w:rFonts w:ascii="Arial" w:hAnsi="Arial" w:cs="Arial"/>
                <w:sz w:val="16"/>
                <w:szCs w:val="16"/>
              </w:rPr>
            </w:pPr>
          </w:p>
        </w:tc>
        <w:tc>
          <w:tcPr>
            <w:tcW w:w="237" w:type="dxa"/>
            <w:tcBorders>
              <w:top w:val="nil"/>
              <w:bottom w:val="nil"/>
            </w:tcBorders>
            <w:shd w:val="clear" w:color="auto" w:fill="auto"/>
            <w:vAlign w:val="center"/>
          </w:tcPr>
          <w:p w14:paraId="47277E5D" w14:textId="77777777" w:rsidR="00FA4BFE" w:rsidRPr="002B72B7" w:rsidRDefault="00FA4BFE" w:rsidP="00FA4BFE">
            <w:pPr>
              <w:rPr>
                <w:rFonts w:ascii="Arial" w:hAnsi="Arial" w:cs="Arial"/>
                <w:sz w:val="16"/>
                <w:szCs w:val="16"/>
              </w:rPr>
            </w:pPr>
          </w:p>
        </w:tc>
        <w:tc>
          <w:tcPr>
            <w:tcW w:w="237" w:type="dxa"/>
            <w:tcBorders>
              <w:top w:val="nil"/>
              <w:bottom w:val="nil"/>
            </w:tcBorders>
            <w:shd w:val="clear" w:color="auto" w:fill="auto"/>
            <w:vAlign w:val="center"/>
          </w:tcPr>
          <w:p w14:paraId="5127940B" w14:textId="77777777" w:rsidR="00FA4BFE" w:rsidRPr="002B72B7" w:rsidRDefault="00FA4BFE" w:rsidP="00FA4BFE">
            <w:pPr>
              <w:rPr>
                <w:rFonts w:ascii="Arial" w:hAnsi="Arial" w:cs="Arial"/>
                <w:sz w:val="16"/>
                <w:szCs w:val="16"/>
              </w:rPr>
            </w:pPr>
          </w:p>
        </w:tc>
        <w:tc>
          <w:tcPr>
            <w:tcW w:w="238" w:type="dxa"/>
            <w:gridSpan w:val="2"/>
            <w:tcBorders>
              <w:top w:val="nil"/>
              <w:bottom w:val="nil"/>
            </w:tcBorders>
            <w:shd w:val="clear" w:color="auto" w:fill="auto"/>
            <w:vAlign w:val="center"/>
          </w:tcPr>
          <w:p w14:paraId="7667572A" w14:textId="77777777" w:rsidR="00FA4BFE" w:rsidRPr="002B72B7" w:rsidRDefault="00FA4BFE" w:rsidP="00FA4BFE">
            <w:pPr>
              <w:rPr>
                <w:rFonts w:ascii="Arial" w:hAnsi="Arial" w:cs="Arial"/>
                <w:sz w:val="16"/>
                <w:szCs w:val="16"/>
              </w:rPr>
            </w:pPr>
          </w:p>
        </w:tc>
        <w:tc>
          <w:tcPr>
            <w:tcW w:w="236" w:type="dxa"/>
            <w:tcBorders>
              <w:top w:val="nil"/>
              <w:bottom w:val="nil"/>
            </w:tcBorders>
            <w:shd w:val="clear" w:color="auto" w:fill="auto"/>
            <w:vAlign w:val="center"/>
          </w:tcPr>
          <w:p w14:paraId="7587D90C" w14:textId="77777777" w:rsidR="00FA4BFE" w:rsidRPr="002B72B7" w:rsidRDefault="00FA4BFE" w:rsidP="00FA4BFE">
            <w:pPr>
              <w:rPr>
                <w:rFonts w:ascii="Arial" w:hAnsi="Arial" w:cs="Arial"/>
                <w:sz w:val="16"/>
                <w:szCs w:val="16"/>
              </w:rPr>
            </w:pPr>
          </w:p>
        </w:tc>
        <w:tc>
          <w:tcPr>
            <w:tcW w:w="237" w:type="dxa"/>
            <w:tcBorders>
              <w:top w:val="nil"/>
              <w:bottom w:val="nil"/>
            </w:tcBorders>
            <w:shd w:val="clear" w:color="auto" w:fill="auto"/>
            <w:vAlign w:val="center"/>
          </w:tcPr>
          <w:p w14:paraId="779E85AF" w14:textId="77777777" w:rsidR="00FA4BFE" w:rsidRPr="002B72B7" w:rsidRDefault="00FA4BFE" w:rsidP="00FA4BFE">
            <w:pPr>
              <w:rPr>
                <w:rFonts w:ascii="Arial" w:hAnsi="Arial" w:cs="Arial"/>
                <w:sz w:val="16"/>
                <w:szCs w:val="16"/>
              </w:rPr>
            </w:pPr>
          </w:p>
        </w:tc>
        <w:tc>
          <w:tcPr>
            <w:tcW w:w="238" w:type="dxa"/>
            <w:gridSpan w:val="2"/>
            <w:tcBorders>
              <w:top w:val="nil"/>
              <w:bottom w:val="nil"/>
            </w:tcBorders>
            <w:shd w:val="clear" w:color="auto" w:fill="auto"/>
            <w:vAlign w:val="center"/>
          </w:tcPr>
          <w:p w14:paraId="177B932C" w14:textId="77777777" w:rsidR="00FA4BFE" w:rsidRPr="002B72B7" w:rsidRDefault="00FA4BFE" w:rsidP="00FA4BFE">
            <w:pPr>
              <w:rPr>
                <w:rFonts w:ascii="Arial" w:hAnsi="Arial" w:cs="Arial"/>
                <w:sz w:val="16"/>
                <w:szCs w:val="16"/>
              </w:rPr>
            </w:pPr>
          </w:p>
        </w:tc>
        <w:tc>
          <w:tcPr>
            <w:tcW w:w="238" w:type="dxa"/>
            <w:gridSpan w:val="2"/>
            <w:tcBorders>
              <w:top w:val="nil"/>
              <w:bottom w:val="nil"/>
            </w:tcBorders>
            <w:shd w:val="clear" w:color="auto" w:fill="auto"/>
            <w:vAlign w:val="center"/>
          </w:tcPr>
          <w:p w14:paraId="7AC9B78D" w14:textId="77777777" w:rsidR="00FA4BFE" w:rsidRPr="002B72B7" w:rsidRDefault="00FA4BFE" w:rsidP="00FA4BFE">
            <w:pPr>
              <w:rPr>
                <w:rFonts w:ascii="Arial" w:hAnsi="Arial" w:cs="Arial"/>
                <w:sz w:val="16"/>
                <w:szCs w:val="16"/>
              </w:rPr>
            </w:pPr>
          </w:p>
        </w:tc>
        <w:tc>
          <w:tcPr>
            <w:tcW w:w="243" w:type="dxa"/>
            <w:tcBorders>
              <w:top w:val="nil"/>
              <w:bottom w:val="nil"/>
            </w:tcBorders>
            <w:shd w:val="clear" w:color="auto" w:fill="auto"/>
            <w:vAlign w:val="center"/>
          </w:tcPr>
          <w:p w14:paraId="2793A1BF" w14:textId="77777777" w:rsidR="00FA4BFE" w:rsidRPr="002B72B7" w:rsidRDefault="00FA4BFE" w:rsidP="00FA4BFE">
            <w:pPr>
              <w:rPr>
                <w:rFonts w:ascii="Arial" w:hAnsi="Arial" w:cs="Arial"/>
                <w:sz w:val="16"/>
                <w:szCs w:val="16"/>
              </w:rPr>
            </w:pPr>
          </w:p>
        </w:tc>
        <w:tc>
          <w:tcPr>
            <w:tcW w:w="4257" w:type="dxa"/>
            <w:gridSpan w:val="25"/>
            <w:shd w:val="clear" w:color="auto" w:fill="auto"/>
            <w:vAlign w:val="center"/>
          </w:tcPr>
          <w:p w14:paraId="65B0EA3C" w14:textId="77777777" w:rsidR="00FA4BFE" w:rsidRPr="002B72B7" w:rsidRDefault="00FA4BFE" w:rsidP="00FA4BFE">
            <w:pPr>
              <w:rPr>
                <w:rFonts w:ascii="Arial" w:hAnsi="Arial" w:cs="Arial"/>
                <w:sz w:val="16"/>
                <w:szCs w:val="16"/>
              </w:rPr>
            </w:pPr>
          </w:p>
        </w:tc>
        <w:tc>
          <w:tcPr>
            <w:tcW w:w="240" w:type="dxa"/>
            <w:shd w:val="clear" w:color="auto" w:fill="auto"/>
            <w:vAlign w:val="center"/>
          </w:tcPr>
          <w:p w14:paraId="4F16F56F" w14:textId="77777777" w:rsidR="00FA4BFE" w:rsidRPr="002B72B7" w:rsidRDefault="00FA4BFE" w:rsidP="00FA4BFE">
            <w:pPr>
              <w:rPr>
                <w:rFonts w:ascii="Arial" w:hAnsi="Arial" w:cs="Arial"/>
                <w:sz w:val="16"/>
                <w:szCs w:val="16"/>
              </w:rPr>
            </w:pPr>
          </w:p>
        </w:tc>
        <w:tc>
          <w:tcPr>
            <w:tcW w:w="1190" w:type="dxa"/>
            <w:gridSpan w:val="9"/>
            <w:vMerge w:val="restart"/>
            <w:shd w:val="clear" w:color="auto" w:fill="auto"/>
            <w:vAlign w:val="center"/>
          </w:tcPr>
          <w:p w14:paraId="3ED283E8" w14:textId="77777777" w:rsidR="00FA4BFE" w:rsidRPr="002B72B7" w:rsidRDefault="00FA4BFE" w:rsidP="00FA4BFE">
            <w:pPr>
              <w:jc w:val="center"/>
              <w:rPr>
                <w:rFonts w:ascii="Arial" w:hAnsi="Arial" w:cs="Arial"/>
                <w:sz w:val="16"/>
                <w:szCs w:val="16"/>
              </w:rPr>
            </w:pPr>
            <w:r w:rsidRPr="002B72B7">
              <w:rPr>
                <w:rFonts w:ascii="Arial" w:hAnsi="Arial" w:cs="Arial"/>
                <w:bCs/>
                <w:sz w:val="16"/>
                <w:szCs w:val="16"/>
                <w:lang w:eastAsia="es-ES"/>
              </w:rPr>
              <w:t>% de Participación</w:t>
            </w:r>
          </w:p>
        </w:tc>
        <w:tc>
          <w:tcPr>
            <w:tcW w:w="235" w:type="dxa"/>
            <w:gridSpan w:val="2"/>
            <w:shd w:val="clear" w:color="auto" w:fill="auto"/>
            <w:vAlign w:val="center"/>
          </w:tcPr>
          <w:p w14:paraId="2D1B3A4B" w14:textId="77777777" w:rsidR="00FA4BFE" w:rsidRPr="002B72B7" w:rsidRDefault="00FA4BFE" w:rsidP="00FA4BFE">
            <w:pPr>
              <w:rPr>
                <w:rFonts w:ascii="Arial" w:hAnsi="Arial" w:cs="Arial"/>
                <w:sz w:val="16"/>
                <w:szCs w:val="16"/>
              </w:rPr>
            </w:pPr>
          </w:p>
        </w:tc>
        <w:tc>
          <w:tcPr>
            <w:tcW w:w="233" w:type="dxa"/>
            <w:gridSpan w:val="2"/>
            <w:shd w:val="clear" w:color="auto" w:fill="auto"/>
            <w:vAlign w:val="center"/>
          </w:tcPr>
          <w:p w14:paraId="08980F04" w14:textId="77777777" w:rsidR="00FA4BFE" w:rsidRPr="002B72B7" w:rsidRDefault="00FA4BFE" w:rsidP="00FA4BFE">
            <w:pPr>
              <w:rPr>
                <w:rFonts w:ascii="Arial" w:hAnsi="Arial" w:cs="Arial"/>
                <w:sz w:val="16"/>
                <w:szCs w:val="16"/>
              </w:rPr>
            </w:pPr>
          </w:p>
        </w:tc>
        <w:tc>
          <w:tcPr>
            <w:tcW w:w="236" w:type="dxa"/>
            <w:shd w:val="clear" w:color="auto" w:fill="auto"/>
            <w:vAlign w:val="center"/>
          </w:tcPr>
          <w:p w14:paraId="4C84AFAB" w14:textId="77777777" w:rsidR="00FA4BFE" w:rsidRPr="002B72B7" w:rsidRDefault="00FA4BFE" w:rsidP="00FA4BFE">
            <w:pPr>
              <w:rPr>
                <w:rFonts w:ascii="Arial" w:hAnsi="Arial" w:cs="Arial"/>
                <w:sz w:val="16"/>
                <w:szCs w:val="16"/>
              </w:rPr>
            </w:pPr>
          </w:p>
        </w:tc>
        <w:tc>
          <w:tcPr>
            <w:tcW w:w="239" w:type="dxa"/>
            <w:shd w:val="clear" w:color="auto" w:fill="auto"/>
            <w:vAlign w:val="center"/>
          </w:tcPr>
          <w:p w14:paraId="19541B33" w14:textId="77777777" w:rsidR="00FA4BFE" w:rsidRPr="002B72B7" w:rsidRDefault="00FA4BFE" w:rsidP="00FA4BFE">
            <w:pPr>
              <w:rPr>
                <w:rFonts w:ascii="Arial" w:hAnsi="Arial" w:cs="Arial"/>
                <w:sz w:val="16"/>
                <w:szCs w:val="16"/>
              </w:rPr>
            </w:pPr>
          </w:p>
        </w:tc>
        <w:tc>
          <w:tcPr>
            <w:tcW w:w="236" w:type="dxa"/>
            <w:gridSpan w:val="2"/>
            <w:shd w:val="clear" w:color="auto" w:fill="auto"/>
            <w:vAlign w:val="center"/>
          </w:tcPr>
          <w:p w14:paraId="4AA43277" w14:textId="77777777" w:rsidR="00FA4BFE" w:rsidRPr="002B72B7" w:rsidRDefault="00FA4BFE" w:rsidP="00FA4BFE">
            <w:pPr>
              <w:rPr>
                <w:rFonts w:ascii="Arial" w:hAnsi="Arial" w:cs="Arial"/>
                <w:sz w:val="16"/>
                <w:szCs w:val="16"/>
              </w:rPr>
            </w:pPr>
          </w:p>
        </w:tc>
        <w:tc>
          <w:tcPr>
            <w:tcW w:w="234" w:type="dxa"/>
            <w:gridSpan w:val="2"/>
            <w:shd w:val="clear" w:color="auto" w:fill="auto"/>
            <w:vAlign w:val="center"/>
          </w:tcPr>
          <w:p w14:paraId="1830EF40" w14:textId="77777777" w:rsidR="00FA4BFE" w:rsidRPr="002B72B7" w:rsidRDefault="00FA4BFE" w:rsidP="00FA4BFE">
            <w:pPr>
              <w:rPr>
                <w:rFonts w:ascii="Arial" w:hAnsi="Arial" w:cs="Arial"/>
                <w:sz w:val="16"/>
                <w:szCs w:val="16"/>
              </w:rPr>
            </w:pPr>
          </w:p>
        </w:tc>
        <w:tc>
          <w:tcPr>
            <w:tcW w:w="360" w:type="dxa"/>
            <w:tcBorders>
              <w:top w:val="nil"/>
              <w:bottom w:val="nil"/>
              <w:right w:val="single" w:sz="12" w:space="0" w:color="auto"/>
            </w:tcBorders>
            <w:shd w:val="clear" w:color="auto" w:fill="auto"/>
            <w:vAlign w:val="center"/>
          </w:tcPr>
          <w:p w14:paraId="285732EF" w14:textId="77777777" w:rsidR="00FA4BFE" w:rsidRPr="002B72B7" w:rsidRDefault="00FA4BFE" w:rsidP="00FA4BFE">
            <w:pPr>
              <w:rPr>
                <w:rFonts w:ascii="Arial" w:hAnsi="Arial" w:cs="Arial"/>
                <w:sz w:val="16"/>
                <w:szCs w:val="16"/>
              </w:rPr>
            </w:pPr>
          </w:p>
        </w:tc>
      </w:tr>
      <w:tr w:rsidR="00FA4BFE" w:rsidRPr="002B72B7" w14:paraId="78DE1290" w14:textId="77777777" w:rsidTr="00FA4BFE">
        <w:trPr>
          <w:trHeight w:val="105"/>
        </w:trPr>
        <w:tc>
          <w:tcPr>
            <w:tcW w:w="237" w:type="dxa"/>
            <w:tcBorders>
              <w:top w:val="nil"/>
              <w:left w:val="single" w:sz="12" w:space="0" w:color="auto"/>
              <w:bottom w:val="nil"/>
            </w:tcBorders>
            <w:shd w:val="clear" w:color="auto" w:fill="auto"/>
            <w:noWrap/>
            <w:vAlign w:val="center"/>
          </w:tcPr>
          <w:p w14:paraId="0ACA44F9" w14:textId="77777777" w:rsidR="00FA4BFE" w:rsidRPr="002B72B7" w:rsidRDefault="00FA4BFE" w:rsidP="00FA4BFE">
            <w:pPr>
              <w:rPr>
                <w:rFonts w:ascii="Arial" w:hAnsi="Arial" w:cs="Arial"/>
                <w:sz w:val="16"/>
                <w:szCs w:val="16"/>
              </w:rPr>
            </w:pPr>
          </w:p>
        </w:tc>
        <w:tc>
          <w:tcPr>
            <w:tcW w:w="1904" w:type="dxa"/>
            <w:gridSpan w:val="11"/>
            <w:vMerge w:val="restart"/>
            <w:tcBorders>
              <w:top w:val="nil"/>
            </w:tcBorders>
            <w:shd w:val="clear" w:color="auto" w:fill="auto"/>
            <w:vAlign w:val="center"/>
          </w:tcPr>
          <w:p w14:paraId="0CC4C99F" w14:textId="77777777" w:rsidR="00FA4BFE" w:rsidRPr="002B72B7" w:rsidRDefault="00FA4BFE" w:rsidP="00FA4BFE">
            <w:pPr>
              <w:jc w:val="right"/>
              <w:rPr>
                <w:rFonts w:ascii="Arial" w:hAnsi="Arial" w:cs="Arial"/>
                <w:sz w:val="16"/>
                <w:szCs w:val="16"/>
              </w:rPr>
            </w:pPr>
            <w:r w:rsidRPr="002B72B7">
              <w:rPr>
                <w:rFonts w:ascii="Arial" w:hAnsi="Arial" w:cs="Arial"/>
                <w:bCs/>
                <w:sz w:val="16"/>
                <w:szCs w:val="16"/>
                <w:lang w:eastAsia="es-ES"/>
              </w:rPr>
              <w:t>Asociados</w:t>
            </w:r>
          </w:p>
        </w:tc>
        <w:tc>
          <w:tcPr>
            <w:tcW w:w="4257" w:type="dxa"/>
            <w:gridSpan w:val="25"/>
            <w:tcBorders>
              <w:bottom w:val="single" w:sz="4" w:space="0" w:color="auto"/>
            </w:tcBorders>
            <w:shd w:val="clear" w:color="auto" w:fill="auto"/>
            <w:vAlign w:val="center"/>
          </w:tcPr>
          <w:p w14:paraId="74777EF9" w14:textId="77777777" w:rsidR="00FA4BFE" w:rsidRPr="002B72B7" w:rsidRDefault="00FA4BFE" w:rsidP="00FA4BFE">
            <w:pPr>
              <w:jc w:val="center"/>
              <w:rPr>
                <w:rFonts w:ascii="Arial" w:hAnsi="Arial" w:cs="Arial"/>
                <w:sz w:val="16"/>
                <w:szCs w:val="16"/>
              </w:rPr>
            </w:pPr>
            <w:r w:rsidRPr="002B72B7">
              <w:rPr>
                <w:rFonts w:ascii="Arial" w:hAnsi="Arial" w:cs="Arial"/>
                <w:bCs/>
                <w:sz w:val="16"/>
                <w:szCs w:val="16"/>
                <w:lang w:eastAsia="es-ES"/>
              </w:rPr>
              <w:t>Nombre del Asociado</w:t>
            </w:r>
          </w:p>
        </w:tc>
        <w:tc>
          <w:tcPr>
            <w:tcW w:w="240" w:type="dxa"/>
            <w:shd w:val="clear" w:color="auto" w:fill="auto"/>
            <w:vAlign w:val="center"/>
          </w:tcPr>
          <w:p w14:paraId="274F08B9" w14:textId="77777777" w:rsidR="00FA4BFE" w:rsidRPr="002B72B7" w:rsidRDefault="00FA4BFE" w:rsidP="00FA4BFE">
            <w:pPr>
              <w:rPr>
                <w:rFonts w:ascii="Arial" w:hAnsi="Arial" w:cs="Arial"/>
                <w:sz w:val="16"/>
                <w:szCs w:val="16"/>
              </w:rPr>
            </w:pPr>
          </w:p>
        </w:tc>
        <w:tc>
          <w:tcPr>
            <w:tcW w:w="1190" w:type="dxa"/>
            <w:gridSpan w:val="9"/>
            <w:vMerge/>
            <w:tcBorders>
              <w:bottom w:val="single" w:sz="4" w:space="0" w:color="auto"/>
            </w:tcBorders>
            <w:shd w:val="clear" w:color="auto" w:fill="auto"/>
            <w:vAlign w:val="center"/>
          </w:tcPr>
          <w:p w14:paraId="1E0E7B33" w14:textId="77777777" w:rsidR="00FA4BFE" w:rsidRPr="002B72B7" w:rsidRDefault="00FA4BFE" w:rsidP="00FA4BFE">
            <w:pPr>
              <w:rPr>
                <w:rFonts w:ascii="Arial" w:hAnsi="Arial" w:cs="Arial"/>
                <w:sz w:val="16"/>
                <w:szCs w:val="16"/>
              </w:rPr>
            </w:pPr>
          </w:p>
        </w:tc>
        <w:tc>
          <w:tcPr>
            <w:tcW w:w="235" w:type="dxa"/>
            <w:gridSpan w:val="2"/>
            <w:shd w:val="clear" w:color="auto" w:fill="auto"/>
            <w:vAlign w:val="center"/>
          </w:tcPr>
          <w:p w14:paraId="2C990CC6" w14:textId="77777777" w:rsidR="00FA4BFE" w:rsidRPr="002B72B7" w:rsidRDefault="00FA4BFE" w:rsidP="00FA4BFE">
            <w:pPr>
              <w:rPr>
                <w:rFonts w:ascii="Arial" w:hAnsi="Arial" w:cs="Arial"/>
                <w:sz w:val="16"/>
                <w:szCs w:val="16"/>
              </w:rPr>
            </w:pPr>
          </w:p>
        </w:tc>
        <w:tc>
          <w:tcPr>
            <w:tcW w:w="233" w:type="dxa"/>
            <w:gridSpan w:val="2"/>
            <w:shd w:val="clear" w:color="auto" w:fill="auto"/>
            <w:vAlign w:val="center"/>
          </w:tcPr>
          <w:p w14:paraId="068BD915" w14:textId="77777777" w:rsidR="00FA4BFE" w:rsidRPr="002B72B7" w:rsidRDefault="00FA4BFE" w:rsidP="00FA4BFE">
            <w:pPr>
              <w:rPr>
                <w:rFonts w:ascii="Arial" w:hAnsi="Arial" w:cs="Arial"/>
                <w:sz w:val="16"/>
                <w:szCs w:val="16"/>
              </w:rPr>
            </w:pPr>
          </w:p>
        </w:tc>
        <w:tc>
          <w:tcPr>
            <w:tcW w:w="236" w:type="dxa"/>
            <w:shd w:val="clear" w:color="auto" w:fill="auto"/>
            <w:vAlign w:val="center"/>
          </w:tcPr>
          <w:p w14:paraId="3E13A33E" w14:textId="77777777" w:rsidR="00FA4BFE" w:rsidRPr="002B72B7" w:rsidRDefault="00FA4BFE" w:rsidP="00FA4BFE">
            <w:pPr>
              <w:rPr>
                <w:rFonts w:ascii="Arial" w:hAnsi="Arial" w:cs="Arial"/>
                <w:sz w:val="16"/>
                <w:szCs w:val="16"/>
              </w:rPr>
            </w:pPr>
          </w:p>
        </w:tc>
        <w:tc>
          <w:tcPr>
            <w:tcW w:w="239" w:type="dxa"/>
            <w:shd w:val="clear" w:color="auto" w:fill="auto"/>
            <w:vAlign w:val="center"/>
          </w:tcPr>
          <w:p w14:paraId="126A463C" w14:textId="77777777" w:rsidR="00FA4BFE" w:rsidRPr="002B72B7" w:rsidRDefault="00FA4BFE" w:rsidP="00FA4BFE">
            <w:pPr>
              <w:rPr>
                <w:rFonts w:ascii="Arial" w:hAnsi="Arial" w:cs="Arial"/>
                <w:sz w:val="16"/>
                <w:szCs w:val="16"/>
              </w:rPr>
            </w:pPr>
          </w:p>
        </w:tc>
        <w:tc>
          <w:tcPr>
            <w:tcW w:w="236" w:type="dxa"/>
            <w:gridSpan w:val="2"/>
            <w:shd w:val="clear" w:color="auto" w:fill="auto"/>
            <w:vAlign w:val="center"/>
          </w:tcPr>
          <w:p w14:paraId="121534EE" w14:textId="77777777" w:rsidR="00FA4BFE" w:rsidRPr="002B72B7" w:rsidRDefault="00FA4BFE" w:rsidP="00FA4BFE">
            <w:pPr>
              <w:rPr>
                <w:rFonts w:ascii="Arial" w:hAnsi="Arial" w:cs="Arial"/>
                <w:sz w:val="16"/>
                <w:szCs w:val="16"/>
              </w:rPr>
            </w:pPr>
          </w:p>
        </w:tc>
        <w:tc>
          <w:tcPr>
            <w:tcW w:w="234" w:type="dxa"/>
            <w:gridSpan w:val="2"/>
            <w:shd w:val="clear" w:color="auto" w:fill="auto"/>
            <w:vAlign w:val="center"/>
          </w:tcPr>
          <w:p w14:paraId="529C4CBA" w14:textId="77777777" w:rsidR="00FA4BFE" w:rsidRPr="002B72B7" w:rsidRDefault="00FA4BFE" w:rsidP="00FA4BFE">
            <w:pPr>
              <w:rPr>
                <w:rFonts w:ascii="Arial" w:hAnsi="Arial" w:cs="Arial"/>
                <w:sz w:val="16"/>
                <w:szCs w:val="16"/>
              </w:rPr>
            </w:pPr>
          </w:p>
        </w:tc>
        <w:tc>
          <w:tcPr>
            <w:tcW w:w="360" w:type="dxa"/>
            <w:tcBorders>
              <w:top w:val="nil"/>
              <w:bottom w:val="nil"/>
              <w:right w:val="single" w:sz="12" w:space="0" w:color="auto"/>
            </w:tcBorders>
            <w:shd w:val="clear" w:color="auto" w:fill="auto"/>
            <w:vAlign w:val="center"/>
          </w:tcPr>
          <w:p w14:paraId="5138533C" w14:textId="77777777" w:rsidR="00FA4BFE" w:rsidRPr="002B72B7" w:rsidRDefault="00FA4BFE" w:rsidP="00FA4BFE">
            <w:pPr>
              <w:rPr>
                <w:rFonts w:ascii="Arial" w:hAnsi="Arial" w:cs="Arial"/>
                <w:sz w:val="16"/>
                <w:szCs w:val="16"/>
              </w:rPr>
            </w:pPr>
          </w:p>
        </w:tc>
      </w:tr>
      <w:tr w:rsidR="00FA4BFE" w:rsidRPr="002B72B7" w14:paraId="1D0F2C30" w14:textId="77777777" w:rsidTr="00FA4BFE">
        <w:trPr>
          <w:trHeight w:val="105"/>
        </w:trPr>
        <w:tc>
          <w:tcPr>
            <w:tcW w:w="237" w:type="dxa"/>
            <w:tcBorders>
              <w:top w:val="nil"/>
              <w:left w:val="single" w:sz="12" w:space="0" w:color="auto"/>
              <w:bottom w:val="nil"/>
            </w:tcBorders>
            <w:shd w:val="clear" w:color="auto" w:fill="auto"/>
            <w:noWrap/>
            <w:vAlign w:val="center"/>
          </w:tcPr>
          <w:p w14:paraId="7A7B227C" w14:textId="77777777" w:rsidR="00FA4BFE" w:rsidRPr="002B72B7" w:rsidRDefault="00FA4BFE" w:rsidP="00FA4BFE">
            <w:pPr>
              <w:rPr>
                <w:rFonts w:ascii="Arial" w:hAnsi="Arial" w:cs="Arial"/>
                <w:sz w:val="16"/>
                <w:szCs w:val="16"/>
              </w:rPr>
            </w:pPr>
          </w:p>
        </w:tc>
        <w:tc>
          <w:tcPr>
            <w:tcW w:w="1904" w:type="dxa"/>
            <w:gridSpan w:val="11"/>
            <w:vMerge/>
            <w:shd w:val="clear" w:color="auto" w:fill="auto"/>
            <w:vAlign w:val="center"/>
          </w:tcPr>
          <w:p w14:paraId="60E6D8C5" w14:textId="77777777" w:rsidR="00FA4BFE" w:rsidRPr="002B72B7" w:rsidRDefault="00FA4BFE" w:rsidP="00FA4BFE">
            <w:pPr>
              <w:rPr>
                <w:rFonts w:ascii="Arial" w:hAnsi="Arial" w:cs="Arial"/>
                <w:sz w:val="16"/>
                <w:szCs w:val="16"/>
              </w:rPr>
            </w:pPr>
          </w:p>
        </w:tc>
        <w:tc>
          <w:tcPr>
            <w:tcW w:w="425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16E2CC" w14:textId="77777777" w:rsidR="00FA4BFE" w:rsidRPr="002B72B7" w:rsidRDefault="00FA4BFE" w:rsidP="00FA4BFE">
            <w:pPr>
              <w:rPr>
                <w:rFonts w:ascii="Arial" w:hAnsi="Arial" w:cs="Arial"/>
                <w:b/>
                <w:sz w:val="16"/>
                <w:szCs w:val="16"/>
              </w:rPr>
            </w:pPr>
          </w:p>
        </w:tc>
        <w:tc>
          <w:tcPr>
            <w:tcW w:w="240" w:type="dxa"/>
            <w:tcBorders>
              <w:left w:val="single" w:sz="4" w:space="0" w:color="auto"/>
              <w:right w:val="single" w:sz="4" w:space="0" w:color="auto"/>
            </w:tcBorders>
            <w:shd w:val="clear" w:color="auto" w:fill="auto"/>
            <w:vAlign w:val="center"/>
          </w:tcPr>
          <w:p w14:paraId="70076ECB" w14:textId="77777777" w:rsidR="00FA4BFE" w:rsidRPr="002B72B7" w:rsidRDefault="00FA4BFE" w:rsidP="00FA4BFE">
            <w:pPr>
              <w:rPr>
                <w:rFonts w:ascii="Arial" w:hAnsi="Arial" w:cs="Arial"/>
                <w:sz w:val="16"/>
                <w:szCs w:val="16"/>
              </w:rPr>
            </w:pPr>
          </w:p>
        </w:tc>
        <w:tc>
          <w:tcPr>
            <w:tcW w:w="1190"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3254E9" w14:textId="77777777" w:rsidR="00FA4BFE" w:rsidRPr="002B72B7" w:rsidRDefault="00FA4BFE" w:rsidP="00FA4BFE">
            <w:pPr>
              <w:rPr>
                <w:rFonts w:ascii="Arial" w:hAnsi="Arial" w:cs="Arial"/>
                <w:sz w:val="16"/>
                <w:szCs w:val="16"/>
              </w:rPr>
            </w:pPr>
          </w:p>
        </w:tc>
        <w:tc>
          <w:tcPr>
            <w:tcW w:w="235" w:type="dxa"/>
            <w:gridSpan w:val="2"/>
            <w:tcBorders>
              <w:left w:val="single" w:sz="4" w:space="0" w:color="auto"/>
            </w:tcBorders>
            <w:shd w:val="clear" w:color="auto" w:fill="auto"/>
            <w:vAlign w:val="center"/>
          </w:tcPr>
          <w:p w14:paraId="6DF04F86" w14:textId="77777777" w:rsidR="00FA4BFE" w:rsidRPr="002B72B7" w:rsidRDefault="00FA4BFE" w:rsidP="00FA4BFE">
            <w:pPr>
              <w:rPr>
                <w:rFonts w:ascii="Arial" w:hAnsi="Arial" w:cs="Arial"/>
                <w:sz w:val="16"/>
                <w:szCs w:val="16"/>
              </w:rPr>
            </w:pPr>
          </w:p>
        </w:tc>
        <w:tc>
          <w:tcPr>
            <w:tcW w:w="233" w:type="dxa"/>
            <w:gridSpan w:val="2"/>
            <w:shd w:val="clear" w:color="auto" w:fill="auto"/>
            <w:vAlign w:val="center"/>
          </w:tcPr>
          <w:p w14:paraId="3727C290" w14:textId="77777777" w:rsidR="00FA4BFE" w:rsidRPr="002B72B7" w:rsidRDefault="00FA4BFE" w:rsidP="00FA4BFE">
            <w:pPr>
              <w:rPr>
                <w:rFonts w:ascii="Arial" w:hAnsi="Arial" w:cs="Arial"/>
                <w:sz w:val="16"/>
                <w:szCs w:val="16"/>
              </w:rPr>
            </w:pPr>
          </w:p>
        </w:tc>
        <w:tc>
          <w:tcPr>
            <w:tcW w:w="236" w:type="dxa"/>
            <w:shd w:val="clear" w:color="auto" w:fill="auto"/>
            <w:vAlign w:val="center"/>
          </w:tcPr>
          <w:p w14:paraId="0B5FE3F6" w14:textId="77777777" w:rsidR="00FA4BFE" w:rsidRPr="002B72B7" w:rsidRDefault="00FA4BFE" w:rsidP="00FA4BFE">
            <w:pPr>
              <w:rPr>
                <w:rFonts w:ascii="Arial" w:hAnsi="Arial" w:cs="Arial"/>
                <w:sz w:val="16"/>
                <w:szCs w:val="16"/>
              </w:rPr>
            </w:pPr>
          </w:p>
        </w:tc>
        <w:tc>
          <w:tcPr>
            <w:tcW w:w="239" w:type="dxa"/>
            <w:shd w:val="clear" w:color="auto" w:fill="auto"/>
            <w:vAlign w:val="center"/>
          </w:tcPr>
          <w:p w14:paraId="78B8F914" w14:textId="77777777" w:rsidR="00FA4BFE" w:rsidRPr="002B72B7" w:rsidRDefault="00FA4BFE" w:rsidP="00FA4BFE">
            <w:pPr>
              <w:rPr>
                <w:rFonts w:ascii="Arial" w:hAnsi="Arial" w:cs="Arial"/>
                <w:sz w:val="16"/>
                <w:szCs w:val="16"/>
              </w:rPr>
            </w:pPr>
          </w:p>
        </w:tc>
        <w:tc>
          <w:tcPr>
            <w:tcW w:w="236" w:type="dxa"/>
            <w:gridSpan w:val="2"/>
            <w:shd w:val="clear" w:color="auto" w:fill="auto"/>
            <w:vAlign w:val="center"/>
          </w:tcPr>
          <w:p w14:paraId="6B38749E" w14:textId="77777777" w:rsidR="00FA4BFE" w:rsidRPr="002B72B7" w:rsidRDefault="00FA4BFE" w:rsidP="00FA4BFE">
            <w:pPr>
              <w:rPr>
                <w:rFonts w:ascii="Arial" w:hAnsi="Arial" w:cs="Arial"/>
                <w:sz w:val="16"/>
                <w:szCs w:val="16"/>
              </w:rPr>
            </w:pPr>
          </w:p>
        </w:tc>
        <w:tc>
          <w:tcPr>
            <w:tcW w:w="234" w:type="dxa"/>
            <w:gridSpan w:val="2"/>
            <w:shd w:val="clear" w:color="auto" w:fill="auto"/>
            <w:vAlign w:val="center"/>
          </w:tcPr>
          <w:p w14:paraId="6FDEB114" w14:textId="77777777" w:rsidR="00FA4BFE" w:rsidRPr="002B72B7" w:rsidRDefault="00FA4BFE" w:rsidP="00FA4BFE">
            <w:pPr>
              <w:rPr>
                <w:rFonts w:ascii="Arial" w:hAnsi="Arial" w:cs="Arial"/>
                <w:sz w:val="16"/>
                <w:szCs w:val="16"/>
              </w:rPr>
            </w:pPr>
          </w:p>
        </w:tc>
        <w:tc>
          <w:tcPr>
            <w:tcW w:w="360" w:type="dxa"/>
            <w:tcBorders>
              <w:top w:val="nil"/>
              <w:bottom w:val="nil"/>
              <w:right w:val="single" w:sz="12" w:space="0" w:color="auto"/>
            </w:tcBorders>
            <w:shd w:val="clear" w:color="auto" w:fill="auto"/>
            <w:vAlign w:val="center"/>
          </w:tcPr>
          <w:p w14:paraId="4D3C4AD2" w14:textId="77777777" w:rsidR="00FA4BFE" w:rsidRPr="002B72B7" w:rsidRDefault="00FA4BFE" w:rsidP="00FA4BFE">
            <w:pPr>
              <w:rPr>
                <w:rFonts w:ascii="Arial" w:hAnsi="Arial" w:cs="Arial"/>
                <w:sz w:val="16"/>
                <w:szCs w:val="16"/>
              </w:rPr>
            </w:pPr>
          </w:p>
        </w:tc>
      </w:tr>
      <w:tr w:rsidR="00FA4BFE" w:rsidRPr="002B72B7" w14:paraId="3F5FCBF7" w14:textId="77777777" w:rsidTr="00FA4BFE">
        <w:trPr>
          <w:trHeight w:val="105"/>
        </w:trPr>
        <w:tc>
          <w:tcPr>
            <w:tcW w:w="237" w:type="dxa"/>
            <w:tcBorders>
              <w:top w:val="nil"/>
              <w:left w:val="single" w:sz="12" w:space="0" w:color="auto"/>
              <w:bottom w:val="nil"/>
            </w:tcBorders>
            <w:shd w:val="clear" w:color="auto" w:fill="auto"/>
            <w:noWrap/>
            <w:vAlign w:val="center"/>
          </w:tcPr>
          <w:p w14:paraId="6A1EF55E" w14:textId="77777777" w:rsidR="00FA4BFE" w:rsidRPr="002B72B7" w:rsidRDefault="00FA4BFE" w:rsidP="00FA4BFE">
            <w:pPr>
              <w:rPr>
                <w:rFonts w:ascii="Arial" w:hAnsi="Arial" w:cs="Arial"/>
                <w:sz w:val="8"/>
                <w:szCs w:val="16"/>
              </w:rPr>
            </w:pPr>
          </w:p>
        </w:tc>
        <w:tc>
          <w:tcPr>
            <w:tcW w:w="1904" w:type="dxa"/>
            <w:gridSpan w:val="11"/>
            <w:vMerge/>
            <w:shd w:val="clear" w:color="auto" w:fill="auto"/>
            <w:vAlign w:val="center"/>
          </w:tcPr>
          <w:p w14:paraId="40B7FF60" w14:textId="77777777" w:rsidR="00FA4BFE" w:rsidRPr="002B72B7" w:rsidRDefault="00FA4BFE" w:rsidP="00FA4BFE">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6DCCD2C0" w14:textId="77777777" w:rsidR="00FA4BFE" w:rsidRPr="002B72B7" w:rsidRDefault="00FA4BFE" w:rsidP="00FA4BFE">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65BDF786" w14:textId="77777777" w:rsidR="00FA4BFE" w:rsidRPr="002B72B7" w:rsidRDefault="00FA4BFE" w:rsidP="00FA4BFE">
            <w:pPr>
              <w:rPr>
                <w:rFonts w:ascii="Arial" w:hAnsi="Arial" w:cs="Arial"/>
                <w:sz w:val="8"/>
                <w:szCs w:val="16"/>
              </w:rPr>
            </w:pPr>
          </w:p>
        </w:tc>
        <w:tc>
          <w:tcPr>
            <w:tcW w:w="236" w:type="dxa"/>
            <w:tcBorders>
              <w:top w:val="single" w:sz="4" w:space="0" w:color="auto"/>
              <w:bottom w:val="single" w:sz="4" w:space="0" w:color="auto"/>
            </w:tcBorders>
            <w:shd w:val="clear" w:color="auto" w:fill="auto"/>
            <w:vAlign w:val="center"/>
          </w:tcPr>
          <w:p w14:paraId="43CDBF8C" w14:textId="77777777" w:rsidR="00FA4BFE" w:rsidRPr="002B72B7" w:rsidRDefault="00FA4BFE" w:rsidP="00FA4BFE">
            <w:pPr>
              <w:rPr>
                <w:rFonts w:ascii="Arial" w:hAnsi="Arial" w:cs="Arial"/>
                <w:sz w:val="8"/>
                <w:szCs w:val="16"/>
              </w:rPr>
            </w:pPr>
          </w:p>
        </w:tc>
        <w:tc>
          <w:tcPr>
            <w:tcW w:w="235" w:type="dxa"/>
            <w:tcBorders>
              <w:top w:val="single" w:sz="4" w:space="0" w:color="auto"/>
              <w:bottom w:val="single" w:sz="4" w:space="0" w:color="auto"/>
            </w:tcBorders>
            <w:shd w:val="clear" w:color="auto" w:fill="auto"/>
            <w:vAlign w:val="center"/>
          </w:tcPr>
          <w:p w14:paraId="473A3EF7" w14:textId="77777777" w:rsidR="00FA4BFE" w:rsidRPr="002B72B7" w:rsidRDefault="00FA4BFE" w:rsidP="00FA4BFE">
            <w:pPr>
              <w:rPr>
                <w:rFonts w:ascii="Arial" w:hAnsi="Arial" w:cs="Arial"/>
                <w:sz w:val="8"/>
                <w:szCs w:val="16"/>
              </w:rPr>
            </w:pPr>
          </w:p>
        </w:tc>
        <w:tc>
          <w:tcPr>
            <w:tcW w:w="236" w:type="dxa"/>
            <w:tcBorders>
              <w:top w:val="single" w:sz="4" w:space="0" w:color="auto"/>
              <w:bottom w:val="single" w:sz="4" w:space="0" w:color="auto"/>
            </w:tcBorders>
            <w:shd w:val="clear" w:color="auto" w:fill="auto"/>
            <w:vAlign w:val="center"/>
          </w:tcPr>
          <w:p w14:paraId="208E7328" w14:textId="77777777" w:rsidR="00FA4BFE" w:rsidRPr="002B72B7" w:rsidRDefault="00FA4BFE" w:rsidP="00FA4BFE">
            <w:pPr>
              <w:rPr>
                <w:rFonts w:ascii="Arial" w:hAnsi="Arial" w:cs="Arial"/>
                <w:sz w:val="8"/>
                <w:szCs w:val="16"/>
              </w:rPr>
            </w:pPr>
          </w:p>
        </w:tc>
        <w:tc>
          <w:tcPr>
            <w:tcW w:w="240" w:type="dxa"/>
            <w:gridSpan w:val="2"/>
            <w:tcBorders>
              <w:top w:val="single" w:sz="4" w:space="0" w:color="auto"/>
              <w:bottom w:val="single" w:sz="4" w:space="0" w:color="auto"/>
            </w:tcBorders>
            <w:shd w:val="clear" w:color="auto" w:fill="auto"/>
            <w:vAlign w:val="center"/>
          </w:tcPr>
          <w:p w14:paraId="13E48ED0" w14:textId="77777777" w:rsidR="00FA4BFE" w:rsidRPr="002B72B7" w:rsidRDefault="00FA4BFE" w:rsidP="00FA4BFE">
            <w:pPr>
              <w:rPr>
                <w:rFonts w:ascii="Arial" w:hAnsi="Arial" w:cs="Arial"/>
                <w:sz w:val="8"/>
                <w:szCs w:val="16"/>
              </w:rPr>
            </w:pPr>
          </w:p>
        </w:tc>
        <w:tc>
          <w:tcPr>
            <w:tcW w:w="236" w:type="dxa"/>
            <w:tcBorders>
              <w:top w:val="single" w:sz="4" w:space="0" w:color="auto"/>
              <w:bottom w:val="single" w:sz="4" w:space="0" w:color="auto"/>
            </w:tcBorders>
            <w:shd w:val="clear" w:color="auto" w:fill="auto"/>
            <w:vAlign w:val="center"/>
          </w:tcPr>
          <w:p w14:paraId="42478DC4" w14:textId="77777777" w:rsidR="00FA4BFE" w:rsidRPr="002B72B7" w:rsidRDefault="00FA4BFE" w:rsidP="00FA4BFE">
            <w:pPr>
              <w:rPr>
                <w:rFonts w:ascii="Arial" w:hAnsi="Arial" w:cs="Arial"/>
                <w:sz w:val="8"/>
                <w:szCs w:val="16"/>
              </w:rPr>
            </w:pPr>
          </w:p>
        </w:tc>
        <w:tc>
          <w:tcPr>
            <w:tcW w:w="236" w:type="dxa"/>
            <w:tcBorders>
              <w:top w:val="single" w:sz="4" w:space="0" w:color="auto"/>
              <w:bottom w:val="single" w:sz="4" w:space="0" w:color="auto"/>
            </w:tcBorders>
            <w:shd w:val="clear" w:color="auto" w:fill="auto"/>
            <w:vAlign w:val="center"/>
          </w:tcPr>
          <w:p w14:paraId="4E1667A0" w14:textId="77777777" w:rsidR="00FA4BFE" w:rsidRPr="002B72B7" w:rsidRDefault="00FA4BFE" w:rsidP="00FA4BFE">
            <w:pPr>
              <w:rPr>
                <w:rFonts w:ascii="Arial" w:hAnsi="Arial" w:cs="Arial"/>
                <w:sz w:val="8"/>
                <w:szCs w:val="16"/>
              </w:rPr>
            </w:pPr>
          </w:p>
        </w:tc>
        <w:tc>
          <w:tcPr>
            <w:tcW w:w="238" w:type="dxa"/>
            <w:tcBorders>
              <w:top w:val="single" w:sz="4" w:space="0" w:color="auto"/>
              <w:bottom w:val="single" w:sz="4" w:space="0" w:color="auto"/>
            </w:tcBorders>
            <w:shd w:val="clear" w:color="auto" w:fill="auto"/>
            <w:vAlign w:val="center"/>
          </w:tcPr>
          <w:p w14:paraId="4C9253A5" w14:textId="77777777" w:rsidR="00FA4BFE" w:rsidRPr="002B72B7" w:rsidRDefault="00FA4BFE" w:rsidP="00FA4BFE">
            <w:pPr>
              <w:rPr>
                <w:rFonts w:ascii="Arial" w:hAnsi="Arial" w:cs="Arial"/>
                <w:sz w:val="8"/>
                <w:szCs w:val="16"/>
              </w:rPr>
            </w:pPr>
          </w:p>
        </w:tc>
        <w:tc>
          <w:tcPr>
            <w:tcW w:w="236" w:type="dxa"/>
            <w:tcBorders>
              <w:top w:val="single" w:sz="4" w:space="0" w:color="auto"/>
              <w:bottom w:val="single" w:sz="4" w:space="0" w:color="auto"/>
            </w:tcBorders>
            <w:shd w:val="clear" w:color="auto" w:fill="auto"/>
            <w:vAlign w:val="center"/>
          </w:tcPr>
          <w:p w14:paraId="249FB7B6" w14:textId="77777777" w:rsidR="00FA4BFE" w:rsidRPr="002B72B7" w:rsidRDefault="00FA4BFE" w:rsidP="00FA4BFE">
            <w:pPr>
              <w:rPr>
                <w:rFonts w:ascii="Arial" w:hAnsi="Arial" w:cs="Arial"/>
                <w:sz w:val="8"/>
                <w:szCs w:val="16"/>
              </w:rPr>
            </w:pPr>
          </w:p>
        </w:tc>
        <w:tc>
          <w:tcPr>
            <w:tcW w:w="237" w:type="dxa"/>
            <w:gridSpan w:val="2"/>
            <w:tcBorders>
              <w:top w:val="single" w:sz="4" w:space="0" w:color="auto"/>
              <w:bottom w:val="single" w:sz="4" w:space="0" w:color="auto"/>
            </w:tcBorders>
            <w:shd w:val="clear" w:color="auto" w:fill="auto"/>
            <w:vAlign w:val="center"/>
          </w:tcPr>
          <w:p w14:paraId="1E5781A2" w14:textId="77777777" w:rsidR="00FA4BFE" w:rsidRPr="002B72B7" w:rsidRDefault="00FA4BFE" w:rsidP="00FA4BFE">
            <w:pPr>
              <w:rPr>
                <w:rFonts w:ascii="Arial" w:hAnsi="Arial" w:cs="Arial"/>
                <w:sz w:val="8"/>
                <w:szCs w:val="16"/>
              </w:rPr>
            </w:pPr>
          </w:p>
        </w:tc>
        <w:tc>
          <w:tcPr>
            <w:tcW w:w="235" w:type="dxa"/>
            <w:gridSpan w:val="2"/>
            <w:tcBorders>
              <w:top w:val="single" w:sz="4" w:space="0" w:color="auto"/>
              <w:bottom w:val="single" w:sz="4" w:space="0" w:color="auto"/>
            </w:tcBorders>
            <w:shd w:val="clear" w:color="auto" w:fill="auto"/>
            <w:vAlign w:val="center"/>
          </w:tcPr>
          <w:p w14:paraId="1E14E664" w14:textId="77777777" w:rsidR="00FA4BFE" w:rsidRPr="002B72B7" w:rsidRDefault="00FA4BFE" w:rsidP="00FA4BFE">
            <w:pPr>
              <w:rPr>
                <w:rFonts w:ascii="Arial" w:hAnsi="Arial" w:cs="Arial"/>
                <w:sz w:val="8"/>
                <w:szCs w:val="16"/>
              </w:rPr>
            </w:pPr>
          </w:p>
        </w:tc>
        <w:tc>
          <w:tcPr>
            <w:tcW w:w="232" w:type="dxa"/>
            <w:gridSpan w:val="2"/>
            <w:tcBorders>
              <w:top w:val="single" w:sz="4" w:space="0" w:color="auto"/>
              <w:bottom w:val="single" w:sz="4" w:space="0" w:color="auto"/>
            </w:tcBorders>
            <w:shd w:val="clear" w:color="auto" w:fill="auto"/>
            <w:vAlign w:val="center"/>
          </w:tcPr>
          <w:p w14:paraId="22D74932" w14:textId="77777777" w:rsidR="00FA4BFE" w:rsidRPr="002B72B7" w:rsidRDefault="00FA4BFE" w:rsidP="00FA4BFE">
            <w:pPr>
              <w:rPr>
                <w:rFonts w:ascii="Arial" w:hAnsi="Arial" w:cs="Arial"/>
                <w:sz w:val="8"/>
                <w:szCs w:val="16"/>
              </w:rPr>
            </w:pPr>
          </w:p>
        </w:tc>
        <w:tc>
          <w:tcPr>
            <w:tcW w:w="236" w:type="dxa"/>
            <w:tcBorders>
              <w:top w:val="single" w:sz="4" w:space="0" w:color="auto"/>
              <w:bottom w:val="single" w:sz="4" w:space="0" w:color="auto"/>
            </w:tcBorders>
            <w:shd w:val="clear" w:color="auto" w:fill="auto"/>
            <w:vAlign w:val="center"/>
          </w:tcPr>
          <w:p w14:paraId="381FC5DA" w14:textId="77777777" w:rsidR="00FA4BFE" w:rsidRPr="002B72B7" w:rsidRDefault="00FA4BFE" w:rsidP="00FA4BFE">
            <w:pPr>
              <w:rPr>
                <w:rFonts w:ascii="Arial" w:hAnsi="Arial" w:cs="Arial"/>
                <w:sz w:val="8"/>
                <w:szCs w:val="16"/>
              </w:rPr>
            </w:pPr>
          </w:p>
        </w:tc>
        <w:tc>
          <w:tcPr>
            <w:tcW w:w="239" w:type="dxa"/>
            <w:gridSpan w:val="2"/>
            <w:tcBorders>
              <w:top w:val="single" w:sz="4" w:space="0" w:color="auto"/>
              <w:bottom w:val="single" w:sz="4" w:space="0" w:color="auto"/>
            </w:tcBorders>
            <w:shd w:val="clear" w:color="auto" w:fill="auto"/>
            <w:vAlign w:val="center"/>
          </w:tcPr>
          <w:p w14:paraId="35F608FF" w14:textId="77777777" w:rsidR="00FA4BFE" w:rsidRPr="002B72B7" w:rsidRDefault="00FA4BFE" w:rsidP="00FA4BFE">
            <w:pPr>
              <w:rPr>
                <w:rFonts w:ascii="Arial" w:hAnsi="Arial" w:cs="Arial"/>
                <w:sz w:val="8"/>
                <w:szCs w:val="16"/>
              </w:rPr>
            </w:pPr>
          </w:p>
        </w:tc>
        <w:tc>
          <w:tcPr>
            <w:tcW w:w="236" w:type="dxa"/>
            <w:gridSpan w:val="2"/>
            <w:tcBorders>
              <w:top w:val="single" w:sz="4" w:space="0" w:color="auto"/>
              <w:bottom w:val="single" w:sz="4" w:space="0" w:color="auto"/>
            </w:tcBorders>
            <w:shd w:val="clear" w:color="auto" w:fill="auto"/>
            <w:vAlign w:val="center"/>
          </w:tcPr>
          <w:p w14:paraId="3AC3FF72" w14:textId="77777777" w:rsidR="00FA4BFE" w:rsidRPr="002B72B7" w:rsidRDefault="00FA4BFE" w:rsidP="00FA4BFE">
            <w:pPr>
              <w:rPr>
                <w:rFonts w:ascii="Arial" w:hAnsi="Arial" w:cs="Arial"/>
                <w:sz w:val="8"/>
                <w:szCs w:val="16"/>
              </w:rPr>
            </w:pPr>
          </w:p>
        </w:tc>
        <w:tc>
          <w:tcPr>
            <w:tcW w:w="233" w:type="dxa"/>
            <w:gridSpan w:val="2"/>
            <w:tcBorders>
              <w:top w:val="single" w:sz="4" w:space="0" w:color="auto"/>
              <w:bottom w:val="single" w:sz="4" w:space="0" w:color="auto"/>
            </w:tcBorders>
            <w:shd w:val="clear" w:color="auto" w:fill="auto"/>
            <w:vAlign w:val="center"/>
          </w:tcPr>
          <w:p w14:paraId="0C2B85F8" w14:textId="77777777" w:rsidR="00FA4BFE" w:rsidRPr="002B72B7" w:rsidRDefault="00FA4BFE" w:rsidP="00FA4BFE">
            <w:pPr>
              <w:rPr>
                <w:rFonts w:ascii="Arial" w:hAnsi="Arial" w:cs="Arial"/>
                <w:sz w:val="8"/>
                <w:szCs w:val="16"/>
              </w:rPr>
            </w:pPr>
          </w:p>
        </w:tc>
        <w:tc>
          <w:tcPr>
            <w:tcW w:w="242" w:type="dxa"/>
            <w:tcBorders>
              <w:top w:val="single" w:sz="4" w:space="0" w:color="auto"/>
              <w:bottom w:val="single" w:sz="4" w:space="0" w:color="auto"/>
            </w:tcBorders>
            <w:shd w:val="clear" w:color="auto" w:fill="auto"/>
            <w:vAlign w:val="center"/>
          </w:tcPr>
          <w:p w14:paraId="7CBF2E7E" w14:textId="77777777" w:rsidR="00FA4BFE" w:rsidRPr="002B72B7" w:rsidRDefault="00FA4BFE" w:rsidP="00FA4BFE">
            <w:pPr>
              <w:rPr>
                <w:rFonts w:ascii="Arial" w:hAnsi="Arial" w:cs="Arial"/>
                <w:sz w:val="8"/>
                <w:szCs w:val="16"/>
              </w:rPr>
            </w:pPr>
          </w:p>
        </w:tc>
        <w:tc>
          <w:tcPr>
            <w:tcW w:w="240" w:type="dxa"/>
            <w:shd w:val="clear" w:color="auto" w:fill="auto"/>
            <w:vAlign w:val="center"/>
          </w:tcPr>
          <w:p w14:paraId="4D6788D7" w14:textId="77777777" w:rsidR="00FA4BFE" w:rsidRPr="002B72B7" w:rsidRDefault="00FA4BFE" w:rsidP="00FA4BFE">
            <w:pPr>
              <w:rPr>
                <w:rFonts w:ascii="Arial" w:hAnsi="Arial" w:cs="Arial"/>
                <w:sz w:val="8"/>
                <w:szCs w:val="16"/>
              </w:rPr>
            </w:pPr>
          </w:p>
        </w:tc>
        <w:tc>
          <w:tcPr>
            <w:tcW w:w="237" w:type="dxa"/>
            <w:gridSpan w:val="2"/>
            <w:tcBorders>
              <w:top w:val="single" w:sz="4" w:space="0" w:color="auto"/>
              <w:bottom w:val="single" w:sz="4" w:space="0" w:color="auto"/>
            </w:tcBorders>
            <w:shd w:val="clear" w:color="auto" w:fill="auto"/>
            <w:vAlign w:val="center"/>
          </w:tcPr>
          <w:p w14:paraId="17F97DB2" w14:textId="77777777" w:rsidR="00FA4BFE" w:rsidRPr="002B72B7" w:rsidRDefault="00FA4BFE" w:rsidP="00FA4BFE">
            <w:pPr>
              <w:rPr>
                <w:rFonts w:ascii="Arial" w:hAnsi="Arial" w:cs="Arial"/>
                <w:sz w:val="8"/>
                <w:szCs w:val="16"/>
              </w:rPr>
            </w:pPr>
          </w:p>
        </w:tc>
        <w:tc>
          <w:tcPr>
            <w:tcW w:w="236" w:type="dxa"/>
            <w:gridSpan w:val="2"/>
            <w:tcBorders>
              <w:top w:val="single" w:sz="4" w:space="0" w:color="auto"/>
              <w:bottom w:val="single" w:sz="4" w:space="0" w:color="auto"/>
            </w:tcBorders>
            <w:shd w:val="clear" w:color="auto" w:fill="auto"/>
            <w:vAlign w:val="center"/>
          </w:tcPr>
          <w:p w14:paraId="5957C41E" w14:textId="77777777" w:rsidR="00FA4BFE" w:rsidRPr="002B72B7" w:rsidRDefault="00FA4BFE" w:rsidP="00FA4BFE">
            <w:pPr>
              <w:rPr>
                <w:rFonts w:ascii="Arial" w:hAnsi="Arial" w:cs="Arial"/>
                <w:sz w:val="8"/>
                <w:szCs w:val="16"/>
              </w:rPr>
            </w:pPr>
          </w:p>
        </w:tc>
        <w:tc>
          <w:tcPr>
            <w:tcW w:w="240" w:type="dxa"/>
            <w:gridSpan w:val="2"/>
            <w:tcBorders>
              <w:top w:val="single" w:sz="4" w:space="0" w:color="auto"/>
              <w:bottom w:val="single" w:sz="4" w:space="0" w:color="auto"/>
            </w:tcBorders>
            <w:shd w:val="clear" w:color="auto" w:fill="auto"/>
            <w:vAlign w:val="center"/>
          </w:tcPr>
          <w:p w14:paraId="170BA46B" w14:textId="77777777" w:rsidR="00FA4BFE" w:rsidRPr="002B72B7" w:rsidRDefault="00FA4BFE" w:rsidP="00FA4BFE">
            <w:pPr>
              <w:rPr>
                <w:rFonts w:ascii="Arial" w:hAnsi="Arial" w:cs="Arial"/>
                <w:sz w:val="8"/>
                <w:szCs w:val="16"/>
              </w:rPr>
            </w:pPr>
          </w:p>
        </w:tc>
        <w:tc>
          <w:tcPr>
            <w:tcW w:w="240" w:type="dxa"/>
            <w:tcBorders>
              <w:top w:val="single" w:sz="4" w:space="0" w:color="auto"/>
              <w:bottom w:val="single" w:sz="4" w:space="0" w:color="auto"/>
            </w:tcBorders>
            <w:shd w:val="clear" w:color="auto" w:fill="auto"/>
            <w:vAlign w:val="center"/>
          </w:tcPr>
          <w:p w14:paraId="34AF5777" w14:textId="77777777" w:rsidR="00FA4BFE" w:rsidRPr="002B72B7" w:rsidRDefault="00FA4BFE" w:rsidP="00FA4BFE">
            <w:pPr>
              <w:rPr>
                <w:rFonts w:ascii="Arial" w:hAnsi="Arial" w:cs="Arial"/>
                <w:sz w:val="8"/>
                <w:szCs w:val="16"/>
              </w:rPr>
            </w:pPr>
          </w:p>
        </w:tc>
        <w:tc>
          <w:tcPr>
            <w:tcW w:w="237" w:type="dxa"/>
            <w:gridSpan w:val="2"/>
            <w:tcBorders>
              <w:bottom w:val="single" w:sz="4" w:space="0" w:color="auto"/>
            </w:tcBorders>
            <w:shd w:val="clear" w:color="auto" w:fill="auto"/>
            <w:vAlign w:val="center"/>
          </w:tcPr>
          <w:p w14:paraId="45BB4BB8" w14:textId="77777777" w:rsidR="00FA4BFE" w:rsidRPr="002B72B7" w:rsidRDefault="00FA4BFE" w:rsidP="00FA4BFE">
            <w:pPr>
              <w:rPr>
                <w:rFonts w:ascii="Arial" w:hAnsi="Arial" w:cs="Arial"/>
                <w:sz w:val="8"/>
                <w:szCs w:val="16"/>
              </w:rPr>
            </w:pPr>
          </w:p>
        </w:tc>
        <w:tc>
          <w:tcPr>
            <w:tcW w:w="235" w:type="dxa"/>
            <w:gridSpan w:val="2"/>
            <w:shd w:val="clear" w:color="auto" w:fill="auto"/>
            <w:vAlign w:val="center"/>
          </w:tcPr>
          <w:p w14:paraId="3D54A35E" w14:textId="77777777" w:rsidR="00FA4BFE" w:rsidRPr="002B72B7" w:rsidRDefault="00FA4BFE" w:rsidP="00FA4BFE">
            <w:pPr>
              <w:rPr>
                <w:rFonts w:ascii="Arial" w:hAnsi="Arial" w:cs="Arial"/>
                <w:sz w:val="8"/>
                <w:szCs w:val="16"/>
              </w:rPr>
            </w:pPr>
          </w:p>
        </w:tc>
        <w:tc>
          <w:tcPr>
            <w:tcW w:w="233" w:type="dxa"/>
            <w:gridSpan w:val="2"/>
            <w:shd w:val="clear" w:color="auto" w:fill="auto"/>
            <w:vAlign w:val="center"/>
          </w:tcPr>
          <w:p w14:paraId="730C1899" w14:textId="77777777" w:rsidR="00FA4BFE" w:rsidRPr="002B72B7" w:rsidRDefault="00FA4BFE" w:rsidP="00FA4BFE">
            <w:pPr>
              <w:rPr>
                <w:rFonts w:ascii="Arial" w:hAnsi="Arial" w:cs="Arial"/>
                <w:sz w:val="8"/>
                <w:szCs w:val="16"/>
              </w:rPr>
            </w:pPr>
          </w:p>
        </w:tc>
        <w:tc>
          <w:tcPr>
            <w:tcW w:w="236" w:type="dxa"/>
            <w:shd w:val="clear" w:color="auto" w:fill="auto"/>
            <w:vAlign w:val="center"/>
          </w:tcPr>
          <w:p w14:paraId="3218A26A" w14:textId="77777777" w:rsidR="00FA4BFE" w:rsidRPr="002B72B7" w:rsidRDefault="00FA4BFE" w:rsidP="00FA4BFE">
            <w:pPr>
              <w:rPr>
                <w:rFonts w:ascii="Arial" w:hAnsi="Arial" w:cs="Arial"/>
                <w:sz w:val="8"/>
                <w:szCs w:val="16"/>
              </w:rPr>
            </w:pPr>
          </w:p>
        </w:tc>
        <w:tc>
          <w:tcPr>
            <w:tcW w:w="239" w:type="dxa"/>
            <w:shd w:val="clear" w:color="auto" w:fill="auto"/>
            <w:vAlign w:val="center"/>
          </w:tcPr>
          <w:p w14:paraId="761B87A8" w14:textId="77777777" w:rsidR="00FA4BFE" w:rsidRPr="002B72B7" w:rsidRDefault="00FA4BFE" w:rsidP="00FA4BFE">
            <w:pPr>
              <w:rPr>
                <w:rFonts w:ascii="Arial" w:hAnsi="Arial" w:cs="Arial"/>
                <w:sz w:val="8"/>
                <w:szCs w:val="16"/>
              </w:rPr>
            </w:pPr>
          </w:p>
        </w:tc>
        <w:tc>
          <w:tcPr>
            <w:tcW w:w="236" w:type="dxa"/>
            <w:gridSpan w:val="2"/>
            <w:shd w:val="clear" w:color="auto" w:fill="auto"/>
            <w:vAlign w:val="center"/>
          </w:tcPr>
          <w:p w14:paraId="19303F5B" w14:textId="77777777" w:rsidR="00FA4BFE" w:rsidRPr="002B72B7" w:rsidRDefault="00FA4BFE" w:rsidP="00FA4BFE">
            <w:pPr>
              <w:rPr>
                <w:rFonts w:ascii="Arial" w:hAnsi="Arial" w:cs="Arial"/>
                <w:sz w:val="8"/>
                <w:szCs w:val="16"/>
              </w:rPr>
            </w:pPr>
          </w:p>
        </w:tc>
        <w:tc>
          <w:tcPr>
            <w:tcW w:w="234" w:type="dxa"/>
            <w:gridSpan w:val="2"/>
            <w:shd w:val="clear" w:color="auto" w:fill="auto"/>
            <w:vAlign w:val="center"/>
          </w:tcPr>
          <w:p w14:paraId="6AFB3B55" w14:textId="77777777" w:rsidR="00FA4BFE" w:rsidRPr="002B72B7" w:rsidRDefault="00FA4BFE" w:rsidP="00FA4BFE">
            <w:pPr>
              <w:rPr>
                <w:rFonts w:ascii="Arial" w:hAnsi="Arial" w:cs="Arial"/>
                <w:sz w:val="8"/>
                <w:szCs w:val="16"/>
              </w:rPr>
            </w:pPr>
          </w:p>
        </w:tc>
        <w:tc>
          <w:tcPr>
            <w:tcW w:w="360" w:type="dxa"/>
            <w:tcBorders>
              <w:top w:val="nil"/>
              <w:bottom w:val="nil"/>
              <w:right w:val="single" w:sz="12" w:space="0" w:color="auto"/>
            </w:tcBorders>
            <w:shd w:val="clear" w:color="auto" w:fill="auto"/>
            <w:vAlign w:val="center"/>
          </w:tcPr>
          <w:p w14:paraId="43200B56" w14:textId="77777777" w:rsidR="00FA4BFE" w:rsidRPr="002B72B7" w:rsidRDefault="00FA4BFE" w:rsidP="00FA4BFE">
            <w:pPr>
              <w:rPr>
                <w:rFonts w:ascii="Arial" w:hAnsi="Arial" w:cs="Arial"/>
                <w:sz w:val="8"/>
                <w:szCs w:val="16"/>
              </w:rPr>
            </w:pPr>
          </w:p>
        </w:tc>
      </w:tr>
      <w:tr w:rsidR="00FA4BFE" w:rsidRPr="002B72B7" w14:paraId="7656243C" w14:textId="77777777" w:rsidTr="00FA4BFE">
        <w:trPr>
          <w:trHeight w:val="105"/>
        </w:trPr>
        <w:tc>
          <w:tcPr>
            <w:tcW w:w="237" w:type="dxa"/>
            <w:tcBorders>
              <w:top w:val="nil"/>
              <w:left w:val="single" w:sz="12" w:space="0" w:color="auto"/>
              <w:bottom w:val="nil"/>
            </w:tcBorders>
            <w:shd w:val="clear" w:color="auto" w:fill="auto"/>
            <w:noWrap/>
            <w:vAlign w:val="center"/>
          </w:tcPr>
          <w:p w14:paraId="5920A7E2" w14:textId="77777777" w:rsidR="00FA4BFE" w:rsidRPr="002B72B7" w:rsidRDefault="00FA4BFE" w:rsidP="00FA4BFE">
            <w:pPr>
              <w:rPr>
                <w:rFonts w:ascii="Arial" w:hAnsi="Arial" w:cs="Arial"/>
                <w:sz w:val="16"/>
                <w:szCs w:val="16"/>
              </w:rPr>
            </w:pPr>
          </w:p>
        </w:tc>
        <w:tc>
          <w:tcPr>
            <w:tcW w:w="1904" w:type="dxa"/>
            <w:gridSpan w:val="11"/>
            <w:vMerge/>
            <w:shd w:val="clear" w:color="auto" w:fill="auto"/>
            <w:vAlign w:val="center"/>
          </w:tcPr>
          <w:p w14:paraId="54D56B2F" w14:textId="77777777" w:rsidR="00FA4BFE" w:rsidRPr="002B72B7" w:rsidRDefault="00FA4BFE" w:rsidP="00FA4BFE">
            <w:pPr>
              <w:rPr>
                <w:rFonts w:ascii="Arial" w:hAnsi="Arial" w:cs="Arial"/>
                <w:sz w:val="16"/>
                <w:szCs w:val="16"/>
              </w:rPr>
            </w:pPr>
          </w:p>
        </w:tc>
        <w:tc>
          <w:tcPr>
            <w:tcW w:w="425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DBB00" w14:textId="77777777" w:rsidR="00FA4BFE" w:rsidRPr="002B72B7" w:rsidRDefault="00FA4BFE" w:rsidP="00FA4BFE">
            <w:pPr>
              <w:rPr>
                <w:rFonts w:ascii="Arial" w:hAnsi="Arial" w:cs="Arial"/>
                <w:sz w:val="16"/>
                <w:szCs w:val="16"/>
              </w:rPr>
            </w:pPr>
          </w:p>
        </w:tc>
        <w:tc>
          <w:tcPr>
            <w:tcW w:w="240" w:type="dxa"/>
            <w:tcBorders>
              <w:left w:val="single" w:sz="4" w:space="0" w:color="auto"/>
              <w:right w:val="single" w:sz="4" w:space="0" w:color="auto"/>
            </w:tcBorders>
            <w:shd w:val="clear" w:color="auto" w:fill="auto"/>
            <w:vAlign w:val="center"/>
          </w:tcPr>
          <w:p w14:paraId="647BA911" w14:textId="77777777" w:rsidR="00FA4BFE" w:rsidRPr="002B72B7" w:rsidRDefault="00FA4BFE" w:rsidP="00FA4BFE">
            <w:pPr>
              <w:rPr>
                <w:rFonts w:ascii="Arial" w:hAnsi="Arial" w:cs="Arial"/>
                <w:sz w:val="16"/>
                <w:szCs w:val="16"/>
              </w:rPr>
            </w:pPr>
          </w:p>
        </w:tc>
        <w:tc>
          <w:tcPr>
            <w:tcW w:w="1190"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11E89C" w14:textId="77777777" w:rsidR="00FA4BFE" w:rsidRPr="002B72B7" w:rsidRDefault="00FA4BFE" w:rsidP="00FA4BFE">
            <w:pPr>
              <w:rPr>
                <w:rFonts w:ascii="Arial" w:hAnsi="Arial" w:cs="Arial"/>
                <w:sz w:val="16"/>
                <w:szCs w:val="16"/>
              </w:rPr>
            </w:pPr>
          </w:p>
        </w:tc>
        <w:tc>
          <w:tcPr>
            <w:tcW w:w="235" w:type="dxa"/>
            <w:gridSpan w:val="2"/>
            <w:tcBorders>
              <w:left w:val="single" w:sz="4" w:space="0" w:color="auto"/>
            </w:tcBorders>
            <w:shd w:val="clear" w:color="auto" w:fill="auto"/>
            <w:vAlign w:val="center"/>
          </w:tcPr>
          <w:p w14:paraId="0515970C" w14:textId="77777777" w:rsidR="00FA4BFE" w:rsidRPr="002B72B7" w:rsidRDefault="00FA4BFE" w:rsidP="00FA4BFE">
            <w:pPr>
              <w:rPr>
                <w:rFonts w:ascii="Arial" w:hAnsi="Arial" w:cs="Arial"/>
                <w:sz w:val="16"/>
                <w:szCs w:val="16"/>
              </w:rPr>
            </w:pPr>
          </w:p>
        </w:tc>
        <w:tc>
          <w:tcPr>
            <w:tcW w:w="233" w:type="dxa"/>
            <w:gridSpan w:val="2"/>
            <w:shd w:val="clear" w:color="auto" w:fill="auto"/>
            <w:vAlign w:val="center"/>
          </w:tcPr>
          <w:p w14:paraId="285049E7" w14:textId="77777777" w:rsidR="00FA4BFE" w:rsidRPr="002B72B7" w:rsidRDefault="00FA4BFE" w:rsidP="00FA4BFE">
            <w:pPr>
              <w:rPr>
                <w:rFonts w:ascii="Arial" w:hAnsi="Arial" w:cs="Arial"/>
                <w:sz w:val="16"/>
                <w:szCs w:val="16"/>
              </w:rPr>
            </w:pPr>
          </w:p>
        </w:tc>
        <w:tc>
          <w:tcPr>
            <w:tcW w:w="236" w:type="dxa"/>
            <w:shd w:val="clear" w:color="auto" w:fill="auto"/>
            <w:vAlign w:val="center"/>
          </w:tcPr>
          <w:p w14:paraId="2B2FF2A5" w14:textId="77777777" w:rsidR="00FA4BFE" w:rsidRPr="002B72B7" w:rsidRDefault="00FA4BFE" w:rsidP="00FA4BFE">
            <w:pPr>
              <w:rPr>
                <w:rFonts w:ascii="Arial" w:hAnsi="Arial" w:cs="Arial"/>
                <w:sz w:val="16"/>
                <w:szCs w:val="16"/>
              </w:rPr>
            </w:pPr>
          </w:p>
        </w:tc>
        <w:tc>
          <w:tcPr>
            <w:tcW w:w="239" w:type="dxa"/>
            <w:shd w:val="clear" w:color="auto" w:fill="auto"/>
            <w:vAlign w:val="center"/>
          </w:tcPr>
          <w:p w14:paraId="697C619B" w14:textId="77777777" w:rsidR="00FA4BFE" w:rsidRPr="002B72B7" w:rsidRDefault="00FA4BFE" w:rsidP="00FA4BFE">
            <w:pPr>
              <w:rPr>
                <w:rFonts w:ascii="Arial" w:hAnsi="Arial" w:cs="Arial"/>
                <w:sz w:val="16"/>
                <w:szCs w:val="16"/>
              </w:rPr>
            </w:pPr>
          </w:p>
        </w:tc>
        <w:tc>
          <w:tcPr>
            <w:tcW w:w="236" w:type="dxa"/>
            <w:gridSpan w:val="2"/>
            <w:shd w:val="clear" w:color="auto" w:fill="auto"/>
            <w:vAlign w:val="center"/>
          </w:tcPr>
          <w:p w14:paraId="63B963F4" w14:textId="77777777" w:rsidR="00FA4BFE" w:rsidRPr="002B72B7" w:rsidRDefault="00FA4BFE" w:rsidP="00FA4BFE">
            <w:pPr>
              <w:rPr>
                <w:rFonts w:ascii="Arial" w:hAnsi="Arial" w:cs="Arial"/>
                <w:sz w:val="16"/>
                <w:szCs w:val="16"/>
              </w:rPr>
            </w:pPr>
          </w:p>
        </w:tc>
        <w:tc>
          <w:tcPr>
            <w:tcW w:w="234" w:type="dxa"/>
            <w:gridSpan w:val="2"/>
            <w:shd w:val="clear" w:color="auto" w:fill="auto"/>
            <w:vAlign w:val="center"/>
          </w:tcPr>
          <w:p w14:paraId="5A3C7004" w14:textId="77777777" w:rsidR="00FA4BFE" w:rsidRPr="002B72B7" w:rsidRDefault="00FA4BFE" w:rsidP="00FA4BFE">
            <w:pPr>
              <w:rPr>
                <w:rFonts w:ascii="Arial" w:hAnsi="Arial" w:cs="Arial"/>
                <w:sz w:val="16"/>
                <w:szCs w:val="16"/>
              </w:rPr>
            </w:pPr>
          </w:p>
        </w:tc>
        <w:tc>
          <w:tcPr>
            <w:tcW w:w="360" w:type="dxa"/>
            <w:tcBorders>
              <w:top w:val="nil"/>
              <w:bottom w:val="nil"/>
              <w:right w:val="single" w:sz="12" w:space="0" w:color="auto"/>
            </w:tcBorders>
            <w:shd w:val="clear" w:color="auto" w:fill="auto"/>
            <w:vAlign w:val="center"/>
          </w:tcPr>
          <w:p w14:paraId="5BA22444" w14:textId="77777777" w:rsidR="00FA4BFE" w:rsidRPr="002B72B7" w:rsidRDefault="00FA4BFE" w:rsidP="00FA4BFE">
            <w:pPr>
              <w:rPr>
                <w:rFonts w:ascii="Arial" w:hAnsi="Arial" w:cs="Arial"/>
                <w:sz w:val="16"/>
                <w:szCs w:val="16"/>
              </w:rPr>
            </w:pPr>
          </w:p>
        </w:tc>
      </w:tr>
      <w:tr w:rsidR="00FA4BFE" w:rsidRPr="002B72B7" w14:paraId="2F45531E" w14:textId="77777777" w:rsidTr="00FA4BFE">
        <w:trPr>
          <w:trHeight w:val="105"/>
        </w:trPr>
        <w:tc>
          <w:tcPr>
            <w:tcW w:w="237" w:type="dxa"/>
            <w:tcBorders>
              <w:top w:val="nil"/>
              <w:left w:val="single" w:sz="12" w:space="0" w:color="auto"/>
              <w:bottom w:val="nil"/>
            </w:tcBorders>
            <w:shd w:val="clear" w:color="auto" w:fill="auto"/>
            <w:noWrap/>
            <w:vAlign w:val="center"/>
          </w:tcPr>
          <w:p w14:paraId="61B90256" w14:textId="77777777" w:rsidR="00FA4BFE" w:rsidRPr="002B72B7" w:rsidRDefault="00FA4BFE" w:rsidP="00FA4BFE">
            <w:pPr>
              <w:rPr>
                <w:rFonts w:ascii="Arial" w:hAnsi="Arial" w:cs="Arial"/>
                <w:sz w:val="8"/>
                <w:szCs w:val="16"/>
              </w:rPr>
            </w:pPr>
          </w:p>
        </w:tc>
        <w:tc>
          <w:tcPr>
            <w:tcW w:w="1904" w:type="dxa"/>
            <w:gridSpan w:val="11"/>
            <w:vMerge/>
            <w:shd w:val="clear" w:color="auto" w:fill="auto"/>
            <w:vAlign w:val="center"/>
          </w:tcPr>
          <w:p w14:paraId="119B96DB" w14:textId="77777777" w:rsidR="00FA4BFE" w:rsidRPr="002B72B7" w:rsidRDefault="00FA4BFE" w:rsidP="00FA4BFE">
            <w:pPr>
              <w:rPr>
                <w:rFonts w:ascii="Arial" w:hAnsi="Arial" w:cs="Arial"/>
                <w:sz w:val="8"/>
                <w:szCs w:val="16"/>
              </w:rPr>
            </w:pPr>
          </w:p>
        </w:tc>
        <w:tc>
          <w:tcPr>
            <w:tcW w:w="237" w:type="dxa"/>
            <w:tcBorders>
              <w:top w:val="single" w:sz="4" w:space="0" w:color="auto"/>
            </w:tcBorders>
            <w:shd w:val="clear" w:color="auto" w:fill="auto"/>
            <w:vAlign w:val="center"/>
          </w:tcPr>
          <w:p w14:paraId="18F6FB78" w14:textId="77777777" w:rsidR="00FA4BFE" w:rsidRPr="002B72B7" w:rsidRDefault="00FA4BFE" w:rsidP="00FA4BFE">
            <w:pPr>
              <w:rPr>
                <w:rFonts w:ascii="Arial" w:hAnsi="Arial" w:cs="Arial"/>
                <w:sz w:val="8"/>
                <w:szCs w:val="16"/>
              </w:rPr>
            </w:pPr>
          </w:p>
        </w:tc>
        <w:tc>
          <w:tcPr>
            <w:tcW w:w="237" w:type="dxa"/>
            <w:tcBorders>
              <w:top w:val="single" w:sz="4" w:space="0" w:color="auto"/>
            </w:tcBorders>
            <w:shd w:val="clear" w:color="auto" w:fill="auto"/>
            <w:vAlign w:val="center"/>
          </w:tcPr>
          <w:p w14:paraId="5619EF01" w14:textId="77777777" w:rsidR="00FA4BFE" w:rsidRPr="002B72B7" w:rsidRDefault="00FA4BFE" w:rsidP="00FA4BFE">
            <w:pPr>
              <w:rPr>
                <w:rFonts w:ascii="Arial" w:hAnsi="Arial" w:cs="Arial"/>
                <w:sz w:val="8"/>
                <w:szCs w:val="16"/>
              </w:rPr>
            </w:pPr>
          </w:p>
        </w:tc>
        <w:tc>
          <w:tcPr>
            <w:tcW w:w="236" w:type="dxa"/>
            <w:tcBorders>
              <w:top w:val="single" w:sz="4" w:space="0" w:color="auto"/>
            </w:tcBorders>
            <w:shd w:val="clear" w:color="auto" w:fill="auto"/>
            <w:vAlign w:val="center"/>
          </w:tcPr>
          <w:p w14:paraId="3BF2CCFC" w14:textId="77777777" w:rsidR="00FA4BFE" w:rsidRPr="002B72B7" w:rsidRDefault="00FA4BFE" w:rsidP="00FA4BFE">
            <w:pPr>
              <w:rPr>
                <w:rFonts w:ascii="Arial" w:hAnsi="Arial" w:cs="Arial"/>
                <w:sz w:val="8"/>
                <w:szCs w:val="16"/>
              </w:rPr>
            </w:pPr>
          </w:p>
        </w:tc>
        <w:tc>
          <w:tcPr>
            <w:tcW w:w="235" w:type="dxa"/>
            <w:tcBorders>
              <w:top w:val="single" w:sz="4" w:space="0" w:color="auto"/>
            </w:tcBorders>
            <w:shd w:val="clear" w:color="auto" w:fill="auto"/>
            <w:vAlign w:val="center"/>
          </w:tcPr>
          <w:p w14:paraId="6CAEAE4B" w14:textId="77777777" w:rsidR="00FA4BFE" w:rsidRPr="002B72B7" w:rsidRDefault="00FA4BFE" w:rsidP="00FA4BFE">
            <w:pPr>
              <w:rPr>
                <w:rFonts w:ascii="Arial" w:hAnsi="Arial" w:cs="Arial"/>
                <w:sz w:val="8"/>
                <w:szCs w:val="16"/>
              </w:rPr>
            </w:pPr>
          </w:p>
        </w:tc>
        <w:tc>
          <w:tcPr>
            <w:tcW w:w="236" w:type="dxa"/>
            <w:tcBorders>
              <w:top w:val="single" w:sz="4" w:space="0" w:color="auto"/>
            </w:tcBorders>
            <w:shd w:val="clear" w:color="auto" w:fill="auto"/>
            <w:vAlign w:val="center"/>
          </w:tcPr>
          <w:p w14:paraId="04616FC8" w14:textId="77777777" w:rsidR="00FA4BFE" w:rsidRPr="002B72B7" w:rsidRDefault="00FA4BFE" w:rsidP="00FA4BFE">
            <w:pPr>
              <w:rPr>
                <w:rFonts w:ascii="Arial" w:hAnsi="Arial" w:cs="Arial"/>
                <w:sz w:val="8"/>
                <w:szCs w:val="16"/>
              </w:rPr>
            </w:pPr>
          </w:p>
        </w:tc>
        <w:tc>
          <w:tcPr>
            <w:tcW w:w="240" w:type="dxa"/>
            <w:gridSpan w:val="2"/>
            <w:tcBorders>
              <w:top w:val="single" w:sz="4" w:space="0" w:color="auto"/>
            </w:tcBorders>
            <w:shd w:val="clear" w:color="auto" w:fill="auto"/>
            <w:vAlign w:val="center"/>
          </w:tcPr>
          <w:p w14:paraId="2909FAF0" w14:textId="77777777" w:rsidR="00FA4BFE" w:rsidRPr="002B72B7" w:rsidRDefault="00FA4BFE" w:rsidP="00FA4BFE">
            <w:pPr>
              <w:rPr>
                <w:rFonts w:ascii="Arial" w:hAnsi="Arial" w:cs="Arial"/>
                <w:sz w:val="8"/>
                <w:szCs w:val="16"/>
              </w:rPr>
            </w:pPr>
          </w:p>
        </w:tc>
        <w:tc>
          <w:tcPr>
            <w:tcW w:w="236" w:type="dxa"/>
            <w:tcBorders>
              <w:top w:val="single" w:sz="4" w:space="0" w:color="auto"/>
            </w:tcBorders>
            <w:shd w:val="clear" w:color="auto" w:fill="auto"/>
            <w:vAlign w:val="center"/>
          </w:tcPr>
          <w:p w14:paraId="7EEC9443" w14:textId="77777777" w:rsidR="00FA4BFE" w:rsidRPr="002B72B7" w:rsidRDefault="00FA4BFE" w:rsidP="00FA4BFE">
            <w:pPr>
              <w:rPr>
                <w:rFonts w:ascii="Arial" w:hAnsi="Arial" w:cs="Arial"/>
                <w:sz w:val="8"/>
                <w:szCs w:val="16"/>
              </w:rPr>
            </w:pPr>
          </w:p>
        </w:tc>
        <w:tc>
          <w:tcPr>
            <w:tcW w:w="236" w:type="dxa"/>
            <w:tcBorders>
              <w:top w:val="single" w:sz="4" w:space="0" w:color="auto"/>
            </w:tcBorders>
            <w:shd w:val="clear" w:color="auto" w:fill="auto"/>
            <w:vAlign w:val="center"/>
          </w:tcPr>
          <w:p w14:paraId="5500CEB1" w14:textId="77777777" w:rsidR="00FA4BFE" w:rsidRPr="002B72B7" w:rsidRDefault="00FA4BFE" w:rsidP="00FA4BFE">
            <w:pPr>
              <w:rPr>
                <w:rFonts w:ascii="Arial" w:hAnsi="Arial" w:cs="Arial"/>
                <w:sz w:val="8"/>
                <w:szCs w:val="16"/>
              </w:rPr>
            </w:pPr>
          </w:p>
        </w:tc>
        <w:tc>
          <w:tcPr>
            <w:tcW w:w="238" w:type="dxa"/>
            <w:tcBorders>
              <w:top w:val="single" w:sz="4" w:space="0" w:color="auto"/>
            </w:tcBorders>
            <w:shd w:val="clear" w:color="auto" w:fill="auto"/>
            <w:vAlign w:val="center"/>
          </w:tcPr>
          <w:p w14:paraId="1B063BFD" w14:textId="77777777" w:rsidR="00FA4BFE" w:rsidRPr="002B72B7" w:rsidRDefault="00FA4BFE" w:rsidP="00FA4BFE">
            <w:pPr>
              <w:rPr>
                <w:rFonts w:ascii="Arial" w:hAnsi="Arial" w:cs="Arial"/>
                <w:sz w:val="8"/>
                <w:szCs w:val="16"/>
              </w:rPr>
            </w:pPr>
          </w:p>
        </w:tc>
        <w:tc>
          <w:tcPr>
            <w:tcW w:w="236" w:type="dxa"/>
            <w:tcBorders>
              <w:top w:val="single" w:sz="4" w:space="0" w:color="auto"/>
            </w:tcBorders>
            <w:shd w:val="clear" w:color="auto" w:fill="auto"/>
            <w:vAlign w:val="center"/>
          </w:tcPr>
          <w:p w14:paraId="59380AA9" w14:textId="77777777" w:rsidR="00FA4BFE" w:rsidRPr="002B72B7" w:rsidRDefault="00FA4BFE" w:rsidP="00FA4BFE">
            <w:pPr>
              <w:rPr>
                <w:rFonts w:ascii="Arial" w:hAnsi="Arial" w:cs="Arial"/>
                <w:sz w:val="8"/>
                <w:szCs w:val="16"/>
              </w:rPr>
            </w:pPr>
          </w:p>
        </w:tc>
        <w:tc>
          <w:tcPr>
            <w:tcW w:w="237" w:type="dxa"/>
            <w:gridSpan w:val="2"/>
            <w:tcBorders>
              <w:top w:val="single" w:sz="4" w:space="0" w:color="auto"/>
            </w:tcBorders>
            <w:shd w:val="clear" w:color="auto" w:fill="auto"/>
            <w:vAlign w:val="center"/>
          </w:tcPr>
          <w:p w14:paraId="55FDE69C" w14:textId="77777777" w:rsidR="00FA4BFE" w:rsidRPr="002B72B7" w:rsidRDefault="00FA4BFE" w:rsidP="00FA4BFE">
            <w:pPr>
              <w:rPr>
                <w:rFonts w:ascii="Arial" w:hAnsi="Arial" w:cs="Arial"/>
                <w:sz w:val="8"/>
                <w:szCs w:val="16"/>
              </w:rPr>
            </w:pPr>
          </w:p>
        </w:tc>
        <w:tc>
          <w:tcPr>
            <w:tcW w:w="235" w:type="dxa"/>
            <w:gridSpan w:val="2"/>
            <w:tcBorders>
              <w:top w:val="single" w:sz="4" w:space="0" w:color="auto"/>
            </w:tcBorders>
            <w:shd w:val="clear" w:color="auto" w:fill="auto"/>
            <w:vAlign w:val="center"/>
          </w:tcPr>
          <w:p w14:paraId="0884DA1F" w14:textId="77777777" w:rsidR="00FA4BFE" w:rsidRPr="002B72B7" w:rsidRDefault="00FA4BFE" w:rsidP="00FA4BFE">
            <w:pPr>
              <w:rPr>
                <w:rFonts w:ascii="Arial" w:hAnsi="Arial" w:cs="Arial"/>
                <w:sz w:val="8"/>
                <w:szCs w:val="16"/>
              </w:rPr>
            </w:pPr>
          </w:p>
        </w:tc>
        <w:tc>
          <w:tcPr>
            <w:tcW w:w="232" w:type="dxa"/>
            <w:gridSpan w:val="2"/>
            <w:tcBorders>
              <w:top w:val="single" w:sz="4" w:space="0" w:color="auto"/>
            </w:tcBorders>
            <w:shd w:val="clear" w:color="auto" w:fill="auto"/>
            <w:vAlign w:val="center"/>
          </w:tcPr>
          <w:p w14:paraId="6BB09CDE" w14:textId="77777777" w:rsidR="00FA4BFE" w:rsidRPr="002B72B7" w:rsidRDefault="00FA4BFE" w:rsidP="00FA4BFE">
            <w:pPr>
              <w:rPr>
                <w:rFonts w:ascii="Arial" w:hAnsi="Arial" w:cs="Arial"/>
                <w:sz w:val="8"/>
                <w:szCs w:val="16"/>
              </w:rPr>
            </w:pPr>
          </w:p>
        </w:tc>
        <w:tc>
          <w:tcPr>
            <w:tcW w:w="236" w:type="dxa"/>
            <w:tcBorders>
              <w:top w:val="single" w:sz="4" w:space="0" w:color="auto"/>
            </w:tcBorders>
            <w:shd w:val="clear" w:color="auto" w:fill="auto"/>
            <w:vAlign w:val="center"/>
          </w:tcPr>
          <w:p w14:paraId="717EE708" w14:textId="77777777" w:rsidR="00FA4BFE" w:rsidRPr="002B72B7" w:rsidRDefault="00FA4BFE" w:rsidP="00FA4BFE">
            <w:pPr>
              <w:rPr>
                <w:rFonts w:ascii="Arial" w:hAnsi="Arial" w:cs="Arial"/>
                <w:sz w:val="8"/>
                <w:szCs w:val="16"/>
              </w:rPr>
            </w:pPr>
          </w:p>
        </w:tc>
        <w:tc>
          <w:tcPr>
            <w:tcW w:w="239" w:type="dxa"/>
            <w:gridSpan w:val="2"/>
            <w:tcBorders>
              <w:top w:val="single" w:sz="4" w:space="0" w:color="auto"/>
            </w:tcBorders>
            <w:shd w:val="clear" w:color="auto" w:fill="auto"/>
            <w:vAlign w:val="center"/>
          </w:tcPr>
          <w:p w14:paraId="2C721DCF" w14:textId="77777777" w:rsidR="00FA4BFE" w:rsidRPr="002B72B7" w:rsidRDefault="00FA4BFE" w:rsidP="00FA4BFE">
            <w:pPr>
              <w:rPr>
                <w:rFonts w:ascii="Arial" w:hAnsi="Arial" w:cs="Arial"/>
                <w:sz w:val="8"/>
                <w:szCs w:val="16"/>
              </w:rPr>
            </w:pPr>
          </w:p>
        </w:tc>
        <w:tc>
          <w:tcPr>
            <w:tcW w:w="236" w:type="dxa"/>
            <w:gridSpan w:val="2"/>
            <w:tcBorders>
              <w:top w:val="single" w:sz="4" w:space="0" w:color="auto"/>
            </w:tcBorders>
            <w:shd w:val="clear" w:color="auto" w:fill="auto"/>
            <w:vAlign w:val="center"/>
          </w:tcPr>
          <w:p w14:paraId="30EE6A70" w14:textId="77777777" w:rsidR="00FA4BFE" w:rsidRPr="002B72B7" w:rsidRDefault="00FA4BFE" w:rsidP="00FA4BFE">
            <w:pPr>
              <w:rPr>
                <w:rFonts w:ascii="Arial" w:hAnsi="Arial" w:cs="Arial"/>
                <w:sz w:val="8"/>
                <w:szCs w:val="16"/>
              </w:rPr>
            </w:pPr>
          </w:p>
        </w:tc>
        <w:tc>
          <w:tcPr>
            <w:tcW w:w="233" w:type="dxa"/>
            <w:gridSpan w:val="2"/>
            <w:tcBorders>
              <w:top w:val="single" w:sz="4" w:space="0" w:color="auto"/>
            </w:tcBorders>
            <w:shd w:val="clear" w:color="auto" w:fill="auto"/>
            <w:vAlign w:val="center"/>
          </w:tcPr>
          <w:p w14:paraId="4576152B" w14:textId="77777777" w:rsidR="00FA4BFE" w:rsidRPr="002B72B7" w:rsidRDefault="00FA4BFE" w:rsidP="00FA4BFE">
            <w:pPr>
              <w:rPr>
                <w:rFonts w:ascii="Arial" w:hAnsi="Arial" w:cs="Arial"/>
                <w:sz w:val="8"/>
                <w:szCs w:val="16"/>
              </w:rPr>
            </w:pPr>
          </w:p>
        </w:tc>
        <w:tc>
          <w:tcPr>
            <w:tcW w:w="242" w:type="dxa"/>
            <w:tcBorders>
              <w:top w:val="single" w:sz="4" w:space="0" w:color="auto"/>
            </w:tcBorders>
            <w:shd w:val="clear" w:color="auto" w:fill="auto"/>
            <w:vAlign w:val="center"/>
          </w:tcPr>
          <w:p w14:paraId="5E16DB3A" w14:textId="77777777" w:rsidR="00FA4BFE" w:rsidRPr="002B72B7" w:rsidRDefault="00FA4BFE" w:rsidP="00FA4BFE">
            <w:pPr>
              <w:rPr>
                <w:rFonts w:ascii="Arial" w:hAnsi="Arial" w:cs="Arial"/>
                <w:sz w:val="8"/>
                <w:szCs w:val="16"/>
              </w:rPr>
            </w:pPr>
          </w:p>
        </w:tc>
        <w:tc>
          <w:tcPr>
            <w:tcW w:w="240" w:type="dxa"/>
            <w:shd w:val="clear" w:color="auto" w:fill="auto"/>
            <w:vAlign w:val="center"/>
          </w:tcPr>
          <w:p w14:paraId="2DE51A49" w14:textId="77777777" w:rsidR="00FA4BFE" w:rsidRPr="002B72B7" w:rsidRDefault="00FA4BFE" w:rsidP="00FA4BFE">
            <w:pPr>
              <w:rPr>
                <w:rFonts w:ascii="Arial" w:hAnsi="Arial" w:cs="Arial"/>
                <w:sz w:val="8"/>
                <w:szCs w:val="16"/>
              </w:rPr>
            </w:pPr>
          </w:p>
        </w:tc>
        <w:tc>
          <w:tcPr>
            <w:tcW w:w="237" w:type="dxa"/>
            <w:gridSpan w:val="2"/>
            <w:tcBorders>
              <w:bottom w:val="single" w:sz="4" w:space="0" w:color="auto"/>
            </w:tcBorders>
            <w:shd w:val="clear" w:color="auto" w:fill="auto"/>
            <w:vAlign w:val="center"/>
          </w:tcPr>
          <w:p w14:paraId="492E30AB" w14:textId="77777777" w:rsidR="00FA4BFE" w:rsidRPr="002B72B7" w:rsidRDefault="00FA4BFE" w:rsidP="00FA4BFE">
            <w:pPr>
              <w:rPr>
                <w:rFonts w:ascii="Arial" w:hAnsi="Arial" w:cs="Arial"/>
                <w:sz w:val="8"/>
                <w:szCs w:val="16"/>
              </w:rPr>
            </w:pPr>
          </w:p>
        </w:tc>
        <w:tc>
          <w:tcPr>
            <w:tcW w:w="236" w:type="dxa"/>
            <w:gridSpan w:val="2"/>
            <w:tcBorders>
              <w:bottom w:val="single" w:sz="4" w:space="0" w:color="auto"/>
            </w:tcBorders>
            <w:shd w:val="clear" w:color="auto" w:fill="auto"/>
            <w:vAlign w:val="center"/>
          </w:tcPr>
          <w:p w14:paraId="0C0DFB46" w14:textId="77777777" w:rsidR="00FA4BFE" w:rsidRPr="002B72B7" w:rsidRDefault="00FA4BFE" w:rsidP="00FA4BFE">
            <w:pPr>
              <w:rPr>
                <w:rFonts w:ascii="Arial" w:hAnsi="Arial" w:cs="Arial"/>
                <w:sz w:val="8"/>
                <w:szCs w:val="16"/>
              </w:rPr>
            </w:pPr>
          </w:p>
        </w:tc>
        <w:tc>
          <w:tcPr>
            <w:tcW w:w="240" w:type="dxa"/>
            <w:gridSpan w:val="2"/>
            <w:tcBorders>
              <w:bottom w:val="single" w:sz="4" w:space="0" w:color="auto"/>
            </w:tcBorders>
            <w:shd w:val="clear" w:color="auto" w:fill="auto"/>
            <w:vAlign w:val="center"/>
          </w:tcPr>
          <w:p w14:paraId="0F6D562B" w14:textId="77777777" w:rsidR="00FA4BFE" w:rsidRPr="002B72B7" w:rsidRDefault="00FA4BFE" w:rsidP="00FA4BFE">
            <w:pPr>
              <w:rPr>
                <w:rFonts w:ascii="Arial" w:hAnsi="Arial" w:cs="Arial"/>
                <w:sz w:val="8"/>
                <w:szCs w:val="16"/>
              </w:rPr>
            </w:pPr>
          </w:p>
        </w:tc>
        <w:tc>
          <w:tcPr>
            <w:tcW w:w="240" w:type="dxa"/>
            <w:tcBorders>
              <w:bottom w:val="single" w:sz="4" w:space="0" w:color="auto"/>
            </w:tcBorders>
            <w:shd w:val="clear" w:color="auto" w:fill="auto"/>
            <w:vAlign w:val="center"/>
          </w:tcPr>
          <w:p w14:paraId="708F69C3" w14:textId="77777777" w:rsidR="00FA4BFE" w:rsidRPr="002B72B7" w:rsidRDefault="00FA4BFE" w:rsidP="00FA4BFE">
            <w:pPr>
              <w:rPr>
                <w:rFonts w:ascii="Arial" w:hAnsi="Arial" w:cs="Arial"/>
                <w:sz w:val="8"/>
                <w:szCs w:val="16"/>
              </w:rPr>
            </w:pPr>
          </w:p>
        </w:tc>
        <w:tc>
          <w:tcPr>
            <w:tcW w:w="237" w:type="dxa"/>
            <w:gridSpan w:val="2"/>
            <w:tcBorders>
              <w:bottom w:val="single" w:sz="4" w:space="0" w:color="auto"/>
            </w:tcBorders>
            <w:shd w:val="clear" w:color="auto" w:fill="auto"/>
            <w:vAlign w:val="center"/>
          </w:tcPr>
          <w:p w14:paraId="48D95C3E" w14:textId="77777777" w:rsidR="00FA4BFE" w:rsidRPr="002B72B7" w:rsidRDefault="00FA4BFE" w:rsidP="00FA4BFE">
            <w:pPr>
              <w:rPr>
                <w:rFonts w:ascii="Arial" w:hAnsi="Arial" w:cs="Arial"/>
                <w:sz w:val="8"/>
                <w:szCs w:val="16"/>
              </w:rPr>
            </w:pPr>
          </w:p>
        </w:tc>
        <w:tc>
          <w:tcPr>
            <w:tcW w:w="235" w:type="dxa"/>
            <w:gridSpan w:val="2"/>
            <w:shd w:val="clear" w:color="auto" w:fill="auto"/>
            <w:vAlign w:val="center"/>
          </w:tcPr>
          <w:p w14:paraId="55B4A0D8" w14:textId="77777777" w:rsidR="00FA4BFE" w:rsidRPr="002B72B7" w:rsidRDefault="00FA4BFE" w:rsidP="00FA4BFE">
            <w:pPr>
              <w:rPr>
                <w:rFonts w:ascii="Arial" w:hAnsi="Arial" w:cs="Arial"/>
                <w:sz w:val="8"/>
                <w:szCs w:val="16"/>
              </w:rPr>
            </w:pPr>
          </w:p>
        </w:tc>
        <w:tc>
          <w:tcPr>
            <w:tcW w:w="233" w:type="dxa"/>
            <w:gridSpan w:val="2"/>
            <w:shd w:val="clear" w:color="auto" w:fill="auto"/>
            <w:vAlign w:val="center"/>
          </w:tcPr>
          <w:p w14:paraId="0D8B7502" w14:textId="77777777" w:rsidR="00FA4BFE" w:rsidRPr="002B72B7" w:rsidRDefault="00FA4BFE" w:rsidP="00FA4BFE">
            <w:pPr>
              <w:rPr>
                <w:rFonts w:ascii="Arial" w:hAnsi="Arial" w:cs="Arial"/>
                <w:sz w:val="8"/>
                <w:szCs w:val="16"/>
              </w:rPr>
            </w:pPr>
          </w:p>
        </w:tc>
        <w:tc>
          <w:tcPr>
            <w:tcW w:w="236" w:type="dxa"/>
            <w:shd w:val="clear" w:color="auto" w:fill="auto"/>
            <w:vAlign w:val="center"/>
          </w:tcPr>
          <w:p w14:paraId="3A148ED7" w14:textId="77777777" w:rsidR="00FA4BFE" w:rsidRPr="002B72B7" w:rsidRDefault="00FA4BFE" w:rsidP="00FA4BFE">
            <w:pPr>
              <w:rPr>
                <w:rFonts w:ascii="Arial" w:hAnsi="Arial" w:cs="Arial"/>
                <w:sz w:val="8"/>
                <w:szCs w:val="16"/>
              </w:rPr>
            </w:pPr>
          </w:p>
        </w:tc>
        <w:tc>
          <w:tcPr>
            <w:tcW w:w="239" w:type="dxa"/>
            <w:shd w:val="clear" w:color="auto" w:fill="auto"/>
            <w:vAlign w:val="center"/>
          </w:tcPr>
          <w:p w14:paraId="41B8A206" w14:textId="77777777" w:rsidR="00FA4BFE" w:rsidRPr="002B72B7" w:rsidRDefault="00FA4BFE" w:rsidP="00FA4BFE">
            <w:pPr>
              <w:rPr>
                <w:rFonts w:ascii="Arial" w:hAnsi="Arial" w:cs="Arial"/>
                <w:sz w:val="8"/>
                <w:szCs w:val="16"/>
              </w:rPr>
            </w:pPr>
          </w:p>
        </w:tc>
        <w:tc>
          <w:tcPr>
            <w:tcW w:w="236" w:type="dxa"/>
            <w:gridSpan w:val="2"/>
            <w:shd w:val="clear" w:color="auto" w:fill="auto"/>
            <w:vAlign w:val="center"/>
          </w:tcPr>
          <w:p w14:paraId="632CAACD" w14:textId="77777777" w:rsidR="00FA4BFE" w:rsidRPr="002B72B7" w:rsidRDefault="00FA4BFE" w:rsidP="00FA4BFE">
            <w:pPr>
              <w:rPr>
                <w:rFonts w:ascii="Arial" w:hAnsi="Arial" w:cs="Arial"/>
                <w:sz w:val="8"/>
                <w:szCs w:val="16"/>
              </w:rPr>
            </w:pPr>
          </w:p>
        </w:tc>
        <w:tc>
          <w:tcPr>
            <w:tcW w:w="234" w:type="dxa"/>
            <w:gridSpan w:val="2"/>
            <w:shd w:val="clear" w:color="auto" w:fill="auto"/>
            <w:vAlign w:val="center"/>
          </w:tcPr>
          <w:p w14:paraId="43A16685" w14:textId="77777777" w:rsidR="00FA4BFE" w:rsidRPr="002B72B7" w:rsidRDefault="00FA4BFE" w:rsidP="00FA4BFE">
            <w:pPr>
              <w:rPr>
                <w:rFonts w:ascii="Arial" w:hAnsi="Arial" w:cs="Arial"/>
                <w:sz w:val="8"/>
                <w:szCs w:val="16"/>
              </w:rPr>
            </w:pPr>
          </w:p>
        </w:tc>
        <w:tc>
          <w:tcPr>
            <w:tcW w:w="360" w:type="dxa"/>
            <w:tcBorders>
              <w:top w:val="nil"/>
              <w:bottom w:val="nil"/>
              <w:right w:val="single" w:sz="12" w:space="0" w:color="auto"/>
            </w:tcBorders>
            <w:shd w:val="clear" w:color="auto" w:fill="auto"/>
            <w:vAlign w:val="center"/>
          </w:tcPr>
          <w:p w14:paraId="21E6D34F" w14:textId="77777777" w:rsidR="00FA4BFE" w:rsidRPr="002B72B7" w:rsidRDefault="00FA4BFE" w:rsidP="00FA4BFE">
            <w:pPr>
              <w:rPr>
                <w:rFonts w:ascii="Arial" w:hAnsi="Arial" w:cs="Arial"/>
                <w:sz w:val="8"/>
                <w:szCs w:val="16"/>
              </w:rPr>
            </w:pPr>
          </w:p>
        </w:tc>
      </w:tr>
      <w:tr w:rsidR="00FA4BFE" w:rsidRPr="002B72B7" w14:paraId="24DF7168" w14:textId="77777777" w:rsidTr="00FA4BFE">
        <w:trPr>
          <w:trHeight w:val="105"/>
        </w:trPr>
        <w:tc>
          <w:tcPr>
            <w:tcW w:w="237" w:type="dxa"/>
            <w:tcBorders>
              <w:top w:val="nil"/>
              <w:left w:val="single" w:sz="12" w:space="0" w:color="auto"/>
              <w:bottom w:val="nil"/>
            </w:tcBorders>
            <w:shd w:val="clear" w:color="auto" w:fill="auto"/>
            <w:noWrap/>
            <w:vAlign w:val="center"/>
          </w:tcPr>
          <w:p w14:paraId="11928270" w14:textId="77777777" w:rsidR="00FA4BFE" w:rsidRPr="002B72B7" w:rsidRDefault="00FA4BFE" w:rsidP="00FA4BFE">
            <w:pPr>
              <w:rPr>
                <w:rFonts w:ascii="Arial" w:hAnsi="Arial" w:cs="Arial"/>
                <w:sz w:val="16"/>
                <w:szCs w:val="16"/>
              </w:rPr>
            </w:pPr>
          </w:p>
        </w:tc>
        <w:tc>
          <w:tcPr>
            <w:tcW w:w="1904" w:type="dxa"/>
            <w:gridSpan w:val="11"/>
            <w:vMerge/>
            <w:tcBorders>
              <w:bottom w:val="nil"/>
            </w:tcBorders>
            <w:shd w:val="clear" w:color="auto" w:fill="auto"/>
            <w:vAlign w:val="center"/>
          </w:tcPr>
          <w:p w14:paraId="3CA2C2AD" w14:textId="77777777" w:rsidR="00FA4BFE" w:rsidRPr="002B72B7" w:rsidRDefault="00FA4BFE" w:rsidP="00FA4BFE">
            <w:pPr>
              <w:rPr>
                <w:rFonts w:ascii="Arial" w:hAnsi="Arial" w:cs="Arial"/>
                <w:sz w:val="16"/>
                <w:szCs w:val="16"/>
              </w:rPr>
            </w:pPr>
          </w:p>
        </w:tc>
        <w:tc>
          <w:tcPr>
            <w:tcW w:w="425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134555" w14:textId="77777777" w:rsidR="00FA4BFE" w:rsidRPr="002B72B7" w:rsidRDefault="00FA4BFE" w:rsidP="00FA4BFE">
            <w:pPr>
              <w:rPr>
                <w:rFonts w:ascii="Arial" w:hAnsi="Arial" w:cs="Arial"/>
                <w:sz w:val="16"/>
                <w:szCs w:val="16"/>
              </w:rPr>
            </w:pPr>
          </w:p>
        </w:tc>
        <w:tc>
          <w:tcPr>
            <w:tcW w:w="240" w:type="dxa"/>
            <w:tcBorders>
              <w:left w:val="single" w:sz="4" w:space="0" w:color="auto"/>
              <w:right w:val="single" w:sz="4" w:space="0" w:color="auto"/>
            </w:tcBorders>
            <w:shd w:val="clear" w:color="auto" w:fill="auto"/>
            <w:vAlign w:val="center"/>
          </w:tcPr>
          <w:p w14:paraId="3D57A997" w14:textId="77777777" w:rsidR="00FA4BFE" w:rsidRPr="002B72B7" w:rsidRDefault="00FA4BFE" w:rsidP="00FA4BFE">
            <w:pPr>
              <w:rPr>
                <w:rFonts w:ascii="Arial" w:hAnsi="Arial" w:cs="Arial"/>
                <w:sz w:val="16"/>
                <w:szCs w:val="16"/>
              </w:rPr>
            </w:pPr>
          </w:p>
        </w:tc>
        <w:tc>
          <w:tcPr>
            <w:tcW w:w="1190"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11EC48" w14:textId="77777777" w:rsidR="00FA4BFE" w:rsidRPr="002B72B7" w:rsidRDefault="00FA4BFE" w:rsidP="00FA4BFE">
            <w:pPr>
              <w:rPr>
                <w:rFonts w:ascii="Arial" w:hAnsi="Arial" w:cs="Arial"/>
                <w:sz w:val="16"/>
                <w:szCs w:val="16"/>
              </w:rPr>
            </w:pPr>
          </w:p>
        </w:tc>
        <w:tc>
          <w:tcPr>
            <w:tcW w:w="235" w:type="dxa"/>
            <w:gridSpan w:val="2"/>
            <w:tcBorders>
              <w:left w:val="single" w:sz="4" w:space="0" w:color="auto"/>
            </w:tcBorders>
            <w:shd w:val="clear" w:color="auto" w:fill="auto"/>
            <w:vAlign w:val="center"/>
          </w:tcPr>
          <w:p w14:paraId="35A26B9C" w14:textId="77777777" w:rsidR="00FA4BFE" w:rsidRPr="002B72B7" w:rsidRDefault="00FA4BFE" w:rsidP="00FA4BFE">
            <w:pPr>
              <w:rPr>
                <w:rFonts w:ascii="Arial" w:hAnsi="Arial" w:cs="Arial"/>
                <w:sz w:val="16"/>
                <w:szCs w:val="16"/>
              </w:rPr>
            </w:pPr>
          </w:p>
        </w:tc>
        <w:tc>
          <w:tcPr>
            <w:tcW w:w="233" w:type="dxa"/>
            <w:gridSpan w:val="2"/>
            <w:shd w:val="clear" w:color="auto" w:fill="auto"/>
            <w:vAlign w:val="center"/>
          </w:tcPr>
          <w:p w14:paraId="33071744" w14:textId="77777777" w:rsidR="00FA4BFE" w:rsidRPr="002B72B7" w:rsidRDefault="00FA4BFE" w:rsidP="00FA4BFE">
            <w:pPr>
              <w:rPr>
                <w:rFonts w:ascii="Arial" w:hAnsi="Arial" w:cs="Arial"/>
                <w:sz w:val="16"/>
                <w:szCs w:val="16"/>
              </w:rPr>
            </w:pPr>
          </w:p>
        </w:tc>
        <w:tc>
          <w:tcPr>
            <w:tcW w:w="236" w:type="dxa"/>
            <w:shd w:val="clear" w:color="auto" w:fill="auto"/>
            <w:vAlign w:val="center"/>
          </w:tcPr>
          <w:p w14:paraId="32144C25" w14:textId="77777777" w:rsidR="00FA4BFE" w:rsidRPr="002B72B7" w:rsidRDefault="00FA4BFE" w:rsidP="00FA4BFE">
            <w:pPr>
              <w:rPr>
                <w:rFonts w:ascii="Arial" w:hAnsi="Arial" w:cs="Arial"/>
                <w:sz w:val="16"/>
                <w:szCs w:val="16"/>
              </w:rPr>
            </w:pPr>
          </w:p>
        </w:tc>
        <w:tc>
          <w:tcPr>
            <w:tcW w:w="239" w:type="dxa"/>
            <w:shd w:val="clear" w:color="auto" w:fill="auto"/>
            <w:vAlign w:val="center"/>
          </w:tcPr>
          <w:p w14:paraId="4FB9E302" w14:textId="77777777" w:rsidR="00FA4BFE" w:rsidRPr="002B72B7" w:rsidRDefault="00FA4BFE" w:rsidP="00FA4BFE">
            <w:pPr>
              <w:rPr>
                <w:rFonts w:ascii="Arial" w:hAnsi="Arial" w:cs="Arial"/>
                <w:sz w:val="16"/>
                <w:szCs w:val="16"/>
              </w:rPr>
            </w:pPr>
          </w:p>
        </w:tc>
        <w:tc>
          <w:tcPr>
            <w:tcW w:w="236" w:type="dxa"/>
            <w:gridSpan w:val="2"/>
            <w:shd w:val="clear" w:color="auto" w:fill="auto"/>
            <w:vAlign w:val="center"/>
          </w:tcPr>
          <w:p w14:paraId="2946AD14" w14:textId="77777777" w:rsidR="00FA4BFE" w:rsidRPr="002B72B7" w:rsidRDefault="00FA4BFE" w:rsidP="00FA4BFE">
            <w:pPr>
              <w:rPr>
                <w:rFonts w:ascii="Arial" w:hAnsi="Arial" w:cs="Arial"/>
                <w:sz w:val="16"/>
                <w:szCs w:val="16"/>
              </w:rPr>
            </w:pPr>
          </w:p>
        </w:tc>
        <w:tc>
          <w:tcPr>
            <w:tcW w:w="234" w:type="dxa"/>
            <w:gridSpan w:val="2"/>
            <w:shd w:val="clear" w:color="auto" w:fill="auto"/>
            <w:vAlign w:val="center"/>
          </w:tcPr>
          <w:p w14:paraId="176A9A94" w14:textId="77777777" w:rsidR="00FA4BFE" w:rsidRPr="002B72B7" w:rsidRDefault="00FA4BFE" w:rsidP="00FA4BFE">
            <w:pPr>
              <w:rPr>
                <w:rFonts w:ascii="Arial" w:hAnsi="Arial" w:cs="Arial"/>
                <w:sz w:val="16"/>
                <w:szCs w:val="16"/>
              </w:rPr>
            </w:pPr>
          </w:p>
        </w:tc>
        <w:tc>
          <w:tcPr>
            <w:tcW w:w="360" w:type="dxa"/>
            <w:tcBorders>
              <w:top w:val="nil"/>
              <w:bottom w:val="nil"/>
              <w:right w:val="single" w:sz="12" w:space="0" w:color="auto"/>
            </w:tcBorders>
            <w:shd w:val="clear" w:color="auto" w:fill="auto"/>
            <w:vAlign w:val="center"/>
          </w:tcPr>
          <w:p w14:paraId="6FB8F016" w14:textId="77777777" w:rsidR="00FA4BFE" w:rsidRPr="002B72B7" w:rsidRDefault="00FA4BFE" w:rsidP="00FA4BFE">
            <w:pPr>
              <w:rPr>
                <w:rFonts w:ascii="Arial" w:hAnsi="Arial" w:cs="Arial"/>
                <w:sz w:val="16"/>
                <w:szCs w:val="16"/>
              </w:rPr>
            </w:pPr>
          </w:p>
        </w:tc>
      </w:tr>
      <w:tr w:rsidR="00FA4BFE" w:rsidRPr="00FA4BFE" w14:paraId="2A250AF0" w14:textId="77777777" w:rsidTr="00FA4BFE">
        <w:trPr>
          <w:trHeight w:val="105"/>
        </w:trPr>
        <w:tc>
          <w:tcPr>
            <w:tcW w:w="237" w:type="dxa"/>
            <w:tcBorders>
              <w:top w:val="nil"/>
              <w:left w:val="single" w:sz="12" w:space="0" w:color="auto"/>
              <w:bottom w:val="nil"/>
            </w:tcBorders>
            <w:shd w:val="clear" w:color="auto" w:fill="auto"/>
            <w:noWrap/>
            <w:vAlign w:val="center"/>
          </w:tcPr>
          <w:p w14:paraId="2B0E6E89" w14:textId="77777777" w:rsidR="00FA4BFE" w:rsidRPr="00FA4BFE" w:rsidRDefault="00FA4BFE" w:rsidP="00FA4BFE">
            <w:pPr>
              <w:rPr>
                <w:rFonts w:ascii="Arial" w:hAnsi="Arial" w:cs="Arial"/>
                <w:sz w:val="2"/>
                <w:szCs w:val="2"/>
              </w:rPr>
            </w:pPr>
          </w:p>
        </w:tc>
        <w:tc>
          <w:tcPr>
            <w:tcW w:w="237" w:type="dxa"/>
            <w:tcBorders>
              <w:top w:val="nil"/>
              <w:bottom w:val="nil"/>
            </w:tcBorders>
            <w:shd w:val="clear" w:color="auto" w:fill="auto"/>
            <w:vAlign w:val="center"/>
          </w:tcPr>
          <w:p w14:paraId="63B349BF" w14:textId="77777777" w:rsidR="00FA4BFE" w:rsidRPr="00FA4BFE" w:rsidRDefault="00FA4BFE" w:rsidP="00FA4BFE">
            <w:pPr>
              <w:rPr>
                <w:rFonts w:ascii="Arial" w:hAnsi="Arial" w:cs="Arial"/>
                <w:sz w:val="2"/>
                <w:szCs w:val="2"/>
              </w:rPr>
            </w:pPr>
          </w:p>
        </w:tc>
        <w:tc>
          <w:tcPr>
            <w:tcW w:w="237" w:type="dxa"/>
            <w:tcBorders>
              <w:top w:val="nil"/>
              <w:bottom w:val="nil"/>
            </w:tcBorders>
            <w:shd w:val="clear" w:color="auto" w:fill="auto"/>
            <w:vAlign w:val="center"/>
          </w:tcPr>
          <w:p w14:paraId="70210544" w14:textId="77777777" w:rsidR="00FA4BFE" w:rsidRPr="00FA4BFE" w:rsidRDefault="00FA4BFE" w:rsidP="00FA4BFE">
            <w:pPr>
              <w:rPr>
                <w:rFonts w:ascii="Arial" w:hAnsi="Arial" w:cs="Arial"/>
                <w:sz w:val="2"/>
                <w:szCs w:val="2"/>
              </w:rPr>
            </w:pPr>
          </w:p>
        </w:tc>
        <w:tc>
          <w:tcPr>
            <w:tcW w:w="238" w:type="dxa"/>
            <w:gridSpan w:val="2"/>
            <w:tcBorders>
              <w:top w:val="nil"/>
              <w:bottom w:val="nil"/>
            </w:tcBorders>
            <w:shd w:val="clear" w:color="auto" w:fill="auto"/>
            <w:vAlign w:val="center"/>
          </w:tcPr>
          <w:p w14:paraId="3DD3FC96" w14:textId="77777777" w:rsidR="00FA4BFE" w:rsidRPr="00FA4BFE" w:rsidRDefault="00FA4BFE" w:rsidP="00FA4BFE">
            <w:pPr>
              <w:rPr>
                <w:rFonts w:ascii="Arial" w:hAnsi="Arial" w:cs="Arial"/>
                <w:sz w:val="2"/>
                <w:szCs w:val="2"/>
              </w:rPr>
            </w:pPr>
          </w:p>
        </w:tc>
        <w:tc>
          <w:tcPr>
            <w:tcW w:w="236" w:type="dxa"/>
            <w:tcBorders>
              <w:top w:val="nil"/>
              <w:bottom w:val="nil"/>
            </w:tcBorders>
            <w:shd w:val="clear" w:color="auto" w:fill="auto"/>
            <w:vAlign w:val="center"/>
          </w:tcPr>
          <w:p w14:paraId="088DDC24" w14:textId="77777777" w:rsidR="00FA4BFE" w:rsidRPr="00FA4BFE" w:rsidRDefault="00FA4BFE" w:rsidP="00FA4BFE">
            <w:pPr>
              <w:rPr>
                <w:rFonts w:ascii="Arial" w:hAnsi="Arial" w:cs="Arial"/>
                <w:sz w:val="2"/>
                <w:szCs w:val="2"/>
              </w:rPr>
            </w:pPr>
          </w:p>
        </w:tc>
        <w:tc>
          <w:tcPr>
            <w:tcW w:w="237" w:type="dxa"/>
            <w:tcBorders>
              <w:top w:val="nil"/>
              <w:bottom w:val="nil"/>
            </w:tcBorders>
            <w:shd w:val="clear" w:color="auto" w:fill="auto"/>
            <w:vAlign w:val="center"/>
          </w:tcPr>
          <w:p w14:paraId="4542F5CB" w14:textId="77777777" w:rsidR="00FA4BFE" w:rsidRPr="00FA4BFE" w:rsidRDefault="00FA4BFE" w:rsidP="00FA4BFE">
            <w:pPr>
              <w:rPr>
                <w:rFonts w:ascii="Arial" w:hAnsi="Arial" w:cs="Arial"/>
                <w:sz w:val="2"/>
                <w:szCs w:val="2"/>
              </w:rPr>
            </w:pPr>
          </w:p>
        </w:tc>
        <w:tc>
          <w:tcPr>
            <w:tcW w:w="238" w:type="dxa"/>
            <w:gridSpan w:val="2"/>
            <w:tcBorders>
              <w:top w:val="nil"/>
              <w:bottom w:val="nil"/>
            </w:tcBorders>
            <w:shd w:val="clear" w:color="auto" w:fill="auto"/>
            <w:vAlign w:val="center"/>
          </w:tcPr>
          <w:p w14:paraId="34DC46BC" w14:textId="77777777" w:rsidR="00FA4BFE" w:rsidRPr="00FA4BFE" w:rsidRDefault="00FA4BFE" w:rsidP="00FA4BFE">
            <w:pPr>
              <w:rPr>
                <w:rFonts w:ascii="Arial" w:hAnsi="Arial" w:cs="Arial"/>
                <w:sz w:val="2"/>
                <w:szCs w:val="2"/>
              </w:rPr>
            </w:pPr>
          </w:p>
        </w:tc>
        <w:tc>
          <w:tcPr>
            <w:tcW w:w="238" w:type="dxa"/>
            <w:gridSpan w:val="2"/>
            <w:tcBorders>
              <w:top w:val="nil"/>
              <w:bottom w:val="nil"/>
            </w:tcBorders>
            <w:shd w:val="clear" w:color="auto" w:fill="auto"/>
            <w:vAlign w:val="center"/>
          </w:tcPr>
          <w:p w14:paraId="019279E9" w14:textId="77777777" w:rsidR="00FA4BFE" w:rsidRPr="00FA4BFE" w:rsidRDefault="00FA4BFE" w:rsidP="00FA4BFE">
            <w:pPr>
              <w:rPr>
                <w:rFonts w:ascii="Arial" w:hAnsi="Arial" w:cs="Arial"/>
                <w:sz w:val="2"/>
                <w:szCs w:val="2"/>
              </w:rPr>
            </w:pPr>
          </w:p>
        </w:tc>
        <w:tc>
          <w:tcPr>
            <w:tcW w:w="243" w:type="dxa"/>
            <w:tcBorders>
              <w:top w:val="nil"/>
              <w:bottom w:val="nil"/>
            </w:tcBorders>
            <w:shd w:val="clear" w:color="auto" w:fill="auto"/>
            <w:vAlign w:val="center"/>
          </w:tcPr>
          <w:p w14:paraId="6B5B8A6D" w14:textId="77777777" w:rsidR="00FA4BFE" w:rsidRPr="00FA4BFE" w:rsidRDefault="00FA4BFE" w:rsidP="00FA4BFE">
            <w:pPr>
              <w:rPr>
                <w:rFonts w:ascii="Arial" w:hAnsi="Arial" w:cs="Arial"/>
                <w:sz w:val="2"/>
                <w:szCs w:val="2"/>
              </w:rPr>
            </w:pPr>
          </w:p>
        </w:tc>
        <w:tc>
          <w:tcPr>
            <w:tcW w:w="237" w:type="dxa"/>
            <w:shd w:val="clear" w:color="auto" w:fill="auto"/>
            <w:vAlign w:val="center"/>
          </w:tcPr>
          <w:p w14:paraId="31DA6CF0" w14:textId="77777777" w:rsidR="00FA4BFE" w:rsidRPr="00FA4BFE" w:rsidRDefault="00FA4BFE" w:rsidP="00FA4BFE">
            <w:pPr>
              <w:rPr>
                <w:rFonts w:ascii="Arial" w:hAnsi="Arial" w:cs="Arial"/>
                <w:sz w:val="2"/>
                <w:szCs w:val="2"/>
              </w:rPr>
            </w:pPr>
          </w:p>
        </w:tc>
        <w:tc>
          <w:tcPr>
            <w:tcW w:w="237" w:type="dxa"/>
            <w:shd w:val="clear" w:color="auto" w:fill="auto"/>
            <w:vAlign w:val="center"/>
          </w:tcPr>
          <w:p w14:paraId="23920370" w14:textId="77777777" w:rsidR="00FA4BFE" w:rsidRPr="00FA4BFE" w:rsidRDefault="00FA4BFE" w:rsidP="00FA4BFE">
            <w:pPr>
              <w:rPr>
                <w:rFonts w:ascii="Arial" w:hAnsi="Arial" w:cs="Arial"/>
                <w:sz w:val="2"/>
                <w:szCs w:val="2"/>
              </w:rPr>
            </w:pPr>
          </w:p>
        </w:tc>
        <w:tc>
          <w:tcPr>
            <w:tcW w:w="236" w:type="dxa"/>
            <w:shd w:val="clear" w:color="auto" w:fill="auto"/>
            <w:vAlign w:val="center"/>
          </w:tcPr>
          <w:p w14:paraId="339AA7C5" w14:textId="77777777" w:rsidR="00FA4BFE" w:rsidRPr="00FA4BFE" w:rsidRDefault="00FA4BFE" w:rsidP="00FA4BFE">
            <w:pPr>
              <w:rPr>
                <w:rFonts w:ascii="Arial" w:hAnsi="Arial" w:cs="Arial"/>
                <w:sz w:val="2"/>
                <w:szCs w:val="2"/>
              </w:rPr>
            </w:pPr>
          </w:p>
        </w:tc>
        <w:tc>
          <w:tcPr>
            <w:tcW w:w="235" w:type="dxa"/>
            <w:shd w:val="clear" w:color="auto" w:fill="auto"/>
            <w:vAlign w:val="center"/>
          </w:tcPr>
          <w:p w14:paraId="4F23005D" w14:textId="77777777" w:rsidR="00FA4BFE" w:rsidRPr="00FA4BFE" w:rsidRDefault="00FA4BFE" w:rsidP="00FA4BFE">
            <w:pPr>
              <w:rPr>
                <w:rFonts w:ascii="Arial" w:hAnsi="Arial" w:cs="Arial"/>
                <w:sz w:val="2"/>
                <w:szCs w:val="2"/>
              </w:rPr>
            </w:pPr>
          </w:p>
        </w:tc>
        <w:tc>
          <w:tcPr>
            <w:tcW w:w="236" w:type="dxa"/>
            <w:shd w:val="clear" w:color="auto" w:fill="auto"/>
            <w:vAlign w:val="center"/>
          </w:tcPr>
          <w:p w14:paraId="0CD1DAC9" w14:textId="77777777" w:rsidR="00FA4BFE" w:rsidRPr="00FA4BFE" w:rsidRDefault="00FA4BFE" w:rsidP="00FA4BFE">
            <w:pPr>
              <w:rPr>
                <w:rFonts w:ascii="Arial" w:hAnsi="Arial" w:cs="Arial"/>
                <w:sz w:val="2"/>
                <w:szCs w:val="2"/>
              </w:rPr>
            </w:pPr>
          </w:p>
        </w:tc>
        <w:tc>
          <w:tcPr>
            <w:tcW w:w="240" w:type="dxa"/>
            <w:gridSpan w:val="2"/>
            <w:shd w:val="clear" w:color="auto" w:fill="auto"/>
            <w:vAlign w:val="center"/>
          </w:tcPr>
          <w:p w14:paraId="69C3132E" w14:textId="77777777" w:rsidR="00FA4BFE" w:rsidRPr="00FA4BFE" w:rsidRDefault="00FA4BFE" w:rsidP="00FA4BFE">
            <w:pPr>
              <w:rPr>
                <w:rFonts w:ascii="Arial" w:hAnsi="Arial" w:cs="Arial"/>
                <w:sz w:val="2"/>
                <w:szCs w:val="2"/>
              </w:rPr>
            </w:pPr>
          </w:p>
        </w:tc>
        <w:tc>
          <w:tcPr>
            <w:tcW w:w="236" w:type="dxa"/>
            <w:shd w:val="clear" w:color="auto" w:fill="auto"/>
            <w:vAlign w:val="center"/>
          </w:tcPr>
          <w:p w14:paraId="7BC3B475" w14:textId="77777777" w:rsidR="00FA4BFE" w:rsidRPr="00FA4BFE" w:rsidRDefault="00FA4BFE" w:rsidP="00FA4BFE">
            <w:pPr>
              <w:rPr>
                <w:rFonts w:ascii="Arial" w:hAnsi="Arial" w:cs="Arial"/>
                <w:sz w:val="2"/>
                <w:szCs w:val="2"/>
              </w:rPr>
            </w:pPr>
          </w:p>
        </w:tc>
        <w:tc>
          <w:tcPr>
            <w:tcW w:w="236" w:type="dxa"/>
            <w:shd w:val="clear" w:color="auto" w:fill="auto"/>
            <w:vAlign w:val="center"/>
          </w:tcPr>
          <w:p w14:paraId="1DEEEA29" w14:textId="77777777" w:rsidR="00FA4BFE" w:rsidRPr="00FA4BFE" w:rsidRDefault="00FA4BFE" w:rsidP="00FA4BFE">
            <w:pPr>
              <w:rPr>
                <w:rFonts w:ascii="Arial" w:hAnsi="Arial" w:cs="Arial"/>
                <w:sz w:val="2"/>
                <w:szCs w:val="2"/>
              </w:rPr>
            </w:pPr>
          </w:p>
        </w:tc>
        <w:tc>
          <w:tcPr>
            <w:tcW w:w="238" w:type="dxa"/>
            <w:shd w:val="clear" w:color="auto" w:fill="auto"/>
            <w:vAlign w:val="center"/>
          </w:tcPr>
          <w:p w14:paraId="7199F1E5" w14:textId="77777777" w:rsidR="00FA4BFE" w:rsidRPr="00FA4BFE" w:rsidRDefault="00FA4BFE" w:rsidP="00FA4BFE">
            <w:pPr>
              <w:rPr>
                <w:rFonts w:ascii="Arial" w:hAnsi="Arial" w:cs="Arial"/>
                <w:sz w:val="2"/>
                <w:szCs w:val="2"/>
              </w:rPr>
            </w:pPr>
          </w:p>
        </w:tc>
        <w:tc>
          <w:tcPr>
            <w:tcW w:w="236" w:type="dxa"/>
            <w:shd w:val="clear" w:color="auto" w:fill="auto"/>
            <w:vAlign w:val="center"/>
          </w:tcPr>
          <w:p w14:paraId="39E1D793" w14:textId="77777777" w:rsidR="00FA4BFE" w:rsidRPr="00FA4BFE" w:rsidRDefault="00FA4BFE" w:rsidP="00FA4BFE">
            <w:pPr>
              <w:rPr>
                <w:rFonts w:ascii="Arial" w:hAnsi="Arial" w:cs="Arial"/>
                <w:sz w:val="2"/>
                <w:szCs w:val="2"/>
              </w:rPr>
            </w:pPr>
          </w:p>
        </w:tc>
        <w:tc>
          <w:tcPr>
            <w:tcW w:w="237" w:type="dxa"/>
            <w:gridSpan w:val="2"/>
            <w:shd w:val="clear" w:color="auto" w:fill="auto"/>
            <w:vAlign w:val="center"/>
          </w:tcPr>
          <w:p w14:paraId="28180622" w14:textId="77777777" w:rsidR="00FA4BFE" w:rsidRPr="00FA4BFE" w:rsidRDefault="00FA4BFE" w:rsidP="00FA4BFE">
            <w:pPr>
              <w:rPr>
                <w:rFonts w:ascii="Arial" w:hAnsi="Arial" w:cs="Arial"/>
                <w:sz w:val="2"/>
                <w:szCs w:val="2"/>
              </w:rPr>
            </w:pPr>
          </w:p>
        </w:tc>
        <w:tc>
          <w:tcPr>
            <w:tcW w:w="235" w:type="dxa"/>
            <w:gridSpan w:val="2"/>
            <w:shd w:val="clear" w:color="auto" w:fill="auto"/>
            <w:vAlign w:val="center"/>
          </w:tcPr>
          <w:p w14:paraId="3CB01720" w14:textId="77777777" w:rsidR="00FA4BFE" w:rsidRPr="00FA4BFE" w:rsidRDefault="00FA4BFE" w:rsidP="00FA4BFE">
            <w:pPr>
              <w:rPr>
                <w:rFonts w:ascii="Arial" w:hAnsi="Arial" w:cs="Arial"/>
                <w:sz w:val="2"/>
                <w:szCs w:val="2"/>
              </w:rPr>
            </w:pPr>
          </w:p>
        </w:tc>
        <w:tc>
          <w:tcPr>
            <w:tcW w:w="232" w:type="dxa"/>
            <w:gridSpan w:val="2"/>
            <w:shd w:val="clear" w:color="auto" w:fill="auto"/>
            <w:vAlign w:val="center"/>
          </w:tcPr>
          <w:p w14:paraId="4A73F91F" w14:textId="77777777" w:rsidR="00FA4BFE" w:rsidRPr="00FA4BFE" w:rsidRDefault="00FA4BFE" w:rsidP="00FA4BFE">
            <w:pPr>
              <w:rPr>
                <w:rFonts w:ascii="Arial" w:hAnsi="Arial" w:cs="Arial"/>
                <w:sz w:val="2"/>
                <w:szCs w:val="2"/>
              </w:rPr>
            </w:pPr>
          </w:p>
        </w:tc>
        <w:tc>
          <w:tcPr>
            <w:tcW w:w="236" w:type="dxa"/>
            <w:shd w:val="clear" w:color="auto" w:fill="auto"/>
            <w:vAlign w:val="center"/>
          </w:tcPr>
          <w:p w14:paraId="5E28F393" w14:textId="77777777" w:rsidR="00FA4BFE" w:rsidRPr="00FA4BFE" w:rsidRDefault="00FA4BFE" w:rsidP="00FA4BFE">
            <w:pPr>
              <w:rPr>
                <w:rFonts w:ascii="Arial" w:hAnsi="Arial" w:cs="Arial"/>
                <w:sz w:val="2"/>
                <w:szCs w:val="2"/>
              </w:rPr>
            </w:pPr>
          </w:p>
        </w:tc>
        <w:tc>
          <w:tcPr>
            <w:tcW w:w="239" w:type="dxa"/>
            <w:gridSpan w:val="2"/>
            <w:shd w:val="clear" w:color="auto" w:fill="auto"/>
            <w:vAlign w:val="center"/>
          </w:tcPr>
          <w:p w14:paraId="64153C05" w14:textId="77777777" w:rsidR="00FA4BFE" w:rsidRPr="00FA4BFE" w:rsidRDefault="00FA4BFE" w:rsidP="00FA4BFE">
            <w:pPr>
              <w:rPr>
                <w:rFonts w:ascii="Arial" w:hAnsi="Arial" w:cs="Arial"/>
                <w:sz w:val="2"/>
                <w:szCs w:val="2"/>
              </w:rPr>
            </w:pPr>
          </w:p>
        </w:tc>
        <w:tc>
          <w:tcPr>
            <w:tcW w:w="236" w:type="dxa"/>
            <w:gridSpan w:val="2"/>
            <w:shd w:val="clear" w:color="auto" w:fill="auto"/>
            <w:vAlign w:val="center"/>
          </w:tcPr>
          <w:p w14:paraId="1DAC820E" w14:textId="77777777" w:rsidR="00FA4BFE" w:rsidRPr="00FA4BFE" w:rsidRDefault="00FA4BFE" w:rsidP="00FA4BFE">
            <w:pPr>
              <w:rPr>
                <w:rFonts w:ascii="Arial" w:hAnsi="Arial" w:cs="Arial"/>
                <w:sz w:val="2"/>
                <w:szCs w:val="2"/>
              </w:rPr>
            </w:pPr>
          </w:p>
        </w:tc>
        <w:tc>
          <w:tcPr>
            <w:tcW w:w="233" w:type="dxa"/>
            <w:gridSpan w:val="2"/>
            <w:shd w:val="clear" w:color="auto" w:fill="auto"/>
            <w:vAlign w:val="center"/>
          </w:tcPr>
          <w:p w14:paraId="7E061EAF" w14:textId="77777777" w:rsidR="00FA4BFE" w:rsidRPr="00FA4BFE" w:rsidRDefault="00FA4BFE" w:rsidP="00FA4BFE">
            <w:pPr>
              <w:rPr>
                <w:rFonts w:ascii="Arial" w:hAnsi="Arial" w:cs="Arial"/>
                <w:sz w:val="2"/>
                <w:szCs w:val="2"/>
              </w:rPr>
            </w:pPr>
          </w:p>
        </w:tc>
        <w:tc>
          <w:tcPr>
            <w:tcW w:w="242" w:type="dxa"/>
            <w:shd w:val="clear" w:color="auto" w:fill="auto"/>
            <w:vAlign w:val="center"/>
          </w:tcPr>
          <w:p w14:paraId="4BD42A57" w14:textId="77777777" w:rsidR="00FA4BFE" w:rsidRPr="00FA4BFE" w:rsidRDefault="00FA4BFE" w:rsidP="00FA4BFE">
            <w:pPr>
              <w:rPr>
                <w:rFonts w:ascii="Arial" w:hAnsi="Arial" w:cs="Arial"/>
                <w:sz w:val="2"/>
                <w:szCs w:val="2"/>
              </w:rPr>
            </w:pPr>
          </w:p>
        </w:tc>
        <w:tc>
          <w:tcPr>
            <w:tcW w:w="240" w:type="dxa"/>
            <w:shd w:val="clear" w:color="auto" w:fill="auto"/>
            <w:vAlign w:val="center"/>
          </w:tcPr>
          <w:p w14:paraId="256934BB" w14:textId="77777777" w:rsidR="00FA4BFE" w:rsidRPr="00FA4BFE" w:rsidRDefault="00FA4BFE" w:rsidP="00FA4BFE">
            <w:pPr>
              <w:rPr>
                <w:rFonts w:ascii="Arial" w:hAnsi="Arial" w:cs="Arial"/>
                <w:sz w:val="2"/>
                <w:szCs w:val="2"/>
              </w:rPr>
            </w:pPr>
          </w:p>
        </w:tc>
        <w:tc>
          <w:tcPr>
            <w:tcW w:w="237" w:type="dxa"/>
            <w:gridSpan w:val="2"/>
            <w:shd w:val="clear" w:color="auto" w:fill="auto"/>
            <w:vAlign w:val="center"/>
          </w:tcPr>
          <w:p w14:paraId="5018BDB4" w14:textId="77777777" w:rsidR="00FA4BFE" w:rsidRPr="00FA4BFE" w:rsidRDefault="00FA4BFE" w:rsidP="00FA4BFE">
            <w:pPr>
              <w:rPr>
                <w:rFonts w:ascii="Arial" w:hAnsi="Arial" w:cs="Arial"/>
                <w:sz w:val="2"/>
                <w:szCs w:val="2"/>
              </w:rPr>
            </w:pPr>
          </w:p>
        </w:tc>
        <w:tc>
          <w:tcPr>
            <w:tcW w:w="236" w:type="dxa"/>
            <w:gridSpan w:val="2"/>
            <w:shd w:val="clear" w:color="auto" w:fill="auto"/>
            <w:vAlign w:val="center"/>
          </w:tcPr>
          <w:p w14:paraId="60327F13" w14:textId="77777777" w:rsidR="00FA4BFE" w:rsidRPr="00FA4BFE" w:rsidRDefault="00FA4BFE" w:rsidP="00FA4BFE">
            <w:pPr>
              <w:rPr>
                <w:rFonts w:ascii="Arial" w:hAnsi="Arial" w:cs="Arial"/>
                <w:sz w:val="2"/>
                <w:szCs w:val="2"/>
              </w:rPr>
            </w:pPr>
          </w:p>
        </w:tc>
        <w:tc>
          <w:tcPr>
            <w:tcW w:w="240" w:type="dxa"/>
            <w:gridSpan w:val="2"/>
            <w:shd w:val="clear" w:color="auto" w:fill="auto"/>
            <w:vAlign w:val="center"/>
          </w:tcPr>
          <w:p w14:paraId="0C41F032" w14:textId="77777777" w:rsidR="00FA4BFE" w:rsidRPr="00FA4BFE" w:rsidRDefault="00FA4BFE" w:rsidP="00FA4BFE">
            <w:pPr>
              <w:rPr>
                <w:rFonts w:ascii="Arial" w:hAnsi="Arial" w:cs="Arial"/>
                <w:sz w:val="2"/>
                <w:szCs w:val="2"/>
              </w:rPr>
            </w:pPr>
          </w:p>
        </w:tc>
        <w:tc>
          <w:tcPr>
            <w:tcW w:w="240" w:type="dxa"/>
            <w:shd w:val="clear" w:color="auto" w:fill="auto"/>
            <w:vAlign w:val="center"/>
          </w:tcPr>
          <w:p w14:paraId="58A85E0B" w14:textId="77777777" w:rsidR="00FA4BFE" w:rsidRPr="00FA4BFE" w:rsidRDefault="00FA4BFE" w:rsidP="00FA4BFE">
            <w:pPr>
              <w:rPr>
                <w:rFonts w:ascii="Arial" w:hAnsi="Arial" w:cs="Arial"/>
                <w:sz w:val="2"/>
                <w:szCs w:val="2"/>
              </w:rPr>
            </w:pPr>
          </w:p>
        </w:tc>
        <w:tc>
          <w:tcPr>
            <w:tcW w:w="237" w:type="dxa"/>
            <w:gridSpan w:val="2"/>
            <w:shd w:val="clear" w:color="auto" w:fill="auto"/>
            <w:vAlign w:val="center"/>
          </w:tcPr>
          <w:p w14:paraId="4E2CA875" w14:textId="77777777" w:rsidR="00FA4BFE" w:rsidRPr="00FA4BFE" w:rsidRDefault="00FA4BFE" w:rsidP="00FA4BFE">
            <w:pPr>
              <w:rPr>
                <w:rFonts w:ascii="Arial" w:hAnsi="Arial" w:cs="Arial"/>
                <w:sz w:val="2"/>
                <w:szCs w:val="2"/>
              </w:rPr>
            </w:pPr>
          </w:p>
        </w:tc>
        <w:tc>
          <w:tcPr>
            <w:tcW w:w="235" w:type="dxa"/>
            <w:gridSpan w:val="2"/>
            <w:shd w:val="clear" w:color="auto" w:fill="auto"/>
            <w:vAlign w:val="center"/>
          </w:tcPr>
          <w:p w14:paraId="22476FE4" w14:textId="77777777" w:rsidR="00FA4BFE" w:rsidRPr="00FA4BFE" w:rsidRDefault="00FA4BFE" w:rsidP="00FA4BFE">
            <w:pPr>
              <w:rPr>
                <w:rFonts w:ascii="Arial" w:hAnsi="Arial" w:cs="Arial"/>
                <w:sz w:val="2"/>
                <w:szCs w:val="2"/>
              </w:rPr>
            </w:pPr>
          </w:p>
        </w:tc>
        <w:tc>
          <w:tcPr>
            <w:tcW w:w="233" w:type="dxa"/>
            <w:gridSpan w:val="2"/>
            <w:shd w:val="clear" w:color="auto" w:fill="auto"/>
            <w:vAlign w:val="center"/>
          </w:tcPr>
          <w:p w14:paraId="299C3A12" w14:textId="77777777" w:rsidR="00FA4BFE" w:rsidRPr="00FA4BFE" w:rsidRDefault="00FA4BFE" w:rsidP="00FA4BFE">
            <w:pPr>
              <w:rPr>
                <w:rFonts w:ascii="Arial" w:hAnsi="Arial" w:cs="Arial"/>
                <w:sz w:val="2"/>
                <w:szCs w:val="2"/>
              </w:rPr>
            </w:pPr>
          </w:p>
        </w:tc>
        <w:tc>
          <w:tcPr>
            <w:tcW w:w="236" w:type="dxa"/>
            <w:shd w:val="clear" w:color="auto" w:fill="auto"/>
            <w:vAlign w:val="center"/>
          </w:tcPr>
          <w:p w14:paraId="696C9FE0" w14:textId="77777777" w:rsidR="00FA4BFE" w:rsidRPr="00FA4BFE" w:rsidRDefault="00FA4BFE" w:rsidP="00FA4BFE">
            <w:pPr>
              <w:rPr>
                <w:rFonts w:ascii="Arial" w:hAnsi="Arial" w:cs="Arial"/>
                <w:sz w:val="2"/>
                <w:szCs w:val="2"/>
              </w:rPr>
            </w:pPr>
          </w:p>
        </w:tc>
        <w:tc>
          <w:tcPr>
            <w:tcW w:w="239" w:type="dxa"/>
            <w:shd w:val="clear" w:color="auto" w:fill="auto"/>
            <w:vAlign w:val="center"/>
          </w:tcPr>
          <w:p w14:paraId="073E3E54" w14:textId="77777777" w:rsidR="00FA4BFE" w:rsidRPr="00FA4BFE" w:rsidRDefault="00FA4BFE" w:rsidP="00FA4BFE">
            <w:pPr>
              <w:rPr>
                <w:rFonts w:ascii="Arial" w:hAnsi="Arial" w:cs="Arial"/>
                <w:sz w:val="2"/>
                <w:szCs w:val="2"/>
              </w:rPr>
            </w:pPr>
          </w:p>
        </w:tc>
        <w:tc>
          <w:tcPr>
            <w:tcW w:w="236" w:type="dxa"/>
            <w:gridSpan w:val="2"/>
            <w:shd w:val="clear" w:color="auto" w:fill="auto"/>
            <w:vAlign w:val="center"/>
          </w:tcPr>
          <w:p w14:paraId="79E9C9D8" w14:textId="77777777" w:rsidR="00FA4BFE" w:rsidRPr="00FA4BFE" w:rsidRDefault="00FA4BFE" w:rsidP="00FA4BFE">
            <w:pPr>
              <w:rPr>
                <w:rFonts w:ascii="Arial" w:hAnsi="Arial" w:cs="Arial"/>
                <w:sz w:val="2"/>
                <w:szCs w:val="2"/>
              </w:rPr>
            </w:pPr>
          </w:p>
        </w:tc>
        <w:tc>
          <w:tcPr>
            <w:tcW w:w="234" w:type="dxa"/>
            <w:gridSpan w:val="2"/>
            <w:shd w:val="clear" w:color="auto" w:fill="auto"/>
            <w:vAlign w:val="center"/>
          </w:tcPr>
          <w:p w14:paraId="18F15F8D" w14:textId="77777777" w:rsidR="00FA4BFE" w:rsidRPr="00FA4BFE" w:rsidRDefault="00FA4BFE" w:rsidP="00FA4BFE">
            <w:pPr>
              <w:rPr>
                <w:rFonts w:ascii="Arial" w:hAnsi="Arial" w:cs="Arial"/>
                <w:sz w:val="2"/>
                <w:szCs w:val="2"/>
              </w:rPr>
            </w:pPr>
          </w:p>
        </w:tc>
        <w:tc>
          <w:tcPr>
            <w:tcW w:w="360" w:type="dxa"/>
            <w:tcBorders>
              <w:top w:val="nil"/>
              <w:bottom w:val="nil"/>
              <w:right w:val="single" w:sz="12" w:space="0" w:color="auto"/>
            </w:tcBorders>
            <w:shd w:val="clear" w:color="auto" w:fill="auto"/>
            <w:vAlign w:val="center"/>
          </w:tcPr>
          <w:p w14:paraId="7EEB7644" w14:textId="77777777" w:rsidR="00FA4BFE" w:rsidRPr="00FA4BFE" w:rsidRDefault="00FA4BFE" w:rsidP="00FA4BFE">
            <w:pPr>
              <w:rPr>
                <w:rFonts w:ascii="Arial" w:hAnsi="Arial" w:cs="Arial"/>
                <w:sz w:val="2"/>
                <w:szCs w:val="2"/>
              </w:rPr>
            </w:pPr>
          </w:p>
        </w:tc>
      </w:tr>
      <w:tr w:rsidR="00FA4BFE" w:rsidRPr="002B72B7" w14:paraId="423F006D" w14:textId="77777777" w:rsidTr="00FA4BFE">
        <w:trPr>
          <w:trHeight w:val="105"/>
        </w:trPr>
        <w:tc>
          <w:tcPr>
            <w:tcW w:w="237" w:type="dxa"/>
            <w:tcBorders>
              <w:top w:val="nil"/>
              <w:left w:val="single" w:sz="12" w:space="0" w:color="auto"/>
              <w:bottom w:val="nil"/>
            </w:tcBorders>
            <w:shd w:val="clear" w:color="auto" w:fill="auto"/>
            <w:noWrap/>
            <w:vAlign w:val="center"/>
          </w:tcPr>
          <w:p w14:paraId="6A2152F4" w14:textId="77777777" w:rsidR="00FA4BFE" w:rsidRPr="002B72B7" w:rsidRDefault="00FA4BFE" w:rsidP="00FA4BFE">
            <w:pPr>
              <w:rPr>
                <w:rFonts w:ascii="Arial" w:hAnsi="Arial" w:cs="Arial"/>
                <w:sz w:val="16"/>
                <w:szCs w:val="16"/>
              </w:rPr>
            </w:pPr>
          </w:p>
        </w:tc>
        <w:tc>
          <w:tcPr>
            <w:tcW w:w="237" w:type="dxa"/>
            <w:tcBorders>
              <w:top w:val="nil"/>
              <w:bottom w:val="nil"/>
            </w:tcBorders>
            <w:shd w:val="clear" w:color="auto" w:fill="auto"/>
            <w:vAlign w:val="center"/>
          </w:tcPr>
          <w:p w14:paraId="1B785C92" w14:textId="77777777" w:rsidR="00FA4BFE" w:rsidRPr="002B72B7" w:rsidRDefault="00FA4BFE" w:rsidP="00FA4BFE">
            <w:pPr>
              <w:rPr>
                <w:rFonts w:ascii="Arial" w:hAnsi="Arial" w:cs="Arial"/>
                <w:sz w:val="16"/>
                <w:szCs w:val="16"/>
              </w:rPr>
            </w:pPr>
          </w:p>
        </w:tc>
        <w:tc>
          <w:tcPr>
            <w:tcW w:w="237" w:type="dxa"/>
            <w:tcBorders>
              <w:top w:val="nil"/>
              <w:bottom w:val="nil"/>
            </w:tcBorders>
            <w:shd w:val="clear" w:color="auto" w:fill="auto"/>
            <w:vAlign w:val="center"/>
          </w:tcPr>
          <w:p w14:paraId="7383FF2A" w14:textId="77777777" w:rsidR="00FA4BFE" w:rsidRPr="002B72B7" w:rsidRDefault="00FA4BFE" w:rsidP="00FA4BFE">
            <w:pPr>
              <w:rPr>
                <w:rFonts w:ascii="Arial" w:hAnsi="Arial" w:cs="Arial"/>
                <w:sz w:val="16"/>
                <w:szCs w:val="16"/>
              </w:rPr>
            </w:pPr>
          </w:p>
        </w:tc>
        <w:tc>
          <w:tcPr>
            <w:tcW w:w="238" w:type="dxa"/>
            <w:gridSpan w:val="2"/>
            <w:tcBorders>
              <w:top w:val="nil"/>
              <w:bottom w:val="nil"/>
            </w:tcBorders>
            <w:shd w:val="clear" w:color="auto" w:fill="auto"/>
            <w:vAlign w:val="center"/>
          </w:tcPr>
          <w:p w14:paraId="29E0DBF4" w14:textId="77777777" w:rsidR="00FA4BFE" w:rsidRPr="002B72B7" w:rsidRDefault="00FA4BFE" w:rsidP="00FA4BFE">
            <w:pPr>
              <w:rPr>
                <w:rFonts w:ascii="Arial" w:hAnsi="Arial" w:cs="Arial"/>
                <w:sz w:val="16"/>
                <w:szCs w:val="16"/>
              </w:rPr>
            </w:pPr>
          </w:p>
        </w:tc>
        <w:tc>
          <w:tcPr>
            <w:tcW w:w="236" w:type="dxa"/>
            <w:tcBorders>
              <w:top w:val="nil"/>
              <w:bottom w:val="nil"/>
            </w:tcBorders>
            <w:shd w:val="clear" w:color="auto" w:fill="auto"/>
            <w:vAlign w:val="center"/>
          </w:tcPr>
          <w:p w14:paraId="3262F67C" w14:textId="77777777" w:rsidR="00FA4BFE" w:rsidRPr="002B72B7" w:rsidRDefault="00FA4BFE" w:rsidP="00FA4BFE">
            <w:pPr>
              <w:rPr>
                <w:rFonts w:ascii="Arial" w:hAnsi="Arial" w:cs="Arial"/>
                <w:sz w:val="16"/>
                <w:szCs w:val="16"/>
              </w:rPr>
            </w:pPr>
          </w:p>
        </w:tc>
        <w:tc>
          <w:tcPr>
            <w:tcW w:w="237" w:type="dxa"/>
            <w:tcBorders>
              <w:top w:val="nil"/>
              <w:bottom w:val="nil"/>
            </w:tcBorders>
            <w:shd w:val="clear" w:color="auto" w:fill="auto"/>
            <w:vAlign w:val="center"/>
          </w:tcPr>
          <w:p w14:paraId="1996BA88" w14:textId="77777777" w:rsidR="00FA4BFE" w:rsidRPr="002B72B7" w:rsidRDefault="00FA4BFE" w:rsidP="00FA4BFE">
            <w:pPr>
              <w:rPr>
                <w:rFonts w:ascii="Arial" w:hAnsi="Arial" w:cs="Arial"/>
                <w:sz w:val="16"/>
                <w:szCs w:val="16"/>
              </w:rPr>
            </w:pPr>
          </w:p>
        </w:tc>
        <w:tc>
          <w:tcPr>
            <w:tcW w:w="238" w:type="dxa"/>
            <w:gridSpan w:val="2"/>
            <w:tcBorders>
              <w:top w:val="nil"/>
              <w:bottom w:val="nil"/>
            </w:tcBorders>
            <w:shd w:val="clear" w:color="auto" w:fill="auto"/>
            <w:vAlign w:val="center"/>
          </w:tcPr>
          <w:p w14:paraId="467EB1D2" w14:textId="77777777" w:rsidR="00FA4BFE" w:rsidRPr="002B72B7" w:rsidRDefault="00FA4BFE" w:rsidP="00FA4BFE">
            <w:pPr>
              <w:rPr>
                <w:rFonts w:ascii="Arial" w:hAnsi="Arial" w:cs="Arial"/>
                <w:sz w:val="16"/>
                <w:szCs w:val="16"/>
              </w:rPr>
            </w:pPr>
          </w:p>
        </w:tc>
        <w:tc>
          <w:tcPr>
            <w:tcW w:w="238" w:type="dxa"/>
            <w:gridSpan w:val="2"/>
            <w:tcBorders>
              <w:top w:val="nil"/>
              <w:bottom w:val="nil"/>
            </w:tcBorders>
            <w:shd w:val="clear" w:color="auto" w:fill="auto"/>
            <w:vAlign w:val="center"/>
          </w:tcPr>
          <w:p w14:paraId="0578AAE5" w14:textId="77777777" w:rsidR="00FA4BFE" w:rsidRPr="002B72B7" w:rsidRDefault="00FA4BFE" w:rsidP="00FA4BFE">
            <w:pPr>
              <w:rPr>
                <w:rFonts w:ascii="Arial" w:hAnsi="Arial" w:cs="Arial"/>
                <w:sz w:val="16"/>
                <w:szCs w:val="16"/>
              </w:rPr>
            </w:pPr>
          </w:p>
        </w:tc>
        <w:tc>
          <w:tcPr>
            <w:tcW w:w="243" w:type="dxa"/>
            <w:tcBorders>
              <w:top w:val="nil"/>
              <w:bottom w:val="nil"/>
            </w:tcBorders>
            <w:shd w:val="clear" w:color="auto" w:fill="auto"/>
            <w:vAlign w:val="center"/>
          </w:tcPr>
          <w:p w14:paraId="0140D25C" w14:textId="77777777" w:rsidR="00FA4BFE" w:rsidRPr="002B72B7" w:rsidRDefault="00FA4BFE" w:rsidP="00FA4BFE">
            <w:pPr>
              <w:rPr>
                <w:rFonts w:ascii="Arial" w:hAnsi="Arial" w:cs="Arial"/>
                <w:sz w:val="16"/>
                <w:szCs w:val="16"/>
              </w:rPr>
            </w:pPr>
          </w:p>
        </w:tc>
        <w:tc>
          <w:tcPr>
            <w:tcW w:w="237" w:type="dxa"/>
            <w:shd w:val="clear" w:color="auto" w:fill="auto"/>
            <w:vAlign w:val="center"/>
          </w:tcPr>
          <w:p w14:paraId="2ED2CB9F" w14:textId="77777777" w:rsidR="00FA4BFE" w:rsidRPr="002B72B7" w:rsidRDefault="00FA4BFE" w:rsidP="00FA4BFE">
            <w:pPr>
              <w:rPr>
                <w:rFonts w:ascii="Arial" w:hAnsi="Arial" w:cs="Arial"/>
                <w:sz w:val="16"/>
                <w:szCs w:val="16"/>
              </w:rPr>
            </w:pPr>
          </w:p>
        </w:tc>
        <w:tc>
          <w:tcPr>
            <w:tcW w:w="237" w:type="dxa"/>
            <w:shd w:val="clear" w:color="auto" w:fill="auto"/>
            <w:vAlign w:val="center"/>
          </w:tcPr>
          <w:p w14:paraId="67DA4F14" w14:textId="77777777" w:rsidR="00FA4BFE" w:rsidRPr="002B72B7" w:rsidRDefault="00FA4BFE" w:rsidP="00FA4BFE">
            <w:pPr>
              <w:rPr>
                <w:rFonts w:ascii="Arial" w:hAnsi="Arial" w:cs="Arial"/>
                <w:sz w:val="16"/>
                <w:szCs w:val="16"/>
              </w:rPr>
            </w:pPr>
          </w:p>
        </w:tc>
        <w:tc>
          <w:tcPr>
            <w:tcW w:w="236" w:type="dxa"/>
            <w:shd w:val="clear" w:color="auto" w:fill="auto"/>
            <w:vAlign w:val="center"/>
          </w:tcPr>
          <w:p w14:paraId="3D18A013" w14:textId="77777777" w:rsidR="00FA4BFE" w:rsidRPr="002B72B7" w:rsidRDefault="00FA4BFE" w:rsidP="00FA4BFE">
            <w:pPr>
              <w:rPr>
                <w:rFonts w:ascii="Arial" w:hAnsi="Arial" w:cs="Arial"/>
                <w:sz w:val="16"/>
                <w:szCs w:val="16"/>
              </w:rPr>
            </w:pPr>
          </w:p>
        </w:tc>
        <w:tc>
          <w:tcPr>
            <w:tcW w:w="235" w:type="dxa"/>
            <w:shd w:val="clear" w:color="auto" w:fill="auto"/>
            <w:vAlign w:val="center"/>
          </w:tcPr>
          <w:p w14:paraId="74C1C6FA" w14:textId="77777777" w:rsidR="00FA4BFE" w:rsidRPr="002B72B7" w:rsidRDefault="00FA4BFE" w:rsidP="00FA4BFE">
            <w:pPr>
              <w:rPr>
                <w:rFonts w:ascii="Arial" w:hAnsi="Arial" w:cs="Arial"/>
                <w:sz w:val="16"/>
                <w:szCs w:val="16"/>
              </w:rPr>
            </w:pPr>
          </w:p>
        </w:tc>
        <w:tc>
          <w:tcPr>
            <w:tcW w:w="236" w:type="dxa"/>
            <w:shd w:val="clear" w:color="auto" w:fill="auto"/>
            <w:vAlign w:val="center"/>
          </w:tcPr>
          <w:p w14:paraId="48FB4900" w14:textId="77777777" w:rsidR="00FA4BFE" w:rsidRPr="002B72B7" w:rsidRDefault="00FA4BFE" w:rsidP="00FA4BFE">
            <w:pPr>
              <w:rPr>
                <w:rFonts w:ascii="Arial" w:hAnsi="Arial" w:cs="Arial"/>
                <w:sz w:val="16"/>
                <w:szCs w:val="16"/>
              </w:rPr>
            </w:pPr>
          </w:p>
        </w:tc>
        <w:tc>
          <w:tcPr>
            <w:tcW w:w="240" w:type="dxa"/>
            <w:gridSpan w:val="2"/>
            <w:shd w:val="clear" w:color="auto" w:fill="auto"/>
            <w:vAlign w:val="center"/>
          </w:tcPr>
          <w:p w14:paraId="6B2C594B" w14:textId="77777777" w:rsidR="00FA4BFE" w:rsidRPr="002B72B7" w:rsidRDefault="00FA4BFE" w:rsidP="00FA4BFE">
            <w:pPr>
              <w:rPr>
                <w:rFonts w:ascii="Arial" w:hAnsi="Arial" w:cs="Arial"/>
                <w:sz w:val="16"/>
                <w:szCs w:val="16"/>
              </w:rPr>
            </w:pPr>
          </w:p>
        </w:tc>
        <w:tc>
          <w:tcPr>
            <w:tcW w:w="236" w:type="dxa"/>
            <w:shd w:val="clear" w:color="auto" w:fill="auto"/>
            <w:vAlign w:val="center"/>
          </w:tcPr>
          <w:p w14:paraId="1F6A795A" w14:textId="77777777" w:rsidR="00FA4BFE" w:rsidRPr="002B72B7" w:rsidRDefault="00FA4BFE" w:rsidP="00FA4BFE">
            <w:pPr>
              <w:rPr>
                <w:rFonts w:ascii="Arial" w:hAnsi="Arial" w:cs="Arial"/>
                <w:sz w:val="16"/>
                <w:szCs w:val="16"/>
              </w:rPr>
            </w:pPr>
          </w:p>
        </w:tc>
        <w:tc>
          <w:tcPr>
            <w:tcW w:w="236" w:type="dxa"/>
            <w:shd w:val="clear" w:color="auto" w:fill="auto"/>
            <w:vAlign w:val="center"/>
          </w:tcPr>
          <w:p w14:paraId="52BE22C6" w14:textId="77777777" w:rsidR="00FA4BFE" w:rsidRPr="002B72B7" w:rsidRDefault="00FA4BFE" w:rsidP="00FA4BFE">
            <w:pPr>
              <w:rPr>
                <w:rFonts w:ascii="Arial" w:hAnsi="Arial" w:cs="Arial"/>
                <w:sz w:val="16"/>
                <w:szCs w:val="16"/>
              </w:rPr>
            </w:pPr>
          </w:p>
        </w:tc>
        <w:tc>
          <w:tcPr>
            <w:tcW w:w="238" w:type="dxa"/>
            <w:shd w:val="clear" w:color="auto" w:fill="auto"/>
            <w:vAlign w:val="center"/>
          </w:tcPr>
          <w:p w14:paraId="6348DECB" w14:textId="77777777" w:rsidR="00FA4BFE" w:rsidRPr="002B72B7" w:rsidRDefault="00FA4BFE" w:rsidP="00FA4BFE">
            <w:pPr>
              <w:rPr>
                <w:rFonts w:ascii="Arial" w:hAnsi="Arial" w:cs="Arial"/>
                <w:sz w:val="16"/>
                <w:szCs w:val="16"/>
              </w:rPr>
            </w:pPr>
          </w:p>
        </w:tc>
        <w:tc>
          <w:tcPr>
            <w:tcW w:w="236" w:type="dxa"/>
            <w:shd w:val="clear" w:color="auto" w:fill="auto"/>
            <w:vAlign w:val="center"/>
          </w:tcPr>
          <w:p w14:paraId="7D97FBEB" w14:textId="77777777" w:rsidR="00FA4BFE" w:rsidRPr="002B72B7" w:rsidRDefault="00FA4BFE" w:rsidP="00FA4BFE">
            <w:pPr>
              <w:rPr>
                <w:rFonts w:ascii="Arial" w:hAnsi="Arial" w:cs="Arial"/>
                <w:sz w:val="16"/>
                <w:szCs w:val="16"/>
              </w:rPr>
            </w:pPr>
          </w:p>
        </w:tc>
        <w:tc>
          <w:tcPr>
            <w:tcW w:w="237" w:type="dxa"/>
            <w:gridSpan w:val="2"/>
            <w:shd w:val="clear" w:color="auto" w:fill="auto"/>
            <w:vAlign w:val="center"/>
          </w:tcPr>
          <w:p w14:paraId="4AA84EF8" w14:textId="77777777" w:rsidR="00FA4BFE" w:rsidRPr="002B72B7" w:rsidRDefault="00FA4BFE" w:rsidP="00FA4BFE">
            <w:pPr>
              <w:rPr>
                <w:rFonts w:ascii="Arial" w:hAnsi="Arial" w:cs="Arial"/>
                <w:sz w:val="16"/>
                <w:szCs w:val="16"/>
              </w:rPr>
            </w:pPr>
          </w:p>
        </w:tc>
        <w:tc>
          <w:tcPr>
            <w:tcW w:w="235" w:type="dxa"/>
            <w:gridSpan w:val="2"/>
            <w:shd w:val="clear" w:color="auto" w:fill="auto"/>
            <w:vAlign w:val="center"/>
          </w:tcPr>
          <w:p w14:paraId="35EA6FD0" w14:textId="77777777" w:rsidR="00FA4BFE" w:rsidRPr="002B72B7" w:rsidRDefault="00FA4BFE" w:rsidP="00FA4BFE">
            <w:pPr>
              <w:rPr>
                <w:rFonts w:ascii="Arial" w:hAnsi="Arial" w:cs="Arial"/>
                <w:sz w:val="16"/>
                <w:szCs w:val="16"/>
              </w:rPr>
            </w:pPr>
          </w:p>
        </w:tc>
        <w:tc>
          <w:tcPr>
            <w:tcW w:w="232" w:type="dxa"/>
            <w:gridSpan w:val="2"/>
            <w:shd w:val="clear" w:color="auto" w:fill="auto"/>
            <w:vAlign w:val="center"/>
          </w:tcPr>
          <w:p w14:paraId="7DD051BB" w14:textId="77777777" w:rsidR="00FA4BFE" w:rsidRPr="002B72B7" w:rsidRDefault="00FA4BFE" w:rsidP="00FA4BFE">
            <w:pPr>
              <w:rPr>
                <w:rFonts w:ascii="Arial" w:hAnsi="Arial" w:cs="Arial"/>
                <w:sz w:val="16"/>
                <w:szCs w:val="16"/>
              </w:rPr>
            </w:pPr>
          </w:p>
        </w:tc>
        <w:tc>
          <w:tcPr>
            <w:tcW w:w="236" w:type="dxa"/>
            <w:shd w:val="clear" w:color="auto" w:fill="auto"/>
            <w:vAlign w:val="center"/>
          </w:tcPr>
          <w:p w14:paraId="3BDC649A" w14:textId="77777777" w:rsidR="00FA4BFE" w:rsidRPr="002B72B7" w:rsidRDefault="00FA4BFE" w:rsidP="00FA4BFE">
            <w:pPr>
              <w:rPr>
                <w:rFonts w:ascii="Arial" w:hAnsi="Arial" w:cs="Arial"/>
                <w:sz w:val="16"/>
                <w:szCs w:val="16"/>
              </w:rPr>
            </w:pPr>
          </w:p>
        </w:tc>
        <w:tc>
          <w:tcPr>
            <w:tcW w:w="239" w:type="dxa"/>
            <w:gridSpan w:val="2"/>
            <w:shd w:val="clear" w:color="auto" w:fill="auto"/>
            <w:vAlign w:val="center"/>
          </w:tcPr>
          <w:p w14:paraId="110C308E" w14:textId="77777777" w:rsidR="00FA4BFE" w:rsidRPr="002B72B7" w:rsidRDefault="00FA4BFE" w:rsidP="00FA4BFE">
            <w:pPr>
              <w:rPr>
                <w:rFonts w:ascii="Arial" w:hAnsi="Arial" w:cs="Arial"/>
                <w:sz w:val="16"/>
                <w:szCs w:val="16"/>
              </w:rPr>
            </w:pPr>
          </w:p>
        </w:tc>
        <w:tc>
          <w:tcPr>
            <w:tcW w:w="236" w:type="dxa"/>
            <w:gridSpan w:val="2"/>
            <w:shd w:val="clear" w:color="auto" w:fill="auto"/>
            <w:vAlign w:val="center"/>
          </w:tcPr>
          <w:p w14:paraId="1BAF6B70" w14:textId="77777777" w:rsidR="00FA4BFE" w:rsidRPr="002B72B7" w:rsidRDefault="00FA4BFE" w:rsidP="00FA4BFE">
            <w:pPr>
              <w:rPr>
                <w:rFonts w:ascii="Arial" w:hAnsi="Arial" w:cs="Arial"/>
                <w:sz w:val="16"/>
                <w:szCs w:val="16"/>
              </w:rPr>
            </w:pPr>
          </w:p>
        </w:tc>
        <w:tc>
          <w:tcPr>
            <w:tcW w:w="233" w:type="dxa"/>
            <w:gridSpan w:val="2"/>
            <w:shd w:val="clear" w:color="auto" w:fill="auto"/>
            <w:vAlign w:val="center"/>
          </w:tcPr>
          <w:p w14:paraId="33B975D7" w14:textId="77777777" w:rsidR="00FA4BFE" w:rsidRPr="002B72B7" w:rsidRDefault="00FA4BFE" w:rsidP="00FA4BFE">
            <w:pPr>
              <w:rPr>
                <w:rFonts w:ascii="Arial" w:hAnsi="Arial" w:cs="Arial"/>
                <w:sz w:val="16"/>
                <w:szCs w:val="16"/>
              </w:rPr>
            </w:pPr>
          </w:p>
        </w:tc>
        <w:tc>
          <w:tcPr>
            <w:tcW w:w="242" w:type="dxa"/>
            <w:shd w:val="clear" w:color="auto" w:fill="auto"/>
            <w:vAlign w:val="center"/>
          </w:tcPr>
          <w:p w14:paraId="6CEA7DE3" w14:textId="77777777" w:rsidR="00FA4BFE" w:rsidRPr="002B72B7" w:rsidRDefault="00FA4BFE" w:rsidP="00FA4BFE">
            <w:pPr>
              <w:rPr>
                <w:rFonts w:ascii="Arial" w:hAnsi="Arial" w:cs="Arial"/>
                <w:sz w:val="16"/>
                <w:szCs w:val="16"/>
              </w:rPr>
            </w:pPr>
          </w:p>
        </w:tc>
        <w:tc>
          <w:tcPr>
            <w:tcW w:w="2373" w:type="dxa"/>
            <w:gridSpan w:val="16"/>
            <w:shd w:val="clear" w:color="auto" w:fill="auto"/>
            <w:vAlign w:val="center"/>
          </w:tcPr>
          <w:p w14:paraId="7AEC63EC" w14:textId="77777777" w:rsidR="00FA4BFE" w:rsidRPr="002B72B7" w:rsidRDefault="00FA4BFE" w:rsidP="00FA4BFE">
            <w:pPr>
              <w:jc w:val="center"/>
              <w:rPr>
                <w:rFonts w:ascii="Arial" w:hAnsi="Arial" w:cs="Arial"/>
                <w:sz w:val="16"/>
                <w:szCs w:val="16"/>
              </w:rPr>
            </w:pPr>
            <w:r w:rsidRPr="002B72B7">
              <w:rPr>
                <w:rFonts w:ascii="Arial" w:hAnsi="Arial" w:cs="Arial"/>
                <w:bCs/>
                <w:i/>
                <w:sz w:val="14"/>
                <w:szCs w:val="16"/>
              </w:rPr>
              <w:t>Fecha de Inscripción</w:t>
            </w:r>
          </w:p>
        </w:tc>
        <w:tc>
          <w:tcPr>
            <w:tcW w:w="236" w:type="dxa"/>
            <w:gridSpan w:val="2"/>
            <w:shd w:val="clear" w:color="auto" w:fill="auto"/>
            <w:vAlign w:val="center"/>
          </w:tcPr>
          <w:p w14:paraId="59C25BAE" w14:textId="77777777" w:rsidR="00FA4BFE" w:rsidRPr="002B72B7" w:rsidRDefault="00FA4BFE" w:rsidP="00FA4BFE">
            <w:pPr>
              <w:rPr>
                <w:rFonts w:ascii="Arial" w:hAnsi="Arial" w:cs="Arial"/>
                <w:sz w:val="16"/>
                <w:szCs w:val="16"/>
              </w:rPr>
            </w:pPr>
          </w:p>
        </w:tc>
        <w:tc>
          <w:tcPr>
            <w:tcW w:w="234" w:type="dxa"/>
            <w:gridSpan w:val="2"/>
            <w:shd w:val="clear" w:color="auto" w:fill="auto"/>
            <w:vAlign w:val="center"/>
          </w:tcPr>
          <w:p w14:paraId="1044014C" w14:textId="77777777" w:rsidR="00FA4BFE" w:rsidRPr="002B72B7" w:rsidRDefault="00FA4BFE" w:rsidP="00FA4BFE">
            <w:pPr>
              <w:rPr>
                <w:rFonts w:ascii="Arial" w:hAnsi="Arial" w:cs="Arial"/>
                <w:sz w:val="16"/>
                <w:szCs w:val="16"/>
              </w:rPr>
            </w:pPr>
          </w:p>
        </w:tc>
        <w:tc>
          <w:tcPr>
            <w:tcW w:w="360" w:type="dxa"/>
            <w:tcBorders>
              <w:top w:val="nil"/>
              <w:bottom w:val="nil"/>
              <w:right w:val="single" w:sz="12" w:space="0" w:color="auto"/>
            </w:tcBorders>
            <w:shd w:val="clear" w:color="auto" w:fill="auto"/>
            <w:vAlign w:val="center"/>
          </w:tcPr>
          <w:p w14:paraId="1BF28758" w14:textId="77777777" w:rsidR="00FA4BFE" w:rsidRPr="002B72B7" w:rsidRDefault="00FA4BFE" w:rsidP="00FA4BFE">
            <w:pPr>
              <w:rPr>
                <w:rFonts w:ascii="Arial" w:hAnsi="Arial" w:cs="Arial"/>
                <w:sz w:val="16"/>
                <w:szCs w:val="16"/>
              </w:rPr>
            </w:pPr>
          </w:p>
        </w:tc>
      </w:tr>
      <w:tr w:rsidR="00FA4BFE" w:rsidRPr="002B72B7" w14:paraId="315B44E3" w14:textId="77777777" w:rsidTr="00FA4BFE">
        <w:trPr>
          <w:trHeight w:val="105"/>
        </w:trPr>
        <w:tc>
          <w:tcPr>
            <w:tcW w:w="237" w:type="dxa"/>
            <w:tcBorders>
              <w:top w:val="nil"/>
              <w:left w:val="single" w:sz="12" w:space="0" w:color="auto"/>
              <w:bottom w:val="nil"/>
            </w:tcBorders>
            <w:shd w:val="clear" w:color="auto" w:fill="auto"/>
            <w:noWrap/>
            <w:vAlign w:val="center"/>
          </w:tcPr>
          <w:p w14:paraId="06003E0D" w14:textId="77777777" w:rsidR="00FA4BFE" w:rsidRPr="002B72B7" w:rsidRDefault="00FA4BFE" w:rsidP="00FA4BFE">
            <w:pPr>
              <w:rPr>
                <w:rFonts w:ascii="Arial" w:hAnsi="Arial" w:cs="Arial"/>
                <w:sz w:val="16"/>
                <w:szCs w:val="16"/>
              </w:rPr>
            </w:pPr>
          </w:p>
        </w:tc>
        <w:tc>
          <w:tcPr>
            <w:tcW w:w="237" w:type="dxa"/>
            <w:tcBorders>
              <w:top w:val="nil"/>
              <w:bottom w:val="nil"/>
            </w:tcBorders>
            <w:shd w:val="clear" w:color="auto" w:fill="auto"/>
            <w:vAlign w:val="center"/>
          </w:tcPr>
          <w:p w14:paraId="52593424" w14:textId="77777777" w:rsidR="00FA4BFE" w:rsidRPr="002B72B7" w:rsidRDefault="00FA4BFE" w:rsidP="00FA4BFE">
            <w:pPr>
              <w:rPr>
                <w:rFonts w:ascii="Arial" w:hAnsi="Arial" w:cs="Arial"/>
                <w:sz w:val="16"/>
                <w:szCs w:val="16"/>
              </w:rPr>
            </w:pPr>
          </w:p>
        </w:tc>
        <w:tc>
          <w:tcPr>
            <w:tcW w:w="237" w:type="dxa"/>
            <w:tcBorders>
              <w:top w:val="nil"/>
              <w:bottom w:val="nil"/>
            </w:tcBorders>
            <w:shd w:val="clear" w:color="auto" w:fill="auto"/>
            <w:vAlign w:val="center"/>
          </w:tcPr>
          <w:p w14:paraId="4332247E" w14:textId="77777777" w:rsidR="00FA4BFE" w:rsidRPr="002B72B7" w:rsidRDefault="00FA4BFE" w:rsidP="00FA4BFE">
            <w:pPr>
              <w:rPr>
                <w:rFonts w:ascii="Arial" w:hAnsi="Arial" w:cs="Arial"/>
                <w:sz w:val="16"/>
                <w:szCs w:val="16"/>
              </w:rPr>
            </w:pPr>
          </w:p>
        </w:tc>
        <w:tc>
          <w:tcPr>
            <w:tcW w:w="238" w:type="dxa"/>
            <w:gridSpan w:val="2"/>
            <w:tcBorders>
              <w:top w:val="nil"/>
              <w:bottom w:val="nil"/>
            </w:tcBorders>
            <w:shd w:val="clear" w:color="auto" w:fill="auto"/>
            <w:vAlign w:val="center"/>
          </w:tcPr>
          <w:p w14:paraId="75AEC053" w14:textId="77777777" w:rsidR="00FA4BFE" w:rsidRPr="002B72B7" w:rsidRDefault="00FA4BFE" w:rsidP="00FA4BFE">
            <w:pPr>
              <w:rPr>
                <w:rFonts w:ascii="Arial" w:hAnsi="Arial" w:cs="Arial"/>
                <w:sz w:val="16"/>
                <w:szCs w:val="16"/>
              </w:rPr>
            </w:pPr>
          </w:p>
        </w:tc>
        <w:tc>
          <w:tcPr>
            <w:tcW w:w="236" w:type="dxa"/>
            <w:tcBorders>
              <w:top w:val="nil"/>
              <w:bottom w:val="nil"/>
            </w:tcBorders>
            <w:shd w:val="clear" w:color="auto" w:fill="auto"/>
            <w:vAlign w:val="center"/>
          </w:tcPr>
          <w:p w14:paraId="4C152617" w14:textId="77777777" w:rsidR="00FA4BFE" w:rsidRPr="002B72B7" w:rsidRDefault="00FA4BFE" w:rsidP="00FA4BFE">
            <w:pPr>
              <w:rPr>
                <w:rFonts w:ascii="Arial" w:hAnsi="Arial" w:cs="Arial"/>
                <w:sz w:val="16"/>
                <w:szCs w:val="16"/>
              </w:rPr>
            </w:pPr>
          </w:p>
        </w:tc>
        <w:tc>
          <w:tcPr>
            <w:tcW w:w="237" w:type="dxa"/>
            <w:tcBorders>
              <w:top w:val="nil"/>
              <w:bottom w:val="nil"/>
            </w:tcBorders>
            <w:shd w:val="clear" w:color="auto" w:fill="auto"/>
            <w:vAlign w:val="center"/>
          </w:tcPr>
          <w:p w14:paraId="62631699" w14:textId="77777777" w:rsidR="00FA4BFE" w:rsidRPr="002B72B7" w:rsidRDefault="00FA4BFE" w:rsidP="00FA4BFE">
            <w:pPr>
              <w:rPr>
                <w:rFonts w:ascii="Arial" w:hAnsi="Arial" w:cs="Arial"/>
                <w:sz w:val="16"/>
                <w:szCs w:val="16"/>
              </w:rPr>
            </w:pPr>
          </w:p>
        </w:tc>
        <w:tc>
          <w:tcPr>
            <w:tcW w:w="238" w:type="dxa"/>
            <w:gridSpan w:val="2"/>
            <w:tcBorders>
              <w:top w:val="nil"/>
              <w:bottom w:val="nil"/>
            </w:tcBorders>
            <w:shd w:val="clear" w:color="auto" w:fill="auto"/>
            <w:vAlign w:val="center"/>
          </w:tcPr>
          <w:p w14:paraId="0E66C80C" w14:textId="77777777" w:rsidR="00FA4BFE" w:rsidRPr="002B72B7" w:rsidRDefault="00FA4BFE" w:rsidP="00FA4BFE">
            <w:pPr>
              <w:rPr>
                <w:rFonts w:ascii="Arial" w:hAnsi="Arial" w:cs="Arial"/>
                <w:sz w:val="16"/>
                <w:szCs w:val="16"/>
              </w:rPr>
            </w:pPr>
          </w:p>
        </w:tc>
        <w:tc>
          <w:tcPr>
            <w:tcW w:w="238" w:type="dxa"/>
            <w:gridSpan w:val="2"/>
            <w:tcBorders>
              <w:top w:val="nil"/>
              <w:bottom w:val="nil"/>
            </w:tcBorders>
            <w:shd w:val="clear" w:color="auto" w:fill="auto"/>
            <w:vAlign w:val="center"/>
          </w:tcPr>
          <w:p w14:paraId="18152D62" w14:textId="77777777" w:rsidR="00FA4BFE" w:rsidRPr="002B72B7" w:rsidRDefault="00FA4BFE" w:rsidP="00FA4BFE">
            <w:pPr>
              <w:rPr>
                <w:rFonts w:ascii="Arial" w:hAnsi="Arial" w:cs="Arial"/>
                <w:sz w:val="16"/>
                <w:szCs w:val="16"/>
              </w:rPr>
            </w:pPr>
          </w:p>
        </w:tc>
        <w:tc>
          <w:tcPr>
            <w:tcW w:w="243" w:type="dxa"/>
            <w:tcBorders>
              <w:top w:val="nil"/>
              <w:bottom w:val="nil"/>
            </w:tcBorders>
            <w:shd w:val="clear" w:color="auto" w:fill="auto"/>
            <w:vAlign w:val="center"/>
          </w:tcPr>
          <w:p w14:paraId="7F7AC4D7" w14:textId="77777777" w:rsidR="00FA4BFE" w:rsidRPr="002B72B7" w:rsidRDefault="00FA4BFE" w:rsidP="00FA4BFE">
            <w:pPr>
              <w:rPr>
                <w:rFonts w:ascii="Arial" w:hAnsi="Arial" w:cs="Arial"/>
                <w:sz w:val="16"/>
                <w:szCs w:val="16"/>
              </w:rPr>
            </w:pPr>
          </w:p>
        </w:tc>
        <w:tc>
          <w:tcPr>
            <w:tcW w:w="1893" w:type="dxa"/>
            <w:gridSpan w:val="9"/>
            <w:tcBorders>
              <w:bottom w:val="single" w:sz="4" w:space="0" w:color="auto"/>
            </w:tcBorders>
            <w:shd w:val="clear" w:color="auto" w:fill="auto"/>
            <w:vAlign w:val="center"/>
          </w:tcPr>
          <w:p w14:paraId="23DE6DCF" w14:textId="77777777" w:rsidR="00FA4BFE" w:rsidRPr="002B72B7" w:rsidRDefault="00FA4BFE" w:rsidP="00FA4BFE">
            <w:pPr>
              <w:jc w:val="center"/>
              <w:rPr>
                <w:rFonts w:ascii="Arial" w:hAnsi="Arial" w:cs="Arial"/>
                <w:sz w:val="16"/>
                <w:szCs w:val="16"/>
              </w:rPr>
            </w:pPr>
            <w:r w:rsidRPr="002B72B7">
              <w:rPr>
                <w:rFonts w:ascii="Arial" w:hAnsi="Arial" w:cs="Arial"/>
                <w:i/>
                <w:iCs/>
                <w:sz w:val="14"/>
                <w:szCs w:val="16"/>
                <w:lang w:eastAsia="es-ES"/>
              </w:rPr>
              <w:t>Número de Testimonio</w:t>
            </w:r>
          </w:p>
        </w:tc>
        <w:tc>
          <w:tcPr>
            <w:tcW w:w="238" w:type="dxa"/>
            <w:shd w:val="clear" w:color="auto" w:fill="auto"/>
            <w:vAlign w:val="center"/>
          </w:tcPr>
          <w:p w14:paraId="272761DC" w14:textId="77777777" w:rsidR="00FA4BFE" w:rsidRPr="002B72B7" w:rsidRDefault="00FA4BFE" w:rsidP="00FA4BFE">
            <w:pPr>
              <w:jc w:val="center"/>
              <w:rPr>
                <w:rFonts w:ascii="Arial" w:hAnsi="Arial" w:cs="Arial"/>
                <w:i/>
                <w:iCs/>
                <w:sz w:val="14"/>
                <w:szCs w:val="16"/>
                <w:lang w:eastAsia="es-ES"/>
              </w:rPr>
            </w:pPr>
          </w:p>
        </w:tc>
        <w:tc>
          <w:tcPr>
            <w:tcW w:w="1884" w:type="dxa"/>
            <w:gridSpan w:val="14"/>
            <w:tcBorders>
              <w:bottom w:val="single" w:sz="4" w:space="0" w:color="auto"/>
            </w:tcBorders>
            <w:shd w:val="clear" w:color="auto" w:fill="auto"/>
            <w:vAlign w:val="center"/>
          </w:tcPr>
          <w:p w14:paraId="2CE20F96" w14:textId="77777777" w:rsidR="00FA4BFE" w:rsidRPr="002B72B7" w:rsidRDefault="00FA4BFE" w:rsidP="00FA4BFE">
            <w:pPr>
              <w:jc w:val="center"/>
              <w:rPr>
                <w:rFonts w:ascii="Arial" w:hAnsi="Arial" w:cs="Arial"/>
                <w:i/>
                <w:iCs/>
                <w:sz w:val="14"/>
                <w:szCs w:val="16"/>
                <w:lang w:eastAsia="es-ES"/>
              </w:rPr>
            </w:pPr>
            <w:r w:rsidRPr="002B72B7">
              <w:rPr>
                <w:rFonts w:ascii="Arial" w:hAnsi="Arial" w:cs="Arial"/>
                <w:i/>
                <w:iCs/>
                <w:sz w:val="14"/>
                <w:szCs w:val="16"/>
                <w:lang w:eastAsia="es-ES"/>
              </w:rPr>
              <w:t>Lugar</w:t>
            </w:r>
          </w:p>
        </w:tc>
        <w:tc>
          <w:tcPr>
            <w:tcW w:w="242" w:type="dxa"/>
            <w:shd w:val="clear" w:color="auto" w:fill="auto"/>
            <w:vAlign w:val="center"/>
          </w:tcPr>
          <w:p w14:paraId="777CBF16" w14:textId="77777777" w:rsidR="00FA4BFE" w:rsidRPr="002B72B7" w:rsidRDefault="00FA4BFE" w:rsidP="00FA4BFE">
            <w:pPr>
              <w:rPr>
                <w:rFonts w:ascii="Arial" w:hAnsi="Arial" w:cs="Arial"/>
                <w:sz w:val="16"/>
                <w:szCs w:val="16"/>
              </w:rPr>
            </w:pPr>
          </w:p>
        </w:tc>
        <w:tc>
          <w:tcPr>
            <w:tcW w:w="477" w:type="dxa"/>
            <w:gridSpan w:val="3"/>
            <w:tcBorders>
              <w:bottom w:val="single" w:sz="4" w:space="0" w:color="auto"/>
            </w:tcBorders>
            <w:shd w:val="clear" w:color="auto" w:fill="auto"/>
            <w:vAlign w:val="center"/>
          </w:tcPr>
          <w:p w14:paraId="07BBA7C8" w14:textId="77777777" w:rsidR="00FA4BFE" w:rsidRPr="002B72B7" w:rsidRDefault="00FA4BFE" w:rsidP="00FA4BFE">
            <w:pPr>
              <w:jc w:val="center"/>
              <w:rPr>
                <w:rFonts w:ascii="Arial" w:hAnsi="Arial" w:cs="Arial"/>
                <w:i/>
                <w:iCs/>
                <w:sz w:val="14"/>
                <w:szCs w:val="16"/>
                <w:lang w:eastAsia="es-ES"/>
              </w:rPr>
            </w:pPr>
            <w:r w:rsidRPr="002B72B7">
              <w:rPr>
                <w:rFonts w:ascii="Arial" w:hAnsi="Arial" w:cs="Arial"/>
                <w:i/>
                <w:iCs/>
                <w:sz w:val="14"/>
                <w:szCs w:val="16"/>
                <w:lang w:eastAsia="es-ES"/>
              </w:rPr>
              <w:t>Día</w:t>
            </w:r>
          </w:p>
        </w:tc>
        <w:tc>
          <w:tcPr>
            <w:tcW w:w="236" w:type="dxa"/>
            <w:gridSpan w:val="2"/>
            <w:shd w:val="clear" w:color="auto" w:fill="auto"/>
            <w:vAlign w:val="center"/>
          </w:tcPr>
          <w:p w14:paraId="45204FA4" w14:textId="77777777" w:rsidR="00FA4BFE" w:rsidRPr="002B72B7" w:rsidRDefault="00FA4BFE" w:rsidP="00FA4BFE">
            <w:pPr>
              <w:jc w:val="center"/>
              <w:rPr>
                <w:rFonts w:ascii="Arial" w:hAnsi="Arial" w:cs="Arial"/>
                <w:i/>
                <w:iCs/>
                <w:sz w:val="14"/>
                <w:szCs w:val="16"/>
                <w:lang w:eastAsia="es-ES"/>
              </w:rPr>
            </w:pPr>
          </w:p>
        </w:tc>
        <w:tc>
          <w:tcPr>
            <w:tcW w:w="480" w:type="dxa"/>
            <w:gridSpan w:val="3"/>
            <w:tcBorders>
              <w:bottom w:val="single" w:sz="4" w:space="0" w:color="auto"/>
            </w:tcBorders>
            <w:shd w:val="clear" w:color="auto" w:fill="auto"/>
            <w:vAlign w:val="center"/>
          </w:tcPr>
          <w:p w14:paraId="039C11F6" w14:textId="77777777" w:rsidR="00FA4BFE" w:rsidRPr="002B72B7" w:rsidRDefault="00FA4BFE" w:rsidP="00FA4BFE">
            <w:pPr>
              <w:jc w:val="center"/>
              <w:rPr>
                <w:rFonts w:ascii="Arial" w:hAnsi="Arial" w:cs="Arial"/>
                <w:i/>
                <w:iCs/>
                <w:sz w:val="14"/>
                <w:szCs w:val="16"/>
                <w:lang w:eastAsia="es-ES"/>
              </w:rPr>
            </w:pPr>
            <w:r w:rsidRPr="002B72B7">
              <w:rPr>
                <w:rFonts w:ascii="Arial" w:hAnsi="Arial" w:cs="Arial"/>
                <w:i/>
                <w:iCs/>
                <w:sz w:val="14"/>
                <w:szCs w:val="16"/>
                <w:lang w:eastAsia="es-ES"/>
              </w:rPr>
              <w:t>Mes</w:t>
            </w:r>
          </w:p>
        </w:tc>
        <w:tc>
          <w:tcPr>
            <w:tcW w:w="237" w:type="dxa"/>
            <w:gridSpan w:val="2"/>
            <w:shd w:val="clear" w:color="auto" w:fill="auto"/>
            <w:vAlign w:val="center"/>
          </w:tcPr>
          <w:p w14:paraId="1569B381" w14:textId="77777777" w:rsidR="00FA4BFE" w:rsidRPr="002B72B7" w:rsidRDefault="00FA4BFE" w:rsidP="00FA4BFE">
            <w:pPr>
              <w:jc w:val="center"/>
              <w:rPr>
                <w:rFonts w:ascii="Arial" w:hAnsi="Arial" w:cs="Arial"/>
                <w:i/>
                <w:iCs/>
                <w:sz w:val="14"/>
                <w:szCs w:val="16"/>
                <w:lang w:eastAsia="es-ES"/>
              </w:rPr>
            </w:pPr>
          </w:p>
        </w:tc>
        <w:tc>
          <w:tcPr>
            <w:tcW w:w="943" w:type="dxa"/>
            <w:gridSpan w:val="6"/>
            <w:tcBorders>
              <w:bottom w:val="single" w:sz="4" w:space="0" w:color="auto"/>
            </w:tcBorders>
            <w:shd w:val="clear" w:color="auto" w:fill="auto"/>
            <w:vAlign w:val="center"/>
          </w:tcPr>
          <w:p w14:paraId="13182AFE" w14:textId="77777777" w:rsidR="00FA4BFE" w:rsidRPr="002B72B7" w:rsidRDefault="00FA4BFE" w:rsidP="00FA4BFE">
            <w:pPr>
              <w:jc w:val="center"/>
              <w:rPr>
                <w:rFonts w:ascii="Arial" w:hAnsi="Arial" w:cs="Arial"/>
                <w:i/>
                <w:iCs/>
                <w:sz w:val="14"/>
                <w:szCs w:val="16"/>
                <w:lang w:eastAsia="es-ES"/>
              </w:rPr>
            </w:pPr>
            <w:r w:rsidRPr="002B72B7">
              <w:rPr>
                <w:rFonts w:ascii="Arial" w:hAnsi="Arial" w:cs="Arial"/>
                <w:i/>
                <w:iCs/>
                <w:sz w:val="14"/>
                <w:szCs w:val="16"/>
                <w:lang w:eastAsia="es-ES"/>
              </w:rPr>
              <w:t>Año</w:t>
            </w:r>
          </w:p>
        </w:tc>
        <w:tc>
          <w:tcPr>
            <w:tcW w:w="236" w:type="dxa"/>
            <w:gridSpan w:val="2"/>
            <w:shd w:val="clear" w:color="auto" w:fill="auto"/>
            <w:vAlign w:val="center"/>
          </w:tcPr>
          <w:p w14:paraId="2135FE8F" w14:textId="77777777" w:rsidR="00FA4BFE" w:rsidRPr="002B72B7" w:rsidRDefault="00FA4BFE" w:rsidP="00FA4BFE">
            <w:pPr>
              <w:rPr>
                <w:rFonts w:ascii="Arial" w:hAnsi="Arial" w:cs="Arial"/>
                <w:sz w:val="16"/>
                <w:szCs w:val="16"/>
              </w:rPr>
            </w:pPr>
          </w:p>
        </w:tc>
        <w:tc>
          <w:tcPr>
            <w:tcW w:w="234" w:type="dxa"/>
            <w:gridSpan w:val="2"/>
            <w:shd w:val="clear" w:color="auto" w:fill="auto"/>
            <w:vAlign w:val="center"/>
          </w:tcPr>
          <w:p w14:paraId="2F7374D7" w14:textId="77777777" w:rsidR="00FA4BFE" w:rsidRPr="002B72B7" w:rsidRDefault="00FA4BFE" w:rsidP="00FA4BFE">
            <w:pPr>
              <w:rPr>
                <w:rFonts w:ascii="Arial" w:hAnsi="Arial" w:cs="Arial"/>
                <w:sz w:val="16"/>
                <w:szCs w:val="16"/>
              </w:rPr>
            </w:pPr>
          </w:p>
        </w:tc>
        <w:tc>
          <w:tcPr>
            <w:tcW w:w="360" w:type="dxa"/>
            <w:tcBorders>
              <w:top w:val="nil"/>
              <w:bottom w:val="nil"/>
              <w:right w:val="single" w:sz="12" w:space="0" w:color="auto"/>
            </w:tcBorders>
            <w:shd w:val="clear" w:color="auto" w:fill="auto"/>
            <w:vAlign w:val="center"/>
          </w:tcPr>
          <w:p w14:paraId="7B561B1E" w14:textId="77777777" w:rsidR="00FA4BFE" w:rsidRPr="002B72B7" w:rsidRDefault="00FA4BFE" w:rsidP="00FA4BFE">
            <w:pPr>
              <w:rPr>
                <w:rFonts w:ascii="Arial" w:hAnsi="Arial" w:cs="Arial"/>
                <w:sz w:val="16"/>
                <w:szCs w:val="16"/>
              </w:rPr>
            </w:pPr>
          </w:p>
        </w:tc>
      </w:tr>
      <w:tr w:rsidR="00FA4BFE" w:rsidRPr="002B72B7" w14:paraId="6D3AA9CB" w14:textId="77777777" w:rsidTr="00FA4BFE">
        <w:trPr>
          <w:trHeight w:val="105"/>
        </w:trPr>
        <w:tc>
          <w:tcPr>
            <w:tcW w:w="237" w:type="dxa"/>
            <w:tcBorders>
              <w:top w:val="nil"/>
              <w:left w:val="single" w:sz="12" w:space="0" w:color="auto"/>
              <w:bottom w:val="nil"/>
            </w:tcBorders>
            <w:shd w:val="clear" w:color="auto" w:fill="auto"/>
            <w:noWrap/>
            <w:vAlign w:val="center"/>
          </w:tcPr>
          <w:p w14:paraId="156E7D07" w14:textId="77777777" w:rsidR="00FA4BFE" w:rsidRPr="002B72B7" w:rsidRDefault="00FA4BFE" w:rsidP="00FA4BFE">
            <w:pPr>
              <w:rPr>
                <w:rFonts w:ascii="Arial" w:hAnsi="Arial" w:cs="Arial"/>
                <w:sz w:val="16"/>
                <w:szCs w:val="16"/>
              </w:rPr>
            </w:pPr>
          </w:p>
        </w:tc>
        <w:tc>
          <w:tcPr>
            <w:tcW w:w="1904" w:type="dxa"/>
            <w:gridSpan w:val="11"/>
            <w:tcBorders>
              <w:top w:val="nil"/>
              <w:bottom w:val="nil"/>
              <w:right w:val="single" w:sz="4" w:space="0" w:color="auto"/>
            </w:tcBorders>
            <w:shd w:val="clear" w:color="auto" w:fill="auto"/>
            <w:vAlign w:val="center"/>
          </w:tcPr>
          <w:p w14:paraId="4ABF30BC" w14:textId="77777777" w:rsidR="00FA4BFE" w:rsidRPr="002B72B7" w:rsidRDefault="00FA4BFE" w:rsidP="00FA4BFE">
            <w:pPr>
              <w:rPr>
                <w:rFonts w:ascii="Arial" w:hAnsi="Arial" w:cs="Arial"/>
                <w:sz w:val="16"/>
                <w:szCs w:val="16"/>
              </w:rPr>
            </w:pPr>
            <w:r w:rsidRPr="002B72B7">
              <w:rPr>
                <w:rFonts w:ascii="Arial" w:hAnsi="Arial" w:cs="Arial"/>
                <w:bCs/>
                <w:sz w:val="16"/>
                <w:szCs w:val="16"/>
                <w:lang w:eastAsia="es-ES"/>
              </w:rPr>
              <w:t>Testimonio de contrato</w:t>
            </w:r>
          </w:p>
        </w:tc>
        <w:tc>
          <w:tcPr>
            <w:tcW w:w="1893"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BD892B" w14:textId="77777777" w:rsidR="00FA4BFE" w:rsidRPr="002B72B7" w:rsidRDefault="00FA4BFE" w:rsidP="00FA4BFE">
            <w:pPr>
              <w:rPr>
                <w:rFonts w:ascii="Arial" w:hAnsi="Arial" w:cs="Arial"/>
                <w:sz w:val="16"/>
                <w:szCs w:val="16"/>
              </w:rPr>
            </w:pPr>
          </w:p>
        </w:tc>
        <w:tc>
          <w:tcPr>
            <w:tcW w:w="238" w:type="dxa"/>
            <w:tcBorders>
              <w:left w:val="single" w:sz="4" w:space="0" w:color="auto"/>
              <w:right w:val="single" w:sz="4" w:space="0" w:color="auto"/>
            </w:tcBorders>
            <w:shd w:val="clear" w:color="auto" w:fill="auto"/>
            <w:vAlign w:val="center"/>
          </w:tcPr>
          <w:p w14:paraId="39440D8A" w14:textId="77777777" w:rsidR="00FA4BFE" w:rsidRPr="002B72B7" w:rsidRDefault="00FA4BFE" w:rsidP="00FA4BFE">
            <w:pPr>
              <w:rPr>
                <w:rFonts w:ascii="Arial" w:hAnsi="Arial" w:cs="Arial"/>
                <w:sz w:val="16"/>
                <w:szCs w:val="16"/>
              </w:rPr>
            </w:pPr>
          </w:p>
        </w:tc>
        <w:tc>
          <w:tcPr>
            <w:tcW w:w="1884"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C83596" w14:textId="77777777" w:rsidR="00FA4BFE" w:rsidRPr="002B72B7" w:rsidRDefault="00FA4BFE" w:rsidP="00FA4BFE">
            <w:pPr>
              <w:rPr>
                <w:rFonts w:ascii="Arial" w:hAnsi="Arial" w:cs="Arial"/>
                <w:sz w:val="16"/>
                <w:szCs w:val="16"/>
              </w:rPr>
            </w:pPr>
          </w:p>
        </w:tc>
        <w:tc>
          <w:tcPr>
            <w:tcW w:w="242" w:type="dxa"/>
            <w:tcBorders>
              <w:left w:val="single" w:sz="4" w:space="0" w:color="auto"/>
              <w:right w:val="single" w:sz="4" w:space="0" w:color="auto"/>
            </w:tcBorders>
            <w:shd w:val="clear" w:color="auto" w:fill="auto"/>
            <w:vAlign w:val="center"/>
          </w:tcPr>
          <w:p w14:paraId="55BC75C9" w14:textId="77777777" w:rsidR="00FA4BFE" w:rsidRPr="002B72B7" w:rsidRDefault="00FA4BFE" w:rsidP="00FA4BFE">
            <w:pPr>
              <w:rPr>
                <w:rFonts w:ascii="Arial" w:hAnsi="Arial" w:cs="Arial"/>
                <w:sz w:val="16"/>
                <w:szCs w:val="16"/>
              </w:rPr>
            </w:pPr>
          </w:p>
        </w:tc>
        <w:tc>
          <w:tcPr>
            <w:tcW w:w="477"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FF8600" w14:textId="77777777" w:rsidR="00FA4BFE" w:rsidRPr="002B72B7" w:rsidRDefault="00FA4BFE" w:rsidP="00FA4BFE">
            <w:pPr>
              <w:rPr>
                <w:rFonts w:ascii="Arial" w:hAnsi="Arial" w:cs="Arial"/>
                <w:sz w:val="16"/>
                <w:szCs w:val="16"/>
              </w:rPr>
            </w:pPr>
          </w:p>
        </w:tc>
        <w:tc>
          <w:tcPr>
            <w:tcW w:w="236" w:type="dxa"/>
            <w:gridSpan w:val="2"/>
            <w:tcBorders>
              <w:left w:val="single" w:sz="4" w:space="0" w:color="auto"/>
              <w:right w:val="single" w:sz="4" w:space="0" w:color="auto"/>
            </w:tcBorders>
            <w:shd w:val="clear" w:color="auto" w:fill="auto"/>
            <w:vAlign w:val="center"/>
          </w:tcPr>
          <w:p w14:paraId="1AC480A6" w14:textId="77777777" w:rsidR="00FA4BFE" w:rsidRPr="002B72B7" w:rsidRDefault="00FA4BFE" w:rsidP="00FA4BFE">
            <w:pPr>
              <w:rPr>
                <w:rFonts w:ascii="Arial" w:hAnsi="Arial" w:cs="Arial"/>
                <w:sz w:val="16"/>
                <w:szCs w:val="16"/>
              </w:rPr>
            </w:pPr>
          </w:p>
        </w:tc>
        <w:tc>
          <w:tcPr>
            <w:tcW w:w="48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882130" w14:textId="77777777" w:rsidR="00FA4BFE" w:rsidRPr="002B72B7" w:rsidRDefault="00FA4BFE" w:rsidP="00FA4BFE">
            <w:pPr>
              <w:rPr>
                <w:rFonts w:ascii="Arial" w:hAnsi="Arial" w:cs="Arial"/>
                <w:sz w:val="16"/>
                <w:szCs w:val="16"/>
              </w:rPr>
            </w:pPr>
          </w:p>
        </w:tc>
        <w:tc>
          <w:tcPr>
            <w:tcW w:w="237" w:type="dxa"/>
            <w:gridSpan w:val="2"/>
            <w:tcBorders>
              <w:left w:val="single" w:sz="4" w:space="0" w:color="auto"/>
              <w:right w:val="single" w:sz="4" w:space="0" w:color="auto"/>
            </w:tcBorders>
            <w:shd w:val="clear" w:color="auto" w:fill="auto"/>
            <w:vAlign w:val="center"/>
          </w:tcPr>
          <w:p w14:paraId="246E3A2E" w14:textId="77777777" w:rsidR="00FA4BFE" w:rsidRPr="002B72B7" w:rsidRDefault="00FA4BFE" w:rsidP="00FA4BFE">
            <w:pPr>
              <w:rPr>
                <w:rFonts w:ascii="Arial" w:hAnsi="Arial" w:cs="Arial"/>
                <w:sz w:val="16"/>
                <w:szCs w:val="16"/>
              </w:rPr>
            </w:pPr>
          </w:p>
        </w:tc>
        <w:tc>
          <w:tcPr>
            <w:tcW w:w="94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BAC769" w14:textId="77777777" w:rsidR="00FA4BFE" w:rsidRPr="002B72B7" w:rsidRDefault="00FA4BFE" w:rsidP="00FA4BFE">
            <w:pPr>
              <w:rPr>
                <w:rFonts w:ascii="Arial" w:hAnsi="Arial" w:cs="Arial"/>
                <w:sz w:val="16"/>
                <w:szCs w:val="16"/>
              </w:rPr>
            </w:pPr>
          </w:p>
        </w:tc>
        <w:tc>
          <w:tcPr>
            <w:tcW w:w="236" w:type="dxa"/>
            <w:gridSpan w:val="2"/>
            <w:tcBorders>
              <w:left w:val="single" w:sz="4" w:space="0" w:color="auto"/>
            </w:tcBorders>
            <w:shd w:val="clear" w:color="auto" w:fill="auto"/>
            <w:vAlign w:val="center"/>
          </w:tcPr>
          <w:p w14:paraId="1F80D2AD" w14:textId="77777777" w:rsidR="00FA4BFE" w:rsidRPr="002B72B7" w:rsidRDefault="00FA4BFE" w:rsidP="00FA4BFE">
            <w:pPr>
              <w:rPr>
                <w:rFonts w:ascii="Arial" w:hAnsi="Arial" w:cs="Arial"/>
                <w:sz w:val="16"/>
                <w:szCs w:val="16"/>
              </w:rPr>
            </w:pPr>
          </w:p>
        </w:tc>
        <w:tc>
          <w:tcPr>
            <w:tcW w:w="234" w:type="dxa"/>
            <w:gridSpan w:val="2"/>
            <w:shd w:val="clear" w:color="auto" w:fill="auto"/>
            <w:vAlign w:val="center"/>
          </w:tcPr>
          <w:p w14:paraId="2C1EEDEC" w14:textId="77777777" w:rsidR="00FA4BFE" w:rsidRPr="002B72B7" w:rsidRDefault="00FA4BFE" w:rsidP="00FA4BFE">
            <w:pPr>
              <w:rPr>
                <w:rFonts w:ascii="Arial" w:hAnsi="Arial" w:cs="Arial"/>
                <w:sz w:val="16"/>
                <w:szCs w:val="16"/>
              </w:rPr>
            </w:pPr>
          </w:p>
        </w:tc>
        <w:tc>
          <w:tcPr>
            <w:tcW w:w="360" w:type="dxa"/>
            <w:tcBorders>
              <w:top w:val="nil"/>
              <w:bottom w:val="nil"/>
              <w:right w:val="single" w:sz="12" w:space="0" w:color="auto"/>
            </w:tcBorders>
            <w:shd w:val="clear" w:color="auto" w:fill="auto"/>
            <w:vAlign w:val="center"/>
          </w:tcPr>
          <w:p w14:paraId="399A3D9E" w14:textId="77777777" w:rsidR="00FA4BFE" w:rsidRPr="002B72B7" w:rsidRDefault="00FA4BFE" w:rsidP="00FA4BFE">
            <w:pPr>
              <w:rPr>
                <w:rFonts w:ascii="Arial" w:hAnsi="Arial" w:cs="Arial"/>
                <w:sz w:val="16"/>
                <w:szCs w:val="16"/>
              </w:rPr>
            </w:pPr>
          </w:p>
        </w:tc>
      </w:tr>
      <w:tr w:rsidR="00FA4BFE" w:rsidRPr="002B72B7" w14:paraId="6C2268BF" w14:textId="77777777" w:rsidTr="00FA4BFE">
        <w:trPr>
          <w:trHeight w:val="105"/>
        </w:trPr>
        <w:tc>
          <w:tcPr>
            <w:tcW w:w="237" w:type="dxa"/>
            <w:tcBorders>
              <w:top w:val="nil"/>
              <w:left w:val="single" w:sz="12" w:space="0" w:color="auto"/>
              <w:bottom w:val="nil"/>
            </w:tcBorders>
            <w:shd w:val="clear" w:color="auto" w:fill="auto"/>
            <w:noWrap/>
            <w:vAlign w:val="center"/>
          </w:tcPr>
          <w:p w14:paraId="7E90B0F3" w14:textId="77777777" w:rsidR="00FA4BFE" w:rsidRPr="002B72B7" w:rsidRDefault="00FA4BFE" w:rsidP="00FA4BFE">
            <w:pPr>
              <w:rPr>
                <w:rFonts w:ascii="Arial" w:hAnsi="Arial" w:cs="Arial"/>
                <w:sz w:val="16"/>
                <w:szCs w:val="16"/>
              </w:rPr>
            </w:pPr>
          </w:p>
        </w:tc>
        <w:tc>
          <w:tcPr>
            <w:tcW w:w="237" w:type="dxa"/>
            <w:tcBorders>
              <w:top w:val="nil"/>
              <w:bottom w:val="nil"/>
            </w:tcBorders>
            <w:shd w:val="clear" w:color="auto" w:fill="auto"/>
            <w:vAlign w:val="center"/>
          </w:tcPr>
          <w:p w14:paraId="0FE1632D" w14:textId="77777777" w:rsidR="00FA4BFE" w:rsidRPr="002B72B7" w:rsidRDefault="00FA4BFE" w:rsidP="00FA4BFE">
            <w:pPr>
              <w:rPr>
                <w:rFonts w:ascii="Arial" w:hAnsi="Arial" w:cs="Arial"/>
                <w:sz w:val="16"/>
                <w:szCs w:val="16"/>
              </w:rPr>
            </w:pPr>
          </w:p>
        </w:tc>
        <w:tc>
          <w:tcPr>
            <w:tcW w:w="237" w:type="dxa"/>
            <w:tcBorders>
              <w:top w:val="nil"/>
              <w:bottom w:val="nil"/>
            </w:tcBorders>
            <w:shd w:val="clear" w:color="auto" w:fill="auto"/>
            <w:vAlign w:val="center"/>
          </w:tcPr>
          <w:p w14:paraId="54A6636D" w14:textId="77777777" w:rsidR="00FA4BFE" w:rsidRPr="002B72B7" w:rsidRDefault="00FA4BFE" w:rsidP="00FA4BFE">
            <w:pPr>
              <w:rPr>
                <w:rFonts w:ascii="Arial" w:hAnsi="Arial" w:cs="Arial"/>
                <w:sz w:val="16"/>
                <w:szCs w:val="16"/>
              </w:rPr>
            </w:pPr>
          </w:p>
        </w:tc>
        <w:tc>
          <w:tcPr>
            <w:tcW w:w="238" w:type="dxa"/>
            <w:gridSpan w:val="2"/>
            <w:tcBorders>
              <w:top w:val="nil"/>
              <w:bottom w:val="nil"/>
            </w:tcBorders>
            <w:shd w:val="clear" w:color="auto" w:fill="auto"/>
            <w:vAlign w:val="center"/>
          </w:tcPr>
          <w:p w14:paraId="0E4141A4" w14:textId="77777777" w:rsidR="00FA4BFE" w:rsidRPr="002B72B7" w:rsidRDefault="00FA4BFE" w:rsidP="00FA4BFE">
            <w:pPr>
              <w:rPr>
                <w:rFonts w:ascii="Arial" w:hAnsi="Arial" w:cs="Arial"/>
                <w:sz w:val="16"/>
                <w:szCs w:val="16"/>
              </w:rPr>
            </w:pPr>
          </w:p>
        </w:tc>
        <w:tc>
          <w:tcPr>
            <w:tcW w:w="236" w:type="dxa"/>
            <w:tcBorders>
              <w:top w:val="nil"/>
              <w:bottom w:val="nil"/>
            </w:tcBorders>
            <w:shd w:val="clear" w:color="auto" w:fill="auto"/>
            <w:vAlign w:val="center"/>
          </w:tcPr>
          <w:p w14:paraId="787FD969" w14:textId="77777777" w:rsidR="00FA4BFE" w:rsidRPr="002B72B7" w:rsidRDefault="00FA4BFE" w:rsidP="00FA4BFE">
            <w:pPr>
              <w:rPr>
                <w:rFonts w:ascii="Arial" w:hAnsi="Arial" w:cs="Arial"/>
                <w:sz w:val="16"/>
                <w:szCs w:val="16"/>
              </w:rPr>
            </w:pPr>
          </w:p>
        </w:tc>
        <w:tc>
          <w:tcPr>
            <w:tcW w:w="237" w:type="dxa"/>
            <w:tcBorders>
              <w:top w:val="nil"/>
              <w:bottom w:val="nil"/>
            </w:tcBorders>
            <w:shd w:val="clear" w:color="auto" w:fill="auto"/>
            <w:vAlign w:val="center"/>
          </w:tcPr>
          <w:p w14:paraId="5BC4911F" w14:textId="77777777" w:rsidR="00FA4BFE" w:rsidRPr="002B72B7" w:rsidRDefault="00FA4BFE" w:rsidP="00FA4BFE">
            <w:pPr>
              <w:rPr>
                <w:rFonts w:ascii="Arial" w:hAnsi="Arial" w:cs="Arial"/>
                <w:sz w:val="16"/>
                <w:szCs w:val="16"/>
              </w:rPr>
            </w:pPr>
          </w:p>
        </w:tc>
        <w:tc>
          <w:tcPr>
            <w:tcW w:w="238" w:type="dxa"/>
            <w:gridSpan w:val="2"/>
            <w:tcBorders>
              <w:top w:val="nil"/>
              <w:bottom w:val="nil"/>
            </w:tcBorders>
            <w:shd w:val="clear" w:color="auto" w:fill="auto"/>
            <w:vAlign w:val="center"/>
          </w:tcPr>
          <w:p w14:paraId="1F003565" w14:textId="77777777" w:rsidR="00FA4BFE" w:rsidRPr="002B72B7" w:rsidRDefault="00FA4BFE" w:rsidP="00FA4BFE">
            <w:pPr>
              <w:rPr>
                <w:rFonts w:ascii="Arial" w:hAnsi="Arial" w:cs="Arial"/>
                <w:sz w:val="16"/>
                <w:szCs w:val="16"/>
              </w:rPr>
            </w:pPr>
          </w:p>
        </w:tc>
        <w:tc>
          <w:tcPr>
            <w:tcW w:w="238" w:type="dxa"/>
            <w:gridSpan w:val="2"/>
            <w:tcBorders>
              <w:top w:val="nil"/>
              <w:bottom w:val="nil"/>
            </w:tcBorders>
            <w:shd w:val="clear" w:color="auto" w:fill="auto"/>
            <w:vAlign w:val="center"/>
          </w:tcPr>
          <w:p w14:paraId="660D2314" w14:textId="77777777" w:rsidR="00FA4BFE" w:rsidRPr="002B72B7" w:rsidRDefault="00FA4BFE" w:rsidP="00FA4BFE">
            <w:pPr>
              <w:rPr>
                <w:rFonts w:ascii="Arial" w:hAnsi="Arial" w:cs="Arial"/>
                <w:sz w:val="16"/>
                <w:szCs w:val="16"/>
              </w:rPr>
            </w:pPr>
          </w:p>
        </w:tc>
        <w:tc>
          <w:tcPr>
            <w:tcW w:w="243" w:type="dxa"/>
            <w:tcBorders>
              <w:top w:val="nil"/>
              <w:bottom w:val="nil"/>
            </w:tcBorders>
            <w:shd w:val="clear" w:color="auto" w:fill="auto"/>
            <w:vAlign w:val="center"/>
          </w:tcPr>
          <w:p w14:paraId="2107A9BB" w14:textId="77777777" w:rsidR="00FA4BFE" w:rsidRPr="002B72B7" w:rsidRDefault="00FA4BFE" w:rsidP="00FA4BFE">
            <w:pPr>
              <w:rPr>
                <w:rFonts w:ascii="Arial" w:hAnsi="Arial" w:cs="Arial"/>
                <w:sz w:val="16"/>
                <w:szCs w:val="16"/>
              </w:rPr>
            </w:pPr>
          </w:p>
        </w:tc>
        <w:tc>
          <w:tcPr>
            <w:tcW w:w="237" w:type="dxa"/>
            <w:tcBorders>
              <w:bottom w:val="single" w:sz="4" w:space="0" w:color="auto"/>
            </w:tcBorders>
            <w:shd w:val="clear" w:color="auto" w:fill="auto"/>
            <w:vAlign w:val="center"/>
          </w:tcPr>
          <w:p w14:paraId="3E074140" w14:textId="77777777" w:rsidR="00FA4BFE" w:rsidRPr="002B72B7" w:rsidRDefault="00FA4BFE" w:rsidP="00FA4BFE">
            <w:pPr>
              <w:rPr>
                <w:rFonts w:ascii="Arial" w:hAnsi="Arial" w:cs="Arial"/>
                <w:sz w:val="16"/>
                <w:szCs w:val="16"/>
              </w:rPr>
            </w:pPr>
          </w:p>
        </w:tc>
        <w:tc>
          <w:tcPr>
            <w:tcW w:w="237" w:type="dxa"/>
            <w:tcBorders>
              <w:bottom w:val="single" w:sz="4" w:space="0" w:color="auto"/>
            </w:tcBorders>
            <w:shd w:val="clear" w:color="auto" w:fill="auto"/>
            <w:vAlign w:val="center"/>
          </w:tcPr>
          <w:p w14:paraId="375F17AE" w14:textId="77777777" w:rsidR="00FA4BFE" w:rsidRPr="002B72B7" w:rsidRDefault="00FA4BFE" w:rsidP="00FA4BFE">
            <w:pPr>
              <w:rPr>
                <w:rFonts w:ascii="Arial" w:hAnsi="Arial" w:cs="Arial"/>
                <w:sz w:val="16"/>
                <w:szCs w:val="16"/>
              </w:rPr>
            </w:pPr>
          </w:p>
        </w:tc>
        <w:tc>
          <w:tcPr>
            <w:tcW w:w="236" w:type="dxa"/>
            <w:tcBorders>
              <w:bottom w:val="single" w:sz="4" w:space="0" w:color="auto"/>
            </w:tcBorders>
            <w:shd w:val="clear" w:color="auto" w:fill="auto"/>
            <w:vAlign w:val="center"/>
          </w:tcPr>
          <w:p w14:paraId="561C4979" w14:textId="77777777" w:rsidR="00FA4BFE" w:rsidRPr="002B72B7" w:rsidRDefault="00FA4BFE" w:rsidP="00FA4BFE">
            <w:pPr>
              <w:rPr>
                <w:rFonts w:ascii="Arial" w:hAnsi="Arial" w:cs="Arial"/>
                <w:sz w:val="16"/>
                <w:szCs w:val="16"/>
              </w:rPr>
            </w:pPr>
          </w:p>
        </w:tc>
        <w:tc>
          <w:tcPr>
            <w:tcW w:w="235" w:type="dxa"/>
            <w:tcBorders>
              <w:bottom w:val="single" w:sz="4" w:space="0" w:color="auto"/>
            </w:tcBorders>
            <w:shd w:val="clear" w:color="auto" w:fill="auto"/>
            <w:vAlign w:val="center"/>
          </w:tcPr>
          <w:p w14:paraId="163B89F1" w14:textId="77777777" w:rsidR="00FA4BFE" w:rsidRPr="002B72B7" w:rsidRDefault="00FA4BFE" w:rsidP="00FA4BFE">
            <w:pPr>
              <w:rPr>
                <w:rFonts w:ascii="Arial" w:hAnsi="Arial" w:cs="Arial"/>
                <w:sz w:val="16"/>
                <w:szCs w:val="16"/>
              </w:rPr>
            </w:pPr>
          </w:p>
        </w:tc>
        <w:tc>
          <w:tcPr>
            <w:tcW w:w="236" w:type="dxa"/>
            <w:tcBorders>
              <w:bottom w:val="single" w:sz="4" w:space="0" w:color="auto"/>
            </w:tcBorders>
            <w:shd w:val="clear" w:color="auto" w:fill="auto"/>
            <w:vAlign w:val="center"/>
          </w:tcPr>
          <w:p w14:paraId="05279402" w14:textId="77777777" w:rsidR="00FA4BFE" w:rsidRPr="002B72B7" w:rsidRDefault="00FA4BFE" w:rsidP="00FA4BFE">
            <w:pPr>
              <w:rPr>
                <w:rFonts w:ascii="Arial" w:hAnsi="Arial" w:cs="Arial"/>
                <w:sz w:val="16"/>
                <w:szCs w:val="16"/>
              </w:rPr>
            </w:pPr>
          </w:p>
        </w:tc>
        <w:tc>
          <w:tcPr>
            <w:tcW w:w="240" w:type="dxa"/>
            <w:gridSpan w:val="2"/>
            <w:tcBorders>
              <w:bottom w:val="single" w:sz="4" w:space="0" w:color="auto"/>
            </w:tcBorders>
            <w:shd w:val="clear" w:color="auto" w:fill="auto"/>
            <w:vAlign w:val="center"/>
          </w:tcPr>
          <w:p w14:paraId="5A65BFB5" w14:textId="77777777" w:rsidR="00FA4BFE" w:rsidRPr="002B72B7" w:rsidRDefault="00FA4BFE" w:rsidP="00FA4BFE">
            <w:pPr>
              <w:rPr>
                <w:rFonts w:ascii="Arial" w:hAnsi="Arial" w:cs="Arial"/>
                <w:sz w:val="16"/>
                <w:szCs w:val="16"/>
              </w:rPr>
            </w:pPr>
          </w:p>
        </w:tc>
        <w:tc>
          <w:tcPr>
            <w:tcW w:w="236" w:type="dxa"/>
            <w:tcBorders>
              <w:bottom w:val="single" w:sz="4" w:space="0" w:color="auto"/>
            </w:tcBorders>
            <w:shd w:val="clear" w:color="auto" w:fill="auto"/>
            <w:vAlign w:val="center"/>
          </w:tcPr>
          <w:p w14:paraId="0C785853" w14:textId="77777777" w:rsidR="00FA4BFE" w:rsidRPr="002B72B7" w:rsidRDefault="00FA4BFE" w:rsidP="00FA4BFE">
            <w:pPr>
              <w:rPr>
                <w:rFonts w:ascii="Arial" w:hAnsi="Arial" w:cs="Arial"/>
                <w:sz w:val="16"/>
                <w:szCs w:val="16"/>
              </w:rPr>
            </w:pPr>
          </w:p>
        </w:tc>
        <w:tc>
          <w:tcPr>
            <w:tcW w:w="236" w:type="dxa"/>
            <w:tcBorders>
              <w:bottom w:val="single" w:sz="4" w:space="0" w:color="auto"/>
            </w:tcBorders>
            <w:shd w:val="clear" w:color="auto" w:fill="auto"/>
            <w:vAlign w:val="center"/>
          </w:tcPr>
          <w:p w14:paraId="7FE12C42" w14:textId="77777777" w:rsidR="00FA4BFE" w:rsidRPr="002B72B7" w:rsidRDefault="00FA4BFE" w:rsidP="00FA4BFE">
            <w:pPr>
              <w:rPr>
                <w:rFonts w:ascii="Arial" w:hAnsi="Arial" w:cs="Arial"/>
                <w:sz w:val="16"/>
                <w:szCs w:val="16"/>
              </w:rPr>
            </w:pPr>
          </w:p>
        </w:tc>
        <w:tc>
          <w:tcPr>
            <w:tcW w:w="238" w:type="dxa"/>
            <w:tcBorders>
              <w:bottom w:val="single" w:sz="4" w:space="0" w:color="auto"/>
            </w:tcBorders>
            <w:shd w:val="clear" w:color="auto" w:fill="auto"/>
            <w:vAlign w:val="center"/>
          </w:tcPr>
          <w:p w14:paraId="7C6BE472" w14:textId="77777777" w:rsidR="00FA4BFE" w:rsidRPr="002B72B7" w:rsidRDefault="00FA4BFE" w:rsidP="00FA4BFE">
            <w:pPr>
              <w:rPr>
                <w:rFonts w:ascii="Arial" w:hAnsi="Arial" w:cs="Arial"/>
                <w:sz w:val="16"/>
                <w:szCs w:val="16"/>
              </w:rPr>
            </w:pPr>
          </w:p>
        </w:tc>
        <w:tc>
          <w:tcPr>
            <w:tcW w:w="236" w:type="dxa"/>
            <w:tcBorders>
              <w:bottom w:val="single" w:sz="4" w:space="0" w:color="auto"/>
            </w:tcBorders>
            <w:shd w:val="clear" w:color="auto" w:fill="auto"/>
            <w:vAlign w:val="center"/>
          </w:tcPr>
          <w:p w14:paraId="5227EF03" w14:textId="77777777" w:rsidR="00FA4BFE" w:rsidRPr="002B72B7" w:rsidRDefault="00FA4BFE" w:rsidP="00FA4BFE">
            <w:pPr>
              <w:rPr>
                <w:rFonts w:ascii="Arial" w:hAnsi="Arial" w:cs="Arial"/>
                <w:sz w:val="16"/>
                <w:szCs w:val="16"/>
              </w:rPr>
            </w:pPr>
          </w:p>
        </w:tc>
        <w:tc>
          <w:tcPr>
            <w:tcW w:w="237" w:type="dxa"/>
            <w:gridSpan w:val="2"/>
            <w:tcBorders>
              <w:bottom w:val="single" w:sz="4" w:space="0" w:color="auto"/>
            </w:tcBorders>
            <w:shd w:val="clear" w:color="auto" w:fill="auto"/>
            <w:vAlign w:val="center"/>
          </w:tcPr>
          <w:p w14:paraId="61091AD5" w14:textId="77777777" w:rsidR="00FA4BFE" w:rsidRPr="002B72B7" w:rsidRDefault="00FA4BFE" w:rsidP="00FA4BFE">
            <w:pPr>
              <w:rPr>
                <w:rFonts w:ascii="Arial" w:hAnsi="Arial" w:cs="Arial"/>
                <w:sz w:val="16"/>
                <w:szCs w:val="16"/>
              </w:rPr>
            </w:pPr>
          </w:p>
        </w:tc>
        <w:tc>
          <w:tcPr>
            <w:tcW w:w="235" w:type="dxa"/>
            <w:gridSpan w:val="2"/>
            <w:tcBorders>
              <w:bottom w:val="single" w:sz="4" w:space="0" w:color="auto"/>
            </w:tcBorders>
            <w:shd w:val="clear" w:color="auto" w:fill="auto"/>
            <w:vAlign w:val="center"/>
          </w:tcPr>
          <w:p w14:paraId="355747EE" w14:textId="77777777" w:rsidR="00FA4BFE" w:rsidRPr="002B72B7" w:rsidRDefault="00FA4BFE" w:rsidP="00FA4BFE">
            <w:pPr>
              <w:rPr>
                <w:rFonts w:ascii="Arial" w:hAnsi="Arial" w:cs="Arial"/>
                <w:sz w:val="16"/>
                <w:szCs w:val="16"/>
              </w:rPr>
            </w:pPr>
          </w:p>
        </w:tc>
        <w:tc>
          <w:tcPr>
            <w:tcW w:w="232" w:type="dxa"/>
            <w:gridSpan w:val="2"/>
            <w:tcBorders>
              <w:bottom w:val="single" w:sz="4" w:space="0" w:color="auto"/>
            </w:tcBorders>
            <w:shd w:val="clear" w:color="auto" w:fill="auto"/>
            <w:vAlign w:val="center"/>
          </w:tcPr>
          <w:p w14:paraId="706F342C" w14:textId="77777777" w:rsidR="00FA4BFE" w:rsidRPr="002B72B7" w:rsidRDefault="00FA4BFE" w:rsidP="00FA4BFE">
            <w:pPr>
              <w:rPr>
                <w:rFonts w:ascii="Arial" w:hAnsi="Arial" w:cs="Arial"/>
                <w:sz w:val="16"/>
                <w:szCs w:val="16"/>
              </w:rPr>
            </w:pPr>
          </w:p>
        </w:tc>
        <w:tc>
          <w:tcPr>
            <w:tcW w:w="236" w:type="dxa"/>
            <w:tcBorders>
              <w:bottom w:val="single" w:sz="4" w:space="0" w:color="auto"/>
            </w:tcBorders>
            <w:shd w:val="clear" w:color="auto" w:fill="auto"/>
            <w:vAlign w:val="center"/>
          </w:tcPr>
          <w:p w14:paraId="75317D75" w14:textId="77777777" w:rsidR="00FA4BFE" w:rsidRPr="002B72B7" w:rsidRDefault="00FA4BFE" w:rsidP="00FA4BFE">
            <w:pPr>
              <w:rPr>
                <w:rFonts w:ascii="Arial" w:hAnsi="Arial" w:cs="Arial"/>
                <w:sz w:val="16"/>
                <w:szCs w:val="16"/>
              </w:rPr>
            </w:pPr>
          </w:p>
        </w:tc>
        <w:tc>
          <w:tcPr>
            <w:tcW w:w="239" w:type="dxa"/>
            <w:gridSpan w:val="2"/>
            <w:tcBorders>
              <w:bottom w:val="single" w:sz="4" w:space="0" w:color="auto"/>
            </w:tcBorders>
            <w:shd w:val="clear" w:color="auto" w:fill="auto"/>
            <w:vAlign w:val="center"/>
          </w:tcPr>
          <w:p w14:paraId="06A6ECEA" w14:textId="77777777" w:rsidR="00FA4BFE" w:rsidRPr="002B72B7" w:rsidRDefault="00FA4BFE" w:rsidP="00FA4BFE">
            <w:pPr>
              <w:rPr>
                <w:rFonts w:ascii="Arial" w:hAnsi="Arial" w:cs="Arial"/>
                <w:sz w:val="16"/>
                <w:szCs w:val="16"/>
              </w:rPr>
            </w:pPr>
          </w:p>
        </w:tc>
        <w:tc>
          <w:tcPr>
            <w:tcW w:w="236" w:type="dxa"/>
            <w:gridSpan w:val="2"/>
            <w:tcBorders>
              <w:bottom w:val="single" w:sz="4" w:space="0" w:color="auto"/>
            </w:tcBorders>
            <w:shd w:val="clear" w:color="auto" w:fill="auto"/>
            <w:vAlign w:val="center"/>
          </w:tcPr>
          <w:p w14:paraId="4CDB86C7" w14:textId="77777777" w:rsidR="00FA4BFE" w:rsidRPr="002B72B7" w:rsidRDefault="00FA4BFE" w:rsidP="00FA4BFE">
            <w:pPr>
              <w:rPr>
                <w:rFonts w:ascii="Arial" w:hAnsi="Arial" w:cs="Arial"/>
                <w:sz w:val="16"/>
                <w:szCs w:val="16"/>
              </w:rPr>
            </w:pPr>
          </w:p>
        </w:tc>
        <w:tc>
          <w:tcPr>
            <w:tcW w:w="233" w:type="dxa"/>
            <w:gridSpan w:val="2"/>
            <w:tcBorders>
              <w:bottom w:val="single" w:sz="4" w:space="0" w:color="auto"/>
            </w:tcBorders>
            <w:shd w:val="clear" w:color="auto" w:fill="auto"/>
            <w:vAlign w:val="center"/>
          </w:tcPr>
          <w:p w14:paraId="1CCE5BDC" w14:textId="77777777" w:rsidR="00FA4BFE" w:rsidRPr="002B72B7" w:rsidRDefault="00FA4BFE" w:rsidP="00FA4BFE">
            <w:pPr>
              <w:rPr>
                <w:rFonts w:ascii="Arial" w:hAnsi="Arial" w:cs="Arial"/>
                <w:sz w:val="16"/>
                <w:szCs w:val="16"/>
              </w:rPr>
            </w:pPr>
          </w:p>
        </w:tc>
        <w:tc>
          <w:tcPr>
            <w:tcW w:w="242" w:type="dxa"/>
            <w:tcBorders>
              <w:bottom w:val="single" w:sz="4" w:space="0" w:color="auto"/>
            </w:tcBorders>
            <w:shd w:val="clear" w:color="auto" w:fill="auto"/>
            <w:vAlign w:val="center"/>
          </w:tcPr>
          <w:p w14:paraId="33A6B90D" w14:textId="77777777" w:rsidR="00FA4BFE" w:rsidRPr="002B72B7" w:rsidRDefault="00FA4BFE" w:rsidP="00FA4BFE">
            <w:pPr>
              <w:rPr>
                <w:rFonts w:ascii="Arial" w:hAnsi="Arial" w:cs="Arial"/>
                <w:sz w:val="16"/>
                <w:szCs w:val="16"/>
              </w:rPr>
            </w:pPr>
          </w:p>
        </w:tc>
        <w:tc>
          <w:tcPr>
            <w:tcW w:w="240" w:type="dxa"/>
            <w:tcBorders>
              <w:bottom w:val="single" w:sz="4" w:space="0" w:color="auto"/>
            </w:tcBorders>
            <w:shd w:val="clear" w:color="auto" w:fill="auto"/>
            <w:vAlign w:val="center"/>
          </w:tcPr>
          <w:p w14:paraId="1E15EF0F" w14:textId="77777777" w:rsidR="00FA4BFE" w:rsidRPr="002B72B7" w:rsidRDefault="00FA4BFE" w:rsidP="00FA4BFE">
            <w:pPr>
              <w:rPr>
                <w:rFonts w:ascii="Arial" w:hAnsi="Arial" w:cs="Arial"/>
                <w:sz w:val="16"/>
                <w:szCs w:val="16"/>
              </w:rPr>
            </w:pPr>
          </w:p>
        </w:tc>
        <w:tc>
          <w:tcPr>
            <w:tcW w:w="237" w:type="dxa"/>
            <w:gridSpan w:val="2"/>
            <w:tcBorders>
              <w:bottom w:val="single" w:sz="4" w:space="0" w:color="auto"/>
            </w:tcBorders>
            <w:shd w:val="clear" w:color="auto" w:fill="auto"/>
            <w:vAlign w:val="center"/>
          </w:tcPr>
          <w:p w14:paraId="4A80C2ED" w14:textId="77777777" w:rsidR="00FA4BFE" w:rsidRPr="002B72B7" w:rsidRDefault="00FA4BFE" w:rsidP="00FA4BFE">
            <w:pPr>
              <w:rPr>
                <w:rFonts w:ascii="Arial" w:hAnsi="Arial" w:cs="Arial"/>
                <w:sz w:val="16"/>
                <w:szCs w:val="16"/>
              </w:rPr>
            </w:pPr>
          </w:p>
        </w:tc>
        <w:tc>
          <w:tcPr>
            <w:tcW w:w="236" w:type="dxa"/>
            <w:gridSpan w:val="2"/>
            <w:tcBorders>
              <w:bottom w:val="single" w:sz="4" w:space="0" w:color="auto"/>
            </w:tcBorders>
            <w:shd w:val="clear" w:color="auto" w:fill="auto"/>
            <w:vAlign w:val="center"/>
          </w:tcPr>
          <w:p w14:paraId="48C2EBF1" w14:textId="77777777" w:rsidR="00FA4BFE" w:rsidRPr="002B72B7" w:rsidRDefault="00FA4BFE" w:rsidP="00FA4BFE">
            <w:pPr>
              <w:rPr>
                <w:rFonts w:ascii="Arial" w:hAnsi="Arial" w:cs="Arial"/>
                <w:sz w:val="16"/>
                <w:szCs w:val="16"/>
              </w:rPr>
            </w:pPr>
          </w:p>
        </w:tc>
        <w:tc>
          <w:tcPr>
            <w:tcW w:w="240" w:type="dxa"/>
            <w:gridSpan w:val="2"/>
            <w:tcBorders>
              <w:bottom w:val="single" w:sz="4" w:space="0" w:color="auto"/>
            </w:tcBorders>
            <w:shd w:val="clear" w:color="auto" w:fill="auto"/>
            <w:vAlign w:val="center"/>
          </w:tcPr>
          <w:p w14:paraId="78E26154" w14:textId="77777777" w:rsidR="00FA4BFE" w:rsidRPr="002B72B7" w:rsidRDefault="00FA4BFE" w:rsidP="00FA4BFE">
            <w:pPr>
              <w:rPr>
                <w:rFonts w:ascii="Arial" w:hAnsi="Arial" w:cs="Arial"/>
                <w:sz w:val="16"/>
                <w:szCs w:val="16"/>
              </w:rPr>
            </w:pPr>
          </w:p>
        </w:tc>
        <w:tc>
          <w:tcPr>
            <w:tcW w:w="240" w:type="dxa"/>
            <w:tcBorders>
              <w:bottom w:val="single" w:sz="4" w:space="0" w:color="auto"/>
            </w:tcBorders>
            <w:shd w:val="clear" w:color="auto" w:fill="auto"/>
            <w:vAlign w:val="center"/>
          </w:tcPr>
          <w:p w14:paraId="1FBCB91F" w14:textId="77777777" w:rsidR="00FA4BFE" w:rsidRPr="002B72B7" w:rsidRDefault="00FA4BFE" w:rsidP="00FA4BFE">
            <w:pPr>
              <w:rPr>
                <w:rFonts w:ascii="Arial" w:hAnsi="Arial" w:cs="Arial"/>
                <w:sz w:val="16"/>
                <w:szCs w:val="16"/>
              </w:rPr>
            </w:pPr>
          </w:p>
        </w:tc>
        <w:tc>
          <w:tcPr>
            <w:tcW w:w="237" w:type="dxa"/>
            <w:gridSpan w:val="2"/>
            <w:tcBorders>
              <w:bottom w:val="single" w:sz="4" w:space="0" w:color="auto"/>
            </w:tcBorders>
            <w:shd w:val="clear" w:color="auto" w:fill="auto"/>
            <w:vAlign w:val="center"/>
          </w:tcPr>
          <w:p w14:paraId="2616996E" w14:textId="77777777" w:rsidR="00FA4BFE" w:rsidRPr="002B72B7" w:rsidRDefault="00FA4BFE" w:rsidP="00FA4BFE">
            <w:pPr>
              <w:rPr>
                <w:rFonts w:ascii="Arial" w:hAnsi="Arial" w:cs="Arial"/>
                <w:sz w:val="16"/>
                <w:szCs w:val="16"/>
              </w:rPr>
            </w:pPr>
          </w:p>
        </w:tc>
        <w:tc>
          <w:tcPr>
            <w:tcW w:w="235" w:type="dxa"/>
            <w:gridSpan w:val="2"/>
            <w:tcBorders>
              <w:bottom w:val="single" w:sz="4" w:space="0" w:color="auto"/>
            </w:tcBorders>
            <w:shd w:val="clear" w:color="auto" w:fill="auto"/>
            <w:vAlign w:val="center"/>
          </w:tcPr>
          <w:p w14:paraId="4C08C928" w14:textId="77777777" w:rsidR="00FA4BFE" w:rsidRPr="002B72B7" w:rsidRDefault="00FA4BFE" w:rsidP="00FA4BFE">
            <w:pPr>
              <w:rPr>
                <w:rFonts w:ascii="Arial" w:hAnsi="Arial" w:cs="Arial"/>
                <w:sz w:val="16"/>
                <w:szCs w:val="16"/>
              </w:rPr>
            </w:pPr>
          </w:p>
        </w:tc>
        <w:tc>
          <w:tcPr>
            <w:tcW w:w="233" w:type="dxa"/>
            <w:gridSpan w:val="2"/>
            <w:tcBorders>
              <w:bottom w:val="single" w:sz="4" w:space="0" w:color="auto"/>
            </w:tcBorders>
            <w:shd w:val="clear" w:color="auto" w:fill="auto"/>
            <w:vAlign w:val="center"/>
          </w:tcPr>
          <w:p w14:paraId="0819E637" w14:textId="77777777" w:rsidR="00FA4BFE" w:rsidRPr="002B72B7" w:rsidRDefault="00FA4BFE" w:rsidP="00FA4BFE">
            <w:pPr>
              <w:rPr>
                <w:rFonts w:ascii="Arial" w:hAnsi="Arial" w:cs="Arial"/>
                <w:sz w:val="16"/>
                <w:szCs w:val="16"/>
              </w:rPr>
            </w:pPr>
          </w:p>
        </w:tc>
        <w:tc>
          <w:tcPr>
            <w:tcW w:w="236" w:type="dxa"/>
            <w:tcBorders>
              <w:bottom w:val="single" w:sz="4" w:space="0" w:color="auto"/>
            </w:tcBorders>
            <w:shd w:val="clear" w:color="auto" w:fill="auto"/>
            <w:vAlign w:val="center"/>
          </w:tcPr>
          <w:p w14:paraId="64A187EC" w14:textId="77777777" w:rsidR="00FA4BFE" w:rsidRPr="002B72B7" w:rsidRDefault="00FA4BFE" w:rsidP="00FA4BFE">
            <w:pPr>
              <w:rPr>
                <w:rFonts w:ascii="Arial" w:hAnsi="Arial" w:cs="Arial"/>
                <w:sz w:val="16"/>
                <w:szCs w:val="16"/>
              </w:rPr>
            </w:pPr>
          </w:p>
        </w:tc>
        <w:tc>
          <w:tcPr>
            <w:tcW w:w="239" w:type="dxa"/>
            <w:tcBorders>
              <w:bottom w:val="single" w:sz="4" w:space="0" w:color="auto"/>
            </w:tcBorders>
            <w:shd w:val="clear" w:color="auto" w:fill="auto"/>
            <w:vAlign w:val="center"/>
          </w:tcPr>
          <w:p w14:paraId="23E84E90" w14:textId="77777777" w:rsidR="00FA4BFE" w:rsidRPr="002B72B7" w:rsidRDefault="00FA4BFE" w:rsidP="00FA4BFE">
            <w:pPr>
              <w:rPr>
                <w:rFonts w:ascii="Arial" w:hAnsi="Arial" w:cs="Arial"/>
                <w:sz w:val="16"/>
                <w:szCs w:val="16"/>
              </w:rPr>
            </w:pPr>
          </w:p>
        </w:tc>
        <w:tc>
          <w:tcPr>
            <w:tcW w:w="236" w:type="dxa"/>
            <w:gridSpan w:val="2"/>
            <w:tcBorders>
              <w:bottom w:val="single" w:sz="4" w:space="0" w:color="auto"/>
            </w:tcBorders>
            <w:shd w:val="clear" w:color="auto" w:fill="auto"/>
            <w:vAlign w:val="center"/>
          </w:tcPr>
          <w:p w14:paraId="221ABE62" w14:textId="77777777" w:rsidR="00FA4BFE" w:rsidRPr="002B72B7" w:rsidRDefault="00FA4BFE" w:rsidP="00FA4BFE">
            <w:pPr>
              <w:rPr>
                <w:rFonts w:ascii="Arial" w:hAnsi="Arial" w:cs="Arial"/>
                <w:sz w:val="16"/>
                <w:szCs w:val="16"/>
              </w:rPr>
            </w:pPr>
          </w:p>
        </w:tc>
        <w:tc>
          <w:tcPr>
            <w:tcW w:w="234" w:type="dxa"/>
            <w:gridSpan w:val="2"/>
            <w:tcBorders>
              <w:bottom w:val="single" w:sz="4" w:space="0" w:color="auto"/>
            </w:tcBorders>
            <w:shd w:val="clear" w:color="auto" w:fill="auto"/>
            <w:vAlign w:val="center"/>
          </w:tcPr>
          <w:p w14:paraId="770687CB" w14:textId="77777777" w:rsidR="00FA4BFE" w:rsidRPr="002B72B7" w:rsidRDefault="00FA4BFE" w:rsidP="00FA4BFE">
            <w:pPr>
              <w:rPr>
                <w:rFonts w:ascii="Arial" w:hAnsi="Arial" w:cs="Arial"/>
                <w:sz w:val="16"/>
                <w:szCs w:val="16"/>
              </w:rPr>
            </w:pPr>
          </w:p>
        </w:tc>
        <w:tc>
          <w:tcPr>
            <w:tcW w:w="360" w:type="dxa"/>
            <w:tcBorders>
              <w:top w:val="nil"/>
              <w:bottom w:val="nil"/>
              <w:right w:val="single" w:sz="12" w:space="0" w:color="auto"/>
            </w:tcBorders>
            <w:shd w:val="clear" w:color="auto" w:fill="auto"/>
            <w:vAlign w:val="center"/>
          </w:tcPr>
          <w:p w14:paraId="509480EA" w14:textId="77777777" w:rsidR="00FA4BFE" w:rsidRPr="002B72B7" w:rsidRDefault="00FA4BFE" w:rsidP="00FA4BFE">
            <w:pPr>
              <w:rPr>
                <w:rFonts w:ascii="Arial" w:hAnsi="Arial" w:cs="Arial"/>
                <w:sz w:val="16"/>
                <w:szCs w:val="16"/>
              </w:rPr>
            </w:pPr>
          </w:p>
        </w:tc>
      </w:tr>
      <w:tr w:rsidR="00FA4BFE" w:rsidRPr="002B72B7" w14:paraId="01DDF4D2" w14:textId="77777777" w:rsidTr="00FA4BFE">
        <w:trPr>
          <w:trHeight w:val="105"/>
        </w:trPr>
        <w:tc>
          <w:tcPr>
            <w:tcW w:w="237" w:type="dxa"/>
            <w:tcBorders>
              <w:top w:val="nil"/>
              <w:left w:val="single" w:sz="12" w:space="0" w:color="auto"/>
              <w:bottom w:val="nil"/>
            </w:tcBorders>
            <w:shd w:val="clear" w:color="auto" w:fill="auto"/>
            <w:noWrap/>
            <w:vAlign w:val="center"/>
          </w:tcPr>
          <w:p w14:paraId="7F195C1F" w14:textId="77777777" w:rsidR="00FA4BFE" w:rsidRPr="002B72B7" w:rsidRDefault="00FA4BFE" w:rsidP="00FA4BFE">
            <w:pPr>
              <w:rPr>
                <w:rFonts w:ascii="Arial" w:hAnsi="Arial" w:cs="Arial"/>
                <w:sz w:val="16"/>
                <w:szCs w:val="16"/>
              </w:rPr>
            </w:pPr>
          </w:p>
        </w:tc>
        <w:tc>
          <w:tcPr>
            <w:tcW w:w="1904" w:type="dxa"/>
            <w:gridSpan w:val="11"/>
            <w:vMerge w:val="restart"/>
            <w:tcBorders>
              <w:top w:val="nil"/>
              <w:right w:val="single" w:sz="4" w:space="0" w:color="auto"/>
            </w:tcBorders>
            <w:shd w:val="clear" w:color="auto" w:fill="auto"/>
            <w:vAlign w:val="center"/>
          </w:tcPr>
          <w:p w14:paraId="0AF01178" w14:textId="77777777" w:rsidR="00FA4BFE" w:rsidRPr="002B72B7" w:rsidRDefault="00FA4BFE" w:rsidP="00FA4BFE">
            <w:pPr>
              <w:jc w:val="right"/>
              <w:rPr>
                <w:rFonts w:ascii="Arial" w:hAnsi="Arial" w:cs="Arial"/>
                <w:sz w:val="16"/>
                <w:szCs w:val="16"/>
              </w:rPr>
            </w:pPr>
            <w:r w:rsidRPr="002B72B7">
              <w:rPr>
                <w:rFonts w:ascii="Arial" w:hAnsi="Arial" w:cs="Arial"/>
                <w:bCs/>
                <w:sz w:val="16"/>
                <w:szCs w:val="16"/>
                <w:lang w:eastAsia="es-ES"/>
              </w:rPr>
              <w:t>Nombre de la Empresa Líder</w:t>
            </w:r>
          </w:p>
        </w:tc>
        <w:tc>
          <w:tcPr>
            <w:tcW w:w="7100" w:type="dxa"/>
            <w:gridSpan w:val="4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DAD3FA" w14:textId="77777777" w:rsidR="00FA4BFE" w:rsidRPr="002B72B7" w:rsidRDefault="00FA4BFE" w:rsidP="00FA4BFE">
            <w:pPr>
              <w:rPr>
                <w:rFonts w:ascii="Arial" w:hAnsi="Arial" w:cs="Arial"/>
                <w:sz w:val="16"/>
                <w:szCs w:val="16"/>
              </w:rPr>
            </w:pPr>
          </w:p>
        </w:tc>
        <w:tc>
          <w:tcPr>
            <w:tcW w:w="360" w:type="dxa"/>
            <w:tcBorders>
              <w:top w:val="nil"/>
              <w:left w:val="single" w:sz="4" w:space="0" w:color="auto"/>
              <w:bottom w:val="nil"/>
              <w:right w:val="single" w:sz="12" w:space="0" w:color="auto"/>
            </w:tcBorders>
            <w:shd w:val="clear" w:color="auto" w:fill="auto"/>
            <w:vAlign w:val="center"/>
          </w:tcPr>
          <w:p w14:paraId="0402FE2F" w14:textId="77777777" w:rsidR="00FA4BFE" w:rsidRPr="002B72B7" w:rsidRDefault="00FA4BFE" w:rsidP="00FA4BFE">
            <w:pPr>
              <w:rPr>
                <w:rFonts w:ascii="Arial" w:hAnsi="Arial" w:cs="Arial"/>
                <w:sz w:val="16"/>
                <w:szCs w:val="16"/>
              </w:rPr>
            </w:pPr>
          </w:p>
        </w:tc>
      </w:tr>
      <w:tr w:rsidR="00FA4BFE" w:rsidRPr="002B72B7" w14:paraId="62A1D19E" w14:textId="77777777" w:rsidTr="00FA4BFE">
        <w:trPr>
          <w:trHeight w:val="135"/>
        </w:trPr>
        <w:tc>
          <w:tcPr>
            <w:tcW w:w="237" w:type="dxa"/>
            <w:tcBorders>
              <w:top w:val="nil"/>
              <w:left w:val="single" w:sz="12" w:space="0" w:color="auto"/>
              <w:bottom w:val="nil"/>
            </w:tcBorders>
            <w:shd w:val="clear" w:color="auto" w:fill="auto"/>
            <w:noWrap/>
            <w:vAlign w:val="center"/>
          </w:tcPr>
          <w:p w14:paraId="3B05C20E" w14:textId="77777777" w:rsidR="00FA4BFE" w:rsidRPr="002B72B7" w:rsidRDefault="00FA4BFE" w:rsidP="00FA4BFE">
            <w:pPr>
              <w:rPr>
                <w:rFonts w:ascii="Arial" w:hAnsi="Arial" w:cs="Arial"/>
                <w:sz w:val="16"/>
                <w:szCs w:val="16"/>
              </w:rPr>
            </w:pPr>
          </w:p>
        </w:tc>
        <w:tc>
          <w:tcPr>
            <w:tcW w:w="1904" w:type="dxa"/>
            <w:gridSpan w:val="11"/>
            <w:vMerge/>
            <w:tcBorders>
              <w:bottom w:val="nil"/>
              <w:right w:val="single" w:sz="4" w:space="0" w:color="auto"/>
            </w:tcBorders>
            <w:shd w:val="clear" w:color="auto" w:fill="auto"/>
            <w:vAlign w:val="center"/>
          </w:tcPr>
          <w:p w14:paraId="66F25B8B" w14:textId="77777777" w:rsidR="00FA4BFE" w:rsidRPr="002B72B7" w:rsidRDefault="00FA4BFE" w:rsidP="00FA4BFE">
            <w:pPr>
              <w:rPr>
                <w:rFonts w:ascii="Arial" w:hAnsi="Arial" w:cs="Arial"/>
                <w:sz w:val="16"/>
                <w:szCs w:val="16"/>
              </w:rPr>
            </w:pPr>
          </w:p>
        </w:tc>
        <w:tc>
          <w:tcPr>
            <w:tcW w:w="7100" w:type="dxa"/>
            <w:gridSpan w:val="45"/>
            <w:vMerge/>
            <w:tcBorders>
              <w:left w:val="single" w:sz="4" w:space="0" w:color="auto"/>
              <w:bottom w:val="single" w:sz="4" w:space="0" w:color="auto"/>
              <w:right w:val="single" w:sz="4" w:space="0" w:color="auto"/>
            </w:tcBorders>
            <w:shd w:val="clear" w:color="auto" w:fill="DBE5F1" w:themeFill="accent1" w:themeFillTint="33"/>
            <w:vAlign w:val="center"/>
          </w:tcPr>
          <w:p w14:paraId="7AAEC6C6" w14:textId="77777777" w:rsidR="00FA4BFE" w:rsidRPr="002B72B7" w:rsidRDefault="00FA4BFE" w:rsidP="00FA4BFE">
            <w:pPr>
              <w:rPr>
                <w:rFonts w:ascii="Arial" w:hAnsi="Arial" w:cs="Arial"/>
                <w:sz w:val="16"/>
                <w:szCs w:val="16"/>
              </w:rPr>
            </w:pPr>
          </w:p>
        </w:tc>
        <w:tc>
          <w:tcPr>
            <w:tcW w:w="360" w:type="dxa"/>
            <w:tcBorders>
              <w:top w:val="nil"/>
              <w:left w:val="single" w:sz="4" w:space="0" w:color="auto"/>
              <w:bottom w:val="nil"/>
              <w:right w:val="single" w:sz="12" w:space="0" w:color="auto"/>
            </w:tcBorders>
            <w:shd w:val="clear" w:color="auto" w:fill="auto"/>
            <w:vAlign w:val="center"/>
          </w:tcPr>
          <w:p w14:paraId="1E0C8D9F" w14:textId="77777777" w:rsidR="00FA4BFE" w:rsidRPr="002B72B7" w:rsidRDefault="00FA4BFE" w:rsidP="00FA4BFE">
            <w:pPr>
              <w:rPr>
                <w:rFonts w:ascii="Arial" w:hAnsi="Arial" w:cs="Arial"/>
                <w:sz w:val="16"/>
                <w:szCs w:val="16"/>
              </w:rPr>
            </w:pPr>
          </w:p>
        </w:tc>
      </w:tr>
      <w:tr w:rsidR="00FA4BFE" w:rsidRPr="00FA4BFE" w14:paraId="582D7EC4" w14:textId="77777777" w:rsidTr="00FA4BFE">
        <w:trPr>
          <w:trHeight w:val="105"/>
        </w:trPr>
        <w:tc>
          <w:tcPr>
            <w:tcW w:w="237" w:type="dxa"/>
            <w:tcBorders>
              <w:top w:val="nil"/>
              <w:left w:val="single" w:sz="12" w:space="0" w:color="auto"/>
              <w:bottom w:val="nil"/>
            </w:tcBorders>
            <w:shd w:val="clear" w:color="auto" w:fill="auto"/>
            <w:noWrap/>
            <w:vAlign w:val="center"/>
          </w:tcPr>
          <w:p w14:paraId="74F397D3" w14:textId="77777777" w:rsidR="00FA4BFE" w:rsidRPr="00FA4BFE" w:rsidRDefault="00FA4BFE" w:rsidP="00FA4BFE">
            <w:pPr>
              <w:rPr>
                <w:rFonts w:ascii="Arial" w:hAnsi="Arial" w:cs="Arial"/>
                <w:sz w:val="2"/>
                <w:szCs w:val="2"/>
              </w:rPr>
            </w:pPr>
          </w:p>
        </w:tc>
        <w:tc>
          <w:tcPr>
            <w:tcW w:w="237" w:type="dxa"/>
            <w:tcBorders>
              <w:top w:val="nil"/>
              <w:bottom w:val="nil"/>
            </w:tcBorders>
            <w:shd w:val="clear" w:color="auto" w:fill="auto"/>
            <w:vAlign w:val="center"/>
          </w:tcPr>
          <w:p w14:paraId="40147C67" w14:textId="77777777" w:rsidR="00FA4BFE" w:rsidRPr="00FA4BFE" w:rsidRDefault="00FA4BFE" w:rsidP="00FA4BFE">
            <w:pPr>
              <w:rPr>
                <w:rFonts w:ascii="Arial" w:hAnsi="Arial" w:cs="Arial"/>
                <w:sz w:val="2"/>
                <w:szCs w:val="2"/>
              </w:rPr>
            </w:pPr>
          </w:p>
        </w:tc>
        <w:tc>
          <w:tcPr>
            <w:tcW w:w="237" w:type="dxa"/>
            <w:tcBorders>
              <w:top w:val="nil"/>
              <w:bottom w:val="nil"/>
            </w:tcBorders>
            <w:shd w:val="clear" w:color="auto" w:fill="auto"/>
            <w:vAlign w:val="center"/>
          </w:tcPr>
          <w:p w14:paraId="6CF553E8" w14:textId="77777777" w:rsidR="00FA4BFE" w:rsidRPr="00FA4BFE" w:rsidRDefault="00FA4BFE" w:rsidP="00FA4BFE">
            <w:pPr>
              <w:rPr>
                <w:rFonts w:ascii="Arial" w:hAnsi="Arial" w:cs="Arial"/>
                <w:sz w:val="2"/>
                <w:szCs w:val="2"/>
              </w:rPr>
            </w:pPr>
          </w:p>
        </w:tc>
        <w:tc>
          <w:tcPr>
            <w:tcW w:w="238" w:type="dxa"/>
            <w:gridSpan w:val="2"/>
            <w:tcBorders>
              <w:top w:val="nil"/>
              <w:bottom w:val="nil"/>
            </w:tcBorders>
            <w:shd w:val="clear" w:color="auto" w:fill="auto"/>
            <w:vAlign w:val="center"/>
          </w:tcPr>
          <w:p w14:paraId="1AA0D8FB" w14:textId="77777777" w:rsidR="00FA4BFE" w:rsidRPr="00FA4BFE" w:rsidRDefault="00FA4BFE" w:rsidP="00FA4BFE">
            <w:pPr>
              <w:rPr>
                <w:rFonts w:ascii="Arial" w:hAnsi="Arial" w:cs="Arial"/>
                <w:sz w:val="2"/>
                <w:szCs w:val="2"/>
              </w:rPr>
            </w:pPr>
          </w:p>
        </w:tc>
        <w:tc>
          <w:tcPr>
            <w:tcW w:w="236" w:type="dxa"/>
            <w:tcBorders>
              <w:top w:val="nil"/>
              <w:bottom w:val="nil"/>
            </w:tcBorders>
            <w:shd w:val="clear" w:color="auto" w:fill="auto"/>
            <w:vAlign w:val="center"/>
          </w:tcPr>
          <w:p w14:paraId="27B0C5AA" w14:textId="77777777" w:rsidR="00FA4BFE" w:rsidRPr="00FA4BFE" w:rsidRDefault="00FA4BFE" w:rsidP="00FA4BFE">
            <w:pPr>
              <w:rPr>
                <w:rFonts w:ascii="Arial" w:hAnsi="Arial" w:cs="Arial"/>
                <w:sz w:val="2"/>
                <w:szCs w:val="2"/>
              </w:rPr>
            </w:pPr>
          </w:p>
        </w:tc>
        <w:tc>
          <w:tcPr>
            <w:tcW w:w="237" w:type="dxa"/>
            <w:tcBorders>
              <w:top w:val="nil"/>
              <w:bottom w:val="nil"/>
            </w:tcBorders>
            <w:shd w:val="clear" w:color="auto" w:fill="auto"/>
            <w:vAlign w:val="center"/>
          </w:tcPr>
          <w:p w14:paraId="439BD23D" w14:textId="77777777" w:rsidR="00FA4BFE" w:rsidRPr="00FA4BFE" w:rsidRDefault="00FA4BFE" w:rsidP="00FA4BFE">
            <w:pPr>
              <w:rPr>
                <w:rFonts w:ascii="Arial" w:hAnsi="Arial" w:cs="Arial"/>
                <w:sz w:val="2"/>
                <w:szCs w:val="2"/>
              </w:rPr>
            </w:pPr>
          </w:p>
        </w:tc>
        <w:tc>
          <w:tcPr>
            <w:tcW w:w="238" w:type="dxa"/>
            <w:gridSpan w:val="2"/>
            <w:tcBorders>
              <w:top w:val="nil"/>
              <w:bottom w:val="nil"/>
            </w:tcBorders>
            <w:shd w:val="clear" w:color="auto" w:fill="auto"/>
            <w:vAlign w:val="center"/>
          </w:tcPr>
          <w:p w14:paraId="4BDD52F0" w14:textId="77777777" w:rsidR="00FA4BFE" w:rsidRPr="00FA4BFE" w:rsidRDefault="00FA4BFE" w:rsidP="00FA4BFE">
            <w:pPr>
              <w:rPr>
                <w:rFonts w:ascii="Arial" w:hAnsi="Arial" w:cs="Arial"/>
                <w:sz w:val="2"/>
                <w:szCs w:val="2"/>
              </w:rPr>
            </w:pPr>
          </w:p>
        </w:tc>
        <w:tc>
          <w:tcPr>
            <w:tcW w:w="238" w:type="dxa"/>
            <w:gridSpan w:val="2"/>
            <w:tcBorders>
              <w:top w:val="nil"/>
              <w:bottom w:val="nil"/>
            </w:tcBorders>
            <w:shd w:val="clear" w:color="auto" w:fill="auto"/>
            <w:vAlign w:val="center"/>
          </w:tcPr>
          <w:p w14:paraId="04C3A6CB" w14:textId="77777777" w:rsidR="00FA4BFE" w:rsidRPr="00FA4BFE" w:rsidRDefault="00FA4BFE" w:rsidP="00FA4BFE">
            <w:pPr>
              <w:rPr>
                <w:rFonts w:ascii="Arial" w:hAnsi="Arial" w:cs="Arial"/>
                <w:sz w:val="2"/>
                <w:szCs w:val="2"/>
              </w:rPr>
            </w:pPr>
          </w:p>
        </w:tc>
        <w:tc>
          <w:tcPr>
            <w:tcW w:w="243" w:type="dxa"/>
            <w:tcBorders>
              <w:top w:val="nil"/>
              <w:bottom w:val="nil"/>
            </w:tcBorders>
            <w:shd w:val="clear" w:color="auto" w:fill="auto"/>
            <w:vAlign w:val="center"/>
          </w:tcPr>
          <w:p w14:paraId="60E278E9" w14:textId="77777777" w:rsidR="00FA4BFE" w:rsidRPr="00FA4BFE" w:rsidRDefault="00FA4BFE" w:rsidP="00FA4BFE">
            <w:pPr>
              <w:rPr>
                <w:rFonts w:ascii="Arial" w:hAnsi="Arial" w:cs="Arial"/>
                <w:sz w:val="2"/>
                <w:szCs w:val="2"/>
              </w:rPr>
            </w:pPr>
          </w:p>
        </w:tc>
        <w:tc>
          <w:tcPr>
            <w:tcW w:w="237" w:type="dxa"/>
            <w:tcBorders>
              <w:top w:val="single" w:sz="4" w:space="0" w:color="auto"/>
            </w:tcBorders>
            <w:shd w:val="clear" w:color="auto" w:fill="auto"/>
            <w:vAlign w:val="center"/>
          </w:tcPr>
          <w:p w14:paraId="6B456134" w14:textId="77777777" w:rsidR="00FA4BFE" w:rsidRPr="00FA4BFE" w:rsidRDefault="00FA4BFE" w:rsidP="00FA4BFE">
            <w:pPr>
              <w:rPr>
                <w:rFonts w:ascii="Arial" w:hAnsi="Arial" w:cs="Arial"/>
                <w:sz w:val="2"/>
                <w:szCs w:val="2"/>
              </w:rPr>
            </w:pPr>
          </w:p>
        </w:tc>
        <w:tc>
          <w:tcPr>
            <w:tcW w:w="237" w:type="dxa"/>
            <w:tcBorders>
              <w:top w:val="single" w:sz="4" w:space="0" w:color="auto"/>
            </w:tcBorders>
            <w:shd w:val="clear" w:color="auto" w:fill="auto"/>
            <w:vAlign w:val="center"/>
          </w:tcPr>
          <w:p w14:paraId="5FAEEA92" w14:textId="77777777" w:rsidR="00FA4BFE" w:rsidRPr="00FA4BFE" w:rsidRDefault="00FA4BFE" w:rsidP="00FA4BFE">
            <w:pPr>
              <w:rPr>
                <w:rFonts w:ascii="Arial" w:hAnsi="Arial" w:cs="Arial"/>
                <w:sz w:val="2"/>
                <w:szCs w:val="2"/>
              </w:rPr>
            </w:pPr>
          </w:p>
        </w:tc>
        <w:tc>
          <w:tcPr>
            <w:tcW w:w="236" w:type="dxa"/>
            <w:tcBorders>
              <w:top w:val="single" w:sz="4" w:space="0" w:color="auto"/>
            </w:tcBorders>
            <w:shd w:val="clear" w:color="auto" w:fill="auto"/>
            <w:vAlign w:val="center"/>
          </w:tcPr>
          <w:p w14:paraId="5469C56B" w14:textId="77777777" w:rsidR="00FA4BFE" w:rsidRPr="00FA4BFE" w:rsidRDefault="00FA4BFE" w:rsidP="00FA4BFE">
            <w:pPr>
              <w:rPr>
                <w:rFonts w:ascii="Arial" w:hAnsi="Arial" w:cs="Arial"/>
                <w:sz w:val="2"/>
                <w:szCs w:val="2"/>
              </w:rPr>
            </w:pPr>
          </w:p>
        </w:tc>
        <w:tc>
          <w:tcPr>
            <w:tcW w:w="235" w:type="dxa"/>
            <w:tcBorders>
              <w:top w:val="single" w:sz="4" w:space="0" w:color="auto"/>
            </w:tcBorders>
            <w:shd w:val="clear" w:color="auto" w:fill="auto"/>
            <w:vAlign w:val="center"/>
          </w:tcPr>
          <w:p w14:paraId="78C786AA" w14:textId="77777777" w:rsidR="00FA4BFE" w:rsidRPr="00FA4BFE" w:rsidRDefault="00FA4BFE" w:rsidP="00FA4BFE">
            <w:pPr>
              <w:rPr>
                <w:rFonts w:ascii="Arial" w:hAnsi="Arial" w:cs="Arial"/>
                <w:sz w:val="2"/>
                <w:szCs w:val="2"/>
              </w:rPr>
            </w:pPr>
          </w:p>
        </w:tc>
        <w:tc>
          <w:tcPr>
            <w:tcW w:w="236" w:type="dxa"/>
            <w:tcBorders>
              <w:top w:val="single" w:sz="4" w:space="0" w:color="auto"/>
            </w:tcBorders>
            <w:shd w:val="clear" w:color="auto" w:fill="auto"/>
            <w:vAlign w:val="center"/>
          </w:tcPr>
          <w:p w14:paraId="19861E12" w14:textId="77777777" w:rsidR="00FA4BFE" w:rsidRPr="00FA4BFE" w:rsidRDefault="00FA4BFE" w:rsidP="00FA4BFE">
            <w:pPr>
              <w:rPr>
                <w:rFonts w:ascii="Arial" w:hAnsi="Arial" w:cs="Arial"/>
                <w:sz w:val="2"/>
                <w:szCs w:val="2"/>
              </w:rPr>
            </w:pPr>
          </w:p>
        </w:tc>
        <w:tc>
          <w:tcPr>
            <w:tcW w:w="240" w:type="dxa"/>
            <w:gridSpan w:val="2"/>
            <w:tcBorders>
              <w:top w:val="single" w:sz="4" w:space="0" w:color="auto"/>
            </w:tcBorders>
            <w:shd w:val="clear" w:color="auto" w:fill="auto"/>
            <w:vAlign w:val="center"/>
          </w:tcPr>
          <w:p w14:paraId="493C6B2F" w14:textId="77777777" w:rsidR="00FA4BFE" w:rsidRPr="00FA4BFE" w:rsidRDefault="00FA4BFE" w:rsidP="00FA4BFE">
            <w:pPr>
              <w:rPr>
                <w:rFonts w:ascii="Arial" w:hAnsi="Arial" w:cs="Arial"/>
                <w:sz w:val="2"/>
                <w:szCs w:val="2"/>
              </w:rPr>
            </w:pPr>
          </w:p>
        </w:tc>
        <w:tc>
          <w:tcPr>
            <w:tcW w:w="236" w:type="dxa"/>
            <w:tcBorders>
              <w:top w:val="single" w:sz="4" w:space="0" w:color="auto"/>
            </w:tcBorders>
            <w:shd w:val="clear" w:color="auto" w:fill="auto"/>
            <w:vAlign w:val="center"/>
          </w:tcPr>
          <w:p w14:paraId="2DE8D154" w14:textId="77777777" w:rsidR="00FA4BFE" w:rsidRPr="00FA4BFE" w:rsidRDefault="00FA4BFE" w:rsidP="00FA4BFE">
            <w:pPr>
              <w:rPr>
                <w:rFonts w:ascii="Arial" w:hAnsi="Arial" w:cs="Arial"/>
                <w:sz w:val="2"/>
                <w:szCs w:val="2"/>
              </w:rPr>
            </w:pPr>
          </w:p>
        </w:tc>
        <w:tc>
          <w:tcPr>
            <w:tcW w:w="236" w:type="dxa"/>
            <w:tcBorders>
              <w:top w:val="single" w:sz="4" w:space="0" w:color="auto"/>
            </w:tcBorders>
            <w:shd w:val="clear" w:color="auto" w:fill="auto"/>
            <w:vAlign w:val="center"/>
          </w:tcPr>
          <w:p w14:paraId="57B34287" w14:textId="77777777" w:rsidR="00FA4BFE" w:rsidRPr="00FA4BFE" w:rsidRDefault="00FA4BFE" w:rsidP="00FA4BFE">
            <w:pPr>
              <w:rPr>
                <w:rFonts w:ascii="Arial" w:hAnsi="Arial" w:cs="Arial"/>
                <w:sz w:val="2"/>
                <w:szCs w:val="2"/>
              </w:rPr>
            </w:pPr>
          </w:p>
        </w:tc>
        <w:tc>
          <w:tcPr>
            <w:tcW w:w="238" w:type="dxa"/>
            <w:tcBorders>
              <w:top w:val="single" w:sz="4" w:space="0" w:color="auto"/>
            </w:tcBorders>
            <w:shd w:val="clear" w:color="auto" w:fill="auto"/>
            <w:vAlign w:val="center"/>
          </w:tcPr>
          <w:p w14:paraId="130C2C08" w14:textId="77777777" w:rsidR="00FA4BFE" w:rsidRPr="00FA4BFE" w:rsidRDefault="00FA4BFE" w:rsidP="00FA4BFE">
            <w:pPr>
              <w:rPr>
                <w:rFonts w:ascii="Arial" w:hAnsi="Arial" w:cs="Arial"/>
                <w:sz w:val="2"/>
                <w:szCs w:val="2"/>
              </w:rPr>
            </w:pPr>
          </w:p>
        </w:tc>
        <w:tc>
          <w:tcPr>
            <w:tcW w:w="236" w:type="dxa"/>
            <w:tcBorders>
              <w:top w:val="single" w:sz="4" w:space="0" w:color="auto"/>
            </w:tcBorders>
            <w:shd w:val="clear" w:color="auto" w:fill="auto"/>
            <w:vAlign w:val="center"/>
          </w:tcPr>
          <w:p w14:paraId="5501F377" w14:textId="77777777" w:rsidR="00FA4BFE" w:rsidRPr="00FA4BFE" w:rsidRDefault="00FA4BFE" w:rsidP="00FA4BFE">
            <w:pPr>
              <w:rPr>
                <w:rFonts w:ascii="Arial" w:hAnsi="Arial" w:cs="Arial"/>
                <w:sz w:val="2"/>
                <w:szCs w:val="2"/>
              </w:rPr>
            </w:pPr>
          </w:p>
        </w:tc>
        <w:tc>
          <w:tcPr>
            <w:tcW w:w="237" w:type="dxa"/>
            <w:gridSpan w:val="2"/>
            <w:tcBorders>
              <w:top w:val="single" w:sz="4" w:space="0" w:color="auto"/>
            </w:tcBorders>
            <w:shd w:val="clear" w:color="auto" w:fill="auto"/>
            <w:vAlign w:val="center"/>
          </w:tcPr>
          <w:p w14:paraId="46E5FDC9" w14:textId="77777777" w:rsidR="00FA4BFE" w:rsidRPr="00FA4BFE" w:rsidRDefault="00FA4BFE" w:rsidP="00FA4BFE">
            <w:pPr>
              <w:rPr>
                <w:rFonts w:ascii="Arial" w:hAnsi="Arial" w:cs="Arial"/>
                <w:sz w:val="2"/>
                <w:szCs w:val="2"/>
              </w:rPr>
            </w:pPr>
          </w:p>
        </w:tc>
        <w:tc>
          <w:tcPr>
            <w:tcW w:w="235" w:type="dxa"/>
            <w:gridSpan w:val="2"/>
            <w:tcBorders>
              <w:top w:val="single" w:sz="4" w:space="0" w:color="auto"/>
            </w:tcBorders>
            <w:shd w:val="clear" w:color="auto" w:fill="auto"/>
            <w:vAlign w:val="center"/>
          </w:tcPr>
          <w:p w14:paraId="0045F4E5" w14:textId="77777777" w:rsidR="00FA4BFE" w:rsidRPr="00FA4BFE" w:rsidRDefault="00FA4BFE" w:rsidP="00FA4BFE">
            <w:pPr>
              <w:rPr>
                <w:rFonts w:ascii="Arial" w:hAnsi="Arial" w:cs="Arial"/>
                <w:sz w:val="2"/>
                <w:szCs w:val="2"/>
              </w:rPr>
            </w:pPr>
          </w:p>
        </w:tc>
        <w:tc>
          <w:tcPr>
            <w:tcW w:w="232" w:type="dxa"/>
            <w:gridSpan w:val="2"/>
            <w:tcBorders>
              <w:top w:val="single" w:sz="4" w:space="0" w:color="auto"/>
            </w:tcBorders>
            <w:shd w:val="clear" w:color="auto" w:fill="auto"/>
            <w:vAlign w:val="center"/>
          </w:tcPr>
          <w:p w14:paraId="16D0A5BF" w14:textId="77777777" w:rsidR="00FA4BFE" w:rsidRPr="00FA4BFE" w:rsidRDefault="00FA4BFE" w:rsidP="00FA4BFE">
            <w:pPr>
              <w:rPr>
                <w:rFonts w:ascii="Arial" w:hAnsi="Arial" w:cs="Arial"/>
                <w:sz w:val="2"/>
                <w:szCs w:val="2"/>
              </w:rPr>
            </w:pPr>
          </w:p>
        </w:tc>
        <w:tc>
          <w:tcPr>
            <w:tcW w:w="236" w:type="dxa"/>
            <w:tcBorders>
              <w:top w:val="single" w:sz="4" w:space="0" w:color="auto"/>
            </w:tcBorders>
            <w:shd w:val="clear" w:color="auto" w:fill="auto"/>
            <w:vAlign w:val="center"/>
          </w:tcPr>
          <w:p w14:paraId="5D735ED6" w14:textId="77777777" w:rsidR="00FA4BFE" w:rsidRPr="00FA4BFE" w:rsidRDefault="00FA4BFE" w:rsidP="00FA4BFE">
            <w:pPr>
              <w:rPr>
                <w:rFonts w:ascii="Arial" w:hAnsi="Arial" w:cs="Arial"/>
                <w:sz w:val="2"/>
                <w:szCs w:val="2"/>
              </w:rPr>
            </w:pPr>
          </w:p>
        </w:tc>
        <w:tc>
          <w:tcPr>
            <w:tcW w:w="239" w:type="dxa"/>
            <w:gridSpan w:val="2"/>
            <w:tcBorders>
              <w:top w:val="single" w:sz="4" w:space="0" w:color="auto"/>
            </w:tcBorders>
            <w:shd w:val="clear" w:color="auto" w:fill="auto"/>
            <w:vAlign w:val="center"/>
          </w:tcPr>
          <w:p w14:paraId="2E0A26C5" w14:textId="77777777" w:rsidR="00FA4BFE" w:rsidRPr="00FA4BFE" w:rsidRDefault="00FA4BFE" w:rsidP="00FA4BFE">
            <w:pPr>
              <w:rPr>
                <w:rFonts w:ascii="Arial" w:hAnsi="Arial" w:cs="Arial"/>
                <w:sz w:val="2"/>
                <w:szCs w:val="2"/>
              </w:rPr>
            </w:pPr>
          </w:p>
        </w:tc>
        <w:tc>
          <w:tcPr>
            <w:tcW w:w="236" w:type="dxa"/>
            <w:gridSpan w:val="2"/>
            <w:tcBorders>
              <w:top w:val="single" w:sz="4" w:space="0" w:color="auto"/>
            </w:tcBorders>
            <w:shd w:val="clear" w:color="auto" w:fill="auto"/>
            <w:vAlign w:val="center"/>
          </w:tcPr>
          <w:p w14:paraId="567E1640" w14:textId="77777777" w:rsidR="00FA4BFE" w:rsidRPr="00FA4BFE" w:rsidRDefault="00FA4BFE" w:rsidP="00FA4BFE">
            <w:pPr>
              <w:rPr>
                <w:rFonts w:ascii="Arial" w:hAnsi="Arial" w:cs="Arial"/>
                <w:sz w:val="2"/>
                <w:szCs w:val="2"/>
              </w:rPr>
            </w:pPr>
          </w:p>
        </w:tc>
        <w:tc>
          <w:tcPr>
            <w:tcW w:w="233" w:type="dxa"/>
            <w:gridSpan w:val="2"/>
            <w:tcBorders>
              <w:top w:val="single" w:sz="4" w:space="0" w:color="auto"/>
            </w:tcBorders>
            <w:shd w:val="clear" w:color="auto" w:fill="auto"/>
            <w:vAlign w:val="center"/>
          </w:tcPr>
          <w:p w14:paraId="3E28886A" w14:textId="77777777" w:rsidR="00FA4BFE" w:rsidRPr="00FA4BFE" w:rsidRDefault="00FA4BFE" w:rsidP="00FA4BFE">
            <w:pPr>
              <w:rPr>
                <w:rFonts w:ascii="Arial" w:hAnsi="Arial" w:cs="Arial"/>
                <w:sz w:val="2"/>
                <w:szCs w:val="2"/>
              </w:rPr>
            </w:pPr>
          </w:p>
        </w:tc>
        <w:tc>
          <w:tcPr>
            <w:tcW w:w="242" w:type="dxa"/>
            <w:tcBorders>
              <w:top w:val="single" w:sz="4" w:space="0" w:color="auto"/>
            </w:tcBorders>
            <w:shd w:val="clear" w:color="auto" w:fill="auto"/>
            <w:vAlign w:val="center"/>
          </w:tcPr>
          <w:p w14:paraId="34062B51" w14:textId="77777777" w:rsidR="00FA4BFE" w:rsidRPr="00FA4BFE" w:rsidRDefault="00FA4BFE" w:rsidP="00FA4BFE">
            <w:pPr>
              <w:rPr>
                <w:rFonts w:ascii="Arial" w:hAnsi="Arial" w:cs="Arial"/>
                <w:sz w:val="2"/>
                <w:szCs w:val="2"/>
              </w:rPr>
            </w:pPr>
          </w:p>
        </w:tc>
        <w:tc>
          <w:tcPr>
            <w:tcW w:w="240" w:type="dxa"/>
            <w:tcBorders>
              <w:top w:val="single" w:sz="4" w:space="0" w:color="auto"/>
            </w:tcBorders>
            <w:shd w:val="clear" w:color="auto" w:fill="auto"/>
            <w:vAlign w:val="center"/>
          </w:tcPr>
          <w:p w14:paraId="6BB88FF9" w14:textId="77777777" w:rsidR="00FA4BFE" w:rsidRPr="00FA4BFE" w:rsidRDefault="00FA4BFE" w:rsidP="00FA4BFE">
            <w:pPr>
              <w:rPr>
                <w:rFonts w:ascii="Arial" w:hAnsi="Arial" w:cs="Arial"/>
                <w:sz w:val="2"/>
                <w:szCs w:val="2"/>
              </w:rPr>
            </w:pPr>
          </w:p>
        </w:tc>
        <w:tc>
          <w:tcPr>
            <w:tcW w:w="237" w:type="dxa"/>
            <w:gridSpan w:val="2"/>
            <w:tcBorders>
              <w:top w:val="single" w:sz="4" w:space="0" w:color="auto"/>
            </w:tcBorders>
            <w:shd w:val="clear" w:color="auto" w:fill="auto"/>
            <w:vAlign w:val="center"/>
          </w:tcPr>
          <w:p w14:paraId="22784396" w14:textId="77777777" w:rsidR="00FA4BFE" w:rsidRPr="00FA4BFE" w:rsidRDefault="00FA4BFE" w:rsidP="00FA4BFE">
            <w:pPr>
              <w:rPr>
                <w:rFonts w:ascii="Arial" w:hAnsi="Arial" w:cs="Arial"/>
                <w:sz w:val="2"/>
                <w:szCs w:val="2"/>
              </w:rPr>
            </w:pPr>
          </w:p>
        </w:tc>
        <w:tc>
          <w:tcPr>
            <w:tcW w:w="236" w:type="dxa"/>
            <w:gridSpan w:val="2"/>
            <w:tcBorders>
              <w:top w:val="single" w:sz="4" w:space="0" w:color="auto"/>
            </w:tcBorders>
            <w:shd w:val="clear" w:color="auto" w:fill="auto"/>
            <w:vAlign w:val="center"/>
          </w:tcPr>
          <w:p w14:paraId="7AC59C58" w14:textId="77777777" w:rsidR="00FA4BFE" w:rsidRPr="00FA4BFE" w:rsidRDefault="00FA4BFE" w:rsidP="00FA4BFE">
            <w:pPr>
              <w:rPr>
                <w:rFonts w:ascii="Arial" w:hAnsi="Arial" w:cs="Arial"/>
                <w:sz w:val="2"/>
                <w:szCs w:val="2"/>
              </w:rPr>
            </w:pPr>
          </w:p>
        </w:tc>
        <w:tc>
          <w:tcPr>
            <w:tcW w:w="240" w:type="dxa"/>
            <w:gridSpan w:val="2"/>
            <w:tcBorders>
              <w:top w:val="single" w:sz="4" w:space="0" w:color="auto"/>
            </w:tcBorders>
            <w:shd w:val="clear" w:color="auto" w:fill="auto"/>
            <w:vAlign w:val="center"/>
          </w:tcPr>
          <w:p w14:paraId="0A0BC76B" w14:textId="77777777" w:rsidR="00FA4BFE" w:rsidRPr="00FA4BFE" w:rsidRDefault="00FA4BFE" w:rsidP="00FA4BFE">
            <w:pPr>
              <w:rPr>
                <w:rFonts w:ascii="Arial" w:hAnsi="Arial" w:cs="Arial"/>
                <w:sz w:val="2"/>
                <w:szCs w:val="2"/>
              </w:rPr>
            </w:pPr>
          </w:p>
        </w:tc>
        <w:tc>
          <w:tcPr>
            <w:tcW w:w="240" w:type="dxa"/>
            <w:tcBorders>
              <w:top w:val="single" w:sz="4" w:space="0" w:color="auto"/>
            </w:tcBorders>
            <w:shd w:val="clear" w:color="auto" w:fill="auto"/>
            <w:vAlign w:val="center"/>
          </w:tcPr>
          <w:p w14:paraId="00EE19A2" w14:textId="77777777" w:rsidR="00FA4BFE" w:rsidRPr="00FA4BFE" w:rsidRDefault="00FA4BFE" w:rsidP="00FA4BFE">
            <w:pPr>
              <w:rPr>
                <w:rFonts w:ascii="Arial" w:hAnsi="Arial" w:cs="Arial"/>
                <w:sz w:val="2"/>
                <w:szCs w:val="2"/>
              </w:rPr>
            </w:pPr>
          </w:p>
        </w:tc>
        <w:tc>
          <w:tcPr>
            <w:tcW w:w="237" w:type="dxa"/>
            <w:gridSpan w:val="2"/>
            <w:tcBorders>
              <w:top w:val="single" w:sz="4" w:space="0" w:color="auto"/>
            </w:tcBorders>
            <w:shd w:val="clear" w:color="auto" w:fill="auto"/>
            <w:vAlign w:val="center"/>
          </w:tcPr>
          <w:p w14:paraId="495A1373" w14:textId="77777777" w:rsidR="00FA4BFE" w:rsidRPr="00FA4BFE" w:rsidRDefault="00FA4BFE" w:rsidP="00FA4BFE">
            <w:pPr>
              <w:rPr>
                <w:rFonts w:ascii="Arial" w:hAnsi="Arial" w:cs="Arial"/>
                <w:sz w:val="2"/>
                <w:szCs w:val="2"/>
              </w:rPr>
            </w:pPr>
          </w:p>
        </w:tc>
        <w:tc>
          <w:tcPr>
            <w:tcW w:w="235" w:type="dxa"/>
            <w:gridSpan w:val="2"/>
            <w:tcBorders>
              <w:top w:val="single" w:sz="4" w:space="0" w:color="auto"/>
            </w:tcBorders>
            <w:shd w:val="clear" w:color="auto" w:fill="auto"/>
            <w:vAlign w:val="center"/>
          </w:tcPr>
          <w:p w14:paraId="1FA8F414" w14:textId="77777777" w:rsidR="00FA4BFE" w:rsidRPr="00FA4BFE" w:rsidRDefault="00FA4BFE" w:rsidP="00FA4BFE">
            <w:pPr>
              <w:rPr>
                <w:rFonts w:ascii="Arial" w:hAnsi="Arial" w:cs="Arial"/>
                <w:sz w:val="2"/>
                <w:szCs w:val="2"/>
              </w:rPr>
            </w:pPr>
          </w:p>
        </w:tc>
        <w:tc>
          <w:tcPr>
            <w:tcW w:w="233" w:type="dxa"/>
            <w:gridSpan w:val="2"/>
            <w:tcBorders>
              <w:top w:val="single" w:sz="4" w:space="0" w:color="auto"/>
            </w:tcBorders>
            <w:shd w:val="clear" w:color="auto" w:fill="auto"/>
            <w:vAlign w:val="center"/>
          </w:tcPr>
          <w:p w14:paraId="2FA86547" w14:textId="77777777" w:rsidR="00FA4BFE" w:rsidRPr="00FA4BFE" w:rsidRDefault="00FA4BFE" w:rsidP="00FA4BFE">
            <w:pPr>
              <w:rPr>
                <w:rFonts w:ascii="Arial" w:hAnsi="Arial" w:cs="Arial"/>
                <w:sz w:val="2"/>
                <w:szCs w:val="2"/>
              </w:rPr>
            </w:pPr>
          </w:p>
        </w:tc>
        <w:tc>
          <w:tcPr>
            <w:tcW w:w="236" w:type="dxa"/>
            <w:tcBorders>
              <w:top w:val="single" w:sz="4" w:space="0" w:color="auto"/>
            </w:tcBorders>
            <w:shd w:val="clear" w:color="auto" w:fill="auto"/>
            <w:vAlign w:val="center"/>
          </w:tcPr>
          <w:p w14:paraId="6A422F9B" w14:textId="77777777" w:rsidR="00FA4BFE" w:rsidRPr="00FA4BFE" w:rsidRDefault="00FA4BFE" w:rsidP="00FA4BFE">
            <w:pPr>
              <w:rPr>
                <w:rFonts w:ascii="Arial" w:hAnsi="Arial" w:cs="Arial"/>
                <w:sz w:val="2"/>
                <w:szCs w:val="2"/>
              </w:rPr>
            </w:pPr>
          </w:p>
        </w:tc>
        <w:tc>
          <w:tcPr>
            <w:tcW w:w="239" w:type="dxa"/>
            <w:tcBorders>
              <w:top w:val="single" w:sz="4" w:space="0" w:color="auto"/>
            </w:tcBorders>
            <w:shd w:val="clear" w:color="auto" w:fill="auto"/>
            <w:vAlign w:val="center"/>
          </w:tcPr>
          <w:p w14:paraId="08292CD9" w14:textId="77777777" w:rsidR="00FA4BFE" w:rsidRPr="00FA4BFE" w:rsidRDefault="00FA4BFE" w:rsidP="00FA4BFE">
            <w:pPr>
              <w:rPr>
                <w:rFonts w:ascii="Arial" w:hAnsi="Arial" w:cs="Arial"/>
                <w:sz w:val="2"/>
                <w:szCs w:val="2"/>
              </w:rPr>
            </w:pPr>
          </w:p>
        </w:tc>
        <w:tc>
          <w:tcPr>
            <w:tcW w:w="236" w:type="dxa"/>
            <w:gridSpan w:val="2"/>
            <w:tcBorders>
              <w:top w:val="single" w:sz="4" w:space="0" w:color="auto"/>
            </w:tcBorders>
            <w:shd w:val="clear" w:color="auto" w:fill="auto"/>
            <w:vAlign w:val="center"/>
          </w:tcPr>
          <w:p w14:paraId="2EAA24A6" w14:textId="77777777" w:rsidR="00FA4BFE" w:rsidRPr="00FA4BFE" w:rsidRDefault="00FA4BFE" w:rsidP="00FA4BFE">
            <w:pPr>
              <w:rPr>
                <w:rFonts w:ascii="Arial" w:hAnsi="Arial" w:cs="Arial"/>
                <w:sz w:val="2"/>
                <w:szCs w:val="2"/>
              </w:rPr>
            </w:pPr>
          </w:p>
        </w:tc>
        <w:tc>
          <w:tcPr>
            <w:tcW w:w="234" w:type="dxa"/>
            <w:gridSpan w:val="2"/>
            <w:tcBorders>
              <w:top w:val="single" w:sz="4" w:space="0" w:color="auto"/>
            </w:tcBorders>
            <w:shd w:val="clear" w:color="auto" w:fill="auto"/>
            <w:vAlign w:val="center"/>
          </w:tcPr>
          <w:p w14:paraId="504CC766" w14:textId="77777777" w:rsidR="00FA4BFE" w:rsidRPr="00FA4BFE" w:rsidRDefault="00FA4BFE" w:rsidP="00FA4BFE">
            <w:pPr>
              <w:rPr>
                <w:rFonts w:ascii="Arial" w:hAnsi="Arial" w:cs="Arial"/>
                <w:sz w:val="2"/>
                <w:szCs w:val="2"/>
              </w:rPr>
            </w:pPr>
          </w:p>
        </w:tc>
        <w:tc>
          <w:tcPr>
            <w:tcW w:w="360" w:type="dxa"/>
            <w:tcBorders>
              <w:top w:val="nil"/>
              <w:bottom w:val="nil"/>
              <w:right w:val="single" w:sz="12" w:space="0" w:color="auto"/>
            </w:tcBorders>
            <w:shd w:val="clear" w:color="auto" w:fill="auto"/>
            <w:vAlign w:val="center"/>
          </w:tcPr>
          <w:p w14:paraId="2C8A7EC1" w14:textId="77777777" w:rsidR="00FA4BFE" w:rsidRPr="00FA4BFE" w:rsidRDefault="00FA4BFE" w:rsidP="00FA4BFE">
            <w:pPr>
              <w:rPr>
                <w:rFonts w:ascii="Arial" w:hAnsi="Arial" w:cs="Arial"/>
                <w:sz w:val="2"/>
                <w:szCs w:val="2"/>
              </w:rPr>
            </w:pPr>
          </w:p>
        </w:tc>
      </w:tr>
      <w:tr w:rsidR="00FA4BFE" w:rsidRPr="002B72B7" w14:paraId="108DC6B3" w14:textId="77777777" w:rsidTr="00FA4BFE">
        <w:trPr>
          <w:trHeight w:val="156"/>
        </w:trPr>
        <w:tc>
          <w:tcPr>
            <w:tcW w:w="9601" w:type="dxa"/>
            <w:gridSpan w:val="58"/>
            <w:tcBorders>
              <w:top w:val="nil"/>
              <w:left w:val="single" w:sz="12" w:space="0" w:color="auto"/>
              <w:right w:val="single" w:sz="12" w:space="0" w:color="auto"/>
            </w:tcBorders>
            <w:shd w:val="clear" w:color="000000" w:fill="0F253F"/>
            <w:vAlign w:val="center"/>
            <w:hideMark/>
          </w:tcPr>
          <w:p w14:paraId="6464F812" w14:textId="77777777" w:rsidR="00FA4BFE" w:rsidRPr="002B72B7" w:rsidRDefault="00FA4BFE" w:rsidP="00FA4BFE">
            <w:pPr>
              <w:pStyle w:val="Prrafodelista"/>
              <w:numPr>
                <w:ilvl w:val="0"/>
                <w:numId w:val="27"/>
              </w:numPr>
              <w:ind w:left="586" w:hanging="425"/>
              <w:rPr>
                <w:rFonts w:ascii="Arial" w:hAnsi="Arial" w:cs="Arial"/>
                <w:b/>
                <w:bCs/>
                <w:sz w:val="16"/>
                <w:szCs w:val="16"/>
              </w:rPr>
            </w:pPr>
            <w:r w:rsidRPr="002B72B7">
              <w:rPr>
                <w:rFonts w:ascii="Arial" w:hAnsi="Arial" w:cs="Arial"/>
                <w:b/>
                <w:bCs/>
                <w:sz w:val="16"/>
                <w:szCs w:val="16"/>
                <w:lang w:eastAsia="es-ES"/>
              </w:rPr>
              <w:t>DATOS DE CONTACTO DE LA EMPRESA LÍDER</w:t>
            </w:r>
          </w:p>
        </w:tc>
      </w:tr>
      <w:tr w:rsidR="00FA4BFE" w:rsidRPr="002B72B7" w14:paraId="53099E19" w14:textId="77777777" w:rsidTr="00FA4BFE">
        <w:trPr>
          <w:trHeight w:val="73"/>
        </w:trPr>
        <w:tc>
          <w:tcPr>
            <w:tcW w:w="237" w:type="dxa"/>
            <w:tcBorders>
              <w:top w:val="nil"/>
              <w:left w:val="single" w:sz="12" w:space="0" w:color="auto"/>
              <w:bottom w:val="nil"/>
            </w:tcBorders>
            <w:shd w:val="clear" w:color="auto" w:fill="auto"/>
            <w:vAlign w:val="center"/>
          </w:tcPr>
          <w:p w14:paraId="2A0C73AE" w14:textId="77777777" w:rsidR="00FA4BFE" w:rsidRPr="002B72B7" w:rsidRDefault="00FA4BFE" w:rsidP="00FA4BFE">
            <w:pPr>
              <w:rPr>
                <w:rFonts w:ascii="Arial" w:hAnsi="Arial" w:cs="Arial"/>
                <w:b/>
                <w:bCs/>
                <w:sz w:val="16"/>
                <w:szCs w:val="2"/>
              </w:rPr>
            </w:pPr>
          </w:p>
        </w:tc>
        <w:tc>
          <w:tcPr>
            <w:tcW w:w="237" w:type="dxa"/>
            <w:tcBorders>
              <w:top w:val="nil"/>
              <w:bottom w:val="nil"/>
            </w:tcBorders>
            <w:shd w:val="clear" w:color="auto" w:fill="auto"/>
            <w:vAlign w:val="center"/>
          </w:tcPr>
          <w:p w14:paraId="3ABEABF5" w14:textId="77777777" w:rsidR="00FA4BFE" w:rsidRPr="002B72B7" w:rsidRDefault="00FA4BFE" w:rsidP="00FA4BFE">
            <w:pPr>
              <w:rPr>
                <w:rFonts w:ascii="Arial" w:hAnsi="Arial" w:cs="Arial"/>
                <w:b/>
                <w:bCs/>
                <w:sz w:val="16"/>
                <w:szCs w:val="2"/>
              </w:rPr>
            </w:pPr>
          </w:p>
        </w:tc>
        <w:tc>
          <w:tcPr>
            <w:tcW w:w="237" w:type="dxa"/>
            <w:tcBorders>
              <w:top w:val="nil"/>
              <w:bottom w:val="nil"/>
            </w:tcBorders>
            <w:shd w:val="clear" w:color="auto" w:fill="auto"/>
            <w:vAlign w:val="center"/>
          </w:tcPr>
          <w:p w14:paraId="3FD7B65D" w14:textId="77777777" w:rsidR="00FA4BFE" w:rsidRPr="002B72B7" w:rsidRDefault="00FA4BFE" w:rsidP="00FA4BFE">
            <w:pPr>
              <w:rPr>
                <w:rFonts w:ascii="Arial" w:hAnsi="Arial" w:cs="Arial"/>
                <w:b/>
                <w:bCs/>
                <w:sz w:val="16"/>
                <w:szCs w:val="2"/>
              </w:rPr>
            </w:pPr>
          </w:p>
        </w:tc>
        <w:tc>
          <w:tcPr>
            <w:tcW w:w="238" w:type="dxa"/>
            <w:gridSpan w:val="2"/>
            <w:tcBorders>
              <w:top w:val="nil"/>
              <w:bottom w:val="nil"/>
            </w:tcBorders>
            <w:shd w:val="clear" w:color="auto" w:fill="auto"/>
            <w:vAlign w:val="center"/>
          </w:tcPr>
          <w:p w14:paraId="517BD7E3" w14:textId="77777777" w:rsidR="00FA4BFE" w:rsidRPr="002B72B7" w:rsidRDefault="00FA4BFE" w:rsidP="00FA4BFE">
            <w:pPr>
              <w:rPr>
                <w:rFonts w:ascii="Arial" w:hAnsi="Arial" w:cs="Arial"/>
                <w:b/>
                <w:bCs/>
                <w:sz w:val="16"/>
                <w:szCs w:val="2"/>
              </w:rPr>
            </w:pPr>
          </w:p>
        </w:tc>
        <w:tc>
          <w:tcPr>
            <w:tcW w:w="236" w:type="dxa"/>
            <w:tcBorders>
              <w:top w:val="nil"/>
              <w:bottom w:val="nil"/>
            </w:tcBorders>
            <w:shd w:val="clear" w:color="auto" w:fill="auto"/>
            <w:vAlign w:val="center"/>
          </w:tcPr>
          <w:p w14:paraId="171611F5" w14:textId="77777777" w:rsidR="00FA4BFE" w:rsidRPr="002B72B7" w:rsidRDefault="00FA4BFE" w:rsidP="00FA4BFE">
            <w:pPr>
              <w:rPr>
                <w:rFonts w:ascii="Arial" w:hAnsi="Arial" w:cs="Arial"/>
                <w:b/>
                <w:bCs/>
                <w:sz w:val="16"/>
                <w:szCs w:val="2"/>
              </w:rPr>
            </w:pPr>
          </w:p>
        </w:tc>
        <w:tc>
          <w:tcPr>
            <w:tcW w:w="237" w:type="dxa"/>
            <w:tcBorders>
              <w:top w:val="nil"/>
              <w:bottom w:val="nil"/>
            </w:tcBorders>
            <w:shd w:val="clear" w:color="auto" w:fill="auto"/>
            <w:vAlign w:val="center"/>
          </w:tcPr>
          <w:p w14:paraId="44BBAC76" w14:textId="77777777" w:rsidR="00FA4BFE" w:rsidRPr="002B72B7" w:rsidRDefault="00FA4BFE" w:rsidP="00FA4BFE">
            <w:pPr>
              <w:rPr>
                <w:rFonts w:ascii="Arial" w:hAnsi="Arial" w:cs="Arial"/>
                <w:b/>
                <w:bCs/>
                <w:sz w:val="16"/>
                <w:szCs w:val="2"/>
              </w:rPr>
            </w:pPr>
          </w:p>
        </w:tc>
        <w:tc>
          <w:tcPr>
            <w:tcW w:w="238" w:type="dxa"/>
            <w:gridSpan w:val="2"/>
            <w:tcBorders>
              <w:top w:val="nil"/>
              <w:bottom w:val="nil"/>
            </w:tcBorders>
            <w:shd w:val="clear" w:color="auto" w:fill="auto"/>
            <w:vAlign w:val="center"/>
          </w:tcPr>
          <w:p w14:paraId="6ED3F724" w14:textId="77777777" w:rsidR="00FA4BFE" w:rsidRPr="002B72B7" w:rsidRDefault="00FA4BFE" w:rsidP="00FA4BFE">
            <w:pPr>
              <w:rPr>
                <w:rFonts w:ascii="Arial" w:hAnsi="Arial" w:cs="Arial"/>
                <w:b/>
                <w:bCs/>
                <w:sz w:val="16"/>
                <w:szCs w:val="2"/>
              </w:rPr>
            </w:pPr>
          </w:p>
        </w:tc>
        <w:tc>
          <w:tcPr>
            <w:tcW w:w="238" w:type="dxa"/>
            <w:gridSpan w:val="2"/>
            <w:tcBorders>
              <w:top w:val="nil"/>
              <w:bottom w:val="nil"/>
            </w:tcBorders>
            <w:shd w:val="clear" w:color="auto" w:fill="auto"/>
            <w:vAlign w:val="center"/>
          </w:tcPr>
          <w:p w14:paraId="54BD1CD5" w14:textId="77777777" w:rsidR="00FA4BFE" w:rsidRPr="002B72B7" w:rsidRDefault="00FA4BFE" w:rsidP="00FA4BFE">
            <w:pPr>
              <w:rPr>
                <w:rFonts w:ascii="Arial" w:hAnsi="Arial" w:cs="Arial"/>
                <w:b/>
                <w:bCs/>
                <w:sz w:val="16"/>
                <w:szCs w:val="2"/>
              </w:rPr>
            </w:pPr>
          </w:p>
        </w:tc>
        <w:tc>
          <w:tcPr>
            <w:tcW w:w="243" w:type="dxa"/>
            <w:tcBorders>
              <w:top w:val="nil"/>
              <w:bottom w:val="nil"/>
            </w:tcBorders>
            <w:shd w:val="clear" w:color="auto" w:fill="auto"/>
            <w:vAlign w:val="center"/>
          </w:tcPr>
          <w:p w14:paraId="760801D9" w14:textId="77777777" w:rsidR="00FA4BFE" w:rsidRPr="002B72B7" w:rsidRDefault="00FA4BFE" w:rsidP="00FA4BFE">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2C3BE64F" w14:textId="77777777" w:rsidR="00FA4BFE" w:rsidRPr="002B72B7" w:rsidRDefault="00FA4BFE" w:rsidP="00FA4BFE">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10FF1D93" w14:textId="77777777" w:rsidR="00FA4BFE" w:rsidRPr="002B72B7" w:rsidRDefault="00FA4BFE" w:rsidP="00FA4BFE">
            <w:pPr>
              <w:rPr>
                <w:rFonts w:ascii="Arial" w:hAnsi="Arial" w:cs="Arial"/>
                <w:b/>
                <w:bCs/>
                <w:sz w:val="16"/>
                <w:szCs w:val="2"/>
              </w:rPr>
            </w:pPr>
          </w:p>
        </w:tc>
        <w:tc>
          <w:tcPr>
            <w:tcW w:w="236" w:type="dxa"/>
            <w:tcBorders>
              <w:top w:val="nil"/>
              <w:bottom w:val="single" w:sz="4" w:space="0" w:color="auto"/>
            </w:tcBorders>
            <w:shd w:val="clear" w:color="auto" w:fill="auto"/>
            <w:vAlign w:val="center"/>
          </w:tcPr>
          <w:p w14:paraId="261E3EB6" w14:textId="77777777" w:rsidR="00FA4BFE" w:rsidRPr="002B72B7" w:rsidRDefault="00FA4BFE" w:rsidP="00FA4BFE">
            <w:pPr>
              <w:rPr>
                <w:rFonts w:ascii="Arial" w:hAnsi="Arial" w:cs="Arial"/>
                <w:b/>
                <w:bCs/>
                <w:sz w:val="16"/>
                <w:szCs w:val="2"/>
              </w:rPr>
            </w:pPr>
          </w:p>
        </w:tc>
        <w:tc>
          <w:tcPr>
            <w:tcW w:w="235" w:type="dxa"/>
            <w:tcBorders>
              <w:top w:val="nil"/>
              <w:bottom w:val="single" w:sz="4" w:space="0" w:color="auto"/>
            </w:tcBorders>
            <w:shd w:val="clear" w:color="auto" w:fill="auto"/>
            <w:vAlign w:val="center"/>
          </w:tcPr>
          <w:p w14:paraId="71588955" w14:textId="77777777" w:rsidR="00FA4BFE" w:rsidRPr="002B72B7" w:rsidRDefault="00FA4BFE" w:rsidP="00FA4BFE">
            <w:pPr>
              <w:rPr>
                <w:rFonts w:ascii="Arial" w:hAnsi="Arial" w:cs="Arial"/>
                <w:b/>
                <w:bCs/>
                <w:sz w:val="16"/>
                <w:szCs w:val="2"/>
              </w:rPr>
            </w:pPr>
          </w:p>
        </w:tc>
        <w:tc>
          <w:tcPr>
            <w:tcW w:w="236" w:type="dxa"/>
            <w:tcBorders>
              <w:top w:val="nil"/>
              <w:bottom w:val="single" w:sz="4" w:space="0" w:color="auto"/>
            </w:tcBorders>
            <w:shd w:val="clear" w:color="auto" w:fill="auto"/>
            <w:vAlign w:val="center"/>
          </w:tcPr>
          <w:p w14:paraId="6C996B13" w14:textId="77777777" w:rsidR="00FA4BFE" w:rsidRPr="002B72B7" w:rsidRDefault="00FA4BFE" w:rsidP="00FA4BFE">
            <w:pPr>
              <w:rPr>
                <w:rFonts w:ascii="Arial" w:hAnsi="Arial" w:cs="Arial"/>
                <w:b/>
                <w:bCs/>
                <w:sz w:val="16"/>
                <w:szCs w:val="2"/>
              </w:rPr>
            </w:pPr>
          </w:p>
        </w:tc>
        <w:tc>
          <w:tcPr>
            <w:tcW w:w="240" w:type="dxa"/>
            <w:gridSpan w:val="2"/>
            <w:tcBorders>
              <w:top w:val="nil"/>
              <w:bottom w:val="single" w:sz="4" w:space="0" w:color="auto"/>
            </w:tcBorders>
            <w:shd w:val="clear" w:color="auto" w:fill="auto"/>
            <w:vAlign w:val="center"/>
          </w:tcPr>
          <w:p w14:paraId="54ADB901" w14:textId="77777777" w:rsidR="00FA4BFE" w:rsidRPr="002B72B7" w:rsidRDefault="00FA4BFE" w:rsidP="00FA4BFE">
            <w:pPr>
              <w:rPr>
                <w:rFonts w:ascii="Arial" w:hAnsi="Arial" w:cs="Arial"/>
                <w:b/>
                <w:bCs/>
                <w:sz w:val="16"/>
                <w:szCs w:val="2"/>
              </w:rPr>
            </w:pPr>
          </w:p>
        </w:tc>
        <w:tc>
          <w:tcPr>
            <w:tcW w:w="236" w:type="dxa"/>
            <w:tcBorders>
              <w:top w:val="nil"/>
              <w:bottom w:val="single" w:sz="4" w:space="0" w:color="auto"/>
            </w:tcBorders>
            <w:shd w:val="clear" w:color="auto" w:fill="auto"/>
            <w:vAlign w:val="center"/>
          </w:tcPr>
          <w:p w14:paraId="279F3401" w14:textId="77777777" w:rsidR="00FA4BFE" w:rsidRPr="002B72B7" w:rsidRDefault="00FA4BFE" w:rsidP="00FA4BFE">
            <w:pPr>
              <w:rPr>
                <w:rFonts w:ascii="Arial" w:hAnsi="Arial" w:cs="Arial"/>
                <w:b/>
                <w:bCs/>
                <w:sz w:val="16"/>
                <w:szCs w:val="2"/>
              </w:rPr>
            </w:pPr>
          </w:p>
        </w:tc>
        <w:tc>
          <w:tcPr>
            <w:tcW w:w="236" w:type="dxa"/>
            <w:tcBorders>
              <w:top w:val="nil"/>
              <w:bottom w:val="single" w:sz="4" w:space="0" w:color="auto"/>
            </w:tcBorders>
            <w:shd w:val="clear" w:color="auto" w:fill="auto"/>
            <w:vAlign w:val="center"/>
          </w:tcPr>
          <w:p w14:paraId="219ADFA2" w14:textId="77777777" w:rsidR="00FA4BFE" w:rsidRPr="002B72B7" w:rsidRDefault="00FA4BFE" w:rsidP="00FA4BFE">
            <w:pPr>
              <w:rPr>
                <w:rFonts w:ascii="Arial" w:hAnsi="Arial" w:cs="Arial"/>
                <w:b/>
                <w:bCs/>
                <w:sz w:val="16"/>
                <w:szCs w:val="2"/>
              </w:rPr>
            </w:pPr>
          </w:p>
        </w:tc>
        <w:tc>
          <w:tcPr>
            <w:tcW w:w="238" w:type="dxa"/>
            <w:tcBorders>
              <w:top w:val="nil"/>
              <w:bottom w:val="single" w:sz="4" w:space="0" w:color="auto"/>
            </w:tcBorders>
            <w:shd w:val="clear" w:color="auto" w:fill="auto"/>
            <w:vAlign w:val="center"/>
          </w:tcPr>
          <w:p w14:paraId="4D821873" w14:textId="77777777" w:rsidR="00FA4BFE" w:rsidRPr="002B72B7" w:rsidRDefault="00FA4BFE" w:rsidP="00FA4BFE">
            <w:pPr>
              <w:rPr>
                <w:rFonts w:ascii="Arial" w:hAnsi="Arial" w:cs="Arial"/>
                <w:b/>
                <w:bCs/>
                <w:sz w:val="16"/>
                <w:szCs w:val="2"/>
              </w:rPr>
            </w:pPr>
          </w:p>
        </w:tc>
        <w:tc>
          <w:tcPr>
            <w:tcW w:w="236" w:type="dxa"/>
            <w:tcBorders>
              <w:top w:val="nil"/>
              <w:bottom w:val="single" w:sz="4" w:space="0" w:color="auto"/>
            </w:tcBorders>
            <w:shd w:val="clear" w:color="auto" w:fill="auto"/>
            <w:vAlign w:val="center"/>
          </w:tcPr>
          <w:p w14:paraId="12F0E260" w14:textId="77777777" w:rsidR="00FA4BFE" w:rsidRPr="002B72B7" w:rsidRDefault="00FA4BFE" w:rsidP="00FA4BFE">
            <w:pPr>
              <w:rPr>
                <w:rFonts w:ascii="Arial" w:hAnsi="Arial" w:cs="Arial"/>
                <w:b/>
                <w:bCs/>
                <w:sz w:val="16"/>
                <w:szCs w:val="2"/>
              </w:rPr>
            </w:pPr>
          </w:p>
        </w:tc>
        <w:tc>
          <w:tcPr>
            <w:tcW w:w="237" w:type="dxa"/>
            <w:gridSpan w:val="2"/>
            <w:tcBorders>
              <w:top w:val="nil"/>
              <w:bottom w:val="nil"/>
            </w:tcBorders>
            <w:shd w:val="clear" w:color="auto" w:fill="auto"/>
            <w:vAlign w:val="center"/>
          </w:tcPr>
          <w:p w14:paraId="3E29343F" w14:textId="77777777" w:rsidR="00FA4BFE" w:rsidRPr="002B72B7" w:rsidRDefault="00FA4BFE" w:rsidP="00FA4BFE">
            <w:pPr>
              <w:rPr>
                <w:rFonts w:ascii="Arial" w:hAnsi="Arial" w:cs="Arial"/>
                <w:b/>
                <w:bCs/>
                <w:sz w:val="16"/>
                <w:szCs w:val="2"/>
              </w:rPr>
            </w:pPr>
          </w:p>
        </w:tc>
        <w:tc>
          <w:tcPr>
            <w:tcW w:w="235" w:type="dxa"/>
            <w:gridSpan w:val="2"/>
            <w:tcBorders>
              <w:top w:val="nil"/>
              <w:bottom w:val="nil"/>
            </w:tcBorders>
            <w:shd w:val="clear" w:color="auto" w:fill="auto"/>
            <w:vAlign w:val="center"/>
          </w:tcPr>
          <w:p w14:paraId="4DC637A4" w14:textId="77777777" w:rsidR="00FA4BFE" w:rsidRPr="002B72B7" w:rsidRDefault="00FA4BFE" w:rsidP="00FA4BFE">
            <w:pPr>
              <w:rPr>
                <w:rFonts w:ascii="Arial" w:hAnsi="Arial" w:cs="Arial"/>
                <w:b/>
                <w:bCs/>
                <w:sz w:val="16"/>
                <w:szCs w:val="2"/>
              </w:rPr>
            </w:pPr>
          </w:p>
        </w:tc>
        <w:tc>
          <w:tcPr>
            <w:tcW w:w="232" w:type="dxa"/>
            <w:gridSpan w:val="2"/>
            <w:tcBorders>
              <w:top w:val="nil"/>
              <w:bottom w:val="nil"/>
            </w:tcBorders>
            <w:shd w:val="clear" w:color="auto" w:fill="auto"/>
            <w:vAlign w:val="center"/>
          </w:tcPr>
          <w:p w14:paraId="485177DA" w14:textId="77777777" w:rsidR="00FA4BFE" w:rsidRPr="002B72B7" w:rsidRDefault="00FA4BFE" w:rsidP="00FA4BFE">
            <w:pPr>
              <w:rPr>
                <w:rFonts w:ascii="Arial" w:hAnsi="Arial" w:cs="Arial"/>
                <w:b/>
                <w:bCs/>
                <w:sz w:val="16"/>
                <w:szCs w:val="2"/>
              </w:rPr>
            </w:pPr>
          </w:p>
        </w:tc>
        <w:tc>
          <w:tcPr>
            <w:tcW w:w="236" w:type="dxa"/>
            <w:tcBorders>
              <w:top w:val="nil"/>
              <w:bottom w:val="nil"/>
            </w:tcBorders>
            <w:shd w:val="clear" w:color="auto" w:fill="auto"/>
            <w:vAlign w:val="center"/>
          </w:tcPr>
          <w:p w14:paraId="786FC7E6" w14:textId="77777777" w:rsidR="00FA4BFE" w:rsidRPr="002B72B7" w:rsidRDefault="00FA4BFE" w:rsidP="00FA4BFE">
            <w:pPr>
              <w:rPr>
                <w:rFonts w:ascii="Arial" w:hAnsi="Arial" w:cs="Arial"/>
                <w:b/>
                <w:bCs/>
                <w:sz w:val="16"/>
                <w:szCs w:val="2"/>
              </w:rPr>
            </w:pPr>
          </w:p>
        </w:tc>
        <w:tc>
          <w:tcPr>
            <w:tcW w:w="239" w:type="dxa"/>
            <w:gridSpan w:val="2"/>
            <w:tcBorders>
              <w:top w:val="nil"/>
              <w:bottom w:val="nil"/>
            </w:tcBorders>
            <w:shd w:val="clear" w:color="auto" w:fill="auto"/>
            <w:vAlign w:val="center"/>
          </w:tcPr>
          <w:p w14:paraId="7354BD5C" w14:textId="77777777" w:rsidR="00FA4BFE" w:rsidRPr="002B72B7" w:rsidRDefault="00FA4BFE" w:rsidP="00FA4BFE">
            <w:pPr>
              <w:rPr>
                <w:rFonts w:ascii="Arial" w:hAnsi="Arial" w:cs="Arial"/>
                <w:b/>
                <w:bCs/>
                <w:sz w:val="16"/>
                <w:szCs w:val="2"/>
              </w:rPr>
            </w:pPr>
          </w:p>
        </w:tc>
        <w:tc>
          <w:tcPr>
            <w:tcW w:w="236" w:type="dxa"/>
            <w:gridSpan w:val="2"/>
            <w:tcBorders>
              <w:top w:val="nil"/>
              <w:bottom w:val="single" w:sz="4" w:space="0" w:color="auto"/>
            </w:tcBorders>
            <w:shd w:val="clear" w:color="auto" w:fill="auto"/>
            <w:vAlign w:val="center"/>
          </w:tcPr>
          <w:p w14:paraId="14F1678A" w14:textId="77777777" w:rsidR="00FA4BFE" w:rsidRPr="002B72B7" w:rsidRDefault="00FA4BFE" w:rsidP="00FA4BFE">
            <w:pPr>
              <w:rPr>
                <w:rFonts w:ascii="Arial" w:hAnsi="Arial" w:cs="Arial"/>
                <w:b/>
                <w:bCs/>
                <w:sz w:val="16"/>
                <w:szCs w:val="2"/>
              </w:rPr>
            </w:pPr>
          </w:p>
        </w:tc>
        <w:tc>
          <w:tcPr>
            <w:tcW w:w="233" w:type="dxa"/>
            <w:gridSpan w:val="2"/>
            <w:tcBorders>
              <w:top w:val="nil"/>
              <w:bottom w:val="single" w:sz="4" w:space="0" w:color="auto"/>
            </w:tcBorders>
            <w:shd w:val="clear" w:color="auto" w:fill="auto"/>
            <w:vAlign w:val="center"/>
          </w:tcPr>
          <w:p w14:paraId="0C1DC904" w14:textId="77777777" w:rsidR="00FA4BFE" w:rsidRPr="002B72B7" w:rsidRDefault="00FA4BFE" w:rsidP="00FA4BFE">
            <w:pPr>
              <w:rPr>
                <w:rFonts w:ascii="Arial" w:hAnsi="Arial" w:cs="Arial"/>
                <w:b/>
                <w:bCs/>
                <w:sz w:val="16"/>
                <w:szCs w:val="2"/>
              </w:rPr>
            </w:pPr>
          </w:p>
        </w:tc>
        <w:tc>
          <w:tcPr>
            <w:tcW w:w="242" w:type="dxa"/>
            <w:tcBorders>
              <w:top w:val="nil"/>
              <w:bottom w:val="single" w:sz="4" w:space="0" w:color="auto"/>
            </w:tcBorders>
            <w:shd w:val="clear" w:color="auto" w:fill="auto"/>
            <w:vAlign w:val="center"/>
          </w:tcPr>
          <w:p w14:paraId="6DB5548D" w14:textId="77777777" w:rsidR="00FA4BFE" w:rsidRPr="002B72B7" w:rsidRDefault="00FA4BFE" w:rsidP="00FA4BFE">
            <w:pPr>
              <w:rPr>
                <w:rFonts w:ascii="Arial" w:hAnsi="Arial" w:cs="Arial"/>
                <w:b/>
                <w:bCs/>
                <w:sz w:val="16"/>
                <w:szCs w:val="2"/>
              </w:rPr>
            </w:pPr>
          </w:p>
        </w:tc>
        <w:tc>
          <w:tcPr>
            <w:tcW w:w="240" w:type="dxa"/>
            <w:tcBorders>
              <w:top w:val="nil"/>
              <w:bottom w:val="single" w:sz="4" w:space="0" w:color="auto"/>
            </w:tcBorders>
            <w:shd w:val="clear" w:color="auto" w:fill="auto"/>
            <w:vAlign w:val="center"/>
          </w:tcPr>
          <w:p w14:paraId="6079849B" w14:textId="77777777" w:rsidR="00FA4BFE" w:rsidRPr="002B72B7" w:rsidRDefault="00FA4BFE" w:rsidP="00FA4BFE">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30E110FE" w14:textId="77777777" w:rsidR="00FA4BFE" w:rsidRPr="002B72B7" w:rsidRDefault="00FA4BFE" w:rsidP="00FA4BFE">
            <w:pPr>
              <w:rPr>
                <w:rFonts w:ascii="Arial" w:hAnsi="Arial" w:cs="Arial"/>
                <w:b/>
                <w:bCs/>
                <w:sz w:val="16"/>
                <w:szCs w:val="2"/>
              </w:rPr>
            </w:pPr>
          </w:p>
        </w:tc>
        <w:tc>
          <w:tcPr>
            <w:tcW w:w="236" w:type="dxa"/>
            <w:gridSpan w:val="2"/>
            <w:tcBorders>
              <w:top w:val="nil"/>
              <w:bottom w:val="single" w:sz="4" w:space="0" w:color="auto"/>
            </w:tcBorders>
            <w:shd w:val="clear" w:color="auto" w:fill="auto"/>
            <w:vAlign w:val="center"/>
          </w:tcPr>
          <w:p w14:paraId="45559C37" w14:textId="77777777" w:rsidR="00FA4BFE" w:rsidRPr="002B72B7" w:rsidRDefault="00FA4BFE" w:rsidP="00FA4BFE">
            <w:pPr>
              <w:rPr>
                <w:rFonts w:ascii="Arial" w:hAnsi="Arial" w:cs="Arial"/>
                <w:b/>
                <w:bCs/>
                <w:sz w:val="16"/>
                <w:szCs w:val="2"/>
              </w:rPr>
            </w:pPr>
          </w:p>
        </w:tc>
        <w:tc>
          <w:tcPr>
            <w:tcW w:w="240" w:type="dxa"/>
            <w:gridSpan w:val="2"/>
            <w:tcBorders>
              <w:top w:val="nil"/>
              <w:bottom w:val="single" w:sz="4" w:space="0" w:color="auto"/>
            </w:tcBorders>
            <w:shd w:val="clear" w:color="auto" w:fill="auto"/>
            <w:vAlign w:val="center"/>
          </w:tcPr>
          <w:p w14:paraId="0056CFD0" w14:textId="77777777" w:rsidR="00FA4BFE" w:rsidRPr="002B72B7" w:rsidRDefault="00FA4BFE" w:rsidP="00FA4BFE">
            <w:pPr>
              <w:rPr>
                <w:rFonts w:ascii="Arial" w:hAnsi="Arial" w:cs="Arial"/>
                <w:b/>
                <w:bCs/>
                <w:sz w:val="16"/>
                <w:szCs w:val="2"/>
              </w:rPr>
            </w:pPr>
          </w:p>
        </w:tc>
        <w:tc>
          <w:tcPr>
            <w:tcW w:w="240" w:type="dxa"/>
            <w:tcBorders>
              <w:top w:val="nil"/>
              <w:bottom w:val="single" w:sz="4" w:space="0" w:color="auto"/>
            </w:tcBorders>
            <w:shd w:val="clear" w:color="auto" w:fill="auto"/>
            <w:vAlign w:val="center"/>
          </w:tcPr>
          <w:p w14:paraId="1D6F0C45" w14:textId="77777777" w:rsidR="00FA4BFE" w:rsidRPr="002B72B7" w:rsidRDefault="00FA4BFE" w:rsidP="00FA4BFE">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48368544" w14:textId="77777777" w:rsidR="00FA4BFE" w:rsidRPr="002B72B7" w:rsidRDefault="00FA4BFE" w:rsidP="00FA4BFE">
            <w:pPr>
              <w:rPr>
                <w:rFonts w:ascii="Arial" w:hAnsi="Arial" w:cs="Arial"/>
                <w:b/>
                <w:bCs/>
                <w:sz w:val="16"/>
                <w:szCs w:val="2"/>
              </w:rPr>
            </w:pPr>
          </w:p>
        </w:tc>
        <w:tc>
          <w:tcPr>
            <w:tcW w:w="235" w:type="dxa"/>
            <w:gridSpan w:val="2"/>
            <w:tcBorders>
              <w:top w:val="nil"/>
              <w:bottom w:val="single" w:sz="4" w:space="0" w:color="auto"/>
            </w:tcBorders>
            <w:shd w:val="clear" w:color="auto" w:fill="auto"/>
            <w:vAlign w:val="center"/>
          </w:tcPr>
          <w:p w14:paraId="6EA34D87" w14:textId="77777777" w:rsidR="00FA4BFE" w:rsidRPr="002B72B7" w:rsidRDefault="00FA4BFE" w:rsidP="00FA4BFE">
            <w:pPr>
              <w:rPr>
                <w:rFonts w:ascii="Arial" w:hAnsi="Arial" w:cs="Arial"/>
                <w:b/>
                <w:bCs/>
                <w:sz w:val="16"/>
                <w:szCs w:val="2"/>
              </w:rPr>
            </w:pPr>
          </w:p>
        </w:tc>
        <w:tc>
          <w:tcPr>
            <w:tcW w:w="233" w:type="dxa"/>
            <w:gridSpan w:val="2"/>
            <w:tcBorders>
              <w:top w:val="nil"/>
              <w:bottom w:val="nil"/>
            </w:tcBorders>
            <w:shd w:val="clear" w:color="auto" w:fill="auto"/>
            <w:vAlign w:val="center"/>
          </w:tcPr>
          <w:p w14:paraId="09E22D5B" w14:textId="77777777" w:rsidR="00FA4BFE" w:rsidRPr="002B72B7" w:rsidRDefault="00FA4BFE" w:rsidP="00FA4BFE">
            <w:pPr>
              <w:rPr>
                <w:rFonts w:ascii="Arial" w:hAnsi="Arial" w:cs="Arial"/>
                <w:b/>
                <w:bCs/>
                <w:sz w:val="16"/>
                <w:szCs w:val="2"/>
              </w:rPr>
            </w:pPr>
          </w:p>
        </w:tc>
        <w:tc>
          <w:tcPr>
            <w:tcW w:w="236" w:type="dxa"/>
            <w:tcBorders>
              <w:top w:val="nil"/>
              <w:bottom w:val="nil"/>
            </w:tcBorders>
            <w:shd w:val="clear" w:color="auto" w:fill="auto"/>
            <w:vAlign w:val="center"/>
          </w:tcPr>
          <w:p w14:paraId="44F2B288" w14:textId="77777777" w:rsidR="00FA4BFE" w:rsidRPr="002B72B7" w:rsidRDefault="00FA4BFE" w:rsidP="00FA4BFE">
            <w:pPr>
              <w:rPr>
                <w:rFonts w:ascii="Arial" w:hAnsi="Arial" w:cs="Arial"/>
                <w:b/>
                <w:bCs/>
                <w:sz w:val="16"/>
                <w:szCs w:val="2"/>
              </w:rPr>
            </w:pPr>
          </w:p>
        </w:tc>
        <w:tc>
          <w:tcPr>
            <w:tcW w:w="239" w:type="dxa"/>
            <w:tcBorders>
              <w:top w:val="nil"/>
              <w:bottom w:val="nil"/>
            </w:tcBorders>
            <w:shd w:val="clear" w:color="auto" w:fill="auto"/>
            <w:vAlign w:val="center"/>
          </w:tcPr>
          <w:p w14:paraId="2DB7E745" w14:textId="77777777" w:rsidR="00FA4BFE" w:rsidRPr="002B72B7" w:rsidRDefault="00FA4BFE" w:rsidP="00FA4BFE">
            <w:pPr>
              <w:rPr>
                <w:rFonts w:ascii="Arial" w:hAnsi="Arial" w:cs="Arial"/>
                <w:b/>
                <w:bCs/>
                <w:sz w:val="16"/>
                <w:szCs w:val="2"/>
              </w:rPr>
            </w:pPr>
          </w:p>
        </w:tc>
        <w:tc>
          <w:tcPr>
            <w:tcW w:w="236" w:type="dxa"/>
            <w:gridSpan w:val="2"/>
            <w:tcBorders>
              <w:top w:val="nil"/>
              <w:bottom w:val="nil"/>
            </w:tcBorders>
            <w:shd w:val="clear" w:color="auto" w:fill="auto"/>
            <w:vAlign w:val="center"/>
          </w:tcPr>
          <w:p w14:paraId="03301012" w14:textId="77777777" w:rsidR="00FA4BFE" w:rsidRPr="002B72B7" w:rsidRDefault="00FA4BFE" w:rsidP="00FA4BFE">
            <w:pPr>
              <w:rPr>
                <w:rFonts w:ascii="Arial" w:hAnsi="Arial" w:cs="Arial"/>
                <w:b/>
                <w:bCs/>
                <w:sz w:val="16"/>
                <w:szCs w:val="2"/>
              </w:rPr>
            </w:pPr>
          </w:p>
        </w:tc>
        <w:tc>
          <w:tcPr>
            <w:tcW w:w="234" w:type="dxa"/>
            <w:gridSpan w:val="2"/>
            <w:tcBorders>
              <w:top w:val="nil"/>
              <w:bottom w:val="nil"/>
            </w:tcBorders>
            <w:shd w:val="clear" w:color="auto" w:fill="auto"/>
            <w:vAlign w:val="center"/>
          </w:tcPr>
          <w:p w14:paraId="65E53962" w14:textId="77777777" w:rsidR="00FA4BFE" w:rsidRPr="002B72B7" w:rsidRDefault="00FA4BFE" w:rsidP="00FA4BFE">
            <w:pPr>
              <w:rPr>
                <w:rFonts w:ascii="Arial" w:hAnsi="Arial" w:cs="Arial"/>
                <w:b/>
                <w:bCs/>
                <w:sz w:val="16"/>
                <w:szCs w:val="2"/>
              </w:rPr>
            </w:pPr>
          </w:p>
        </w:tc>
        <w:tc>
          <w:tcPr>
            <w:tcW w:w="360" w:type="dxa"/>
            <w:tcBorders>
              <w:top w:val="nil"/>
              <w:bottom w:val="nil"/>
              <w:right w:val="single" w:sz="12" w:space="0" w:color="auto"/>
            </w:tcBorders>
            <w:shd w:val="clear" w:color="auto" w:fill="auto"/>
            <w:vAlign w:val="center"/>
          </w:tcPr>
          <w:p w14:paraId="25D7634F" w14:textId="77777777" w:rsidR="00FA4BFE" w:rsidRPr="002B72B7" w:rsidRDefault="00FA4BFE" w:rsidP="00FA4BFE">
            <w:pPr>
              <w:rPr>
                <w:rFonts w:ascii="Arial" w:hAnsi="Arial" w:cs="Arial"/>
                <w:b/>
                <w:bCs/>
                <w:sz w:val="16"/>
                <w:szCs w:val="2"/>
              </w:rPr>
            </w:pPr>
          </w:p>
        </w:tc>
      </w:tr>
      <w:tr w:rsidR="00FA4BFE" w:rsidRPr="002B72B7" w14:paraId="117D3207" w14:textId="77777777" w:rsidTr="00FA4BFE">
        <w:trPr>
          <w:trHeight w:val="73"/>
        </w:trPr>
        <w:tc>
          <w:tcPr>
            <w:tcW w:w="237" w:type="dxa"/>
            <w:tcBorders>
              <w:top w:val="nil"/>
              <w:left w:val="single" w:sz="12" w:space="0" w:color="auto"/>
              <w:bottom w:val="nil"/>
            </w:tcBorders>
            <w:shd w:val="clear" w:color="auto" w:fill="auto"/>
            <w:vAlign w:val="center"/>
          </w:tcPr>
          <w:p w14:paraId="3302FB1A" w14:textId="77777777" w:rsidR="00FA4BFE" w:rsidRPr="002B72B7" w:rsidRDefault="00FA4BFE" w:rsidP="00FA4BFE">
            <w:pPr>
              <w:rPr>
                <w:rFonts w:ascii="Arial" w:hAnsi="Arial" w:cs="Arial"/>
                <w:b/>
                <w:bCs/>
                <w:sz w:val="16"/>
                <w:szCs w:val="2"/>
              </w:rPr>
            </w:pPr>
          </w:p>
        </w:tc>
        <w:tc>
          <w:tcPr>
            <w:tcW w:w="1904" w:type="dxa"/>
            <w:gridSpan w:val="11"/>
            <w:tcBorders>
              <w:top w:val="nil"/>
              <w:bottom w:val="nil"/>
              <w:right w:val="single" w:sz="4" w:space="0" w:color="auto"/>
            </w:tcBorders>
            <w:shd w:val="clear" w:color="auto" w:fill="auto"/>
            <w:vAlign w:val="center"/>
          </w:tcPr>
          <w:p w14:paraId="1467DC01" w14:textId="77777777" w:rsidR="00FA4BFE" w:rsidRPr="002B72B7" w:rsidRDefault="00FA4BFE" w:rsidP="00FA4BFE">
            <w:pPr>
              <w:jc w:val="right"/>
              <w:rPr>
                <w:rFonts w:ascii="Arial" w:hAnsi="Arial" w:cs="Arial"/>
                <w:b/>
                <w:bCs/>
                <w:sz w:val="16"/>
                <w:szCs w:val="2"/>
              </w:rPr>
            </w:pPr>
            <w:r w:rsidRPr="002B72B7">
              <w:rPr>
                <w:rFonts w:ascii="Arial" w:hAnsi="Arial" w:cs="Arial"/>
                <w:bCs/>
                <w:sz w:val="16"/>
                <w:szCs w:val="16"/>
                <w:lang w:eastAsia="es-ES"/>
              </w:rPr>
              <w:t>País</w:t>
            </w:r>
          </w:p>
        </w:tc>
        <w:tc>
          <w:tcPr>
            <w:tcW w:w="2367"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6FD7BF" w14:textId="77777777" w:rsidR="00FA4BFE" w:rsidRPr="002B72B7" w:rsidRDefault="00FA4BFE" w:rsidP="00FA4BFE">
            <w:pPr>
              <w:rPr>
                <w:rFonts w:ascii="Arial" w:hAnsi="Arial" w:cs="Arial"/>
                <w:b/>
                <w:bCs/>
                <w:sz w:val="16"/>
                <w:szCs w:val="2"/>
              </w:rPr>
            </w:pPr>
          </w:p>
        </w:tc>
        <w:tc>
          <w:tcPr>
            <w:tcW w:w="237" w:type="dxa"/>
            <w:gridSpan w:val="2"/>
            <w:tcBorders>
              <w:top w:val="nil"/>
              <w:left w:val="single" w:sz="4" w:space="0" w:color="auto"/>
              <w:bottom w:val="nil"/>
            </w:tcBorders>
            <w:shd w:val="clear" w:color="auto" w:fill="auto"/>
            <w:vAlign w:val="center"/>
          </w:tcPr>
          <w:p w14:paraId="30B49BDF" w14:textId="77777777" w:rsidR="00FA4BFE" w:rsidRPr="002B72B7" w:rsidRDefault="00FA4BFE" w:rsidP="00FA4BFE">
            <w:pPr>
              <w:rPr>
                <w:rFonts w:ascii="Arial" w:hAnsi="Arial" w:cs="Arial"/>
                <w:b/>
                <w:bCs/>
                <w:sz w:val="16"/>
                <w:szCs w:val="2"/>
              </w:rPr>
            </w:pPr>
          </w:p>
        </w:tc>
        <w:tc>
          <w:tcPr>
            <w:tcW w:w="942" w:type="dxa"/>
            <w:gridSpan w:val="7"/>
            <w:tcBorders>
              <w:top w:val="nil"/>
              <w:bottom w:val="nil"/>
              <w:right w:val="single" w:sz="4" w:space="0" w:color="auto"/>
            </w:tcBorders>
            <w:shd w:val="clear" w:color="auto" w:fill="auto"/>
            <w:vAlign w:val="center"/>
          </w:tcPr>
          <w:p w14:paraId="1BCC79A1" w14:textId="77777777" w:rsidR="00FA4BFE" w:rsidRPr="002B72B7" w:rsidRDefault="00FA4BFE" w:rsidP="00FA4BFE">
            <w:pPr>
              <w:jc w:val="right"/>
              <w:rPr>
                <w:rFonts w:ascii="Arial" w:hAnsi="Arial" w:cs="Arial"/>
                <w:b/>
                <w:bCs/>
                <w:sz w:val="16"/>
                <w:szCs w:val="2"/>
              </w:rPr>
            </w:pPr>
            <w:r w:rsidRPr="002B72B7">
              <w:rPr>
                <w:rFonts w:ascii="Arial" w:hAnsi="Arial" w:cs="Arial"/>
                <w:bCs/>
                <w:sz w:val="16"/>
                <w:szCs w:val="16"/>
                <w:lang w:eastAsia="es-ES"/>
              </w:rPr>
              <w:t>Ciudad</w:t>
            </w:r>
          </w:p>
        </w:tc>
        <w:tc>
          <w:tcPr>
            <w:tcW w:w="2376"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2D122" w14:textId="77777777" w:rsidR="00FA4BFE" w:rsidRPr="002B72B7" w:rsidRDefault="00FA4BFE" w:rsidP="00FA4BFE">
            <w:pPr>
              <w:rPr>
                <w:rFonts w:ascii="Arial" w:hAnsi="Arial" w:cs="Arial"/>
                <w:b/>
                <w:bCs/>
                <w:sz w:val="16"/>
                <w:szCs w:val="2"/>
              </w:rPr>
            </w:pPr>
          </w:p>
        </w:tc>
        <w:tc>
          <w:tcPr>
            <w:tcW w:w="233" w:type="dxa"/>
            <w:gridSpan w:val="2"/>
            <w:tcBorders>
              <w:top w:val="nil"/>
              <w:left w:val="single" w:sz="4" w:space="0" w:color="auto"/>
              <w:bottom w:val="nil"/>
            </w:tcBorders>
            <w:shd w:val="clear" w:color="auto" w:fill="auto"/>
            <w:vAlign w:val="center"/>
          </w:tcPr>
          <w:p w14:paraId="7FFDCF4D" w14:textId="77777777" w:rsidR="00FA4BFE" w:rsidRPr="002B72B7" w:rsidRDefault="00FA4BFE" w:rsidP="00FA4BFE">
            <w:pPr>
              <w:rPr>
                <w:rFonts w:ascii="Arial" w:hAnsi="Arial" w:cs="Arial"/>
                <w:b/>
                <w:bCs/>
                <w:sz w:val="16"/>
                <w:szCs w:val="2"/>
              </w:rPr>
            </w:pPr>
          </w:p>
        </w:tc>
        <w:tc>
          <w:tcPr>
            <w:tcW w:w="236" w:type="dxa"/>
            <w:tcBorders>
              <w:top w:val="nil"/>
              <w:bottom w:val="nil"/>
            </w:tcBorders>
            <w:shd w:val="clear" w:color="auto" w:fill="auto"/>
            <w:vAlign w:val="center"/>
          </w:tcPr>
          <w:p w14:paraId="4706C7E4" w14:textId="77777777" w:rsidR="00FA4BFE" w:rsidRPr="002B72B7" w:rsidRDefault="00FA4BFE" w:rsidP="00FA4BFE">
            <w:pPr>
              <w:rPr>
                <w:rFonts w:ascii="Arial" w:hAnsi="Arial" w:cs="Arial"/>
                <w:b/>
                <w:bCs/>
                <w:sz w:val="16"/>
                <w:szCs w:val="2"/>
              </w:rPr>
            </w:pPr>
          </w:p>
        </w:tc>
        <w:tc>
          <w:tcPr>
            <w:tcW w:w="239" w:type="dxa"/>
            <w:tcBorders>
              <w:top w:val="nil"/>
              <w:bottom w:val="nil"/>
            </w:tcBorders>
            <w:shd w:val="clear" w:color="auto" w:fill="auto"/>
            <w:vAlign w:val="center"/>
          </w:tcPr>
          <w:p w14:paraId="6A2F46AC" w14:textId="77777777" w:rsidR="00FA4BFE" w:rsidRPr="002B72B7" w:rsidRDefault="00FA4BFE" w:rsidP="00FA4BFE">
            <w:pPr>
              <w:rPr>
                <w:rFonts w:ascii="Arial" w:hAnsi="Arial" w:cs="Arial"/>
                <w:b/>
                <w:bCs/>
                <w:sz w:val="16"/>
                <w:szCs w:val="2"/>
              </w:rPr>
            </w:pPr>
          </w:p>
        </w:tc>
        <w:tc>
          <w:tcPr>
            <w:tcW w:w="236" w:type="dxa"/>
            <w:gridSpan w:val="2"/>
            <w:tcBorders>
              <w:top w:val="nil"/>
              <w:bottom w:val="nil"/>
            </w:tcBorders>
            <w:shd w:val="clear" w:color="auto" w:fill="auto"/>
            <w:vAlign w:val="center"/>
          </w:tcPr>
          <w:p w14:paraId="32B73450" w14:textId="77777777" w:rsidR="00FA4BFE" w:rsidRPr="002B72B7" w:rsidRDefault="00FA4BFE" w:rsidP="00FA4BFE">
            <w:pPr>
              <w:rPr>
                <w:rFonts w:ascii="Arial" w:hAnsi="Arial" w:cs="Arial"/>
                <w:b/>
                <w:bCs/>
                <w:sz w:val="16"/>
                <w:szCs w:val="2"/>
              </w:rPr>
            </w:pPr>
          </w:p>
        </w:tc>
        <w:tc>
          <w:tcPr>
            <w:tcW w:w="234" w:type="dxa"/>
            <w:gridSpan w:val="2"/>
            <w:tcBorders>
              <w:top w:val="nil"/>
              <w:bottom w:val="nil"/>
            </w:tcBorders>
            <w:shd w:val="clear" w:color="auto" w:fill="auto"/>
            <w:vAlign w:val="center"/>
          </w:tcPr>
          <w:p w14:paraId="395EB642" w14:textId="77777777" w:rsidR="00FA4BFE" w:rsidRPr="002B72B7" w:rsidRDefault="00FA4BFE" w:rsidP="00FA4BFE">
            <w:pPr>
              <w:rPr>
                <w:rFonts w:ascii="Arial" w:hAnsi="Arial" w:cs="Arial"/>
                <w:b/>
                <w:bCs/>
                <w:sz w:val="16"/>
                <w:szCs w:val="2"/>
              </w:rPr>
            </w:pPr>
          </w:p>
        </w:tc>
        <w:tc>
          <w:tcPr>
            <w:tcW w:w="360" w:type="dxa"/>
            <w:tcBorders>
              <w:top w:val="nil"/>
              <w:bottom w:val="nil"/>
              <w:right w:val="single" w:sz="12" w:space="0" w:color="auto"/>
            </w:tcBorders>
            <w:shd w:val="clear" w:color="auto" w:fill="auto"/>
            <w:vAlign w:val="center"/>
          </w:tcPr>
          <w:p w14:paraId="0182C99D" w14:textId="77777777" w:rsidR="00FA4BFE" w:rsidRPr="002B72B7" w:rsidRDefault="00FA4BFE" w:rsidP="00FA4BFE">
            <w:pPr>
              <w:rPr>
                <w:rFonts w:ascii="Arial" w:hAnsi="Arial" w:cs="Arial"/>
                <w:b/>
                <w:bCs/>
                <w:sz w:val="16"/>
                <w:szCs w:val="2"/>
              </w:rPr>
            </w:pPr>
          </w:p>
        </w:tc>
      </w:tr>
      <w:tr w:rsidR="00FA4BFE" w:rsidRPr="002B72B7" w14:paraId="2D6381DF" w14:textId="77777777" w:rsidTr="00FA4BFE">
        <w:trPr>
          <w:trHeight w:val="73"/>
        </w:trPr>
        <w:tc>
          <w:tcPr>
            <w:tcW w:w="237" w:type="dxa"/>
            <w:tcBorders>
              <w:top w:val="nil"/>
              <w:left w:val="single" w:sz="12" w:space="0" w:color="auto"/>
              <w:bottom w:val="nil"/>
            </w:tcBorders>
            <w:shd w:val="clear" w:color="auto" w:fill="auto"/>
            <w:vAlign w:val="center"/>
          </w:tcPr>
          <w:p w14:paraId="0AF4ED8C" w14:textId="77777777" w:rsidR="00FA4BFE" w:rsidRPr="002B72B7" w:rsidRDefault="00FA4BFE" w:rsidP="00FA4BFE">
            <w:pPr>
              <w:rPr>
                <w:rFonts w:ascii="Arial" w:hAnsi="Arial" w:cs="Arial"/>
                <w:b/>
                <w:bCs/>
                <w:sz w:val="16"/>
                <w:szCs w:val="2"/>
              </w:rPr>
            </w:pPr>
          </w:p>
        </w:tc>
        <w:tc>
          <w:tcPr>
            <w:tcW w:w="237" w:type="dxa"/>
            <w:tcBorders>
              <w:top w:val="nil"/>
              <w:bottom w:val="nil"/>
            </w:tcBorders>
            <w:shd w:val="clear" w:color="auto" w:fill="auto"/>
            <w:vAlign w:val="center"/>
          </w:tcPr>
          <w:p w14:paraId="7149B8E9" w14:textId="77777777" w:rsidR="00FA4BFE" w:rsidRPr="002B72B7" w:rsidRDefault="00FA4BFE" w:rsidP="00FA4BFE">
            <w:pPr>
              <w:rPr>
                <w:rFonts w:ascii="Arial" w:hAnsi="Arial" w:cs="Arial"/>
                <w:b/>
                <w:bCs/>
                <w:sz w:val="16"/>
                <w:szCs w:val="2"/>
              </w:rPr>
            </w:pPr>
          </w:p>
        </w:tc>
        <w:tc>
          <w:tcPr>
            <w:tcW w:w="237" w:type="dxa"/>
            <w:tcBorders>
              <w:top w:val="nil"/>
              <w:bottom w:val="nil"/>
            </w:tcBorders>
            <w:shd w:val="clear" w:color="auto" w:fill="auto"/>
            <w:vAlign w:val="center"/>
          </w:tcPr>
          <w:p w14:paraId="3447A8CF" w14:textId="77777777" w:rsidR="00FA4BFE" w:rsidRPr="002B72B7" w:rsidRDefault="00FA4BFE" w:rsidP="00FA4BFE">
            <w:pPr>
              <w:rPr>
                <w:rFonts w:ascii="Arial" w:hAnsi="Arial" w:cs="Arial"/>
                <w:b/>
                <w:bCs/>
                <w:sz w:val="16"/>
                <w:szCs w:val="2"/>
              </w:rPr>
            </w:pPr>
          </w:p>
        </w:tc>
        <w:tc>
          <w:tcPr>
            <w:tcW w:w="238" w:type="dxa"/>
            <w:gridSpan w:val="2"/>
            <w:tcBorders>
              <w:top w:val="nil"/>
              <w:bottom w:val="nil"/>
            </w:tcBorders>
            <w:shd w:val="clear" w:color="auto" w:fill="auto"/>
            <w:vAlign w:val="center"/>
          </w:tcPr>
          <w:p w14:paraId="3C23ED7C" w14:textId="77777777" w:rsidR="00FA4BFE" w:rsidRPr="002B72B7" w:rsidRDefault="00FA4BFE" w:rsidP="00FA4BFE">
            <w:pPr>
              <w:rPr>
                <w:rFonts w:ascii="Arial" w:hAnsi="Arial" w:cs="Arial"/>
                <w:b/>
                <w:bCs/>
                <w:sz w:val="16"/>
                <w:szCs w:val="2"/>
              </w:rPr>
            </w:pPr>
          </w:p>
        </w:tc>
        <w:tc>
          <w:tcPr>
            <w:tcW w:w="236" w:type="dxa"/>
            <w:tcBorders>
              <w:top w:val="nil"/>
              <w:bottom w:val="nil"/>
            </w:tcBorders>
            <w:shd w:val="clear" w:color="auto" w:fill="auto"/>
            <w:vAlign w:val="center"/>
          </w:tcPr>
          <w:p w14:paraId="495A712F" w14:textId="77777777" w:rsidR="00FA4BFE" w:rsidRPr="002B72B7" w:rsidRDefault="00FA4BFE" w:rsidP="00FA4BFE">
            <w:pPr>
              <w:rPr>
                <w:rFonts w:ascii="Arial" w:hAnsi="Arial" w:cs="Arial"/>
                <w:b/>
                <w:bCs/>
                <w:sz w:val="16"/>
                <w:szCs w:val="2"/>
              </w:rPr>
            </w:pPr>
          </w:p>
        </w:tc>
        <w:tc>
          <w:tcPr>
            <w:tcW w:w="237" w:type="dxa"/>
            <w:tcBorders>
              <w:top w:val="nil"/>
              <w:bottom w:val="nil"/>
            </w:tcBorders>
            <w:shd w:val="clear" w:color="auto" w:fill="auto"/>
            <w:vAlign w:val="center"/>
          </w:tcPr>
          <w:p w14:paraId="2DB4E853" w14:textId="77777777" w:rsidR="00FA4BFE" w:rsidRPr="002B72B7" w:rsidRDefault="00FA4BFE" w:rsidP="00FA4BFE">
            <w:pPr>
              <w:rPr>
                <w:rFonts w:ascii="Arial" w:hAnsi="Arial" w:cs="Arial"/>
                <w:b/>
                <w:bCs/>
                <w:sz w:val="16"/>
                <w:szCs w:val="2"/>
              </w:rPr>
            </w:pPr>
          </w:p>
        </w:tc>
        <w:tc>
          <w:tcPr>
            <w:tcW w:w="238" w:type="dxa"/>
            <w:gridSpan w:val="2"/>
            <w:tcBorders>
              <w:top w:val="nil"/>
              <w:bottom w:val="nil"/>
            </w:tcBorders>
            <w:shd w:val="clear" w:color="auto" w:fill="auto"/>
            <w:vAlign w:val="center"/>
          </w:tcPr>
          <w:p w14:paraId="1041803D" w14:textId="77777777" w:rsidR="00FA4BFE" w:rsidRPr="002B72B7" w:rsidRDefault="00FA4BFE" w:rsidP="00FA4BFE">
            <w:pPr>
              <w:rPr>
                <w:rFonts w:ascii="Arial" w:hAnsi="Arial" w:cs="Arial"/>
                <w:b/>
                <w:bCs/>
                <w:sz w:val="16"/>
                <w:szCs w:val="2"/>
              </w:rPr>
            </w:pPr>
          </w:p>
        </w:tc>
        <w:tc>
          <w:tcPr>
            <w:tcW w:w="238" w:type="dxa"/>
            <w:gridSpan w:val="2"/>
            <w:tcBorders>
              <w:top w:val="nil"/>
              <w:bottom w:val="nil"/>
            </w:tcBorders>
            <w:shd w:val="clear" w:color="auto" w:fill="auto"/>
            <w:vAlign w:val="center"/>
          </w:tcPr>
          <w:p w14:paraId="3BE14D99" w14:textId="77777777" w:rsidR="00FA4BFE" w:rsidRPr="002B72B7" w:rsidRDefault="00FA4BFE" w:rsidP="00FA4BFE">
            <w:pPr>
              <w:rPr>
                <w:rFonts w:ascii="Arial" w:hAnsi="Arial" w:cs="Arial"/>
                <w:b/>
                <w:bCs/>
                <w:sz w:val="16"/>
                <w:szCs w:val="2"/>
              </w:rPr>
            </w:pPr>
          </w:p>
        </w:tc>
        <w:tc>
          <w:tcPr>
            <w:tcW w:w="243" w:type="dxa"/>
            <w:tcBorders>
              <w:top w:val="nil"/>
              <w:bottom w:val="nil"/>
            </w:tcBorders>
            <w:shd w:val="clear" w:color="auto" w:fill="auto"/>
            <w:vAlign w:val="center"/>
          </w:tcPr>
          <w:p w14:paraId="4D6AAB37" w14:textId="77777777" w:rsidR="00FA4BFE" w:rsidRPr="002B72B7" w:rsidRDefault="00FA4BFE" w:rsidP="00FA4BFE">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10374582" w14:textId="77777777" w:rsidR="00FA4BFE" w:rsidRPr="002B72B7" w:rsidRDefault="00FA4BFE" w:rsidP="00FA4BFE">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33724E9D" w14:textId="77777777" w:rsidR="00FA4BFE" w:rsidRPr="002B72B7" w:rsidRDefault="00FA4BFE" w:rsidP="00FA4BFE">
            <w:pPr>
              <w:rPr>
                <w:rFonts w:ascii="Arial" w:hAnsi="Arial" w:cs="Arial"/>
                <w:b/>
                <w:bCs/>
                <w:sz w:val="16"/>
                <w:szCs w:val="2"/>
              </w:rPr>
            </w:pPr>
          </w:p>
        </w:tc>
        <w:tc>
          <w:tcPr>
            <w:tcW w:w="236" w:type="dxa"/>
            <w:tcBorders>
              <w:top w:val="nil"/>
              <w:bottom w:val="single" w:sz="4" w:space="0" w:color="auto"/>
            </w:tcBorders>
            <w:shd w:val="clear" w:color="auto" w:fill="auto"/>
            <w:vAlign w:val="center"/>
          </w:tcPr>
          <w:p w14:paraId="433EB454" w14:textId="77777777" w:rsidR="00FA4BFE" w:rsidRPr="002B72B7" w:rsidRDefault="00FA4BFE" w:rsidP="00FA4BFE">
            <w:pPr>
              <w:rPr>
                <w:rFonts w:ascii="Arial" w:hAnsi="Arial" w:cs="Arial"/>
                <w:b/>
                <w:bCs/>
                <w:sz w:val="16"/>
                <w:szCs w:val="2"/>
              </w:rPr>
            </w:pPr>
          </w:p>
        </w:tc>
        <w:tc>
          <w:tcPr>
            <w:tcW w:w="235" w:type="dxa"/>
            <w:tcBorders>
              <w:top w:val="nil"/>
              <w:bottom w:val="single" w:sz="4" w:space="0" w:color="auto"/>
            </w:tcBorders>
            <w:shd w:val="clear" w:color="auto" w:fill="auto"/>
            <w:vAlign w:val="center"/>
          </w:tcPr>
          <w:p w14:paraId="5798C571" w14:textId="77777777" w:rsidR="00FA4BFE" w:rsidRPr="002B72B7" w:rsidRDefault="00FA4BFE" w:rsidP="00FA4BFE">
            <w:pPr>
              <w:rPr>
                <w:rFonts w:ascii="Arial" w:hAnsi="Arial" w:cs="Arial"/>
                <w:b/>
                <w:bCs/>
                <w:sz w:val="16"/>
                <w:szCs w:val="2"/>
              </w:rPr>
            </w:pPr>
          </w:p>
        </w:tc>
        <w:tc>
          <w:tcPr>
            <w:tcW w:w="236" w:type="dxa"/>
            <w:tcBorders>
              <w:top w:val="nil"/>
              <w:bottom w:val="single" w:sz="4" w:space="0" w:color="auto"/>
            </w:tcBorders>
            <w:shd w:val="clear" w:color="auto" w:fill="auto"/>
            <w:vAlign w:val="center"/>
          </w:tcPr>
          <w:p w14:paraId="1ADB7278" w14:textId="77777777" w:rsidR="00FA4BFE" w:rsidRPr="002B72B7" w:rsidRDefault="00FA4BFE" w:rsidP="00FA4BFE">
            <w:pPr>
              <w:rPr>
                <w:rFonts w:ascii="Arial" w:hAnsi="Arial" w:cs="Arial"/>
                <w:b/>
                <w:bCs/>
                <w:sz w:val="16"/>
                <w:szCs w:val="2"/>
              </w:rPr>
            </w:pPr>
          </w:p>
        </w:tc>
        <w:tc>
          <w:tcPr>
            <w:tcW w:w="240" w:type="dxa"/>
            <w:gridSpan w:val="2"/>
            <w:tcBorders>
              <w:top w:val="nil"/>
              <w:bottom w:val="single" w:sz="4" w:space="0" w:color="auto"/>
            </w:tcBorders>
            <w:shd w:val="clear" w:color="auto" w:fill="auto"/>
            <w:vAlign w:val="center"/>
          </w:tcPr>
          <w:p w14:paraId="6FC32714" w14:textId="77777777" w:rsidR="00FA4BFE" w:rsidRPr="002B72B7" w:rsidRDefault="00FA4BFE" w:rsidP="00FA4BFE">
            <w:pPr>
              <w:rPr>
                <w:rFonts w:ascii="Arial" w:hAnsi="Arial" w:cs="Arial"/>
                <w:b/>
                <w:bCs/>
                <w:sz w:val="16"/>
                <w:szCs w:val="2"/>
              </w:rPr>
            </w:pPr>
          </w:p>
        </w:tc>
        <w:tc>
          <w:tcPr>
            <w:tcW w:w="236" w:type="dxa"/>
            <w:tcBorders>
              <w:top w:val="nil"/>
              <w:bottom w:val="single" w:sz="4" w:space="0" w:color="auto"/>
            </w:tcBorders>
            <w:shd w:val="clear" w:color="auto" w:fill="auto"/>
            <w:vAlign w:val="center"/>
          </w:tcPr>
          <w:p w14:paraId="2CBF2107" w14:textId="77777777" w:rsidR="00FA4BFE" w:rsidRPr="002B72B7" w:rsidRDefault="00FA4BFE" w:rsidP="00FA4BFE">
            <w:pPr>
              <w:rPr>
                <w:rFonts w:ascii="Arial" w:hAnsi="Arial" w:cs="Arial"/>
                <w:b/>
                <w:bCs/>
                <w:sz w:val="16"/>
                <w:szCs w:val="2"/>
              </w:rPr>
            </w:pPr>
          </w:p>
        </w:tc>
        <w:tc>
          <w:tcPr>
            <w:tcW w:w="236" w:type="dxa"/>
            <w:tcBorders>
              <w:top w:val="nil"/>
              <w:bottom w:val="single" w:sz="4" w:space="0" w:color="auto"/>
            </w:tcBorders>
            <w:shd w:val="clear" w:color="auto" w:fill="auto"/>
            <w:vAlign w:val="center"/>
          </w:tcPr>
          <w:p w14:paraId="3B62DFA3" w14:textId="77777777" w:rsidR="00FA4BFE" w:rsidRPr="002B72B7" w:rsidRDefault="00FA4BFE" w:rsidP="00FA4BFE">
            <w:pPr>
              <w:rPr>
                <w:rFonts w:ascii="Arial" w:hAnsi="Arial" w:cs="Arial"/>
                <w:b/>
                <w:bCs/>
                <w:sz w:val="16"/>
                <w:szCs w:val="2"/>
              </w:rPr>
            </w:pPr>
          </w:p>
        </w:tc>
        <w:tc>
          <w:tcPr>
            <w:tcW w:w="238" w:type="dxa"/>
            <w:tcBorders>
              <w:top w:val="nil"/>
              <w:bottom w:val="single" w:sz="4" w:space="0" w:color="auto"/>
            </w:tcBorders>
            <w:shd w:val="clear" w:color="auto" w:fill="auto"/>
            <w:vAlign w:val="center"/>
          </w:tcPr>
          <w:p w14:paraId="5B2A3EBD" w14:textId="77777777" w:rsidR="00FA4BFE" w:rsidRPr="002B72B7" w:rsidRDefault="00FA4BFE" w:rsidP="00FA4BFE">
            <w:pPr>
              <w:rPr>
                <w:rFonts w:ascii="Arial" w:hAnsi="Arial" w:cs="Arial"/>
                <w:b/>
                <w:bCs/>
                <w:sz w:val="16"/>
                <w:szCs w:val="2"/>
              </w:rPr>
            </w:pPr>
          </w:p>
        </w:tc>
        <w:tc>
          <w:tcPr>
            <w:tcW w:w="236" w:type="dxa"/>
            <w:tcBorders>
              <w:top w:val="nil"/>
              <w:bottom w:val="single" w:sz="4" w:space="0" w:color="auto"/>
            </w:tcBorders>
            <w:shd w:val="clear" w:color="auto" w:fill="auto"/>
            <w:vAlign w:val="center"/>
          </w:tcPr>
          <w:p w14:paraId="7EB5C048" w14:textId="77777777" w:rsidR="00FA4BFE" w:rsidRPr="002B72B7" w:rsidRDefault="00FA4BFE" w:rsidP="00FA4BFE">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1D9E9261" w14:textId="77777777" w:rsidR="00FA4BFE" w:rsidRPr="002B72B7" w:rsidRDefault="00FA4BFE" w:rsidP="00FA4BFE">
            <w:pPr>
              <w:rPr>
                <w:rFonts w:ascii="Arial" w:hAnsi="Arial" w:cs="Arial"/>
                <w:b/>
                <w:bCs/>
                <w:sz w:val="16"/>
                <w:szCs w:val="2"/>
              </w:rPr>
            </w:pPr>
          </w:p>
        </w:tc>
        <w:tc>
          <w:tcPr>
            <w:tcW w:w="235" w:type="dxa"/>
            <w:gridSpan w:val="2"/>
            <w:tcBorders>
              <w:top w:val="nil"/>
              <w:bottom w:val="single" w:sz="4" w:space="0" w:color="auto"/>
            </w:tcBorders>
            <w:shd w:val="clear" w:color="auto" w:fill="auto"/>
            <w:vAlign w:val="center"/>
          </w:tcPr>
          <w:p w14:paraId="67624F67" w14:textId="77777777" w:rsidR="00FA4BFE" w:rsidRPr="002B72B7" w:rsidRDefault="00FA4BFE" w:rsidP="00FA4BFE">
            <w:pPr>
              <w:rPr>
                <w:rFonts w:ascii="Arial" w:hAnsi="Arial" w:cs="Arial"/>
                <w:b/>
                <w:bCs/>
                <w:sz w:val="16"/>
                <w:szCs w:val="2"/>
              </w:rPr>
            </w:pPr>
          </w:p>
        </w:tc>
        <w:tc>
          <w:tcPr>
            <w:tcW w:w="232" w:type="dxa"/>
            <w:gridSpan w:val="2"/>
            <w:tcBorders>
              <w:top w:val="nil"/>
              <w:bottom w:val="single" w:sz="4" w:space="0" w:color="auto"/>
            </w:tcBorders>
            <w:shd w:val="clear" w:color="auto" w:fill="auto"/>
            <w:vAlign w:val="center"/>
          </w:tcPr>
          <w:p w14:paraId="418D1D27" w14:textId="77777777" w:rsidR="00FA4BFE" w:rsidRPr="002B72B7" w:rsidRDefault="00FA4BFE" w:rsidP="00FA4BFE">
            <w:pPr>
              <w:rPr>
                <w:rFonts w:ascii="Arial" w:hAnsi="Arial" w:cs="Arial"/>
                <w:b/>
                <w:bCs/>
                <w:sz w:val="16"/>
                <w:szCs w:val="2"/>
              </w:rPr>
            </w:pPr>
          </w:p>
        </w:tc>
        <w:tc>
          <w:tcPr>
            <w:tcW w:w="236" w:type="dxa"/>
            <w:tcBorders>
              <w:top w:val="nil"/>
              <w:bottom w:val="single" w:sz="4" w:space="0" w:color="auto"/>
            </w:tcBorders>
            <w:shd w:val="clear" w:color="auto" w:fill="auto"/>
            <w:vAlign w:val="center"/>
          </w:tcPr>
          <w:p w14:paraId="5DA428DF" w14:textId="77777777" w:rsidR="00FA4BFE" w:rsidRPr="002B72B7" w:rsidRDefault="00FA4BFE" w:rsidP="00FA4BFE">
            <w:pPr>
              <w:rPr>
                <w:rFonts w:ascii="Arial" w:hAnsi="Arial" w:cs="Arial"/>
                <w:b/>
                <w:bCs/>
                <w:sz w:val="16"/>
                <w:szCs w:val="2"/>
              </w:rPr>
            </w:pPr>
          </w:p>
        </w:tc>
        <w:tc>
          <w:tcPr>
            <w:tcW w:w="239" w:type="dxa"/>
            <w:gridSpan w:val="2"/>
            <w:tcBorders>
              <w:top w:val="nil"/>
              <w:bottom w:val="single" w:sz="4" w:space="0" w:color="auto"/>
            </w:tcBorders>
            <w:shd w:val="clear" w:color="auto" w:fill="auto"/>
            <w:vAlign w:val="center"/>
          </w:tcPr>
          <w:p w14:paraId="7DC0ECB1" w14:textId="77777777" w:rsidR="00FA4BFE" w:rsidRPr="002B72B7" w:rsidRDefault="00FA4BFE" w:rsidP="00FA4BFE">
            <w:pPr>
              <w:rPr>
                <w:rFonts w:ascii="Arial" w:hAnsi="Arial" w:cs="Arial"/>
                <w:b/>
                <w:bCs/>
                <w:sz w:val="16"/>
                <w:szCs w:val="2"/>
              </w:rPr>
            </w:pPr>
          </w:p>
        </w:tc>
        <w:tc>
          <w:tcPr>
            <w:tcW w:w="236" w:type="dxa"/>
            <w:gridSpan w:val="2"/>
            <w:tcBorders>
              <w:top w:val="nil"/>
              <w:bottom w:val="single" w:sz="4" w:space="0" w:color="auto"/>
            </w:tcBorders>
            <w:shd w:val="clear" w:color="auto" w:fill="auto"/>
            <w:vAlign w:val="center"/>
          </w:tcPr>
          <w:p w14:paraId="6D4541E7" w14:textId="77777777" w:rsidR="00FA4BFE" w:rsidRPr="002B72B7" w:rsidRDefault="00FA4BFE" w:rsidP="00FA4BFE">
            <w:pPr>
              <w:rPr>
                <w:rFonts w:ascii="Arial" w:hAnsi="Arial" w:cs="Arial"/>
                <w:b/>
                <w:bCs/>
                <w:sz w:val="16"/>
                <w:szCs w:val="2"/>
              </w:rPr>
            </w:pPr>
          </w:p>
        </w:tc>
        <w:tc>
          <w:tcPr>
            <w:tcW w:w="233" w:type="dxa"/>
            <w:gridSpan w:val="2"/>
            <w:tcBorders>
              <w:top w:val="nil"/>
              <w:bottom w:val="single" w:sz="4" w:space="0" w:color="auto"/>
            </w:tcBorders>
            <w:shd w:val="clear" w:color="auto" w:fill="auto"/>
            <w:vAlign w:val="center"/>
          </w:tcPr>
          <w:p w14:paraId="14FE21A6" w14:textId="77777777" w:rsidR="00FA4BFE" w:rsidRPr="002B72B7" w:rsidRDefault="00FA4BFE" w:rsidP="00FA4BFE">
            <w:pPr>
              <w:rPr>
                <w:rFonts w:ascii="Arial" w:hAnsi="Arial" w:cs="Arial"/>
                <w:b/>
                <w:bCs/>
                <w:sz w:val="16"/>
                <w:szCs w:val="2"/>
              </w:rPr>
            </w:pPr>
          </w:p>
        </w:tc>
        <w:tc>
          <w:tcPr>
            <w:tcW w:w="242" w:type="dxa"/>
            <w:tcBorders>
              <w:top w:val="nil"/>
              <w:bottom w:val="single" w:sz="4" w:space="0" w:color="auto"/>
            </w:tcBorders>
            <w:shd w:val="clear" w:color="auto" w:fill="auto"/>
            <w:vAlign w:val="center"/>
          </w:tcPr>
          <w:p w14:paraId="745D91FA" w14:textId="77777777" w:rsidR="00FA4BFE" w:rsidRPr="002B72B7" w:rsidRDefault="00FA4BFE" w:rsidP="00FA4BFE">
            <w:pPr>
              <w:rPr>
                <w:rFonts w:ascii="Arial" w:hAnsi="Arial" w:cs="Arial"/>
                <w:b/>
                <w:bCs/>
                <w:sz w:val="16"/>
                <w:szCs w:val="2"/>
              </w:rPr>
            </w:pPr>
          </w:p>
        </w:tc>
        <w:tc>
          <w:tcPr>
            <w:tcW w:w="240" w:type="dxa"/>
            <w:tcBorders>
              <w:top w:val="nil"/>
              <w:bottom w:val="single" w:sz="4" w:space="0" w:color="auto"/>
            </w:tcBorders>
            <w:shd w:val="clear" w:color="auto" w:fill="auto"/>
            <w:vAlign w:val="center"/>
          </w:tcPr>
          <w:p w14:paraId="44B61842" w14:textId="77777777" w:rsidR="00FA4BFE" w:rsidRPr="002B72B7" w:rsidRDefault="00FA4BFE" w:rsidP="00FA4BFE">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18CD804F" w14:textId="77777777" w:rsidR="00FA4BFE" w:rsidRPr="002B72B7" w:rsidRDefault="00FA4BFE" w:rsidP="00FA4BFE">
            <w:pPr>
              <w:rPr>
                <w:rFonts w:ascii="Arial" w:hAnsi="Arial" w:cs="Arial"/>
                <w:b/>
                <w:bCs/>
                <w:sz w:val="16"/>
                <w:szCs w:val="2"/>
              </w:rPr>
            </w:pPr>
          </w:p>
        </w:tc>
        <w:tc>
          <w:tcPr>
            <w:tcW w:w="236" w:type="dxa"/>
            <w:gridSpan w:val="2"/>
            <w:tcBorders>
              <w:top w:val="nil"/>
              <w:bottom w:val="single" w:sz="4" w:space="0" w:color="auto"/>
            </w:tcBorders>
            <w:shd w:val="clear" w:color="auto" w:fill="auto"/>
            <w:vAlign w:val="center"/>
          </w:tcPr>
          <w:p w14:paraId="1EC0127F" w14:textId="77777777" w:rsidR="00FA4BFE" w:rsidRPr="002B72B7" w:rsidRDefault="00FA4BFE" w:rsidP="00FA4BFE">
            <w:pPr>
              <w:rPr>
                <w:rFonts w:ascii="Arial" w:hAnsi="Arial" w:cs="Arial"/>
                <w:b/>
                <w:bCs/>
                <w:sz w:val="16"/>
                <w:szCs w:val="2"/>
              </w:rPr>
            </w:pPr>
          </w:p>
        </w:tc>
        <w:tc>
          <w:tcPr>
            <w:tcW w:w="240" w:type="dxa"/>
            <w:gridSpan w:val="2"/>
            <w:tcBorders>
              <w:top w:val="nil"/>
              <w:bottom w:val="single" w:sz="4" w:space="0" w:color="auto"/>
            </w:tcBorders>
            <w:shd w:val="clear" w:color="auto" w:fill="auto"/>
            <w:vAlign w:val="center"/>
          </w:tcPr>
          <w:p w14:paraId="499243AA" w14:textId="77777777" w:rsidR="00FA4BFE" w:rsidRPr="002B72B7" w:rsidRDefault="00FA4BFE" w:rsidP="00FA4BFE">
            <w:pPr>
              <w:rPr>
                <w:rFonts w:ascii="Arial" w:hAnsi="Arial" w:cs="Arial"/>
                <w:b/>
                <w:bCs/>
                <w:sz w:val="16"/>
                <w:szCs w:val="2"/>
              </w:rPr>
            </w:pPr>
          </w:p>
        </w:tc>
        <w:tc>
          <w:tcPr>
            <w:tcW w:w="240" w:type="dxa"/>
            <w:tcBorders>
              <w:top w:val="nil"/>
              <w:bottom w:val="single" w:sz="4" w:space="0" w:color="auto"/>
            </w:tcBorders>
            <w:shd w:val="clear" w:color="auto" w:fill="auto"/>
            <w:vAlign w:val="center"/>
          </w:tcPr>
          <w:p w14:paraId="0B3AAD13" w14:textId="77777777" w:rsidR="00FA4BFE" w:rsidRPr="002B72B7" w:rsidRDefault="00FA4BFE" w:rsidP="00FA4BFE">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650E5CFC" w14:textId="77777777" w:rsidR="00FA4BFE" w:rsidRPr="002B72B7" w:rsidRDefault="00FA4BFE" w:rsidP="00FA4BFE">
            <w:pPr>
              <w:rPr>
                <w:rFonts w:ascii="Arial" w:hAnsi="Arial" w:cs="Arial"/>
                <w:b/>
                <w:bCs/>
                <w:sz w:val="16"/>
                <w:szCs w:val="2"/>
              </w:rPr>
            </w:pPr>
          </w:p>
        </w:tc>
        <w:tc>
          <w:tcPr>
            <w:tcW w:w="235" w:type="dxa"/>
            <w:gridSpan w:val="2"/>
            <w:tcBorders>
              <w:top w:val="nil"/>
              <w:bottom w:val="single" w:sz="4" w:space="0" w:color="auto"/>
            </w:tcBorders>
            <w:shd w:val="clear" w:color="auto" w:fill="auto"/>
            <w:vAlign w:val="center"/>
          </w:tcPr>
          <w:p w14:paraId="73121A64" w14:textId="77777777" w:rsidR="00FA4BFE" w:rsidRPr="002B72B7" w:rsidRDefault="00FA4BFE" w:rsidP="00FA4BFE">
            <w:pPr>
              <w:rPr>
                <w:rFonts w:ascii="Arial" w:hAnsi="Arial" w:cs="Arial"/>
                <w:b/>
                <w:bCs/>
                <w:sz w:val="16"/>
                <w:szCs w:val="2"/>
              </w:rPr>
            </w:pPr>
          </w:p>
        </w:tc>
        <w:tc>
          <w:tcPr>
            <w:tcW w:w="233" w:type="dxa"/>
            <w:gridSpan w:val="2"/>
            <w:tcBorders>
              <w:top w:val="nil"/>
              <w:bottom w:val="single" w:sz="4" w:space="0" w:color="auto"/>
            </w:tcBorders>
            <w:shd w:val="clear" w:color="auto" w:fill="auto"/>
            <w:vAlign w:val="center"/>
          </w:tcPr>
          <w:p w14:paraId="188B6F48" w14:textId="77777777" w:rsidR="00FA4BFE" w:rsidRPr="002B72B7" w:rsidRDefault="00FA4BFE" w:rsidP="00FA4BFE">
            <w:pPr>
              <w:rPr>
                <w:rFonts w:ascii="Arial" w:hAnsi="Arial" w:cs="Arial"/>
                <w:b/>
                <w:bCs/>
                <w:sz w:val="16"/>
                <w:szCs w:val="2"/>
              </w:rPr>
            </w:pPr>
          </w:p>
        </w:tc>
        <w:tc>
          <w:tcPr>
            <w:tcW w:w="236" w:type="dxa"/>
            <w:tcBorders>
              <w:top w:val="nil"/>
              <w:bottom w:val="single" w:sz="4" w:space="0" w:color="auto"/>
            </w:tcBorders>
            <w:shd w:val="clear" w:color="auto" w:fill="auto"/>
            <w:vAlign w:val="center"/>
          </w:tcPr>
          <w:p w14:paraId="3838E7DC" w14:textId="77777777" w:rsidR="00FA4BFE" w:rsidRPr="002B72B7" w:rsidRDefault="00FA4BFE" w:rsidP="00FA4BFE">
            <w:pPr>
              <w:rPr>
                <w:rFonts w:ascii="Arial" w:hAnsi="Arial" w:cs="Arial"/>
                <w:b/>
                <w:bCs/>
                <w:sz w:val="16"/>
                <w:szCs w:val="2"/>
              </w:rPr>
            </w:pPr>
          </w:p>
        </w:tc>
        <w:tc>
          <w:tcPr>
            <w:tcW w:w="239" w:type="dxa"/>
            <w:tcBorders>
              <w:top w:val="nil"/>
              <w:bottom w:val="single" w:sz="4" w:space="0" w:color="auto"/>
            </w:tcBorders>
            <w:shd w:val="clear" w:color="auto" w:fill="auto"/>
            <w:vAlign w:val="center"/>
          </w:tcPr>
          <w:p w14:paraId="7A23C06E" w14:textId="77777777" w:rsidR="00FA4BFE" w:rsidRPr="002B72B7" w:rsidRDefault="00FA4BFE" w:rsidP="00FA4BFE">
            <w:pPr>
              <w:rPr>
                <w:rFonts w:ascii="Arial" w:hAnsi="Arial" w:cs="Arial"/>
                <w:b/>
                <w:bCs/>
                <w:sz w:val="16"/>
                <w:szCs w:val="2"/>
              </w:rPr>
            </w:pPr>
          </w:p>
        </w:tc>
        <w:tc>
          <w:tcPr>
            <w:tcW w:w="236" w:type="dxa"/>
            <w:gridSpan w:val="2"/>
            <w:tcBorders>
              <w:top w:val="nil"/>
              <w:bottom w:val="single" w:sz="4" w:space="0" w:color="auto"/>
            </w:tcBorders>
            <w:shd w:val="clear" w:color="auto" w:fill="auto"/>
            <w:vAlign w:val="center"/>
          </w:tcPr>
          <w:p w14:paraId="489A302D" w14:textId="77777777" w:rsidR="00FA4BFE" w:rsidRPr="002B72B7" w:rsidRDefault="00FA4BFE" w:rsidP="00FA4BFE">
            <w:pPr>
              <w:rPr>
                <w:rFonts w:ascii="Arial" w:hAnsi="Arial" w:cs="Arial"/>
                <w:b/>
                <w:bCs/>
                <w:sz w:val="16"/>
                <w:szCs w:val="2"/>
              </w:rPr>
            </w:pPr>
          </w:p>
        </w:tc>
        <w:tc>
          <w:tcPr>
            <w:tcW w:w="234" w:type="dxa"/>
            <w:gridSpan w:val="2"/>
            <w:tcBorders>
              <w:top w:val="nil"/>
              <w:bottom w:val="nil"/>
            </w:tcBorders>
            <w:shd w:val="clear" w:color="auto" w:fill="auto"/>
            <w:vAlign w:val="center"/>
          </w:tcPr>
          <w:p w14:paraId="5E36FDB2" w14:textId="77777777" w:rsidR="00FA4BFE" w:rsidRPr="002B72B7" w:rsidRDefault="00FA4BFE" w:rsidP="00FA4BFE">
            <w:pPr>
              <w:rPr>
                <w:rFonts w:ascii="Arial" w:hAnsi="Arial" w:cs="Arial"/>
                <w:b/>
                <w:bCs/>
                <w:sz w:val="16"/>
                <w:szCs w:val="2"/>
              </w:rPr>
            </w:pPr>
          </w:p>
        </w:tc>
        <w:tc>
          <w:tcPr>
            <w:tcW w:w="360" w:type="dxa"/>
            <w:tcBorders>
              <w:top w:val="nil"/>
              <w:bottom w:val="nil"/>
              <w:right w:val="single" w:sz="12" w:space="0" w:color="auto"/>
            </w:tcBorders>
            <w:shd w:val="clear" w:color="auto" w:fill="auto"/>
            <w:vAlign w:val="center"/>
          </w:tcPr>
          <w:p w14:paraId="7EAF7D36" w14:textId="77777777" w:rsidR="00FA4BFE" w:rsidRPr="002B72B7" w:rsidRDefault="00FA4BFE" w:rsidP="00FA4BFE">
            <w:pPr>
              <w:rPr>
                <w:rFonts w:ascii="Arial" w:hAnsi="Arial" w:cs="Arial"/>
                <w:b/>
                <w:bCs/>
                <w:sz w:val="16"/>
                <w:szCs w:val="2"/>
              </w:rPr>
            </w:pPr>
          </w:p>
        </w:tc>
      </w:tr>
      <w:tr w:rsidR="00FA4BFE" w:rsidRPr="002B72B7" w14:paraId="3BD801D3" w14:textId="77777777" w:rsidTr="00FA4BFE">
        <w:trPr>
          <w:trHeight w:val="73"/>
        </w:trPr>
        <w:tc>
          <w:tcPr>
            <w:tcW w:w="237" w:type="dxa"/>
            <w:tcBorders>
              <w:top w:val="nil"/>
              <w:left w:val="single" w:sz="12" w:space="0" w:color="auto"/>
              <w:bottom w:val="nil"/>
            </w:tcBorders>
            <w:shd w:val="clear" w:color="auto" w:fill="auto"/>
            <w:vAlign w:val="center"/>
          </w:tcPr>
          <w:p w14:paraId="5D7A0839" w14:textId="77777777" w:rsidR="00FA4BFE" w:rsidRPr="002B72B7" w:rsidRDefault="00FA4BFE" w:rsidP="00FA4BFE">
            <w:pPr>
              <w:rPr>
                <w:rFonts w:ascii="Arial" w:hAnsi="Arial" w:cs="Arial"/>
                <w:b/>
                <w:bCs/>
                <w:sz w:val="16"/>
                <w:szCs w:val="2"/>
              </w:rPr>
            </w:pPr>
          </w:p>
        </w:tc>
        <w:tc>
          <w:tcPr>
            <w:tcW w:w="1904" w:type="dxa"/>
            <w:gridSpan w:val="11"/>
            <w:tcBorders>
              <w:top w:val="nil"/>
              <w:bottom w:val="nil"/>
              <w:right w:val="single" w:sz="4" w:space="0" w:color="auto"/>
            </w:tcBorders>
            <w:shd w:val="clear" w:color="auto" w:fill="auto"/>
            <w:vAlign w:val="center"/>
          </w:tcPr>
          <w:p w14:paraId="2D9A6619" w14:textId="77777777" w:rsidR="00FA4BFE" w:rsidRPr="002B72B7" w:rsidRDefault="00FA4BFE" w:rsidP="00FA4BFE">
            <w:pPr>
              <w:jc w:val="right"/>
              <w:rPr>
                <w:rFonts w:ascii="Arial" w:hAnsi="Arial" w:cs="Arial"/>
                <w:bCs/>
                <w:sz w:val="16"/>
                <w:szCs w:val="2"/>
              </w:rPr>
            </w:pPr>
            <w:r w:rsidRPr="002B72B7">
              <w:rPr>
                <w:rFonts w:ascii="Arial" w:hAnsi="Arial" w:cs="Arial"/>
                <w:bCs/>
                <w:sz w:val="16"/>
                <w:szCs w:val="2"/>
              </w:rPr>
              <w:t>Dirección Principal</w:t>
            </w:r>
          </w:p>
        </w:tc>
        <w:tc>
          <w:tcPr>
            <w:tcW w:w="6866" w:type="dxa"/>
            <w:gridSpan w:val="4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4B9C6F" w14:textId="77777777" w:rsidR="00FA4BFE" w:rsidRPr="002B72B7" w:rsidRDefault="00FA4BFE" w:rsidP="00FA4BFE">
            <w:pPr>
              <w:rPr>
                <w:rFonts w:ascii="Arial" w:hAnsi="Arial" w:cs="Arial"/>
                <w:b/>
                <w:bCs/>
                <w:sz w:val="16"/>
                <w:szCs w:val="2"/>
              </w:rPr>
            </w:pPr>
          </w:p>
        </w:tc>
        <w:tc>
          <w:tcPr>
            <w:tcW w:w="234" w:type="dxa"/>
            <w:gridSpan w:val="2"/>
            <w:tcBorders>
              <w:top w:val="nil"/>
              <w:left w:val="single" w:sz="4" w:space="0" w:color="auto"/>
            </w:tcBorders>
            <w:shd w:val="clear" w:color="auto" w:fill="auto"/>
            <w:vAlign w:val="center"/>
          </w:tcPr>
          <w:p w14:paraId="4ABD0F83" w14:textId="77777777" w:rsidR="00FA4BFE" w:rsidRPr="002B72B7" w:rsidRDefault="00FA4BFE" w:rsidP="00FA4BFE">
            <w:pPr>
              <w:rPr>
                <w:rFonts w:ascii="Arial" w:hAnsi="Arial" w:cs="Arial"/>
                <w:b/>
                <w:bCs/>
                <w:sz w:val="16"/>
                <w:szCs w:val="2"/>
              </w:rPr>
            </w:pPr>
          </w:p>
        </w:tc>
        <w:tc>
          <w:tcPr>
            <w:tcW w:w="360" w:type="dxa"/>
            <w:tcBorders>
              <w:top w:val="nil"/>
              <w:bottom w:val="nil"/>
              <w:right w:val="single" w:sz="12" w:space="0" w:color="auto"/>
            </w:tcBorders>
            <w:shd w:val="clear" w:color="auto" w:fill="auto"/>
            <w:vAlign w:val="center"/>
          </w:tcPr>
          <w:p w14:paraId="5208EF7A" w14:textId="77777777" w:rsidR="00FA4BFE" w:rsidRPr="002B72B7" w:rsidRDefault="00FA4BFE" w:rsidP="00FA4BFE">
            <w:pPr>
              <w:rPr>
                <w:rFonts w:ascii="Arial" w:hAnsi="Arial" w:cs="Arial"/>
                <w:b/>
                <w:bCs/>
                <w:sz w:val="16"/>
                <w:szCs w:val="2"/>
              </w:rPr>
            </w:pPr>
          </w:p>
        </w:tc>
      </w:tr>
      <w:tr w:rsidR="00FA4BFE" w:rsidRPr="002B72B7" w14:paraId="22F875DD" w14:textId="77777777" w:rsidTr="00FA4BFE">
        <w:trPr>
          <w:trHeight w:val="73"/>
        </w:trPr>
        <w:tc>
          <w:tcPr>
            <w:tcW w:w="237" w:type="dxa"/>
            <w:tcBorders>
              <w:top w:val="nil"/>
              <w:left w:val="single" w:sz="12" w:space="0" w:color="auto"/>
              <w:bottom w:val="nil"/>
            </w:tcBorders>
            <w:shd w:val="clear" w:color="auto" w:fill="auto"/>
            <w:vAlign w:val="center"/>
          </w:tcPr>
          <w:p w14:paraId="68CAC1B5" w14:textId="77777777" w:rsidR="00FA4BFE" w:rsidRPr="002B72B7" w:rsidRDefault="00FA4BFE" w:rsidP="00FA4BFE">
            <w:pPr>
              <w:rPr>
                <w:rFonts w:ascii="Arial" w:hAnsi="Arial" w:cs="Arial"/>
                <w:b/>
                <w:bCs/>
                <w:sz w:val="16"/>
                <w:szCs w:val="2"/>
              </w:rPr>
            </w:pPr>
          </w:p>
        </w:tc>
        <w:tc>
          <w:tcPr>
            <w:tcW w:w="237" w:type="dxa"/>
            <w:tcBorders>
              <w:top w:val="nil"/>
              <w:bottom w:val="nil"/>
            </w:tcBorders>
            <w:shd w:val="clear" w:color="auto" w:fill="auto"/>
            <w:vAlign w:val="center"/>
          </w:tcPr>
          <w:p w14:paraId="45763696" w14:textId="77777777" w:rsidR="00FA4BFE" w:rsidRPr="002B72B7" w:rsidRDefault="00FA4BFE" w:rsidP="00FA4BFE">
            <w:pPr>
              <w:rPr>
                <w:rFonts w:ascii="Arial" w:hAnsi="Arial" w:cs="Arial"/>
                <w:b/>
                <w:bCs/>
                <w:sz w:val="16"/>
                <w:szCs w:val="2"/>
              </w:rPr>
            </w:pPr>
          </w:p>
        </w:tc>
        <w:tc>
          <w:tcPr>
            <w:tcW w:w="237" w:type="dxa"/>
            <w:tcBorders>
              <w:top w:val="nil"/>
              <w:bottom w:val="nil"/>
            </w:tcBorders>
            <w:shd w:val="clear" w:color="auto" w:fill="auto"/>
            <w:vAlign w:val="center"/>
          </w:tcPr>
          <w:p w14:paraId="6318FFAB" w14:textId="77777777" w:rsidR="00FA4BFE" w:rsidRPr="002B72B7" w:rsidRDefault="00FA4BFE" w:rsidP="00FA4BFE">
            <w:pPr>
              <w:rPr>
                <w:rFonts w:ascii="Arial" w:hAnsi="Arial" w:cs="Arial"/>
                <w:b/>
                <w:bCs/>
                <w:sz w:val="16"/>
                <w:szCs w:val="2"/>
              </w:rPr>
            </w:pPr>
          </w:p>
        </w:tc>
        <w:tc>
          <w:tcPr>
            <w:tcW w:w="238" w:type="dxa"/>
            <w:gridSpan w:val="2"/>
            <w:tcBorders>
              <w:top w:val="nil"/>
              <w:bottom w:val="nil"/>
            </w:tcBorders>
            <w:shd w:val="clear" w:color="auto" w:fill="auto"/>
            <w:vAlign w:val="center"/>
          </w:tcPr>
          <w:p w14:paraId="51152188" w14:textId="77777777" w:rsidR="00FA4BFE" w:rsidRPr="002B72B7" w:rsidRDefault="00FA4BFE" w:rsidP="00FA4BFE">
            <w:pPr>
              <w:rPr>
                <w:rFonts w:ascii="Arial" w:hAnsi="Arial" w:cs="Arial"/>
                <w:b/>
                <w:bCs/>
                <w:sz w:val="16"/>
                <w:szCs w:val="2"/>
              </w:rPr>
            </w:pPr>
          </w:p>
        </w:tc>
        <w:tc>
          <w:tcPr>
            <w:tcW w:w="236" w:type="dxa"/>
            <w:tcBorders>
              <w:top w:val="nil"/>
              <w:bottom w:val="nil"/>
            </w:tcBorders>
            <w:shd w:val="clear" w:color="auto" w:fill="auto"/>
            <w:vAlign w:val="center"/>
          </w:tcPr>
          <w:p w14:paraId="32B43327" w14:textId="77777777" w:rsidR="00FA4BFE" w:rsidRPr="002B72B7" w:rsidRDefault="00FA4BFE" w:rsidP="00FA4BFE">
            <w:pPr>
              <w:rPr>
                <w:rFonts w:ascii="Arial" w:hAnsi="Arial" w:cs="Arial"/>
                <w:b/>
                <w:bCs/>
                <w:sz w:val="16"/>
                <w:szCs w:val="2"/>
              </w:rPr>
            </w:pPr>
          </w:p>
        </w:tc>
        <w:tc>
          <w:tcPr>
            <w:tcW w:w="237" w:type="dxa"/>
            <w:tcBorders>
              <w:top w:val="nil"/>
              <w:bottom w:val="nil"/>
            </w:tcBorders>
            <w:shd w:val="clear" w:color="auto" w:fill="auto"/>
            <w:vAlign w:val="center"/>
          </w:tcPr>
          <w:p w14:paraId="461B235A" w14:textId="77777777" w:rsidR="00FA4BFE" w:rsidRPr="002B72B7" w:rsidRDefault="00FA4BFE" w:rsidP="00FA4BFE">
            <w:pPr>
              <w:rPr>
                <w:rFonts w:ascii="Arial" w:hAnsi="Arial" w:cs="Arial"/>
                <w:b/>
                <w:bCs/>
                <w:sz w:val="16"/>
                <w:szCs w:val="2"/>
              </w:rPr>
            </w:pPr>
          </w:p>
        </w:tc>
        <w:tc>
          <w:tcPr>
            <w:tcW w:w="238" w:type="dxa"/>
            <w:gridSpan w:val="2"/>
            <w:tcBorders>
              <w:top w:val="nil"/>
              <w:bottom w:val="nil"/>
            </w:tcBorders>
            <w:shd w:val="clear" w:color="auto" w:fill="auto"/>
            <w:vAlign w:val="center"/>
          </w:tcPr>
          <w:p w14:paraId="1A2818C7" w14:textId="77777777" w:rsidR="00FA4BFE" w:rsidRPr="002B72B7" w:rsidRDefault="00FA4BFE" w:rsidP="00FA4BFE">
            <w:pPr>
              <w:rPr>
                <w:rFonts w:ascii="Arial" w:hAnsi="Arial" w:cs="Arial"/>
                <w:b/>
                <w:bCs/>
                <w:sz w:val="16"/>
                <w:szCs w:val="2"/>
              </w:rPr>
            </w:pPr>
          </w:p>
        </w:tc>
        <w:tc>
          <w:tcPr>
            <w:tcW w:w="238" w:type="dxa"/>
            <w:gridSpan w:val="2"/>
            <w:tcBorders>
              <w:top w:val="nil"/>
              <w:bottom w:val="nil"/>
            </w:tcBorders>
            <w:shd w:val="clear" w:color="auto" w:fill="auto"/>
            <w:vAlign w:val="center"/>
          </w:tcPr>
          <w:p w14:paraId="0F4B3F0C" w14:textId="77777777" w:rsidR="00FA4BFE" w:rsidRPr="002B72B7" w:rsidRDefault="00FA4BFE" w:rsidP="00FA4BFE">
            <w:pPr>
              <w:rPr>
                <w:rFonts w:ascii="Arial" w:hAnsi="Arial" w:cs="Arial"/>
                <w:b/>
                <w:bCs/>
                <w:sz w:val="16"/>
                <w:szCs w:val="2"/>
              </w:rPr>
            </w:pPr>
          </w:p>
        </w:tc>
        <w:tc>
          <w:tcPr>
            <w:tcW w:w="243" w:type="dxa"/>
            <w:tcBorders>
              <w:top w:val="nil"/>
              <w:bottom w:val="nil"/>
            </w:tcBorders>
            <w:shd w:val="clear" w:color="auto" w:fill="auto"/>
            <w:vAlign w:val="center"/>
          </w:tcPr>
          <w:p w14:paraId="54BE5E0A" w14:textId="77777777" w:rsidR="00FA4BFE" w:rsidRPr="002B72B7" w:rsidRDefault="00FA4BFE" w:rsidP="00FA4BFE">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262A85B1" w14:textId="77777777" w:rsidR="00FA4BFE" w:rsidRPr="002B72B7" w:rsidRDefault="00FA4BFE" w:rsidP="00FA4BFE">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4857ABE5" w14:textId="77777777" w:rsidR="00FA4BFE" w:rsidRPr="002B72B7" w:rsidRDefault="00FA4BFE" w:rsidP="00FA4BFE">
            <w:pPr>
              <w:rPr>
                <w:rFonts w:ascii="Arial" w:hAnsi="Arial" w:cs="Arial"/>
                <w:b/>
                <w:bCs/>
                <w:sz w:val="16"/>
                <w:szCs w:val="2"/>
              </w:rPr>
            </w:pPr>
          </w:p>
        </w:tc>
        <w:tc>
          <w:tcPr>
            <w:tcW w:w="236" w:type="dxa"/>
            <w:tcBorders>
              <w:top w:val="nil"/>
              <w:bottom w:val="single" w:sz="4" w:space="0" w:color="auto"/>
            </w:tcBorders>
            <w:shd w:val="clear" w:color="auto" w:fill="auto"/>
            <w:vAlign w:val="center"/>
          </w:tcPr>
          <w:p w14:paraId="666A4CCD" w14:textId="77777777" w:rsidR="00FA4BFE" w:rsidRPr="002B72B7" w:rsidRDefault="00FA4BFE" w:rsidP="00FA4BFE">
            <w:pPr>
              <w:rPr>
                <w:rFonts w:ascii="Arial" w:hAnsi="Arial" w:cs="Arial"/>
                <w:b/>
                <w:bCs/>
                <w:sz w:val="16"/>
                <w:szCs w:val="2"/>
              </w:rPr>
            </w:pPr>
          </w:p>
        </w:tc>
        <w:tc>
          <w:tcPr>
            <w:tcW w:w="235" w:type="dxa"/>
            <w:tcBorders>
              <w:top w:val="single" w:sz="2" w:space="0" w:color="auto"/>
              <w:bottom w:val="single" w:sz="4" w:space="0" w:color="auto"/>
            </w:tcBorders>
            <w:shd w:val="clear" w:color="auto" w:fill="auto"/>
            <w:vAlign w:val="center"/>
          </w:tcPr>
          <w:p w14:paraId="171141CC" w14:textId="77777777" w:rsidR="00FA4BFE" w:rsidRPr="002B72B7" w:rsidRDefault="00FA4BFE" w:rsidP="00FA4BFE">
            <w:pPr>
              <w:rPr>
                <w:rFonts w:ascii="Arial" w:hAnsi="Arial" w:cs="Arial"/>
                <w:b/>
                <w:bCs/>
                <w:sz w:val="16"/>
                <w:szCs w:val="2"/>
              </w:rPr>
            </w:pPr>
          </w:p>
        </w:tc>
        <w:tc>
          <w:tcPr>
            <w:tcW w:w="236" w:type="dxa"/>
            <w:tcBorders>
              <w:top w:val="single" w:sz="2" w:space="0" w:color="auto"/>
              <w:bottom w:val="single" w:sz="4" w:space="0" w:color="auto"/>
            </w:tcBorders>
            <w:shd w:val="clear" w:color="auto" w:fill="auto"/>
            <w:vAlign w:val="center"/>
          </w:tcPr>
          <w:p w14:paraId="0C15E31D" w14:textId="77777777" w:rsidR="00FA4BFE" w:rsidRPr="002B72B7" w:rsidRDefault="00FA4BFE" w:rsidP="00FA4BFE">
            <w:pPr>
              <w:rPr>
                <w:rFonts w:ascii="Arial" w:hAnsi="Arial" w:cs="Arial"/>
                <w:b/>
                <w:bCs/>
                <w:sz w:val="16"/>
                <w:szCs w:val="2"/>
              </w:rPr>
            </w:pPr>
          </w:p>
        </w:tc>
        <w:tc>
          <w:tcPr>
            <w:tcW w:w="240" w:type="dxa"/>
            <w:gridSpan w:val="2"/>
            <w:tcBorders>
              <w:top w:val="single" w:sz="2" w:space="0" w:color="auto"/>
              <w:bottom w:val="single" w:sz="4" w:space="0" w:color="auto"/>
            </w:tcBorders>
            <w:shd w:val="clear" w:color="auto" w:fill="auto"/>
            <w:vAlign w:val="center"/>
          </w:tcPr>
          <w:p w14:paraId="3EB68542" w14:textId="77777777" w:rsidR="00FA4BFE" w:rsidRPr="002B72B7" w:rsidRDefault="00FA4BFE" w:rsidP="00FA4BFE">
            <w:pPr>
              <w:rPr>
                <w:rFonts w:ascii="Arial" w:hAnsi="Arial" w:cs="Arial"/>
                <w:b/>
                <w:bCs/>
                <w:sz w:val="16"/>
                <w:szCs w:val="2"/>
              </w:rPr>
            </w:pPr>
          </w:p>
        </w:tc>
        <w:tc>
          <w:tcPr>
            <w:tcW w:w="236" w:type="dxa"/>
            <w:tcBorders>
              <w:top w:val="single" w:sz="2" w:space="0" w:color="auto"/>
              <w:bottom w:val="single" w:sz="4" w:space="0" w:color="auto"/>
            </w:tcBorders>
            <w:shd w:val="clear" w:color="auto" w:fill="auto"/>
            <w:vAlign w:val="center"/>
          </w:tcPr>
          <w:p w14:paraId="7B2317E1" w14:textId="77777777" w:rsidR="00FA4BFE" w:rsidRPr="002B72B7" w:rsidRDefault="00FA4BFE" w:rsidP="00FA4BFE">
            <w:pPr>
              <w:rPr>
                <w:rFonts w:ascii="Arial" w:hAnsi="Arial" w:cs="Arial"/>
                <w:b/>
                <w:bCs/>
                <w:sz w:val="16"/>
                <w:szCs w:val="2"/>
              </w:rPr>
            </w:pPr>
          </w:p>
        </w:tc>
        <w:tc>
          <w:tcPr>
            <w:tcW w:w="236" w:type="dxa"/>
            <w:tcBorders>
              <w:top w:val="single" w:sz="2" w:space="0" w:color="auto"/>
              <w:bottom w:val="single" w:sz="4" w:space="0" w:color="auto"/>
            </w:tcBorders>
            <w:shd w:val="clear" w:color="auto" w:fill="auto"/>
            <w:vAlign w:val="center"/>
          </w:tcPr>
          <w:p w14:paraId="0C5809F4" w14:textId="77777777" w:rsidR="00FA4BFE" w:rsidRPr="002B72B7" w:rsidRDefault="00FA4BFE" w:rsidP="00FA4BFE">
            <w:pPr>
              <w:rPr>
                <w:rFonts w:ascii="Arial" w:hAnsi="Arial" w:cs="Arial"/>
                <w:b/>
                <w:bCs/>
                <w:sz w:val="16"/>
                <w:szCs w:val="2"/>
              </w:rPr>
            </w:pPr>
          </w:p>
        </w:tc>
        <w:tc>
          <w:tcPr>
            <w:tcW w:w="238" w:type="dxa"/>
            <w:tcBorders>
              <w:top w:val="single" w:sz="2" w:space="0" w:color="auto"/>
              <w:bottom w:val="single" w:sz="4" w:space="0" w:color="auto"/>
            </w:tcBorders>
            <w:shd w:val="clear" w:color="auto" w:fill="auto"/>
            <w:vAlign w:val="center"/>
          </w:tcPr>
          <w:p w14:paraId="288288D2" w14:textId="77777777" w:rsidR="00FA4BFE" w:rsidRPr="002B72B7" w:rsidRDefault="00FA4BFE" w:rsidP="00FA4BFE">
            <w:pPr>
              <w:rPr>
                <w:rFonts w:ascii="Arial" w:hAnsi="Arial" w:cs="Arial"/>
                <w:b/>
                <w:bCs/>
                <w:sz w:val="16"/>
                <w:szCs w:val="2"/>
              </w:rPr>
            </w:pPr>
          </w:p>
        </w:tc>
        <w:tc>
          <w:tcPr>
            <w:tcW w:w="236" w:type="dxa"/>
            <w:tcBorders>
              <w:top w:val="single" w:sz="2" w:space="0" w:color="auto"/>
              <w:bottom w:val="single" w:sz="4" w:space="0" w:color="auto"/>
            </w:tcBorders>
            <w:shd w:val="clear" w:color="auto" w:fill="auto"/>
            <w:vAlign w:val="center"/>
          </w:tcPr>
          <w:p w14:paraId="32C79617" w14:textId="77777777" w:rsidR="00FA4BFE" w:rsidRPr="002B72B7" w:rsidRDefault="00FA4BFE" w:rsidP="00FA4BFE">
            <w:pPr>
              <w:rPr>
                <w:rFonts w:ascii="Arial" w:hAnsi="Arial" w:cs="Arial"/>
                <w:b/>
                <w:bCs/>
                <w:sz w:val="16"/>
                <w:szCs w:val="2"/>
              </w:rPr>
            </w:pPr>
          </w:p>
        </w:tc>
        <w:tc>
          <w:tcPr>
            <w:tcW w:w="237" w:type="dxa"/>
            <w:gridSpan w:val="2"/>
            <w:tcBorders>
              <w:top w:val="single" w:sz="2" w:space="0" w:color="auto"/>
            </w:tcBorders>
            <w:shd w:val="clear" w:color="auto" w:fill="auto"/>
            <w:vAlign w:val="center"/>
          </w:tcPr>
          <w:p w14:paraId="2DD5B3DE" w14:textId="77777777" w:rsidR="00FA4BFE" w:rsidRPr="002B72B7" w:rsidRDefault="00FA4BFE" w:rsidP="00FA4BFE">
            <w:pPr>
              <w:rPr>
                <w:rFonts w:ascii="Arial" w:hAnsi="Arial" w:cs="Arial"/>
                <w:b/>
                <w:bCs/>
                <w:sz w:val="16"/>
                <w:szCs w:val="2"/>
              </w:rPr>
            </w:pPr>
          </w:p>
        </w:tc>
        <w:tc>
          <w:tcPr>
            <w:tcW w:w="235" w:type="dxa"/>
            <w:gridSpan w:val="2"/>
            <w:tcBorders>
              <w:top w:val="single" w:sz="2" w:space="0" w:color="auto"/>
            </w:tcBorders>
            <w:shd w:val="clear" w:color="auto" w:fill="auto"/>
            <w:vAlign w:val="center"/>
          </w:tcPr>
          <w:p w14:paraId="7A62185F" w14:textId="77777777" w:rsidR="00FA4BFE" w:rsidRPr="002B72B7" w:rsidRDefault="00FA4BFE" w:rsidP="00FA4BFE">
            <w:pPr>
              <w:rPr>
                <w:rFonts w:ascii="Arial" w:hAnsi="Arial" w:cs="Arial"/>
                <w:b/>
                <w:bCs/>
                <w:sz w:val="16"/>
                <w:szCs w:val="2"/>
              </w:rPr>
            </w:pPr>
          </w:p>
        </w:tc>
        <w:tc>
          <w:tcPr>
            <w:tcW w:w="232" w:type="dxa"/>
            <w:gridSpan w:val="2"/>
            <w:tcBorders>
              <w:top w:val="nil"/>
            </w:tcBorders>
            <w:shd w:val="clear" w:color="auto" w:fill="auto"/>
            <w:vAlign w:val="center"/>
          </w:tcPr>
          <w:p w14:paraId="204DF4B7" w14:textId="77777777" w:rsidR="00FA4BFE" w:rsidRPr="002B72B7" w:rsidRDefault="00FA4BFE" w:rsidP="00FA4BFE">
            <w:pPr>
              <w:rPr>
                <w:rFonts w:ascii="Arial" w:hAnsi="Arial" w:cs="Arial"/>
                <w:b/>
                <w:bCs/>
                <w:sz w:val="16"/>
                <w:szCs w:val="2"/>
              </w:rPr>
            </w:pPr>
          </w:p>
        </w:tc>
        <w:tc>
          <w:tcPr>
            <w:tcW w:w="236" w:type="dxa"/>
            <w:tcBorders>
              <w:top w:val="single" w:sz="2" w:space="0" w:color="auto"/>
            </w:tcBorders>
            <w:shd w:val="clear" w:color="auto" w:fill="auto"/>
            <w:vAlign w:val="center"/>
          </w:tcPr>
          <w:p w14:paraId="69B1E23A" w14:textId="77777777" w:rsidR="00FA4BFE" w:rsidRPr="002B72B7" w:rsidRDefault="00FA4BFE" w:rsidP="00FA4BFE">
            <w:pPr>
              <w:rPr>
                <w:rFonts w:ascii="Arial" w:hAnsi="Arial" w:cs="Arial"/>
                <w:b/>
                <w:bCs/>
                <w:sz w:val="16"/>
                <w:szCs w:val="2"/>
              </w:rPr>
            </w:pPr>
          </w:p>
        </w:tc>
        <w:tc>
          <w:tcPr>
            <w:tcW w:w="239" w:type="dxa"/>
            <w:gridSpan w:val="2"/>
            <w:tcBorders>
              <w:top w:val="single" w:sz="2" w:space="0" w:color="auto"/>
            </w:tcBorders>
            <w:shd w:val="clear" w:color="auto" w:fill="auto"/>
            <w:vAlign w:val="center"/>
          </w:tcPr>
          <w:p w14:paraId="6840AB6D" w14:textId="77777777" w:rsidR="00FA4BFE" w:rsidRPr="002B72B7" w:rsidRDefault="00FA4BFE" w:rsidP="00FA4BFE">
            <w:pPr>
              <w:rPr>
                <w:rFonts w:ascii="Arial" w:hAnsi="Arial" w:cs="Arial"/>
                <w:b/>
                <w:bCs/>
                <w:sz w:val="16"/>
                <w:szCs w:val="2"/>
              </w:rPr>
            </w:pPr>
          </w:p>
        </w:tc>
        <w:tc>
          <w:tcPr>
            <w:tcW w:w="236" w:type="dxa"/>
            <w:gridSpan w:val="2"/>
            <w:tcBorders>
              <w:top w:val="single" w:sz="2" w:space="0" w:color="auto"/>
              <w:bottom w:val="single" w:sz="4" w:space="0" w:color="auto"/>
            </w:tcBorders>
            <w:shd w:val="clear" w:color="auto" w:fill="auto"/>
            <w:vAlign w:val="center"/>
          </w:tcPr>
          <w:p w14:paraId="13FD6511" w14:textId="77777777" w:rsidR="00FA4BFE" w:rsidRPr="002B72B7" w:rsidRDefault="00FA4BFE" w:rsidP="00FA4BFE">
            <w:pPr>
              <w:rPr>
                <w:rFonts w:ascii="Arial" w:hAnsi="Arial" w:cs="Arial"/>
                <w:b/>
                <w:bCs/>
                <w:sz w:val="16"/>
                <w:szCs w:val="2"/>
              </w:rPr>
            </w:pPr>
          </w:p>
        </w:tc>
        <w:tc>
          <w:tcPr>
            <w:tcW w:w="233" w:type="dxa"/>
            <w:gridSpan w:val="2"/>
            <w:tcBorders>
              <w:top w:val="single" w:sz="2" w:space="0" w:color="auto"/>
              <w:bottom w:val="single" w:sz="4" w:space="0" w:color="auto"/>
            </w:tcBorders>
            <w:shd w:val="clear" w:color="auto" w:fill="auto"/>
            <w:vAlign w:val="center"/>
          </w:tcPr>
          <w:p w14:paraId="7B1B094D" w14:textId="77777777" w:rsidR="00FA4BFE" w:rsidRPr="002B72B7" w:rsidRDefault="00FA4BFE" w:rsidP="00FA4BFE">
            <w:pPr>
              <w:rPr>
                <w:rFonts w:ascii="Arial" w:hAnsi="Arial" w:cs="Arial"/>
                <w:b/>
                <w:bCs/>
                <w:sz w:val="16"/>
                <w:szCs w:val="2"/>
              </w:rPr>
            </w:pPr>
          </w:p>
        </w:tc>
        <w:tc>
          <w:tcPr>
            <w:tcW w:w="242" w:type="dxa"/>
            <w:tcBorders>
              <w:top w:val="single" w:sz="2" w:space="0" w:color="auto"/>
              <w:bottom w:val="single" w:sz="4" w:space="0" w:color="auto"/>
            </w:tcBorders>
            <w:shd w:val="clear" w:color="auto" w:fill="auto"/>
            <w:vAlign w:val="center"/>
          </w:tcPr>
          <w:p w14:paraId="5740BDCA" w14:textId="77777777" w:rsidR="00FA4BFE" w:rsidRPr="002B72B7" w:rsidRDefault="00FA4BFE" w:rsidP="00FA4BFE">
            <w:pPr>
              <w:rPr>
                <w:rFonts w:ascii="Arial" w:hAnsi="Arial" w:cs="Arial"/>
                <w:b/>
                <w:bCs/>
                <w:sz w:val="16"/>
                <w:szCs w:val="2"/>
              </w:rPr>
            </w:pPr>
          </w:p>
        </w:tc>
        <w:tc>
          <w:tcPr>
            <w:tcW w:w="240" w:type="dxa"/>
            <w:tcBorders>
              <w:top w:val="single" w:sz="2" w:space="0" w:color="auto"/>
              <w:bottom w:val="single" w:sz="4" w:space="0" w:color="auto"/>
            </w:tcBorders>
            <w:shd w:val="clear" w:color="auto" w:fill="auto"/>
            <w:vAlign w:val="center"/>
          </w:tcPr>
          <w:p w14:paraId="69BDE119" w14:textId="77777777" w:rsidR="00FA4BFE" w:rsidRPr="002B72B7" w:rsidRDefault="00FA4BFE" w:rsidP="00FA4BFE">
            <w:pPr>
              <w:rPr>
                <w:rFonts w:ascii="Arial" w:hAnsi="Arial" w:cs="Arial"/>
                <w:b/>
                <w:bCs/>
                <w:sz w:val="16"/>
                <w:szCs w:val="2"/>
              </w:rPr>
            </w:pPr>
          </w:p>
        </w:tc>
        <w:tc>
          <w:tcPr>
            <w:tcW w:w="237" w:type="dxa"/>
            <w:gridSpan w:val="2"/>
            <w:tcBorders>
              <w:top w:val="single" w:sz="2" w:space="0" w:color="auto"/>
              <w:bottom w:val="single" w:sz="4" w:space="0" w:color="auto"/>
            </w:tcBorders>
            <w:shd w:val="clear" w:color="auto" w:fill="auto"/>
            <w:vAlign w:val="center"/>
          </w:tcPr>
          <w:p w14:paraId="34715972" w14:textId="77777777" w:rsidR="00FA4BFE" w:rsidRPr="002B72B7" w:rsidRDefault="00FA4BFE" w:rsidP="00FA4BFE">
            <w:pPr>
              <w:rPr>
                <w:rFonts w:ascii="Arial" w:hAnsi="Arial" w:cs="Arial"/>
                <w:b/>
                <w:bCs/>
                <w:sz w:val="16"/>
                <w:szCs w:val="2"/>
              </w:rPr>
            </w:pPr>
          </w:p>
        </w:tc>
        <w:tc>
          <w:tcPr>
            <w:tcW w:w="236" w:type="dxa"/>
            <w:gridSpan w:val="2"/>
            <w:tcBorders>
              <w:top w:val="nil"/>
              <w:bottom w:val="single" w:sz="4" w:space="0" w:color="auto"/>
            </w:tcBorders>
            <w:shd w:val="clear" w:color="auto" w:fill="auto"/>
            <w:vAlign w:val="center"/>
          </w:tcPr>
          <w:p w14:paraId="7B812A53" w14:textId="77777777" w:rsidR="00FA4BFE" w:rsidRPr="002B72B7" w:rsidRDefault="00FA4BFE" w:rsidP="00FA4BFE">
            <w:pPr>
              <w:rPr>
                <w:rFonts w:ascii="Arial" w:hAnsi="Arial" w:cs="Arial"/>
                <w:b/>
                <w:bCs/>
                <w:sz w:val="16"/>
                <w:szCs w:val="2"/>
              </w:rPr>
            </w:pPr>
          </w:p>
        </w:tc>
        <w:tc>
          <w:tcPr>
            <w:tcW w:w="240" w:type="dxa"/>
            <w:gridSpan w:val="2"/>
            <w:tcBorders>
              <w:top w:val="single" w:sz="2" w:space="0" w:color="auto"/>
              <w:bottom w:val="single" w:sz="4" w:space="0" w:color="auto"/>
            </w:tcBorders>
            <w:shd w:val="clear" w:color="auto" w:fill="auto"/>
            <w:vAlign w:val="center"/>
          </w:tcPr>
          <w:p w14:paraId="2541B009" w14:textId="77777777" w:rsidR="00FA4BFE" w:rsidRPr="002B72B7" w:rsidRDefault="00FA4BFE" w:rsidP="00FA4BFE">
            <w:pPr>
              <w:rPr>
                <w:rFonts w:ascii="Arial" w:hAnsi="Arial" w:cs="Arial"/>
                <w:b/>
                <w:bCs/>
                <w:sz w:val="16"/>
                <w:szCs w:val="2"/>
              </w:rPr>
            </w:pPr>
          </w:p>
        </w:tc>
        <w:tc>
          <w:tcPr>
            <w:tcW w:w="240" w:type="dxa"/>
            <w:tcBorders>
              <w:top w:val="single" w:sz="2" w:space="0" w:color="auto"/>
              <w:bottom w:val="single" w:sz="4" w:space="0" w:color="auto"/>
            </w:tcBorders>
            <w:shd w:val="clear" w:color="auto" w:fill="auto"/>
            <w:vAlign w:val="center"/>
          </w:tcPr>
          <w:p w14:paraId="640B02BD" w14:textId="77777777" w:rsidR="00FA4BFE" w:rsidRPr="002B72B7" w:rsidRDefault="00FA4BFE" w:rsidP="00FA4BFE">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1574F2B7" w14:textId="77777777" w:rsidR="00FA4BFE" w:rsidRPr="002B72B7" w:rsidRDefault="00FA4BFE" w:rsidP="00FA4BFE">
            <w:pPr>
              <w:rPr>
                <w:rFonts w:ascii="Arial" w:hAnsi="Arial" w:cs="Arial"/>
                <w:b/>
                <w:bCs/>
                <w:sz w:val="16"/>
                <w:szCs w:val="2"/>
              </w:rPr>
            </w:pPr>
          </w:p>
        </w:tc>
        <w:tc>
          <w:tcPr>
            <w:tcW w:w="235" w:type="dxa"/>
            <w:gridSpan w:val="2"/>
            <w:tcBorders>
              <w:top w:val="single" w:sz="2" w:space="0" w:color="auto"/>
              <w:bottom w:val="single" w:sz="4" w:space="0" w:color="auto"/>
            </w:tcBorders>
            <w:shd w:val="clear" w:color="auto" w:fill="auto"/>
            <w:vAlign w:val="center"/>
          </w:tcPr>
          <w:p w14:paraId="42901918" w14:textId="77777777" w:rsidR="00FA4BFE" w:rsidRPr="002B72B7" w:rsidRDefault="00FA4BFE" w:rsidP="00FA4BFE">
            <w:pPr>
              <w:rPr>
                <w:rFonts w:ascii="Arial" w:hAnsi="Arial" w:cs="Arial"/>
                <w:b/>
                <w:bCs/>
                <w:sz w:val="16"/>
                <w:szCs w:val="2"/>
              </w:rPr>
            </w:pPr>
          </w:p>
        </w:tc>
        <w:tc>
          <w:tcPr>
            <w:tcW w:w="233" w:type="dxa"/>
            <w:gridSpan w:val="2"/>
            <w:tcBorders>
              <w:top w:val="single" w:sz="2" w:space="0" w:color="auto"/>
            </w:tcBorders>
            <w:shd w:val="clear" w:color="auto" w:fill="auto"/>
            <w:vAlign w:val="center"/>
          </w:tcPr>
          <w:p w14:paraId="2D1F738E" w14:textId="77777777" w:rsidR="00FA4BFE" w:rsidRPr="002B72B7" w:rsidRDefault="00FA4BFE" w:rsidP="00FA4BFE">
            <w:pPr>
              <w:rPr>
                <w:rFonts w:ascii="Arial" w:hAnsi="Arial" w:cs="Arial"/>
                <w:b/>
                <w:bCs/>
                <w:sz w:val="16"/>
                <w:szCs w:val="2"/>
              </w:rPr>
            </w:pPr>
          </w:p>
        </w:tc>
        <w:tc>
          <w:tcPr>
            <w:tcW w:w="236" w:type="dxa"/>
            <w:tcBorders>
              <w:top w:val="nil"/>
            </w:tcBorders>
            <w:shd w:val="clear" w:color="auto" w:fill="auto"/>
            <w:vAlign w:val="center"/>
          </w:tcPr>
          <w:p w14:paraId="2AA0CD27" w14:textId="77777777" w:rsidR="00FA4BFE" w:rsidRPr="002B72B7" w:rsidRDefault="00FA4BFE" w:rsidP="00FA4BFE">
            <w:pPr>
              <w:rPr>
                <w:rFonts w:ascii="Arial" w:hAnsi="Arial" w:cs="Arial"/>
                <w:b/>
                <w:bCs/>
                <w:sz w:val="16"/>
                <w:szCs w:val="2"/>
              </w:rPr>
            </w:pPr>
          </w:p>
        </w:tc>
        <w:tc>
          <w:tcPr>
            <w:tcW w:w="239" w:type="dxa"/>
            <w:tcBorders>
              <w:top w:val="single" w:sz="2" w:space="0" w:color="auto"/>
            </w:tcBorders>
            <w:shd w:val="clear" w:color="auto" w:fill="auto"/>
            <w:vAlign w:val="center"/>
          </w:tcPr>
          <w:p w14:paraId="75EB1E57" w14:textId="77777777" w:rsidR="00FA4BFE" w:rsidRPr="002B72B7" w:rsidRDefault="00FA4BFE" w:rsidP="00FA4BFE">
            <w:pPr>
              <w:rPr>
                <w:rFonts w:ascii="Arial" w:hAnsi="Arial" w:cs="Arial"/>
                <w:b/>
                <w:bCs/>
                <w:sz w:val="16"/>
                <w:szCs w:val="2"/>
              </w:rPr>
            </w:pPr>
          </w:p>
        </w:tc>
        <w:tc>
          <w:tcPr>
            <w:tcW w:w="236" w:type="dxa"/>
            <w:gridSpan w:val="2"/>
            <w:tcBorders>
              <w:top w:val="single" w:sz="2" w:space="0" w:color="auto"/>
            </w:tcBorders>
            <w:shd w:val="clear" w:color="auto" w:fill="auto"/>
            <w:vAlign w:val="center"/>
          </w:tcPr>
          <w:p w14:paraId="57F7F341" w14:textId="77777777" w:rsidR="00FA4BFE" w:rsidRPr="002B72B7" w:rsidRDefault="00FA4BFE" w:rsidP="00FA4BFE">
            <w:pPr>
              <w:rPr>
                <w:rFonts w:ascii="Arial" w:hAnsi="Arial" w:cs="Arial"/>
                <w:b/>
                <w:bCs/>
                <w:sz w:val="16"/>
                <w:szCs w:val="2"/>
              </w:rPr>
            </w:pPr>
          </w:p>
        </w:tc>
        <w:tc>
          <w:tcPr>
            <w:tcW w:w="234" w:type="dxa"/>
            <w:gridSpan w:val="2"/>
            <w:shd w:val="clear" w:color="auto" w:fill="auto"/>
            <w:vAlign w:val="center"/>
          </w:tcPr>
          <w:p w14:paraId="5E3BE3FF" w14:textId="77777777" w:rsidR="00FA4BFE" w:rsidRPr="002B72B7" w:rsidRDefault="00FA4BFE" w:rsidP="00FA4BFE">
            <w:pPr>
              <w:rPr>
                <w:rFonts w:ascii="Arial" w:hAnsi="Arial" w:cs="Arial"/>
                <w:b/>
                <w:bCs/>
                <w:sz w:val="16"/>
                <w:szCs w:val="2"/>
              </w:rPr>
            </w:pPr>
          </w:p>
        </w:tc>
        <w:tc>
          <w:tcPr>
            <w:tcW w:w="360" w:type="dxa"/>
            <w:tcBorders>
              <w:top w:val="nil"/>
              <w:bottom w:val="nil"/>
              <w:right w:val="single" w:sz="12" w:space="0" w:color="auto"/>
            </w:tcBorders>
            <w:shd w:val="clear" w:color="auto" w:fill="auto"/>
            <w:vAlign w:val="center"/>
          </w:tcPr>
          <w:p w14:paraId="3AA6903E" w14:textId="77777777" w:rsidR="00FA4BFE" w:rsidRPr="002B72B7" w:rsidRDefault="00FA4BFE" w:rsidP="00FA4BFE">
            <w:pPr>
              <w:rPr>
                <w:rFonts w:ascii="Arial" w:hAnsi="Arial" w:cs="Arial"/>
                <w:b/>
                <w:bCs/>
                <w:sz w:val="16"/>
                <w:szCs w:val="2"/>
              </w:rPr>
            </w:pPr>
          </w:p>
        </w:tc>
      </w:tr>
      <w:tr w:rsidR="00FA4BFE" w:rsidRPr="002B72B7" w14:paraId="1DB20AD8" w14:textId="77777777" w:rsidTr="00FA4BFE">
        <w:trPr>
          <w:trHeight w:val="73"/>
        </w:trPr>
        <w:tc>
          <w:tcPr>
            <w:tcW w:w="237" w:type="dxa"/>
            <w:tcBorders>
              <w:top w:val="nil"/>
              <w:left w:val="single" w:sz="12" w:space="0" w:color="auto"/>
              <w:bottom w:val="nil"/>
            </w:tcBorders>
            <w:shd w:val="clear" w:color="auto" w:fill="auto"/>
            <w:vAlign w:val="center"/>
          </w:tcPr>
          <w:p w14:paraId="30CE62DF" w14:textId="77777777" w:rsidR="00FA4BFE" w:rsidRPr="002B72B7" w:rsidRDefault="00FA4BFE" w:rsidP="00FA4BFE">
            <w:pPr>
              <w:rPr>
                <w:rFonts w:ascii="Arial" w:hAnsi="Arial" w:cs="Arial"/>
                <w:b/>
                <w:bCs/>
                <w:sz w:val="16"/>
                <w:szCs w:val="2"/>
              </w:rPr>
            </w:pPr>
          </w:p>
        </w:tc>
        <w:tc>
          <w:tcPr>
            <w:tcW w:w="1904" w:type="dxa"/>
            <w:gridSpan w:val="11"/>
            <w:tcBorders>
              <w:top w:val="nil"/>
              <w:bottom w:val="nil"/>
              <w:right w:val="single" w:sz="4" w:space="0" w:color="auto"/>
            </w:tcBorders>
            <w:shd w:val="clear" w:color="auto" w:fill="auto"/>
            <w:vAlign w:val="center"/>
          </w:tcPr>
          <w:p w14:paraId="78B3D8B4" w14:textId="77777777" w:rsidR="00FA4BFE" w:rsidRPr="002B72B7" w:rsidRDefault="00FA4BFE" w:rsidP="00FA4BFE">
            <w:pPr>
              <w:jc w:val="right"/>
              <w:rPr>
                <w:rFonts w:ascii="Arial" w:hAnsi="Arial" w:cs="Arial"/>
                <w:bCs/>
                <w:sz w:val="16"/>
                <w:szCs w:val="2"/>
              </w:rPr>
            </w:pPr>
            <w:r w:rsidRPr="002B72B7">
              <w:rPr>
                <w:rFonts w:ascii="Arial" w:hAnsi="Arial" w:cs="Arial"/>
                <w:bCs/>
                <w:sz w:val="16"/>
                <w:szCs w:val="2"/>
              </w:rPr>
              <w:t>Teléfonos</w:t>
            </w:r>
          </w:p>
        </w:tc>
        <w:tc>
          <w:tcPr>
            <w:tcW w:w="2367"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8D6D79" w14:textId="77777777" w:rsidR="00FA4BFE" w:rsidRPr="002B72B7" w:rsidRDefault="00FA4BFE" w:rsidP="00FA4BFE">
            <w:pPr>
              <w:rPr>
                <w:rFonts w:ascii="Arial" w:hAnsi="Arial" w:cs="Arial"/>
                <w:b/>
                <w:bCs/>
                <w:sz w:val="16"/>
                <w:szCs w:val="2"/>
              </w:rPr>
            </w:pPr>
          </w:p>
        </w:tc>
        <w:tc>
          <w:tcPr>
            <w:tcW w:w="237" w:type="dxa"/>
            <w:gridSpan w:val="2"/>
            <w:tcBorders>
              <w:left w:val="single" w:sz="4" w:space="0" w:color="auto"/>
              <w:bottom w:val="nil"/>
            </w:tcBorders>
            <w:shd w:val="clear" w:color="auto" w:fill="auto"/>
            <w:vAlign w:val="center"/>
          </w:tcPr>
          <w:p w14:paraId="1AAD8D02" w14:textId="77777777" w:rsidR="00FA4BFE" w:rsidRPr="002B72B7" w:rsidRDefault="00FA4BFE" w:rsidP="00FA4BFE">
            <w:pPr>
              <w:rPr>
                <w:rFonts w:ascii="Arial" w:hAnsi="Arial" w:cs="Arial"/>
                <w:b/>
                <w:bCs/>
                <w:sz w:val="16"/>
                <w:szCs w:val="2"/>
              </w:rPr>
            </w:pPr>
          </w:p>
        </w:tc>
        <w:tc>
          <w:tcPr>
            <w:tcW w:w="942" w:type="dxa"/>
            <w:gridSpan w:val="7"/>
            <w:tcBorders>
              <w:bottom w:val="nil"/>
              <w:right w:val="single" w:sz="4" w:space="0" w:color="auto"/>
            </w:tcBorders>
            <w:shd w:val="clear" w:color="auto" w:fill="auto"/>
            <w:vAlign w:val="center"/>
          </w:tcPr>
          <w:p w14:paraId="0F07353C" w14:textId="77777777" w:rsidR="00FA4BFE" w:rsidRPr="002B72B7" w:rsidRDefault="00FA4BFE" w:rsidP="00FA4BFE">
            <w:pPr>
              <w:jc w:val="right"/>
              <w:rPr>
                <w:rFonts w:ascii="Arial" w:hAnsi="Arial" w:cs="Arial"/>
                <w:bCs/>
                <w:sz w:val="16"/>
                <w:szCs w:val="2"/>
              </w:rPr>
            </w:pPr>
            <w:r w:rsidRPr="002B72B7">
              <w:rPr>
                <w:rFonts w:ascii="Arial" w:hAnsi="Arial" w:cs="Arial"/>
                <w:bCs/>
                <w:sz w:val="16"/>
                <w:szCs w:val="2"/>
              </w:rPr>
              <w:t>Fax</w:t>
            </w:r>
          </w:p>
        </w:tc>
        <w:tc>
          <w:tcPr>
            <w:tcW w:w="2376"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91F86B" w14:textId="77777777" w:rsidR="00FA4BFE" w:rsidRPr="002B72B7" w:rsidRDefault="00FA4BFE" w:rsidP="00FA4BFE">
            <w:pPr>
              <w:rPr>
                <w:rFonts w:ascii="Arial" w:hAnsi="Arial" w:cs="Arial"/>
                <w:b/>
                <w:bCs/>
                <w:sz w:val="16"/>
                <w:szCs w:val="2"/>
              </w:rPr>
            </w:pPr>
          </w:p>
        </w:tc>
        <w:tc>
          <w:tcPr>
            <w:tcW w:w="233" w:type="dxa"/>
            <w:gridSpan w:val="2"/>
            <w:tcBorders>
              <w:left w:val="single" w:sz="4" w:space="0" w:color="auto"/>
              <w:bottom w:val="nil"/>
            </w:tcBorders>
            <w:shd w:val="clear" w:color="auto" w:fill="auto"/>
            <w:vAlign w:val="center"/>
          </w:tcPr>
          <w:p w14:paraId="54F3EE7F" w14:textId="77777777" w:rsidR="00FA4BFE" w:rsidRPr="002B72B7" w:rsidRDefault="00FA4BFE" w:rsidP="00FA4BFE">
            <w:pPr>
              <w:rPr>
                <w:rFonts w:ascii="Arial" w:hAnsi="Arial" w:cs="Arial"/>
                <w:b/>
                <w:bCs/>
                <w:sz w:val="16"/>
                <w:szCs w:val="2"/>
              </w:rPr>
            </w:pPr>
          </w:p>
        </w:tc>
        <w:tc>
          <w:tcPr>
            <w:tcW w:w="236" w:type="dxa"/>
            <w:tcBorders>
              <w:bottom w:val="nil"/>
            </w:tcBorders>
            <w:shd w:val="clear" w:color="auto" w:fill="auto"/>
            <w:vAlign w:val="center"/>
          </w:tcPr>
          <w:p w14:paraId="2D115EDF" w14:textId="77777777" w:rsidR="00FA4BFE" w:rsidRPr="002B72B7" w:rsidRDefault="00FA4BFE" w:rsidP="00FA4BFE">
            <w:pPr>
              <w:rPr>
                <w:rFonts w:ascii="Arial" w:hAnsi="Arial" w:cs="Arial"/>
                <w:b/>
                <w:bCs/>
                <w:sz w:val="16"/>
                <w:szCs w:val="2"/>
              </w:rPr>
            </w:pPr>
          </w:p>
        </w:tc>
        <w:tc>
          <w:tcPr>
            <w:tcW w:w="239" w:type="dxa"/>
            <w:tcBorders>
              <w:bottom w:val="nil"/>
            </w:tcBorders>
            <w:shd w:val="clear" w:color="auto" w:fill="auto"/>
            <w:vAlign w:val="center"/>
          </w:tcPr>
          <w:p w14:paraId="0E715799" w14:textId="77777777" w:rsidR="00FA4BFE" w:rsidRPr="002B72B7" w:rsidRDefault="00FA4BFE" w:rsidP="00FA4BFE">
            <w:pPr>
              <w:rPr>
                <w:rFonts w:ascii="Arial" w:hAnsi="Arial" w:cs="Arial"/>
                <w:b/>
                <w:bCs/>
                <w:sz w:val="16"/>
                <w:szCs w:val="2"/>
              </w:rPr>
            </w:pPr>
          </w:p>
        </w:tc>
        <w:tc>
          <w:tcPr>
            <w:tcW w:w="236" w:type="dxa"/>
            <w:gridSpan w:val="2"/>
            <w:tcBorders>
              <w:bottom w:val="nil"/>
            </w:tcBorders>
            <w:shd w:val="clear" w:color="auto" w:fill="auto"/>
            <w:vAlign w:val="center"/>
          </w:tcPr>
          <w:p w14:paraId="2D3A401B" w14:textId="77777777" w:rsidR="00FA4BFE" w:rsidRPr="002B72B7" w:rsidRDefault="00FA4BFE" w:rsidP="00FA4BFE">
            <w:pPr>
              <w:rPr>
                <w:rFonts w:ascii="Arial" w:hAnsi="Arial" w:cs="Arial"/>
                <w:b/>
                <w:bCs/>
                <w:sz w:val="16"/>
                <w:szCs w:val="2"/>
              </w:rPr>
            </w:pPr>
          </w:p>
        </w:tc>
        <w:tc>
          <w:tcPr>
            <w:tcW w:w="234" w:type="dxa"/>
            <w:gridSpan w:val="2"/>
            <w:tcBorders>
              <w:bottom w:val="nil"/>
            </w:tcBorders>
            <w:shd w:val="clear" w:color="auto" w:fill="auto"/>
            <w:vAlign w:val="center"/>
          </w:tcPr>
          <w:p w14:paraId="2EBA1624" w14:textId="77777777" w:rsidR="00FA4BFE" w:rsidRPr="002B72B7" w:rsidRDefault="00FA4BFE" w:rsidP="00FA4BFE">
            <w:pPr>
              <w:rPr>
                <w:rFonts w:ascii="Arial" w:hAnsi="Arial" w:cs="Arial"/>
                <w:b/>
                <w:bCs/>
                <w:sz w:val="16"/>
                <w:szCs w:val="2"/>
              </w:rPr>
            </w:pPr>
          </w:p>
        </w:tc>
        <w:tc>
          <w:tcPr>
            <w:tcW w:w="360" w:type="dxa"/>
            <w:tcBorders>
              <w:top w:val="nil"/>
              <w:bottom w:val="nil"/>
              <w:right w:val="single" w:sz="12" w:space="0" w:color="auto"/>
            </w:tcBorders>
            <w:shd w:val="clear" w:color="auto" w:fill="auto"/>
            <w:vAlign w:val="center"/>
          </w:tcPr>
          <w:p w14:paraId="33F01DBF" w14:textId="77777777" w:rsidR="00FA4BFE" w:rsidRPr="002B72B7" w:rsidRDefault="00FA4BFE" w:rsidP="00FA4BFE">
            <w:pPr>
              <w:rPr>
                <w:rFonts w:ascii="Arial" w:hAnsi="Arial" w:cs="Arial"/>
                <w:b/>
                <w:bCs/>
                <w:sz w:val="16"/>
                <w:szCs w:val="2"/>
              </w:rPr>
            </w:pPr>
          </w:p>
        </w:tc>
      </w:tr>
      <w:tr w:rsidR="00FA4BFE" w:rsidRPr="002B72B7" w14:paraId="1E18802E" w14:textId="77777777" w:rsidTr="00FA4BFE">
        <w:trPr>
          <w:trHeight w:val="73"/>
        </w:trPr>
        <w:tc>
          <w:tcPr>
            <w:tcW w:w="237" w:type="dxa"/>
            <w:tcBorders>
              <w:top w:val="nil"/>
              <w:left w:val="single" w:sz="12" w:space="0" w:color="auto"/>
              <w:bottom w:val="nil"/>
            </w:tcBorders>
            <w:shd w:val="clear" w:color="auto" w:fill="auto"/>
            <w:vAlign w:val="center"/>
          </w:tcPr>
          <w:p w14:paraId="5256CDDE" w14:textId="77777777" w:rsidR="00FA4BFE" w:rsidRPr="002B72B7" w:rsidRDefault="00FA4BFE" w:rsidP="00FA4BFE">
            <w:pPr>
              <w:rPr>
                <w:rFonts w:ascii="Arial" w:hAnsi="Arial" w:cs="Arial"/>
                <w:b/>
                <w:bCs/>
                <w:sz w:val="16"/>
                <w:szCs w:val="2"/>
              </w:rPr>
            </w:pPr>
          </w:p>
        </w:tc>
        <w:tc>
          <w:tcPr>
            <w:tcW w:w="237" w:type="dxa"/>
            <w:tcBorders>
              <w:top w:val="nil"/>
              <w:bottom w:val="nil"/>
            </w:tcBorders>
            <w:shd w:val="clear" w:color="auto" w:fill="auto"/>
            <w:vAlign w:val="center"/>
          </w:tcPr>
          <w:p w14:paraId="6724AFD6" w14:textId="77777777" w:rsidR="00FA4BFE" w:rsidRPr="002B72B7" w:rsidRDefault="00FA4BFE" w:rsidP="00FA4BFE">
            <w:pPr>
              <w:rPr>
                <w:rFonts w:ascii="Arial" w:hAnsi="Arial" w:cs="Arial"/>
                <w:b/>
                <w:bCs/>
                <w:sz w:val="16"/>
                <w:szCs w:val="2"/>
              </w:rPr>
            </w:pPr>
          </w:p>
        </w:tc>
        <w:tc>
          <w:tcPr>
            <w:tcW w:w="237" w:type="dxa"/>
            <w:tcBorders>
              <w:top w:val="nil"/>
              <w:bottom w:val="nil"/>
            </w:tcBorders>
            <w:shd w:val="clear" w:color="auto" w:fill="auto"/>
            <w:vAlign w:val="center"/>
          </w:tcPr>
          <w:p w14:paraId="057A9E0E" w14:textId="77777777" w:rsidR="00FA4BFE" w:rsidRPr="002B72B7" w:rsidRDefault="00FA4BFE" w:rsidP="00FA4BFE">
            <w:pPr>
              <w:rPr>
                <w:rFonts w:ascii="Arial" w:hAnsi="Arial" w:cs="Arial"/>
                <w:b/>
                <w:bCs/>
                <w:sz w:val="16"/>
                <w:szCs w:val="2"/>
              </w:rPr>
            </w:pPr>
          </w:p>
        </w:tc>
        <w:tc>
          <w:tcPr>
            <w:tcW w:w="238" w:type="dxa"/>
            <w:gridSpan w:val="2"/>
            <w:tcBorders>
              <w:top w:val="nil"/>
              <w:bottom w:val="nil"/>
            </w:tcBorders>
            <w:shd w:val="clear" w:color="auto" w:fill="auto"/>
            <w:vAlign w:val="center"/>
          </w:tcPr>
          <w:p w14:paraId="4C0E357C" w14:textId="77777777" w:rsidR="00FA4BFE" w:rsidRPr="002B72B7" w:rsidRDefault="00FA4BFE" w:rsidP="00FA4BFE">
            <w:pPr>
              <w:rPr>
                <w:rFonts w:ascii="Arial" w:hAnsi="Arial" w:cs="Arial"/>
                <w:b/>
                <w:bCs/>
                <w:sz w:val="16"/>
                <w:szCs w:val="2"/>
              </w:rPr>
            </w:pPr>
          </w:p>
        </w:tc>
        <w:tc>
          <w:tcPr>
            <w:tcW w:w="236" w:type="dxa"/>
            <w:tcBorders>
              <w:top w:val="nil"/>
              <w:bottom w:val="nil"/>
            </w:tcBorders>
            <w:shd w:val="clear" w:color="auto" w:fill="auto"/>
            <w:vAlign w:val="center"/>
          </w:tcPr>
          <w:p w14:paraId="5826AAF1" w14:textId="77777777" w:rsidR="00FA4BFE" w:rsidRPr="002B72B7" w:rsidRDefault="00FA4BFE" w:rsidP="00FA4BFE">
            <w:pPr>
              <w:rPr>
                <w:rFonts w:ascii="Arial" w:hAnsi="Arial" w:cs="Arial"/>
                <w:b/>
                <w:bCs/>
                <w:sz w:val="16"/>
                <w:szCs w:val="2"/>
              </w:rPr>
            </w:pPr>
          </w:p>
        </w:tc>
        <w:tc>
          <w:tcPr>
            <w:tcW w:w="237" w:type="dxa"/>
            <w:tcBorders>
              <w:top w:val="nil"/>
              <w:bottom w:val="nil"/>
            </w:tcBorders>
            <w:shd w:val="clear" w:color="auto" w:fill="auto"/>
            <w:vAlign w:val="center"/>
          </w:tcPr>
          <w:p w14:paraId="5E78B1AC" w14:textId="77777777" w:rsidR="00FA4BFE" w:rsidRPr="002B72B7" w:rsidRDefault="00FA4BFE" w:rsidP="00FA4BFE">
            <w:pPr>
              <w:rPr>
                <w:rFonts w:ascii="Arial" w:hAnsi="Arial" w:cs="Arial"/>
                <w:b/>
                <w:bCs/>
                <w:sz w:val="16"/>
                <w:szCs w:val="2"/>
              </w:rPr>
            </w:pPr>
          </w:p>
        </w:tc>
        <w:tc>
          <w:tcPr>
            <w:tcW w:w="238" w:type="dxa"/>
            <w:gridSpan w:val="2"/>
            <w:tcBorders>
              <w:top w:val="nil"/>
              <w:bottom w:val="nil"/>
            </w:tcBorders>
            <w:shd w:val="clear" w:color="auto" w:fill="auto"/>
            <w:vAlign w:val="center"/>
          </w:tcPr>
          <w:p w14:paraId="5744F052" w14:textId="77777777" w:rsidR="00FA4BFE" w:rsidRPr="002B72B7" w:rsidRDefault="00FA4BFE" w:rsidP="00FA4BFE">
            <w:pPr>
              <w:rPr>
                <w:rFonts w:ascii="Arial" w:hAnsi="Arial" w:cs="Arial"/>
                <w:b/>
                <w:bCs/>
                <w:sz w:val="16"/>
                <w:szCs w:val="2"/>
              </w:rPr>
            </w:pPr>
          </w:p>
        </w:tc>
        <w:tc>
          <w:tcPr>
            <w:tcW w:w="238" w:type="dxa"/>
            <w:gridSpan w:val="2"/>
            <w:tcBorders>
              <w:top w:val="nil"/>
              <w:bottom w:val="nil"/>
            </w:tcBorders>
            <w:shd w:val="clear" w:color="auto" w:fill="auto"/>
            <w:vAlign w:val="center"/>
          </w:tcPr>
          <w:p w14:paraId="0AC455A8" w14:textId="77777777" w:rsidR="00FA4BFE" w:rsidRPr="002B72B7" w:rsidRDefault="00FA4BFE" w:rsidP="00FA4BFE">
            <w:pPr>
              <w:rPr>
                <w:rFonts w:ascii="Arial" w:hAnsi="Arial" w:cs="Arial"/>
                <w:b/>
                <w:bCs/>
                <w:sz w:val="16"/>
                <w:szCs w:val="2"/>
              </w:rPr>
            </w:pPr>
          </w:p>
        </w:tc>
        <w:tc>
          <w:tcPr>
            <w:tcW w:w="243" w:type="dxa"/>
            <w:tcBorders>
              <w:top w:val="nil"/>
              <w:bottom w:val="nil"/>
            </w:tcBorders>
            <w:shd w:val="clear" w:color="auto" w:fill="auto"/>
            <w:vAlign w:val="center"/>
          </w:tcPr>
          <w:p w14:paraId="2916B5AC" w14:textId="77777777" w:rsidR="00FA4BFE" w:rsidRPr="002B72B7" w:rsidRDefault="00FA4BFE" w:rsidP="00FA4BFE">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67443E54" w14:textId="77777777" w:rsidR="00FA4BFE" w:rsidRPr="002B72B7" w:rsidRDefault="00FA4BFE" w:rsidP="00FA4BFE">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40181B38" w14:textId="77777777" w:rsidR="00FA4BFE" w:rsidRPr="002B72B7" w:rsidRDefault="00FA4BFE" w:rsidP="00FA4BFE">
            <w:pPr>
              <w:rPr>
                <w:rFonts w:ascii="Arial" w:hAnsi="Arial" w:cs="Arial"/>
                <w:b/>
                <w:bCs/>
                <w:sz w:val="16"/>
                <w:szCs w:val="2"/>
              </w:rPr>
            </w:pPr>
          </w:p>
        </w:tc>
        <w:tc>
          <w:tcPr>
            <w:tcW w:w="236" w:type="dxa"/>
            <w:tcBorders>
              <w:top w:val="nil"/>
              <w:bottom w:val="single" w:sz="4" w:space="0" w:color="auto"/>
            </w:tcBorders>
            <w:shd w:val="clear" w:color="auto" w:fill="auto"/>
            <w:vAlign w:val="center"/>
          </w:tcPr>
          <w:p w14:paraId="77D91319" w14:textId="77777777" w:rsidR="00FA4BFE" w:rsidRPr="002B72B7" w:rsidRDefault="00FA4BFE" w:rsidP="00FA4BFE">
            <w:pPr>
              <w:rPr>
                <w:rFonts w:ascii="Arial" w:hAnsi="Arial" w:cs="Arial"/>
                <w:b/>
                <w:bCs/>
                <w:sz w:val="16"/>
                <w:szCs w:val="2"/>
              </w:rPr>
            </w:pPr>
          </w:p>
        </w:tc>
        <w:tc>
          <w:tcPr>
            <w:tcW w:w="235" w:type="dxa"/>
            <w:tcBorders>
              <w:bottom w:val="single" w:sz="4" w:space="0" w:color="auto"/>
            </w:tcBorders>
            <w:shd w:val="clear" w:color="auto" w:fill="auto"/>
            <w:vAlign w:val="center"/>
          </w:tcPr>
          <w:p w14:paraId="5DBEAB87" w14:textId="77777777" w:rsidR="00FA4BFE" w:rsidRPr="002B72B7" w:rsidRDefault="00FA4BFE" w:rsidP="00FA4BFE">
            <w:pPr>
              <w:rPr>
                <w:rFonts w:ascii="Arial" w:hAnsi="Arial" w:cs="Arial"/>
                <w:b/>
                <w:bCs/>
                <w:sz w:val="16"/>
                <w:szCs w:val="2"/>
              </w:rPr>
            </w:pPr>
          </w:p>
        </w:tc>
        <w:tc>
          <w:tcPr>
            <w:tcW w:w="236" w:type="dxa"/>
            <w:tcBorders>
              <w:bottom w:val="single" w:sz="4" w:space="0" w:color="auto"/>
            </w:tcBorders>
            <w:shd w:val="clear" w:color="auto" w:fill="auto"/>
            <w:vAlign w:val="center"/>
          </w:tcPr>
          <w:p w14:paraId="76C74736" w14:textId="77777777" w:rsidR="00FA4BFE" w:rsidRPr="002B72B7" w:rsidRDefault="00FA4BFE" w:rsidP="00FA4BFE">
            <w:pPr>
              <w:rPr>
                <w:rFonts w:ascii="Arial" w:hAnsi="Arial" w:cs="Arial"/>
                <w:b/>
                <w:bCs/>
                <w:sz w:val="16"/>
                <w:szCs w:val="2"/>
              </w:rPr>
            </w:pPr>
          </w:p>
        </w:tc>
        <w:tc>
          <w:tcPr>
            <w:tcW w:w="240" w:type="dxa"/>
            <w:gridSpan w:val="2"/>
            <w:tcBorders>
              <w:bottom w:val="single" w:sz="4" w:space="0" w:color="auto"/>
            </w:tcBorders>
            <w:shd w:val="clear" w:color="auto" w:fill="auto"/>
            <w:vAlign w:val="center"/>
          </w:tcPr>
          <w:p w14:paraId="5603D568" w14:textId="77777777" w:rsidR="00FA4BFE" w:rsidRPr="002B72B7" w:rsidRDefault="00FA4BFE" w:rsidP="00FA4BFE">
            <w:pPr>
              <w:rPr>
                <w:rFonts w:ascii="Arial" w:hAnsi="Arial" w:cs="Arial"/>
                <w:b/>
                <w:bCs/>
                <w:sz w:val="16"/>
                <w:szCs w:val="2"/>
              </w:rPr>
            </w:pPr>
          </w:p>
        </w:tc>
        <w:tc>
          <w:tcPr>
            <w:tcW w:w="236" w:type="dxa"/>
            <w:tcBorders>
              <w:bottom w:val="single" w:sz="4" w:space="0" w:color="auto"/>
            </w:tcBorders>
            <w:shd w:val="clear" w:color="auto" w:fill="auto"/>
            <w:vAlign w:val="center"/>
          </w:tcPr>
          <w:p w14:paraId="6C1EDB1C" w14:textId="77777777" w:rsidR="00FA4BFE" w:rsidRPr="002B72B7" w:rsidRDefault="00FA4BFE" w:rsidP="00FA4BFE">
            <w:pPr>
              <w:rPr>
                <w:rFonts w:ascii="Arial" w:hAnsi="Arial" w:cs="Arial"/>
                <w:b/>
                <w:bCs/>
                <w:sz w:val="16"/>
                <w:szCs w:val="2"/>
              </w:rPr>
            </w:pPr>
          </w:p>
        </w:tc>
        <w:tc>
          <w:tcPr>
            <w:tcW w:w="236" w:type="dxa"/>
            <w:tcBorders>
              <w:bottom w:val="single" w:sz="4" w:space="0" w:color="auto"/>
            </w:tcBorders>
            <w:shd w:val="clear" w:color="auto" w:fill="auto"/>
            <w:vAlign w:val="center"/>
          </w:tcPr>
          <w:p w14:paraId="76C8A353" w14:textId="77777777" w:rsidR="00FA4BFE" w:rsidRPr="002B72B7" w:rsidRDefault="00FA4BFE" w:rsidP="00FA4BFE">
            <w:pPr>
              <w:rPr>
                <w:rFonts w:ascii="Arial" w:hAnsi="Arial" w:cs="Arial"/>
                <w:b/>
                <w:bCs/>
                <w:sz w:val="16"/>
                <w:szCs w:val="2"/>
              </w:rPr>
            </w:pPr>
          </w:p>
        </w:tc>
        <w:tc>
          <w:tcPr>
            <w:tcW w:w="238" w:type="dxa"/>
            <w:tcBorders>
              <w:bottom w:val="single" w:sz="4" w:space="0" w:color="auto"/>
            </w:tcBorders>
            <w:shd w:val="clear" w:color="auto" w:fill="auto"/>
            <w:vAlign w:val="center"/>
          </w:tcPr>
          <w:p w14:paraId="0A2EA58F" w14:textId="77777777" w:rsidR="00FA4BFE" w:rsidRPr="002B72B7" w:rsidRDefault="00FA4BFE" w:rsidP="00FA4BFE">
            <w:pPr>
              <w:rPr>
                <w:rFonts w:ascii="Arial" w:hAnsi="Arial" w:cs="Arial"/>
                <w:b/>
                <w:bCs/>
                <w:sz w:val="16"/>
                <w:szCs w:val="2"/>
              </w:rPr>
            </w:pPr>
          </w:p>
        </w:tc>
        <w:tc>
          <w:tcPr>
            <w:tcW w:w="236" w:type="dxa"/>
            <w:tcBorders>
              <w:bottom w:val="single" w:sz="4" w:space="0" w:color="auto"/>
            </w:tcBorders>
            <w:shd w:val="clear" w:color="auto" w:fill="auto"/>
            <w:vAlign w:val="center"/>
          </w:tcPr>
          <w:p w14:paraId="3A9222E9" w14:textId="77777777" w:rsidR="00FA4BFE" w:rsidRPr="002B72B7" w:rsidRDefault="00FA4BFE" w:rsidP="00FA4BFE">
            <w:pPr>
              <w:rPr>
                <w:rFonts w:ascii="Arial" w:hAnsi="Arial" w:cs="Arial"/>
                <w:b/>
                <w:bCs/>
                <w:sz w:val="16"/>
                <w:szCs w:val="2"/>
              </w:rPr>
            </w:pPr>
          </w:p>
        </w:tc>
        <w:tc>
          <w:tcPr>
            <w:tcW w:w="237" w:type="dxa"/>
            <w:gridSpan w:val="2"/>
            <w:tcBorders>
              <w:bottom w:val="single" w:sz="4" w:space="0" w:color="auto"/>
            </w:tcBorders>
            <w:shd w:val="clear" w:color="auto" w:fill="auto"/>
            <w:vAlign w:val="center"/>
          </w:tcPr>
          <w:p w14:paraId="135214D2" w14:textId="77777777" w:rsidR="00FA4BFE" w:rsidRPr="002B72B7" w:rsidRDefault="00FA4BFE" w:rsidP="00FA4BFE">
            <w:pPr>
              <w:rPr>
                <w:rFonts w:ascii="Arial" w:hAnsi="Arial" w:cs="Arial"/>
                <w:b/>
                <w:bCs/>
                <w:sz w:val="16"/>
                <w:szCs w:val="2"/>
              </w:rPr>
            </w:pPr>
          </w:p>
        </w:tc>
        <w:tc>
          <w:tcPr>
            <w:tcW w:w="235" w:type="dxa"/>
            <w:gridSpan w:val="2"/>
            <w:tcBorders>
              <w:bottom w:val="single" w:sz="4" w:space="0" w:color="auto"/>
            </w:tcBorders>
            <w:shd w:val="clear" w:color="auto" w:fill="auto"/>
            <w:vAlign w:val="center"/>
          </w:tcPr>
          <w:p w14:paraId="4EF57D67" w14:textId="77777777" w:rsidR="00FA4BFE" w:rsidRPr="002B72B7" w:rsidRDefault="00FA4BFE" w:rsidP="00FA4BFE">
            <w:pPr>
              <w:rPr>
                <w:rFonts w:ascii="Arial" w:hAnsi="Arial" w:cs="Arial"/>
                <w:b/>
                <w:bCs/>
                <w:sz w:val="16"/>
                <w:szCs w:val="2"/>
              </w:rPr>
            </w:pPr>
          </w:p>
        </w:tc>
        <w:tc>
          <w:tcPr>
            <w:tcW w:w="232" w:type="dxa"/>
            <w:gridSpan w:val="2"/>
            <w:tcBorders>
              <w:bottom w:val="single" w:sz="4" w:space="0" w:color="auto"/>
            </w:tcBorders>
            <w:shd w:val="clear" w:color="auto" w:fill="auto"/>
            <w:vAlign w:val="center"/>
          </w:tcPr>
          <w:p w14:paraId="3AD8AC57" w14:textId="77777777" w:rsidR="00FA4BFE" w:rsidRPr="002B72B7" w:rsidRDefault="00FA4BFE" w:rsidP="00FA4BFE">
            <w:pPr>
              <w:rPr>
                <w:rFonts w:ascii="Arial" w:hAnsi="Arial" w:cs="Arial"/>
                <w:b/>
                <w:bCs/>
                <w:sz w:val="16"/>
                <w:szCs w:val="2"/>
              </w:rPr>
            </w:pPr>
          </w:p>
        </w:tc>
        <w:tc>
          <w:tcPr>
            <w:tcW w:w="236" w:type="dxa"/>
            <w:tcBorders>
              <w:bottom w:val="single" w:sz="4" w:space="0" w:color="auto"/>
            </w:tcBorders>
            <w:shd w:val="clear" w:color="auto" w:fill="auto"/>
            <w:vAlign w:val="center"/>
          </w:tcPr>
          <w:p w14:paraId="255849DE" w14:textId="77777777" w:rsidR="00FA4BFE" w:rsidRPr="002B72B7" w:rsidRDefault="00FA4BFE" w:rsidP="00FA4BFE">
            <w:pPr>
              <w:rPr>
                <w:rFonts w:ascii="Arial" w:hAnsi="Arial" w:cs="Arial"/>
                <w:b/>
                <w:bCs/>
                <w:sz w:val="16"/>
                <w:szCs w:val="2"/>
              </w:rPr>
            </w:pPr>
          </w:p>
        </w:tc>
        <w:tc>
          <w:tcPr>
            <w:tcW w:w="239" w:type="dxa"/>
            <w:gridSpan w:val="2"/>
            <w:tcBorders>
              <w:bottom w:val="single" w:sz="4" w:space="0" w:color="auto"/>
            </w:tcBorders>
            <w:shd w:val="clear" w:color="auto" w:fill="auto"/>
            <w:vAlign w:val="center"/>
          </w:tcPr>
          <w:p w14:paraId="47168F55" w14:textId="77777777" w:rsidR="00FA4BFE" w:rsidRPr="002B72B7" w:rsidRDefault="00FA4BFE" w:rsidP="00FA4BFE">
            <w:pPr>
              <w:rPr>
                <w:rFonts w:ascii="Arial" w:hAnsi="Arial" w:cs="Arial"/>
                <w:b/>
                <w:bCs/>
                <w:sz w:val="16"/>
                <w:szCs w:val="2"/>
              </w:rPr>
            </w:pPr>
          </w:p>
        </w:tc>
        <w:tc>
          <w:tcPr>
            <w:tcW w:w="236" w:type="dxa"/>
            <w:gridSpan w:val="2"/>
            <w:tcBorders>
              <w:bottom w:val="single" w:sz="4" w:space="0" w:color="auto"/>
            </w:tcBorders>
            <w:shd w:val="clear" w:color="auto" w:fill="auto"/>
            <w:vAlign w:val="center"/>
          </w:tcPr>
          <w:p w14:paraId="478586DF" w14:textId="77777777" w:rsidR="00FA4BFE" w:rsidRPr="002B72B7" w:rsidRDefault="00FA4BFE" w:rsidP="00FA4BFE">
            <w:pPr>
              <w:rPr>
                <w:rFonts w:ascii="Arial" w:hAnsi="Arial" w:cs="Arial"/>
                <w:b/>
                <w:bCs/>
                <w:sz w:val="16"/>
                <w:szCs w:val="2"/>
              </w:rPr>
            </w:pPr>
          </w:p>
        </w:tc>
        <w:tc>
          <w:tcPr>
            <w:tcW w:w="233" w:type="dxa"/>
            <w:gridSpan w:val="2"/>
            <w:tcBorders>
              <w:bottom w:val="single" w:sz="4" w:space="0" w:color="auto"/>
            </w:tcBorders>
            <w:shd w:val="clear" w:color="auto" w:fill="auto"/>
            <w:vAlign w:val="center"/>
          </w:tcPr>
          <w:p w14:paraId="6893EE6E" w14:textId="77777777" w:rsidR="00FA4BFE" w:rsidRPr="002B72B7" w:rsidRDefault="00FA4BFE" w:rsidP="00FA4BFE">
            <w:pPr>
              <w:rPr>
                <w:rFonts w:ascii="Arial" w:hAnsi="Arial" w:cs="Arial"/>
                <w:b/>
                <w:bCs/>
                <w:sz w:val="16"/>
                <w:szCs w:val="2"/>
              </w:rPr>
            </w:pPr>
          </w:p>
        </w:tc>
        <w:tc>
          <w:tcPr>
            <w:tcW w:w="242" w:type="dxa"/>
            <w:tcBorders>
              <w:bottom w:val="single" w:sz="4" w:space="0" w:color="auto"/>
            </w:tcBorders>
            <w:shd w:val="clear" w:color="auto" w:fill="auto"/>
            <w:vAlign w:val="center"/>
          </w:tcPr>
          <w:p w14:paraId="0E2ECE80" w14:textId="77777777" w:rsidR="00FA4BFE" w:rsidRPr="002B72B7" w:rsidRDefault="00FA4BFE" w:rsidP="00FA4BFE">
            <w:pPr>
              <w:rPr>
                <w:rFonts w:ascii="Arial" w:hAnsi="Arial" w:cs="Arial"/>
                <w:b/>
                <w:bCs/>
                <w:sz w:val="16"/>
                <w:szCs w:val="2"/>
              </w:rPr>
            </w:pPr>
          </w:p>
        </w:tc>
        <w:tc>
          <w:tcPr>
            <w:tcW w:w="240" w:type="dxa"/>
            <w:tcBorders>
              <w:bottom w:val="single" w:sz="4" w:space="0" w:color="auto"/>
            </w:tcBorders>
            <w:shd w:val="clear" w:color="auto" w:fill="auto"/>
            <w:vAlign w:val="center"/>
          </w:tcPr>
          <w:p w14:paraId="34B4C47D" w14:textId="77777777" w:rsidR="00FA4BFE" w:rsidRPr="002B72B7" w:rsidRDefault="00FA4BFE" w:rsidP="00FA4BFE">
            <w:pPr>
              <w:rPr>
                <w:rFonts w:ascii="Arial" w:hAnsi="Arial" w:cs="Arial"/>
                <w:b/>
                <w:bCs/>
                <w:sz w:val="16"/>
                <w:szCs w:val="2"/>
              </w:rPr>
            </w:pPr>
          </w:p>
        </w:tc>
        <w:tc>
          <w:tcPr>
            <w:tcW w:w="237" w:type="dxa"/>
            <w:gridSpan w:val="2"/>
            <w:tcBorders>
              <w:bottom w:val="single" w:sz="4" w:space="0" w:color="auto"/>
            </w:tcBorders>
            <w:shd w:val="clear" w:color="auto" w:fill="auto"/>
            <w:vAlign w:val="center"/>
          </w:tcPr>
          <w:p w14:paraId="15E2CDE6" w14:textId="77777777" w:rsidR="00FA4BFE" w:rsidRPr="002B72B7" w:rsidRDefault="00FA4BFE" w:rsidP="00FA4BFE">
            <w:pPr>
              <w:rPr>
                <w:rFonts w:ascii="Arial" w:hAnsi="Arial" w:cs="Arial"/>
                <w:b/>
                <w:bCs/>
                <w:sz w:val="16"/>
                <w:szCs w:val="2"/>
              </w:rPr>
            </w:pPr>
          </w:p>
        </w:tc>
        <w:tc>
          <w:tcPr>
            <w:tcW w:w="236" w:type="dxa"/>
            <w:gridSpan w:val="2"/>
            <w:tcBorders>
              <w:bottom w:val="single" w:sz="4" w:space="0" w:color="auto"/>
            </w:tcBorders>
            <w:shd w:val="clear" w:color="auto" w:fill="auto"/>
            <w:vAlign w:val="center"/>
          </w:tcPr>
          <w:p w14:paraId="3901A5E8" w14:textId="77777777" w:rsidR="00FA4BFE" w:rsidRPr="002B72B7" w:rsidRDefault="00FA4BFE" w:rsidP="00FA4BFE">
            <w:pPr>
              <w:rPr>
                <w:rFonts w:ascii="Arial" w:hAnsi="Arial" w:cs="Arial"/>
                <w:b/>
                <w:bCs/>
                <w:sz w:val="16"/>
                <w:szCs w:val="2"/>
              </w:rPr>
            </w:pPr>
          </w:p>
        </w:tc>
        <w:tc>
          <w:tcPr>
            <w:tcW w:w="240" w:type="dxa"/>
            <w:gridSpan w:val="2"/>
            <w:tcBorders>
              <w:bottom w:val="single" w:sz="4" w:space="0" w:color="auto"/>
            </w:tcBorders>
            <w:shd w:val="clear" w:color="auto" w:fill="auto"/>
            <w:vAlign w:val="center"/>
          </w:tcPr>
          <w:p w14:paraId="0F467559" w14:textId="77777777" w:rsidR="00FA4BFE" w:rsidRPr="002B72B7" w:rsidRDefault="00FA4BFE" w:rsidP="00FA4BFE">
            <w:pPr>
              <w:rPr>
                <w:rFonts w:ascii="Arial" w:hAnsi="Arial" w:cs="Arial"/>
                <w:b/>
                <w:bCs/>
                <w:sz w:val="16"/>
                <w:szCs w:val="2"/>
              </w:rPr>
            </w:pPr>
          </w:p>
        </w:tc>
        <w:tc>
          <w:tcPr>
            <w:tcW w:w="240" w:type="dxa"/>
            <w:tcBorders>
              <w:bottom w:val="single" w:sz="4" w:space="0" w:color="auto"/>
            </w:tcBorders>
            <w:shd w:val="clear" w:color="auto" w:fill="auto"/>
            <w:vAlign w:val="center"/>
          </w:tcPr>
          <w:p w14:paraId="1D10966D" w14:textId="77777777" w:rsidR="00FA4BFE" w:rsidRPr="002B72B7" w:rsidRDefault="00FA4BFE" w:rsidP="00FA4BFE">
            <w:pPr>
              <w:rPr>
                <w:rFonts w:ascii="Arial" w:hAnsi="Arial" w:cs="Arial"/>
                <w:b/>
                <w:bCs/>
                <w:sz w:val="16"/>
                <w:szCs w:val="2"/>
              </w:rPr>
            </w:pPr>
          </w:p>
        </w:tc>
        <w:tc>
          <w:tcPr>
            <w:tcW w:w="237" w:type="dxa"/>
            <w:gridSpan w:val="2"/>
            <w:tcBorders>
              <w:bottom w:val="single" w:sz="4" w:space="0" w:color="auto"/>
            </w:tcBorders>
            <w:shd w:val="clear" w:color="auto" w:fill="auto"/>
            <w:vAlign w:val="center"/>
          </w:tcPr>
          <w:p w14:paraId="206784D4" w14:textId="77777777" w:rsidR="00FA4BFE" w:rsidRPr="002B72B7" w:rsidRDefault="00FA4BFE" w:rsidP="00FA4BFE">
            <w:pPr>
              <w:rPr>
                <w:rFonts w:ascii="Arial" w:hAnsi="Arial" w:cs="Arial"/>
                <w:b/>
                <w:bCs/>
                <w:sz w:val="16"/>
                <w:szCs w:val="2"/>
              </w:rPr>
            </w:pPr>
          </w:p>
        </w:tc>
        <w:tc>
          <w:tcPr>
            <w:tcW w:w="235" w:type="dxa"/>
            <w:gridSpan w:val="2"/>
            <w:tcBorders>
              <w:bottom w:val="single" w:sz="4" w:space="0" w:color="auto"/>
            </w:tcBorders>
            <w:shd w:val="clear" w:color="auto" w:fill="auto"/>
            <w:vAlign w:val="center"/>
          </w:tcPr>
          <w:p w14:paraId="3E5F7974" w14:textId="77777777" w:rsidR="00FA4BFE" w:rsidRPr="002B72B7" w:rsidRDefault="00FA4BFE" w:rsidP="00FA4BFE">
            <w:pPr>
              <w:rPr>
                <w:rFonts w:ascii="Arial" w:hAnsi="Arial" w:cs="Arial"/>
                <w:b/>
                <w:bCs/>
                <w:sz w:val="16"/>
                <w:szCs w:val="2"/>
              </w:rPr>
            </w:pPr>
          </w:p>
        </w:tc>
        <w:tc>
          <w:tcPr>
            <w:tcW w:w="233" w:type="dxa"/>
            <w:gridSpan w:val="2"/>
            <w:shd w:val="clear" w:color="auto" w:fill="auto"/>
            <w:vAlign w:val="center"/>
          </w:tcPr>
          <w:p w14:paraId="6FC33912" w14:textId="77777777" w:rsidR="00FA4BFE" w:rsidRPr="002B72B7" w:rsidRDefault="00FA4BFE" w:rsidP="00FA4BFE">
            <w:pPr>
              <w:rPr>
                <w:rFonts w:ascii="Arial" w:hAnsi="Arial" w:cs="Arial"/>
                <w:b/>
                <w:bCs/>
                <w:sz w:val="16"/>
                <w:szCs w:val="2"/>
              </w:rPr>
            </w:pPr>
          </w:p>
        </w:tc>
        <w:tc>
          <w:tcPr>
            <w:tcW w:w="236" w:type="dxa"/>
            <w:shd w:val="clear" w:color="auto" w:fill="auto"/>
            <w:vAlign w:val="center"/>
          </w:tcPr>
          <w:p w14:paraId="2F7150E4" w14:textId="77777777" w:rsidR="00FA4BFE" w:rsidRPr="002B72B7" w:rsidRDefault="00FA4BFE" w:rsidP="00FA4BFE">
            <w:pPr>
              <w:rPr>
                <w:rFonts w:ascii="Arial" w:hAnsi="Arial" w:cs="Arial"/>
                <w:b/>
                <w:bCs/>
                <w:sz w:val="16"/>
                <w:szCs w:val="2"/>
              </w:rPr>
            </w:pPr>
          </w:p>
        </w:tc>
        <w:tc>
          <w:tcPr>
            <w:tcW w:w="239" w:type="dxa"/>
            <w:shd w:val="clear" w:color="auto" w:fill="auto"/>
            <w:vAlign w:val="center"/>
          </w:tcPr>
          <w:p w14:paraId="2938FD4B" w14:textId="77777777" w:rsidR="00FA4BFE" w:rsidRPr="002B72B7" w:rsidRDefault="00FA4BFE" w:rsidP="00FA4BFE">
            <w:pPr>
              <w:rPr>
                <w:rFonts w:ascii="Arial" w:hAnsi="Arial" w:cs="Arial"/>
                <w:b/>
                <w:bCs/>
                <w:sz w:val="16"/>
                <w:szCs w:val="2"/>
              </w:rPr>
            </w:pPr>
          </w:p>
        </w:tc>
        <w:tc>
          <w:tcPr>
            <w:tcW w:w="236" w:type="dxa"/>
            <w:gridSpan w:val="2"/>
            <w:shd w:val="clear" w:color="auto" w:fill="auto"/>
            <w:vAlign w:val="center"/>
          </w:tcPr>
          <w:p w14:paraId="0A59DE25" w14:textId="77777777" w:rsidR="00FA4BFE" w:rsidRPr="002B72B7" w:rsidRDefault="00FA4BFE" w:rsidP="00FA4BFE">
            <w:pPr>
              <w:rPr>
                <w:rFonts w:ascii="Arial" w:hAnsi="Arial" w:cs="Arial"/>
                <w:b/>
                <w:bCs/>
                <w:sz w:val="16"/>
                <w:szCs w:val="2"/>
              </w:rPr>
            </w:pPr>
          </w:p>
        </w:tc>
        <w:tc>
          <w:tcPr>
            <w:tcW w:w="234" w:type="dxa"/>
            <w:gridSpan w:val="2"/>
            <w:shd w:val="clear" w:color="auto" w:fill="auto"/>
            <w:vAlign w:val="center"/>
          </w:tcPr>
          <w:p w14:paraId="34ABF840" w14:textId="77777777" w:rsidR="00FA4BFE" w:rsidRPr="002B72B7" w:rsidRDefault="00FA4BFE" w:rsidP="00FA4BFE">
            <w:pPr>
              <w:rPr>
                <w:rFonts w:ascii="Arial" w:hAnsi="Arial" w:cs="Arial"/>
                <w:b/>
                <w:bCs/>
                <w:sz w:val="16"/>
                <w:szCs w:val="2"/>
              </w:rPr>
            </w:pPr>
          </w:p>
        </w:tc>
        <w:tc>
          <w:tcPr>
            <w:tcW w:w="360" w:type="dxa"/>
            <w:tcBorders>
              <w:top w:val="nil"/>
              <w:bottom w:val="nil"/>
              <w:right w:val="single" w:sz="12" w:space="0" w:color="auto"/>
            </w:tcBorders>
            <w:shd w:val="clear" w:color="auto" w:fill="auto"/>
            <w:vAlign w:val="center"/>
          </w:tcPr>
          <w:p w14:paraId="445F7BAD" w14:textId="77777777" w:rsidR="00FA4BFE" w:rsidRPr="002B72B7" w:rsidRDefault="00FA4BFE" w:rsidP="00FA4BFE">
            <w:pPr>
              <w:rPr>
                <w:rFonts w:ascii="Arial" w:hAnsi="Arial" w:cs="Arial"/>
                <w:b/>
                <w:bCs/>
                <w:sz w:val="16"/>
                <w:szCs w:val="2"/>
              </w:rPr>
            </w:pPr>
          </w:p>
        </w:tc>
      </w:tr>
      <w:tr w:rsidR="00FA4BFE" w:rsidRPr="002B72B7" w14:paraId="10429D17" w14:textId="77777777" w:rsidTr="00FA4BFE">
        <w:trPr>
          <w:trHeight w:val="73"/>
        </w:trPr>
        <w:tc>
          <w:tcPr>
            <w:tcW w:w="237" w:type="dxa"/>
            <w:tcBorders>
              <w:top w:val="nil"/>
              <w:left w:val="single" w:sz="12" w:space="0" w:color="auto"/>
              <w:bottom w:val="nil"/>
            </w:tcBorders>
            <w:shd w:val="clear" w:color="auto" w:fill="auto"/>
            <w:vAlign w:val="center"/>
          </w:tcPr>
          <w:p w14:paraId="2CFA2081" w14:textId="77777777" w:rsidR="00FA4BFE" w:rsidRPr="002B72B7" w:rsidRDefault="00FA4BFE" w:rsidP="00FA4BFE">
            <w:pPr>
              <w:rPr>
                <w:rFonts w:ascii="Arial" w:hAnsi="Arial" w:cs="Arial"/>
                <w:b/>
                <w:bCs/>
                <w:sz w:val="16"/>
                <w:szCs w:val="2"/>
              </w:rPr>
            </w:pPr>
          </w:p>
        </w:tc>
        <w:tc>
          <w:tcPr>
            <w:tcW w:w="1904" w:type="dxa"/>
            <w:gridSpan w:val="11"/>
            <w:tcBorders>
              <w:top w:val="nil"/>
              <w:bottom w:val="nil"/>
              <w:right w:val="single" w:sz="4" w:space="0" w:color="auto"/>
            </w:tcBorders>
            <w:shd w:val="clear" w:color="auto" w:fill="auto"/>
            <w:vAlign w:val="center"/>
          </w:tcPr>
          <w:p w14:paraId="12BDCCC2" w14:textId="77777777" w:rsidR="00FA4BFE" w:rsidRPr="002B72B7" w:rsidRDefault="00FA4BFE" w:rsidP="00FA4BFE">
            <w:pPr>
              <w:jc w:val="right"/>
              <w:rPr>
                <w:rFonts w:ascii="Arial" w:hAnsi="Arial" w:cs="Arial"/>
                <w:bCs/>
                <w:sz w:val="16"/>
                <w:szCs w:val="2"/>
              </w:rPr>
            </w:pPr>
            <w:r w:rsidRPr="002B72B7">
              <w:rPr>
                <w:rFonts w:ascii="Arial" w:hAnsi="Arial" w:cs="Arial"/>
                <w:bCs/>
                <w:sz w:val="16"/>
                <w:szCs w:val="2"/>
              </w:rPr>
              <w:t>Correo Electrónico</w:t>
            </w:r>
          </w:p>
        </w:tc>
        <w:tc>
          <w:tcPr>
            <w:tcW w:w="5922"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64E46E" w14:textId="77777777" w:rsidR="00FA4BFE" w:rsidRPr="002B72B7" w:rsidRDefault="00FA4BFE" w:rsidP="00FA4BFE">
            <w:pPr>
              <w:rPr>
                <w:rFonts w:ascii="Arial" w:hAnsi="Arial" w:cs="Arial"/>
                <w:b/>
                <w:bCs/>
                <w:sz w:val="16"/>
                <w:szCs w:val="2"/>
              </w:rPr>
            </w:pPr>
          </w:p>
        </w:tc>
        <w:tc>
          <w:tcPr>
            <w:tcW w:w="233" w:type="dxa"/>
            <w:gridSpan w:val="2"/>
            <w:tcBorders>
              <w:left w:val="single" w:sz="4" w:space="0" w:color="auto"/>
            </w:tcBorders>
            <w:shd w:val="clear" w:color="auto" w:fill="auto"/>
            <w:vAlign w:val="center"/>
          </w:tcPr>
          <w:p w14:paraId="379BFB0C" w14:textId="77777777" w:rsidR="00FA4BFE" w:rsidRPr="002B72B7" w:rsidRDefault="00FA4BFE" w:rsidP="00FA4BFE">
            <w:pPr>
              <w:rPr>
                <w:rFonts w:ascii="Arial" w:hAnsi="Arial" w:cs="Arial"/>
                <w:b/>
                <w:bCs/>
                <w:sz w:val="16"/>
                <w:szCs w:val="2"/>
              </w:rPr>
            </w:pPr>
          </w:p>
        </w:tc>
        <w:tc>
          <w:tcPr>
            <w:tcW w:w="236" w:type="dxa"/>
            <w:shd w:val="clear" w:color="auto" w:fill="auto"/>
            <w:vAlign w:val="center"/>
          </w:tcPr>
          <w:p w14:paraId="75FABFD7" w14:textId="77777777" w:rsidR="00FA4BFE" w:rsidRPr="002B72B7" w:rsidRDefault="00FA4BFE" w:rsidP="00FA4BFE">
            <w:pPr>
              <w:rPr>
                <w:rFonts w:ascii="Arial" w:hAnsi="Arial" w:cs="Arial"/>
                <w:b/>
                <w:bCs/>
                <w:sz w:val="16"/>
                <w:szCs w:val="2"/>
              </w:rPr>
            </w:pPr>
          </w:p>
        </w:tc>
        <w:tc>
          <w:tcPr>
            <w:tcW w:w="239" w:type="dxa"/>
            <w:shd w:val="clear" w:color="auto" w:fill="auto"/>
            <w:vAlign w:val="center"/>
          </w:tcPr>
          <w:p w14:paraId="2F9E9C0F" w14:textId="77777777" w:rsidR="00FA4BFE" w:rsidRPr="002B72B7" w:rsidRDefault="00FA4BFE" w:rsidP="00FA4BFE">
            <w:pPr>
              <w:rPr>
                <w:rFonts w:ascii="Arial" w:hAnsi="Arial" w:cs="Arial"/>
                <w:b/>
                <w:bCs/>
                <w:sz w:val="16"/>
                <w:szCs w:val="2"/>
              </w:rPr>
            </w:pPr>
          </w:p>
        </w:tc>
        <w:tc>
          <w:tcPr>
            <w:tcW w:w="236" w:type="dxa"/>
            <w:gridSpan w:val="2"/>
            <w:shd w:val="clear" w:color="auto" w:fill="auto"/>
            <w:vAlign w:val="center"/>
          </w:tcPr>
          <w:p w14:paraId="72D5B626" w14:textId="77777777" w:rsidR="00FA4BFE" w:rsidRPr="002B72B7" w:rsidRDefault="00FA4BFE" w:rsidP="00FA4BFE">
            <w:pPr>
              <w:rPr>
                <w:rFonts w:ascii="Arial" w:hAnsi="Arial" w:cs="Arial"/>
                <w:b/>
                <w:bCs/>
                <w:sz w:val="16"/>
                <w:szCs w:val="2"/>
              </w:rPr>
            </w:pPr>
          </w:p>
        </w:tc>
        <w:tc>
          <w:tcPr>
            <w:tcW w:w="234" w:type="dxa"/>
            <w:gridSpan w:val="2"/>
            <w:shd w:val="clear" w:color="auto" w:fill="auto"/>
            <w:vAlign w:val="center"/>
          </w:tcPr>
          <w:p w14:paraId="0BB9D3AF" w14:textId="77777777" w:rsidR="00FA4BFE" w:rsidRPr="002B72B7" w:rsidRDefault="00FA4BFE" w:rsidP="00FA4BFE">
            <w:pPr>
              <w:rPr>
                <w:rFonts w:ascii="Arial" w:hAnsi="Arial" w:cs="Arial"/>
                <w:b/>
                <w:bCs/>
                <w:sz w:val="16"/>
                <w:szCs w:val="2"/>
              </w:rPr>
            </w:pPr>
          </w:p>
        </w:tc>
        <w:tc>
          <w:tcPr>
            <w:tcW w:w="360" w:type="dxa"/>
            <w:tcBorders>
              <w:top w:val="nil"/>
              <w:bottom w:val="nil"/>
              <w:right w:val="single" w:sz="12" w:space="0" w:color="auto"/>
            </w:tcBorders>
            <w:shd w:val="clear" w:color="auto" w:fill="auto"/>
            <w:vAlign w:val="center"/>
          </w:tcPr>
          <w:p w14:paraId="72FA880F" w14:textId="77777777" w:rsidR="00FA4BFE" w:rsidRPr="002B72B7" w:rsidRDefault="00FA4BFE" w:rsidP="00FA4BFE">
            <w:pPr>
              <w:rPr>
                <w:rFonts w:ascii="Arial" w:hAnsi="Arial" w:cs="Arial"/>
                <w:b/>
                <w:bCs/>
                <w:sz w:val="16"/>
                <w:szCs w:val="2"/>
              </w:rPr>
            </w:pPr>
          </w:p>
        </w:tc>
      </w:tr>
      <w:tr w:rsidR="00FA4BFE" w:rsidRPr="002B72B7" w14:paraId="73347F28" w14:textId="77777777" w:rsidTr="00FA4BFE">
        <w:trPr>
          <w:trHeight w:val="73"/>
        </w:trPr>
        <w:tc>
          <w:tcPr>
            <w:tcW w:w="237" w:type="dxa"/>
            <w:tcBorders>
              <w:top w:val="nil"/>
              <w:left w:val="single" w:sz="12" w:space="0" w:color="auto"/>
              <w:bottom w:val="nil"/>
            </w:tcBorders>
            <w:shd w:val="clear" w:color="auto" w:fill="auto"/>
            <w:vAlign w:val="center"/>
          </w:tcPr>
          <w:p w14:paraId="669135B9" w14:textId="77777777" w:rsidR="00FA4BFE" w:rsidRPr="002B72B7" w:rsidRDefault="00FA4BFE" w:rsidP="00FA4BFE">
            <w:pPr>
              <w:rPr>
                <w:rFonts w:ascii="Arial" w:hAnsi="Arial" w:cs="Arial"/>
                <w:b/>
                <w:bCs/>
                <w:sz w:val="16"/>
                <w:szCs w:val="2"/>
              </w:rPr>
            </w:pPr>
          </w:p>
        </w:tc>
        <w:tc>
          <w:tcPr>
            <w:tcW w:w="237" w:type="dxa"/>
            <w:tcBorders>
              <w:top w:val="nil"/>
              <w:bottom w:val="nil"/>
            </w:tcBorders>
            <w:shd w:val="clear" w:color="auto" w:fill="auto"/>
            <w:vAlign w:val="center"/>
          </w:tcPr>
          <w:p w14:paraId="6BC6E727" w14:textId="77777777" w:rsidR="00FA4BFE" w:rsidRPr="002B72B7" w:rsidRDefault="00FA4BFE" w:rsidP="00FA4BFE">
            <w:pPr>
              <w:rPr>
                <w:rFonts w:ascii="Arial" w:hAnsi="Arial" w:cs="Arial"/>
                <w:b/>
                <w:bCs/>
                <w:sz w:val="16"/>
                <w:szCs w:val="2"/>
              </w:rPr>
            </w:pPr>
          </w:p>
        </w:tc>
        <w:tc>
          <w:tcPr>
            <w:tcW w:w="237" w:type="dxa"/>
            <w:tcBorders>
              <w:top w:val="nil"/>
              <w:bottom w:val="nil"/>
            </w:tcBorders>
            <w:shd w:val="clear" w:color="auto" w:fill="auto"/>
            <w:vAlign w:val="center"/>
          </w:tcPr>
          <w:p w14:paraId="489EA10E" w14:textId="77777777" w:rsidR="00FA4BFE" w:rsidRPr="002B72B7" w:rsidRDefault="00FA4BFE" w:rsidP="00FA4BFE">
            <w:pPr>
              <w:rPr>
                <w:rFonts w:ascii="Arial" w:hAnsi="Arial" w:cs="Arial"/>
                <w:b/>
                <w:bCs/>
                <w:sz w:val="16"/>
                <w:szCs w:val="2"/>
              </w:rPr>
            </w:pPr>
          </w:p>
        </w:tc>
        <w:tc>
          <w:tcPr>
            <w:tcW w:w="238" w:type="dxa"/>
            <w:gridSpan w:val="2"/>
            <w:tcBorders>
              <w:top w:val="nil"/>
              <w:bottom w:val="nil"/>
            </w:tcBorders>
            <w:shd w:val="clear" w:color="auto" w:fill="auto"/>
            <w:vAlign w:val="center"/>
          </w:tcPr>
          <w:p w14:paraId="0895607E" w14:textId="77777777" w:rsidR="00FA4BFE" w:rsidRPr="002B72B7" w:rsidRDefault="00FA4BFE" w:rsidP="00FA4BFE">
            <w:pPr>
              <w:rPr>
                <w:rFonts w:ascii="Arial" w:hAnsi="Arial" w:cs="Arial"/>
                <w:b/>
                <w:bCs/>
                <w:sz w:val="16"/>
                <w:szCs w:val="2"/>
              </w:rPr>
            </w:pPr>
          </w:p>
        </w:tc>
        <w:tc>
          <w:tcPr>
            <w:tcW w:w="236" w:type="dxa"/>
            <w:tcBorders>
              <w:top w:val="nil"/>
              <w:bottom w:val="nil"/>
            </w:tcBorders>
            <w:shd w:val="clear" w:color="auto" w:fill="auto"/>
            <w:vAlign w:val="center"/>
          </w:tcPr>
          <w:p w14:paraId="65A38369" w14:textId="77777777" w:rsidR="00FA4BFE" w:rsidRPr="002B72B7" w:rsidRDefault="00FA4BFE" w:rsidP="00FA4BFE">
            <w:pPr>
              <w:rPr>
                <w:rFonts w:ascii="Arial" w:hAnsi="Arial" w:cs="Arial"/>
                <w:b/>
                <w:bCs/>
                <w:sz w:val="16"/>
                <w:szCs w:val="2"/>
              </w:rPr>
            </w:pPr>
          </w:p>
        </w:tc>
        <w:tc>
          <w:tcPr>
            <w:tcW w:w="237" w:type="dxa"/>
            <w:tcBorders>
              <w:top w:val="nil"/>
              <w:bottom w:val="nil"/>
            </w:tcBorders>
            <w:shd w:val="clear" w:color="auto" w:fill="auto"/>
            <w:vAlign w:val="center"/>
          </w:tcPr>
          <w:p w14:paraId="4CF5317B" w14:textId="77777777" w:rsidR="00FA4BFE" w:rsidRPr="002B72B7" w:rsidRDefault="00FA4BFE" w:rsidP="00FA4BFE">
            <w:pPr>
              <w:rPr>
                <w:rFonts w:ascii="Arial" w:hAnsi="Arial" w:cs="Arial"/>
                <w:b/>
                <w:bCs/>
                <w:sz w:val="16"/>
                <w:szCs w:val="2"/>
              </w:rPr>
            </w:pPr>
          </w:p>
        </w:tc>
        <w:tc>
          <w:tcPr>
            <w:tcW w:w="238" w:type="dxa"/>
            <w:gridSpan w:val="2"/>
            <w:tcBorders>
              <w:top w:val="nil"/>
              <w:bottom w:val="nil"/>
            </w:tcBorders>
            <w:shd w:val="clear" w:color="auto" w:fill="auto"/>
            <w:vAlign w:val="center"/>
          </w:tcPr>
          <w:p w14:paraId="75780975" w14:textId="77777777" w:rsidR="00FA4BFE" w:rsidRPr="002B72B7" w:rsidRDefault="00FA4BFE" w:rsidP="00FA4BFE">
            <w:pPr>
              <w:rPr>
                <w:rFonts w:ascii="Arial" w:hAnsi="Arial" w:cs="Arial"/>
                <w:b/>
                <w:bCs/>
                <w:sz w:val="16"/>
                <w:szCs w:val="2"/>
              </w:rPr>
            </w:pPr>
          </w:p>
        </w:tc>
        <w:tc>
          <w:tcPr>
            <w:tcW w:w="238" w:type="dxa"/>
            <w:gridSpan w:val="2"/>
            <w:tcBorders>
              <w:top w:val="nil"/>
              <w:bottom w:val="nil"/>
            </w:tcBorders>
            <w:shd w:val="clear" w:color="auto" w:fill="auto"/>
            <w:vAlign w:val="center"/>
          </w:tcPr>
          <w:p w14:paraId="190FBC2D" w14:textId="77777777" w:rsidR="00FA4BFE" w:rsidRPr="002B72B7" w:rsidRDefault="00FA4BFE" w:rsidP="00FA4BFE">
            <w:pPr>
              <w:rPr>
                <w:rFonts w:ascii="Arial" w:hAnsi="Arial" w:cs="Arial"/>
                <w:b/>
                <w:bCs/>
                <w:sz w:val="16"/>
                <w:szCs w:val="2"/>
              </w:rPr>
            </w:pPr>
          </w:p>
        </w:tc>
        <w:tc>
          <w:tcPr>
            <w:tcW w:w="243" w:type="dxa"/>
            <w:tcBorders>
              <w:top w:val="nil"/>
              <w:bottom w:val="nil"/>
            </w:tcBorders>
            <w:shd w:val="clear" w:color="auto" w:fill="auto"/>
            <w:vAlign w:val="center"/>
          </w:tcPr>
          <w:p w14:paraId="0BB2C8C4" w14:textId="77777777" w:rsidR="00FA4BFE" w:rsidRPr="002B72B7" w:rsidRDefault="00FA4BFE" w:rsidP="00FA4BFE">
            <w:pPr>
              <w:rPr>
                <w:rFonts w:ascii="Arial" w:hAnsi="Arial" w:cs="Arial"/>
                <w:b/>
                <w:bCs/>
                <w:sz w:val="16"/>
                <w:szCs w:val="2"/>
              </w:rPr>
            </w:pPr>
          </w:p>
        </w:tc>
        <w:tc>
          <w:tcPr>
            <w:tcW w:w="237" w:type="dxa"/>
            <w:tcBorders>
              <w:top w:val="nil"/>
              <w:bottom w:val="nil"/>
            </w:tcBorders>
            <w:shd w:val="clear" w:color="auto" w:fill="auto"/>
            <w:vAlign w:val="center"/>
          </w:tcPr>
          <w:p w14:paraId="64CCC671" w14:textId="77777777" w:rsidR="00FA4BFE" w:rsidRPr="002B72B7" w:rsidRDefault="00FA4BFE" w:rsidP="00FA4BFE">
            <w:pPr>
              <w:rPr>
                <w:rFonts w:ascii="Arial" w:hAnsi="Arial" w:cs="Arial"/>
                <w:b/>
                <w:bCs/>
                <w:sz w:val="16"/>
                <w:szCs w:val="2"/>
              </w:rPr>
            </w:pPr>
          </w:p>
        </w:tc>
        <w:tc>
          <w:tcPr>
            <w:tcW w:w="237" w:type="dxa"/>
            <w:tcBorders>
              <w:top w:val="nil"/>
              <w:bottom w:val="nil"/>
            </w:tcBorders>
            <w:shd w:val="clear" w:color="auto" w:fill="auto"/>
            <w:vAlign w:val="center"/>
          </w:tcPr>
          <w:p w14:paraId="1EE5C295" w14:textId="77777777" w:rsidR="00FA4BFE" w:rsidRPr="002B72B7" w:rsidRDefault="00FA4BFE" w:rsidP="00FA4BFE">
            <w:pPr>
              <w:rPr>
                <w:rFonts w:ascii="Arial" w:hAnsi="Arial" w:cs="Arial"/>
                <w:b/>
                <w:bCs/>
                <w:sz w:val="16"/>
                <w:szCs w:val="2"/>
              </w:rPr>
            </w:pPr>
          </w:p>
        </w:tc>
        <w:tc>
          <w:tcPr>
            <w:tcW w:w="236" w:type="dxa"/>
            <w:tcBorders>
              <w:top w:val="nil"/>
              <w:bottom w:val="nil"/>
            </w:tcBorders>
            <w:shd w:val="clear" w:color="auto" w:fill="auto"/>
            <w:vAlign w:val="center"/>
          </w:tcPr>
          <w:p w14:paraId="6F668653" w14:textId="77777777" w:rsidR="00FA4BFE" w:rsidRPr="002B72B7" w:rsidRDefault="00FA4BFE" w:rsidP="00FA4BFE">
            <w:pPr>
              <w:rPr>
                <w:rFonts w:ascii="Arial" w:hAnsi="Arial" w:cs="Arial"/>
                <w:b/>
                <w:bCs/>
                <w:sz w:val="16"/>
                <w:szCs w:val="2"/>
              </w:rPr>
            </w:pPr>
          </w:p>
        </w:tc>
        <w:tc>
          <w:tcPr>
            <w:tcW w:w="235" w:type="dxa"/>
            <w:tcBorders>
              <w:bottom w:val="nil"/>
            </w:tcBorders>
            <w:shd w:val="clear" w:color="auto" w:fill="auto"/>
            <w:vAlign w:val="center"/>
          </w:tcPr>
          <w:p w14:paraId="4B3C00D5" w14:textId="77777777" w:rsidR="00FA4BFE" w:rsidRPr="002B72B7" w:rsidRDefault="00FA4BFE" w:rsidP="00FA4BFE">
            <w:pPr>
              <w:rPr>
                <w:rFonts w:ascii="Arial" w:hAnsi="Arial" w:cs="Arial"/>
                <w:b/>
                <w:bCs/>
                <w:sz w:val="16"/>
                <w:szCs w:val="2"/>
              </w:rPr>
            </w:pPr>
          </w:p>
        </w:tc>
        <w:tc>
          <w:tcPr>
            <w:tcW w:w="236" w:type="dxa"/>
            <w:tcBorders>
              <w:bottom w:val="nil"/>
            </w:tcBorders>
            <w:shd w:val="clear" w:color="auto" w:fill="auto"/>
            <w:vAlign w:val="center"/>
          </w:tcPr>
          <w:p w14:paraId="57F8CDC2" w14:textId="77777777" w:rsidR="00FA4BFE" w:rsidRPr="002B72B7" w:rsidRDefault="00FA4BFE" w:rsidP="00FA4BFE">
            <w:pPr>
              <w:rPr>
                <w:rFonts w:ascii="Arial" w:hAnsi="Arial" w:cs="Arial"/>
                <w:b/>
                <w:bCs/>
                <w:sz w:val="16"/>
                <w:szCs w:val="2"/>
              </w:rPr>
            </w:pPr>
          </w:p>
        </w:tc>
        <w:tc>
          <w:tcPr>
            <w:tcW w:w="240" w:type="dxa"/>
            <w:gridSpan w:val="2"/>
            <w:tcBorders>
              <w:bottom w:val="nil"/>
            </w:tcBorders>
            <w:shd w:val="clear" w:color="auto" w:fill="auto"/>
            <w:vAlign w:val="center"/>
          </w:tcPr>
          <w:p w14:paraId="7EFA7845" w14:textId="77777777" w:rsidR="00FA4BFE" w:rsidRPr="002B72B7" w:rsidRDefault="00FA4BFE" w:rsidP="00FA4BFE">
            <w:pPr>
              <w:rPr>
                <w:rFonts w:ascii="Arial" w:hAnsi="Arial" w:cs="Arial"/>
                <w:b/>
                <w:bCs/>
                <w:sz w:val="16"/>
                <w:szCs w:val="2"/>
              </w:rPr>
            </w:pPr>
          </w:p>
        </w:tc>
        <w:tc>
          <w:tcPr>
            <w:tcW w:w="236" w:type="dxa"/>
            <w:tcBorders>
              <w:bottom w:val="nil"/>
            </w:tcBorders>
            <w:shd w:val="clear" w:color="auto" w:fill="auto"/>
            <w:vAlign w:val="center"/>
          </w:tcPr>
          <w:p w14:paraId="69E4E560" w14:textId="77777777" w:rsidR="00FA4BFE" w:rsidRPr="002B72B7" w:rsidRDefault="00FA4BFE" w:rsidP="00FA4BFE">
            <w:pPr>
              <w:rPr>
                <w:rFonts w:ascii="Arial" w:hAnsi="Arial" w:cs="Arial"/>
                <w:b/>
                <w:bCs/>
                <w:sz w:val="16"/>
                <w:szCs w:val="2"/>
              </w:rPr>
            </w:pPr>
          </w:p>
        </w:tc>
        <w:tc>
          <w:tcPr>
            <w:tcW w:w="236" w:type="dxa"/>
            <w:tcBorders>
              <w:bottom w:val="nil"/>
            </w:tcBorders>
            <w:shd w:val="clear" w:color="auto" w:fill="auto"/>
            <w:vAlign w:val="center"/>
          </w:tcPr>
          <w:p w14:paraId="0D408CE3" w14:textId="77777777" w:rsidR="00FA4BFE" w:rsidRPr="002B72B7" w:rsidRDefault="00FA4BFE" w:rsidP="00FA4BFE">
            <w:pPr>
              <w:rPr>
                <w:rFonts w:ascii="Arial" w:hAnsi="Arial" w:cs="Arial"/>
                <w:b/>
                <w:bCs/>
                <w:sz w:val="16"/>
                <w:szCs w:val="2"/>
              </w:rPr>
            </w:pPr>
          </w:p>
        </w:tc>
        <w:tc>
          <w:tcPr>
            <w:tcW w:w="238" w:type="dxa"/>
            <w:tcBorders>
              <w:bottom w:val="nil"/>
            </w:tcBorders>
            <w:shd w:val="clear" w:color="auto" w:fill="auto"/>
            <w:vAlign w:val="center"/>
          </w:tcPr>
          <w:p w14:paraId="0069A15B" w14:textId="77777777" w:rsidR="00FA4BFE" w:rsidRPr="002B72B7" w:rsidRDefault="00FA4BFE" w:rsidP="00FA4BFE">
            <w:pPr>
              <w:rPr>
                <w:rFonts w:ascii="Arial" w:hAnsi="Arial" w:cs="Arial"/>
                <w:b/>
                <w:bCs/>
                <w:sz w:val="16"/>
                <w:szCs w:val="2"/>
              </w:rPr>
            </w:pPr>
          </w:p>
        </w:tc>
        <w:tc>
          <w:tcPr>
            <w:tcW w:w="236" w:type="dxa"/>
            <w:tcBorders>
              <w:bottom w:val="nil"/>
            </w:tcBorders>
            <w:shd w:val="clear" w:color="auto" w:fill="auto"/>
            <w:vAlign w:val="center"/>
          </w:tcPr>
          <w:p w14:paraId="6F5FDF12" w14:textId="77777777" w:rsidR="00FA4BFE" w:rsidRPr="002B72B7" w:rsidRDefault="00FA4BFE" w:rsidP="00FA4BFE">
            <w:pPr>
              <w:rPr>
                <w:rFonts w:ascii="Arial" w:hAnsi="Arial" w:cs="Arial"/>
                <w:b/>
                <w:bCs/>
                <w:sz w:val="16"/>
                <w:szCs w:val="2"/>
              </w:rPr>
            </w:pPr>
          </w:p>
        </w:tc>
        <w:tc>
          <w:tcPr>
            <w:tcW w:w="237" w:type="dxa"/>
            <w:gridSpan w:val="2"/>
            <w:tcBorders>
              <w:bottom w:val="nil"/>
            </w:tcBorders>
            <w:shd w:val="clear" w:color="auto" w:fill="auto"/>
            <w:vAlign w:val="center"/>
          </w:tcPr>
          <w:p w14:paraId="4BFDAC87" w14:textId="77777777" w:rsidR="00FA4BFE" w:rsidRPr="002B72B7" w:rsidRDefault="00FA4BFE" w:rsidP="00FA4BFE">
            <w:pPr>
              <w:rPr>
                <w:rFonts w:ascii="Arial" w:hAnsi="Arial" w:cs="Arial"/>
                <w:b/>
                <w:bCs/>
                <w:sz w:val="16"/>
                <w:szCs w:val="2"/>
              </w:rPr>
            </w:pPr>
          </w:p>
        </w:tc>
        <w:tc>
          <w:tcPr>
            <w:tcW w:w="235" w:type="dxa"/>
            <w:gridSpan w:val="2"/>
            <w:tcBorders>
              <w:bottom w:val="nil"/>
            </w:tcBorders>
            <w:shd w:val="clear" w:color="auto" w:fill="auto"/>
            <w:vAlign w:val="center"/>
          </w:tcPr>
          <w:p w14:paraId="5DD089FD" w14:textId="77777777" w:rsidR="00FA4BFE" w:rsidRPr="002B72B7" w:rsidRDefault="00FA4BFE" w:rsidP="00FA4BFE">
            <w:pPr>
              <w:rPr>
                <w:rFonts w:ascii="Arial" w:hAnsi="Arial" w:cs="Arial"/>
                <w:b/>
                <w:bCs/>
                <w:sz w:val="16"/>
                <w:szCs w:val="2"/>
              </w:rPr>
            </w:pPr>
          </w:p>
        </w:tc>
        <w:tc>
          <w:tcPr>
            <w:tcW w:w="232" w:type="dxa"/>
            <w:gridSpan w:val="2"/>
            <w:tcBorders>
              <w:bottom w:val="nil"/>
            </w:tcBorders>
            <w:shd w:val="clear" w:color="auto" w:fill="auto"/>
            <w:vAlign w:val="center"/>
          </w:tcPr>
          <w:p w14:paraId="244A8BAC" w14:textId="77777777" w:rsidR="00FA4BFE" w:rsidRPr="002B72B7" w:rsidRDefault="00FA4BFE" w:rsidP="00FA4BFE">
            <w:pPr>
              <w:rPr>
                <w:rFonts w:ascii="Arial" w:hAnsi="Arial" w:cs="Arial"/>
                <w:b/>
                <w:bCs/>
                <w:sz w:val="16"/>
                <w:szCs w:val="2"/>
              </w:rPr>
            </w:pPr>
          </w:p>
        </w:tc>
        <w:tc>
          <w:tcPr>
            <w:tcW w:w="236" w:type="dxa"/>
            <w:tcBorders>
              <w:bottom w:val="nil"/>
            </w:tcBorders>
            <w:shd w:val="clear" w:color="auto" w:fill="auto"/>
            <w:vAlign w:val="center"/>
          </w:tcPr>
          <w:p w14:paraId="5ADD1A60" w14:textId="77777777" w:rsidR="00FA4BFE" w:rsidRPr="002B72B7" w:rsidRDefault="00FA4BFE" w:rsidP="00FA4BFE">
            <w:pPr>
              <w:rPr>
                <w:rFonts w:ascii="Arial" w:hAnsi="Arial" w:cs="Arial"/>
                <w:b/>
                <w:bCs/>
                <w:sz w:val="16"/>
                <w:szCs w:val="2"/>
              </w:rPr>
            </w:pPr>
          </w:p>
        </w:tc>
        <w:tc>
          <w:tcPr>
            <w:tcW w:w="239" w:type="dxa"/>
            <w:gridSpan w:val="2"/>
            <w:tcBorders>
              <w:bottom w:val="nil"/>
            </w:tcBorders>
            <w:shd w:val="clear" w:color="auto" w:fill="auto"/>
            <w:vAlign w:val="center"/>
          </w:tcPr>
          <w:p w14:paraId="6F49CD5B" w14:textId="77777777" w:rsidR="00FA4BFE" w:rsidRPr="002B72B7" w:rsidRDefault="00FA4BFE" w:rsidP="00FA4BFE">
            <w:pPr>
              <w:rPr>
                <w:rFonts w:ascii="Arial" w:hAnsi="Arial" w:cs="Arial"/>
                <w:b/>
                <w:bCs/>
                <w:sz w:val="16"/>
                <w:szCs w:val="2"/>
              </w:rPr>
            </w:pPr>
          </w:p>
        </w:tc>
        <w:tc>
          <w:tcPr>
            <w:tcW w:w="236" w:type="dxa"/>
            <w:gridSpan w:val="2"/>
            <w:tcBorders>
              <w:bottom w:val="nil"/>
            </w:tcBorders>
            <w:shd w:val="clear" w:color="auto" w:fill="auto"/>
            <w:vAlign w:val="center"/>
          </w:tcPr>
          <w:p w14:paraId="7D581F41" w14:textId="77777777" w:rsidR="00FA4BFE" w:rsidRPr="002B72B7" w:rsidRDefault="00FA4BFE" w:rsidP="00FA4BFE">
            <w:pPr>
              <w:rPr>
                <w:rFonts w:ascii="Arial" w:hAnsi="Arial" w:cs="Arial"/>
                <w:b/>
                <w:bCs/>
                <w:sz w:val="16"/>
                <w:szCs w:val="2"/>
              </w:rPr>
            </w:pPr>
          </w:p>
        </w:tc>
        <w:tc>
          <w:tcPr>
            <w:tcW w:w="233" w:type="dxa"/>
            <w:gridSpan w:val="2"/>
            <w:tcBorders>
              <w:bottom w:val="nil"/>
            </w:tcBorders>
            <w:shd w:val="clear" w:color="auto" w:fill="auto"/>
            <w:vAlign w:val="center"/>
          </w:tcPr>
          <w:p w14:paraId="38B402EA" w14:textId="77777777" w:rsidR="00FA4BFE" w:rsidRPr="002B72B7" w:rsidRDefault="00FA4BFE" w:rsidP="00FA4BFE">
            <w:pPr>
              <w:rPr>
                <w:rFonts w:ascii="Arial" w:hAnsi="Arial" w:cs="Arial"/>
                <w:b/>
                <w:bCs/>
                <w:sz w:val="16"/>
                <w:szCs w:val="2"/>
              </w:rPr>
            </w:pPr>
          </w:p>
        </w:tc>
        <w:tc>
          <w:tcPr>
            <w:tcW w:w="242" w:type="dxa"/>
            <w:tcBorders>
              <w:bottom w:val="nil"/>
            </w:tcBorders>
            <w:shd w:val="clear" w:color="auto" w:fill="auto"/>
            <w:vAlign w:val="center"/>
          </w:tcPr>
          <w:p w14:paraId="6CE0A00D" w14:textId="77777777" w:rsidR="00FA4BFE" w:rsidRPr="002B72B7" w:rsidRDefault="00FA4BFE" w:rsidP="00FA4BFE">
            <w:pPr>
              <w:rPr>
                <w:rFonts w:ascii="Arial" w:hAnsi="Arial" w:cs="Arial"/>
                <w:b/>
                <w:bCs/>
                <w:sz w:val="16"/>
                <w:szCs w:val="2"/>
              </w:rPr>
            </w:pPr>
          </w:p>
        </w:tc>
        <w:tc>
          <w:tcPr>
            <w:tcW w:w="240" w:type="dxa"/>
            <w:tcBorders>
              <w:bottom w:val="nil"/>
            </w:tcBorders>
            <w:shd w:val="clear" w:color="auto" w:fill="auto"/>
            <w:vAlign w:val="center"/>
          </w:tcPr>
          <w:p w14:paraId="0068F2C9" w14:textId="77777777" w:rsidR="00FA4BFE" w:rsidRPr="002B72B7" w:rsidRDefault="00FA4BFE" w:rsidP="00FA4BFE">
            <w:pPr>
              <w:rPr>
                <w:rFonts w:ascii="Arial" w:hAnsi="Arial" w:cs="Arial"/>
                <w:b/>
                <w:bCs/>
                <w:sz w:val="16"/>
                <w:szCs w:val="2"/>
              </w:rPr>
            </w:pPr>
          </w:p>
        </w:tc>
        <w:tc>
          <w:tcPr>
            <w:tcW w:w="237" w:type="dxa"/>
            <w:gridSpan w:val="2"/>
            <w:tcBorders>
              <w:bottom w:val="nil"/>
            </w:tcBorders>
            <w:shd w:val="clear" w:color="auto" w:fill="auto"/>
            <w:vAlign w:val="center"/>
          </w:tcPr>
          <w:p w14:paraId="5536B766" w14:textId="77777777" w:rsidR="00FA4BFE" w:rsidRPr="002B72B7" w:rsidRDefault="00FA4BFE" w:rsidP="00FA4BFE">
            <w:pPr>
              <w:rPr>
                <w:rFonts w:ascii="Arial" w:hAnsi="Arial" w:cs="Arial"/>
                <w:b/>
                <w:bCs/>
                <w:sz w:val="16"/>
                <w:szCs w:val="2"/>
              </w:rPr>
            </w:pPr>
          </w:p>
        </w:tc>
        <w:tc>
          <w:tcPr>
            <w:tcW w:w="236" w:type="dxa"/>
            <w:gridSpan w:val="2"/>
            <w:tcBorders>
              <w:bottom w:val="nil"/>
            </w:tcBorders>
            <w:shd w:val="clear" w:color="auto" w:fill="auto"/>
            <w:vAlign w:val="center"/>
          </w:tcPr>
          <w:p w14:paraId="2F26AE9B" w14:textId="77777777" w:rsidR="00FA4BFE" w:rsidRPr="002B72B7" w:rsidRDefault="00FA4BFE" w:rsidP="00FA4BFE">
            <w:pPr>
              <w:rPr>
                <w:rFonts w:ascii="Arial" w:hAnsi="Arial" w:cs="Arial"/>
                <w:b/>
                <w:bCs/>
                <w:sz w:val="16"/>
                <w:szCs w:val="2"/>
              </w:rPr>
            </w:pPr>
          </w:p>
        </w:tc>
        <w:tc>
          <w:tcPr>
            <w:tcW w:w="240" w:type="dxa"/>
            <w:gridSpan w:val="2"/>
            <w:tcBorders>
              <w:bottom w:val="nil"/>
            </w:tcBorders>
            <w:shd w:val="clear" w:color="auto" w:fill="auto"/>
            <w:vAlign w:val="center"/>
          </w:tcPr>
          <w:p w14:paraId="7A053D68" w14:textId="77777777" w:rsidR="00FA4BFE" w:rsidRPr="002B72B7" w:rsidRDefault="00FA4BFE" w:rsidP="00FA4BFE">
            <w:pPr>
              <w:rPr>
                <w:rFonts w:ascii="Arial" w:hAnsi="Arial" w:cs="Arial"/>
                <w:b/>
                <w:bCs/>
                <w:sz w:val="16"/>
                <w:szCs w:val="2"/>
              </w:rPr>
            </w:pPr>
          </w:p>
        </w:tc>
        <w:tc>
          <w:tcPr>
            <w:tcW w:w="240" w:type="dxa"/>
            <w:tcBorders>
              <w:bottom w:val="nil"/>
            </w:tcBorders>
            <w:shd w:val="clear" w:color="auto" w:fill="auto"/>
            <w:vAlign w:val="center"/>
          </w:tcPr>
          <w:p w14:paraId="3611BB76" w14:textId="77777777" w:rsidR="00FA4BFE" w:rsidRPr="002B72B7" w:rsidRDefault="00FA4BFE" w:rsidP="00FA4BFE">
            <w:pPr>
              <w:rPr>
                <w:rFonts w:ascii="Arial" w:hAnsi="Arial" w:cs="Arial"/>
                <w:b/>
                <w:bCs/>
                <w:sz w:val="16"/>
                <w:szCs w:val="2"/>
              </w:rPr>
            </w:pPr>
          </w:p>
        </w:tc>
        <w:tc>
          <w:tcPr>
            <w:tcW w:w="237" w:type="dxa"/>
            <w:gridSpan w:val="2"/>
            <w:tcBorders>
              <w:bottom w:val="nil"/>
            </w:tcBorders>
            <w:shd w:val="clear" w:color="auto" w:fill="auto"/>
            <w:vAlign w:val="center"/>
          </w:tcPr>
          <w:p w14:paraId="6151814C" w14:textId="77777777" w:rsidR="00FA4BFE" w:rsidRPr="002B72B7" w:rsidRDefault="00FA4BFE" w:rsidP="00FA4BFE">
            <w:pPr>
              <w:rPr>
                <w:rFonts w:ascii="Arial" w:hAnsi="Arial" w:cs="Arial"/>
                <w:b/>
                <w:bCs/>
                <w:sz w:val="16"/>
                <w:szCs w:val="2"/>
              </w:rPr>
            </w:pPr>
          </w:p>
        </w:tc>
        <w:tc>
          <w:tcPr>
            <w:tcW w:w="235" w:type="dxa"/>
            <w:gridSpan w:val="2"/>
            <w:tcBorders>
              <w:bottom w:val="nil"/>
            </w:tcBorders>
            <w:shd w:val="clear" w:color="auto" w:fill="auto"/>
            <w:vAlign w:val="center"/>
          </w:tcPr>
          <w:p w14:paraId="0EDA1BE0" w14:textId="77777777" w:rsidR="00FA4BFE" w:rsidRPr="002B72B7" w:rsidRDefault="00FA4BFE" w:rsidP="00FA4BFE">
            <w:pPr>
              <w:rPr>
                <w:rFonts w:ascii="Arial" w:hAnsi="Arial" w:cs="Arial"/>
                <w:b/>
                <w:bCs/>
                <w:sz w:val="16"/>
                <w:szCs w:val="2"/>
              </w:rPr>
            </w:pPr>
          </w:p>
        </w:tc>
        <w:tc>
          <w:tcPr>
            <w:tcW w:w="233" w:type="dxa"/>
            <w:gridSpan w:val="2"/>
            <w:tcBorders>
              <w:bottom w:val="nil"/>
            </w:tcBorders>
            <w:shd w:val="clear" w:color="auto" w:fill="auto"/>
            <w:vAlign w:val="center"/>
          </w:tcPr>
          <w:p w14:paraId="606C1CFE" w14:textId="77777777" w:rsidR="00FA4BFE" w:rsidRPr="002B72B7" w:rsidRDefault="00FA4BFE" w:rsidP="00FA4BFE">
            <w:pPr>
              <w:rPr>
                <w:rFonts w:ascii="Arial" w:hAnsi="Arial" w:cs="Arial"/>
                <w:b/>
                <w:bCs/>
                <w:sz w:val="16"/>
                <w:szCs w:val="2"/>
              </w:rPr>
            </w:pPr>
          </w:p>
        </w:tc>
        <w:tc>
          <w:tcPr>
            <w:tcW w:w="236" w:type="dxa"/>
            <w:tcBorders>
              <w:bottom w:val="nil"/>
            </w:tcBorders>
            <w:shd w:val="clear" w:color="auto" w:fill="auto"/>
            <w:vAlign w:val="center"/>
          </w:tcPr>
          <w:p w14:paraId="2EA11417" w14:textId="77777777" w:rsidR="00FA4BFE" w:rsidRPr="002B72B7" w:rsidRDefault="00FA4BFE" w:rsidP="00FA4BFE">
            <w:pPr>
              <w:rPr>
                <w:rFonts w:ascii="Arial" w:hAnsi="Arial" w:cs="Arial"/>
                <w:b/>
                <w:bCs/>
                <w:sz w:val="16"/>
                <w:szCs w:val="2"/>
              </w:rPr>
            </w:pPr>
          </w:p>
        </w:tc>
        <w:tc>
          <w:tcPr>
            <w:tcW w:w="239" w:type="dxa"/>
            <w:tcBorders>
              <w:bottom w:val="nil"/>
            </w:tcBorders>
            <w:shd w:val="clear" w:color="auto" w:fill="auto"/>
            <w:vAlign w:val="center"/>
          </w:tcPr>
          <w:p w14:paraId="748C8BB2" w14:textId="77777777" w:rsidR="00FA4BFE" w:rsidRPr="002B72B7" w:rsidRDefault="00FA4BFE" w:rsidP="00FA4BFE">
            <w:pPr>
              <w:rPr>
                <w:rFonts w:ascii="Arial" w:hAnsi="Arial" w:cs="Arial"/>
                <w:b/>
                <w:bCs/>
                <w:sz w:val="16"/>
                <w:szCs w:val="2"/>
              </w:rPr>
            </w:pPr>
          </w:p>
        </w:tc>
        <w:tc>
          <w:tcPr>
            <w:tcW w:w="236" w:type="dxa"/>
            <w:gridSpan w:val="2"/>
            <w:tcBorders>
              <w:bottom w:val="nil"/>
            </w:tcBorders>
            <w:shd w:val="clear" w:color="auto" w:fill="auto"/>
            <w:vAlign w:val="center"/>
          </w:tcPr>
          <w:p w14:paraId="4ED82798" w14:textId="77777777" w:rsidR="00FA4BFE" w:rsidRPr="002B72B7" w:rsidRDefault="00FA4BFE" w:rsidP="00FA4BFE">
            <w:pPr>
              <w:rPr>
                <w:rFonts w:ascii="Arial" w:hAnsi="Arial" w:cs="Arial"/>
                <w:b/>
                <w:bCs/>
                <w:sz w:val="16"/>
                <w:szCs w:val="2"/>
              </w:rPr>
            </w:pPr>
          </w:p>
        </w:tc>
        <w:tc>
          <w:tcPr>
            <w:tcW w:w="234" w:type="dxa"/>
            <w:gridSpan w:val="2"/>
            <w:tcBorders>
              <w:bottom w:val="nil"/>
            </w:tcBorders>
            <w:shd w:val="clear" w:color="auto" w:fill="auto"/>
            <w:vAlign w:val="center"/>
          </w:tcPr>
          <w:p w14:paraId="5573DCD7" w14:textId="77777777" w:rsidR="00FA4BFE" w:rsidRPr="002B72B7" w:rsidRDefault="00FA4BFE" w:rsidP="00FA4BFE">
            <w:pPr>
              <w:rPr>
                <w:rFonts w:ascii="Arial" w:hAnsi="Arial" w:cs="Arial"/>
                <w:b/>
                <w:bCs/>
                <w:sz w:val="16"/>
                <w:szCs w:val="2"/>
              </w:rPr>
            </w:pPr>
          </w:p>
        </w:tc>
        <w:tc>
          <w:tcPr>
            <w:tcW w:w="360" w:type="dxa"/>
            <w:tcBorders>
              <w:top w:val="nil"/>
              <w:bottom w:val="nil"/>
              <w:right w:val="single" w:sz="12" w:space="0" w:color="auto"/>
            </w:tcBorders>
            <w:shd w:val="clear" w:color="auto" w:fill="auto"/>
            <w:vAlign w:val="center"/>
          </w:tcPr>
          <w:p w14:paraId="58EC1027" w14:textId="77777777" w:rsidR="00FA4BFE" w:rsidRPr="002B72B7" w:rsidRDefault="00FA4BFE" w:rsidP="00FA4BFE">
            <w:pPr>
              <w:rPr>
                <w:rFonts w:ascii="Arial" w:hAnsi="Arial" w:cs="Arial"/>
                <w:b/>
                <w:bCs/>
                <w:sz w:val="16"/>
                <w:szCs w:val="2"/>
              </w:rPr>
            </w:pPr>
          </w:p>
        </w:tc>
      </w:tr>
      <w:tr w:rsidR="00FA4BFE" w:rsidRPr="002B72B7" w14:paraId="3914629A" w14:textId="77777777" w:rsidTr="00FA4BFE">
        <w:trPr>
          <w:trHeight w:val="234"/>
        </w:trPr>
        <w:tc>
          <w:tcPr>
            <w:tcW w:w="9601" w:type="dxa"/>
            <w:gridSpan w:val="58"/>
            <w:tcBorders>
              <w:top w:val="single" w:sz="8" w:space="0" w:color="auto"/>
              <w:left w:val="single" w:sz="12" w:space="0" w:color="auto"/>
              <w:right w:val="single" w:sz="12" w:space="0" w:color="auto"/>
            </w:tcBorders>
            <w:shd w:val="clear" w:color="000000" w:fill="0F243E"/>
            <w:vAlign w:val="center"/>
            <w:hideMark/>
          </w:tcPr>
          <w:p w14:paraId="3FFF1D50" w14:textId="77777777" w:rsidR="00FA4BFE" w:rsidRPr="002B72B7" w:rsidRDefault="00FA4BFE" w:rsidP="00FA4BFE">
            <w:pPr>
              <w:pStyle w:val="Prrafodelista"/>
              <w:numPr>
                <w:ilvl w:val="0"/>
                <w:numId w:val="27"/>
              </w:numPr>
              <w:ind w:left="586" w:hanging="425"/>
              <w:rPr>
                <w:rFonts w:ascii="Arial" w:hAnsi="Arial" w:cs="Arial"/>
                <w:b/>
                <w:bCs/>
                <w:sz w:val="16"/>
                <w:szCs w:val="16"/>
              </w:rPr>
            </w:pPr>
            <w:r w:rsidRPr="002B72B7">
              <w:rPr>
                <w:rFonts w:ascii="Arial" w:hAnsi="Arial" w:cs="Arial"/>
                <w:b/>
                <w:bCs/>
                <w:sz w:val="16"/>
                <w:szCs w:val="16"/>
                <w:lang w:eastAsia="es-ES"/>
              </w:rPr>
              <w:t>INFORMACIÓN DEL REPRESENTANTE LEGAL DE LA ASOCIACIÓN ACCIDENTAL</w:t>
            </w:r>
          </w:p>
        </w:tc>
      </w:tr>
      <w:tr w:rsidR="00FA4BFE" w:rsidRPr="002B72B7" w14:paraId="229504B3" w14:textId="77777777" w:rsidTr="00FA4BFE">
        <w:trPr>
          <w:trHeight w:val="105"/>
        </w:trPr>
        <w:tc>
          <w:tcPr>
            <w:tcW w:w="237" w:type="dxa"/>
            <w:tcBorders>
              <w:top w:val="nil"/>
              <w:left w:val="single" w:sz="12" w:space="0" w:color="auto"/>
              <w:bottom w:val="nil"/>
            </w:tcBorders>
            <w:shd w:val="clear" w:color="auto" w:fill="auto"/>
            <w:noWrap/>
            <w:vAlign w:val="center"/>
            <w:hideMark/>
          </w:tcPr>
          <w:p w14:paraId="5E176DEF" w14:textId="77777777" w:rsidR="00FA4BFE" w:rsidRPr="002B72B7" w:rsidRDefault="00FA4BFE" w:rsidP="00FA4BFE">
            <w:pPr>
              <w:rPr>
                <w:rFonts w:ascii="Arial" w:hAnsi="Arial" w:cs="Arial"/>
                <w:b/>
                <w:bCs/>
                <w:sz w:val="16"/>
                <w:szCs w:val="16"/>
              </w:rPr>
            </w:pPr>
          </w:p>
        </w:tc>
        <w:tc>
          <w:tcPr>
            <w:tcW w:w="237" w:type="dxa"/>
            <w:tcBorders>
              <w:top w:val="nil"/>
              <w:bottom w:val="nil"/>
            </w:tcBorders>
            <w:shd w:val="clear" w:color="auto" w:fill="auto"/>
            <w:vAlign w:val="center"/>
          </w:tcPr>
          <w:p w14:paraId="43E1484F" w14:textId="77777777" w:rsidR="00FA4BFE" w:rsidRPr="002B72B7" w:rsidRDefault="00FA4BFE" w:rsidP="00FA4BFE">
            <w:pPr>
              <w:rPr>
                <w:rFonts w:ascii="Arial" w:hAnsi="Arial" w:cs="Arial"/>
                <w:b/>
                <w:bCs/>
                <w:sz w:val="16"/>
                <w:szCs w:val="16"/>
              </w:rPr>
            </w:pPr>
          </w:p>
        </w:tc>
        <w:tc>
          <w:tcPr>
            <w:tcW w:w="237" w:type="dxa"/>
            <w:tcBorders>
              <w:top w:val="nil"/>
              <w:bottom w:val="nil"/>
            </w:tcBorders>
            <w:shd w:val="clear" w:color="auto" w:fill="auto"/>
            <w:vAlign w:val="center"/>
          </w:tcPr>
          <w:p w14:paraId="349FDA6A" w14:textId="77777777" w:rsidR="00FA4BFE" w:rsidRPr="002B72B7" w:rsidRDefault="00FA4BFE" w:rsidP="00FA4BFE">
            <w:pPr>
              <w:rPr>
                <w:rFonts w:ascii="Arial" w:hAnsi="Arial" w:cs="Arial"/>
                <w:b/>
                <w:bCs/>
                <w:sz w:val="16"/>
                <w:szCs w:val="16"/>
              </w:rPr>
            </w:pPr>
          </w:p>
        </w:tc>
        <w:tc>
          <w:tcPr>
            <w:tcW w:w="238" w:type="dxa"/>
            <w:gridSpan w:val="2"/>
            <w:tcBorders>
              <w:top w:val="nil"/>
              <w:bottom w:val="nil"/>
            </w:tcBorders>
            <w:shd w:val="clear" w:color="auto" w:fill="auto"/>
            <w:vAlign w:val="center"/>
          </w:tcPr>
          <w:p w14:paraId="738AD492" w14:textId="77777777" w:rsidR="00FA4BFE" w:rsidRPr="002B72B7" w:rsidRDefault="00FA4BFE" w:rsidP="00FA4BFE">
            <w:pPr>
              <w:rPr>
                <w:rFonts w:ascii="Arial" w:hAnsi="Arial" w:cs="Arial"/>
                <w:b/>
                <w:bCs/>
                <w:sz w:val="16"/>
                <w:szCs w:val="16"/>
              </w:rPr>
            </w:pPr>
          </w:p>
        </w:tc>
        <w:tc>
          <w:tcPr>
            <w:tcW w:w="236" w:type="dxa"/>
            <w:tcBorders>
              <w:top w:val="nil"/>
              <w:bottom w:val="nil"/>
            </w:tcBorders>
            <w:shd w:val="clear" w:color="auto" w:fill="auto"/>
            <w:vAlign w:val="center"/>
          </w:tcPr>
          <w:p w14:paraId="3009CA7E" w14:textId="77777777" w:rsidR="00FA4BFE" w:rsidRPr="002B72B7" w:rsidRDefault="00FA4BFE" w:rsidP="00FA4BFE">
            <w:pPr>
              <w:rPr>
                <w:rFonts w:ascii="Arial" w:hAnsi="Arial" w:cs="Arial"/>
                <w:b/>
                <w:bCs/>
                <w:sz w:val="16"/>
                <w:szCs w:val="16"/>
              </w:rPr>
            </w:pPr>
          </w:p>
        </w:tc>
        <w:tc>
          <w:tcPr>
            <w:tcW w:w="237" w:type="dxa"/>
            <w:tcBorders>
              <w:top w:val="nil"/>
              <w:bottom w:val="nil"/>
            </w:tcBorders>
            <w:shd w:val="clear" w:color="auto" w:fill="auto"/>
            <w:vAlign w:val="center"/>
          </w:tcPr>
          <w:p w14:paraId="02AA1B85" w14:textId="77777777" w:rsidR="00FA4BFE" w:rsidRPr="002B72B7" w:rsidRDefault="00FA4BFE" w:rsidP="00FA4BFE">
            <w:pPr>
              <w:rPr>
                <w:rFonts w:ascii="Arial" w:hAnsi="Arial" w:cs="Arial"/>
                <w:b/>
                <w:bCs/>
                <w:sz w:val="16"/>
                <w:szCs w:val="16"/>
              </w:rPr>
            </w:pPr>
          </w:p>
        </w:tc>
        <w:tc>
          <w:tcPr>
            <w:tcW w:w="238" w:type="dxa"/>
            <w:gridSpan w:val="2"/>
            <w:tcBorders>
              <w:top w:val="nil"/>
              <w:bottom w:val="nil"/>
            </w:tcBorders>
            <w:shd w:val="clear" w:color="auto" w:fill="auto"/>
            <w:vAlign w:val="center"/>
          </w:tcPr>
          <w:p w14:paraId="52EE6554" w14:textId="77777777" w:rsidR="00FA4BFE" w:rsidRPr="002B72B7" w:rsidRDefault="00FA4BFE" w:rsidP="00FA4BFE">
            <w:pPr>
              <w:rPr>
                <w:rFonts w:ascii="Arial" w:hAnsi="Arial" w:cs="Arial"/>
                <w:b/>
                <w:bCs/>
                <w:sz w:val="16"/>
                <w:szCs w:val="16"/>
              </w:rPr>
            </w:pPr>
          </w:p>
        </w:tc>
        <w:tc>
          <w:tcPr>
            <w:tcW w:w="238" w:type="dxa"/>
            <w:gridSpan w:val="2"/>
            <w:tcBorders>
              <w:top w:val="nil"/>
              <w:bottom w:val="nil"/>
            </w:tcBorders>
            <w:shd w:val="clear" w:color="auto" w:fill="auto"/>
            <w:vAlign w:val="center"/>
          </w:tcPr>
          <w:p w14:paraId="1EB22136" w14:textId="77777777" w:rsidR="00FA4BFE" w:rsidRPr="002B72B7" w:rsidRDefault="00FA4BFE" w:rsidP="00FA4BFE">
            <w:pPr>
              <w:rPr>
                <w:rFonts w:ascii="Arial" w:hAnsi="Arial" w:cs="Arial"/>
                <w:b/>
                <w:bCs/>
                <w:sz w:val="16"/>
                <w:szCs w:val="16"/>
              </w:rPr>
            </w:pPr>
          </w:p>
        </w:tc>
        <w:tc>
          <w:tcPr>
            <w:tcW w:w="243" w:type="dxa"/>
            <w:tcBorders>
              <w:top w:val="nil"/>
              <w:bottom w:val="nil"/>
            </w:tcBorders>
            <w:shd w:val="clear" w:color="auto" w:fill="auto"/>
            <w:vAlign w:val="center"/>
          </w:tcPr>
          <w:p w14:paraId="32B0C8FE" w14:textId="77777777" w:rsidR="00FA4BFE" w:rsidRPr="002B72B7" w:rsidRDefault="00FA4BFE" w:rsidP="00FA4BFE">
            <w:pPr>
              <w:rPr>
                <w:rFonts w:ascii="Arial" w:hAnsi="Arial" w:cs="Arial"/>
                <w:b/>
                <w:bCs/>
                <w:sz w:val="16"/>
                <w:szCs w:val="16"/>
              </w:rPr>
            </w:pPr>
          </w:p>
        </w:tc>
        <w:tc>
          <w:tcPr>
            <w:tcW w:w="237" w:type="dxa"/>
            <w:tcBorders>
              <w:top w:val="nil"/>
              <w:bottom w:val="nil"/>
            </w:tcBorders>
            <w:shd w:val="clear" w:color="auto" w:fill="auto"/>
            <w:vAlign w:val="center"/>
          </w:tcPr>
          <w:p w14:paraId="431B90D7" w14:textId="77777777" w:rsidR="00FA4BFE" w:rsidRPr="002B72B7" w:rsidRDefault="00FA4BFE" w:rsidP="00FA4BFE">
            <w:pPr>
              <w:rPr>
                <w:rFonts w:ascii="Arial" w:hAnsi="Arial" w:cs="Arial"/>
                <w:b/>
                <w:bCs/>
                <w:sz w:val="16"/>
                <w:szCs w:val="16"/>
              </w:rPr>
            </w:pPr>
          </w:p>
        </w:tc>
        <w:tc>
          <w:tcPr>
            <w:tcW w:w="237" w:type="dxa"/>
            <w:tcBorders>
              <w:top w:val="nil"/>
              <w:bottom w:val="nil"/>
            </w:tcBorders>
            <w:shd w:val="clear" w:color="auto" w:fill="auto"/>
            <w:vAlign w:val="center"/>
          </w:tcPr>
          <w:p w14:paraId="13905669" w14:textId="77777777" w:rsidR="00FA4BFE" w:rsidRPr="002B72B7" w:rsidRDefault="00FA4BFE" w:rsidP="00FA4BFE">
            <w:pPr>
              <w:rPr>
                <w:rFonts w:ascii="Arial" w:hAnsi="Arial" w:cs="Arial"/>
                <w:b/>
                <w:bCs/>
                <w:sz w:val="16"/>
                <w:szCs w:val="16"/>
              </w:rPr>
            </w:pPr>
          </w:p>
        </w:tc>
        <w:tc>
          <w:tcPr>
            <w:tcW w:w="236" w:type="dxa"/>
            <w:tcBorders>
              <w:top w:val="nil"/>
              <w:bottom w:val="nil"/>
            </w:tcBorders>
            <w:shd w:val="clear" w:color="auto" w:fill="auto"/>
            <w:vAlign w:val="center"/>
          </w:tcPr>
          <w:p w14:paraId="234FA681" w14:textId="77777777" w:rsidR="00FA4BFE" w:rsidRPr="002B72B7" w:rsidRDefault="00FA4BFE" w:rsidP="00FA4BFE">
            <w:pPr>
              <w:rPr>
                <w:rFonts w:ascii="Arial" w:hAnsi="Arial" w:cs="Arial"/>
                <w:b/>
                <w:bCs/>
                <w:sz w:val="16"/>
                <w:szCs w:val="16"/>
              </w:rPr>
            </w:pPr>
          </w:p>
        </w:tc>
        <w:tc>
          <w:tcPr>
            <w:tcW w:w="235" w:type="dxa"/>
            <w:tcBorders>
              <w:top w:val="nil"/>
              <w:bottom w:val="nil"/>
            </w:tcBorders>
            <w:shd w:val="clear" w:color="auto" w:fill="auto"/>
            <w:vAlign w:val="center"/>
          </w:tcPr>
          <w:p w14:paraId="41B36AB8" w14:textId="77777777" w:rsidR="00FA4BFE" w:rsidRPr="002B72B7" w:rsidRDefault="00FA4BFE" w:rsidP="00FA4BFE">
            <w:pPr>
              <w:rPr>
                <w:rFonts w:ascii="Arial" w:hAnsi="Arial" w:cs="Arial"/>
                <w:b/>
                <w:bCs/>
                <w:sz w:val="16"/>
                <w:szCs w:val="16"/>
              </w:rPr>
            </w:pPr>
          </w:p>
        </w:tc>
        <w:tc>
          <w:tcPr>
            <w:tcW w:w="236" w:type="dxa"/>
            <w:tcBorders>
              <w:top w:val="nil"/>
              <w:bottom w:val="nil"/>
            </w:tcBorders>
            <w:shd w:val="clear" w:color="auto" w:fill="auto"/>
            <w:vAlign w:val="center"/>
          </w:tcPr>
          <w:p w14:paraId="1B11F61A" w14:textId="77777777" w:rsidR="00FA4BFE" w:rsidRPr="002B72B7" w:rsidRDefault="00FA4BFE" w:rsidP="00FA4BFE">
            <w:pPr>
              <w:rPr>
                <w:rFonts w:ascii="Arial" w:hAnsi="Arial" w:cs="Arial"/>
                <w:b/>
                <w:bCs/>
                <w:sz w:val="16"/>
                <w:szCs w:val="16"/>
              </w:rPr>
            </w:pPr>
          </w:p>
        </w:tc>
        <w:tc>
          <w:tcPr>
            <w:tcW w:w="240" w:type="dxa"/>
            <w:gridSpan w:val="2"/>
            <w:tcBorders>
              <w:top w:val="nil"/>
              <w:bottom w:val="nil"/>
            </w:tcBorders>
            <w:shd w:val="clear" w:color="auto" w:fill="auto"/>
            <w:vAlign w:val="center"/>
          </w:tcPr>
          <w:p w14:paraId="1B1B1472" w14:textId="77777777" w:rsidR="00FA4BFE" w:rsidRPr="002B72B7" w:rsidRDefault="00FA4BFE" w:rsidP="00FA4BFE">
            <w:pPr>
              <w:rPr>
                <w:rFonts w:ascii="Arial" w:hAnsi="Arial" w:cs="Arial"/>
                <w:b/>
                <w:bCs/>
                <w:sz w:val="16"/>
                <w:szCs w:val="16"/>
              </w:rPr>
            </w:pPr>
          </w:p>
        </w:tc>
        <w:tc>
          <w:tcPr>
            <w:tcW w:w="236" w:type="dxa"/>
            <w:tcBorders>
              <w:top w:val="nil"/>
              <w:bottom w:val="nil"/>
            </w:tcBorders>
            <w:shd w:val="clear" w:color="auto" w:fill="auto"/>
            <w:vAlign w:val="center"/>
          </w:tcPr>
          <w:p w14:paraId="78EC1A73" w14:textId="77777777" w:rsidR="00FA4BFE" w:rsidRPr="002B72B7" w:rsidRDefault="00FA4BFE" w:rsidP="00FA4BFE">
            <w:pPr>
              <w:rPr>
                <w:rFonts w:ascii="Arial" w:hAnsi="Arial" w:cs="Arial"/>
                <w:b/>
                <w:bCs/>
                <w:sz w:val="16"/>
                <w:szCs w:val="16"/>
              </w:rPr>
            </w:pPr>
          </w:p>
        </w:tc>
        <w:tc>
          <w:tcPr>
            <w:tcW w:w="236" w:type="dxa"/>
            <w:tcBorders>
              <w:top w:val="nil"/>
              <w:bottom w:val="nil"/>
            </w:tcBorders>
            <w:shd w:val="clear" w:color="auto" w:fill="auto"/>
            <w:vAlign w:val="center"/>
          </w:tcPr>
          <w:p w14:paraId="14BFA118" w14:textId="77777777" w:rsidR="00FA4BFE" w:rsidRPr="002B72B7" w:rsidRDefault="00FA4BFE" w:rsidP="00FA4BFE">
            <w:pPr>
              <w:rPr>
                <w:rFonts w:ascii="Arial" w:hAnsi="Arial" w:cs="Arial"/>
                <w:b/>
                <w:bCs/>
                <w:sz w:val="16"/>
                <w:szCs w:val="16"/>
              </w:rPr>
            </w:pPr>
          </w:p>
        </w:tc>
        <w:tc>
          <w:tcPr>
            <w:tcW w:w="238" w:type="dxa"/>
            <w:tcBorders>
              <w:top w:val="nil"/>
              <w:bottom w:val="nil"/>
            </w:tcBorders>
            <w:shd w:val="clear" w:color="auto" w:fill="auto"/>
            <w:vAlign w:val="center"/>
          </w:tcPr>
          <w:p w14:paraId="1693DE2D" w14:textId="77777777" w:rsidR="00FA4BFE" w:rsidRPr="002B72B7" w:rsidRDefault="00FA4BFE" w:rsidP="00FA4BFE">
            <w:pPr>
              <w:rPr>
                <w:rFonts w:ascii="Arial" w:hAnsi="Arial" w:cs="Arial"/>
                <w:b/>
                <w:bCs/>
                <w:sz w:val="16"/>
                <w:szCs w:val="16"/>
              </w:rPr>
            </w:pPr>
          </w:p>
        </w:tc>
        <w:tc>
          <w:tcPr>
            <w:tcW w:w="236" w:type="dxa"/>
            <w:tcBorders>
              <w:top w:val="nil"/>
              <w:bottom w:val="nil"/>
            </w:tcBorders>
            <w:shd w:val="clear" w:color="auto" w:fill="auto"/>
            <w:vAlign w:val="center"/>
          </w:tcPr>
          <w:p w14:paraId="41BF30A0" w14:textId="77777777" w:rsidR="00FA4BFE" w:rsidRPr="002B72B7" w:rsidRDefault="00FA4BFE" w:rsidP="00FA4BFE">
            <w:pPr>
              <w:rPr>
                <w:rFonts w:ascii="Arial" w:hAnsi="Arial" w:cs="Arial"/>
                <w:b/>
                <w:bCs/>
                <w:sz w:val="16"/>
                <w:szCs w:val="16"/>
              </w:rPr>
            </w:pPr>
          </w:p>
        </w:tc>
        <w:tc>
          <w:tcPr>
            <w:tcW w:w="237" w:type="dxa"/>
            <w:gridSpan w:val="2"/>
            <w:tcBorders>
              <w:top w:val="nil"/>
              <w:bottom w:val="nil"/>
            </w:tcBorders>
            <w:shd w:val="clear" w:color="auto" w:fill="auto"/>
            <w:vAlign w:val="center"/>
          </w:tcPr>
          <w:p w14:paraId="5EB94084" w14:textId="77777777" w:rsidR="00FA4BFE" w:rsidRPr="002B72B7" w:rsidRDefault="00FA4BFE" w:rsidP="00FA4BFE">
            <w:pPr>
              <w:rPr>
                <w:rFonts w:ascii="Arial" w:hAnsi="Arial" w:cs="Arial"/>
                <w:b/>
                <w:bCs/>
                <w:sz w:val="16"/>
                <w:szCs w:val="16"/>
              </w:rPr>
            </w:pPr>
          </w:p>
        </w:tc>
        <w:tc>
          <w:tcPr>
            <w:tcW w:w="235" w:type="dxa"/>
            <w:gridSpan w:val="2"/>
            <w:tcBorders>
              <w:top w:val="nil"/>
              <w:bottom w:val="nil"/>
            </w:tcBorders>
            <w:shd w:val="clear" w:color="auto" w:fill="auto"/>
            <w:vAlign w:val="center"/>
          </w:tcPr>
          <w:p w14:paraId="03ECF25B" w14:textId="77777777" w:rsidR="00FA4BFE" w:rsidRPr="002B72B7" w:rsidRDefault="00FA4BFE" w:rsidP="00FA4BFE">
            <w:pPr>
              <w:rPr>
                <w:rFonts w:ascii="Arial" w:hAnsi="Arial" w:cs="Arial"/>
                <w:b/>
                <w:bCs/>
                <w:sz w:val="16"/>
                <w:szCs w:val="16"/>
              </w:rPr>
            </w:pPr>
          </w:p>
        </w:tc>
        <w:tc>
          <w:tcPr>
            <w:tcW w:w="232" w:type="dxa"/>
            <w:gridSpan w:val="2"/>
            <w:tcBorders>
              <w:top w:val="nil"/>
              <w:bottom w:val="nil"/>
            </w:tcBorders>
            <w:shd w:val="clear" w:color="auto" w:fill="auto"/>
            <w:vAlign w:val="center"/>
          </w:tcPr>
          <w:p w14:paraId="341A3DD7" w14:textId="77777777" w:rsidR="00FA4BFE" w:rsidRPr="002B72B7" w:rsidRDefault="00FA4BFE" w:rsidP="00FA4BFE">
            <w:pPr>
              <w:rPr>
                <w:rFonts w:ascii="Arial" w:hAnsi="Arial" w:cs="Arial"/>
                <w:b/>
                <w:bCs/>
                <w:sz w:val="16"/>
                <w:szCs w:val="16"/>
              </w:rPr>
            </w:pPr>
          </w:p>
        </w:tc>
        <w:tc>
          <w:tcPr>
            <w:tcW w:w="236" w:type="dxa"/>
            <w:tcBorders>
              <w:top w:val="nil"/>
              <w:bottom w:val="nil"/>
            </w:tcBorders>
            <w:shd w:val="clear" w:color="auto" w:fill="auto"/>
            <w:vAlign w:val="center"/>
          </w:tcPr>
          <w:p w14:paraId="6DC31E18" w14:textId="77777777" w:rsidR="00FA4BFE" w:rsidRPr="002B72B7" w:rsidRDefault="00FA4BFE" w:rsidP="00FA4BFE">
            <w:pPr>
              <w:rPr>
                <w:rFonts w:ascii="Arial" w:hAnsi="Arial" w:cs="Arial"/>
                <w:b/>
                <w:bCs/>
                <w:sz w:val="16"/>
                <w:szCs w:val="16"/>
              </w:rPr>
            </w:pPr>
          </w:p>
        </w:tc>
        <w:tc>
          <w:tcPr>
            <w:tcW w:w="239" w:type="dxa"/>
            <w:gridSpan w:val="2"/>
            <w:tcBorders>
              <w:top w:val="nil"/>
              <w:bottom w:val="nil"/>
            </w:tcBorders>
            <w:shd w:val="clear" w:color="auto" w:fill="auto"/>
            <w:vAlign w:val="center"/>
          </w:tcPr>
          <w:p w14:paraId="71667960" w14:textId="77777777" w:rsidR="00FA4BFE" w:rsidRPr="002B72B7" w:rsidRDefault="00FA4BFE"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034B3F0E" w14:textId="77777777" w:rsidR="00FA4BFE" w:rsidRPr="002B72B7" w:rsidRDefault="00FA4BFE" w:rsidP="00FA4BFE">
            <w:pPr>
              <w:rPr>
                <w:rFonts w:ascii="Arial" w:hAnsi="Arial" w:cs="Arial"/>
                <w:b/>
                <w:bCs/>
                <w:sz w:val="16"/>
                <w:szCs w:val="16"/>
              </w:rPr>
            </w:pPr>
          </w:p>
        </w:tc>
        <w:tc>
          <w:tcPr>
            <w:tcW w:w="233" w:type="dxa"/>
            <w:gridSpan w:val="2"/>
            <w:tcBorders>
              <w:top w:val="nil"/>
              <w:bottom w:val="nil"/>
            </w:tcBorders>
            <w:shd w:val="clear" w:color="auto" w:fill="auto"/>
            <w:vAlign w:val="center"/>
          </w:tcPr>
          <w:p w14:paraId="78BEB434" w14:textId="77777777" w:rsidR="00FA4BFE" w:rsidRPr="002B72B7" w:rsidRDefault="00FA4BFE" w:rsidP="00FA4BFE">
            <w:pPr>
              <w:rPr>
                <w:rFonts w:ascii="Arial" w:hAnsi="Arial" w:cs="Arial"/>
                <w:b/>
                <w:bCs/>
                <w:sz w:val="16"/>
                <w:szCs w:val="16"/>
              </w:rPr>
            </w:pPr>
          </w:p>
        </w:tc>
        <w:tc>
          <w:tcPr>
            <w:tcW w:w="242" w:type="dxa"/>
            <w:tcBorders>
              <w:top w:val="nil"/>
              <w:bottom w:val="nil"/>
            </w:tcBorders>
            <w:shd w:val="clear" w:color="auto" w:fill="auto"/>
            <w:vAlign w:val="center"/>
          </w:tcPr>
          <w:p w14:paraId="471430F8" w14:textId="77777777" w:rsidR="00FA4BFE" w:rsidRPr="002B72B7" w:rsidRDefault="00FA4BFE" w:rsidP="00FA4BFE">
            <w:pPr>
              <w:rPr>
                <w:rFonts w:ascii="Arial" w:hAnsi="Arial" w:cs="Arial"/>
                <w:b/>
                <w:bCs/>
                <w:sz w:val="16"/>
                <w:szCs w:val="16"/>
              </w:rPr>
            </w:pPr>
          </w:p>
        </w:tc>
        <w:tc>
          <w:tcPr>
            <w:tcW w:w="240" w:type="dxa"/>
            <w:tcBorders>
              <w:top w:val="nil"/>
              <w:bottom w:val="nil"/>
            </w:tcBorders>
            <w:shd w:val="clear" w:color="auto" w:fill="auto"/>
            <w:vAlign w:val="center"/>
          </w:tcPr>
          <w:p w14:paraId="6CA7713C" w14:textId="77777777" w:rsidR="00FA4BFE" w:rsidRPr="002B72B7" w:rsidRDefault="00FA4BFE" w:rsidP="00FA4BFE">
            <w:pPr>
              <w:rPr>
                <w:rFonts w:ascii="Arial" w:hAnsi="Arial" w:cs="Arial"/>
                <w:b/>
                <w:bCs/>
                <w:sz w:val="16"/>
                <w:szCs w:val="16"/>
              </w:rPr>
            </w:pPr>
          </w:p>
        </w:tc>
        <w:tc>
          <w:tcPr>
            <w:tcW w:w="237" w:type="dxa"/>
            <w:gridSpan w:val="2"/>
            <w:tcBorders>
              <w:top w:val="nil"/>
              <w:bottom w:val="nil"/>
            </w:tcBorders>
            <w:shd w:val="clear" w:color="auto" w:fill="auto"/>
            <w:vAlign w:val="center"/>
          </w:tcPr>
          <w:p w14:paraId="6EAFEE26" w14:textId="77777777" w:rsidR="00FA4BFE" w:rsidRPr="002B72B7" w:rsidRDefault="00FA4BFE"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6E50229C" w14:textId="77777777" w:rsidR="00FA4BFE" w:rsidRPr="002B72B7" w:rsidRDefault="00FA4BFE" w:rsidP="00FA4BFE">
            <w:pPr>
              <w:rPr>
                <w:rFonts w:ascii="Arial" w:hAnsi="Arial" w:cs="Arial"/>
                <w:b/>
                <w:bCs/>
                <w:sz w:val="16"/>
                <w:szCs w:val="16"/>
              </w:rPr>
            </w:pPr>
          </w:p>
        </w:tc>
        <w:tc>
          <w:tcPr>
            <w:tcW w:w="240" w:type="dxa"/>
            <w:gridSpan w:val="2"/>
            <w:tcBorders>
              <w:top w:val="nil"/>
              <w:bottom w:val="nil"/>
            </w:tcBorders>
            <w:shd w:val="clear" w:color="auto" w:fill="auto"/>
            <w:vAlign w:val="center"/>
          </w:tcPr>
          <w:p w14:paraId="134CAFCA" w14:textId="77777777" w:rsidR="00FA4BFE" w:rsidRPr="002B72B7" w:rsidRDefault="00FA4BFE" w:rsidP="00FA4BFE">
            <w:pPr>
              <w:rPr>
                <w:rFonts w:ascii="Arial" w:hAnsi="Arial" w:cs="Arial"/>
                <w:b/>
                <w:bCs/>
                <w:sz w:val="16"/>
                <w:szCs w:val="16"/>
              </w:rPr>
            </w:pPr>
          </w:p>
        </w:tc>
        <w:tc>
          <w:tcPr>
            <w:tcW w:w="240" w:type="dxa"/>
            <w:tcBorders>
              <w:top w:val="nil"/>
              <w:bottom w:val="nil"/>
            </w:tcBorders>
            <w:shd w:val="clear" w:color="auto" w:fill="auto"/>
            <w:vAlign w:val="center"/>
          </w:tcPr>
          <w:p w14:paraId="00008844" w14:textId="77777777" w:rsidR="00FA4BFE" w:rsidRPr="002B72B7" w:rsidRDefault="00FA4BFE" w:rsidP="00FA4BFE">
            <w:pPr>
              <w:rPr>
                <w:rFonts w:ascii="Arial" w:hAnsi="Arial" w:cs="Arial"/>
                <w:b/>
                <w:bCs/>
                <w:sz w:val="16"/>
                <w:szCs w:val="16"/>
              </w:rPr>
            </w:pPr>
          </w:p>
        </w:tc>
        <w:tc>
          <w:tcPr>
            <w:tcW w:w="237" w:type="dxa"/>
            <w:gridSpan w:val="2"/>
            <w:tcBorders>
              <w:top w:val="nil"/>
              <w:bottom w:val="nil"/>
            </w:tcBorders>
            <w:shd w:val="clear" w:color="auto" w:fill="auto"/>
            <w:vAlign w:val="center"/>
          </w:tcPr>
          <w:p w14:paraId="2F784ECD" w14:textId="77777777" w:rsidR="00FA4BFE" w:rsidRPr="002B72B7" w:rsidRDefault="00FA4BFE" w:rsidP="00FA4BFE">
            <w:pPr>
              <w:rPr>
                <w:rFonts w:ascii="Arial" w:hAnsi="Arial" w:cs="Arial"/>
                <w:b/>
                <w:bCs/>
                <w:sz w:val="16"/>
                <w:szCs w:val="16"/>
              </w:rPr>
            </w:pPr>
          </w:p>
        </w:tc>
        <w:tc>
          <w:tcPr>
            <w:tcW w:w="235" w:type="dxa"/>
            <w:gridSpan w:val="2"/>
            <w:tcBorders>
              <w:top w:val="nil"/>
              <w:bottom w:val="nil"/>
            </w:tcBorders>
            <w:shd w:val="clear" w:color="auto" w:fill="auto"/>
            <w:vAlign w:val="center"/>
          </w:tcPr>
          <w:p w14:paraId="3573EDDC" w14:textId="77777777" w:rsidR="00FA4BFE" w:rsidRPr="002B72B7" w:rsidRDefault="00FA4BFE" w:rsidP="00FA4BFE">
            <w:pPr>
              <w:rPr>
                <w:rFonts w:ascii="Arial" w:hAnsi="Arial" w:cs="Arial"/>
                <w:b/>
                <w:bCs/>
                <w:sz w:val="16"/>
                <w:szCs w:val="16"/>
              </w:rPr>
            </w:pPr>
          </w:p>
        </w:tc>
        <w:tc>
          <w:tcPr>
            <w:tcW w:w="233" w:type="dxa"/>
            <w:gridSpan w:val="2"/>
            <w:tcBorders>
              <w:top w:val="nil"/>
              <w:bottom w:val="nil"/>
            </w:tcBorders>
            <w:shd w:val="clear" w:color="auto" w:fill="auto"/>
            <w:vAlign w:val="center"/>
          </w:tcPr>
          <w:p w14:paraId="3B78DAF4" w14:textId="77777777" w:rsidR="00FA4BFE" w:rsidRPr="002B72B7" w:rsidRDefault="00FA4BFE" w:rsidP="00FA4BFE">
            <w:pPr>
              <w:rPr>
                <w:rFonts w:ascii="Arial" w:hAnsi="Arial" w:cs="Arial"/>
                <w:b/>
                <w:bCs/>
                <w:sz w:val="16"/>
                <w:szCs w:val="16"/>
              </w:rPr>
            </w:pPr>
          </w:p>
        </w:tc>
        <w:tc>
          <w:tcPr>
            <w:tcW w:w="236" w:type="dxa"/>
            <w:tcBorders>
              <w:top w:val="nil"/>
              <w:bottom w:val="nil"/>
            </w:tcBorders>
            <w:shd w:val="clear" w:color="auto" w:fill="auto"/>
            <w:vAlign w:val="center"/>
          </w:tcPr>
          <w:p w14:paraId="267487CD" w14:textId="77777777" w:rsidR="00FA4BFE" w:rsidRPr="002B72B7" w:rsidRDefault="00FA4BFE" w:rsidP="00FA4BFE">
            <w:pPr>
              <w:rPr>
                <w:rFonts w:ascii="Arial" w:hAnsi="Arial" w:cs="Arial"/>
                <w:b/>
                <w:bCs/>
                <w:sz w:val="16"/>
                <w:szCs w:val="16"/>
              </w:rPr>
            </w:pPr>
          </w:p>
        </w:tc>
        <w:tc>
          <w:tcPr>
            <w:tcW w:w="239" w:type="dxa"/>
            <w:tcBorders>
              <w:top w:val="nil"/>
              <w:bottom w:val="nil"/>
            </w:tcBorders>
            <w:shd w:val="clear" w:color="auto" w:fill="auto"/>
            <w:vAlign w:val="center"/>
          </w:tcPr>
          <w:p w14:paraId="5F8A900C" w14:textId="77777777" w:rsidR="00FA4BFE" w:rsidRPr="002B72B7" w:rsidRDefault="00FA4BFE"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61C50EA0" w14:textId="77777777" w:rsidR="00FA4BFE" w:rsidRPr="002B72B7" w:rsidRDefault="00FA4BFE" w:rsidP="00FA4BFE">
            <w:pPr>
              <w:rPr>
                <w:rFonts w:ascii="Arial" w:hAnsi="Arial" w:cs="Arial"/>
                <w:b/>
                <w:bCs/>
                <w:sz w:val="16"/>
                <w:szCs w:val="16"/>
              </w:rPr>
            </w:pPr>
          </w:p>
        </w:tc>
        <w:tc>
          <w:tcPr>
            <w:tcW w:w="234" w:type="dxa"/>
            <w:gridSpan w:val="2"/>
            <w:tcBorders>
              <w:top w:val="nil"/>
              <w:bottom w:val="nil"/>
            </w:tcBorders>
            <w:shd w:val="clear" w:color="auto" w:fill="auto"/>
            <w:vAlign w:val="center"/>
          </w:tcPr>
          <w:p w14:paraId="5FCEEA0A" w14:textId="77777777" w:rsidR="00FA4BFE" w:rsidRPr="002B72B7" w:rsidRDefault="00FA4BFE" w:rsidP="00FA4BFE">
            <w:pPr>
              <w:rPr>
                <w:rFonts w:ascii="Arial" w:hAnsi="Arial" w:cs="Arial"/>
                <w:b/>
                <w:bCs/>
                <w:sz w:val="16"/>
                <w:szCs w:val="16"/>
              </w:rPr>
            </w:pPr>
          </w:p>
        </w:tc>
        <w:tc>
          <w:tcPr>
            <w:tcW w:w="360" w:type="dxa"/>
            <w:tcBorders>
              <w:top w:val="nil"/>
              <w:bottom w:val="nil"/>
              <w:right w:val="single" w:sz="12" w:space="0" w:color="auto"/>
            </w:tcBorders>
            <w:shd w:val="clear" w:color="auto" w:fill="auto"/>
            <w:vAlign w:val="center"/>
          </w:tcPr>
          <w:p w14:paraId="1FF55A46" w14:textId="77777777" w:rsidR="00FA4BFE" w:rsidRPr="002B72B7" w:rsidRDefault="00FA4BFE" w:rsidP="00FA4BFE">
            <w:pPr>
              <w:rPr>
                <w:rFonts w:ascii="Arial" w:hAnsi="Arial" w:cs="Arial"/>
                <w:b/>
                <w:bCs/>
                <w:sz w:val="16"/>
                <w:szCs w:val="16"/>
              </w:rPr>
            </w:pPr>
          </w:p>
        </w:tc>
      </w:tr>
      <w:tr w:rsidR="00FA4BFE" w:rsidRPr="002B72B7" w14:paraId="5265BBB9" w14:textId="77777777" w:rsidTr="00FA4BFE">
        <w:trPr>
          <w:trHeight w:val="105"/>
        </w:trPr>
        <w:tc>
          <w:tcPr>
            <w:tcW w:w="237" w:type="dxa"/>
            <w:tcBorders>
              <w:top w:val="nil"/>
              <w:left w:val="single" w:sz="12" w:space="0" w:color="auto"/>
              <w:bottom w:val="nil"/>
            </w:tcBorders>
            <w:shd w:val="clear" w:color="auto" w:fill="auto"/>
            <w:noWrap/>
            <w:vAlign w:val="center"/>
          </w:tcPr>
          <w:p w14:paraId="49E215A0" w14:textId="77777777" w:rsidR="00FA4BFE" w:rsidRPr="002B72B7" w:rsidRDefault="00FA4BFE" w:rsidP="00FA4BFE">
            <w:pPr>
              <w:rPr>
                <w:rFonts w:ascii="Arial" w:hAnsi="Arial" w:cs="Arial"/>
                <w:b/>
                <w:bCs/>
                <w:sz w:val="16"/>
                <w:szCs w:val="16"/>
              </w:rPr>
            </w:pPr>
          </w:p>
        </w:tc>
        <w:tc>
          <w:tcPr>
            <w:tcW w:w="1904" w:type="dxa"/>
            <w:gridSpan w:val="11"/>
            <w:vMerge w:val="restart"/>
            <w:tcBorders>
              <w:top w:val="nil"/>
            </w:tcBorders>
            <w:shd w:val="clear" w:color="auto" w:fill="auto"/>
            <w:vAlign w:val="center"/>
          </w:tcPr>
          <w:p w14:paraId="016489B9" w14:textId="77777777" w:rsidR="00FA4BFE" w:rsidRPr="002B72B7" w:rsidRDefault="00FA4BFE" w:rsidP="00FA4BFE">
            <w:pPr>
              <w:jc w:val="right"/>
              <w:rPr>
                <w:rFonts w:ascii="Arial" w:hAnsi="Arial" w:cs="Arial"/>
                <w:b/>
                <w:bCs/>
                <w:sz w:val="16"/>
                <w:szCs w:val="16"/>
              </w:rPr>
            </w:pPr>
            <w:r w:rsidRPr="002B72B7">
              <w:rPr>
                <w:rFonts w:ascii="Arial" w:hAnsi="Arial" w:cs="Arial"/>
                <w:bCs/>
                <w:sz w:val="16"/>
                <w:szCs w:val="2"/>
              </w:rPr>
              <w:t>Nombre del Representante Legal</w:t>
            </w:r>
          </w:p>
        </w:tc>
        <w:tc>
          <w:tcPr>
            <w:tcW w:w="1893" w:type="dxa"/>
            <w:gridSpan w:val="9"/>
            <w:tcBorders>
              <w:top w:val="nil"/>
              <w:bottom w:val="single" w:sz="4" w:space="0" w:color="auto"/>
            </w:tcBorders>
            <w:shd w:val="clear" w:color="auto" w:fill="auto"/>
            <w:vAlign w:val="center"/>
          </w:tcPr>
          <w:p w14:paraId="09043595" w14:textId="77777777" w:rsidR="00FA4BFE" w:rsidRPr="002B72B7" w:rsidRDefault="00FA4BFE" w:rsidP="00FA4BFE">
            <w:pPr>
              <w:jc w:val="center"/>
              <w:rPr>
                <w:rFonts w:ascii="Arial" w:hAnsi="Arial" w:cs="Arial"/>
                <w:b/>
                <w:bCs/>
                <w:sz w:val="16"/>
                <w:szCs w:val="16"/>
              </w:rPr>
            </w:pPr>
            <w:r w:rsidRPr="002B72B7">
              <w:rPr>
                <w:rFonts w:ascii="Arial" w:hAnsi="Arial" w:cs="Arial"/>
                <w:i/>
                <w:sz w:val="14"/>
                <w:szCs w:val="16"/>
              </w:rPr>
              <w:t>Apellido Paterno</w:t>
            </w:r>
          </w:p>
        </w:tc>
        <w:tc>
          <w:tcPr>
            <w:tcW w:w="238" w:type="dxa"/>
            <w:tcBorders>
              <w:top w:val="nil"/>
              <w:bottom w:val="nil"/>
            </w:tcBorders>
            <w:shd w:val="clear" w:color="auto" w:fill="auto"/>
            <w:vAlign w:val="center"/>
          </w:tcPr>
          <w:p w14:paraId="01885187" w14:textId="77777777" w:rsidR="00FA4BFE" w:rsidRPr="002B72B7" w:rsidRDefault="00FA4BFE" w:rsidP="00FA4BFE">
            <w:pPr>
              <w:rPr>
                <w:rFonts w:ascii="Arial" w:hAnsi="Arial" w:cs="Arial"/>
                <w:b/>
                <w:bCs/>
                <w:sz w:val="16"/>
                <w:szCs w:val="16"/>
              </w:rPr>
            </w:pPr>
          </w:p>
        </w:tc>
        <w:tc>
          <w:tcPr>
            <w:tcW w:w="1884" w:type="dxa"/>
            <w:gridSpan w:val="14"/>
            <w:tcBorders>
              <w:top w:val="nil"/>
              <w:bottom w:val="single" w:sz="4" w:space="0" w:color="auto"/>
            </w:tcBorders>
            <w:shd w:val="clear" w:color="auto" w:fill="auto"/>
            <w:vAlign w:val="center"/>
          </w:tcPr>
          <w:p w14:paraId="65AC5017" w14:textId="77777777" w:rsidR="00FA4BFE" w:rsidRPr="002B72B7" w:rsidRDefault="00FA4BFE" w:rsidP="00FA4BFE">
            <w:pPr>
              <w:jc w:val="center"/>
              <w:rPr>
                <w:rFonts w:ascii="Arial" w:hAnsi="Arial" w:cs="Arial"/>
                <w:b/>
                <w:bCs/>
                <w:sz w:val="16"/>
                <w:szCs w:val="16"/>
              </w:rPr>
            </w:pPr>
            <w:r w:rsidRPr="002B72B7">
              <w:rPr>
                <w:rFonts w:ascii="Arial" w:hAnsi="Arial" w:cs="Arial"/>
                <w:i/>
                <w:sz w:val="14"/>
                <w:szCs w:val="16"/>
              </w:rPr>
              <w:t>Apellido Materno</w:t>
            </w:r>
          </w:p>
        </w:tc>
        <w:tc>
          <w:tcPr>
            <w:tcW w:w="242" w:type="dxa"/>
            <w:tcBorders>
              <w:top w:val="nil"/>
              <w:bottom w:val="nil"/>
            </w:tcBorders>
            <w:shd w:val="clear" w:color="auto" w:fill="auto"/>
            <w:vAlign w:val="center"/>
          </w:tcPr>
          <w:p w14:paraId="1E8972B7" w14:textId="77777777" w:rsidR="00FA4BFE" w:rsidRPr="002B72B7" w:rsidRDefault="00FA4BFE" w:rsidP="00FA4BFE">
            <w:pPr>
              <w:rPr>
                <w:rFonts w:ascii="Arial" w:hAnsi="Arial" w:cs="Arial"/>
                <w:b/>
                <w:bCs/>
                <w:sz w:val="16"/>
                <w:szCs w:val="16"/>
              </w:rPr>
            </w:pPr>
          </w:p>
        </w:tc>
        <w:tc>
          <w:tcPr>
            <w:tcW w:w="2843" w:type="dxa"/>
            <w:gridSpan w:val="20"/>
            <w:tcBorders>
              <w:top w:val="nil"/>
              <w:bottom w:val="single" w:sz="4" w:space="0" w:color="auto"/>
            </w:tcBorders>
            <w:shd w:val="clear" w:color="auto" w:fill="auto"/>
            <w:vAlign w:val="center"/>
          </w:tcPr>
          <w:p w14:paraId="1A02907A" w14:textId="77777777" w:rsidR="00FA4BFE" w:rsidRPr="002B72B7" w:rsidRDefault="00FA4BFE" w:rsidP="00FA4BFE">
            <w:pPr>
              <w:jc w:val="center"/>
              <w:rPr>
                <w:rFonts w:ascii="Arial" w:hAnsi="Arial" w:cs="Arial"/>
                <w:b/>
                <w:bCs/>
                <w:sz w:val="16"/>
                <w:szCs w:val="16"/>
              </w:rPr>
            </w:pPr>
            <w:r w:rsidRPr="002B72B7">
              <w:rPr>
                <w:rFonts w:ascii="Arial" w:hAnsi="Arial" w:cs="Arial"/>
                <w:i/>
                <w:sz w:val="14"/>
                <w:szCs w:val="16"/>
              </w:rPr>
              <w:t>Nombres</w:t>
            </w:r>
          </w:p>
        </w:tc>
        <w:tc>
          <w:tcPr>
            <w:tcW w:w="360" w:type="dxa"/>
            <w:tcBorders>
              <w:top w:val="nil"/>
              <w:bottom w:val="nil"/>
              <w:right w:val="single" w:sz="12" w:space="0" w:color="auto"/>
            </w:tcBorders>
            <w:shd w:val="clear" w:color="auto" w:fill="auto"/>
            <w:vAlign w:val="center"/>
          </w:tcPr>
          <w:p w14:paraId="6F6D626C" w14:textId="77777777" w:rsidR="00FA4BFE" w:rsidRPr="002B72B7" w:rsidRDefault="00FA4BFE" w:rsidP="00FA4BFE">
            <w:pPr>
              <w:rPr>
                <w:rFonts w:ascii="Arial" w:hAnsi="Arial" w:cs="Arial"/>
                <w:b/>
                <w:bCs/>
                <w:sz w:val="16"/>
                <w:szCs w:val="16"/>
              </w:rPr>
            </w:pPr>
          </w:p>
        </w:tc>
      </w:tr>
      <w:tr w:rsidR="00FA4BFE" w:rsidRPr="002B72B7" w14:paraId="0FD46BB1" w14:textId="77777777" w:rsidTr="00FA4BFE">
        <w:trPr>
          <w:trHeight w:val="105"/>
        </w:trPr>
        <w:tc>
          <w:tcPr>
            <w:tcW w:w="237" w:type="dxa"/>
            <w:tcBorders>
              <w:top w:val="nil"/>
              <w:left w:val="single" w:sz="12" w:space="0" w:color="auto"/>
              <w:bottom w:val="nil"/>
            </w:tcBorders>
            <w:shd w:val="clear" w:color="auto" w:fill="auto"/>
            <w:noWrap/>
            <w:vAlign w:val="center"/>
          </w:tcPr>
          <w:p w14:paraId="23DF9707" w14:textId="77777777" w:rsidR="00FA4BFE" w:rsidRPr="002B72B7" w:rsidRDefault="00FA4BFE" w:rsidP="00FA4BFE">
            <w:pPr>
              <w:rPr>
                <w:rFonts w:ascii="Arial" w:hAnsi="Arial" w:cs="Arial"/>
                <w:b/>
                <w:bCs/>
                <w:sz w:val="16"/>
                <w:szCs w:val="16"/>
              </w:rPr>
            </w:pPr>
          </w:p>
        </w:tc>
        <w:tc>
          <w:tcPr>
            <w:tcW w:w="1904" w:type="dxa"/>
            <w:gridSpan w:val="11"/>
            <w:vMerge/>
            <w:tcBorders>
              <w:bottom w:val="nil"/>
              <w:right w:val="single" w:sz="4" w:space="0" w:color="auto"/>
            </w:tcBorders>
            <w:shd w:val="clear" w:color="auto" w:fill="auto"/>
            <w:vAlign w:val="center"/>
          </w:tcPr>
          <w:p w14:paraId="53B1B3D2" w14:textId="77777777" w:rsidR="00FA4BFE" w:rsidRPr="002B72B7" w:rsidRDefault="00FA4BFE" w:rsidP="00FA4BFE">
            <w:pPr>
              <w:rPr>
                <w:rFonts w:ascii="Arial" w:hAnsi="Arial" w:cs="Arial"/>
                <w:b/>
                <w:bCs/>
                <w:sz w:val="16"/>
                <w:szCs w:val="16"/>
              </w:rPr>
            </w:pPr>
          </w:p>
        </w:tc>
        <w:tc>
          <w:tcPr>
            <w:tcW w:w="1893"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4C55AE" w14:textId="77777777" w:rsidR="00FA4BFE" w:rsidRPr="002B72B7" w:rsidRDefault="00FA4BFE" w:rsidP="00FA4BFE">
            <w:pPr>
              <w:rPr>
                <w:rFonts w:ascii="Arial" w:hAnsi="Arial" w:cs="Arial"/>
                <w:b/>
                <w:bCs/>
                <w:sz w:val="16"/>
                <w:szCs w:val="16"/>
              </w:rPr>
            </w:pPr>
          </w:p>
        </w:tc>
        <w:tc>
          <w:tcPr>
            <w:tcW w:w="238" w:type="dxa"/>
            <w:tcBorders>
              <w:top w:val="nil"/>
              <w:left w:val="single" w:sz="4" w:space="0" w:color="auto"/>
              <w:bottom w:val="nil"/>
              <w:right w:val="single" w:sz="4" w:space="0" w:color="auto"/>
            </w:tcBorders>
            <w:shd w:val="clear" w:color="auto" w:fill="auto"/>
            <w:vAlign w:val="center"/>
          </w:tcPr>
          <w:p w14:paraId="027FDE9D" w14:textId="77777777" w:rsidR="00FA4BFE" w:rsidRPr="002B72B7" w:rsidRDefault="00FA4BFE" w:rsidP="00FA4BFE">
            <w:pPr>
              <w:rPr>
                <w:rFonts w:ascii="Arial" w:hAnsi="Arial" w:cs="Arial"/>
                <w:b/>
                <w:bCs/>
                <w:sz w:val="16"/>
                <w:szCs w:val="16"/>
              </w:rPr>
            </w:pPr>
          </w:p>
        </w:tc>
        <w:tc>
          <w:tcPr>
            <w:tcW w:w="1884"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8BDDCF" w14:textId="77777777" w:rsidR="00FA4BFE" w:rsidRPr="002B72B7" w:rsidRDefault="00FA4BFE" w:rsidP="00FA4BFE">
            <w:pPr>
              <w:rPr>
                <w:rFonts w:ascii="Arial" w:hAnsi="Arial" w:cs="Arial"/>
                <w:b/>
                <w:bCs/>
                <w:sz w:val="16"/>
                <w:szCs w:val="16"/>
              </w:rPr>
            </w:pPr>
          </w:p>
        </w:tc>
        <w:tc>
          <w:tcPr>
            <w:tcW w:w="242" w:type="dxa"/>
            <w:tcBorders>
              <w:top w:val="nil"/>
              <w:left w:val="single" w:sz="4" w:space="0" w:color="auto"/>
              <w:bottom w:val="nil"/>
              <w:right w:val="single" w:sz="4" w:space="0" w:color="auto"/>
            </w:tcBorders>
            <w:shd w:val="clear" w:color="auto" w:fill="auto"/>
            <w:vAlign w:val="center"/>
          </w:tcPr>
          <w:p w14:paraId="56C957EB" w14:textId="77777777" w:rsidR="00FA4BFE" w:rsidRPr="002B72B7" w:rsidRDefault="00FA4BFE" w:rsidP="00FA4BFE">
            <w:pPr>
              <w:rPr>
                <w:rFonts w:ascii="Arial" w:hAnsi="Arial" w:cs="Arial"/>
                <w:b/>
                <w:bCs/>
                <w:sz w:val="16"/>
                <w:szCs w:val="16"/>
              </w:rPr>
            </w:pPr>
          </w:p>
        </w:tc>
        <w:tc>
          <w:tcPr>
            <w:tcW w:w="2843"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3EBDBF" w14:textId="77777777" w:rsidR="00FA4BFE" w:rsidRPr="002B72B7" w:rsidRDefault="00FA4BFE" w:rsidP="00FA4BFE">
            <w:pPr>
              <w:rPr>
                <w:rFonts w:ascii="Arial" w:hAnsi="Arial" w:cs="Arial"/>
                <w:b/>
                <w:bCs/>
                <w:sz w:val="16"/>
                <w:szCs w:val="16"/>
              </w:rPr>
            </w:pPr>
          </w:p>
        </w:tc>
        <w:tc>
          <w:tcPr>
            <w:tcW w:w="360" w:type="dxa"/>
            <w:tcBorders>
              <w:top w:val="nil"/>
              <w:left w:val="single" w:sz="4" w:space="0" w:color="auto"/>
              <w:bottom w:val="nil"/>
              <w:right w:val="single" w:sz="12" w:space="0" w:color="auto"/>
            </w:tcBorders>
            <w:shd w:val="clear" w:color="auto" w:fill="auto"/>
            <w:vAlign w:val="center"/>
          </w:tcPr>
          <w:p w14:paraId="53020707" w14:textId="77777777" w:rsidR="00FA4BFE" w:rsidRPr="002B72B7" w:rsidRDefault="00FA4BFE" w:rsidP="00FA4BFE">
            <w:pPr>
              <w:rPr>
                <w:rFonts w:ascii="Arial" w:hAnsi="Arial" w:cs="Arial"/>
                <w:b/>
                <w:bCs/>
                <w:sz w:val="16"/>
                <w:szCs w:val="16"/>
              </w:rPr>
            </w:pPr>
          </w:p>
        </w:tc>
      </w:tr>
      <w:tr w:rsidR="00FA4BFE" w:rsidRPr="002B72B7" w14:paraId="5081B0D5" w14:textId="77777777" w:rsidTr="00FA4BFE">
        <w:trPr>
          <w:trHeight w:val="105"/>
        </w:trPr>
        <w:tc>
          <w:tcPr>
            <w:tcW w:w="237" w:type="dxa"/>
            <w:tcBorders>
              <w:top w:val="nil"/>
              <w:left w:val="single" w:sz="12" w:space="0" w:color="auto"/>
              <w:bottom w:val="nil"/>
            </w:tcBorders>
            <w:shd w:val="clear" w:color="auto" w:fill="auto"/>
            <w:noWrap/>
            <w:vAlign w:val="center"/>
          </w:tcPr>
          <w:p w14:paraId="6334181A" w14:textId="77777777" w:rsidR="00FA4BFE" w:rsidRPr="002B72B7" w:rsidRDefault="00FA4BFE" w:rsidP="00FA4BFE">
            <w:pPr>
              <w:rPr>
                <w:rFonts w:ascii="Arial" w:hAnsi="Arial" w:cs="Arial"/>
                <w:b/>
                <w:bCs/>
                <w:sz w:val="16"/>
                <w:szCs w:val="16"/>
              </w:rPr>
            </w:pPr>
          </w:p>
        </w:tc>
        <w:tc>
          <w:tcPr>
            <w:tcW w:w="237" w:type="dxa"/>
            <w:tcBorders>
              <w:top w:val="nil"/>
              <w:bottom w:val="nil"/>
            </w:tcBorders>
            <w:shd w:val="clear" w:color="auto" w:fill="auto"/>
            <w:vAlign w:val="center"/>
          </w:tcPr>
          <w:p w14:paraId="608D7D21" w14:textId="77777777" w:rsidR="00FA4BFE" w:rsidRPr="002B72B7" w:rsidRDefault="00FA4BFE" w:rsidP="00FA4BFE">
            <w:pPr>
              <w:rPr>
                <w:rFonts w:ascii="Arial" w:hAnsi="Arial" w:cs="Arial"/>
                <w:b/>
                <w:bCs/>
                <w:sz w:val="16"/>
                <w:szCs w:val="16"/>
              </w:rPr>
            </w:pPr>
          </w:p>
        </w:tc>
        <w:tc>
          <w:tcPr>
            <w:tcW w:w="237" w:type="dxa"/>
            <w:tcBorders>
              <w:top w:val="nil"/>
              <w:bottom w:val="nil"/>
            </w:tcBorders>
            <w:shd w:val="clear" w:color="auto" w:fill="auto"/>
            <w:vAlign w:val="center"/>
          </w:tcPr>
          <w:p w14:paraId="2F06331B" w14:textId="77777777" w:rsidR="00FA4BFE" w:rsidRPr="002B72B7" w:rsidRDefault="00FA4BFE" w:rsidP="00FA4BFE">
            <w:pPr>
              <w:rPr>
                <w:rFonts w:ascii="Arial" w:hAnsi="Arial" w:cs="Arial"/>
                <w:b/>
                <w:bCs/>
                <w:sz w:val="16"/>
                <w:szCs w:val="16"/>
              </w:rPr>
            </w:pPr>
          </w:p>
        </w:tc>
        <w:tc>
          <w:tcPr>
            <w:tcW w:w="238" w:type="dxa"/>
            <w:gridSpan w:val="2"/>
            <w:tcBorders>
              <w:top w:val="nil"/>
              <w:bottom w:val="nil"/>
            </w:tcBorders>
            <w:shd w:val="clear" w:color="auto" w:fill="auto"/>
            <w:vAlign w:val="center"/>
          </w:tcPr>
          <w:p w14:paraId="1BE35DAA" w14:textId="77777777" w:rsidR="00FA4BFE" w:rsidRPr="002B72B7" w:rsidRDefault="00FA4BFE" w:rsidP="00FA4BFE">
            <w:pPr>
              <w:rPr>
                <w:rFonts w:ascii="Arial" w:hAnsi="Arial" w:cs="Arial"/>
                <w:b/>
                <w:bCs/>
                <w:sz w:val="16"/>
                <w:szCs w:val="16"/>
              </w:rPr>
            </w:pPr>
          </w:p>
        </w:tc>
        <w:tc>
          <w:tcPr>
            <w:tcW w:w="236" w:type="dxa"/>
            <w:tcBorders>
              <w:top w:val="nil"/>
              <w:bottom w:val="nil"/>
            </w:tcBorders>
            <w:shd w:val="clear" w:color="auto" w:fill="auto"/>
            <w:vAlign w:val="center"/>
          </w:tcPr>
          <w:p w14:paraId="7C8D07D7" w14:textId="77777777" w:rsidR="00FA4BFE" w:rsidRPr="002B72B7" w:rsidRDefault="00FA4BFE" w:rsidP="00FA4BFE">
            <w:pPr>
              <w:rPr>
                <w:rFonts w:ascii="Arial" w:hAnsi="Arial" w:cs="Arial"/>
                <w:b/>
                <w:bCs/>
                <w:sz w:val="16"/>
                <w:szCs w:val="16"/>
              </w:rPr>
            </w:pPr>
          </w:p>
        </w:tc>
        <w:tc>
          <w:tcPr>
            <w:tcW w:w="237" w:type="dxa"/>
            <w:tcBorders>
              <w:top w:val="nil"/>
              <w:bottom w:val="nil"/>
            </w:tcBorders>
            <w:shd w:val="clear" w:color="auto" w:fill="auto"/>
            <w:vAlign w:val="center"/>
          </w:tcPr>
          <w:p w14:paraId="4972AF14" w14:textId="77777777" w:rsidR="00FA4BFE" w:rsidRPr="002B72B7" w:rsidRDefault="00FA4BFE" w:rsidP="00FA4BFE">
            <w:pPr>
              <w:rPr>
                <w:rFonts w:ascii="Arial" w:hAnsi="Arial" w:cs="Arial"/>
                <w:b/>
                <w:bCs/>
                <w:sz w:val="16"/>
                <w:szCs w:val="16"/>
              </w:rPr>
            </w:pPr>
          </w:p>
        </w:tc>
        <w:tc>
          <w:tcPr>
            <w:tcW w:w="238" w:type="dxa"/>
            <w:gridSpan w:val="2"/>
            <w:tcBorders>
              <w:top w:val="nil"/>
              <w:bottom w:val="nil"/>
            </w:tcBorders>
            <w:shd w:val="clear" w:color="auto" w:fill="auto"/>
            <w:vAlign w:val="center"/>
          </w:tcPr>
          <w:p w14:paraId="4FB3625D" w14:textId="77777777" w:rsidR="00FA4BFE" w:rsidRPr="002B72B7" w:rsidRDefault="00FA4BFE" w:rsidP="00FA4BFE">
            <w:pPr>
              <w:rPr>
                <w:rFonts w:ascii="Arial" w:hAnsi="Arial" w:cs="Arial"/>
                <w:b/>
                <w:bCs/>
                <w:sz w:val="16"/>
                <w:szCs w:val="16"/>
              </w:rPr>
            </w:pPr>
          </w:p>
        </w:tc>
        <w:tc>
          <w:tcPr>
            <w:tcW w:w="238" w:type="dxa"/>
            <w:gridSpan w:val="2"/>
            <w:tcBorders>
              <w:top w:val="nil"/>
              <w:bottom w:val="nil"/>
            </w:tcBorders>
            <w:shd w:val="clear" w:color="auto" w:fill="auto"/>
            <w:vAlign w:val="center"/>
          </w:tcPr>
          <w:p w14:paraId="2FD16A4B" w14:textId="77777777" w:rsidR="00FA4BFE" w:rsidRPr="002B72B7" w:rsidRDefault="00FA4BFE" w:rsidP="00FA4BFE">
            <w:pPr>
              <w:rPr>
                <w:rFonts w:ascii="Arial" w:hAnsi="Arial" w:cs="Arial"/>
                <w:b/>
                <w:bCs/>
                <w:sz w:val="16"/>
                <w:szCs w:val="16"/>
              </w:rPr>
            </w:pPr>
          </w:p>
        </w:tc>
        <w:tc>
          <w:tcPr>
            <w:tcW w:w="243" w:type="dxa"/>
            <w:tcBorders>
              <w:top w:val="nil"/>
              <w:bottom w:val="nil"/>
            </w:tcBorders>
            <w:shd w:val="clear" w:color="auto" w:fill="auto"/>
            <w:vAlign w:val="center"/>
          </w:tcPr>
          <w:p w14:paraId="0FE7974A" w14:textId="77777777" w:rsidR="00FA4BFE" w:rsidRPr="002B72B7" w:rsidRDefault="00FA4BFE" w:rsidP="00FA4BFE">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42A3B5C5" w14:textId="77777777" w:rsidR="00FA4BFE" w:rsidRPr="002B72B7" w:rsidRDefault="00FA4BFE" w:rsidP="00FA4BFE">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1D810FC6" w14:textId="77777777" w:rsidR="00FA4BFE" w:rsidRPr="002B72B7" w:rsidRDefault="00FA4BFE" w:rsidP="00FA4BFE">
            <w:pPr>
              <w:rPr>
                <w:rFonts w:ascii="Arial" w:hAnsi="Arial" w:cs="Arial"/>
                <w:b/>
                <w:bCs/>
                <w:sz w:val="16"/>
                <w:szCs w:val="16"/>
              </w:rPr>
            </w:pPr>
          </w:p>
        </w:tc>
        <w:tc>
          <w:tcPr>
            <w:tcW w:w="236" w:type="dxa"/>
            <w:tcBorders>
              <w:top w:val="single" w:sz="4" w:space="0" w:color="auto"/>
              <w:bottom w:val="single" w:sz="4" w:space="0" w:color="auto"/>
            </w:tcBorders>
            <w:shd w:val="clear" w:color="auto" w:fill="auto"/>
            <w:vAlign w:val="center"/>
          </w:tcPr>
          <w:p w14:paraId="7B46E429" w14:textId="77777777" w:rsidR="00FA4BFE" w:rsidRPr="002B72B7" w:rsidRDefault="00FA4BFE" w:rsidP="00FA4BFE">
            <w:pPr>
              <w:rPr>
                <w:rFonts w:ascii="Arial" w:hAnsi="Arial" w:cs="Arial"/>
                <w:b/>
                <w:bCs/>
                <w:sz w:val="16"/>
                <w:szCs w:val="16"/>
              </w:rPr>
            </w:pPr>
          </w:p>
        </w:tc>
        <w:tc>
          <w:tcPr>
            <w:tcW w:w="235" w:type="dxa"/>
            <w:tcBorders>
              <w:top w:val="single" w:sz="4" w:space="0" w:color="auto"/>
              <w:bottom w:val="single" w:sz="4" w:space="0" w:color="auto"/>
            </w:tcBorders>
            <w:shd w:val="clear" w:color="auto" w:fill="auto"/>
            <w:vAlign w:val="center"/>
          </w:tcPr>
          <w:p w14:paraId="69ABF2CD" w14:textId="77777777" w:rsidR="00FA4BFE" w:rsidRPr="002B72B7" w:rsidRDefault="00FA4BFE" w:rsidP="00FA4BFE">
            <w:pPr>
              <w:rPr>
                <w:rFonts w:ascii="Arial" w:hAnsi="Arial" w:cs="Arial"/>
                <w:b/>
                <w:bCs/>
                <w:sz w:val="16"/>
                <w:szCs w:val="16"/>
              </w:rPr>
            </w:pPr>
          </w:p>
        </w:tc>
        <w:tc>
          <w:tcPr>
            <w:tcW w:w="236" w:type="dxa"/>
            <w:tcBorders>
              <w:top w:val="single" w:sz="4" w:space="0" w:color="auto"/>
              <w:bottom w:val="single" w:sz="4" w:space="0" w:color="auto"/>
            </w:tcBorders>
            <w:shd w:val="clear" w:color="auto" w:fill="auto"/>
            <w:vAlign w:val="center"/>
          </w:tcPr>
          <w:p w14:paraId="048E90B2" w14:textId="77777777" w:rsidR="00FA4BFE" w:rsidRPr="002B72B7" w:rsidRDefault="00FA4BFE" w:rsidP="00FA4BFE">
            <w:pPr>
              <w:rPr>
                <w:rFonts w:ascii="Arial" w:hAnsi="Arial" w:cs="Arial"/>
                <w:b/>
                <w:bCs/>
                <w:sz w:val="16"/>
                <w:szCs w:val="16"/>
              </w:rPr>
            </w:pPr>
          </w:p>
        </w:tc>
        <w:tc>
          <w:tcPr>
            <w:tcW w:w="240" w:type="dxa"/>
            <w:gridSpan w:val="2"/>
            <w:tcBorders>
              <w:top w:val="single" w:sz="4" w:space="0" w:color="auto"/>
              <w:bottom w:val="single" w:sz="4" w:space="0" w:color="auto"/>
            </w:tcBorders>
            <w:shd w:val="clear" w:color="auto" w:fill="auto"/>
            <w:vAlign w:val="center"/>
          </w:tcPr>
          <w:p w14:paraId="6C51B78E" w14:textId="77777777" w:rsidR="00FA4BFE" w:rsidRPr="002B72B7" w:rsidRDefault="00FA4BFE" w:rsidP="00FA4BFE">
            <w:pPr>
              <w:rPr>
                <w:rFonts w:ascii="Arial" w:hAnsi="Arial" w:cs="Arial"/>
                <w:b/>
                <w:bCs/>
                <w:sz w:val="16"/>
                <w:szCs w:val="16"/>
              </w:rPr>
            </w:pPr>
          </w:p>
        </w:tc>
        <w:tc>
          <w:tcPr>
            <w:tcW w:w="236" w:type="dxa"/>
            <w:tcBorders>
              <w:top w:val="nil"/>
              <w:bottom w:val="nil"/>
            </w:tcBorders>
            <w:shd w:val="clear" w:color="auto" w:fill="auto"/>
            <w:vAlign w:val="center"/>
          </w:tcPr>
          <w:p w14:paraId="15FBB9F3" w14:textId="77777777" w:rsidR="00FA4BFE" w:rsidRPr="002B72B7" w:rsidRDefault="00FA4BFE" w:rsidP="00FA4BFE">
            <w:pPr>
              <w:rPr>
                <w:rFonts w:ascii="Arial" w:hAnsi="Arial" w:cs="Arial"/>
                <w:b/>
                <w:bCs/>
                <w:sz w:val="16"/>
                <w:szCs w:val="16"/>
              </w:rPr>
            </w:pPr>
          </w:p>
        </w:tc>
        <w:tc>
          <w:tcPr>
            <w:tcW w:w="236" w:type="dxa"/>
            <w:tcBorders>
              <w:top w:val="nil"/>
              <w:bottom w:val="nil"/>
            </w:tcBorders>
            <w:shd w:val="clear" w:color="auto" w:fill="auto"/>
            <w:vAlign w:val="center"/>
          </w:tcPr>
          <w:p w14:paraId="75196063" w14:textId="77777777" w:rsidR="00FA4BFE" w:rsidRPr="002B72B7" w:rsidRDefault="00FA4BFE" w:rsidP="00FA4BFE">
            <w:pPr>
              <w:rPr>
                <w:rFonts w:ascii="Arial" w:hAnsi="Arial" w:cs="Arial"/>
                <w:b/>
                <w:bCs/>
                <w:sz w:val="16"/>
                <w:szCs w:val="16"/>
              </w:rPr>
            </w:pPr>
          </w:p>
        </w:tc>
        <w:tc>
          <w:tcPr>
            <w:tcW w:w="238" w:type="dxa"/>
            <w:tcBorders>
              <w:top w:val="nil"/>
              <w:bottom w:val="nil"/>
            </w:tcBorders>
            <w:shd w:val="clear" w:color="auto" w:fill="auto"/>
            <w:vAlign w:val="center"/>
          </w:tcPr>
          <w:p w14:paraId="6993B03F" w14:textId="77777777" w:rsidR="00FA4BFE" w:rsidRPr="002B72B7" w:rsidRDefault="00FA4BFE" w:rsidP="00FA4BFE">
            <w:pPr>
              <w:rPr>
                <w:rFonts w:ascii="Arial" w:hAnsi="Arial" w:cs="Arial"/>
                <w:b/>
                <w:bCs/>
                <w:sz w:val="16"/>
                <w:szCs w:val="16"/>
              </w:rPr>
            </w:pPr>
          </w:p>
        </w:tc>
        <w:tc>
          <w:tcPr>
            <w:tcW w:w="236" w:type="dxa"/>
            <w:tcBorders>
              <w:top w:val="single" w:sz="4" w:space="0" w:color="auto"/>
              <w:bottom w:val="nil"/>
            </w:tcBorders>
            <w:shd w:val="clear" w:color="auto" w:fill="auto"/>
            <w:vAlign w:val="center"/>
          </w:tcPr>
          <w:p w14:paraId="61DD4B82" w14:textId="77777777" w:rsidR="00FA4BFE" w:rsidRPr="002B72B7" w:rsidRDefault="00FA4BFE" w:rsidP="00FA4BFE">
            <w:pPr>
              <w:rPr>
                <w:rFonts w:ascii="Arial" w:hAnsi="Arial" w:cs="Arial"/>
                <w:b/>
                <w:bCs/>
                <w:sz w:val="16"/>
                <w:szCs w:val="16"/>
              </w:rPr>
            </w:pPr>
          </w:p>
        </w:tc>
        <w:tc>
          <w:tcPr>
            <w:tcW w:w="237" w:type="dxa"/>
            <w:gridSpan w:val="2"/>
            <w:tcBorders>
              <w:top w:val="single" w:sz="4" w:space="0" w:color="auto"/>
              <w:bottom w:val="nil"/>
            </w:tcBorders>
            <w:shd w:val="clear" w:color="auto" w:fill="auto"/>
            <w:vAlign w:val="center"/>
          </w:tcPr>
          <w:p w14:paraId="01A6A647" w14:textId="77777777" w:rsidR="00FA4BFE" w:rsidRPr="002B72B7" w:rsidRDefault="00FA4BFE" w:rsidP="00FA4BFE">
            <w:pPr>
              <w:rPr>
                <w:rFonts w:ascii="Arial" w:hAnsi="Arial" w:cs="Arial"/>
                <w:b/>
                <w:bCs/>
                <w:sz w:val="16"/>
                <w:szCs w:val="16"/>
              </w:rPr>
            </w:pPr>
          </w:p>
        </w:tc>
        <w:tc>
          <w:tcPr>
            <w:tcW w:w="235" w:type="dxa"/>
            <w:gridSpan w:val="2"/>
            <w:tcBorders>
              <w:top w:val="single" w:sz="4" w:space="0" w:color="auto"/>
              <w:bottom w:val="single" w:sz="4" w:space="0" w:color="auto"/>
            </w:tcBorders>
            <w:shd w:val="clear" w:color="auto" w:fill="auto"/>
            <w:vAlign w:val="center"/>
          </w:tcPr>
          <w:p w14:paraId="7145A26B" w14:textId="77777777" w:rsidR="00FA4BFE" w:rsidRPr="002B72B7" w:rsidRDefault="00FA4BFE" w:rsidP="00FA4BFE">
            <w:pPr>
              <w:rPr>
                <w:rFonts w:ascii="Arial" w:hAnsi="Arial" w:cs="Arial"/>
                <w:b/>
                <w:bCs/>
                <w:sz w:val="16"/>
                <w:szCs w:val="16"/>
              </w:rPr>
            </w:pPr>
          </w:p>
        </w:tc>
        <w:tc>
          <w:tcPr>
            <w:tcW w:w="232" w:type="dxa"/>
            <w:gridSpan w:val="2"/>
            <w:tcBorders>
              <w:top w:val="single" w:sz="4" w:space="0" w:color="auto"/>
              <w:bottom w:val="single" w:sz="4" w:space="0" w:color="auto"/>
            </w:tcBorders>
            <w:shd w:val="clear" w:color="auto" w:fill="auto"/>
            <w:vAlign w:val="center"/>
          </w:tcPr>
          <w:p w14:paraId="1774DEA8" w14:textId="77777777" w:rsidR="00FA4BFE" w:rsidRPr="002B72B7" w:rsidRDefault="00FA4BFE" w:rsidP="00FA4BFE">
            <w:pPr>
              <w:rPr>
                <w:rFonts w:ascii="Arial" w:hAnsi="Arial" w:cs="Arial"/>
                <w:b/>
                <w:bCs/>
                <w:sz w:val="16"/>
                <w:szCs w:val="16"/>
              </w:rPr>
            </w:pPr>
          </w:p>
        </w:tc>
        <w:tc>
          <w:tcPr>
            <w:tcW w:w="236" w:type="dxa"/>
            <w:tcBorders>
              <w:top w:val="single" w:sz="4" w:space="0" w:color="auto"/>
              <w:bottom w:val="single" w:sz="4" w:space="0" w:color="auto"/>
            </w:tcBorders>
            <w:shd w:val="clear" w:color="auto" w:fill="auto"/>
            <w:vAlign w:val="center"/>
          </w:tcPr>
          <w:p w14:paraId="798E94BD" w14:textId="77777777" w:rsidR="00FA4BFE" w:rsidRPr="002B72B7" w:rsidRDefault="00FA4BFE" w:rsidP="00FA4BFE">
            <w:pPr>
              <w:rPr>
                <w:rFonts w:ascii="Arial" w:hAnsi="Arial" w:cs="Arial"/>
                <w:b/>
                <w:bCs/>
                <w:sz w:val="16"/>
                <w:szCs w:val="16"/>
              </w:rPr>
            </w:pPr>
          </w:p>
        </w:tc>
        <w:tc>
          <w:tcPr>
            <w:tcW w:w="239" w:type="dxa"/>
            <w:gridSpan w:val="2"/>
            <w:tcBorders>
              <w:top w:val="single" w:sz="4" w:space="0" w:color="auto"/>
              <w:bottom w:val="single" w:sz="4" w:space="0" w:color="auto"/>
            </w:tcBorders>
            <w:shd w:val="clear" w:color="auto" w:fill="auto"/>
            <w:vAlign w:val="center"/>
          </w:tcPr>
          <w:p w14:paraId="6DED2253" w14:textId="77777777" w:rsidR="00FA4BFE" w:rsidRPr="002B72B7" w:rsidRDefault="00FA4BFE" w:rsidP="00FA4BFE">
            <w:pPr>
              <w:rPr>
                <w:rFonts w:ascii="Arial" w:hAnsi="Arial" w:cs="Arial"/>
                <w:b/>
                <w:bCs/>
                <w:sz w:val="16"/>
                <w:szCs w:val="16"/>
              </w:rPr>
            </w:pPr>
          </w:p>
        </w:tc>
        <w:tc>
          <w:tcPr>
            <w:tcW w:w="236" w:type="dxa"/>
            <w:gridSpan w:val="2"/>
            <w:tcBorders>
              <w:top w:val="single" w:sz="4" w:space="0" w:color="auto"/>
              <w:bottom w:val="single" w:sz="4" w:space="0" w:color="auto"/>
            </w:tcBorders>
            <w:shd w:val="clear" w:color="auto" w:fill="auto"/>
            <w:vAlign w:val="center"/>
          </w:tcPr>
          <w:p w14:paraId="3D4ABA2C" w14:textId="77777777" w:rsidR="00FA4BFE" w:rsidRPr="002B72B7" w:rsidRDefault="00FA4BFE" w:rsidP="00FA4BFE">
            <w:pPr>
              <w:rPr>
                <w:rFonts w:ascii="Arial" w:hAnsi="Arial" w:cs="Arial"/>
                <w:b/>
                <w:bCs/>
                <w:sz w:val="16"/>
                <w:szCs w:val="16"/>
              </w:rPr>
            </w:pPr>
          </w:p>
        </w:tc>
        <w:tc>
          <w:tcPr>
            <w:tcW w:w="233" w:type="dxa"/>
            <w:gridSpan w:val="2"/>
            <w:tcBorders>
              <w:top w:val="single" w:sz="4" w:space="0" w:color="auto"/>
              <w:bottom w:val="single" w:sz="4" w:space="0" w:color="auto"/>
            </w:tcBorders>
            <w:shd w:val="clear" w:color="auto" w:fill="auto"/>
            <w:vAlign w:val="center"/>
          </w:tcPr>
          <w:p w14:paraId="76D4F2BD" w14:textId="77777777" w:rsidR="00FA4BFE" w:rsidRPr="002B72B7" w:rsidRDefault="00FA4BFE" w:rsidP="00FA4BFE">
            <w:pPr>
              <w:rPr>
                <w:rFonts w:ascii="Arial" w:hAnsi="Arial" w:cs="Arial"/>
                <w:b/>
                <w:bCs/>
                <w:sz w:val="16"/>
                <w:szCs w:val="16"/>
              </w:rPr>
            </w:pPr>
          </w:p>
        </w:tc>
        <w:tc>
          <w:tcPr>
            <w:tcW w:w="242" w:type="dxa"/>
            <w:tcBorders>
              <w:top w:val="nil"/>
              <w:bottom w:val="nil"/>
            </w:tcBorders>
            <w:shd w:val="clear" w:color="auto" w:fill="auto"/>
            <w:vAlign w:val="center"/>
          </w:tcPr>
          <w:p w14:paraId="627124CF" w14:textId="77777777" w:rsidR="00FA4BFE" w:rsidRPr="002B72B7" w:rsidRDefault="00FA4BFE" w:rsidP="00FA4BFE">
            <w:pPr>
              <w:rPr>
                <w:rFonts w:ascii="Arial" w:hAnsi="Arial" w:cs="Arial"/>
                <w:b/>
                <w:bCs/>
                <w:sz w:val="16"/>
                <w:szCs w:val="16"/>
              </w:rPr>
            </w:pPr>
          </w:p>
        </w:tc>
        <w:tc>
          <w:tcPr>
            <w:tcW w:w="240" w:type="dxa"/>
            <w:tcBorders>
              <w:top w:val="single" w:sz="4" w:space="0" w:color="auto"/>
              <w:bottom w:val="nil"/>
            </w:tcBorders>
            <w:shd w:val="clear" w:color="auto" w:fill="auto"/>
            <w:vAlign w:val="center"/>
          </w:tcPr>
          <w:p w14:paraId="299E059F" w14:textId="77777777" w:rsidR="00FA4BFE" w:rsidRPr="002B72B7" w:rsidRDefault="00FA4BFE" w:rsidP="00FA4BFE">
            <w:pPr>
              <w:rPr>
                <w:rFonts w:ascii="Arial" w:hAnsi="Arial" w:cs="Arial"/>
                <w:b/>
                <w:bCs/>
                <w:sz w:val="16"/>
                <w:szCs w:val="16"/>
              </w:rPr>
            </w:pPr>
          </w:p>
        </w:tc>
        <w:tc>
          <w:tcPr>
            <w:tcW w:w="237" w:type="dxa"/>
            <w:gridSpan w:val="2"/>
            <w:tcBorders>
              <w:top w:val="single" w:sz="4" w:space="0" w:color="auto"/>
              <w:bottom w:val="nil"/>
            </w:tcBorders>
            <w:shd w:val="clear" w:color="auto" w:fill="auto"/>
            <w:vAlign w:val="center"/>
          </w:tcPr>
          <w:p w14:paraId="2E4A783C" w14:textId="77777777" w:rsidR="00FA4BFE" w:rsidRPr="002B72B7" w:rsidRDefault="00FA4BFE" w:rsidP="00FA4BFE">
            <w:pPr>
              <w:rPr>
                <w:rFonts w:ascii="Arial" w:hAnsi="Arial" w:cs="Arial"/>
                <w:b/>
                <w:bCs/>
                <w:sz w:val="16"/>
                <w:szCs w:val="16"/>
              </w:rPr>
            </w:pPr>
          </w:p>
        </w:tc>
        <w:tc>
          <w:tcPr>
            <w:tcW w:w="236" w:type="dxa"/>
            <w:gridSpan w:val="2"/>
            <w:tcBorders>
              <w:top w:val="single" w:sz="4" w:space="0" w:color="auto"/>
              <w:bottom w:val="nil"/>
            </w:tcBorders>
            <w:shd w:val="clear" w:color="auto" w:fill="auto"/>
            <w:vAlign w:val="center"/>
          </w:tcPr>
          <w:p w14:paraId="79F3569B" w14:textId="77777777" w:rsidR="00FA4BFE" w:rsidRPr="002B72B7" w:rsidRDefault="00FA4BFE" w:rsidP="00FA4BFE">
            <w:pPr>
              <w:rPr>
                <w:rFonts w:ascii="Arial" w:hAnsi="Arial" w:cs="Arial"/>
                <w:b/>
                <w:bCs/>
                <w:sz w:val="16"/>
                <w:szCs w:val="16"/>
              </w:rPr>
            </w:pPr>
          </w:p>
        </w:tc>
        <w:tc>
          <w:tcPr>
            <w:tcW w:w="240" w:type="dxa"/>
            <w:gridSpan w:val="2"/>
            <w:tcBorders>
              <w:top w:val="single" w:sz="4" w:space="0" w:color="auto"/>
              <w:bottom w:val="single" w:sz="4" w:space="0" w:color="auto"/>
            </w:tcBorders>
            <w:shd w:val="clear" w:color="auto" w:fill="auto"/>
            <w:vAlign w:val="center"/>
          </w:tcPr>
          <w:p w14:paraId="074E7D16" w14:textId="77777777" w:rsidR="00FA4BFE" w:rsidRPr="002B72B7" w:rsidRDefault="00FA4BFE" w:rsidP="00FA4BFE">
            <w:pPr>
              <w:rPr>
                <w:rFonts w:ascii="Arial" w:hAnsi="Arial" w:cs="Arial"/>
                <w:b/>
                <w:bCs/>
                <w:sz w:val="16"/>
                <w:szCs w:val="16"/>
              </w:rPr>
            </w:pPr>
          </w:p>
        </w:tc>
        <w:tc>
          <w:tcPr>
            <w:tcW w:w="240" w:type="dxa"/>
            <w:tcBorders>
              <w:top w:val="single" w:sz="4" w:space="0" w:color="auto"/>
              <w:bottom w:val="single" w:sz="4" w:space="0" w:color="auto"/>
            </w:tcBorders>
            <w:shd w:val="clear" w:color="auto" w:fill="auto"/>
            <w:vAlign w:val="center"/>
          </w:tcPr>
          <w:p w14:paraId="6921635F" w14:textId="77777777" w:rsidR="00FA4BFE" w:rsidRPr="002B72B7" w:rsidRDefault="00FA4BFE" w:rsidP="00FA4BFE">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40EE1E0F" w14:textId="77777777" w:rsidR="00FA4BFE" w:rsidRPr="002B72B7" w:rsidRDefault="00FA4BFE" w:rsidP="00FA4BFE">
            <w:pPr>
              <w:rPr>
                <w:rFonts w:ascii="Arial" w:hAnsi="Arial" w:cs="Arial"/>
                <w:b/>
                <w:bCs/>
                <w:sz w:val="16"/>
                <w:szCs w:val="16"/>
              </w:rPr>
            </w:pPr>
          </w:p>
        </w:tc>
        <w:tc>
          <w:tcPr>
            <w:tcW w:w="235" w:type="dxa"/>
            <w:gridSpan w:val="2"/>
            <w:tcBorders>
              <w:top w:val="single" w:sz="4" w:space="0" w:color="auto"/>
              <w:bottom w:val="single" w:sz="4" w:space="0" w:color="auto"/>
            </w:tcBorders>
            <w:shd w:val="clear" w:color="auto" w:fill="auto"/>
            <w:vAlign w:val="center"/>
          </w:tcPr>
          <w:p w14:paraId="0A040A88" w14:textId="77777777" w:rsidR="00FA4BFE" w:rsidRPr="002B72B7" w:rsidRDefault="00FA4BFE" w:rsidP="00FA4BFE">
            <w:pPr>
              <w:rPr>
                <w:rFonts w:ascii="Arial" w:hAnsi="Arial" w:cs="Arial"/>
                <w:b/>
                <w:bCs/>
                <w:sz w:val="16"/>
                <w:szCs w:val="16"/>
              </w:rPr>
            </w:pPr>
          </w:p>
        </w:tc>
        <w:tc>
          <w:tcPr>
            <w:tcW w:w="233" w:type="dxa"/>
            <w:gridSpan w:val="2"/>
            <w:tcBorders>
              <w:top w:val="single" w:sz="4" w:space="0" w:color="auto"/>
              <w:bottom w:val="single" w:sz="4" w:space="0" w:color="auto"/>
            </w:tcBorders>
            <w:shd w:val="clear" w:color="auto" w:fill="auto"/>
            <w:vAlign w:val="center"/>
          </w:tcPr>
          <w:p w14:paraId="5814B828" w14:textId="77777777" w:rsidR="00FA4BFE" w:rsidRPr="002B72B7" w:rsidRDefault="00FA4BFE" w:rsidP="00FA4BFE">
            <w:pPr>
              <w:rPr>
                <w:rFonts w:ascii="Arial" w:hAnsi="Arial" w:cs="Arial"/>
                <w:b/>
                <w:bCs/>
                <w:sz w:val="16"/>
                <w:szCs w:val="16"/>
              </w:rPr>
            </w:pPr>
          </w:p>
        </w:tc>
        <w:tc>
          <w:tcPr>
            <w:tcW w:w="236" w:type="dxa"/>
            <w:tcBorders>
              <w:top w:val="single" w:sz="4" w:space="0" w:color="auto"/>
              <w:bottom w:val="single" w:sz="4" w:space="0" w:color="auto"/>
            </w:tcBorders>
            <w:shd w:val="clear" w:color="auto" w:fill="auto"/>
            <w:vAlign w:val="center"/>
          </w:tcPr>
          <w:p w14:paraId="2DE9AB94" w14:textId="77777777" w:rsidR="00FA4BFE" w:rsidRPr="002B72B7" w:rsidRDefault="00FA4BFE" w:rsidP="00FA4BFE">
            <w:pPr>
              <w:rPr>
                <w:rFonts w:ascii="Arial" w:hAnsi="Arial" w:cs="Arial"/>
                <w:b/>
                <w:bCs/>
                <w:sz w:val="16"/>
                <w:szCs w:val="16"/>
              </w:rPr>
            </w:pPr>
          </w:p>
        </w:tc>
        <w:tc>
          <w:tcPr>
            <w:tcW w:w="239" w:type="dxa"/>
            <w:tcBorders>
              <w:top w:val="single" w:sz="4" w:space="0" w:color="auto"/>
              <w:bottom w:val="single" w:sz="4" w:space="0" w:color="auto"/>
            </w:tcBorders>
            <w:shd w:val="clear" w:color="auto" w:fill="auto"/>
            <w:vAlign w:val="center"/>
          </w:tcPr>
          <w:p w14:paraId="78680675" w14:textId="77777777" w:rsidR="00FA4BFE" w:rsidRPr="002B72B7" w:rsidRDefault="00FA4BFE" w:rsidP="00FA4BFE">
            <w:pPr>
              <w:rPr>
                <w:rFonts w:ascii="Arial" w:hAnsi="Arial" w:cs="Arial"/>
                <w:b/>
                <w:bCs/>
                <w:sz w:val="16"/>
                <w:szCs w:val="16"/>
              </w:rPr>
            </w:pPr>
          </w:p>
        </w:tc>
        <w:tc>
          <w:tcPr>
            <w:tcW w:w="236" w:type="dxa"/>
            <w:gridSpan w:val="2"/>
            <w:tcBorders>
              <w:top w:val="single" w:sz="4" w:space="0" w:color="auto"/>
              <w:bottom w:val="single" w:sz="4" w:space="0" w:color="auto"/>
            </w:tcBorders>
            <w:shd w:val="clear" w:color="auto" w:fill="auto"/>
            <w:vAlign w:val="center"/>
          </w:tcPr>
          <w:p w14:paraId="49CCB176" w14:textId="77777777" w:rsidR="00FA4BFE" w:rsidRPr="002B72B7" w:rsidRDefault="00FA4BFE" w:rsidP="00FA4BFE">
            <w:pPr>
              <w:rPr>
                <w:rFonts w:ascii="Arial" w:hAnsi="Arial" w:cs="Arial"/>
                <w:b/>
                <w:bCs/>
                <w:sz w:val="16"/>
                <w:szCs w:val="16"/>
              </w:rPr>
            </w:pPr>
          </w:p>
        </w:tc>
        <w:tc>
          <w:tcPr>
            <w:tcW w:w="234" w:type="dxa"/>
            <w:gridSpan w:val="2"/>
            <w:tcBorders>
              <w:top w:val="single" w:sz="4" w:space="0" w:color="auto"/>
              <w:bottom w:val="nil"/>
            </w:tcBorders>
            <w:shd w:val="clear" w:color="auto" w:fill="auto"/>
            <w:vAlign w:val="center"/>
          </w:tcPr>
          <w:p w14:paraId="4CC0D88E" w14:textId="77777777" w:rsidR="00FA4BFE" w:rsidRPr="002B72B7" w:rsidRDefault="00FA4BFE" w:rsidP="00FA4BFE">
            <w:pPr>
              <w:rPr>
                <w:rFonts w:ascii="Arial" w:hAnsi="Arial" w:cs="Arial"/>
                <w:b/>
                <w:bCs/>
                <w:sz w:val="16"/>
                <w:szCs w:val="16"/>
              </w:rPr>
            </w:pPr>
          </w:p>
        </w:tc>
        <w:tc>
          <w:tcPr>
            <w:tcW w:w="360" w:type="dxa"/>
            <w:tcBorders>
              <w:top w:val="nil"/>
              <w:bottom w:val="nil"/>
              <w:right w:val="single" w:sz="12" w:space="0" w:color="auto"/>
            </w:tcBorders>
            <w:shd w:val="clear" w:color="auto" w:fill="auto"/>
            <w:vAlign w:val="center"/>
          </w:tcPr>
          <w:p w14:paraId="1D408D84" w14:textId="77777777" w:rsidR="00FA4BFE" w:rsidRPr="002B72B7" w:rsidRDefault="00FA4BFE" w:rsidP="00FA4BFE">
            <w:pPr>
              <w:rPr>
                <w:rFonts w:ascii="Arial" w:hAnsi="Arial" w:cs="Arial"/>
                <w:b/>
                <w:bCs/>
                <w:sz w:val="16"/>
                <w:szCs w:val="16"/>
              </w:rPr>
            </w:pPr>
          </w:p>
        </w:tc>
      </w:tr>
      <w:tr w:rsidR="00FA4BFE" w:rsidRPr="002B72B7" w14:paraId="2AA53FCF" w14:textId="77777777" w:rsidTr="00FA4BFE">
        <w:trPr>
          <w:trHeight w:val="105"/>
        </w:trPr>
        <w:tc>
          <w:tcPr>
            <w:tcW w:w="237" w:type="dxa"/>
            <w:tcBorders>
              <w:top w:val="nil"/>
              <w:left w:val="single" w:sz="12" w:space="0" w:color="auto"/>
              <w:bottom w:val="nil"/>
            </w:tcBorders>
            <w:shd w:val="clear" w:color="auto" w:fill="auto"/>
            <w:noWrap/>
            <w:vAlign w:val="center"/>
          </w:tcPr>
          <w:p w14:paraId="1A69B7D8" w14:textId="77777777" w:rsidR="00FA4BFE" w:rsidRPr="002B72B7" w:rsidRDefault="00FA4BFE" w:rsidP="00FA4BFE">
            <w:pPr>
              <w:rPr>
                <w:rFonts w:ascii="Arial" w:hAnsi="Arial" w:cs="Arial"/>
                <w:b/>
                <w:bCs/>
                <w:sz w:val="16"/>
                <w:szCs w:val="16"/>
              </w:rPr>
            </w:pPr>
          </w:p>
        </w:tc>
        <w:tc>
          <w:tcPr>
            <w:tcW w:w="237" w:type="dxa"/>
            <w:tcBorders>
              <w:top w:val="nil"/>
              <w:bottom w:val="nil"/>
            </w:tcBorders>
            <w:shd w:val="clear" w:color="auto" w:fill="auto"/>
            <w:vAlign w:val="center"/>
          </w:tcPr>
          <w:p w14:paraId="64BE927D" w14:textId="77777777" w:rsidR="00FA4BFE" w:rsidRPr="002B72B7" w:rsidRDefault="00FA4BFE" w:rsidP="00FA4BFE">
            <w:pPr>
              <w:jc w:val="right"/>
              <w:rPr>
                <w:rFonts w:ascii="Arial" w:hAnsi="Arial" w:cs="Arial"/>
                <w:bCs/>
                <w:sz w:val="16"/>
                <w:szCs w:val="2"/>
              </w:rPr>
            </w:pPr>
          </w:p>
        </w:tc>
        <w:tc>
          <w:tcPr>
            <w:tcW w:w="1667" w:type="dxa"/>
            <w:gridSpan w:val="10"/>
            <w:tcBorders>
              <w:top w:val="nil"/>
              <w:bottom w:val="nil"/>
              <w:right w:val="single" w:sz="4" w:space="0" w:color="auto"/>
            </w:tcBorders>
            <w:shd w:val="clear" w:color="auto" w:fill="auto"/>
            <w:vAlign w:val="center"/>
          </w:tcPr>
          <w:p w14:paraId="7E06A803" w14:textId="77777777" w:rsidR="00FA4BFE" w:rsidRPr="002B72B7" w:rsidRDefault="00FA4BFE" w:rsidP="00FA4BFE">
            <w:pPr>
              <w:jc w:val="right"/>
              <w:rPr>
                <w:rFonts w:ascii="Arial" w:hAnsi="Arial" w:cs="Arial"/>
                <w:bCs/>
                <w:sz w:val="16"/>
                <w:szCs w:val="2"/>
              </w:rPr>
            </w:pPr>
            <w:r w:rsidRPr="002B72B7">
              <w:rPr>
                <w:rFonts w:ascii="Arial" w:hAnsi="Arial" w:cs="Arial"/>
                <w:bCs/>
                <w:sz w:val="16"/>
                <w:szCs w:val="2"/>
              </w:rPr>
              <w:t xml:space="preserve">Cédula de Identidad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687CCA" w14:textId="77777777" w:rsidR="00FA4BFE" w:rsidRPr="002B72B7" w:rsidRDefault="00FA4BFE" w:rsidP="00FA4BFE">
            <w:pPr>
              <w:rPr>
                <w:rFonts w:ascii="Arial" w:hAnsi="Arial" w:cs="Arial"/>
                <w:b/>
                <w:bCs/>
                <w:sz w:val="16"/>
                <w:szCs w:val="16"/>
              </w:rPr>
            </w:pPr>
          </w:p>
        </w:tc>
        <w:tc>
          <w:tcPr>
            <w:tcW w:w="236" w:type="dxa"/>
            <w:tcBorders>
              <w:top w:val="nil"/>
              <w:left w:val="single" w:sz="4" w:space="0" w:color="auto"/>
              <w:bottom w:val="nil"/>
            </w:tcBorders>
            <w:shd w:val="clear" w:color="auto" w:fill="auto"/>
            <w:vAlign w:val="center"/>
          </w:tcPr>
          <w:p w14:paraId="23883B69" w14:textId="77777777" w:rsidR="00FA4BFE" w:rsidRPr="002B72B7" w:rsidRDefault="00FA4BFE" w:rsidP="00FA4BFE">
            <w:pPr>
              <w:rPr>
                <w:rFonts w:ascii="Arial" w:hAnsi="Arial" w:cs="Arial"/>
                <w:b/>
                <w:bCs/>
                <w:sz w:val="16"/>
                <w:szCs w:val="16"/>
              </w:rPr>
            </w:pPr>
          </w:p>
        </w:tc>
        <w:tc>
          <w:tcPr>
            <w:tcW w:w="947" w:type="dxa"/>
            <w:gridSpan w:val="5"/>
            <w:tcBorders>
              <w:top w:val="nil"/>
              <w:bottom w:val="nil"/>
              <w:right w:val="single" w:sz="4" w:space="0" w:color="auto"/>
            </w:tcBorders>
            <w:shd w:val="clear" w:color="auto" w:fill="auto"/>
            <w:vAlign w:val="center"/>
          </w:tcPr>
          <w:p w14:paraId="3C5BDF72" w14:textId="77777777" w:rsidR="00FA4BFE" w:rsidRPr="002B72B7" w:rsidRDefault="00FA4BFE" w:rsidP="00FA4BFE">
            <w:pPr>
              <w:jc w:val="right"/>
              <w:rPr>
                <w:rFonts w:ascii="Arial" w:hAnsi="Arial" w:cs="Arial"/>
                <w:bCs/>
                <w:sz w:val="16"/>
                <w:szCs w:val="16"/>
              </w:rPr>
            </w:pPr>
            <w:r w:rsidRPr="002B72B7">
              <w:rPr>
                <w:rFonts w:ascii="Arial" w:hAnsi="Arial" w:cs="Arial"/>
                <w:bCs/>
                <w:sz w:val="16"/>
                <w:szCs w:val="16"/>
              </w:rPr>
              <w:t>Teléfono</w:t>
            </w:r>
          </w:p>
        </w:tc>
        <w:tc>
          <w:tcPr>
            <w:tcW w:w="1411"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97EA03" w14:textId="77777777" w:rsidR="00FA4BFE" w:rsidRPr="002B72B7" w:rsidRDefault="00FA4BFE" w:rsidP="00FA4BFE">
            <w:pPr>
              <w:rPr>
                <w:rFonts w:ascii="Arial" w:hAnsi="Arial" w:cs="Arial"/>
                <w:b/>
                <w:bCs/>
                <w:sz w:val="16"/>
                <w:szCs w:val="16"/>
              </w:rPr>
            </w:pPr>
          </w:p>
        </w:tc>
        <w:tc>
          <w:tcPr>
            <w:tcW w:w="242" w:type="dxa"/>
            <w:tcBorders>
              <w:top w:val="nil"/>
              <w:left w:val="single" w:sz="4" w:space="0" w:color="auto"/>
              <w:bottom w:val="nil"/>
            </w:tcBorders>
            <w:shd w:val="clear" w:color="auto" w:fill="auto"/>
            <w:vAlign w:val="center"/>
          </w:tcPr>
          <w:p w14:paraId="7DF94782" w14:textId="77777777" w:rsidR="00FA4BFE" w:rsidRPr="002B72B7" w:rsidRDefault="00FA4BFE" w:rsidP="00FA4BFE">
            <w:pPr>
              <w:rPr>
                <w:rFonts w:ascii="Arial" w:hAnsi="Arial" w:cs="Arial"/>
                <w:b/>
                <w:bCs/>
                <w:sz w:val="16"/>
                <w:szCs w:val="16"/>
              </w:rPr>
            </w:pPr>
          </w:p>
        </w:tc>
        <w:tc>
          <w:tcPr>
            <w:tcW w:w="713" w:type="dxa"/>
            <w:gridSpan w:val="5"/>
            <w:tcBorders>
              <w:top w:val="nil"/>
              <w:bottom w:val="nil"/>
              <w:right w:val="single" w:sz="4" w:space="0" w:color="auto"/>
            </w:tcBorders>
            <w:shd w:val="clear" w:color="auto" w:fill="auto"/>
            <w:vAlign w:val="center"/>
          </w:tcPr>
          <w:p w14:paraId="5F393EEF" w14:textId="77777777" w:rsidR="00FA4BFE" w:rsidRPr="002B72B7" w:rsidRDefault="00FA4BFE" w:rsidP="00FA4BFE">
            <w:pPr>
              <w:rPr>
                <w:rFonts w:ascii="Arial" w:hAnsi="Arial" w:cs="Arial"/>
                <w:bCs/>
                <w:sz w:val="16"/>
                <w:szCs w:val="16"/>
              </w:rPr>
            </w:pPr>
            <w:r w:rsidRPr="002B72B7">
              <w:rPr>
                <w:rFonts w:ascii="Arial" w:hAnsi="Arial" w:cs="Arial"/>
                <w:bCs/>
                <w:sz w:val="16"/>
                <w:szCs w:val="16"/>
              </w:rPr>
              <w:t>Fax</w:t>
            </w:r>
          </w:p>
        </w:tc>
        <w:tc>
          <w:tcPr>
            <w:tcW w:w="1896"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3048A4" w14:textId="77777777" w:rsidR="00FA4BFE" w:rsidRPr="002B72B7" w:rsidRDefault="00FA4BFE" w:rsidP="00FA4BFE">
            <w:pPr>
              <w:rPr>
                <w:rFonts w:ascii="Arial" w:hAnsi="Arial" w:cs="Arial"/>
                <w:b/>
                <w:bCs/>
                <w:sz w:val="16"/>
                <w:szCs w:val="16"/>
              </w:rPr>
            </w:pPr>
          </w:p>
        </w:tc>
        <w:tc>
          <w:tcPr>
            <w:tcW w:w="234" w:type="dxa"/>
            <w:gridSpan w:val="2"/>
            <w:tcBorders>
              <w:top w:val="nil"/>
              <w:left w:val="single" w:sz="4" w:space="0" w:color="auto"/>
              <w:bottom w:val="nil"/>
            </w:tcBorders>
            <w:shd w:val="clear" w:color="auto" w:fill="auto"/>
            <w:vAlign w:val="center"/>
          </w:tcPr>
          <w:p w14:paraId="015F920D" w14:textId="77777777" w:rsidR="00FA4BFE" w:rsidRPr="002B72B7" w:rsidRDefault="00FA4BFE" w:rsidP="00FA4BFE">
            <w:pPr>
              <w:rPr>
                <w:rFonts w:ascii="Arial" w:hAnsi="Arial" w:cs="Arial"/>
                <w:b/>
                <w:bCs/>
                <w:sz w:val="16"/>
                <w:szCs w:val="16"/>
              </w:rPr>
            </w:pPr>
          </w:p>
        </w:tc>
        <w:tc>
          <w:tcPr>
            <w:tcW w:w="360" w:type="dxa"/>
            <w:tcBorders>
              <w:top w:val="nil"/>
              <w:bottom w:val="nil"/>
              <w:right w:val="single" w:sz="12" w:space="0" w:color="auto"/>
            </w:tcBorders>
            <w:shd w:val="clear" w:color="auto" w:fill="auto"/>
            <w:vAlign w:val="center"/>
          </w:tcPr>
          <w:p w14:paraId="4A72A15D" w14:textId="77777777" w:rsidR="00FA4BFE" w:rsidRPr="002B72B7" w:rsidRDefault="00FA4BFE" w:rsidP="00FA4BFE">
            <w:pPr>
              <w:rPr>
                <w:rFonts w:ascii="Arial" w:hAnsi="Arial" w:cs="Arial"/>
                <w:b/>
                <w:bCs/>
                <w:sz w:val="16"/>
                <w:szCs w:val="16"/>
              </w:rPr>
            </w:pPr>
          </w:p>
        </w:tc>
      </w:tr>
      <w:tr w:rsidR="00FA4BFE" w:rsidRPr="002B72B7" w14:paraId="5BB275FE" w14:textId="77777777" w:rsidTr="00FA4BFE">
        <w:trPr>
          <w:trHeight w:val="105"/>
        </w:trPr>
        <w:tc>
          <w:tcPr>
            <w:tcW w:w="237" w:type="dxa"/>
            <w:tcBorders>
              <w:top w:val="nil"/>
              <w:left w:val="single" w:sz="12" w:space="0" w:color="auto"/>
              <w:bottom w:val="nil"/>
            </w:tcBorders>
            <w:shd w:val="clear" w:color="auto" w:fill="auto"/>
            <w:noWrap/>
            <w:vAlign w:val="center"/>
          </w:tcPr>
          <w:p w14:paraId="208DB108" w14:textId="77777777" w:rsidR="00FA4BFE" w:rsidRPr="002B72B7" w:rsidRDefault="00FA4BFE" w:rsidP="00FA4BFE">
            <w:pPr>
              <w:rPr>
                <w:rFonts w:ascii="Arial" w:hAnsi="Arial" w:cs="Arial"/>
                <w:b/>
                <w:bCs/>
                <w:sz w:val="16"/>
                <w:szCs w:val="16"/>
              </w:rPr>
            </w:pPr>
          </w:p>
        </w:tc>
        <w:tc>
          <w:tcPr>
            <w:tcW w:w="237" w:type="dxa"/>
            <w:tcBorders>
              <w:top w:val="nil"/>
              <w:bottom w:val="nil"/>
            </w:tcBorders>
            <w:shd w:val="clear" w:color="auto" w:fill="auto"/>
            <w:vAlign w:val="center"/>
          </w:tcPr>
          <w:p w14:paraId="76CD48A9" w14:textId="77777777" w:rsidR="00FA4BFE" w:rsidRPr="002B72B7" w:rsidRDefault="00FA4BFE" w:rsidP="00FA4BFE">
            <w:pPr>
              <w:rPr>
                <w:rFonts w:ascii="Arial" w:hAnsi="Arial" w:cs="Arial"/>
                <w:b/>
                <w:bCs/>
                <w:sz w:val="16"/>
                <w:szCs w:val="16"/>
              </w:rPr>
            </w:pPr>
          </w:p>
        </w:tc>
        <w:tc>
          <w:tcPr>
            <w:tcW w:w="237" w:type="dxa"/>
            <w:tcBorders>
              <w:top w:val="nil"/>
              <w:bottom w:val="nil"/>
            </w:tcBorders>
            <w:shd w:val="clear" w:color="auto" w:fill="auto"/>
            <w:vAlign w:val="center"/>
          </w:tcPr>
          <w:p w14:paraId="3C69638C" w14:textId="77777777" w:rsidR="00FA4BFE" w:rsidRPr="002B72B7" w:rsidRDefault="00FA4BFE" w:rsidP="00FA4BFE">
            <w:pPr>
              <w:rPr>
                <w:rFonts w:ascii="Arial" w:hAnsi="Arial" w:cs="Arial"/>
                <w:b/>
                <w:bCs/>
                <w:sz w:val="16"/>
                <w:szCs w:val="16"/>
              </w:rPr>
            </w:pPr>
          </w:p>
        </w:tc>
        <w:tc>
          <w:tcPr>
            <w:tcW w:w="238" w:type="dxa"/>
            <w:gridSpan w:val="2"/>
            <w:tcBorders>
              <w:top w:val="nil"/>
              <w:bottom w:val="nil"/>
            </w:tcBorders>
            <w:shd w:val="clear" w:color="auto" w:fill="auto"/>
            <w:vAlign w:val="center"/>
          </w:tcPr>
          <w:p w14:paraId="321CB7EB" w14:textId="77777777" w:rsidR="00FA4BFE" w:rsidRPr="002B72B7" w:rsidRDefault="00FA4BFE" w:rsidP="00FA4BFE">
            <w:pPr>
              <w:rPr>
                <w:rFonts w:ascii="Arial" w:hAnsi="Arial" w:cs="Arial"/>
                <w:b/>
                <w:bCs/>
                <w:sz w:val="16"/>
                <w:szCs w:val="16"/>
              </w:rPr>
            </w:pPr>
          </w:p>
        </w:tc>
        <w:tc>
          <w:tcPr>
            <w:tcW w:w="236" w:type="dxa"/>
            <w:tcBorders>
              <w:top w:val="nil"/>
              <w:bottom w:val="nil"/>
            </w:tcBorders>
            <w:shd w:val="clear" w:color="auto" w:fill="auto"/>
            <w:vAlign w:val="center"/>
          </w:tcPr>
          <w:p w14:paraId="12C885D8" w14:textId="77777777" w:rsidR="00FA4BFE" w:rsidRPr="002B72B7" w:rsidRDefault="00FA4BFE" w:rsidP="00FA4BFE">
            <w:pPr>
              <w:rPr>
                <w:rFonts w:ascii="Arial" w:hAnsi="Arial" w:cs="Arial"/>
                <w:b/>
                <w:bCs/>
                <w:sz w:val="16"/>
                <w:szCs w:val="16"/>
              </w:rPr>
            </w:pPr>
          </w:p>
        </w:tc>
        <w:tc>
          <w:tcPr>
            <w:tcW w:w="237" w:type="dxa"/>
            <w:tcBorders>
              <w:top w:val="nil"/>
              <w:bottom w:val="nil"/>
            </w:tcBorders>
            <w:shd w:val="clear" w:color="auto" w:fill="auto"/>
            <w:vAlign w:val="center"/>
          </w:tcPr>
          <w:p w14:paraId="31C37048" w14:textId="77777777" w:rsidR="00FA4BFE" w:rsidRPr="002B72B7" w:rsidRDefault="00FA4BFE" w:rsidP="00FA4BFE">
            <w:pPr>
              <w:rPr>
                <w:rFonts w:ascii="Arial" w:hAnsi="Arial" w:cs="Arial"/>
                <w:b/>
                <w:bCs/>
                <w:sz w:val="16"/>
                <w:szCs w:val="16"/>
              </w:rPr>
            </w:pPr>
          </w:p>
        </w:tc>
        <w:tc>
          <w:tcPr>
            <w:tcW w:w="238" w:type="dxa"/>
            <w:gridSpan w:val="2"/>
            <w:tcBorders>
              <w:top w:val="nil"/>
              <w:bottom w:val="nil"/>
            </w:tcBorders>
            <w:shd w:val="clear" w:color="auto" w:fill="auto"/>
            <w:vAlign w:val="center"/>
          </w:tcPr>
          <w:p w14:paraId="31B75891" w14:textId="77777777" w:rsidR="00FA4BFE" w:rsidRPr="002B72B7" w:rsidRDefault="00FA4BFE" w:rsidP="00FA4BFE">
            <w:pPr>
              <w:rPr>
                <w:rFonts w:ascii="Arial" w:hAnsi="Arial" w:cs="Arial"/>
                <w:b/>
                <w:bCs/>
                <w:sz w:val="16"/>
                <w:szCs w:val="16"/>
              </w:rPr>
            </w:pPr>
          </w:p>
        </w:tc>
        <w:tc>
          <w:tcPr>
            <w:tcW w:w="238" w:type="dxa"/>
            <w:gridSpan w:val="2"/>
            <w:tcBorders>
              <w:top w:val="nil"/>
              <w:bottom w:val="nil"/>
            </w:tcBorders>
            <w:shd w:val="clear" w:color="auto" w:fill="auto"/>
            <w:vAlign w:val="center"/>
          </w:tcPr>
          <w:p w14:paraId="61CD876B" w14:textId="77777777" w:rsidR="00FA4BFE" w:rsidRPr="002B72B7" w:rsidRDefault="00FA4BFE" w:rsidP="00FA4BFE">
            <w:pPr>
              <w:rPr>
                <w:rFonts w:ascii="Arial" w:hAnsi="Arial" w:cs="Arial"/>
                <w:b/>
                <w:bCs/>
                <w:sz w:val="16"/>
                <w:szCs w:val="16"/>
              </w:rPr>
            </w:pPr>
          </w:p>
        </w:tc>
        <w:tc>
          <w:tcPr>
            <w:tcW w:w="243" w:type="dxa"/>
            <w:tcBorders>
              <w:top w:val="nil"/>
              <w:bottom w:val="nil"/>
            </w:tcBorders>
            <w:shd w:val="clear" w:color="auto" w:fill="auto"/>
            <w:vAlign w:val="center"/>
          </w:tcPr>
          <w:p w14:paraId="24D0FE6C" w14:textId="77777777" w:rsidR="00FA4BFE" w:rsidRPr="002B72B7" w:rsidRDefault="00FA4BFE" w:rsidP="00FA4BFE">
            <w:pPr>
              <w:rPr>
                <w:rFonts w:ascii="Arial" w:hAnsi="Arial" w:cs="Arial"/>
                <w:b/>
                <w:bCs/>
                <w:sz w:val="16"/>
                <w:szCs w:val="16"/>
              </w:rPr>
            </w:pPr>
          </w:p>
        </w:tc>
        <w:tc>
          <w:tcPr>
            <w:tcW w:w="237" w:type="dxa"/>
            <w:tcBorders>
              <w:top w:val="nil"/>
            </w:tcBorders>
            <w:shd w:val="clear" w:color="auto" w:fill="auto"/>
            <w:vAlign w:val="center"/>
          </w:tcPr>
          <w:p w14:paraId="00BD33F4" w14:textId="77777777" w:rsidR="00FA4BFE" w:rsidRPr="002B72B7" w:rsidRDefault="00FA4BFE" w:rsidP="00FA4BFE">
            <w:pPr>
              <w:rPr>
                <w:rFonts w:ascii="Arial" w:hAnsi="Arial" w:cs="Arial"/>
                <w:b/>
                <w:bCs/>
                <w:sz w:val="16"/>
                <w:szCs w:val="16"/>
              </w:rPr>
            </w:pPr>
          </w:p>
        </w:tc>
        <w:tc>
          <w:tcPr>
            <w:tcW w:w="237" w:type="dxa"/>
            <w:tcBorders>
              <w:top w:val="nil"/>
            </w:tcBorders>
            <w:shd w:val="clear" w:color="auto" w:fill="auto"/>
            <w:vAlign w:val="center"/>
          </w:tcPr>
          <w:p w14:paraId="757ECC63" w14:textId="77777777" w:rsidR="00FA4BFE" w:rsidRPr="002B72B7" w:rsidRDefault="00FA4BFE" w:rsidP="00FA4BFE">
            <w:pPr>
              <w:rPr>
                <w:rFonts w:ascii="Arial" w:hAnsi="Arial" w:cs="Arial"/>
                <w:b/>
                <w:bCs/>
                <w:sz w:val="16"/>
                <w:szCs w:val="16"/>
              </w:rPr>
            </w:pPr>
          </w:p>
        </w:tc>
        <w:tc>
          <w:tcPr>
            <w:tcW w:w="236" w:type="dxa"/>
            <w:tcBorders>
              <w:top w:val="nil"/>
            </w:tcBorders>
            <w:shd w:val="clear" w:color="auto" w:fill="auto"/>
            <w:vAlign w:val="center"/>
          </w:tcPr>
          <w:p w14:paraId="1C73ED60" w14:textId="77777777" w:rsidR="00FA4BFE" w:rsidRPr="002B72B7" w:rsidRDefault="00FA4BFE" w:rsidP="00FA4BFE">
            <w:pPr>
              <w:rPr>
                <w:rFonts w:ascii="Arial" w:hAnsi="Arial" w:cs="Arial"/>
                <w:b/>
                <w:bCs/>
                <w:sz w:val="16"/>
                <w:szCs w:val="16"/>
              </w:rPr>
            </w:pPr>
          </w:p>
        </w:tc>
        <w:tc>
          <w:tcPr>
            <w:tcW w:w="235" w:type="dxa"/>
            <w:tcBorders>
              <w:top w:val="nil"/>
            </w:tcBorders>
            <w:shd w:val="clear" w:color="auto" w:fill="auto"/>
            <w:vAlign w:val="center"/>
          </w:tcPr>
          <w:p w14:paraId="26664130" w14:textId="77777777" w:rsidR="00FA4BFE" w:rsidRPr="002B72B7" w:rsidRDefault="00FA4BFE" w:rsidP="00FA4BFE">
            <w:pPr>
              <w:rPr>
                <w:rFonts w:ascii="Arial" w:hAnsi="Arial" w:cs="Arial"/>
                <w:b/>
                <w:bCs/>
                <w:sz w:val="16"/>
                <w:szCs w:val="16"/>
              </w:rPr>
            </w:pPr>
          </w:p>
        </w:tc>
        <w:tc>
          <w:tcPr>
            <w:tcW w:w="236" w:type="dxa"/>
            <w:tcBorders>
              <w:top w:val="nil"/>
            </w:tcBorders>
            <w:shd w:val="clear" w:color="auto" w:fill="auto"/>
            <w:vAlign w:val="center"/>
          </w:tcPr>
          <w:p w14:paraId="3BDF8297" w14:textId="77777777" w:rsidR="00FA4BFE" w:rsidRPr="002B72B7" w:rsidRDefault="00FA4BFE" w:rsidP="00FA4BFE">
            <w:pPr>
              <w:rPr>
                <w:rFonts w:ascii="Arial" w:hAnsi="Arial" w:cs="Arial"/>
                <w:b/>
                <w:bCs/>
                <w:sz w:val="16"/>
                <w:szCs w:val="16"/>
              </w:rPr>
            </w:pPr>
          </w:p>
        </w:tc>
        <w:tc>
          <w:tcPr>
            <w:tcW w:w="240" w:type="dxa"/>
            <w:gridSpan w:val="2"/>
            <w:tcBorders>
              <w:top w:val="nil"/>
            </w:tcBorders>
            <w:shd w:val="clear" w:color="auto" w:fill="auto"/>
            <w:vAlign w:val="center"/>
          </w:tcPr>
          <w:p w14:paraId="08A19E85" w14:textId="77777777" w:rsidR="00FA4BFE" w:rsidRPr="002B72B7" w:rsidRDefault="00FA4BFE" w:rsidP="00FA4BFE">
            <w:pPr>
              <w:rPr>
                <w:rFonts w:ascii="Arial" w:hAnsi="Arial" w:cs="Arial"/>
                <w:b/>
                <w:bCs/>
                <w:sz w:val="16"/>
                <w:szCs w:val="16"/>
              </w:rPr>
            </w:pPr>
          </w:p>
        </w:tc>
        <w:tc>
          <w:tcPr>
            <w:tcW w:w="236" w:type="dxa"/>
            <w:tcBorders>
              <w:top w:val="nil"/>
            </w:tcBorders>
            <w:shd w:val="clear" w:color="auto" w:fill="auto"/>
            <w:vAlign w:val="center"/>
          </w:tcPr>
          <w:p w14:paraId="3B4B089E" w14:textId="77777777" w:rsidR="00FA4BFE" w:rsidRPr="002B72B7" w:rsidRDefault="00FA4BFE" w:rsidP="00FA4BFE">
            <w:pPr>
              <w:rPr>
                <w:rFonts w:ascii="Arial" w:hAnsi="Arial" w:cs="Arial"/>
                <w:b/>
                <w:bCs/>
                <w:sz w:val="16"/>
                <w:szCs w:val="16"/>
              </w:rPr>
            </w:pPr>
          </w:p>
        </w:tc>
        <w:tc>
          <w:tcPr>
            <w:tcW w:w="236" w:type="dxa"/>
            <w:tcBorders>
              <w:top w:val="nil"/>
            </w:tcBorders>
            <w:shd w:val="clear" w:color="auto" w:fill="auto"/>
            <w:vAlign w:val="center"/>
          </w:tcPr>
          <w:p w14:paraId="489666FF" w14:textId="77777777" w:rsidR="00FA4BFE" w:rsidRPr="002B72B7" w:rsidRDefault="00FA4BFE" w:rsidP="00FA4BFE">
            <w:pPr>
              <w:rPr>
                <w:rFonts w:ascii="Arial" w:hAnsi="Arial" w:cs="Arial"/>
                <w:b/>
                <w:bCs/>
                <w:sz w:val="16"/>
                <w:szCs w:val="16"/>
              </w:rPr>
            </w:pPr>
          </w:p>
        </w:tc>
        <w:tc>
          <w:tcPr>
            <w:tcW w:w="238" w:type="dxa"/>
            <w:tcBorders>
              <w:top w:val="nil"/>
            </w:tcBorders>
            <w:shd w:val="clear" w:color="auto" w:fill="auto"/>
            <w:vAlign w:val="center"/>
          </w:tcPr>
          <w:p w14:paraId="4CFA170F" w14:textId="77777777" w:rsidR="00FA4BFE" w:rsidRPr="002B72B7" w:rsidRDefault="00FA4BFE" w:rsidP="00FA4BFE">
            <w:pPr>
              <w:rPr>
                <w:rFonts w:ascii="Arial" w:hAnsi="Arial" w:cs="Arial"/>
                <w:b/>
                <w:bCs/>
                <w:sz w:val="16"/>
                <w:szCs w:val="16"/>
              </w:rPr>
            </w:pPr>
          </w:p>
        </w:tc>
        <w:tc>
          <w:tcPr>
            <w:tcW w:w="236" w:type="dxa"/>
            <w:tcBorders>
              <w:top w:val="nil"/>
            </w:tcBorders>
            <w:shd w:val="clear" w:color="auto" w:fill="auto"/>
            <w:vAlign w:val="center"/>
          </w:tcPr>
          <w:p w14:paraId="31536CCC" w14:textId="77777777" w:rsidR="00FA4BFE" w:rsidRPr="002B72B7" w:rsidRDefault="00FA4BFE" w:rsidP="00FA4BFE">
            <w:pPr>
              <w:rPr>
                <w:rFonts w:ascii="Arial" w:hAnsi="Arial" w:cs="Arial"/>
                <w:b/>
                <w:bCs/>
                <w:sz w:val="16"/>
                <w:szCs w:val="16"/>
              </w:rPr>
            </w:pPr>
          </w:p>
        </w:tc>
        <w:tc>
          <w:tcPr>
            <w:tcW w:w="237" w:type="dxa"/>
            <w:gridSpan w:val="2"/>
            <w:tcBorders>
              <w:top w:val="nil"/>
            </w:tcBorders>
            <w:shd w:val="clear" w:color="auto" w:fill="auto"/>
            <w:vAlign w:val="center"/>
          </w:tcPr>
          <w:p w14:paraId="6881997C" w14:textId="77777777" w:rsidR="00FA4BFE" w:rsidRPr="002B72B7" w:rsidRDefault="00FA4BFE" w:rsidP="00FA4BFE">
            <w:pPr>
              <w:rPr>
                <w:rFonts w:ascii="Arial" w:hAnsi="Arial" w:cs="Arial"/>
                <w:b/>
                <w:bCs/>
                <w:sz w:val="16"/>
                <w:szCs w:val="16"/>
              </w:rPr>
            </w:pPr>
          </w:p>
        </w:tc>
        <w:tc>
          <w:tcPr>
            <w:tcW w:w="235" w:type="dxa"/>
            <w:gridSpan w:val="2"/>
            <w:tcBorders>
              <w:top w:val="nil"/>
            </w:tcBorders>
            <w:shd w:val="clear" w:color="auto" w:fill="auto"/>
            <w:vAlign w:val="center"/>
          </w:tcPr>
          <w:p w14:paraId="4EEA1FE9" w14:textId="77777777" w:rsidR="00FA4BFE" w:rsidRPr="002B72B7" w:rsidRDefault="00FA4BFE" w:rsidP="00FA4BFE">
            <w:pPr>
              <w:rPr>
                <w:rFonts w:ascii="Arial" w:hAnsi="Arial" w:cs="Arial"/>
                <w:b/>
                <w:bCs/>
                <w:sz w:val="16"/>
                <w:szCs w:val="16"/>
              </w:rPr>
            </w:pPr>
          </w:p>
        </w:tc>
        <w:tc>
          <w:tcPr>
            <w:tcW w:w="232" w:type="dxa"/>
            <w:gridSpan w:val="2"/>
            <w:tcBorders>
              <w:top w:val="nil"/>
            </w:tcBorders>
            <w:shd w:val="clear" w:color="auto" w:fill="auto"/>
            <w:vAlign w:val="center"/>
          </w:tcPr>
          <w:p w14:paraId="06D6FCC6" w14:textId="77777777" w:rsidR="00FA4BFE" w:rsidRPr="002B72B7" w:rsidRDefault="00FA4BFE" w:rsidP="00FA4BFE">
            <w:pPr>
              <w:rPr>
                <w:rFonts w:ascii="Arial" w:hAnsi="Arial" w:cs="Arial"/>
                <w:b/>
                <w:bCs/>
                <w:sz w:val="16"/>
                <w:szCs w:val="16"/>
              </w:rPr>
            </w:pPr>
          </w:p>
        </w:tc>
        <w:tc>
          <w:tcPr>
            <w:tcW w:w="236" w:type="dxa"/>
            <w:tcBorders>
              <w:top w:val="nil"/>
            </w:tcBorders>
            <w:shd w:val="clear" w:color="auto" w:fill="auto"/>
            <w:vAlign w:val="center"/>
          </w:tcPr>
          <w:p w14:paraId="00ABE437" w14:textId="77777777" w:rsidR="00FA4BFE" w:rsidRPr="002B72B7" w:rsidRDefault="00FA4BFE" w:rsidP="00FA4BFE">
            <w:pPr>
              <w:rPr>
                <w:rFonts w:ascii="Arial" w:hAnsi="Arial" w:cs="Arial"/>
                <w:b/>
                <w:bCs/>
                <w:sz w:val="16"/>
                <w:szCs w:val="16"/>
              </w:rPr>
            </w:pPr>
          </w:p>
        </w:tc>
        <w:tc>
          <w:tcPr>
            <w:tcW w:w="239" w:type="dxa"/>
            <w:gridSpan w:val="2"/>
            <w:tcBorders>
              <w:top w:val="nil"/>
            </w:tcBorders>
            <w:shd w:val="clear" w:color="auto" w:fill="auto"/>
            <w:vAlign w:val="center"/>
          </w:tcPr>
          <w:p w14:paraId="5D5ED2DE" w14:textId="77777777" w:rsidR="00FA4BFE" w:rsidRPr="002B72B7" w:rsidRDefault="00FA4BFE" w:rsidP="00FA4BFE">
            <w:pPr>
              <w:rPr>
                <w:rFonts w:ascii="Arial" w:hAnsi="Arial" w:cs="Arial"/>
                <w:b/>
                <w:bCs/>
                <w:sz w:val="16"/>
                <w:szCs w:val="16"/>
              </w:rPr>
            </w:pPr>
          </w:p>
        </w:tc>
        <w:tc>
          <w:tcPr>
            <w:tcW w:w="236" w:type="dxa"/>
            <w:gridSpan w:val="2"/>
            <w:tcBorders>
              <w:top w:val="nil"/>
            </w:tcBorders>
            <w:shd w:val="clear" w:color="auto" w:fill="auto"/>
            <w:vAlign w:val="center"/>
          </w:tcPr>
          <w:p w14:paraId="19CC7408" w14:textId="77777777" w:rsidR="00FA4BFE" w:rsidRPr="002B72B7" w:rsidRDefault="00FA4BFE" w:rsidP="00FA4BFE">
            <w:pPr>
              <w:rPr>
                <w:rFonts w:ascii="Arial" w:hAnsi="Arial" w:cs="Arial"/>
                <w:b/>
                <w:bCs/>
                <w:sz w:val="16"/>
                <w:szCs w:val="16"/>
              </w:rPr>
            </w:pPr>
          </w:p>
        </w:tc>
        <w:tc>
          <w:tcPr>
            <w:tcW w:w="233" w:type="dxa"/>
            <w:gridSpan w:val="2"/>
            <w:tcBorders>
              <w:top w:val="nil"/>
            </w:tcBorders>
            <w:shd w:val="clear" w:color="auto" w:fill="auto"/>
            <w:vAlign w:val="center"/>
          </w:tcPr>
          <w:p w14:paraId="538C0CA1" w14:textId="77777777" w:rsidR="00FA4BFE" w:rsidRPr="002B72B7" w:rsidRDefault="00FA4BFE" w:rsidP="00FA4BFE">
            <w:pPr>
              <w:rPr>
                <w:rFonts w:ascii="Arial" w:hAnsi="Arial" w:cs="Arial"/>
                <w:b/>
                <w:bCs/>
                <w:sz w:val="16"/>
                <w:szCs w:val="16"/>
              </w:rPr>
            </w:pPr>
          </w:p>
        </w:tc>
        <w:tc>
          <w:tcPr>
            <w:tcW w:w="242" w:type="dxa"/>
            <w:tcBorders>
              <w:top w:val="nil"/>
            </w:tcBorders>
            <w:shd w:val="clear" w:color="auto" w:fill="auto"/>
            <w:vAlign w:val="center"/>
          </w:tcPr>
          <w:p w14:paraId="3ECD5F65" w14:textId="77777777" w:rsidR="00FA4BFE" w:rsidRPr="002B72B7" w:rsidRDefault="00FA4BFE" w:rsidP="00FA4BFE">
            <w:pPr>
              <w:rPr>
                <w:rFonts w:ascii="Arial" w:hAnsi="Arial" w:cs="Arial"/>
                <w:b/>
                <w:bCs/>
                <w:sz w:val="16"/>
                <w:szCs w:val="16"/>
              </w:rPr>
            </w:pPr>
          </w:p>
        </w:tc>
        <w:tc>
          <w:tcPr>
            <w:tcW w:w="240" w:type="dxa"/>
            <w:tcBorders>
              <w:top w:val="nil"/>
            </w:tcBorders>
            <w:shd w:val="clear" w:color="auto" w:fill="auto"/>
            <w:vAlign w:val="center"/>
          </w:tcPr>
          <w:p w14:paraId="67D17689" w14:textId="77777777" w:rsidR="00FA4BFE" w:rsidRPr="002B72B7" w:rsidRDefault="00FA4BFE" w:rsidP="00FA4BFE">
            <w:pPr>
              <w:rPr>
                <w:rFonts w:ascii="Arial" w:hAnsi="Arial" w:cs="Arial"/>
                <w:b/>
                <w:bCs/>
                <w:sz w:val="16"/>
                <w:szCs w:val="16"/>
              </w:rPr>
            </w:pPr>
          </w:p>
        </w:tc>
        <w:tc>
          <w:tcPr>
            <w:tcW w:w="237" w:type="dxa"/>
            <w:gridSpan w:val="2"/>
            <w:tcBorders>
              <w:top w:val="nil"/>
            </w:tcBorders>
            <w:shd w:val="clear" w:color="auto" w:fill="auto"/>
            <w:vAlign w:val="center"/>
          </w:tcPr>
          <w:p w14:paraId="69BD6598" w14:textId="77777777" w:rsidR="00FA4BFE" w:rsidRPr="002B72B7" w:rsidRDefault="00FA4BFE" w:rsidP="00FA4BFE">
            <w:pPr>
              <w:rPr>
                <w:rFonts w:ascii="Arial" w:hAnsi="Arial" w:cs="Arial"/>
                <w:b/>
                <w:bCs/>
                <w:sz w:val="16"/>
                <w:szCs w:val="16"/>
              </w:rPr>
            </w:pPr>
          </w:p>
        </w:tc>
        <w:tc>
          <w:tcPr>
            <w:tcW w:w="236" w:type="dxa"/>
            <w:gridSpan w:val="2"/>
            <w:tcBorders>
              <w:top w:val="nil"/>
            </w:tcBorders>
            <w:shd w:val="clear" w:color="auto" w:fill="auto"/>
            <w:vAlign w:val="center"/>
          </w:tcPr>
          <w:p w14:paraId="21EF73C7" w14:textId="77777777" w:rsidR="00FA4BFE" w:rsidRPr="002B72B7" w:rsidRDefault="00FA4BFE" w:rsidP="00FA4BFE">
            <w:pPr>
              <w:rPr>
                <w:rFonts w:ascii="Arial" w:hAnsi="Arial" w:cs="Arial"/>
                <w:b/>
                <w:bCs/>
                <w:sz w:val="16"/>
                <w:szCs w:val="16"/>
              </w:rPr>
            </w:pPr>
          </w:p>
        </w:tc>
        <w:tc>
          <w:tcPr>
            <w:tcW w:w="240" w:type="dxa"/>
            <w:gridSpan w:val="2"/>
            <w:tcBorders>
              <w:top w:val="nil"/>
            </w:tcBorders>
            <w:shd w:val="clear" w:color="auto" w:fill="auto"/>
            <w:vAlign w:val="center"/>
          </w:tcPr>
          <w:p w14:paraId="7A3960EC" w14:textId="77777777" w:rsidR="00FA4BFE" w:rsidRPr="002B72B7" w:rsidRDefault="00FA4BFE" w:rsidP="00FA4BFE">
            <w:pPr>
              <w:rPr>
                <w:rFonts w:ascii="Arial" w:hAnsi="Arial" w:cs="Arial"/>
                <w:b/>
                <w:bCs/>
                <w:sz w:val="16"/>
                <w:szCs w:val="16"/>
              </w:rPr>
            </w:pPr>
          </w:p>
        </w:tc>
        <w:tc>
          <w:tcPr>
            <w:tcW w:w="240" w:type="dxa"/>
            <w:tcBorders>
              <w:top w:val="nil"/>
            </w:tcBorders>
            <w:shd w:val="clear" w:color="auto" w:fill="auto"/>
            <w:vAlign w:val="center"/>
          </w:tcPr>
          <w:p w14:paraId="06483074" w14:textId="77777777" w:rsidR="00FA4BFE" w:rsidRPr="002B72B7" w:rsidRDefault="00FA4BFE" w:rsidP="00FA4BFE">
            <w:pPr>
              <w:rPr>
                <w:rFonts w:ascii="Arial" w:hAnsi="Arial" w:cs="Arial"/>
                <w:b/>
                <w:bCs/>
                <w:sz w:val="16"/>
                <w:szCs w:val="16"/>
              </w:rPr>
            </w:pPr>
          </w:p>
        </w:tc>
        <w:tc>
          <w:tcPr>
            <w:tcW w:w="237" w:type="dxa"/>
            <w:gridSpan w:val="2"/>
            <w:tcBorders>
              <w:top w:val="nil"/>
            </w:tcBorders>
            <w:shd w:val="clear" w:color="auto" w:fill="auto"/>
            <w:vAlign w:val="center"/>
          </w:tcPr>
          <w:p w14:paraId="1A778937" w14:textId="77777777" w:rsidR="00FA4BFE" w:rsidRPr="002B72B7" w:rsidRDefault="00FA4BFE" w:rsidP="00FA4BFE">
            <w:pPr>
              <w:rPr>
                <w:rFonts w:ascii="Arial" w:hAnsi="Arial" w:cs="Arial"/>
                <w:b/>
                <w:bCs/>
                <w:sz w:val="16"/>
                <w:szCs w:val="16"/>
              </w:rPr>
            </w:pPr>
          </w:p>
        </w:tc>
        <w:tc>
          <w:tcPr>
            <w:tcW w:w="235" w:type="dxa"/>
            <w:gridSpan w:val="2"/>
            <w:tcBorders>
              <w:top w:val="nil"/>
            </w:tcBorders>
            <w:shd w:val="clear" w:color="auto" w:fill="auto"/>
            <w:vAlign w:val="center"/>
          </w:tcPr>
          <w:p w14:paraId="76D7C9DC" w14:textId="77777777" w:rsidR="00FA4BFE" w:rsidRPr="002B72B7" w:rsidRDefault="00FA4BFE" w:rsidP="00FA4BFE">
            <w:pPr>
              <w:rPr>
                <w:rFonts w:ascii="Arial" w:hAnsi="Arial" w:cs="Arial"/>
                <w:b/>
                <w:bCs/>
                <w:sz w:val="16"/>
                <w:szCs w:val="16"/>
              </w:rPr>
            </w:pPr>
          </w:p>
        </w:tc>
        <w:tc>
          <w:tcPr>
            <w:tcW w:w="233" w:type="dxa"/>
            <w:gridSpan w:val="2"/>
            <w:tcBorders>
              <w:top w:val="nil"/>
            </w:tcBorders>
            <w:shd w:val="clear" w:color="auto" w:fill="auto"/>
            <w:vAlign w:val="center"/>
          </w:tcPr>
          <w:p w14:paraId="4F67F6AE" w14:textId="77777777" w:rsidR="00FA4BFE" w:rsidRPr="002B72B7" w:rsidRDefault="00FA4BFE" w:rsidP="00FA4BFE">
            <w:pPr>
              <w:rPr>
                <w:rFonts w:ascii="Arial" w:hAnsi="Arial" w:cs="Arial"/>
                <w:b/>
                <w:bCs/>
                <w:sz w:val="16"/>
                <w:szCs w:val="16"/>
              </w:rPr>
            </w:pPr>
          </w:p>
        </w:tc>
        <w:tc>
          <w:tcPr>
            <w:tcW w:w="236" w:type="dxa"/>
            <w:tcBorders>
              <w:top w:val="nil"/>
            </w:tcBorders>
            <w:shd w:val="clear" w:color="auto" w:fill="auto"/>
            <w:vAlign w:val="center"/>
          </w:tcPr>
          <w:p w14:paraId="626F517E" w14:textId="77777777" w:rsidR="00FA4BFE" w:rsidRPr="002B72B7" w:rsidRDefault="00FA4BFE" w:rsidP="00FA4BFE">
            <w:pPr>
              <w:rPr>
                <w:rFonts w:ascii="Arial" w:hAnsi="Arial" w:cs="Arial"/>
                <w:b/>
                <w:bCs/>
                <w:sz w:val="16"/>
                <w:szCs w:val="16"/>
              </w:rPr>
            </w:pPr>
          </w:p>
        </w:tc>
        <w:tc>
          <w:tcPr>
            <w:tcW w:w="239" w:type="dxa"/>
            <w:tcBorders>
              <w:top w:val="nil"/>
            </w:tcBorders>
            <w:shd w:val="clear" w:color="auto" w:fill="auto"/>
            <w:vAlign w:val="center"/>
          </w:tcPr>
          <w:p w14:paraId="63963845" w14:textId="77777777" w:rsidR="00FA4BFE" w:rsidRPr="002B72B7" w:rsidRDefault="00FA4BFE" w:rsidP="00FA4BFE">
            <w:pPr>
              <w:rPr>
                <w:rFonts w:ascii="Arial" w:hAnsi="Arial" w:cs="Arial"/>
                <w:b/>
                <w:bCs/>
                <w:sz w:val="16"/>
                <w:szCs w:val="16"/>
              </w:rPr>
            </w:pPr>
          </w:p>
        </w:tc>
        <w:tc>
          <w:tcPr>
            <w:tcW w:w="236" w:type="dxa"/>
            <w:gridSpan w:val="2"/>
            <w:tcBorders>
              <w:top w:val="nil"/>
            </w:tcBorders>
            <w:shd w:val="clear" w:color="auto" w:fill="auto"/>
            <w:vAlign w:val="center"/>
          </w:tcPr>
          <w:p w14:paraId="14F9A5AE" w14:textId="77777777" w:rsidR="00FA4BFE" w:rsidRPr="002B72B7" w:rsidRDefault="00FA4BFE" w:rsidP="00FA4BFE">
            <w:pPr>
              <w:rPr>
                <w:rFonts w:ascii="Arial" w:hAnsi="Arial" w:cs="Arial"/>
                <w:b/>
                <w:bCs/>
                <w:sz w:val="16"/>
                <w:szCs w:val="16"/>
              </w:rPr>
            </w:pPr>
          </w:p>
        </w:tc>
        <w:tc>
          <w:tcPr>
            <w:tcW w:w="234" w:type="dxa"/>
            <w:gridSpan w:val="2"/>
            <w:tcBorders>
              <w:top w:val="nil"/>
              <w:bottom w:val="nil"/>
            </w:tcBorders>
            <w:shd w:val="clear" w:color="auto" w:fill="auto"/>
            <w:vAlign w:val="center"/>
          </w:tcPr>
          <w:p w14:paraId="4855CC4B" w14:textId="77777777" w:rsidR="00FA4BFE" w:rsidRPr="002B72B7" w:rsidRDefault="00FA4BFE" w:rsidP="00FA4BFE">
            <w:pPr>
              <w:rPr>
                <w:rFonts w:ascii="Arial" w:hAnsi="Arial" w:cs="Arial"/>
                <w:b/>
                <w:bCs/>
                <w:sz w:val="16"/>
                <w:szCs w:val="16"/>
              </w:rPr>
            </w:pPr>
          </w:p>
        </w:tc>
        <w:tc>
          <w:tcPr>
            <w:tcW w:w="360" w:type="dxa"/>
            <w:tcBorders>
              <w:top w:val="nil"/>
              <w:bottom w:val="nil"/>
              <w:right w:val="single" w:sz="12" w:space="0" w:color="auto"/>
            </w:tcBorders>
            <w:shd w:val="clear" w:color="auto" w:fill="auto"/>
            <w:vAlign w:val="center"/>
          </w:tcPr>
          <w:p w14:paraId="1E8B290C" w14:textId="77777777" w:rsidR="00FA4BFE" w:rsidRPr="002B72B7" w:rsidRDefault="00FA4BFE" w:rsidP="00FA4BFE">
            <w:pPr>
              <w:rPr>
                <w:rFonts w:ascii="Arial" w:hAnsi="Arial" w:cs="Arial"/>
                <w:b/>
                <w:bCs/>
                <w:sz w:val="16"/>
                <w:szCs w:val="16"/>
              </w:rPr>
            </w:pPr>
          </w:p>
        </w:tc>
      </w:tr>
      <w:tr w:rsidR="00FA4BFE" w:rsidRPr="002B72B7" w14:paraId="38846704" w14:textId="77777777" w:rsidTr="00FA4BFE">
        <w:trPr>
          <w:trHeight w:val="105"/>
        </w:trPr>
        <w:tc>
          <w:tcPr>
            <w:tcW w:w="237" w:type="dxa"/>
            <w:tcBorders>
              <w:top w:val="nil"/>
              <w:left w:val="single" w:sz="12" w:space="0" w:color="auto"/>
              <w:bottom w:val="nil"/>
            </w:tcBorders>
            <w:shd w:val="clear" w:color="auto" w:fill="auto"/>
            <w:noWrap/>
            <w:vAlign w:val="center"/>
          </w:tcPr>
          <w:p w14:paraId="686579CC" w14:textId="77777777" w:rsidR="00FA4BFE" w:rsidRPr="002B72B7" w:rsidRDefault="00FA4BFE" w:rsidP="00FA4BFE">
            <w:pPr>
              <w:rPr>
                <w:rFonts w:ascii="Arial" w:hAnsi="Arial" w:cs="Arial"/>
                <w:b/>
                <w:bCs/>
                <w:sz w:val="16"/>
                <w:szCs w:val="16"/>
              </w:rPr>
            </w:pPr>
          </w:p>
        </w:tc>
        <w:tc>
          <w:tcPr>
            <w:tcW w:w="237" w:type="dxa"/>
            <w:tcBorders>
              <w:top w:val="nil"/>
              <w:bottom w:val="nil"/>
            </w:tcBorders>
            <w:shd w:val="clear" w:color="auto" w:fill="auto"/>
            <w:vAlign w:val="center"/>
          </w:tcPr>
          <w:p w14:paraId="17FE6FDD" w14:textId="77777777" w:rsidR="00FA4BFE" w:rsidRPr="002B72B7" w:rsidRDefault="00FA4BFE" w:rsidP="00FA4BFE">
            <w:pPr>
              <w:rPr>
                <w:rFonts w:ascii="Arial" w:hAnsi="Arial" w:cs="Arial"/>
                <w:b/>
                <w:bCs/>
                <w:sz w:val="16"/>
                <w:szCs w:val="16"/>
              </w:rPr>
            </w:pPr>
          </w:p>
        </w:tc>
        <w:tc>
          <w:tcPr>
            <w:tcW w:w="1667" w:type="dxa"/>
            <w:gridSpan w:val="10"/>
            <w:vMerge w:val="restart"/>
            <w:tcBorders>
              <w:top w:val="nil"/>
            </w:tcBorders>
            <w:shd w:val="clear" w:color="auto" w:fill="auto"/>
            <w:vAlign w:val="center"/>
          </w:tcPr>
          <w:p w14:paraId="17162237" w14:textId="77777777" w:rsidR="00FA4BFE" w:rsidRPr="002B72B7" w:rsidRDefault="00FA4BFE" w:rsidP="00FA4BFE">
            <w:pPr>
              <w:jc w:val="right"/>
              <w:rPr>
                <w:rFonts w:ascii="Arial" w:hAnsi="Arial" w:cs="Arial"/>
                <w:bCs/>
                <w:sz w:val="16"/>
                <w:szCs w:val="16"/>
              </w:rPr>
            </w:pPr>
            <w:r w:rsidRPr="002B72B7">
              <w:rPr>
                <w:rFonts w:ascii="Arial" w:hAnsi="Arial" w:cs="Arial"/>
                <w:bCs/>
                <w:sz w:val="16"/>
                <w:szCs w:val="16"/>
              </w:rPr>
              <w:t>Poder del Representante Legal</w:t>
            </w:r>
          </w:p>
        </w:tc>
        <w:tc>
          <w:tcPr>
            <w:tcW w:w="1657" w:type="dxa"/>
            <w:gridSpan w:val="8"/>
            <w:vMerge w:val="restart"/>
            <w:tcBorders>
              <w:top w:val="nil"/>
            </w:tcBorders>
            <w:shd w:val="clear" w:color="auto" w:fill="auto"/>
            <w:vAlign w:val="center"/>
          </w:tcPr>
          <w:p w14:paraId="472B62E9" w14:textId="77777777" w:rsidR="00FA4BFE" w:rsidRPr="002B72B7" w:rsidRDefault="00FA4BFE" w:rsidP="00FA4BFE">
            <w:pPr>
              <w:jc w:val="center"/>
              <w:rPr>
                <w:rFonts w:ascii="Arial" w:hAnsi="Arial" w:cs="Arial"/>
                <w:bCs/>
                <w:i/>
                <w:sz w:val="14"/>
                <w:szCs w:val="16"/>
              </w:rPr>
            </w:pPr>
            <w:r w:rsidRPr="002B72B7">
              <w:rPr>
                <w:rFonts w:ascii="Arial" w:hAnsi="Arial" w:cs="Arial"/>
                <w:bCs/>
                <w:i/>
                <w:sz w:val="14"/>
                <w:szCs w:val="16"/>
              </w:rPr>
              <w:t>Número de Testimonio</w:t>
            </w:r>
          </w:p>
        </w:tc>
        <w:tc>
          <w:tcPr>
            <w:tcW w:w="236" w:type="dxa"/>
            <w:tcBorders>
              <w:top w:val="nil"/>
            </w:tcBorders>
            <w:shd w:val="clear" w:color="auto" w:fill="auto"/>
            <w:vAlign w:val="center"/>
          </w:tcPr>
          <w:p w14:paraId="667E50B2" w14:textId="77777777" w:rsidR="00FA4BFE" w:rsidRPr="002B72B7" w:rsidRDefault="00FA4BFE" w:rsidP="00FA4BFE">
            <w:pPr>
              <w:rPr>
                <w:rFonts w:ascii="Arial" w:hAnsi="Arial" w:cs="Arial"/>
                <w:b/>
                <w:bCs/>
                <w:sz w:val="16"/>
                <w:szCs w:val="16"/>
              </w:rPr>
            </w:pPr>
          </w:p>
        </w:tc>
        <w:tc>
          <w:tcPr>
            <w:tcW w:w="1653" w:type="dxa"/>
            <w:gridSpan w:val="11"/>
            <w:vMerge w:val="restart"/>
            <w:tcBorders>
              <w:top w:val="nil"/>
            </w:tcBorders>
            <w:shd w:val="clear" w:color="auto" w:fill="auto"/>
            <w:vAlign w:val="center"/>
          </w:tcPr>
          <w:p w14:paraId="16EAA484" w14:textId="77777777" w:rsidR="00FA4BFE" w:rsidRPr="002B72B7" w:rsidRDefault="00FA4BFE" w:rsidP="00FA4BFE">
            <w:pPr>
              <w:jc w:val="center"/>
              <w:rPr>
                <w:rFonts w:ascii="Arial" w:hAnsi="Arial" w:cs="Arial"/>
                <w:b/>
                <w:bCs/>
                <w:sz w:val="16"/>
                <w:szCs w:val="16"/>
              </w:rPr>
            </w:pPr>
            <w:r w:rsidRPr="002B72B7">
              <w:rPr>
                <w:rFonts w:ascii="Arial" w:hAnsi="Arial" w:cs="Arial"/>
                <w:bCs/>
                <w:i/>
                <w:sz w:val="14"/>
                <w:szCs w:val="16"/>
              </w:rPr>
              <w:t>Lugar</w:t>
            </w:r>
          </w:p>
        </w:tc>
        <w:tc>
          <w:tcPr>
            <w:tcW w:w="236" w:type="dxa"/>
            <w:gridSpan w:val="2"/>
            <w:tcBorders>
              <w:top w:val="nil"/>
            </w:tcBorders>
            <w:shd w:val="clear" w:color="auto" w:fill="auto"/>
            <w:vAlign w:val="center"/>
          </w:tcPr>
          <w:p w14:paraId="42B62C5A" w14:textId="77777777" w:rsidR="00FA4BFE" w:rsidRPr="002B72B7" w:rsidRDefault="00FA4BFE" w:rsidP="00FA4BFE">
            <w:pPr>
              <w:rPr>
                <w:rFonts w:ascii="Arial" w:hAnsi="Arial" w:cs="Arial"/>
                <w:b/>
                <w:bCs/>
                <w:sz w:val="16"/>
                <w:szCs w:val="16"/>
              </w:rPr>
            </w:pPr>
          </w:p>
        </w:tc>
        <w:tc>
          <w:tcPr>
            <w:tcW w:w="3318" w:type="dxa"/>
            <w:gridSpan w:val="23"/>
            <w:tcBorders>
              <w:top w:val="nil"/>
            </w:tcBorders>
            <w:shd w:val="clear" w:color="auto" w:fill="auto"/>
            <w:vAlign w:val="center"/>
          </w:tcPr>
          <w:p w14:paraId="61D04EB6" w14:textId="77777777" w:rsidR="00FA4BFE" w:rsidRPr="002B72B7" w:rsidRDefault="00FA4BFE" w:rsidP="00FA4BFE">
            <w:pPr>
              <w:jc w:val="center"/>
              <w:rPr>
                <w:rFonts w:ascii="Arial" w:hAnsi="Arial" w:cs="Arial"/>
                <w:bCs/>
                <w:sz w:val="16"/>
                <w:szCs w:val="16"/>
              </w:rPr>
            </w:pPr>
            <w:r w:rsidRPr="002B72B7">
              <w:rPr>
                <w:rFonts w:ascii="Arial" w:hAnsi="Arial" w:cs="Arial"/>
                <w:bCs/>
                <w:i/>
                <w:sz w:val="14"/>
                <w:szCs w:val="16"/>
              </w:rPr>
              <w:t>Fecha de Inscripción</w:t>
            </w:r>
          </w:p>
        </w:tc>
        <w:tc>
          <w:tcPr>
            <w:tcW w:w="360" w:type="dxa"/>
            <w:tcBorders>
              <w:top w:val="nil"/>
              <w:bottom w:val="nil"/>
              <w:right w:val="single" w:sz="12" w:space="0" w:color="auto"/>
            </w:tcBorders>
            <w:shd w:val="clear" w:color="auto" w:fill="auto"/>
            <w:vAlign w:val="center"/>
          </w:tcPr>
          <w:p w14:paraId="0F688A0A" w14:textId="77777777" w:rsidR="00FA4BFE" w:rsidRPr="002B72B7" w:rsidRDefault="00FA4BFE" w:rsidP="00FA4BFE">
            <w:pPr>
              <w:rPr>
                <w:rFonts w:ascii="Arial" w:hAnsi="Arial" w:cs="Arial"/>
                <w:b/>
                <w:bCs/>
                <w:sz w:val="16"/>
                <w:szCs w:val="16"/>
              </w:rPr>
            </w:pPr>
          </w:p>
        </w:tc>
      </w:tr>
      <w:tr w:rsidR="00FA4BFE" w:rsidRPr="002B72B7" w14:paraId="46666C6A" w14:textId="77777777" w:rsidTr="00FA4BFE">
        <w:trPr>
          <w:trHeight w:val="105"/>
        </w:trPr>
        <w:tc>
          <w:tcPr>
            <w:tcW w:w="237" w:type="dxa"/>
            <w:tcBorders>
              <w:top w:val="nil"/>
              <w:left w:val="single" w:sz="12" w:space="0" w:color="auto"/>
              <w:bottom w:val="nil"/>
            </w:tcBorders>
            <w:shd w:val="clear" w:color="auto" w:fill="auto"/>
            <w:noWrap/>
            <w:vAlign w:val="center"/>
          </w:tcPr>
          <w:p w14:paraId="4A70E5EF" w14:textId="77777777" w:rsidR="00FA4BFE" w:rsidRPr="002B72B7" w:rsidRDefault="00FA4BFE" w:rsidP="00FA4BFE">
            <w:pPr>
              <w:rPr>
                <w:rFonts w:ascii="Arial" w:hAnsi="Arial" w:cs="Arial"/>
                <w:b/>
                <w:bCs/>
                <w:sz w:val="16"/>
                <w:szCs w:val="16"/>
              </w:rPr>
            </w:pPr>
          </w:p>
        </w:tc>
        <w:tc>
          <w:tcPr>
            <w:tcW w:w="237" w:type="dxa"/>
            <w:tcBorders>
              <w:top w:val="nil"/>
              <w:bottom w:val="nil"/>
            </w:tcBorders>
            <w:shd w:val="clear" w:color="auto" w:fill="auto"/>
            <w:vAlign w:val="center"/>
          </w:tcPr>
          <w:p w14:paraId="6831E7B9" w14:textId="77777777" w:rsidR="00FA4BFE" w:rsidRPr="002B72B7" w:rsidRDefault="00FA4BFE" w:rsidP="00FA4BFE">
            <w:pPr>
              <w:rPr>
                <w:rFonts w:ascii="Arial" w:hAnsi="Arial" w:cs="Arial"/>
                <w:b/>
                <w:bCs/>
                <w:sz w:val="16"/>
                <w:szCs w:val="16"/>
              </w:rPr>
            </w:pPr>
          </w:p>
        </w:tc>
        <w:tc>
          <w:tcPr>
            <w:tcW w:w="1667" w:type="dxa"/>
            <w:gridSpan w:val="10"/>
            <w:vMerge/>
            <w:shd w:val="clear" w:color="auto" w:fill="auto"/>
            <w:vAlign w:val="center"/>
          </w:tcPr>
          <w:p w14:paraId="5D93A59B" w14:textId="77777777" w:rsidR="00FA4BFE" w:rsidRPr="002B72B7" w:rsidRDefault="00FA4BFE" w:rsidP="00FA4BFE">
            <w:pPr>
              <w:rPr>
                <w:rFonts w:ascii="Arial" w:hAnsi="Arial" w:cs="Arial"/>
                <w:b/>
                <w:bCs/>
                <w:sz w:val="16"/>
                <w:szCs w:val="16"/>
              </w:rPr>
            </w:pPr>
          </w:p>
        </w:tc>
        <w:tc>
          <w:tcPr>
            <w:tcW w:w="1657" w:type="dxa"/>
            <w:gridSpan w:val="8"/>
            <w:vMerge/>
            <w:tcBorders>
              <w:bottom w:val="single" w:sz="2" w:space="0" w:color="auto"/>
            </w:tcBorders>
            <w:shd w:val="clear" w:color="auto" w:fill="auto"/>
            <w:vAlign w:val="center"/>
          </w:tcPr>
          <w:p w14:paraId="04451FC0" w14:textId="77777777" w:rsidR="00FA4BFE" w:rsidRPr="002B72B7" w:rsidRDefault="00FA4BFE" w:rsidP="00FA4BFE">
            <w:pPr>
              <w:rPr>
                <w:rFonts w:ascii="Arial" w:hAnsi="Arial" w:cs="Arial"/>
                <w:b/>
                <w:bCs/>
                <w:sz w:val="16"/>
                <w:szCs w:val="16"/>
              </w:rPr>
            </w:pPr>
          </w:p>
        </w:tc>
        <w:tc>
          <w:tcPr>
            <w:tcW w:w="236" w:type="dxa"/>
            <w:tcBorders>
              <w:top w:val="nil"/>
              <w:left w:val="nil"/>
            </w:tcBorders>
            <w:shd w:val="clear" w:color="auto" w:fill="auto"/>
            <w:vAlign w:val="center"/>
          </w:tcPr>
          <w:p w14:paraId="6ADFC690" w14:textId="77777777" w:rsidR="00FA4BFE" w:rsidRPr="002B72B7" w:rsidRDefault="00FA4BFE" w:rsidP="00FA4BFE">
            <w:pPr>
              <w:rPr>
                <w:rFonts w:ascii="Arial" w:hAnsi="Arial" w:cs="Arial"/>
                <w:b/>
                <w:bCs/>
                <w:sz w:val="16"/>
                <w:szCs w:val="16"/>
              </w:rPr>
            </w:pPr>
          </w:p>
        </w:tc>
        <w:tc>
          <w:tcPr>
            <w:tcW w:w="1653" w:type="dxa"/>
            <w:gridSpan w:val="11"/>
            <w:vMerge/>
            <w:tcBorders>
              <w:bottom w:val="single" w:sz="2" w:space="0" w:color="auto"/>
            </w:tcBorders>
            <w:shd w:val="clear" w:color="auto" w:fill="auto"/>
            <w:vAlign w:val="center"/>
          </w:tcPr>
          <w:p w14:paraId="25D17CE6" w14:textId="77777777" w:rsidR="00FA4BFE" w:rsidRPr="002B72B7" w:rsidRDefault="00FA4BFE" w:rsidP="00FA4BFE">
            <w:pPr>
              <w:rPr>
                <w:rFonts w:ascii="Arial" w:hAnsi="Arial" w:cs="Arial"/>
                <w:b/>
                <w:bCs/>
                <w:sz w:val="16"/>
                <w:szCs w:val="16"/>
              </w:rPr>
            </w:pPr>
          </w:p>
        </w:tc>
        <w:tc>
          <w:tcPr>
            <w:tcW w:w="236" w:type="dxa"/>
            <w:gridSpan w:val="2"/>
            <w:tcBorders>
              <w:top w:val="nil"/>
              <w:left w:val="nil"/>
            </w:tcBorders>
            <w:shd w:val="clear" w:color="auto" w:fill="auto"/>
            <w:vAlign w:val="center"/>
          </w:tcPr>
          <w:p w14:paraId="70B13D52" w14:textId="77777777" w:rsidR="00FA4BFE" w:rsidRPr="002B72B7" w:rsidRDefault="00FA4BFE" w:rsidP="00FA4BFE">
            <w:pPr>
              <w:rPr>
                <w:rFonts w:ascii="Arial" w:hAnsi="Arial" w:cs="Arial"/>
                <w:b/>
                <w:bCs/>
                <w:sz w:val="16"/>
                <w:szCs w:val="16"/>
              </w:rPr>
            </w:pPr>
          </w:p>
        </w:tc>
        <w:tc>
          <w:tcPr>
            <w:tcW w:w="715" w:type="dxa"/>
            <w:gridSpan w:val="4"/>
            <w:tcBorders>
              <w:top w:val="nil"/>
              <w:bottom w:val="single" w:sz="2" w:space="0" w:color="auto"/>
            </w:tcBorders>
            <w:shd w:val="clear" w:color="auto" w:fill="auto"/>
            <w:vAlign w:val="center"/>
          </w:tcPr>
          <w:p w14:paraId="5A8A74B7" w14:textId="77777777" w:rsidR="00FA4BFE" w:rsidRPr="002B72B7" w:rsidRDefault="00FA4BFE" w:rsidP="00FA4BFE">
            <w:pPr>
              <w:jc w:val="center"/>
              <w:rPr>
                <w:rFonts w:ascii="Arial" w:hAnsi="Arial" w:cs="Arial"/>
                <w:b/>
                <w:bCs/>
                <w:sz w:val="16"/>
                <w:szCs w:val="16"/>
              </w:rPr>
            </w:pPr>
            <w:r w:rsidRPr="002B72B7">
              <w:rPr>
                <w:rFonts w:ascii="Arial" w:hAnsi="Arial" w:cs="Arial"/>
                <w:bCs/>
                <w:i/>
                <w:sz w:val="14"/>
                <w:szCs w:val="16"/>
              </w:rPr>
              <w:t>Día</w:t>
            </w:r>
          </w:p>
        </w:tc>
        <w:tc>
          <w:tcPr>
            <w:tcW w:w="237" w:type="dxa"/>
            <w:gridSpan w:val="2"/>
            <w:tcBorders>
              <w:top w:val="nil"/>
            </w:tcBorders>
            <w:shd w:val="clear" w:color="auto" w:fill="auto"/>
            <w:vAlign w:val="center"/>
          </w:tcPr>
          <w:p w14:paraId="0CAC6920" w14:textId="77777777" w:rsidR="00FA4BFE" w:rsidRPr="002B72B7" w:rsidRDefault="00FA4BFE" w:rsidP="00FA4BFE">
            <w:pPr>
              <w:rPr>
                <w:rFonts w:ascii="Arial" w:hAnsi="Arial" w:cs="Arial"/>
                <w:b/>
                <w:bCs/>
                <w:sz w:val="16"/>
                <w:szCs w:val="16"/>
              </w:rPr>
            </w:pPr>
          </w:p>
        </w:tc>
        <w:tc>
          <w:tcPr>
            <w:tcW w:w="716" w:type="dxa"/>
            <w:gridSpan w:val="5"/>
            <w:tcBorders>
              <w:top w:val="nil"/>
              <w:bottom w:val="single" w:sz="2" w:space="0" w:color="auto"/>
            </w:tcBorders>
            <w:shd w:val="clear" w:color="auto" w:fill="auto"/>
            <w:vAlign w:val="center"/>
          </w:tcPr>
          <w:p w14:paraId="4D499F88" w14:textId="77777777" w:rsidR="00FA4BFE" w:rsidRPr="002B72B7" w:rsidRDefault="00FA4BFE" w:rsidP="00FA4BFE">
            <w:pPr>
              <w:jc w:val="center"/>
              <w:rPr>
                <w:rFonts w:ascii="Arial" w:hAnsi="Arial" w:cs="Arial"/>
                <w:bCs/>
                <w:i/>
                <w:sz w:val="14"/>
                <w:szCs w:val="16"/>
              </w:rPr>
            </w:pPr>
            <w:r w:rsidRPr="002B72B7">
              <w:rPr>
                <w:rFonts w:ascii="Arial" w:hAnsi="Arial" w:cs="Arial"/>
                <w:bCs/>
                <w:i/>
                <w:sz w:val="14"/>
                <w:szCs w:val="16"/>
              </w:rPr>
              <w:t>Mes</w:t>
            </w:r>
          </w:p>
        </w:tc>
        <w:tc>
          <w:tcPr>
            <w:tcW w:w="237" w:type="dxa"/>
            <w:gridSpan w:val="2"/>
            <w:tcBorders>
              <w:top w:val="nil"/>
            </w:tcBorders>
            <w:shd w:val="clear" w:color="auto" w:fill="auto"/>
            <w:vAlign w:val="center"/>
          </w:tcPr>
          <w:p w14:paraId="1C79F302" w14:textId="77777777" w:rsidR="00FA4BFE" w:rsidRPr="002B72B7" w:rsidRDefault="00FA4BFE" w:rsidP="00FA4BFE">
            <w:pPr>
              <w:jc w:val="center"/>
              <w:rPr>
                <w:rFonts w:ascii="Arial" w:hAnsi="Arial" w:cs="Arial"/>
                <w:bCs/>
                <w:i/>
                <w:sz w:val="14"/>
                <w:szCs w:val="16"/>
              </w:rPr>
            </w:pPr>
          </w:p>
        </w:tc>
        <w:tc>
          <w:tcPr>
            <w:tcW w:w="1413" w:type="dxa"/>
            <w:gridSpan w:val="10"/>
            <w:tcBorders>
              <w:top w:val="nil"/>
              <w:bottom w:val="single" w:sz="2" w:space="0" w:color="auto"/>
            </w:tcBorders>
            <w:shd w:val="clear" w:color="auto" w:fill="auto"/>
            <w:vAlign w:val="center"/>
          </w:tcPr>
          <w:p w14:paraId="0D6C5BF6" w14:textId="77777777" w:rsidR="00FA4BFE" w:rsidRPr="002B72B7" w:rsidRDefault="00FA4BFE" w:rsidP="00FA4BFE">
            <w:pPr>
              <w:jc w:val="center"/>
              <w:rPr>
                <w:rFonts w:ascii="Arial" w:hAnsi="Arial" w:cs="Arial"/>
                <w:bCs/>
                <w:i/>
                <w:sz w:val="14"/>
                <w:szCs w:val="16"/>
              </w:rPr>
            </w:pPr>
            <w:r w:rsidRPr="002B72B7">
              <w:rPr>
                <w:rFonts w:ascii="Arial" w:hAnsi="Arial" w:cs="Arial"/>
                <w:bCs/>
                <w:i/>
                <w:sz w:val="14"/>
                <w:szCs w:val="16"/>
              </w:rPr>
              <w:t>Año</w:t>
            </w:r>
          </w:p>
        </w:tc>
        <w:tc>
          <w:tcPr>
            <w:tcW w:w="360" w:type="dxa"/>
            <w:tcBorders>
              <w:top w:val="nil"/>
              <w:bottom w:val="nil"/>
              <w:right w:val="single" w:sz="12" w:space="0" w:color="auto"/>
            </w:tcBorders>
            <w:shd w:val="clear" w:color="auto" w:fill="auto"/>
            <w:vAlign w:val="center"/>
          </w:tcPr>
          <w:p w14:paraId="1110A3BE" w14:textId="77777777" w:rsidR="00FA4BFE" w:rsidRPr="002B72B7" w:rsidRDefault="00FA4BFE" w:rsidP="00FA4BFE">
            <w:pPr>
              <w:rPr>
                <w:rFonts w:ascii="Arial" w:hAnsi="Arial" w:cs="Arial"/>
                <w:b/>
                <w:bCs/>
                <w:sz w:val="16"/>
                <w:szCs w:val="16"/>
              </w:rPr>
            </w:pPr>
          </w:p>
        </w:tc>
      </w:tr>
      <w:tr w:rsidR="00FA4BFE" w:rsidRPr="002B72B7" w14:paraId="1A660C16" w14:textId="77777777" w:rsidTr="00FA4BFE">
        <w:trPr>
          <w:trHeight w:val="105"/>
        </w:trPr>
        <w:tc>
          <w:tcPr>
            <w:tcW w:w="237" w:type="dxa"/>
            <w:tcBorders>
              <w:top w:val="nil"/>
              <w:left w:val="single" w:sz="12" w:space="0" w:color="auto"/>
              <w:bottom w:val="nil"/>
            </w:tcBorders>
            <w:shd w:val="clear" w:color="auto" w:fill="auto"/>
            <w:noWrap/>
            <w:vAlign w:val="center"/>
          </w:tcPr>
          <w:p w14:paraId="625A07C8" w14:textId="77777777" w:rsidR="00FA4BFE" w:rsidRPr="002B72B7" w:rsidRDefault="00FA4BFE" w:rsidP="00FA4BFE">
            <w:pPr>
              <w:rPr>
                <w:rFonts w:ascii="Arial" w:hAnsi="Arial" w:cs="Arial"/>
                <w:b/>
                <w:bCs/>
                <w:sz w:val="16"/>
                <w:szCs w:val="16"/>
              </w:rPr>
            </w:pPr>
          </w:p>
        </w:tc>
        <w:tc>
          <w:tcPr>
            <w:tcW w:w="237" w:type="dxa"/>
            <w:tcBorders>
              <w:top w:val="nil"/>
              <w:bottom w:val="nil"/>
            </w:tcBorders>
            <w:shd w:val="clear" w:color="auto" w:fill="auto"/>
            <w:vAlign w:val="center"/>
          </w:tcPr>
          <w:p w14:paraId="32E9655D" w14:textId="77777777" w:rsidR="00FA4BFE" w:rsidRPr="002B72B7" w:rsidRDefault="00FA4BFE" w:rsidP="00FA4BFE">
            <w:pPr>
              <w:rPr>
                <w:rFonts w:ascii="Arial" w:hAnsi="Arial" w:cs="Arial"/>
                <w:b/>
                <w:bCs/>
                <w:sz w:val="16"/>
                <w:szCs w:val="16"/>
              </w:rPr>
            </w:pPr>
          </w:p>
        </w:tc>
        <w:tc>
          <w:tcPr>
            <w:tcW w:w="1667" w:type="dxa"/>
            <w:gridSpan w:val="10"/>
            <w:vMerge/>
            <w:tcBorders>
              <w:bottom w:val="nil"/>
              <w:right w:val="single" w:sz="2" w:space="0" w:color="auto"/>
            </w:tcBorders>
            <w:shd w:val="clear" w:color="auto" w:fill="auto"/>
            <w:vAlign w:val="center"/>
          </w:tcPr>
          <w:p w14:paraId="3EE2753B" w14:textId="77777777" w:rsidR="00FA4BFE" w:rsidRPr="002B72B7" w:rsidRDefault="00FA4BFE" w:rsidP="00FA4BFE">
            <w:pPr>
              <w:rPr>
                <w:rFonts w:ascii="Arial" w:hAnsi="Arial" w:cs="Arial"/>
                <w:b/>
                <w:bCs/>
                <w:sz w:val="16"/>
                <w:szCs w:val="16"/>
              </w:rPr>
            </w:pPr>
          </w:p>
        </w:tc>
        <w:tc>
          <w:tcPr>
            <w:tcW w:w="1657"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B8271D" w14:textId="77777777" w:rsidR="00FA4BFE" w:rsidRPr="002B72B7" w:rsidRDefault="00FA4BFE" w:rsidP="00FA4BFE">
            <w:pPr>
              <w:rPr>
                <w:rFonts w:ascii="Arial" w:hAnsi="Arial" w:cs="Arial"/>
                <w:b/>
                <w:bCs/>
                <w:sz w:val="16"/>
                <w:szCs w:val="16"/>
              </w:rPr>
            </w:pPr>
          </w:p>
        </w:tc>
        <w:tc>
          <w:tcPr>
            <w:tcW w:w="236" w:type="dxa"/>
            <w:tcBorders>
              <w:top w:val="nil"/>
              <w:left w:val="single" w:sz="2" w:space="0" w:color="auto"/>
              <w:right w:val="single" w:sz="2" w:space="0" w:color="auto"/>
            </w:tcBorders>
            <w:shd w:val="clear" w:color="auto" w:fill="auto"/>
            <w:vAlign w:val="center"/>
          </w:tcPr>
          <w:p w14:paraId="03C12C60" w14:textId="77777777" w:rsidR="00FA4BFE" w:rsidRPr="002B72B7" w:rsidRDefault="00FA4BFE" w:rsidP="00FA4BFE">
            <w:pPr>
              <w:rPr>
                <w:rFonts w:ascii="Arial" w:hAnsi="Arial" w:cs="Arial"/>
                <w:b/>
                <w:bCs/>
                <w:sz w:val="16"/>
                <w:szCs w:val="16"/>
              </w:rPr>
            </w:pPr>
          </w:p>
        </w:tc>
        <w:tc>
          <w:tcPr>
            <w:tcW w:w="1653"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01221" w14:textId="77777777" w:rsidR="00FA4BFE" w:rsidRPr="002B72B7" w:rsidRDefault="00FA4BFE" w:rsidP="00FA4BFE">
            <w:pPr>
              <w:rPr>
                <w:rFonts w:ascii="Arial" w:hAnsi="Arial" w:cs="Arial"/>
                <w:b/>
                <w:bCs/>
                <w:sz w:val="16"/>
                <w:szCs w:val="16"/>
              </w:rPr>
            </w:pPr>
          </w:p>
        </w:tc>
        <w:tc>
          <w:tcPr>
            <w:tcW w:w="236" w:type="dxa"/>
            <w:gridSpan w:val="2"/>
            <w:tcBorders>
              <w:top w:val="nil"/>
              <w:left w:val="single" w:sz="2" w:space="0" w:color="auto"/>
              <w:right w:val="single" w:sz="2" w:space="0" w:color="auto"/>
            </w:tcBorders>
            <w:shd w:val="clear" w:color="auto" w:fill="auto"/>
            <w:vAlign w:val="center"/>
          </w:tcPr>
          <w:p w14:paraId="5D5438C1" w14:textId="77777777" w:rsidR="00FA4BFE" w:rsidRPr="002B72B7" w:rsidRDefault="00FA4BFE" w:rsidP="00FA4BFE">
            <w:pPr>
              <w:rPr>
                <w:rFonts w:ascii="Arial" w:hAnsi="Arial" w:cs="Arial"/>
                <w:b/>
                <w:bCs/>
                <w:sz w:val="16"/>
                <w:szCs w:val="16"/>
              </w:rPr>
            </w:pPr>
          </w:p>
        </w:tc>
        <w:tc>
          <w:tcPr>
            <w:tcW w:w="715"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1229DF" w14:textId="77777777" w:rsidR="00FA4BFE" w:rsidRPr="002B72B7" w:rsidRDefault="00FA4BFE" w:rsidP="00FA4BFE">
            <w:pPr>
              <w:rPr>
                <w:rFonts w:ascii="Arial" w:hAnsi="Arial" w:cs="Arial"/>
                <w:b/>
                <w:bCs/>
                <w:sz w:val="16"/>
                <w:szCs w:val="16"/>
              </w:rPr>
            </w:pPr>
          </w:p>
        </w:tc>
        <w:tc>
          <w:tcPr>
            <w:tcW w:w="237" w:type="dxa"/>
            <w:gridSpan w:val="2"/>
            <w:tcBorders>
              <w:top w:val="nil"/>
              <w:left w:val="single" w:sz="2" w:space="0" w:color="auto"/>
              <w:right w:val="single" w:sz="2" w:space="0" w:color="auto"/>
            </w:tcBorders>
            <w:shd w:val="clear" w:color="auto" w:fill="auto"/>
            <w:vAlign w:val="center"/>
          </w:tcPr>
          <w:p w14:paraId="6ADCF6BF" w14:textId="77777777" w:rsidR="00FA4BFE" w:rsidRPr="002B72B7" w:rsidRDefault="00FA4BFE" w:rsidP="00FA4BFE">
            <w:pPr>
              <w:rPr>
                <w:rFonts w:ascii="Arial" w:hAnsi="Arial" w:cs="Arial"/>
                <w:b/>
                <w:bCs/>
                <w:sz w:val="16"/>
                <w:szCs w:val="16"/>
              </w:rPr>
            </w:pPr>
          </w:p>
        </w:tc>
        <w:tc>
          <w:tcPr>
            <w:tcW w:w="716"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9F2FA12" w14:textId="77777777" w:rsidR="00FA4BFE" w:rsidRPr="002B72B7" w:rsidRDefault="00FA4BFE" w:rsidP="00FA4BFE">
            <w:pPr>
              <w:rPr>
                <w:rFonts w:ascii="Arial" w:hAnsi="Arial" w:cs="Arial"/>
                <w:b/>
                <w:bCs/>
                <w:sz w:val="16"/>
                <w:szCs w:val="16"/>
              </w:rPr>
            </w:pPr>
          </w:p>
        </w:tc>
        <w:tc>
          <w:tcPr>
            <w:tcW w:w="237" w:type="dxa"/>
            <w:gridSpan w:val="2"/>
            <w:tcBorders>
              <w:top w:val="nil"/>
              <w:left w:val="single" w:sz="2" w:space="0" w:color="auto"/>
              <w:right w:val="single" w:sz="2" w:space="0" w:color="auto"/>
            </w:tcBorders>
            <w:shd w:val="clear" w:color="auto" w:fill="auto"/>
            <w:vAlign w:val="center"/>
          </w:tcPr>
          <w:p w14:paraId="397058AF" w14:textId="77777777" w:rsidR="00FA4BFE" w:rsidRPr="002B72B7" w:rsidRDefault="00FA4BFE" w:rsidP="00FA4BFE">
            <w:pPr>
              <w:rPr>
                <w:rFonts w:ascii="Arial" w:hAnsi="Arial" w:cs="Arial"/>
                <w:b/>
                <w:bCs/>
                <w:sz w:val="16"/>
                <w:szCs w:val="16"/>
              </w:rPr>
            </w:pPr>
          </w:p>
        </w:tc>
        <w:tc>
          <w:tcPr>
            <w:tcW w:w="1413" w:type="dxa"/>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070ABE" w14:textId="77777777" w:rsidR="00FA4BFE" w:rsidRPr="002B72B7" w:rsidRDefault="00FA4BFE" w:rsidP="00FA4BFE">
            <w:pPr>
              <w:rPr>
                <w:rFonts w:ascii="Arial" w:hAnsi="Arial" w:cs="Arial"/>
                <w:b/>
                <w:bCs/>
                <w:sz w:val="16"/>
                <w:szCs w:val="16"/>
              </w:rPr>
            </w:pPr>
          </w:p>
        </w:tc>
        <w:tc>
          <w:tcPr>
            <w:tcW w:w="360" w:type="dxa"/>
            <w:tcBorders>
              <w:top w:val="nil"/>
              <w:left w:val="single" w:sz="2" w:space="0" w:color="auto"/>
              <w:bottom w:val="nil"/>
              <w:right w:val="single" w:sz="12" w:space="0" w:color="auto"/>
            </w:tcBorders>
            <w:shd w:val="clear" w:color="auto" w:fill="auto"/>
            <w:vAlign w:val="center"/>
          </w:tcPr>
          <w:p w14:paraId="7733D457" w14:textId="77777777" w:rsidR="00FA4BFE" w:rsidRPr="002B72B7" w:rsidRDefault="00FA4BFE" w:rsidP="00FA4BFE">
            <w:pPr>
              <w:rPr>
                <w:rFonts w:ascii="Arial" w:hAnsi="Arial" w:cs="Arial"/>
                <w:b/>
                <w:bCs/>
                <w:sz w:val="16"/>
                <w:szCs w:val="16"/>
              </w:rPr>
            </w:pPr>
          </w:p>
        </w:tc>
      </w:tr>
      <w:tr w:rsidR="00FA4BFE" w:rsidRPr="002B72B7" w14:paraId="005D75C7" w14:textId="77777777" w:rsidTr="00FA4BFE">
        <w:trPr>
          <w:trHeight w:val="105"/>
        </w:trPr>
        <w:tc>
          <w:tcPr>
            <w:tcW w:w="237" w:type="dxa"/>
            <w:tcBorders>
              <w:top w:val="nil"/>
              <w:left w:val="single" w:sz="12" w:space="0" w:color="auto"/>
              <w:bottom w:val="nil"/>
            </w:tcBorders>
            <w:shd w:val="clear" w:color="auto" w:fill="auto"/>
            <w:noWrap/>
            <w:vAlign w:val="center"/>
          </w:tcPr>
          <w:p w14:paraId="57EA72D8" w14:textId="77777777" w:rsidR="00FA4BFE" w:rsidRPr="002B72B7" w:rsidRDefault="00FA4BFE" w:rsidP="00FA4BFE">
            <w:pPr>
              <w:rPr>
                <w:rFonts w:ascii="Arial" w:hAnsi="Arial" w:cs="Arial"/>
                <w:b/>
                <w:bCs/>
                <w:sz w:val="16"/>
                <w:szCs w:val="16"/>
              </w:rPr>
            </w:pPr>
          </w:p>
        </w:tc>
        <w:tc>
          <w:tcPr>
            <w:tcW w:w="237" w:type="dxa"/>
            <w:tcBorders>
              <w:top w:val="nil"/>
              <w:bottom w:val="nil"/>
            </w:tcBorders>
            <w:shd w:val="clear" w:color="auto" w:fill="auto"/>
            <w:vAlign w:val="center"/>
          </w:tcPr>
          <w:p w14:paraId="5844B3EA" w14:textId="77777777" w:rsidR="00FA4BFE" w:rsidRPr="002B72B7" w:rsidRDefault="00FA4BFE" w:rsidP="00FA4BFE">
            <w:pPr>
              <w:rPr>
                <w:rFonts w:ascii="Arial" w:hAnsi="Arial" w:cs="Arial"/>
                <w:b/>
                <w:bCs/>
                <w:sz w:val="16"/>
                <w:szCs w:val="16"/>
              </w:rPr>
            </w:pPr>
          </w:p>
        </w:tc>
        <w:tc>
          <w:tcPr>
            <w:tcW w:w="237" w:type="dxa"/>
            <w:tcBorders>
              <w:top w:val="nil"/>
              <w:bottom w:val="nil"/>
            </w:tcBorders>
            <w:shd w:val="clear" w:color="auto" w:fill="auto"/>
            <w:vAlign w:val="center"/>
          </w:tcPr>
          <w:p w14:paraId="5EB703FA" w14:textId="77777777" w:rsidR="00FA4BFE" w:rsidRPr="002B72B7" w:rsidRDefault="00FA4BFE" w:rsidP="00FA4BFE">
            <w:pPr>
              <w:rPr>
                <w:rFonts w:ascii="Arial" w:hAnsi="Arial" w:cs="Arial"/>
                <w:b/>
                <w:bCs/>
                <w:sz w:val="16"/>
                <w:szCs w:val="16"/>
              </w:rPr>
            </w:pPr>
          </w:p>
        </w:tc>
        <w:tc>
          <w:tcPr>
            <w:tcW w:w="238" w:type="dxa"/>
            <w:gridSpan w:val="2"/>
            <w:tcBorders>
              <w:top w:val="nil"/>
              <w:bottom w:val="nil"/>
            </w:tcBorders>
            <w:shd w:val="clear" w:color="auto" w:fill="auto"/>
            <w:vAlign w:val="center"/>
          </w:tcPr>
          <w:p w14:paraId="2E208435" w14:textId="77777777" w:rsidR="00FA4BFE" w:rsidRPr="002B72B7" w:rsidRDefault="00FA4BFE" w:rsidP="00FA4BFE">
            <w:pPr>
              <w:rPr>
                <w:rFonts w:ascii="Arial" w:hAnsi="Arial" w:cs="Arial"/>
                <w:b/>
                <w:bCs/>
                <w:sz w:val="16"/>
                <w:szCs w:val="16"/>
              </w:rPr>
            </w:pPr>
          </w:p>
        </w:tc>
        <w:tc>
          <w:tcPr>
            <w:tcW w:w="236" w:type="dxa"/>
            <w:tcBorders>
              <w:top w:val="nil"/>
              <w:bottom w:val="nil"/>
            </w:tcBorders>
            <w:shd w:val="clear" w:color="auto" w:fill="auto"/>
            <w:vAlign w:val="center"/>
          </w:tcPr>
          <w:p w14:paraId="307CBECB" w14:textId="77777777" w:rsidR="00FA4BFE" w:rsidRPr="002B72B7" w:rsidRDefault="00FA4BFE" w:rsidP="00FA4BFE">
            <w:pPr>
              <w:rPr>
                <w:rFonts w:ascii="Arial" w:hAnsi="Arial" w:cs="Arial"/>
                <w:b/>
                <w:bCs/>
                <w:sz w:val="16"/>
                <w:szCs w:val="16"/>
              </w:rPr>
            </w:pPr>
          </w:p>
        </w:tc>
        <w:tc>
          <w:tcPr>
            <w:tcW w:w="237" w:type="dxa"/>
            <w:tcBorders>
              <w:top w:val="nil"/>
              <w:bottom w:val="nil"/>
            </w:tcBorders>
            <w:shd w:val="clear" w:color="auto" w:fill="auto"/>
            <w:vAlign w:val="center"/>
          </w:tcPr>
          <w:p w14:paraId="3CB04DE9" w14:textId="77777777" w:rsidR="00FA4BFE" w:rsidRPr="002B72B7" w:rsidRDefault="00FA4BFE" w:rsidP="00FA4BFE">
            <w:pPr>
              <w:rPr>
                <w:rFonts w:ascii="Arial" w:hAnsi="Arial" w:cs="Arial"/>
                <w:b/>
                <w:bCs/>
                <w:sz w:val="16"/>
                <w:szCs w:val="16"/>
              </w:rPr>
            </w:pPr>
          </w:p>
        </w:tc>
        <w:tc>
          <w:tcPr>
            <w:tcW w:w="238" w:type="dxa"/>
            <w:gridSpan w:val="2"/>
            <w:tcBorders>
              <w:top w:val="nil"/>
              <w:bottom w:val="nil"/>
            </w:tcBorders>
            <w:shd w:val="clear" w:color="auto" w:fill="auto"/>
            <w:vAlign w:val="center"/>
          </w:tcPr>
          <w:p w14:paraId="52A9A727" w14:textId="77777777" w:rsidR="00FA4BFE" w:rsidRPr="002B72B7" w:rsidRDefault="00FA4BFE" w:rsidP="00FA4BFE">
            <w:pPr>
              <w:rPr>
                <w:rFonts w:ascii="Arial" w:hAnsi="Arial" w:cs="Arial"/>
                <w:b/>
                <w:bCs/>
                <w:sz w:val="16"/>
                <w:szCs w:val="16"/>
              </w:rPr>
            </w:pPr>
          </w:p>
        </w:tc>
        <w:tc>
          <w:tcPr>
            <w:tcW w:w="238" w:type="dxa"/>
            <w:gridSpan w:val="2"/>
            <w:tcBorders>
              <w:top w:val="nil"/>
              <w:bottom w:val="nil"/>
            </w:tcBorders>
            <w:shd w:val="clear" w:color="auto" w:fill="auto"/>
            <w:vAlign w:val="center"/>
          </w:tcPr>
          <w:p w14:paraId="517E7642" w14:textId="77777777" w:rsidR="00FA4BFE" w:rsidRPr="002B72B7" w:rsidRDefault="00FA4BFE" w:rsidP="00FA4BFE">
            <w:pPr>
              <w:rPr>
                <w:rFonts w:ascii="Arial" w:hAnsi="Arial" w:cs="Arial"/>
                <w:b/>
                <w:bCs/>
                <w:sz w:val="16"/>
                <w:szCs w:val="16"/>
              </w:rPr>
            </w:pPr>
          </w:p>
        </w:tc>
        <w:tc>
          <w:tcPr>
            <w:tcW w:w="243" w:type="dxa"/>
            <w:tcBorders>
              <w:top w:val="nil"/>
              <w:bottom w:val="nil"/>
            </w:tcBorders>
            <w:shd w:val="clear" w:color="auto" w:fill="auto"/>
            <w:vAlign w:val="center"/>
          </w:tcPr>
          <w:p w14:paraId="7B8B9BD0" w14:textId="77777777" w:rsidR="00FA4BFE" w:rsidRPr="002B72B7" w:rsidRDefault="00FA4BFE" w:rsidP="00FA4BFE">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35E57299" w14:textId="77777777" w:rsidR="00FA4BFE" w:rsidRPr="002B72B7" w:rsidRDefault="00FA4BFE" w:rsidP="00FA4BFE">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3E6A311F" w14:textId="77777777" w:rsidR="00FA4BFE" w:rsidRPr="002B72B7" w:rsidRDefault="00FA4BFE" w:rsidP="00FA4BFE">
            <w:pPr>
              <w:rPr>
                <w:rFonts w:ascii="Arial" w:hAnsi="Arial" w:cs="Arial"/>
                <w:b/>
                <w:bCs/>
                <w:sz w:val="16"/>
                <w:szCs w:val="16"/>
              </w:rPr>
            </w:pPr>
          </w:p>
        </w:tc>
        <w:tc>
          <w:tcPr>
            <w:tcW w:w="236" w:type="dxa"/>
            <w:tcBorders>
              <w:top w:val="single" w:sz="2" w:space="0" w:color="auto"/>
              <w:bottom w:val="single" w:sz="4" w:space="0" w:color="auto"/>
            </w:tcBorders>
            <w:shd w:val="clear" w:color="auto" w:fill="auto"/>
            <w:vAlign w:val="center"/>
          </w:tcPr>
          <w:p w14:paraId="0AEB4E6D" w14:textId="77777777" w:rsidR="00FA4BFE" w:rsidRPr="002B72B7" w:rsidRDefault="00FA4BFE" w:rsidP="00FA4BFE">
            <w:pPr>
              <w:rPr>
                <w:rFonts w:ascii="Arial" w:hAnsi="Arial" w:cs="Arial"/>
                <w:b/>
                <w:bCs/>
                <w:sz w:val="16"/>
                <w:szCs w:val="16"/>
              </w:rPr>
            </w:pPr>
          </w:p>
        </w:tc>
        <w:tc>
          <w:tcPr>
            <w:tcW w:w="235" w:type="dxa"/>
            <w:tcBorders>
              <w:top w:val="single" w:sz="2" w:space="0" w:color="auto"/>
              <w:bottom w:val="single" w:sz="4" w:space="0" w:color="auto"/>
            </w:tcBorders>
            <w:shd w:val="clear" w:color="auto" w:fill="auto"/>
            <w:vAlign w:val="center"/>
          </w:tcPr>
          <w:p w14:paraId="002C6F1D" w14:textId="77777777" w:rsidR="00FA4BFE" w:rsidRPr="002B72B7" w:rsidRDefault="00FA4BFE" w:rsidP="00FA4BFE">
            <w:pPr>
              <w:rPr>
                <w:rFonts w:ascii="Arial" w:hAnsi="Arial" w:cs="Arial"/>
                <w:b/>
                <w:bCs/>
                <w:sz w:val="16"/>
                <w:szCs w:val="16"/>
              </w:rPr>
            </w:pPr>
          </w:p>
        </w:tc>
        <w:tc>
          <w:tcPr>
            <w:tcW w:w="236" w:type="dxa"/>
            <w:tcBorders>
              <w:top w:val="single" w:sz="2" w:space="0" w:color="auto"/>
              <w:bottom w:val="single" w:sz="4" w:space="0" w:color="auto"/>
            </w:tcBorders>
            <w:shd w:val="clear" w:color="auto" w:fill="auto"/>
            <w:vAlign w:val="center"/>
          </w:tcPr>
          <w:p w14:paraId="43AF51E6" w14:textId="77777777" w:rsidR="00FA4BFE" w:rsidRPr="002B72B7" w:rsidRDefault="00FA4BFE" w:rsidP="00FA4BFE">
            <w:pPr>
              <w:rPr>
                <w:rFonts w:ascii="Arial" w:hAnsi="Arial" w:cs="Arial"/>
                <w:b/>
                <w:bCs/>
                <w:sz w:val="16"/>
                <w:szCs w:val="16"/>
              </w:rPr>
            </w:pPr>
          </w:p>
        </w:tc>
        <w:tc>
          <w:tcPr>
            <w:tcW w:w="240" w:type="dxa"/>
            <w:gridSpan w:val="2"/>
            <w:tcBorders>
              <w:top w:val="single" w:sz="2" w:space="0" w:color="auto"/>
              <w:bottom w:val="single" w:sz="4" w:space="0" w:color="auto"/>
            </w:tcBorders>
            <w:shd w:val="clear" w:color="auto" w:fill="auto"/>
            <w:vAlign w:val="center"/>
          </w:tcPr>
          <w:p w14:paraId="37E5BE65" w14:textId="77777777" w:rsidR="00FA4BFE" w:rsidRPr="002B72B7" w:rsidRDefault="00FA4BFE" w:rsidP="00FA4BFE">
            <w:pPr>
              <w:rPr>
                <w:rFonts w:ascii="Arial" w:hAnsi="Arial" w:cs="Arial"/>
                <w:b/>
                <w:bCs/>
                <w:sz w:val="16"/>
                <w:szCs w:val="16"/>
              </w:rPr>
            </w:pPr>
          </w:p>
        </w:tc>
        <w:tc>
          <w:tcPr>
            <w:tcW w:w="236" w:type="dxa"/>
            <w:tcBorders>
              <w:top w:val="single" w:sz="2" w:space="0" w:color="auto"/>
              <w:bottom w:val="single" w:sz="4" w:space="0" w:color="auto"/>
            </w:tcBorders>
            <w:shd w:val="clear" w:color="auto" w:fill="auto"/>
            <w:vAlign w:val="center"/>
          </w:tcPr>
          <w:p w14:paraId="03C608C1" w14:textId="77777777" w:rsidR="00FA4BFE" w:rsidRPr="002B72B7" w:rsidRDefault="00FA4BFE" w:rsidP="00FA4BFE">
            <w:pPr>
              <w:rPr>
                <w:rFonts w:ascii="Arial" w:hAnsi="Arial" w:cs="Arial"/>
                <w:b/>
                <w:bCs/>
                <w:sz w:val="16"/>
                <w:szCs w:val="16"/>
              </w:rPr>
            </w:pPr>
          </w:p>
        </w:tc>
        <w:tc>
          <w:tcPr>
            <w:tcW w:w="236" w:type="dxa"/>
            <w:tcBorders>
              <w:bottom w:val="single" w:sz="4" w:space="0" w:color="auto"/>
            </w:tcBorders>
            <w:shd w:val="clear" w:color="auto" w:fill="auto"/>
            <w:vAlign w:val="center"/>
          </w:tcPr>
          <w:p w14:paraId="5F4A8258" w14:textId="77777777" w:rsidR="00FA4BFE" w:rsidRPr="002B72B7" w:rsidRDefault="00FA4BFE" w:rsidP="00FA4BFE">
            <w:pPr>
              <w:rPr>
                <w:rFonts w:ascii="Arial" w:hAnsi="Arial" w:cs="Arial"/>
                <w:b/>
                <w:bCs/>
                <w:sz w:val="16"/>
                <w:szCs w:val="16"/>
              </w:rPr>
            </w:pPr>
          </w:p>
        </w:tc>
        <w:tc>
          <w:tcPr>
            <w:tcW w:w="238" w:type="dxa"/>
            <w:tcBorders>
              <w:top w:val="single" w:sz="2" w:space="0" w:color="auto"/>
              <w:bottom w:val="single" w:sz="4" w:space="0" w:color="auto"/>
            </w:tcBorders>
            <w:shd w:val="clear" w:color="auto" w:fill="auto"/>
            <w:vAlign w:val="center"/>
          </w:tcPr>
          <w:p w14:paraId="48774694" w14:textId="77777777" w:rsidR="00FA4BFE" w:rsidRPr="002B72B7" w:rsidRDefault="00FA4BFE" w:rsidP="00FA4BFE">
            <w:pPr>
              <w:rPr>
                <w:rFonts w:ascii="Arial" w:hAnsi="Arial" w:cs="Arial"/>
                <w:b/>
                <w:bCs/>
                <w:sz w:val="16"/>
                <w:szCs w:val="16"/>
              </w:rPr>
            </w:pPr>
          </w:p>
        </w:tc>
        <w:tc>
          <w:tcPr>
            <w:tcW w:w="236" w:type="dxa"/>
            <w:tcBorders>
              <w:top w:val="single" w:sz="2" w:space="0" w:color="auto"/>
              <w:bottom w:val="single" w:sz="4" w:space="0" w:color="auto"/>
            </w:tcBorders>
            <w:shd w:val="clear" w:color="auto" w:fill="auto"/>
            <w:vAlign w:val="center"/>
          </w:tcPr>
          <w:p w14:paraId="22DB8917" w14:textId="77777777" w:rsidR="00FA4BFE" w:rsidRPr="002B72B7" w:rsidRDefault="00FA4BFE" w:rsidP="00FA4BFE">
            <w:pPr>
              <w:rPr>
                <w:rFonts w:ascii="Arial" w:hAnsi="Arial" w:cs="Arial"/>
                <w:b/>
                <w:bCs/>
                <w:sz w:val="16"/>
                <w:szCs w:val="16"/>
              </w:rPr>
            </w:pPr>
          </w:p>
        </w:tc>
        <w:tc>
          <w:tcPr>
            <w:tcW w:w="237" w:type="dxa"/>
            <w:gridSpan w:val="2"/>
            <w:tcBorders>
              <w:top w:val="single" w:sz="2" w:space="0" w:color="auto"/>
              <w:bottom w:val="single" w:sz="4" w:space="0" w:color="auto"/>
            </w:tcBorders>
            <w:shd w:val="clear" w:color="auto" w:fill="auto"/>
            <w:vAlign w:val="center"/>
          </w:tcPr>
          <w:p w14:paraId="5B26EB5B" w14:textId="77777777" w:rsidR="00FA4BFE" w:rsidRPr="002B72B7" w:rsidRDefault="00FA4BFE" w:rsidP="00FA4BFE">
            <w:pPr>
              <w:rPr>
                <w:rFonts w:ascii="Arial" w:hAnsi="Arial" w:cs="Arial"/>
                <w:b/>
                <w:bCs/>
                <w:sz w:val="16"/>
                <w:szCs w:val="16"/>
              </w:rPr>
            </w:pPr>
          </w:p>
        </w:tc>
        <w:tc>
          <w:tcPr>
            <w:tcW w:w="235" w:type="dxa"/>
            <w:gridSpan w:val="2"/>
            <w:tcBorders>
              <w:top w:val="single" w:sz="2" w:space="0" w:color="auto"/>
              <w:bottom w:val="single" w:sz="4" w:space="0" w:color="auto"/>
            </w:tcBorders>
            <w:shd w:val="clear" w:color="auto" w:fill="auto"/>
            <w:vAlign w:val="center"/>
          </w:tcPr>
          <w:p w14:paraId="7F1FDE24" w14:textId="77777777" w:rsidR="00FA4BFE" w:rsidRPr="002B72B7" w:rsidRDefault="00FA4BFE" w:rsidP="00FA4BFE">
            <w:pPr>
              <w:rPr>
                <w:rFonts w:ascii="Arial" w:hAnsi="Arial" w:cs="Arial"/>
                <w:b/>
                <w:bCs/>
                <w:sz w:val="16"/>
                <w:szCs w:val="16"/>
              </w:rPr>
            </w:pPr>
          </w:p>
        </w:tc>
        <w:tc>
          <w:tcPr>
            <w:tcW w:w="232" w:type="dxa"/>
            <w:gridSpan w:val="2"/>
            <w:tcBorders>
              <w:top w:val="single" w:sz="2" w:space="0" w:color="auto"/>
              <w:bottom w:val="single" w:sz="4" w:space="0" w:color="auto"/>
            </w:tcBorders>
            <w:shd w:val="clear" w:color="auto" w:fill="auto"/>
            <w:vAlign w:val="center"/>
          </w:tcPr>
          <w:p w14:paraId="049A145A" w14:textId="77777777" w:rsidR="00FA4BFE" w:rsidRPr="002B72B7" w:rsidRDefault="00FA4BFE" w:rsidP="00FA4BFE">
            <w:pPr>
              <w:rPr>
                <w:rFonts w:ascii="Arial" w:hAnsi="Arial" w:cs="Arial"/>
                <w:b/>
                <w:bCs/>
                <w:sz w:val="16"/>
                <w:szCs w:val="16"/>
              </w:rPr>
            </w:pPr>
          </w:p>
        </w:tc>
        <w:tc>
          <w:tcPr>
            <w:tcW w:w="236" w:type="dxa"/>
            <w:tcBorders>
              <w:top w:val="single" w:sz="2" w:space="0" w:color="auto"/>
              <w:bottom w:val="single" w:sz="4" w:space="0" w:color="auto"/>
            </w:tcBorders>
            <w:shd w:val="clear" w:color="auto" w:fill="auto"/>
            <w:vAlign w:val="center"/>
          </w:tcPr>
          <w:p w14:paraId="260B6B2E" w14:textId="77777777" w:rsidR="00FA4BFE" w:rsidRPr="002B72B7" w:rsidRDefault="00FA4BFE" w:rsidP="00FA4BFE">
            <w:pPr>
              <w:rPr>
                <w:rFonts w:ascii="Arial" w:hAnsi="Arial" w:cs="Arial"/>
                <w:b/>
                <w:bCs/>
                <w:sz w:val="16"/>
                <w:szCs w:val="16"/>
              </w:rPr>
            </w:pPr>
          </w:p>
        </w:tc>
        <w:tc>
          <w:tcPr>
            <w:tcW w:w="239" w:type="dxa"/>
            <w:gridSpan w:val="2"/>
            <w:tcBorders>
              <w:top w:val="single" w:sz="2" w:space="0" w:color="auto"/>
              <w:bottom w:val="single" w:sz="4" w:space="0" w:color="auto"/>
            </w:tcBorders>
            <w:shd w:val="clear" w:color="auto" w:fill="auto"/>
            <w:vAlign w:val="center"/>
          </w:tcPr>
          <w:p w14:paraId="1F1B9D2D" w14:textId="77777777" w:rsidR="00FA4BFE" w:rsidRPr="002B72B7" w:rsidRDefault="00FA4BFE" w:rsidP="00FA4BFE">
            <w:pPr>
              <w:rPr>
                <w:rFonts w:ascii="Arial" w:hAnsi="Arial" w:cs="Arial"/>
                <w:b/>
                <w:bCs/>
                <w:sz w:val="16"/>
                <w:szCs w:val="16"/>
              </w:rPr>
            </w:pPr>
          </w:p>
        </w:tc>
        <w:tc>
          <w:tcPr>
            <w:tcW w:w="236" w:type="dxa"/>
            <w:gridSpan w:val="2"/>
            <w:tcBorders>
              <w:bottom w:val="single" w:sz="4" w:space="0" w:color="auto"/>
            </w:tcBorders>
            <w:shd w:val="clear" w:color="auto" w:fill="auto"/>
            <w:vAlign w:val="center"/>
          </w:tcPr>
          <w:p w14:paraId="01699C8C" w14:textId="77777777" w:rsidR="00FA4BFE" w:rsidRPr="002B72B7" w:rsidRDefault="00FA4BFE" w:rsidP="00FA4BFE">
            <w:pPr>
              <w:rPr>
                <w:rFonts w:ascii="Arial" w:hAnsi="Arial" w:cs="Arial"/>
                <w:b/>
                <w:bCs/>
                <w:sz w:val="16"/>
                <w:szCs w:val="16"/>
              </w:rPr>
            </w:pPr>
          </w:p>
        </w:tc>
        <w:tc>
          <w:tcPr>
            <w:tcW w:w="233" w:type="dxa"/>
            <w:gridSpan w:val="2"/>
            <w:tcBorders>
              <w:top w:val="single" w:sz="2" w:space="0" w:color="auto"/>
              <w:bottom w:val="single" w:sz="4" w:space="0" w:color="auto"/>
            </w:tcBorders>
            <w:shd w:val="clear" w:color="auto" w:fill="auto"/>
            <w:vAlign w:val="center"/>
          </w:tcPr>
          <w:p w14:paraId="4BA74821" w14:textId="77777777" w:rsidR="00FA4BFE" w:rsidRPr="002B72B7" w:rsidRDefault="00FA4BFE" w:rsidP="00FA4BFE">
            <w:pPr>
              <w:rPr>
                <w:rFonts w:ascii="Arial" w:hAnsi="Arial" w:cs="Arial"/>
                <w:b/>
                <w:bCs/>
                <w:sz w:val="16"/>
                <w:szCs w:val="16"/>
              </w:rPr>
            </w:pPr>
          </w:p>
        </w:tc>
        <w:tc>
          <w:tcPr>
            <w:tcW w:w="242" w:type="dxa"/>
            <w:tcBorders>
              <w:top w:val="single" w:sz="2" w:space="0" w:color="auto"/>
              <w:bottom w:val="single" w:sz="4" w:space="0" w:color="auto"/>
            </w:tcBorders>
            <w:shd w:val="clear" w:color="auto" w:fill="auto"/>
            <w:vAlign w:val="center"/>
          </w:tcPr>
          <w:p w14:paraId="6B86E657" w14:textId="77777777" w:rsidR="00FA4BFE" w:rsidRPr="002B72B7" w:rsidRDefault="00FA4BFE" w:rsidP="00FA4BFE">
            <w:pPr>
              <w:rPr>
                <w:rFonts w:ascii="Arial" w:hAnsi="Arial" w:cs="Arial"/>
                <w:b/>
                <w:bCs/>
                <w:sz w:val="16"/>
                <w:szCs w:val="16"/>
              </w:rPr>
            </w:pPr>
          </w:p>
        </w:tc>
        <w:tc>
          <w:tcPr>
            <w:tcW w:w="240" w:type="dxa"/>
            <w:tcBorders>
              <w:top w:val="single" w:sz="2" w:space="0" w:color="auto"/>
              <w:bottom w:val="single" w:sz="4" w:space="0" w:color="auto"/>
            </w:tcBorders>
            <w:shd w:val="clear" w:color="auto" w:fill="auto"/>
            <w:vAlign w:val="center"/>
          </w:tcPr>
          <w:p w14:paraId="313F806E" w14:textId="77777777" w:rsidR="00FA4BFE" w:rsidRPr="002B72B7" w:rsidRDefault="00FA4BFE" w:rsidP="00FA4BFE">
            <w:pPr>
              <w:rPr>
                <w:rFonts w:ascii="Arial" w:hAnsi="Arial" w:cs="Arial"/>
                <w:b/>
                <w:bCs/>
                <w:sz w:val="16"/>
                <w:szCs w:val="16"/>
              </w:rPr>
            </w:pPr>
          </w:p>
        </w:tc>
        <w:tc>
          <w:tcPr>
            <w:tcW w:w="237" w:type="dxa"/>
            <w:gridSpan w:val="2"/>
            <w:tcBorders>
              <w:bottom w:val="single" w:sz="4" w:space="0" w:color="auto"/>
            </w:tcBorders>
            <w:shd w:val="clear" w:color="auto" w:fill="auto"/>
            <w:vAlign w:val="center"/>
          </w:tcPr>
          <w:p w14:paraId="6C2EDA4B" w14:textId="77777777" w:rsidR="00FA4BFE" w:rsidRPr="002B72B7" w:rsidRDefault="00FA4BFE" w:rsidP="00FA4BFE">
            <w:pPr>
              <w:rPr>
                <w:rFonts w:ascii="Arial" w:hAnsi="Arial" w:cs="Arial"/>
                <w:b/>
                <w:bCs/>
                <w:sz w:val="16"/>
                <w:szCs w:val="16"/>
              </w:rPr>
            </w:pPr>
          </w:p>
        </w:tc>
        <w:tc>
          <w:tcPr>
            <w:tcW w:w="236" w:type="dxa"/>
            <w:gridSpan w:val="2"/>
            <w:tcBorders>
              <w:bottom w:val="single" w:sz="4" w:space="0" w:color="auto"/>
            </w:tcBorders>
            <w:shd w:val="clear" w:color="auto" w:fill="auto"/>
            <w:vAlign w:val="center"/>
          </w:tcPr>
          <w:p w14:paraId="5C796362" w14:textId="77777777" w:rsidR="00FA4BFE" w:rsidRPr="002B72B7" w:rsidRDefault="00FA4BFE" w:rsidP="00FA4BFE">
            <w:pPr>
              <w:rPr>
                <w:rFonts w:ascii="Arial" w:hAnsi="Arial" w:cs="Arial"/>
                <w:b/>
                <w:bCs/>
                <w:sz w:val="16"/>
                <w:szCs w:val="16"/>
              </w:rPr>
            </w:pPr>
          </w:p>
        </w:tc>
        <w:tc>
          <w:tcPr>
            <w:tcW w:w="240" w:type="dxa"/>
            <w:gridSpan w:val="2"/>
            <w:tcBorders>
              <w:bottom w:val="single" w:sz="4" w:space="0" w:color="auto"/>
            </w:tcBorders>
            <w:shd w:val="clear" w:color="auto" w:fill="auto"/>
            <w:vAlign w:val="center"/>
          </w:tcPr>
          <w:p w14:paraId="37E6956C" w14:textId="77777777" w:rsidR="00FA4BFE" w:rsidRPr="002B72B7" w:rsidRDefault="00FA4BFE" w:rsidP="00FA4BFE">
            <w:pPr>
              <w:rPr>
                <w:rFonts w:ascii="Arial" w:hAnsi="Arial" w:cs="Arial"/>
                <w:b/>
                <w:bCs/>
                <w:sz w:val="16"/>
                <w:szCs w:val="16"/>
              </w:rPr>
            </w:pPr>
          </w:p>
        </w:tc>
        <w:tc>
          <w:tcPr>
            <w:tcW w:w="240" w:type="dxa"/>
            <w:tcBorders>
              <w:bottom w:val="single" w:sz="4" w:space="0" w:color="auto"/>
            </w:tcBorders>
            <w:shd w:val="clear" w:color="auto" w:fill="auto"/>
            <w:vAlign w:val="center"/>
          </w:tcPr>
          <w:p w14:paraId="23FF1C83" w14:textId="77777777" w:rsidR="00FA4BFE" w:rsidRPr="002B72B7" w:rsidRDefault="00FA4BFE" w:rsidP="00FA4BFE">
            <w:pPr>
              <w:rPr>
                <w:rFonts w:ascii="Arial" w:hAnsi="Arial" w:cs="Arial"/>
                <w:b/>
                <w:bCs/>
                <w:sz w:val="16"/>
                <w:szCs w:val="16"/>
              </w:rPr>
            </w:pPr>
          </w:p>
        </w:tc>
        <w:tc>
          <w:tcPr>
            <w:tcW w:w="237" w:type="dxa"/>
            <w:gridSpan w:val="2"/>
            <w:tcBorders>
              <w:bottom w:val="single" w:sz="4" w:space="0" w:color="auto"/>
            </w:tcBorders>
            <w:shd w:val="clear" w:color="auto" w:fill="auto"/>
            <w:vAlign w:val="center"/>
          </w:tcPr>
          <w:p w14:paraId="0CF5A3FC" w14:textId="77777777" w:rsidR="00FA4BFE" w:rsidRPr="002B72B7" w:rsidRDefault="00FA4BFE" w:rsidP="00FA4BFE">
            <w:pPr>
              <w:rPr>
                <w:rFonts w:ascii="Arial" w:hAnsi="Arial" w:cs="Arial"/>
                <w:b/>
                <w:bCs/>
                <w:sz w:val="16"/>
                <w:szCs w:val="16"/>
              </w:rPr>
            </w:pPr>
          </w:p>
        </w:tc>
        <w:tc>
          <w:tcPr>
            <w:tcW w:w="235" w:type="dxa"/>
            <w:gridSpan w:val="2"/>
            <w:tcBorders>
              <w:bottom w:val="single" w:sz="4" w:space="0" w:color="auto"/>
            </w:tcBorders>
            <w:shd w:val="clear" w:color="auto" w:fill="auto"/>
            <w:vAlign w:val="center"/>
          </w:tcPr>
          <w:p w14:paraId="46A0BE95" w14:textId="77777777" w:rsidR="00FA4BFE" w:rsidRPr="002B72B7" w:rsidRDefault="00FA4BFE" w:rsidP="00FA4BFE">
            <w:pPr>
              <w:rPr>
                <w:rFonts w:ascii="Arial" w:hAnsi="Arial" w:cs="Arial"/>
                <w:b/>
                <w:bCs/>
                <w:sz w:val="16"/>
                <w:szCs w:val="16"/>
              </w:rPr>
            </w:pPr>
          </w:p>
        </w:tc>
        <w:tc>
          <w:tcPr>
            <w:tcW w:w="233" w:type="dxa"/>
            <w:gridSpan w:val="2"/>
            <w:tcBorders>
              <w:bottom w:val="single" w:sz="4" w:space="0" w:color="auto"/>
            </w:tcBorders>
            <w:shd w:val="clear" w:color="auto" w:fill="auto"/>
            <w:vAlign w:val="center"/>
          </w:tcPr>
          <w:p w14:paraId="1FBC3146" w14:textId="77777777" w:rsidR="00FA4BFE" w:rsidRPr="002B72B7" w:rsidRDefault="00FA4BFE" w:rsidP="00FA4BFE">
            <w:pPr>
              <w:rPr>
                <w:rFonts w:ascii="Arial" w:hAnsi="Arial" w:cs="Arial"/>
                <w:b/>
                <w:bCs/>
                <w:sz w:val="16"/>
                <w:szCs w:val="16"/>
              </w:rPr>
            </w:pPr>
          </w:p>
        </w:tc>
        <w:tc>
          <w:tcPr>
            <w:tcW w:w="236" w:type="dxa"/>
            <w:shd w:val="clear" w:color="auto" w:fill="auto"/>
            <w:vAlign w:val="center"/>
          </w:tcPr>
          <w:p w14:paraId="11BB076D" w14:textId="77777777" w:rsidR="00FA4BFE" w:rsidRPr="002B72B7" w:rsidRDefault="00FA4BFE" w:rsidP="00FA4BFE">
            <w:pPr>
              <w:rPr>
                <w:rFonts w:ascii="Arial" w:hAnsi="Arial" w:cs="Arial"/>
                <w:b/>
                <w:bCs/>
                <w:sz w:val="16"/>
                <w:szCs w:val="16"/>
              </w:rPr>
            </w:pPr>
          </w:p>
        </w:tc>
        <w:tc>
          <w:tcPr>
            <w:tcW w:w="239" w:type="dxa"/>
            <w:shd w:val="clear" w:color="auto" w:fill="auto"/>
            <w:vAlign w:val="center"/>
          </w:tcPr>
          <w:p w14:paraId="4F188E87" w14:textId="77777777" w:rsidR="00FA4BFE" w:rsidRPr="002B72B7" w:rsidRDefault="00FA4BFE" w:rsidP="00FA4BFE">
            <w:pPr>
              <w:rPr>
                <w:rFonts w:ascii="Arial" w:hAnsi="Arial" w:cs="Arial"/>
                <w:b/>
                <w:bCs/>
                <w:sz w:val="16"/>
                <w:szCs w:val="16"/>
              </w:rPr>
            </w:pPr>
          </w:p>
        </w:tc>
        <w:tc>
          <w:tcPr>
            <w:tcW w:w="236" w:type="dxa"/>
            <w:gridSpan w:val="2"/>
            <w:shd w:val="clear" w:color="auto" w:fill="auto"/>
            <w:vAlign w:val="center"/>
          </w:tcPr>
          <w:p w14:paraId="7C20B824" w14:textId="77777777" w:rsidR="00FA4BFE" w:rsidRPr="002B72B7" w:rsidRDefault="00FA4BFE" w:rsidP="00FA4BFE">
            <w:pPr>
              <w:rPr>
                <w:rFonts w:ascii="Arial" w:hAnsi="Arial" w:cs="Arial"/>
                <w:b/>
                <w:bCs/>
                <w:sz w:val="16"/>
                <w:szCs w:val="16"/>
              </w:rPr>
            </w:pPr>
          </w:p>
        </w:tc>
        <w:tc>
          <w:tcPr>
            <w:tcW w:w="234" w:type="dxa"/>
            <w:gridSpan w:val="2"/>
            <w:tcBorders>
              <w:top w:val="nil"/>
              <w:bottom w:val="nil"/>
            </w:tcBorders>
            <w:shd w:val="clear" w:color="auto" w:fill="auto"/>
            <w:vAlign w:val="center"/>
          </w:tcPr>
          <w:p w14:paraId="0E453AE3" w14:textId="77777777" w:rsidR="00FA4BFE" w:rsidRPr="002B72B7" w:rsidRDefault="00FA4BFE" w:rsidP="00FA4BFE">
            <w:pPr>
              <w:rPr>
                <w:rFonts w:ascii="Arial" w:hAnsi="Arial" w:cs="Arial"/>
                <w:b/>
                <w:bCs/>
                <w:sz w:val="16"/>
                <w:szCs w:val="16"/>
              </w:rPr>
            </w:pPr>
          </w:p>
        </w:tc>
        <w:tc>
          <w:tcPr>
            <w:tcW w:w="360" w:type="dxa"/>
            <w:tcBorders>
              <w:top w:val="nil"/>
              <w:bottom w:val="nil"/>
              <w:right w:val="single" w:sz="12" w:space="0" w:color="auto"/>
            </w:tcBorders>
            <w:shd w:val="clear" w:color="auto" w:fill="auto"/>
            <w:vAlign w:val="center"/>
          </w:tcPr>
          <w:p w14:paraId="10F0C90B" w14:textId="77777777" w:rsidR="00FA4BFE" w:rsidRPr="002B72B7" w:rsidRDefault="00FA4BFE" w:rsidP="00FA4BFE">
            <w:pPr>
              <w:rPr>
                <w:rFonts w:ascii="Arial" w:hAnsi="Arial" w:cs="Arial"/>
                <w:b/>
                <w:bCs/>
                <w:sz w:val="16"/>
                <w:szCs w:val="16"/>
              </w:rPr>
            </w:pPr>
          </w:p>
        </w:tc>
      </w:tr>
      <w:tr w:rsidR="00FA4BFE" w:rsidRPr="002B72B7" w14:paraId="09A2238C" w14:textId="77777777" w:rsidTr="00FA4BFE">
        <w:trPr>
          <w:trHeight w:val="105"/>
        </w:trPr>
        <w:tc>
          <w:tcPr>
            <w:tcW w:w="237" w:type="dxa"/>
            <w:tcBorders>
              <w:top w:val="nil"/>
              <w:left w:val="single" w:sz="12" w:space="0" w:color="auto"/>
              <w:bottom w:val="nil"/>
            </w:tcBorders>
            <w:shd w:val="clear" w:color="auto" w:fill="auto"/>
            <w:noWrap/>
            <w:vAlign w:val="center"/>
          </w:tcPr>
          <w:p w14:paraId="1C7C1169" w14:textId="77777777" w:rsidR="00FA4BFE" w:rsidRPr="002B72B7" w:rsidRDefault="00FA4BFE" w:rsidP="00FA4BFE">
            <w:pPr>
              <w:rPr>
                <w:rFonts w:ascii="Arial" w:hAnsi="Arial" w:cs="Arial"/>
                <w:b/>
                <w:bCs/>
                <w:sz w:val="16"/>
                <w:szCs w:val="16"/>
              </w:rPr>
            </w:pPr>
          </w:p>
        </w:tc>
        <w:tc>
          <w:tcPr>
            <w:tcW w:w="1904" w:type="dxa"/>
            <w:gridSpan w:val="11"/>
            <w:vMerge w:val="restart"/>
            <w:tcBorders>
              <w:top w:val="nil"/>
              <w:right w:val="single" w:sz="4" w:space="0" w:color="auto"/>
            </w:tcBorders>
            <w:shd w:val="clear" w:color="auto" w:fill="auto"/>
            <w:vAlign w:val="center"/>
          </w:tcPr>
          <w:p w14:paraId="5EB4B2E0" w14:textId="77777777" w:rsidR="00FA4BFE" w:rsidRPr="002B72B7" w:rsidRDefault="00FA4BFE" w:rsidP="00FA4BFE">
            <w:pPr>
              <w:jc w:val="right"/>
              <w:rPr>
                <w:rFonts w:ascii="Arial" w:hAnsi="Arial" w:cs="Arial"/>
                <w:bCs/>
                <w:sz w:val="16"/>
                <w:szCs w:val="16"/>
              </w:rPr>
            </w:pPr>
            <w:r w:rsidRPr="002B72B7">
              <w:rPr>
                <w:rFonts w:ascii="Arial" w:hAnsi="Arial" w:cs="Arial"/>
                <w:bCs/>
                <w:sz w:val="16"/>
                <w:szCs w:val="16"/>
              </w:rPr>
              <w:t>Dirección del Representante Legal</w:t>
            </w:r>
          </w:p>
        </w:tc>
        <w:tc>
          <w:tcPr>
            <w:tcW w:w="6155"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3F1969" w14:textId="77777777" w:rsidR="00FA4BFE" w:rsidRPr="002B72B7" w:rsidRDefault="00FA4BFE" w:rsidP="00FA4BFE">
            <w:pPr>
              <w:rPr>
                <w:rFonts w:ascii="Arial" w:hAnsi="Arial" w:cs="Arial"/>
                <w:b/>
                <w:bCs/>
                <w:sz w:val="16"/>
                <w:szCs w:val="16"/>
              </w:rPr>
            </w:pPr>
          </w:p>
        </w:tc>
        <w:tc>
          <w:tcPr>
            <w:tcW w:w="236" w:type="dxa"/>
            <w:tcBorders>
              <w:left w:val="single" w:sz="4" w:space="0" w:color="auto"/>
            </w:tcBorders>
            <w:shd w:val="clear" w:color="auto" w:fill="auto"/>
            <w:vAlign w:val="center"/>
          </w:tcPr>
          <w:p w14:paraId="70BEA968" w14:textId="77777777" w:rsidR="00FA4BFE" w:rsidRPr="002B72B7" w:rsidRDefault="00FA4BFE" w:rsidP="00FA4BFE">
            <w:pPr>
              <w:rPr>
                <w:rFonts w:ascii="Arial" w:hAnsi="Arial" w:cs="Arial"/>
                <w:b/>
                <w:bCs/>
                <w:sz w:val="16"/>
                <w:szCs w:val="16"/>
              </w:rPr>
            </w:pPr>
          </w:p>
        </w:tc>
        <w:tc>
          <w:tcPr>
            <w:tcW w:w="239" w:type="dxa"/>
            <w:shd w:val="clear" w:color="auto" w:fill="auto"/>
            <w:vAlign w:val="center"/>
          </w:tcPr>
          <w:p w14:paraId="5D75F9EF" w14:textId="77777777" w:rsidR="00FA4BFE" w:rsidRPr="002B72B7" w:rsidRDefault="00FA4BFE" w:rsidP="00FA4BFE">
            <w:pPr>
              <w:rPr>
                <w:rFonts w:ascii="Arial" w:hAnsi="Arial" w:cs="Arial"/>
                <w:b/>
                <w:bCs/>
                <w:sz w:val="16"/>
                <w:szCs w:val="16"/>
              </w:rPr>
            </w:pPr>
          </w:p>
        </w:tc>
        <w:tc>
          <w:tcPr>
            <w:tcW w:w="236" w:type="dxa"/>
            <w:gridSpan w:val="2"/>
            <w:shd w:val="clear" w:color="auto" w:fill="auto"/>
            <w:vAlign w:val="center"/>
          </w:tcPr>
          <w:p w14:paraId="1202291B" w14:textId="77777777" w:rsidR="00FA4BFE" w:rsidRPr="002B72B7" w:rsidRDefault="00FA4BFE" w:rsidP="00FA4BFE">
            <w:pPr>
              <w:rPr>
                <w:rFonts w:ascii="Arial" w:hAnsi="Arial" w:cs="Arial"/>
                <w:b/>
                <w:bCs/>
                <w:sz w:val="16"/>
                <w:szCs w:val="16"/>
              </w:rPr>
            </w:pPr>
          </w:p>
        </w:tc>
        <w:tc>
          <w:tcPr>
            <w:tcW w:w="234" w:type="dxa"/>
            <w:gridSpan w:val="2"/>
            <w:tcBorders>
              <w:top w:val="nil"/>
              <w:bottom w:val="nil"/>
            </w:tcBorders>
            <w:shd w:val="clear" w:color="auto" w:fill="auto"/>
            <w:vAlign w:val="center"/>
          </w:tcPr>
          <w:p w14:paraId="77EFBE22" w14:textId="77777777" w:rsidR="00FA4BFE" w:rsidRPr="002B72B7" w:rsidRDefault="00FA4BFE" w:rsidP="00FA4BFE">
            <w:pPr>
              <w:rPr>
                <w:rFonts w:ascii="Arial" w:hAnsi="Arial" w:cs="Arial"/>
                <w:b/>
                <w:bCs/>
                <w:sz w:val="16"/>
                <w:szCs w:val="16"/>
              </w:rPr>
            </w:pPr>
          </w:p>
        </w:tc>
        <w:tc>
          <w:tcPr>
            <w:tcW w:w="360" w:type="dxa"/>
            <w:tcBorders>
              <w:top w:val="nil"/>
              <w:bottom w:val="nil"/>
              <w:right w:val="single" w:sz="12" w:space="0" w:color="auto"/>
            </w:tcBorders>
            <w:shd w:val="clear" w:color="auto" w:fill="auto"/>
            <w:vAlign w:val="center"/>
          </w:tcPr>
          <w:p w14:paraId="435E0993" w14:textId="77777777" w:rsidR="00FA4BFE" w:rsidRPr="002B72B7" w:rsidRDefault="00FA4BFE" w:rsidP="00FA4BFE">
            <w:pPr>
              <w:rPr>
                <w:rFonts w:ascii="Arial" w:hAnsi="Arial" w:cs="Arial"/>
                <w:b/>
                <w:bCs/>
                <w:sz w:val="16"/>
                <w:szCs w:val="16"/>
              </w:rPr>
            </w:pPr>
          </w:p>
        </w:tc>
      </w:tr>
      <w:tr w:rsidR="00FA4BFE" w:rsidRPr="002B72B7" w14:paraId="7DB20C44" w14:textId="77777777" w:rsidTr="00FA4BFE">
        <w:trPr>
          <w:trHeight w:val="105"/>
        </w:trPr>
        <w:tc>
          <w:tcPr>
            <w:tcW w:w="237" w:type="dxa"/>
            <w:tcBorders>
              <w:top w:val="nil"/>
              <w:left w:val="single" w:sz="12" w:space="0" w:color="auto"/>
              <w:bottom w:val="nil"/>
            </w:tcBorders>
            <w:shd w:val="clear" w:color="auto" w:fill="auto"/>
            <w:noWrap/>
            <w:vAlign w:val="center"/>
          </w:tcPr>
          <w:p w14:paraId="2C3A6EDA" w14:textId="77777777" w:rsidR="00FA4BFE" w:rsidRPr="002B72B7" w:rsidRDefault="00FA4BFE" w:rsidP="00FA4BFE">
            <w:pPr>
              <w:rPr>
                <w:rFonts w:ascii="Arial" w:hAnsi="Arial" w:cs="Arial"/>
                <w:b/>
                <w:bCs/>
                <w:sz w:val="16"/>
                <w:szCs w:val="16"/>
              </w:rPr>
            </w:pPr>
          </w:p>
        </w:tc>
        <w:tc>
          <w:tcPr>
            <w:tcW w:w="1904" w:type="dxa"/>
            <w:gridSpan w:val="11"/>
            <w:vMerge/>
            <w:tcBorders>
              <w:bottom w:val="nil"/>
              <w:right w:val="single" w:sz="4" w:space="0" w:color="auto"/>
            </w:tcBorders>
            <w:shd w:val="clear" w:color="auto" w:fill="auto"/>
            <w:vAlign w:val="center"/>
          </w:tcPr>
          <w:p w14:paraId="58BB757D" w14:textId="77777777" w:rsidR="00FA4BFE" w:rsidRPr="002B72B7" w:rsidRDefault="00FA4BFE" w:rsidP="00FA4BFE">
            <w:pPr>
              <w:rPr>
                <w:rFonts w:ascii="Arial" w:hAnsi="Arial" w:cs="Arial"/>
                <w:b/>
                <w:bCs/>
                <w:sz w:val="16"/>
                <w:szCs w:val="16"/>
              </w:rPr>
            </w:pPr>
          </w:p>
        </w:tc>
        <w:tc>
          <w:tcPr>
            <w:tcW w:w="6155"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2A972383" w14:textId="77777777" w:rsidR="00FA4BFE" w:rsidRPr="002B72B7" w:rsidRDefault="00FA4BFE" w:rsidP="00FA4BFE">
            <w:pPr>
              <w:rPr>
                <w:rFonts w:ascii="Arial" w:hAnsi="Arial" w:cs="Arial"/>
                <w:b/>
                <w:bCs/>
                <w:sz w:val="16"/>
                <w:szCs w:val="16"/>
              </w:rPr>
            </w:pPr>
          </w:p>
        </w:tc>
        <w:tc>
          <w:tcPr>
            <w:tcW w:w="236" w:type="dxa"/>
            <w:tcBorders>
              <w:left w:val="single" w:sz="4" w:space="0" w:color="auto"/>
            </w:tcBorders>
            <w:shd w:val="clear" w:color="auto" w:fill="auto"/>
            <w:vAlign w:val="center"/>
          </w:tcPr>
          <w:p w14:paraId="033A3009" w14:textId="77777777" w:rsidR="00FA4BFE" w:rsidRPr="002B72B7" w:rsidRDefault="00FA4BFE" w:rsidP="00FA4BFE">
            <w:pPr>
              <w:rPr>
                <w:rFonts w:ascii="Arial" w:hAnsi="Arial" w:cs="Arial"/>
                <w:b/>
                <w:bCs/>
                <w:sz w:val="16"/>
                <w:szCs w:val="16"/>
              </w:rPr>
            </w:pPr>
          </w:p>
        </w:tc>
        <w:tc>
          <w:tcPr>
            <w:tcW w:w="239" w:type="dxa"/>
            <w:shd w:val="clear" w:color="auto" w:fill="auto"/>
            <w:vAlign w:val="center"/>
          </w:tcPr>
          <w:p w14:paraId="6A517BC5" w14:textId="77777777" w:rsidR="00FA4BFE" w:rsidRPr="002B72B7" w:rsidRDefault="00FA4BFE" w:rsidP="00FA4BFE">
            <w:pPr>
              <w:rPr>
                <w:rFonts w:ascii="Arial" w:hAnsi="Arial" w:cs="Arial"/>
                <w:b/>
                <w:bCs/>
                <w:sz w:val="16"/>
                <w:szCs w:val="16"/>
              </w:rPr>
            </w:pPr>
          </w:p>
        </w:tc>
        <w:tc>
          <w:tcPr>
            <w:tcW w:w="236" w:type="dxa"/>
            <w:gridSpan w:val="2"/>
            <w:shd w:val="clear" w:color="auto" w:fill="auto"/>
            <w:vAlign w:val="center"/>
          </w:tcPr>
          <w:p w14:paraId="53061EBE" w14:textId="77777777" w:rsidR="00FA4BFE" w:rsidRPr="002B72B7" w:rsidRDefault="00FA4BFE" w:rsidP="00FA4BFE">
            <w:pPr>
              <w:rPr>
                <w:rFonts w:ascii="Arial" w:hAnsi="Arial" w:cs="Arial"/>
                <w:b/>
                <w:bCs/>
                <w:sz w:val="16"/>
                <w:szCs w:val="16"/>
              </w:rPr>
            </w:pPr>
          </w:p>
        </w:tc>
        <w:tc>
          <w:tcPr>
            <w:tcW w:w="234" w:type="dxa"/>
            <w:gridSpan w:val="2"/>
            <w:tcBorders>
              <w:top w:val="nil"/>
              <w:bottom w:val="nil"/>
            </w:tcBorders>
            <w:shd w:val="clear" w:color="auto" w:fill="auto"/>
            <w:vAlign w:val="center"/>
          </w:tcPr>
          <w:p w14:paraId="2CD63844" w14:textId="77777777" w:rsidR="00FA4BFE" w:rsidRPr="002B72B7" w:rsidRDefault="00FA4BFE" w:rsidP="00FA4BFE">
            <w:pPr>
              <w:rPr>
                <w:rFonts w:ascii="Arial" w:hAnsi="Arial" w:cs="Arial"/>
                <w:b/>
                <w:bCs/>
                <w:sz w:val="16"/>
                <w:szCs w:val="16"/>
              </w:rPr>
            </w:pPr>
          </w:p>
        </w:tc>
        <w:tc>
          <w:tcPr>
            <w:tcW w:w="360" w:type="dxa"/>
            <w:tcBorders>
              <w:top w:val="nil"/>
              <w:bottom w:val="nil"/>
              <w:right w:val="single" w:sz="12" w:space="0" w:color="auto"/>
            </w:tcBorders>
            <w:shd w:val="clear" w:color="auto" w:fill="auto"/>
            <w:vAlign w:val="center"/>
          </w:tcPr>
          <w:p w14:paraId="313948FE" w14:textId="77777777" w:rsidR="00FA4BFE" w:rsidRPr="002B72B7" w:rsidRDefault="00FA4BFE" w:rsidP="00FA4BFE">
            <w:pPr>
              <w:rPr>
                <w:rFonts w:ascii="Arial" w:hAnsi="Arial" w:cs="Arial"/>
                <w:b/>
                <w:bCs/>
                <w:sz w:val="16"/>
                <w:szCs w:val="16"/>
              </w:rPr>
            </w:pPr>
          </w:p>
        </w:tc>
      </w:tr>
      <w:tr w:rsidR="00FA4BFE" w:rsidRPr="002B72B7" w14:paraId="566DA417" w14:textId="77777777" w:rsidTr="00FA4BFE">
        <w:trPr>
          <w:trHeight w:val="105"/>
        </w:trPr>
        <w:tc>
          <w:tcPr>
            <w:tcW w:w="237" w:type="dxa"/>
            <w:tcBorders>
              <w:top w:val="nil"/>
              <w:left w:val="single" w:sz="12" w:space="0" w:color="auto"/>
              <w:bottom w:val="nil"/>
            </w:tcBorders>
            <w:shd w:val="clear" w:color="auto" w:fill="auto"/>
            <w:noWrap/>
            <w:vAlign w:val="center"/>
          </w:tcPr>
          <w:p w14:paraId="328D7E4C" w14:textId="77777777" w:rsidR="00FA4BFE" w:rsidRPr="002B72B7" w:rsidRDefault="00FA4BFE" w:rsidP="00FA4BFE">
            <w:pPr>
              <w:rPr>
                <w:rFonts w:ascii="Arial" w:hAnsi="Arial" w:cs="Arial"/>
                <w:b/>
                <w:bCs/>
                <w:sz w:val="16"/>
                <w:szCs w:val="16"/>
              </w:rPr>
            </w:pPr>
          </w:p>
        </w:tc>
        <w:tc>
          <w:tcPr>
            <w:tcW w:w="237" w:type="dxa"/>
            <w:tcBorders>
              <w:top w:val="nil"/>
              <w:bottom w:val="nil"/>
            </w:tcBorders>
            <w:shd w:val="clear" w:color="auto" w:fill="auto"/>
            <w:vAlign w:val="center"/>
          </w:tcPr>
          <w:p w14:paraId="7932EB2B" w14:textId="77777777" w:rsidR="00FA4BFE" w:rsidRPr="002B72B7" w:rsidRDefault="00FA4BFE" w:rsidP="00FA4BFE">
            <w:pPr>
              <w:rPr>
                <w:rFonts w:ascii="Arial" w:hAnsi="Arial" w:cs="Arial"/>
                <w:b/>
                <w:bCs/>
                <w:sz w:val="16"/>
                <w:szCs w:val="16"/>
              </w:rPr>
            </w:pPr>
          </w:p>
        </w:tc>
        <w:tc>
          <w:tcPr>
            <w:tcW w:w="237" w:type="dxa"/>
            <w:tcBorders>
              <w:top w:val="nil"/>
              <w:bottom w:val="nil"/>
            </w:tcBorders>
            <w:shd w:val="clear" w:color="auto" w:fill="auto"/>
            <w:vAlign w:val="center"/>
          </w:tcPr>
          <w:p w14:paraId="3174CE5A" w14:textId="77777777" w:rsidR="00FA4BFE" w:rsidRPr="002B72B7" w:rsidRDefault="00FA4BFE" w:rsidP="00FA4BFE">
            <w:pPr>
              <w:rPr>
                <w:rFonts w:ascii="Arial" w:hAnsi="Arial" w:cs="Arial"/>
                <w:b/>
                <w:bCs/>
                <w:sz w:val="16"/>
                <w:szCs w:val="16"/>
              </w:rPr>
            </w:pPr>
          </w:p>
        </w:tc>
        <w:tc>
          <w:tcPr>
            <w:tcW w:w="238" w:type="dxa"/>
            <w:gridSpan w:val="2"/>
            <w:tcBorders>
              <w:top w:val="nil"/>
              <w:bottom w:val="nil"/>
            </w:tcBorders>
            <w:shd w:val="clear" w:color="auto" w:fill="auto"/>
            <w:vAlign w:val="center"/>
          </w:tcPr>
          <w:p w14:paraId="691D24BD" w14:textId="77777777" w:rsidR="00FA4BFE" w:rsidRPr="002B72B7" w:rsidRDefault="00FA4BFE" w:rsidP="00FA4BFE">
            <w:pPr>
              <w:rPr>
                <w:rFonts w:ascii="Arial" w:hAnsi="Arial" w:cs="Arial"/>
                <w:b/>
                <w:bCs/>
                <w:sz w:val="16"/>
                <w:szCs w:val="16"/>
              </w:rPr>
            </w:pPr>
          </w:p>
        </w:tc>
        <w:tc>
          <w:tcPr>
            <w:tcW w:w="236" w:type="dxa"/>
            <w:tcBorders>
              <w:top w:val="nil"/>
              <w:bottom w:val="nil"/>
            </w:tcBorders>
            <w:shd w:val="clear" w:color="auto" w:fill="auto"/>
            <w:vAlign w:val="center"/>
          </w:tcPr>
          <w:p w14:paraId="1E1762E5" w14:textId="77777777" w:rsidR="00FA4BFE" w:rsidRPr="002B72B7" w:rsidRDefault="00FA4BFE" w:rsidP="00FA4BFE">
            <w:pPr>
              <w:rPr>
                <w:rFonts w:ascii="Arial" w:hAnsi="Arial" w:cs="Arial"/>
                <w:b/>
                <w:bCs/>
                <w:sz w:val="16"/>
                <w:szCs w:val="16"/>
              </w:rPr>
            </w:pPr>
          </w:p>
        </w:tc>
        <w:tc>
          <w:tcPr>
            <w:tcW w:w="237" w:type="dxa"/>
            <w:tcBorders>
              <w:top w:val="nil"/>
              <w:bottom w:val="nil"/>
            </w:tcBorders>
            <w:shd w:val="clear" w:color="auto" w:fill="auto"/>
            <w:vAlign w:val="center"/>
          </w:tcPr>
          <w:p w14:paraId="0239A4D1" w14:textId="77777777" w:rsidR="00FA4BFE" w:rsidRPr="002B72B7" w:rsidRDefault="00FA4BFE" w:rsidP="00FA4BFE">
            <w:pPr>
              <w:rPr>
                <w:rFonts w:ascii="Arial" w:hAnsi="Arial" w:cs="Arial"/>
                <w:b/>
                <w:bCs/>
                <w:sz w:val="16"/>
                <w:szCs w:val="16"/>
              </w:rPr>
            </w:pPr>
          </w:p>
        </w:tc>
        <w:tc>
          <w:tcPr>
            <w:tcW w:w="238" w:type="dxa"/>
            <w:gridSpan w:val="2"/>
            <w:tcBorders>
              <w:top w:val="nil"/>
              <w:bottom w:val="nil"/>
            </w:tcBorders>
            <w:shd w:val="clear" w:color="auto" w:fill="auto"/>
            <w:vAlign w:val="center"/>
          </w:tcPr>
          <w:p w14:paraId="78748D2F" w14:textId="77777777" w:rsidR="00FA4BFE" w:rsidRPr="002B72B7" w:rsidRDefault="00FA4BFE" w:rsidP="00FA4BFE">
            <w:pPr>
              <w:rPr>
                <w:rFonts w:ascii="Arial" w:hAnsi="Arial" w:cs="Arial"/>
                <w:b/>
                <w:bCs/>
                <w:sz w:val="16"/>
                <w:szCs w:val="16"/>
              </w:rPr>
            </w:pPr>
          </w:p>
        </w:tc>
        <w:tc>
          <w:tcPr>
            <w:tcW w:w="238" w:type="dxa"/>
            <w:gridSpan w:val="2"/>
            <w:tcBorders>
              <w:top w:val="nil"/>
              <w:bottom w:val="nil"/>
            </w:tcBorders>
            <w:shd w:val="clear" w:color="auto" w:fill="auto"/>
            <w:vAlign w:val="center"/>
          </w:tcPr>
          <w:p w14:paraId="2A594B2D" w14:textId="77777777" w:rsidR="00FA4BFE" w:rsidRPr="002B72B7" w:rsidRDefault="00FA4BFE" w:rsidP="00FA4BFE">
            <w:pPr>
              <w:rPr>
                <w:rFonts w:ascii="Arial" w:hAnsi="Arial" w:cs="Arial"/>
                <w:b/>
                <w:bCs/>
                <w:sz w:val="16"/>
                <w:szCs w:val="16"/>
              </w:rPr>
            </w:pPr>
          </w:p>
        </w:tc>
        <w:tc>
          <w:tcPr>
            <w:tcW w:w="243" w:type="dxa"/>
            <w:tcBorders>
              <w:top w:val="nil"/>
              <w:bottom w:val="nil"/>
            </w:tcBorders>
            <w:shd w:val="clear" w:color="auto" w:fill="auto"/>
            <w:vAlign w:val="center"/>
          </w:tcPr>
          <w:p w14:paraId="3EA5B492" w14:textId="77777777" w:rsidR="00FA4BFE" w:rsidRPr="002B72B7" w:rsidRDefault="00FA4BFE" w:rsidP="00FA4BFE">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760D19DB" w14:textId="77777777" w:rsidR="00FA4BFE" w:rsidRPr="002B72B7" w:rsidRDefault="00FA4BFE" w:rsidP="00FA4BFE">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6FA5D813" w14:textId="77777777" w:rsidR="00FA4BFE" w:rsidRPr="002B72B7" w:rsidRDefault="00FA4BFE" w:rsidP="00FA4BFE">
            <w:pPr>
              <w:rPr>
                <w:rFonts w:ascii="Arial" w:hAnsi="Arial" w:cs="Arial"/>
                <w:b/>
                <w:bCs/>
                <w:sz w:val="16"/>
                <w:szCs w:val="16"/>
              </w:rPr>
            </w:pPr>
          </w:p>
        </w:tc>
        <w:tc>
          <w:tcPr>
            <w:tcW w:w="236" w:type="dxa"/>
            <w:tcBorders>
              <w:top w:val="single" w:sz="4" w:space="0" w:color="auto"/>
              <w:bottom w:val="single" w:sz="4" w:space="0" w:color="auto"/>
            </w:tcBorders>
            <w:shd w:val="clear" w:color="auto" w:fill="auto"/>
            <w:vAlign w:val="center"/>
          </w:tcPr>
          <w:p w14:paraId="485F31EF" w14:textId="77777777" w:rsidR="00FA4BFE" w:rsidRPr="002B72B7" w:rsidRDefault="00FA4BFE" w:rsidP="00FA4BFE">
            <w:pPr>
              <w:rPr>
                <w:rFonts w:ascii="Arial" w:hAnsi="Arial" w:cs="Arial"/>
                <w:b/>
                <w:bCs/>
                <w:sz w:val="16"/>
                <w:szCs w:val="16"/>
              </w:rPr>
            </w:pPr>
          </w:p>
        </w:tc>
        <w:tc>
          <w:tcPr>
            <w:tcW w:w="235" w:type="dxa"/>
            <w:tcBorders>
              <w:top w:val="single" w:sz="4" w:space="0" w:color="auto"/>
              <w:bottom w:val="single" w:sz="4" w:space="0" w:color="auto"/>
            </w:tcBorders>
            <w:shd w:val="clear" w:color="auto" w:fill="auto"/>
            <w:vAlign w:val="center"/>
          </w:tcPr>
          <w:p w14:paraId="070B805C" w14:textId="77777777" w:rsidR="00FA4BFE" w:rsidRPr="002B72B7" w:rsidRDefault="00FA4BFE" w:rsidP="00FA4BFE">
            <w:pPr>
              <w:rPr>
                <w:rFonts w:ascii="Arial" w:hAnsi="Arial" w:cs="Arial"/>
                <w:b/>
                <w:bCs/>
                <w:sz w:val="16"/>
                <w:szCs w:val="16"/>
              </w:rPr>
            </w:pPr>
          </w:p>
        </w:tc>
        <w:tc>
          <w:tcPr>
            <w:tcW w:w="236" w:type="dxa"/>
            <w:tcBorders>
              <w:top w:val="single" w:sz="4" w:space="0" w:color="auto"/>
              <w:bottom w:val="single" w:sz="4" w:space="0" w:color="auto"/>
            </w:tcBorders>
            <w:shd w:val="clear" w:color="auto" w:fill="auto"/>
            <w:vAlign w:val="center"/>
          </w:tcPr>
          <w:p w14:paraId="5F47F76D" w14:textId="77777777" w:rsidR="00FA4BFE" w:rsidRPr="002B72B7" w:rsidRDefault="00FA4BFE" w:rsidP="00FA4BFE">
            <w:pPr>
              <w:rPr>
                <w:rFonts w:ascii="Arial" w:hAnsi="Arial" w:cs="Arial"/>
                <w:b/>
                <w:bCs/>
                <w:sz w:val="16"/>
                <w:szCs w:val="16"/>
              </w:rPr>
            </w:pPr>
          </w:p>
        </w:tc>
        <w:tc>
          <w:tcPr>
            <w:tcW w:w="240" w:type="dxa"/>
            <w:gridSpan w:val="2"/>
            <w:tcBorders>
              <w:top w:val="single" w:sz="4" w:space="0" w:color="auto"/>
              <w:bottom w:val="single" w:sz="4" w:space="0" w:color="auto"/>
            </w:tcBorders>
            <w:shd w:val="clear" w:color="auto" w:fill="auto"/>
            <w:vAlign w:val="center"/>
          </w:tcPr>
          <w:p w14:paraId="66EBFEAA" w14:textId="77777777" w:rsidR="00FA4BFE" w:rsidRPr="002B72B7" w:rsidRDefault="00FA4BFE" w:rsidP="00FA4BFE">
            <w:pPr>
              <w:rPr>
                <w:rFonts w:ascii="Arial" w:hAnsi="Arial" w:cs="Arial"/>
                <w:b/>
                <w:bCs/>
                <w:sz w:val="16"/>
                <w:szCs w:val="16"/>
              </w:rPr>
            </w:pPr>
          </w:p>
        </w:tc>
        <w:tc>
          <w:tcPr>
            <w:tcW w:w="236" w:type="dxa"/>
            <w:tcBorders>
              <w:top w:val="single" w:sz="4" w:space="0" w:color="auto"/>
              <w:bottom w:val="single" w:sz="4" w:space="0" w:color="auto"/>
            </w:tcBorders>
            <w:shd w:val="clear" w:color="auto" w:fill="auto"/>
            <w:vAlign w:val="center"/>
          </w:tcPr>
          <w:p w14:paraId="0695B972" w14:textId="77777777" w:rsidR="00FA4BFE" w:rsidRPr="002B72B7" w:rsidRDefault="00FA4BFE" w:rsidP="00FA4BFE">
            <w:pPr>
              <w:rPr>
                <w:rFonts w:ascii="Arial" w:hAnsi="Arial" w:cs="Arial"/>
                <w:b/>
                <w:bCs/>
                <w:sz w:val="16"/>
                <w:szCs w:val="16"/>
              </w:rPr>
            </w:pPr>
          </w:p>
        </w:tc>
        <w:tc>
          <w:tcPr>
            <w:tcW w:w="236" w:type="dxa"/>
            <w:tcBorders>
              <w:top w:val="single" w:sz="4" w:space="0" w:color="auto"/>
              <w:bottom w:val="single" w:sz="4" w:space="0" w:color="auto"/>
            </w:tcBorders>
            <w:shd w:val="clear" w:color="auto" w:fill="auto"/>
            <w:vAlign w:val="center"/>
          </w:tcPr>
          <w:p w14:paraId="38F7FD4B" w14:textId="77777777" w:rsidR="00FA4BFE" w:rsidRPr="002B72B7" w:rsidRDefault="00FA4BFE" w:rsidP="00FA4BFE">
            <w:pPr>
              <w:rPr>
                <w:rFonts w:ascii="Arial" w:hAnsi="Arial" w:cs="Arial"/>
                <w:b/>
                <w:bCs/>
                <w:sz w:val="16"/>
                <w:szCs w:val="16"/>
              </w:rPr>
            </w:pPr>
          </w:p>
        </w:tc>
        <w:tc>
          <w:tcPr>
            <w:tcW w:w="238" w:type="dxa"/>
            <w:tcBorders>
              <w:top w:val="single" w:sz="4" w:space="0" w:color="auto"/>
              <w:bottom w:val="single" w:sz="4" w:space="0" w:color="auto"/>
            </w:tcBorders>
            <w:shd w:val="clear" w:color="auto" w:fill="auto"/>
            <w:vAlign w:val="center"/>
          </w:tcPr>
          <w:p w14:paraId="1CBCE689" w14:textId="77777777" w:rsidR="00FA4BFE" w:rsidRPr="002B72B7" w:rsidRDefault="00FA4BFE" w:rsidP="00FA4BFE">
            <w:pPr>
              <w:rPr>
                <w:rFonts w:ascii="Arial" w:hAnsi="Arial" w:cs="Arial"/>
                <w:b/>
                <w:bCs/>
                <w:sz w:val="16"/>
                <w:szCs w:val="16"/>
              </w:rPr>
            </w:pPr>
          </w:p>
        </w:tc>
        <w:tc>
          <w:tcPr>
            <w:tcW w:w="236" w:type="dxa"/>
            <w:tcBorders>
              <w:top w:val="single" w:sz="4" w:space="0" w:color="auto"/>
              <w:bottom w:val="single" w:sz="4" w:space="0" w:color="auto"/>
            </w:tcBorders>
            <w:shd w:val="clear" w:color="auto" w:fill="auto"/>
            <w:vAlign w:val="center"/>
          </w:tcPr>
          <w:p w14:paraId="15E4E9C4" w14:textId="77777777" w:rsidR="00FA4BFE" w:rsidRPr="002B72B7" w:rsidRDefault="00FA4BFE" w:rsidP="00FA4BFE">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09E8CF6F" w14:textId="77777777" w:rsidR="00FA4BFE" w:rsidRPr="002B72B7" w:rsidRDefault="00FA4BFE" w:rsidP="00FA4BFE">
            <w:pPr>
              <w:rPr>
                <w:rFonts w:ascii="Arial" w:hAnsi="Arial" w:cs="Arial"/>
                <w:b/>
                <w:bCs/>
                <w:sz w:val="16"/>
                <w:szCs w:val="16"/>
              </w:rPr>
            </w:pPr>
          </w:p>
        </w:tc>
        <w:tc>
          <w:tcPr>
            <w:tcW w:w="235" w:type="dxa"/>
            <w:gridSpan w:val="2"/>
            <w:tcBorders>
              <w:top w:val="single" w:sz="4" w:space="0" w:color="auto"/>
              <w:bottom w:val="single" w:sz="4" w:space="0" w:color="auto"/>
            </w:tcBorders>
            <w:shd w:val="clear" w:color="auto" w:fill="auto"/>
            <w:vAlign w:val="center"/>
          </w:tcPr>
          <w:p w14:paraId="436A96E3" w14:textId="77777777" w:rsidR="00FA4BFE" w:rsidRPr="002B72B7" w:rsidRDefault="00FA4BFE" w:rsidP="00FA4BFE">
            <w:pPr>
              <w:rPr>
                <w:rFonts w:ascii="Arial" w:hAnsi="Arial" w:cs="Arial"/>
                <w:b/>
                <w:bCs/>
                <w:sz w:val="16"/>
                <w:szCs w:val="16"/>
              </w:rPr>
            </w:pPr>
          </w:p>
        </w:tc>
        <w:tc>
          <w:tcPr>
            <w:tcW w:w="232" w:type="dxa"/>
            <w:gridSpan w:val="2"/>
            <w:tcBorders>
              <w:top w:val="single" w:sz="4" w:space="0" w:color="auto"/>
              <w:bottom w:val="single" w:sz="4" w:space="0" w:color="auto"/>
            </w:tcBorders>
            <w:shd w:val="clear" w:color="auto" w:fill="auto"/>
            <w:vAlign w:val="center"/>
          </w:tcPr>
          <w:p w14:paraId="6B2B59D4" w14:textId="77777777" w:rsidR="00FA4BFE" w:rsidRPr="002B72B7" w:rsidRDefault="00FA4BFE" w:rsidP="00FA4BFE">
            <w:pPr>
              <w:rPr>
                <w:rFonts w:ascii="Arial" w:hAnsi="Arial" w:cs="Arial"/>
                <w:b/>
                <w:bCs/>
                <w:sz w:val="16"/>
                <w:szCs w:val="16"/>
              </w:rPr>
            </w:pPr>
          </w:p>
        </w:tc>
        <w:tc>
          <w:tcPr>
            <w:tcW w:w="236" w:type="dxa"/>
            <w:tcBorders>
              <w:top w:val="single" w:sz="4" w:space="0" w:color="auto"/>
              <w:bottom w:val="single" w:sz="4" w:space="0" w:color="auto"/>
            </w:tcBorders>
            <w:shd w:val="clear" w:color="auto" w:fill="auto"/>
            <w:vAlign w:val="center"/>
          </w:tcPr>
          <w:p w14:paraId="79221246" w14:textId="77777777" w:rsidR="00FA4BFE" w:rsidRPr="002B72B7" w:rsidRDefault="00FA4BFE" w:rsidP="00FA4BFE">
            <w:pPr>
              <w:rPr>
                <w:rFonts w:ascii="Arial" w:hAnsi="Arial" w:cs="Arial"/>
                <w:b/>
                <w:bCs/>
                <w:sz w:val="16"/>
                <w:szCs w:val="16"/>
              </w:rPr>
            </w:pPr>
          </w:p>
        </w:tc>
        <w:tc>
          <w:tcPr>
            <w:tcW w:w="239" w:type="dxa"/>
            <w:gridSpan w:val="2"/>
            <w:tcBorders>
              <w:top w:val="single" w:sz="4" w:space="0" w:color="auto"/>
              <w:bottom w:val="single" w:sz="4" w:space="0" w:color="auto"/>
            </w:tcBorders>
            <w:shd w:val="clear" w:color="auto" w:fill="auto"/>
            <w:vAlign w:val="center"/>
          </w:tcPr>
          <w:p w14:paraId="2B23F5CD" w14:textId="77777777" w:rsidR="00FA4BFE" w:rsidRPr="002B72B7" w:rsidRDefault="00FA4BFE" w:rsidP="00FA4BFE">
            <w:pPr>
              <w:rPr>
                <w:rFonts w:ascii="Arial" w:hAnsi="Arial" w:cs="Arial"/>
                <w:b/>
                <w:bCs/>
                <w:sz w:val="16"/>
                <w:szCs w:val="16"/>
              </w:rPr>
            </w:pPr>
          </w:p>
        </w:tc>
        <w:tc>
          <w:tcPr>
            <w:tcW w:w="236" w:type="dxa"/>
            <w:gridSpan w:val="2"/>
            <w:tcBorders>
              <w:top w:val="single" w:sz="4" w:space="0" w:color="auto"/>
              <w:bottom w:val="single" w:sz="4" w:space="0" w:color="auto"/>
            </w:tcBorders>
            <w:shd w:val="clear" w:color="auto" w:fill="auto"/>
            <w:vAlign w:val="center"/>
          </w:tcPr>
          <w:p w14:paraId="1D998261" w14:textId="77777777" w:rsidR="00FA4BFE" w:rsidRPr="002B72B7" w:rsidRDefault="00FA4BFE" w:rsidP="00FA4BFE">
            <w:pPr>
              <w:rPr>
                <w:rFonts w:ascii="Arial" w:hAnsi="Arial" w:cs="Arial"/>
                <w:b/>
                <w:bCs/>
                <w:sz w:val="16"/>
                <w:szCs w:val="16"/>
              </w:rPr>
            </w:pPr>
          </w:p>
        </w:tc>
        <w:tc>
          <w:tcPr>
            <w:tcW w:w="233" w:type="dxa"/>
            <w:gridSpan w:val="2"/>
            <w:tcBorders>
              <w:top w:val="single" w:sz="4" w:space="0" w:color="auto"/>
              <w:bottom w:val="single" w:sz="4" w:space="0" w:color="auto"/>
            </w:tcBorders>
            <w:shd w:val="clear" w:color="auto" w:fill="auto"/>
            <w:vAlign w:val="center"/>
          </w:tcPr>
          <w:p w14:paraId="252B92F7" w14:textId="77777777" w:rsidR="00FA4BFE" w:rsidRPr="002B72B7" w:rsidRDefault="00FA4BFE" w:rsidP="00FA4BFE">
            <w:pPr>
              <w:rPr>
                <w:rFonts w:ascii="Arial" w:hAnsi="Arial" w:cs="Arial"/>
                <w:b/>
                <w:bCs/>
                <w:sz w:val="16"/>
                <w:szCs w:val="16"/>
              </w:rPr>
            </w:pPr>
          </w:p>
        </w:tc>
        <w:tc>
          <w:tcPr>
            <w:tcW w:w="242" w:type="dxa"/>
            <w:tcBorders>
              <w:top w:val="single" w:sz="4" w:space="0" w:color="auto"/>
              <w:bottom w:val="single" w:sz="4" w:space="0" w:color="auto"/>
            </w:tcBorders>
            <w:shd w:val="clear" w:color="auto" w:fill="auto"/>
            <w:vAlign w:val="center"/>
          </w:tcPr>
          <w:p w14:paraId="13B1CB66" w14:textId="77777777" w:rsidR="00FA4BFE" w:rsidRPr="002B72B7" w:rsidRDefault="00FA4BFE" w:rsidP="00FA4BFE">
            <w:pPr>
              <w:rPr>
                <w:rFonts w:ascii="Arial" w:hAnsi="Arial" w:cs="Arial"/>
                <w:b/>
                <w:bCs/>
                <w:sz w:val="16"/>
                <w:szCs w:val="16"/>
              </w:rPr>
            </w:pPr>
          </w:p>
        </w:tc>
        <w:tc>
          <w:tcPr>
            <w:tcW w:w="240" w:type="dxa"/>
            <w:tcBorders>
              <w:top w:val="single" w:sz="4" w:space="0" w:color="auto"/>
              <w:bottom w:val="single" w:sz="4" w:space="0" w:color="auto"/>
            </w:tcBorders>
            <w:shd w:val="clear" w:color="auto" w:fill="auto"/>
            <w:vAlign w:val="center"/>
          </w:tcPr>
          <w:p w14:paraId="26D4CE57" w14:textId="77777777" w:rsidR="00FA4BFE" w:rsidRPr="002B72B7" w:rsidRDefault="00FA4BFE" w:rsidP="00FA4BFE">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4CFCA19E" w14:textId="77777777" w:rsidR="00FA4BFE" w:rsidRPr="002B72B7" w:rsidRDefault="00FA4BFE" w:rsidP="00FA4BFE">
            <w:pPr>
              <w:rPr>
                <w:rFonts w:ascii="Arial" w:hAnsi="Arial" w:cs="Arial"/>
                <w:b/>
                <w:bCs/>
                <w:sz w:val="16"/>
                <w:szCs w:val="16"/>
              </w:rPr>
            </w:pPr>
          </w:p>
        </w:tc>
        <w:tc>
          <w:tcPr>
            <w:tcW w:w="236" w:type="dxa"/>
            <w:gridSpan w:val="2"/>
            <w:tcBorders>
              <w:top w:val="single" w:sz="4" w:space="0" w:color="auto"/>
              <w:bottom w:val="single" w:sz="4" w:space="0" w:color="auto"/>
            </w:tcBorders>
            <w:shd w:val="clear" w:color="auto" w:fill="auto"/>
            <w:vAlign w:val="center"/>
          </w:tcPr>
          <w:p w14:paraId="12D10537" w14:textId="77777777" w:rsidR="00FA4BFE" w:rsidRPr="002B72B7" w:rsidRDefault="00FA4BFE" w:rsidP="00FA4BFE">
            <w:pPr>
              <w:rPr>
                <w:rFonts w:ascii="Arial" w:hAnsi="Arial" w:cs="Arial"/>
                <w:b/>
                <w:bCs/>
                <w:sz w:val="16"/>
                <w:szCs w:val="16"/>
              </w:rPr>
            </w:pPr>
          </w:p>
        </w:tc>
        <w:tc>
          <w:tcPr>
            <w:tcW w:w="240" w:type="dxa"/>
            <w:gridSpan w:val="2"/>
            <w:tcBorders>
              <w:top w:val="single" w:sz="4" w:space="0" w:color="auto"/>
              <w:bottom w:val="single" w:sz="4" w:space="0" w:color="auto"/>
            </w:tcBorders>
            <w:shd w:val="clear" w:color="auto" w:fill="auto"/>
            <w:vAlign w:val="center"/>
          </w:tcPr>
          <w:p w14:paraId="77C1C826" w14:textId="77777777" w:rsidR="00FA4BFE" w:rsidRPr="002B72B7" w:rsidRDefault="00FA4BFE" w:rsidP="00FA4BFE">
            <w:pPr>
              <w:rPr>
                <w:rFonts w:ascii="Arial" w:hAnsi="Arial" w:cs="Arial"/>
                <w:b/>
                <w:bCs/>
                <w:sz w:val="16"/>
                <w:szCs w:val="16"/>
              </w:rPr>
            </w:pPr>
          </w:p>
        </w:tc>
        <w:tc>
          <w:tcPr>
            <w:tcW w:w="240" w:type="dxa"/>
            <w:tcBorders>
              <w:top w:val="single" w:sz="4" w:space="0" w:color="auto"/>
              <w:bottom w:val="single" w:sz="4" w:space="0" w:color="auto"/>
            </w:tcBorders>
            <w:shd w:val="clear" w:color="auto" w:fill="auto"/>
            <w:vAlign w:val="center"/>
          </w:tcPr>
          <w:p w14:paraId="60284A58" w14:textId="77777777" w:rsidR="00FA4BFE" w:rsidRPr="002B72B7" w:rsidRDefault="00FA4BFE" w:rsidP="00FA4BFE">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04B90B95" w14:textId="77777777" w:rsidR="00FA4BFE" w:rsidRPr="002B72B7" w:rsidRDefault="00FA4BFE" w:rsidP="00FA4BFE">
            <w:pPr>
              <w:rPr>
                <w:rFonts w:ascii="Arial" w:hAnsi="Arial" w:cs="Arial"/>
                <w:b/>
                <w:bCs/>
                <w:sz w:val="16"/>
                <w:szCs w:val="16"/>
              </w:rPr>
            </w:pPr>
          </w:p>
        </w:tc>
        <w:tc>
          <w:tcPr>
            <w:tcW w:w="235" w:type="dxa"/>
            <w:gridSpan w:val="2"/>
            <w:tcBorders>
              <w:top w:val="single" w:sz="4" w:space="0" w:color="auto"/>
              <w:bottom w:val="single" w:sz="4" w:space="0" w:color="auto"/>
            </w:tcBorders>
            <w:shd w:val="clear" w:color="auto" w:fill="auto"/>
            <w:vAlign w:val="center"/>
          </w:tcPr>
          <w:p w14:paraId="49FDFF09" w14:textId="77777777" w:rsidR="00FA4BFE" w:rsidRPr="002B72B7" w:rsidRDefault="00FA4BFE" w:rsidP="00FA4BFE">
            <w:pPr>
              <w:rPr>
                <w:rFonts w:ascii="Arial" w:hAnsi="Arial" w:cs="Arial"/>
                <w:b/>
                <w:bCs/>
                <w:sz w:val="16"/>
                <w:szCs w:val="16"/>
              </w:rPr>
            </w:pPr>
          </w:p>
        </w:tc>
        <w:tc>
          <w:tcPr>
            <w:tcW w:w="233" w:type="dxa"/>
            <w:gridSpan w:val="2"/>
            <w:tcBorders>
              <w:top w:val="single" w:sz="4" w:space="0" w:color="auto"/>
              <w:bottom w:val="single" w:sz="4" w:space="0" w:color="auto"/>
            </w:tcBorders>
            <w:shd w:val="clear" w:color="auto" w:fill="auto"/>
            <w:vAlign w:val="center"/>
          </w:tcPr>
          <w:p w14:paraId="302DE70B" w14:textId="77777777" w:rsidR="00FA4BFE" w:rsidRPr="002B72B7" w:rsidRDefault="00FA4BFE" w:rsidP="00FA4BFE">
            <w:pPr>
              <w:rPr>
                <w:rFonts w:ascii="Arial" w:hAnsi="Arial" w:cs="Arial"/>
                <w:b/>
                <w:bCs/>
                <w:sz w:val="16"/>
                <w:szCs w:val="16"/>
              </w:rPr>
            </w:pPr>
          </w:p>
        </w:tc>
        <w:tc>
          <w:tcPr>
            <w:tcW w:w="236" w:type="dxa"/>
            <w:tcBorders>
              <w:bottom w:val="single" w:sz="4" w:space="0" w:color="auto"/>
            </w:tcBorders>
            <w:shd w:val="clear" w:color="auto" w:fill="auto"/>
            <w:vAlign w:val="center"/>
          </w:tcPr>
          <w:p w14:paraId="6C05649D" w14:textId="77777777" w:rsidR="00FA4BFE" w:rsidRPr="002B72B7" w:rsidRDefault="00FA4BFE" w:rsidP="00FA4BFE">
            <w:pPr>
              <w:rPr>
                <w:rFonts w:ascii="Arial" w:hAnsi="Arial" w:cs="Arial"/>
                <w:b/>
                <w:bCs/>
                <w:sz w:val="16"/>
                <w:szCs w:val="16"/>
              </w:rPr>
            </w:pPr>
          </w:p>
        </w:tc>
        <w:tc>
          <w:tcPr>
            <w:tcW w:w="239" w:type="dxa"/>
            <w:tcBorders>
              <w:bottom w:val="single" w:sz="4" w:space="0" w:color="auto"/>
            </w:tcBorders>
            <w:shd w:val="clear" w:color="auto" w:fill="auto"/>
            <w:vAlign w:val="center"/>
          </w:tcPr>
          <w:p w14:paraId="25F1D026" w14:textId="77777777" w:rsidR="00FA4BFE" w:rsidRPr="002B72B7" w:rsidRDefault="00FA4BFE" w:rsidP="00FA4BFE">
            <w:pPr>
              <w:rPr>
                <w:rFonts w:ascii="Arial" w:hAnsi="Arial" w:cs="Arial"/>
                <w:b/>
                <w:bCs/>
                <w:sz w:val="16"/>
                <w:szCs w:val="16"/>
              </w:rPr>
            </w:pPr>
          </w:p>
        </w:tc>
        <w:tc>
          <w:tcPr>
            <w:tcW w:w="236" w:type="dxa"/>
            <w:gridSpan w:val="2"/>
            <w:tcBorders>
              <w:bottom w:val="single" w:sz="4" w:space="0" w:color="auto"/>
            </w:tcBorders>
            <w:shd w:val="clear" w:color="auto" w:fill="auto"/>
            <w:vAlign w:val="center"/>
          </w:tcPr>
          <w:p w14:paraId="48CB180C" w14:textId="77777777" w:rsidR="00FA4BFE" w:rsidRPr="002B72B7" w:rsidRDefault="00FA4BFE" w:rsidP="00FA4BFE">
            <w:pPr>
              <w:rPr>
                <w:rFonts w:ascii="Arial" w:hAnsi="Arial" w:cs="Arial"/>
                <w:b/>
                <w:bCs/>
                <w:sz w:val="16"/>
                <w:szCs w:val="16"/>
              </w:rPr>
            </w:pPr>
          </w:p>
        </w:tc>
        <w:tc>
          <w:tcPr>
            <w:tcW w:w="234" w:type="dxa"/>
            <w:gridSpan w:val="2"/>
            <w:tcBorders>
              <w:top w:val="nil"/>
              <w:bottom w:val="nil"/>
            </w:tcBorders>
            <w:shd w:val="clear" w:color="auto" w:fill="auto"/>
            <w:vAlign w:val="center"/>
          </w:tcPr>
          <w:p w14:paraId="326660D2" w14:textId="77777777" w:rsidR="00FA4BFE" w:rsidRPr="002B72B7" w:rsidRDefault="00FA4BFE" w:rsidP="00FA4BFE">
            <w:pPr>
              <w:rPr>
                <w:rFonts w:ascii="Arial" w:hAnsi="Arial" w:cs="Arial"/>
                <w:b/>
                <w:bCs/>
                <w:sz w:val="16"/>
                <w:szCs w:val="16"/>
              </w:rPr>
            </w:pPr>
          </w:p>
        </w:tc>
        <w:tc>
          <w:tcPr>
            <w:tcW w:w="360" w:type="dxa"/>
            <w:tcBorders>
              <w:top w:val="nil"/>
              <w:bottom w:val="nil"/>
              <w:right w:val="single" w:sz="12" w:space="0" w:color="auto"/>
            </w:tcBorders>
            <w:shd w:val="clear" w:color="auto" w:fill="auto"/>
            <w:vAlign w:val="center"/>
          </w:tcPr>
          <w:p w14:paraId="1C9D37AD" w14:textId="77777777" w:rsidR="00FA4BFE" w:rsidRPr="002B72B7" w:rsidRDefault="00FA4BFE" w:rsidP="00FA4BFE">
            <w:pPr>
              <w:rPr>
                <w:rFonts w:ascii="Arial" w:hAnsi="Arial" w:cs="Arial"/>
                <w:b/>
                <w:bCs/>
                <w:sz w:val="16"/>
                <w:szCs w:val="16"/>
              </w:rPr>
            </w:pPr>
          </w:p>
        </w:tc>
      </w:tr>
      <w:tr w:rsidR="00FA4BFE" w:rsidRPr="002B72B7" w14:paraId="4155756C" w14:textId="77777777" w:rsidTr="00FA4BFE">
        <w:trPr>
          <w:trHeight w:val="105"/>
        </w:trPr>
        <w:tc>
          <w:tcPr>
            <w:tcW w:w="237" w:type="dxa"/>
            <w:tcBorders>
              <w:top w:val="nil"/>
              <w:left w:val="single" w:sz="12" w:space="0" w:color="auto"/>
              <w:bottom w:val="nil"/>
            </w:tcBorders>
            <w:shd w:val="clear" w:color="auto" w:fill="auto"/>
            <w:noWrap/>
            <w:vAlign w:val="center"/>
          </w:tcPr>
          <w:p w14:paraId="473CE1B1" w14:textId="77777777" w:rsidR="00FA4BFE" w:rsidRPr="002B72B7" w:rsidRDefault="00FA4BFE" w:rsidP="00FA4BFE">
            <w:pPr>
              <w:rPr>
                <w:rFonts w:ascii="Arial" w:hAnsi="Arial" w:cs="Arial"/>
                <w:b/>
                <w:bCs/>
                <w:sz w:val="16"/>
                <w:szCs w:val="16"/>
              </w:rPr>
            </w:pPr>
          </w:p>
        </w:tc>
        <w:tc>
          <w:tcPr>
            <w:tcW w:w="1904" w:type="dxa"/>
            <w:gridSpan w:val="11"/>
            <w:tcBorders>
              <w:top w:val="nil"/>
              <w:bottom w:val="nil"/>
              <w:right w:val="single" w:sz="4" w:space="0" w:color="auto"/>
            </w:tcBorders>
            <w:shd w:val="clear" w:color="auto" w:fill="auto"/>
            <w:vAlign w:val="center"/>
          </w:tcPr>
          <w:p w14:paraId="05AB2D41" w14:textId="77777777" w:rsidR="00FA4BFE" w:rsidRPr="002B72B7" w:rsidRDefault="00FA4BFE" w:rsidP="00FA4BFE">
            <w:pPr>
              <w:jc w:val="right"/>
              <w:rPr>
                <w:rFonts w:ascii="Arial" w:hAnsi="Arial" w:cs="Arial"/>
                <w:bCs/>
                <w:sz w:val="16"/>
                <w:szCs w:val="16"/>
              </w:rPr>
            </w:pPr>
            <w:r w:rsidRPr="002B72B7">
              <w:rPr>
                <w:rFonts w:ascii="Arial" w:hAnsi="Arial" w:cs="Arial"/>
                <w:bCs/>
                <w:sz w:val="16"/>
                <w:szCs w:val="16"/>
              </w:rPr>
              <w:t>Correo Electrónico</w:t>
            </w:r>
          </w:p>
        </w:tc>
        <w:tc>
          <w:tcPr>
            <w:tcW w:w="6866" w:type="dxa"/>
            <w:gridSpan w:val="4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F3C3F3" w14:textId="77777777" w:rsidR="00FA4BFE" w:rsidRPr="002B72B7" w:rsidRDefault="00FA4BFE" w:rsidP="00FA4BFE">
            <w:pPr>
              <w:rPr>
                <w:rFonts w:ascii="Arial" w:hAnsi="Arial" w:cs="Arial"/>
                <w:b/>
                <w:bCs/>
                <w:sz w:val="16"/>
                <w:szCs w:val="16"/>
              </w:rPr>
            </w:pPr>
          </w:p>
        </w:tc>
        <w:tc>
          <w:tcPr>
            <w:tcW w:w="234" w:type="dxa"/>
            <w:gridSpan w:val="2"/>
            <w:tcBorders>
              <w:top w:val="nil"/>
              <w:left w:val="single" w:sz="4" w:space="0" w:color="auto"/>
              <w:bottom w:val="nil"/>
            </w:tcBorders>
            <w:shd w:val="clear" w:color="auto" w:fill="auto"/>
            <w:vAlign w:val="center"/>
          </w:tcPr>
          <w:p w14:paraId="2CB0F0A2" w14:textId="77777777" w:rsidR="00FA4BFE" w:rsidRPr="002B72B7" w:rsidRDefault="00FA4BFE" w:rsidP="00FA4BFE">
            <w:pPr>
              <w:rPr>
                <w:rFonts w:ascii="Arial" w:hAnsi="Arial" w:cs="Arial"/>
                <w:b/>
                <w:bCs/>
                <w:sz w:val="16"/>
                <w:szCs w:val="16"/>
              </w:rPr>
            </w:pPr>
          </w:p>
        </w:tc>
        <w:tc>
          <w:tcPr>
            <w:tcW w:w="360" w:type="dxa"/>
            <w:tcBorders>
              <w:top w:val="nil"/>
              <w:bottom w:val="nil"/>
              <w:right w:val="single" w:sz="12" w:space="0" w:color="auto"/>
            </w:tcBorders>
            <w:shd w:val="clear" w:color="auto" w:fill="auto"/>
            <w:vAlign w:val="center"/>
          </w:tcPr>
          <w:p w14:paraId="1B0C48E7" w14:textId="77777777" w:rsidR="00FA4BFE" w:rsidRPr="002B72B7" w:rsidRDefault="00FA4BFE" w:rsidP="00FA4BFE">
            <w:pPr>
              <w:rPr>
                <w:rFonts w:ascii="Arial" w:hAnsi="Arial" w:cs="Arial"/>
                <w:b/>
                <w:bCs/>
                <w:sz w:val="16"/>
                <w:szCs w:val="16"/>
              </w:rPr>
            </w:pPr>
          </w:p>
        </w:tc>
      </w:tr>
      <w:tr w:rsidR="00FA4BFE" w:rsidRPr="002B72B7" w14:paraId="32986B92" w14:textId="77777777" w:rsidTr="00FA4BFE">
        <w:trPr>
          <w:trHeight w:val="105"/>
        </w:trPr>
        <w:tc>
          <w:tcPr>
            <w:tcW w:w="237" w:type="dxa"/>
            <w:tcBorders>
              <w:top w:val="nil"/>
              <w:left w:val="single" w:sz="12" w:space="0" w:color="auto"/>
              <w:bottom w:val="nil"/>
            </w:tcBorders>
            <w:shd w:val="clear" w:color="auto" w:fill="auto"/>
            <w:noWrap/>
            <w:vAlign w:val="center"/>
          </w:tcPr>
          <w:p w14:paraId="06869039" w14:textId="77777777" w:rsidR="00FA4BFE" w:rsidRPr="002B72B7" w:rsidRDefault="00FA4BFE" w:rsidP="00FA4BFE">
            <w:pPr>
              <w:rPr>
                <w:rFonts w:ascii="Arial" w:hAnsi="Arial" w:cs="Arial"/>
                <w:b/>
                <w:bCs/>
                <w:sz w:val="16"/>
                <w:szCs w:val="16"/>
              </w:rPr>
            </w:pPr>
          </w:p>
        </w:tc>
        <w:tc>
          <w:tcPr>
            <w:tcW w:w="237" w:type="dxa"/>
            <w:tcBorders>
              <w:top w:val="nil"/>
              <w:bottom w:val="nil"/>
            </w:tcBorders>
            <w:shd w:val="clear" w:color="auto" w:fill="auto"/>
            <w:vAlign w:val="center"/>
          </w:tcPr>
          <w:p w14:paraId="735781F7" w14:textId="77777777" w:rsidR="00FA4BFE" w:rsidRPr="002B72B7" w:rsidRDefault="00FA4BFE" w:rsidP="00FA4BFE">
            <w:pPr>
              <w:rPr>
                <w:rFonts w:ascii="Arial" w:hAnsi="Arial" w:cs="Arial"/>
                <w:b/>
                <w:bCs/>
                <w:sz w:val="16"/>
                <w:szCs w:val="16"/>
              </w:rPr>
            </w:pPr>
          </w:p>
        </w:tc>
        <w:tc>
          <w:tcPr>
            <w:tcW w:w="237" w:type="dxa"/>
            <w:tcBorders>
              <w:top w:val="nil"/>
              <w:bottom w:val="nil"/>
            </w:tcBorders>
            <w:shd w:val="clear" w:color="auto" w:fill="auto"/>
            <w:vAlign w:val="center"/>
          </w:tcPr>
          <w:p w14:paraId="7F21E7D3" w14:textId="77777777" w:rsidR="00FA4BFE" w:rsidRPr="002B72B7" w:rsidRDefault="00FA4BFE" w:rsidP="00FA4BFE">
            <w:pPr>
              <w:rPr>
                <w:rFonts w:ascii="Arial" w:hAnsi="Arial" w:cs="Arial"/>
                <w:b/>
                <w:bCs/>
                <w:sz w:val="16"/>
                <w:szCs w:val="16"/>
              </w:rPr>
            </w:pPr>
          </w:p>
        </w:tc>
        <w:tc>
          <w:tcPr>
            <w:tcW w:w="238" w:type="dxa"/>
            <w:gridSpan w:val="2"/>
            <w:tcBorders>
              <w:top w:val="nil"/>
              <w:bottom w:val="nil"/>
            </w:tcBorders>
            <w:shd w:val="clear" w:color="auto" w:fill="auto"/>
            <w:vAlign w:val="center"/>
          </w:tcPr>
          <w:p w14:paraId="52C776AC" w14:textId="77777777" w:rsidR="00FA4BFE" w:rsidRPr="002B72B7" w:rsidRDefault="00FA4BFE" w:rsidP="00FA4BFE">
            <w:pPr>
              <w:rPr>
                <w:rFonts w:ascii="Arial" w:hAnsi="Arial" w:cs="Arial"/>
                <w:b/>
                <w:bCs/>
                <w:sz w:val="16"/>
                <w:szCs w:val="16"/>
              </w:rPr>
            </w:pPr>
          </w:p>
        </w:tc>
        <w:tc>
          <w:tcPr>
            <w:tcW w:w="236" w:type="dxa"/>
            <w:tcBorders>
              <w:top w:val="nil"/>
              <w:bottom w:val="nil"/>
            </w:tcBorders>
            <w:shd w:val="clear" w:color="auto" w:fill="auto"/>
            <w:vAlign w:val="center"/>
          </w:tcPr>
          <w:p w14:paraId="4920896A" w14:textId="77777777" w:rsidR="00FA4BFE" w:rsidRPr="002B72B7" w:rsidRDefault="00FA4BFE" w:rsidP="00FA4BFE">
            <w:pPr>
              <w:rPr>
                <w:rFonts w:ascii="Arial" w:hAnsi="Arial" w:cs="Arial"/>
                <w:b/>
                <w:bCs/>
                <w:sz w:val="16"/>
                <w:szCs w:val="16"/>
              </w:rPr>
            </w:pPr>
          </w:p>
        </w:tc>
        <w:tc>
          <w:tcPr>
            <w:tcW w:w="237" w:type="dxa"/>
            <w:tcBorders>
              <w:top w:val="nil"/>
              <w:bottom w:val="nil"/>
            </w:tcBorders>
            <w:shd w:val="clear" w:color="auto" w:fill="auto"/>
            <w:vAlign w:val="center"/>
          </w:tcPr>
          <w:p w14:paraId="004474B0" w14:textId="77777777" w:rsidR="00FA4BFE" w:rsidRPr="002B72B7" w:rsidRDefault="00FA4BFE" w:rsidP="00FA4BFE">
            <w:pPr>
              <w:rPr>
                <w:rFonts w:ascii="Arial" w:hAnsi="Arial" w:cs="Arial"/>
                <w:b/>
                <w:bCs/>
                <w:sz w:val="16"/>
                <w:szCs w:val="16"/>
              </w:rPr>
            </w:pPr>
          </w:p>
        </w:tc>
        <w:tc>
          <w:tcPr>
            <w:tcW w:w="238" w:type="dxa"/>
            <w:gridSpan w:val="2"/>
            <w:tcBorders>
              <w:top w:val="nil"/>
              <w:bottom w:val="nil"/>
            </w:tcBorders>
            <w:shd w:val="clear" w:color="auto" w:fill="auto"/>
            <w:vAlign w:val="center"/>
          </w:tcPr>
          <w:p w14:paraId="5D3D3ADC" w14:textId="77777777" w:rsidR="00FA4BFE" w:rsidRPr="002B72B7" w:rsidRDefault="00FA4BFE" w:rsidP="00FA4BFE">
            <w:pPr>
              <w:rPr>
                <w:rFonts w:ascii="Arial" w:hAnsi="Arial" w:cs="Arial"/>
                <w:b/>
                <w:bCs/>
                <w:sz w:val="16"/>
                <w:szCs w:val="16"/>
              </w:rPr>
            </w:pPr>
          </w:p>
        </w:tc>
        <w:tc>
          <w:tcPr>
            <w:tcW w:w="238" w:type="dxa"/>
            <w:gridSpan w:val="2"/>
            <w:tcBorders>
              <w:top w:val="nil"/>
              <w:bottom w:val="nil"/>
            </w:tcBorders>
            <w:shd w:val="clear" w:color="auto" w:fill="auto"/>
            <w:vAlign w:val="center"/>
          </w:tcPr>
          <w:p w14:paraId="1107E93C" w14:textId="77777777" w:rsidR="00FA4BFE" w:rsidRPr="002B72B7" w:rsidRDefault="00FA4BFE" w:rsidP="00FA4BFE">
            <w:pPr>
              <w:rPr>
                <w:rFonts w:ascii="Arial" w:hAnsi="Arial" w:cs="Arial"/>
                <w:b/>
                <w:bCs/>
                <w:sz w:val="16"/>
                <w:szCs w:val="16"/>
              </w:rPr>
            </w:pPr>
          </w:p>
        </w:tc>
        <w:tc>
          <w:tcPr>
            <w:tcW w:w="243" w:type="dxa"/>
            <w:tcBorders>
              <w:top w:val="nil"/>
              <w:bottom w:val="nil"/>
            </w:tcBorders>
            <w:shd w:val="clear" w:color="auto" w:fill="auto"/>
            <w:vAlign w:val="center"/>
          </w:tcPr>
          <w:p w14:paraId="778B6674" w14:textId="77777777" w:rsidR="00FA4BFE" w:rsidRPr="002B72B7" w:rsidRDefault="00FA4BFE" w:rsidP="00FA4BFE">
            <w:pPr>
              <w:rPr>
                <w:rFonts w:ascii="Arial" w:hAnsi="Arial" w:cs="Arial"/>
                <w:b/>
                <w:bCs/>
                <w:sz w:val="16"/>
                <w:szCs w:val="16"/>
              </w:rPr>
            </w:pPr>
          </w:p>
        </w:tc>
        <w:tc>
          <w:tcPr>
            <w:tcW w:w="237" w:type="dxa"/>
            <w:tcBorders>
              <w:top w:val="nil"/>
              <w:bottom w:val="nil"/>
            </w:tcBorders>
            <w:shd w:val="clear" w:color="auto" w:fill="auto"/>
            <w:vAlign w:val="center"/>
          </w:tcPr>
          <w:p w14:paraId="39E6712B" w14:textId="77777777" w:rsidR="00FA4BFE" w:rsidRPr="002B72B7" w:rsidRDefault="00FA4BFE" w:rsidP="00FA4BFE">
            <w:pPr>
              <w:rPr>
                <w:rFonts w:ascii="Arial" w:hAnsi="Arial" w:cs="Arial"/>
                <w:b/>
                <w:bCs/>
                <w:sz w:val="16"/>
                <w:szCs w:val="16"/>
              </w:rPr>
            </w:pPr>
          </w:p>
        </w:tc>
        <w:tc>
          <w:tcPr>
            <w:tcW w:w="237" w:type="dxa"/>
            <w:tcBorders>
              <w:top w:val="nil"/>
              <w:bottom w:val="nil"/>
            </w:tcBorders>
            <w:shd w:val="clear" w:color="auto" w:fill="auto"/>
            <w:vAlign w:val="center"/>
          </w:tcPr>
          <w:p w14:paraId="5890505E" w14:textId="77777777" w:rsidR="00FA4BFE" w:rsidRPr="002B72B7" w:rsidRDefault="00FA4BFE" w:rsidP="00FA4BFE">
            <w:pPr>
              <w:rPr>
                <w:rFonts w:ascii="Arial" w:hAnsi="Arial" w:cs="Arial"/>
                <w:b/>
                <w:bCs/>
                <w:sz w:val="16"/>
                <w:szCs w:val="16"/>
              </w:rPr>
            </w:pPr>
          </w:p>
        </w:tc>
        <w:tc>
          <w:tcPr>
            <w:tcW w:w="236" w:type="dxa"/>
            <w:tcBorders>
              <w:top w:val="nil"/>
              <w:bottom w:val="nil"/>
            </w:tcBorders>
            <w:shd w:val="clear" w:color="auto" w:fill="auto"/>
            <w:vAlign w:val="center"/>
          </w:tcPr>
          <w:p w14:paraId="33680682" w14:textId="77777777" w:rsidR="00FA4BFE" w:rsidRPr="002B72B7" w:rsidRDefault="00FA4BFE" w:rsidP="00FA4BFE">
            <w:pPr>
              <w:rPr>
                <w:rFonts w:ascii="Arial" w:hAnsi="Arial" w:cs="Arial"/>
                <w:b/>
                <w:bCs/>
                <w:sz w:val="16"/>
                <w:szCs w:val="16"/>
              </w:rPr>
            </w:pPr>
          </w:p>
        </w:tc>
        <w:tc>
          <w:tcPr>
            <w:tcW w:w="235" w:type="dxa"/>
            <w:tcBorders>
              <w:top w:val="nil"/>
              <w:bottom w:val="nil"/>
            </w:tcBorders>
            <w:shd w:val="clear" w:color="auto" w:fill="auto"/>
            <w:vAlign w:val="center"/>
          </w:tcPr>
          <w:p w14:paraId="38CE7355" w14:textId="77777777" w:rsidR="00FA4BFE" w:rsidRPr="002B72B7" w:rsidRDefault="00FA4BFE" w:rsidP="00FA4BFE">
            <w:pPr>
              <w:rPr>
                <w:rFonts w:ascii="Arial" w:hAnsi="Arial" w:cs="Arial"/>
                <w:b/>
                <w:bCs/>
                <w:sz w:val="16"/>
                <w:szCs w:val="16"/>
              </w:rPr>
            </w:pPr>
          </w:p>
        </w:tc>
        <w:tc>
          <w:tcPr>
            <w:tcW w:w="236" w:type="dxa"/>
            <w:tcBorders>
              <w:top w:val="nil"/>
              <w:bottom w:val="nil"/>
            </w:tcBorders>
            <w:shd w:val="clear" w:color="auto" w:fill="auto"/>
            <w:vAlign w:val="center"/>
          </w:tcPr>
          <w:p w14:paraId="632B5001" w14:textId="77777777" w:rsidR="00FA4BFE" w:rsidRPr="002B72B7" w:rsidRDefault="00FA4BFE" w:rsidP="00FA4BFE">
            <w:pPr>
              <w:rPr>
                <w:rFonts w:ascii="Arial" w:hAnsi="Arial" w:cs="Arial"/>
                <w:b/>
                <w:bCs/>
                <w:sz w:val="16"/>
                <w:szCs w:val="16"/>
              </w:rPr>
            </w:pPr>
          </w:p>
        </w:tc>
        <w:tc>
          <w:tcPr>
            <w:tcW w:w="240" w:type="dxa"/>
            <w:gridSpan w:val="2"/>
            <w:tcBorders>
              <w:top w:val="nil"/>
              <w:bottom w:val="nil"/>
            </w:tcBorders>
            <w:shd w:val="clear" w:color="auto" w:fill="auto"/>
            <w:vAlign w:val="center"/>
          </w:tcPr>
          <w:p w14:paraId="0FA9252F" w14:textId="77777777" w:rsidR="00FA4BFE" w:rsidRPr="002B72B7" w:rsidRDefault="00FA4BFE" w:rsidP="00FA4BFE">
            <w:pPr>
              <w:rPr>
                <w:rFonts w:ascii="Arial" w:hAnsi="Arial" w:cs="Arial"/>
                <w:b/>
                <w:bCs/>
                <w:sz w:val="16"/>
                <w:szCs w:val="16"/>
              </w:rPr>
            </w:pPr>
          </w:p>
        </w:tc>
        <w:tc>
          <w:tcPr>
            <w:tcW w:w="236" w:type="dxa"/>
            <w:tcBorders>
              <w:top w:val="nil"/>
              <w:bottom w:val="nil"/>
            </w:tcBorders>
            <w:shd w:val="clear" w:color="auto" w:fill="auto"/>
            <w:vAlign w:val="center"/>
          </w:tcPr>
          <w:p w14:paraId="67044859" w14:textId="77777777" w:rsidR="00FA4BFE" w:rsidRPr="002B72B7" w:rsidRDefault="00FA4BFE" w:rsidP="00FA4BFE">
            <w:pPr>
              <w:rPr>
                <w:rFonts w:ascii="Arial" w:hAnsi="Arial" w:cs="Arial"/>
                <w:b/>
                <w:bCs/>
                <w:sz w:val="16"/>
                <w:szCs w:val="16"/>
              </w:rPr>
            </w:pPr>
          </w:p>
        </w:tc>
        <w:tc>
          <w:tcPr>
            <w:tcW w:w="236" w:type="dxa"/>
            <w:tcBorders>
              <w:top w:val="nil"/>
              <w:bottom w:val="nil"/>
            </w:tcBorders>
            <w:shd w:val="clear" w:color="auto" w:fill="auto"/>
            <w:vAlign w:val="center"/>
          </w:tcPr>
          <w:p w14:paraId="2A587B17" w14:textId="77777777" w:rsidR="00FA4BFE" w:rsidRPr="002B72B7" w:rsidRDefault="00FA4BFE" w:rsidP="00FA4BFE">
            <w:pPr>
              <w:rPr>
                <w:rFonts w:ascii="Arial" w:hAnsi="Arial" w:cs="Arial"/>
                <w:b/>
                <w:bCs/>
                <w:sz w:val="16"/>
                <w:szCs w:val="16"/>
              </w:rPr>
            </w:pPr>
          </w:p>
        </w:tc>
        <w:tc>
          <w:tcPr>
            <w:tcW w:w="238" w:type="dxa"/>
            <w:tcBorders>
              <w:top w:val="nil"/>
              <w:bottom w:val="nil"/>
            </w:tcBorders>
            <w:shd w:val="clear" w:color="auto" w:fill="auto"/>
            <w:vAlign w:val="center"/>
          </w:tcPr>
          <w:p w14:paraId="1F76E565" w14:textId="77777777" w:rsidR="00FA4BFE" w:rsidRPr="002B72B7" w:rsidRDefault="00FA4BFE" w:rsidP="00FA4BFE">
            <w:pPr>
              <w:rPr>
                <w:rFonts w:ascii="Arial" w:hAnsi="Arial" w:cs="Arial"/>
                <w:b/>
                <w:bCs/>
                <w:sz w:val="16"/>
                <w:szCs w:val="16"/>
              </w:rPr>
            </w:pPr>
          </w:p>
        </w:tc>
        <w:tc>
          <w:tcPr>
            <w:tcW w:w="236" w:type="dxa"/>
            <w:tcBorders>
              <w:top w:val="nil"/>
              <w:bottom w:val="nil"/>
            </w:tcBorders>
            <w:shd w:val="clear" w:color="auto" w:fill="auto"/>
            <w:vAlign w:val="center"/>
          </w:tcPr>
          <w:p w14:paraId="2F4B0479" w14:textId="77777777" w:rsidR="00FA4BFE" w:rsidRPr="002B72B7" w:rsidRDefault="00FA4BFE" w:rsidP="00FA4BFE">
            <w:pPr>
              <w:rPr>
                <w:rFonts w:ascii="Arial" w:hAnsi="Arial" w:cs="Arial"/>
                <w:b/>
                <w:bCs/>
                <w:sz w:val="16"/>
                <w:szCs w:val="16"/>
              </w:rPr>
            </w:pPr>
          </w:p>
        </w:tc>
        <w:tc>
          <w:tcPr>
            <w:tcW w:w="237" w:type="dxa"/>
            <w:gridSpan w:val="2"/>
            <w:tcBorders>
              <w:top w:val="nil"/>
              <w:bottom w:val="nil"/>
            </w:tcBorders>
            <w:shd w:val="clear" w:color="auto" w:fill="auto"/>
            <w:vAlign w:val="center"/>
          </w:tcPr>
          <w:p w14:paraId="6BF752F2" w14:textId="77777777" w:rsidR="00FA4BFE" w:rsidRPr="002B72B7" w:rsidRDefault="00FA4BFE" w:rsidP="00FA4BFE">
            <w:pPr>
              <w:rPr>
                <w:rFonts w:ascii="Arial" w:hAnsi="Arial" w:cs="Arial"/>
                <w:b/>
                <w:bCs/>
                <w:sz w:val="16"/>
                <w:szCs w:val="16"/>
              </w:rPr>
            </w:pPr>
          </w:p>
        </w:tc>
        <w:tc>
          <w:tcPr>
            <w:tcW w:w="235" w:type="dxa"/>
            <w:gridSpan w:val="2"/>
            <w:tcBorders>
              <w:top w:val="nil"/>
              <w:bottom w:val="nil"/>
            </w:tcBorders>
            <w:shd w:val="clear" w:color="auto" w:fill="auto"/>
            <w:vAlign w:val="center"/>
          </w:tcPr>
          <w:p w14:paraId="0A360893" w14:textId="77777777" w:rsidR="00FA4BFE" w:rsidRPr="002B72B7" w:rsidRDefault="00FA4BFE" w:rsidP="00FA4BFE">
            <w:pPr>
              <w:rPr>
                <w:rFonts w:ascii="Arial" w:hAnsi="Arial" w:cs="Arial"/>
                <w:b/>
                <w:bCs/>
                <w:sz w:val="16"/>
                <w:szCs w:val="16"/>
              </w:rPr>
            </w:pPr>
          </w:p>
        </w:tc>
        <w:tc>
          <w:tcPr>
            <w:tcW w:w="232" w:type="dxa"/>
            <w:gridSpan w:val="2"/>
            <w:tcBorders>
              <w:top w:val="nil"/>
              <w:bottom w:val="nil"/>
            </w:tcBorders>
            <w:shd w:val="clear" w:color="auto" w:fill="auto"/>
            <w:vAlign w:val="center"/>
          </w:tcPr>
          <w:p w14:paraId="55F3B037" w14:textId="77777777" w:rsidR="00FA4BFE" w:rsidRPr="002B72B7" w:rsidRDefault="00FA4BFE" w:rsidP="00FA4BFE">
            <w:pPr>
              <w:rPr>
                <w:rFonts w:ascii="Arial" w:hAnsi="Arial" w:cs="Arial"/>
                <w:b/>
                <w:bCs/>
                <w:sz w:val="16"/>
                <w:szCs w:val="16"/>
              </w:rPr>
            </w:pPr>
          </w:p>
        </w:tc>
        <w:tc>
          <w:tcPr>
            <w:tcW w:w="236" w:type="dxa"/>
            <w:tcBorders>
              <w:top w:val="nil"/>
              <w:bottom w:val="nil"/>
            </w:tcBorders>
            <w:shd w:val="clear" w:color="auto" w:fill="auto"/>
            <w:vAlign w:val="center"/>
          </w:tcPr>
          <w:p w14:paraId="00BC0C65" w14:textId="77777777" w:rsidR="00FA4BFE" w:rsidRPr="002B72B7" w:rsidRDefault="00FA4BFE" w:rsidP="00FA4BFE">
            <w:pPr>
              <w:rPr>
                <w:rFonts w:ascii="Arial" w:hAnsi="Arial" w:cs="Arial"/>
                <w:b/>
                <w:bCs/>
                <w:sz w:val="16"/>
                <w:szCs w:val="16"/>
              </w:rPr>
            </w:pPr>
          </w:p>
        </w:tc>
        <w:tc>
          <w:tcPr>
            <w:tcW w:w="239" w:type="dxa"/>
            <w:gridSpan w:val="2"/>
            <w:tcBorders>
              <w:top w:val="nil"/>
              <w:bottom w:val="nil"/>
            </w:tcBorders>
            <w:shd w:val="clear" w:color="auto" w:fill="auto"/>
            <w:vAlign w:val="center"/>
          </w:tcPr>
          <w:p w14:paraId="49342D12" w14:textId="77777777" w:rsidR="00FA4BFE" w:rsidRPr="002B72B7" w:rsidRDefault="00FA4BFE"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71B1F616" w14:textId="77777777" w:rsidR="00FA4BFE" w:rsidRPr="002B72B7" w:rsidRDefault="00FA4BFE" w:rsidP="00FA4BFE">
            <w:pPr>
              <w:rPr>
                <w:rFonts w:ascii="Arial" w:hAnsi="Arial" w:cs="Arial"/>
                <w:b/>
                <w:bCs/>
                <w:sz w:val="16"/>
                <w:szCs w:val="16"/>
              </w:rPr>
            </w:pPr>
          </w:p>
        </w:tc>
        <w:tc>
          <w:tcPr>
            <w:tcW w:w="233" w:type="dxa"/>
            <w:gridSpan w:val="2"/>
            <w:tcBorders>
              <w:top w:val="nil"/>
              <w:bottom w:val="nil"/>
            </w:tcBorders>
            <w:shd w:val="clear" w:color="auto" w:fill="auto"/>
            <w:vAlign w:val="center"/>
          </w:tcPr>
          <w:p w14:paraId="533A9A89" w14:textId="77777777" w:rsidR="00FA4BFE" w:rsidRPr="002B72B7" w:rsidRDefault="00FA4BFE" w:rsidP="00FA4BFE">
            <w:pPr>
              <w:rPr>
                <w:rFonts w:ascii="Arial" w:hAnsi="Arial" w:cs="Arial"/>
                <w:b/>
                <w:bCs/>
                <w:sz w:val="16"/>
                <w:szCs w:val="16"/>
              </w:rPr>
            </w:pPr>
          </w:p>
        </w:tc>
        <w:tc>
          <w:tcPr>
            <w:tcW w:w="242" w:type="dxa"/>
            <w:tcBorders>
              <w:top w:val="nil"/>
              <w:bottom w:val="nil"/>
            </w:tcBorders>
            <w:shd w:val="clear" w:color="auto" w:fill="auto"/>
            <w:vAlign w:val="center"/>
          </w:tcPr>
          <w:p w14:paraId="0A474D05" w14:textId="77777777" w:rsidR="00FA4BFE" w:rsidRPr="002B72B7" w:rsidRDefault="00FA4BFE" w:rsidP="00FA4BFE">
            <w:pPr>
              <w:rPr>
                <w:rFonts w:ascii="Arial" w:hAnsi="Arial" w:cs="Arial"/>
                <w:b/>
                <w:bCs/>
                <w:sz w:val="16"/>
                <w:szCs w:val="16"/>
              </w:rPr>
            </w:pPr>
          </w:p>
        </w:tc>
        <w:tc>
          <w:tcPr>
            <w:tcW w:w="240" w:type="dxa"/>
            <w:tcBorders>
              <w:top w:val="nil"/>
              <w:bottom w:val="nil"/>
            </w:tcBorders>
            <w:shd w:val="clear" w:color="auto" w:fill="auto"/>
            <w:vAlign w:val="center"/>
          </w:tcPr>
          <w:p w14:paraId="6C6264B9" w14:textId="77777777" w:rsidR="00FA4BFE" w:rsidRPr="002B72B7" w:rsidRDefault="00FA4BFE" w:rsidP="00FA4BFE">
            <w:pPr>
              <w:rPr>
                <w:rFonts w:ascii="Arial" w:hAnsi="Arial" w:cs="Arial"/>
                <w:b/>
                <w:bCs/>
                <w:sz w:val="16"/>
                <w:szCs w:val="16"/>
              </w:rPr>
            </w:pPr>
          </w:p>
        </w:tc>
        <w:tc>
          <w:tcPr>
            <w:tcW w:w="237" w:type="dxa"/>
            <w:gridSpan w:val="2"/>
            <w:tcBorders>
              <w:top w:val="nil"/>
              <w:bottom w:val="nil"/>
            </w:tcBorders>
            <w:shd w:val="clear" w:color="auto" w:fill="auto"/>
            <w:vAlign w:val="center"/>
          </w:tcPr>
          <w:p w14:paraId="15BEF7FC" w14:textId="77777777" w:rsidR="00FA4BFE" w:rsidRPr="002B72B7" w:rsidRDefault="00FA4BFE"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5A3C2BE1" w14:textId="77777777" w:rsidR="00FA4BFE" w:rsidRPr="002B72B7" w:rsidRDefault="00FA4BFE" w:rsidP="00FA4BFE">
            <w:pPr>
              <w:rPr>
                <w:rFonts w:ascii="Arial" w:hAnsi="Arial" w:cs="Arial"/>
                <w:b/>
                <w:bCs/>
                <w:sz w:val="16"/>
                <w:szCs w:val="16"/>
              </w:rPr>
            </w:pPr>
          </w:p>
        </w:tc>
        <w:tc>
          <w:tcPr>
            <w:tcW w:w="240" w:type="dxa"/>
            <w:gridSpan w:val="2"/>
            <w:tcBorders>
              <w:top w:val="nil"/>
              <w:bottom w:val="nil"/>
            </w:tcBorders>
            <w:shd w:val="clear" w:color="auto" w:fill="auto"/>
            <w:vAlign w:val="center"/>
          </w:tcPr>
          <w:p w14:paraId="516C2C75" w14:textId="77777777" w:rsidR="00FA4BFE" w:rsidRPr="002B72B7" w:rsidRDefault="00FA4BFE" w:rsidP="00FA4BFE">
            <w:pPr>
              <w:rPr>
                <w:rFonts w:ascii="Arial" w:hAnsi="Arial" w:cs="Arial"/>
                <w:b/>
                <w:bCs/>
                <w:sz w:val="16"/>
                <w:szCs w:val="16"/>
              </w:rPr>
            </w:pPr>
          </w:p>
        </w:tc>
        <w:tc>
          <w:tcPr>
            <w:tcW w:w="240" w:type="dxa"/>
            <w:tcBorders>
              <w:top w:val="nil"/>
              <w:bottom w:val="nil"/>
            </w:tcBorders>
            <w:shd w:val="clear" w:color="auto" w:fill="auto"/>
            <w:vAlign w:val="center"/>
          </w:tcPr>
          <w:p w14:paraId="3DF2568D" w14:textId="77777777" w:rsidR="00FA4BFE" w:rsidRPr="002B72B7" w:rsidRDefault="00FA4BFE" w:rsidP="00FA4BFE">
            <w:pPr>
              <w:rPr>
                <w:rFonts w:ascii="Arial" w:hAnsi="Arial" w:cs="Arial"/>
                <w:b/>
                <w:bCs/>
                <w:sz w:val="16"/>
                <w:szCs w:val="16"/>
              </w:rPr>
            </w:pPr>
          </w:p>
        </w:tc>
        <w:tc>
          <w:tcPr>
            <w:tcW w:w="237" w:type="dxa"/>
            <w:gridSpan w:val="2"/>
            <w:tcBorders>
              <w:top w:val="nil"/>
              <w:bottom w:val="nil"/>
            </w:tcBorders>
            <w:shd w:val="clear" w:color="auto" w:fill="auto"/>
            <w:vAlign w:val="center"/>
          </w:tcPr>
          <w:p w14:paraId="14EF3518" w14:textId="77777777" w:rsidR="00FA4BFE" w:rsidRPr="002B72B7" w:rsidRDefault="00FA4BFE" w:rsidP="00FA4BFE">
            <w:pPr>
              <w:rPr>
                <w:rFonts w:ascii="Arial" w:hAnsi="Arial" w:cs="Arial"/>
                <w:b/>
                <w:bCs/>
                <w:sz w:val="16"/>
                <w:szCs w:val="16"/>
              </w:rPr>
            </w:pPr>
          </w:p>
        </w:tc>
        <w:tc>
          <w:tcPr>
            <w:tcW w:w="235" w:type="dxa"/>
            <w:gridSpan w:val="2"/>
            <w:tcBorders>
              <w:top w:val="nil"/>
              <w:bottom w:val="nil"/>
            </w:tcBorders>
            <w:shd w:val="clear" w:color="auto" w:fill="auto"/>
            <w:vAlign w:val="center"/>
          </w:tcPr>
          <w:p w14:paraId="37D49357" w14:textId="77777777" w:rsidR="00FA4BFE" w:rsidRPr="002B72B7" w:rsidRDefault="00FA4BFE" w:rsidP="00FA4BFE">
            <w:pPr>
              <w:rPr>
                <w:rFonts w:ascii="Arial" w:hAnsi="Arial" w:cs="Arial"/>
                <w:b/>
                <w:bCs/>
                <w:sz w:val="16"/>
                <w:szCs w:val="16"/>
              </w:rPr>
            </w:pPr>
          </w:p>
        </w:tc>
        <w:tc>
          <w:tcPr>
            <w:tcW w:w="233" w:type="dxa"/>
            <w:gridSpan w:val="2"/>
            <w:tcBorders>
              <w:top w:val="nil"/>
              <w:bottom w:val="nil"/>
            </w:tcBorders>
            <w:shd w:val="clear" w:color="auto" w:fill="auto"/>
            <w:vAlign w:val="center"/>
          </w:tcPr>
          <w:p w14:paraId="71253E3A" w14:textId="77777777" w:rsidR="00FA4BFE" w:rsidRPr="002B72B7" w:rsidRDefault="00FA4BFE" w:rsidP="00FA4BFE">
            <w:pPr>
              <w:rPr>
                <w:rFonts w:ascii="Arial" w:hAnsi="Arial" w:cs="Arial"/>
                <w:b/>
                <w:bCs/>
                <w:sz w:val="16"/>
                <w:szCs w:val="16"/>
              </w:rPr>
            </w:pPr>
          </w:p>
        </w:tc>
        <w:tc>
          <w:tcPr>
            <w:tcW w:w="236" w:type="dxa"/>
            <w:tcBorders>
              <w:top w:val="nil"/>
              <w:bottom w:val="nil"/>
            </w:tcBorders>
            <w:shd w:val="clear" w:color="auto" w:fill="auto"/>
            <w:vAlign w:val="center"/>
          </w:tcPr>
          <w:p w14:paraId="3CD13E2B" w14:textId="77777777" w:rsidR="00FA4BFE" w:rsidRPr="002B72B7" w:rsidRDefault="00FA4BFE" w:rsidP="00FA4BFE">
            <w:pPr>
              <w:rPr>
                <w:rFonts w:ascii="Arial" w:hAnsi="Arial" w:cs="Arial"/>
                <w:b/>
                <w:bCs/>
                <w:sz w:val="16"/>
                <w:szCs w:val="16"/>
              </w:rPr>
            </w:pPr>
          </w:p>
        </w:tc>
        <w:tc>
          <w:tcPr>
            <w:tcW w:w="239" w:type="dxa"/>
            <w:tcBorders>
              <w:top w:val="nil"/>
              <w:bottom w:val="nil"/>
            </w:tcBorders>
            <w:shd w:val="clear" w:color="auto" w:fill="auto"/>
            <w:vAlign w:val="center"/>
          </w:tcPr>
          <w:p w14:paraId="424ABE47" w14:textId="77777777" w:rsidR="00FA4BFE" w:rsidRPr="002B72B7" w:rsidRDefault="00FA4BFE"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48728EA5" w14:textId="77777777" w:rsidR="00FA4BFE" w:rsidRPr="002B72B7" w:rsidRDefault="00FA4BFE" w:rsidP="00FA4BFE">
            <w:pPr>
              <w:rPr>
                <w:rFonts w:ascii="Arial" w:hAnsi="Arial" w:cs="Arial"/>
                <w:b/>
                <w:bCs/>
                <w:sz w:val="16"/>
                <w:szCs w:val="16"/>
              </w:rPr>
            </w:pPr>
          </w:p>
        </w:tc>
        <w:tc>
          <w:tcPr>
            <w:tcW w:w="234" w:type="dxa"/>
            <w:gridSpan w:val="2"/>
            <w:tcBorders>
              <w:top w:val="nil"/>
              <w:bottom w:val="nil"/>
            </w:tcBorders>
            <w:shd w:val="clear" w:color="auto" w:fill="auto"/>
            <w:vAlign w:val="center"/>
          </w:tcPr>
          <w:p w14:paraId="6DD73C83" w14:textId="77777777" w:rsidR="00FA4BFE" w:rsidRPr="002B72B7" w:rsidRDefault="00FA4BFE" w:rsidP="00FA4BFE">
            <w:pPr>
              <w:rPr>
                <w:rFonts w:ascii="Arial" w:hAnsi="Arial" w:cs="Arial"/>
                <w:b/>
                <w:bCs/>
                <w:sz w:val="16"/>
                <w:szCs w:val="16"/>
              </w:rPr>
            </w:pPr>
          </w:p>
        </w:tc>
        <w:tc>
          <w:tcPr>
            <w:tcW w:w="360" w:type="dxa"/>
            <w:tcBorders>
              <w:top w:val="nil"/>
              <w:bottom w:val="nil"/>
              <w:right w:val="single" w:sz="12" w:space="0" w:color="auto"/>
            </w:tcBorders>
            <w:shd w:val="clear" w:color="auto" w:fill="auto"/>
            <w:vAlign w:val="center"/>
          </w:tcPr>
          <w:p w14:paraId="75394EFE" w14:textId="77777777" w:rsidR="00FA4BFE" w:rsidRPr="002B72B7" w:rsidRDefault="00FA4BFE" w:rsidP="00FA4BFE">
            <w:pPr>
              <w:rPr>
                <w:rFonts w:ascii="Arial" w:hAnsi="Arial" w:cs="Arial"/>
                <w:b/>
                <w:bCs/>
                <w:sz w:val="16"/>
                <w:szCs w:val="16"/>
              </w:rPr>
            </w:pPr>
          </w:p>
        </w:tc>
      </w:tr>
      <w:tr w:rsidR="00FA4BFE" w:rsidRPr="002B72B7" w14:paraId="34E2151A" w14:textId="77777777" w:rsidTr="00FA4BFE">
        <w:trPr>
          <w:trHeight w:val="105"/>
        </w:trPr>
        <w:tc>
          <w:tcPr>
            <w:tcW w:w="9601" w:type="dxa"/>
            <w:gridSpan w:val="58"/>
            <w:tcBorders>
              <w:top w:val="nil"/>
              <w:left w:val="single" w:sz="12" w:space="0" w:color="auto"/>
              <w:bottom w:val="nil"/>
              <w:right w:val="single" w:sz="12" w:space="0" w:color="auto"/>
            </w:tcBorders>
            <w:shd w:val="clear" w:color="auto" w:fill="auto"/>
            <w:noWrap/>
            <w:vAlign w:val="center"/>
          </w:tcPr>
          <w:p w14:paraId="1C639F47" w14:textId="77777777" w:rsidR="00FA4BFE" w:rsidRPr="002B72B7" w:rsidRDefault="00FA4BFE" w:rsidP="00FA4BFE">
            <w:pPr>
              <w:rPr>
                <w:rFonts w:ascii="Arial" w:hAnsi="Arial" w:cs="Arial"/>
                <w:b/>
                <w:bCs/>
                <w:sz w:val="16"/>
                <w:szCs w:val="16"/>
              </w:rPr>
            </w:pPr>
            <w:r w:rsidRPr="002B72B7">
              <w:rPr>
                <w:rFonts w:ascii="Arial" w:hAnsi="Arial" w:cs="Arial"/>
                <w:sz w:val="16"/>
                <w:szCs w:val="16"/>
              </w:rPr>
              <w:t>Declaro en calidad de Representante Legal Asociación Accidental contar con un poder general amplio y suficiente con facultades para presentar propuestas y suscribir Contratos.</w:t>
            </w:r>
          </w:p>
        </w:tc>
      </w:tr>
      <w:tr w:rsidR="00FA4BFE" w:rsidRPr="002B72B7" w14:paraId="67AE032A" w14:textId="77777777" w:rsidTr="00FA4BFE">
        <w:trPr>
          <w:trHeight w:val="105"/>
        </w:trPr>
        <w:tc>
          <w:tcPr>
            <w:tcW w:w="237" w:type="dxa"/>
            <w:tcBorders>
              <w:top w:val="nil"/>
              <w:left w:val="single" w:sz="12" w:space="0" w:color="auto"/>
              <w:bottom w:val="nil"/>
            </w:tcBorders>
            <w:shd w:val="clear" w:color="auto" w:fill="auto"/>
            <w:noWrap/>
            <w:vAlign w:val="center"/>
          </w:tcPr>
          <w:p w14:paraId="605043A9" w14:textId="77777777" w:rsidR="00FA4BFE" w:rsidRPr="002B72B7" w:rsidRDefault="00FA4BFE" w:rsidP="00FA4BFE">
            <w:pPr>
              <w:rPr>
                <w:rFonts w:ascii="Arial" w:hAnsi="Arial" w:cs="Arial"/>
                <w:b/>
                <w:bCs/>
                <w:sz w:val="16"/>
                <w:szCs w:val="16"/>
              </w:rPr>
            </w:pPr>
          </w:p>
        </w:tc>
        <w:tc>
          <w:tcPr>
            <w:tcW w:w="237" w:type="dxa"/>
            <w:tcBorders>
              <w:top w:val="nil"/>
              <w:bottom w:val="nil"/>
            </w:tcBorders>
            <w:shd w:val="clear" w:color="auto" w:fill="auto"/>
            <w:vAlign w:val="center"/>
          </w:tcPr>
          <w:p w14:paraId="02409399" w14:textId="77777777" w:rsidR="00FA4BFE" w:rsidRPr="002B72B7" w:rsidRDefault="00FA4BFE" w:rsidP="00FA4BFE">
            <w:pPr>
              <w:rPr>
                <w:rFonts w:ascii="Arial" w:hAnsi="Arial" w:cs="Arial"/>
                <w:b/>
                <w:bCs/>
                <w:sz w:val="16"/>
                <w:szCs w:val="16"/>
              </w:rPr>
            </w:pPr>
          </w:p>
        </w:tc>
        <w:tc>
          <w:tcPr>
            <w:tcW w:w="237" w:type="dxa"/>
            <w:tcBorders>
              <w:top w:val="nil"/>
              <w:bottom w:val="nil"/>
            </w:tcBorders>
            <w:shd w:val="clear" w:color="auto" w:fill="auto"/>
            <w:vAlign w:val="center"/>
          </w:tcPr>
          <w:p w14:paraId="026B08F6" w14:textId="77777777" w:rsidR="00FA4BFE" w:rsidRPr="002B72B7" w:rsidRDefault="00FA4BFE" w:rsidP="00FA4BFE">
            <w:pPr>
              <w:rPr>
                <w:rFonts w:ascii="Arial" w:hAnsi="Arial" w:cs="Arial"/>
                <w:b/>
                <w:bCs/>
                <w:sz w:val="16"/>
                <w:szCs w:val="16"/>
              </w:rPr>
            </w:pPr>
          </w:p>
        </w:tc>
        <w:tc>
          <w:tcPr>
            <w:tcW w:w="238" w:type="dxa"/>
            <w:gridSpan w:val="2"/>
            <w:tcBorders>
              <w:top w:val="nil"/>
              <w:bottom w:val="nil"/>
            </w:tcBorders>
            <w:shd w:val="clear" w:color="auto" w:fill="auto"/>
            <w:vAlign w:val="center"/>
          </w:tcPr>
          <w:p w14:paraId="5F437792" w14:textId="77777777" w:rsidR="00FA4BFE" w:rsidRPr="002B72B7" w:rsidRDefault="00FA4BFE" w:rsidP="00FA4BFE">
            <w:pPr>
              <w:rPr>
                <w:rFonts w:ascii="Arial" w:hAnsi="Arial" w:cs="Arial"/>
                <w:b/>
                <w:bCs/>
                <w:sz w:val="16"/>
                <w:szCs w:val="16"/>
              </w:rPr>
            </w:pPr>
          </w:p>
        </w:tc>
        <w:tc>
          <w:tcPr>
            <w:tcW w:w="236" w:type="dxa"/>
            <w:tcBorders>
              <w:top w:val="nil"/>
              <w:bottom w:val="nil"/>
            </w:tcBorders>
            <w:shd w:val="clear" w:color="auto" w:fill="auto"/>
            <w:vAlign w:val="center"/>
          </w:tcPr>
          <w:p w14:paraId="3A4F0157" w14:textId="77777777" w:rsidR="00FA4BFE" w:rsidRPr="002B72B7" w:rsidRDefault="00FA4BFE" w:rsidP="00FA4BFE">
            <w:pPr>
              <w:rPr>
                <w:rFonts w:ascii="Arial" w:hAnsi="Arial" w:cs="Arial"/>
                <w:b/>
                <w:bCs/>
                <w:sz w:val="16"/>
                <w:szCs w:val="16"/>
              </w:rPr>
            </w:pPr>
          </w:p>
        </w:tc>
        <w:tc>
          <w:tcPr>
            <w:tcW w:w="237" w:type="dxa"/>
            <w:tcBorders>
              <w:top w:val="nil"/>
              <w:bottom w:val="nil"/>
            </w:tcBorders>
            <w:shd w:val="clear" w:color="auto" w:fill="auto"/>
            <w:vAlign w:val="center"/>
          </w:tcPr>
          <w:p w14:paraId="03F3289F" w14:textId="77777777" w:rsidR="00FA4BFE" w:rsidRPr="002B72B7" w:rsidRDefault="00FA4BFE" w:rsidP="00FA4BFE">
            <w:pPr>
              <w:rPr>
                <w:rFonts w:ascii="Arial" w:hAnsi="Arial" w:cs="Arial"/>
                <w:b/>
                <w:bCs/>
                <w:sz w:val="16"/>
                <w:szCs w:val="16"/>
              </w:rPr>
            </w:pPr>
          </w:p>
        </w:tc>
        <w:tc>
          <w:tcPr>
            <w:tcW w:w="238" w:type="dxa"/>
            <w:gridSpan w:val="2"/>
            <w:tcBorders>
              <w:top w:val="nil"/>
              <w:bottom w:val="nil"/>
            </w:tcBorders>
            <w:shd w:val="clear" w:color="auto" w:fill="auto"/>
            <w:vAlign w:val="center"/>
          </w:tcPr>
          <w:p w14:paraId="226A1037" w14:textId="77777777" w:rsidR="00FA4BFE" w:rsidRPr="002B72B7" w:rsidRDefault="00FA4BFE" w:rsidP="00FA4BFE">
            <w:pPr>
              <w:rPr>
                <w:rFonts w:ascii="Arial" w:hAnsi="Arial" w:cs="Arial"/>
                <w:b/>
                <w:bCs/>
                <w:sz w:val="16"/>
                <w:szCs w:val="16"/>
              </w:rPr>
            </w:pPr>
          </w:p>
        </w:tc>
        <w:tc>
          <w:tcPr>
            <w:tcW w:w="238" w:type="dxa"/>
            <w:gridSpan w:val="2"/>
            <w:tcBorders>
              <w:top w:val="nil"/>
              <w:bottom w:val="nil"/>
            </w:tcBorders>
            <w:shd w:val="clear" w:color="auto" w:fill="auto"/>
            <w:vAlign w:val="center"/>
          </w:tcPr>
          <w:p w14:paraId="59FCC726" w14:textId="77777777" w:rsidR="00FA4BFE" w:rsidRPr="002B72B7" w:rsidRDefault="00FA4BFE" w:rsidP="00FA4BFE">
            <w:pPr>
              <w:rPr>
                <w:rFonts w:ascii="Arial" w:hAnsi="Arial" w:cs="Arial"/>
                <w:b/>
                <w:bCs/>
                <w:sz w:val="16"/>
                <w:szCs w:val="16"/>
              </w:rPr>
            </w:pPr>
          </w:p>
        </w:tc>
        <w:tc>
          <w:tcPr>
            <w:tcW w:w="243" w:type="dxa"/>
            <w:tcBorders>
              <w:top w:val="nil"/>
              <w:bottom w:val="nil"/>
            </w:tcBorders>
            <w:shd w:val="clear" w:color="auto" w:fill="auto"/>
            <w:vAlign w:val="center"/>
          </w:tcPr>
          <w:p w14:paraId="5170ED59" w14:textId="77777777" w:rsidR="00FA4BFE" w:rsidRPr="002B72B7" w:rsidRDefault="00FA4BFE" w:rsidP="00FA4BFE">
            <w:pPr>
              <w:rPr>
                <w:rFonts w:ascii="Arial" w:hAnsi="Arial" w:cs="Arial"/>
                <w:b/>
                <w:bCs/>
                <w:sz w:val="16"/>
                <w:szCs w:val="16"/>
              </w:rPr>
            </w:pPr>
          </w:p>
        </w:tc>
        <w:tc>
          <w:tcPr>
            <w:tcW w:w="237" w:type="dxa"/>
            <w:tcBorders>
              <w:top w:val="nil"/>
              <w:bottom w:val="nil"/>
            </w:tcBorders>
            <w:shd w:val="clear" w:color="auto" w:fill="auto"/>
            <w:vAlign w:val="center"/>
          </w:tcPr>
          <w:p w14:paraId="744E426D" w14:textId="77777777" w:rsidR="00FA4BFE" w:rsidRPr="002B72B7" w:rsidRDefault="00FA4BFE" w:rsidP="00FA4BFE">
            <w:pPr>
              <w:rPr>
                <w:rFonts w:ascii="Arial" w:hAnsi="Arial" w:cs="Arial"/>
                <w:b/>
                <w:bCs/>
                <w:sz w:val="16"/>
                <w:szCs w:val="16"/>
              </w:rPr>
            </w:pPr>
          </w:p>
        </w:tc>
        <w:tc>
          <w:tcPr>
            <w:tcW w:w="237" w:type="dxa"/>
            <w:tcBorders>
              <w:top w:val="nil"/>
              <w:bottom w:val="nil"/>
            </w:tcBorders>
            <w:shd w:val="clear" w:color="auto" w:fill="auto"/>
            <w:vAlign w:val="center"/>
          </w:tcPr>
          <w:p w14:paraId="79573A4B" w14:textId="77777777" w:rsidR="00FA4BFE" w:rsidRPr="002B72B7" w:rsidRDefault="00FA4BFE" w:rsidP="00FA4BFE">
            <w:pPr>
              <w:rPr>
                <w:rFonts w:ascii="Arial" w:hAnsi="Arial" w:cs="Arial"/>
                <w:b/>
                <w:bCs/>
                <w:sz w:val="16"/>
                <w:szCs w:val="16"/>
              </w:rPr>
            </w:pPr>
          </w:p>
        </w:tc>
        <w:tc>
          <w:tcPr>
            <w:tcW w:w="236" w:type="dxa"/>
            <w:tcBorders>
              <w:top w:val="nil"/>
              <w:bottom w:val="nil"/>
            </w:tcBorders>
            <w:shd w:val="clear" w:color="auto" w:fill="auto"/>
            <w:vAlign w:val="center"/>
          </w:tcPr>
          <w:p w14:paraId="22644243" w14:textId="77777777" w:rsidR="00FA4BFE" w:rsidRPr="002B72B7" w:rsidRDefault="00FA4BFE" w:rsidP="00FA4BFE">
            <w:pPr>
              <w:rPr>
                <w:rFonts w:ascii="Arial" w:hAnsi="Arial" w:cs="Arial"/>
                <w:b/>
                <w:bCs/>
                <w:sz w:val="16"/>
                <w:szCs w:val="16"/>
              </w:rPr>
            </w:pPr>
          </w:p>
        </w:tc>
        <w:tc>
          <w:tcPr>
            <w:tcW w:w="235" w:type="dxa"/>
            <w:tcBorders>
              <w:top w:val="nil"/>
              <w:bottom w:val="nil"/>
            </w:tcBorders>
            <w:shd w:val="clear" w:color="auto" w:fill="auto"/>
            <w:vAlign w:val="center"/>
          </w:tcPr>
          <w:p w14:paraId="7B4ED748" w14:textId="77777777" w:rsidR="00FA4BFE" w:rsidRPr="002B72B7" w:rsidRDefault="00FA4BFE" w:rsidP="00FA4BFE">
            <w:pPr>
              <w:rPr>
                <w:rFonts w:ascii="Arial" w:hAnsi="Arial" w:cs="Arial"/>
                <w:b/>
                <w:bCs/>
                <w:sz w:val="16"/>
                <w:szCs w:val="16"/>
              </w:rPr>
            </w:pPr>
          </w:p>
        </w:tc>
        <w:tc>
          <w:tcPr>
            <w:tcW w:w="236" w:type="dxa"/>
            <w:tcBorders>
              <w:top w:val="nil"/>
              <w:bottom w:val="nil"/>
            </w:tcBorders>
            <w:shd w:val="clear" w:color="auto" w:fill="auto"/>
            <w:vAlign w:val="center"/>
          </w:tcPr>
          <w:p w14:paraId="1AA5E849" w14:textId="77777777" w:rsidR="00FA4BFE" w:rsidRPr="002B72B7" w:rsidRDefault="00FA4BFE" w:rsidP="00FA4BFE">
            <w:pPr>
              <w:rPr>
                <w:rFonts w:ascii="Arial" w:hAnsi="Arial" w:cs="Arial"/>
                <w:b/>
                <w:bCs/>
                <w:sz w:val="16"/>
                <w:szCs w:val="16"/>
              </w:rPr>
            </w:pPr>
          </w:p>
        </w:tc>
        <w:tc>
          <w:tcPr>
            <w:tcW w:w="240" w:type="dxa"/>
            <w:gridSpan w:val="2"/>
            <w:tcBorders>
              <w:top w:val="nil"/>
              <w:bottom w:val="nil"/>
            </w:tcBorders>
            <w:shd w:val="clear" w:color="auto" w:fill="auto"/>
            <w:vAlign w:val="center"/>
          </w:tcPr>
          <w:p w14:paraId="69CCE733" w14:textId="77777777" w:rsidR="00FA4BFE" w:rsidRPr="002B72B7" w:rsidRDefault="00FA4BFE" w:rsidP="00FA4BFE">
            <w:pPr>
              <w:rPr>
                <w:rFonts w:ascii="Arial" w:hAnsi="Arial" w:cs="Arial"/>
                <w:b/>
                <w:bCs/>
                <w:sz w:val="16"/>
                <w:szCs w:val="16"/>
              </w:rPr>
            </w:pPr>
          </w:p>
        </w:tc>
        <w:tc>
          <w:tcPr>
            <w:tcW w:w="236" w:type="dxa"/>
            <w:tcBorders>
              <w:top w:val="nil"/>
              <w:bottom w:val="nil"/>
            </w:tcBorders>
            <w:shd w:val="clear" w:color="auto" w:fill="auto"/>
            <w:vAlign w:val="center"/>
          </w:tcPr>
          <w:p w14:paraId="74CE6F95" w14:textId="77777777" w:rsidR="00FA4BFE" w:rsidRPr="002B72B7" w:rsidRDefault="00FA4BFE" w:rsidP="00FA4BFE">
            <w:pPr>
              <w:rPr>
                <w:rFonts w:ascii="Arial" w:hAnsi="Arial" w:cs="Arial"/>
                <w:b/>
                <w:bCs/>
                <w:sz w:val="16"/>
                <w:szCs w:val="16"/>
              </w:rPr>
            </w:pPr>
          </w:p>
        </w:tc>
        <w:tc>
          <w:tcPr>
            <w:tcW w:w="236" w:type="dxa"/>
            <w:tcBorders>
              <w:top w:val="nil"/>
              <w:bottom w:val="nil"/>
            </w:tcBorders>
            <w:shd w:val="clear" w:color="auto" w:fill="auto"/>
            <w:vAlign w:val="center"/>
          </w:tcPr>
          <w:p w14:paraId="2E9BA216" w14:textId="77777777" w:rsidR="00FA4BFE" w:rsidRPr="002B72B7" w:rsidRDefault="00FA4BFE" w:rsidP="00FA4BFE">
            <w:pPr>
              <w:rPr>
                <w:rFonts w:ascii="Arial" w:hAnsi="Arial" w:cs="Arial"/>
                <w:b/>
                <w:bCs/>
                <w:sz w:val="16"/>
                <w:szCs w:val="16"/>
              </w:rPr>
            </w:pPr>
          </w:p>
        </w:tc>
        <w:tc>
          <w:tcPr>
            <w:tcW w:w="238" w:type="dxa"/>
            <w:tcBorders>
              <w:top w:val="nil"/>
              <w:bottom w:val="nil"/>
            </w:tcBorders>
            <w:shd w:val="clear" w:color="auto" w:fill="auto"/>
            <w:vAlign w:val="center"/>
          </w:tcPr>
          <w:p w14:paraId="23A602AE" w14:textId="77777777" w:rsidR="00FA4BFE" w:rsidRPr="002B72B7" w:rsidRDefault="00FA4BFE" w:rsidP="00FA4BFE">
            <w:pPr>
              <w:rPr>
                <w:rFonts w:ascii="Arial" w:hAnsi="Arial" w:cs="Arial"/>
                <w:b/>
                <w:bCs/>
                <w:sz w:val="16"/>
                <w:szCs w:val="16"/>
              </w:rPr>
            </w:pPr>
          </w:p>
        </w:tc>
        <w:tc>
          <w:tcPr>
            <w:tcW w:w="236" w:type="dxa"/>
            <w:tcBorders>
              <w:top w:val="nil"/>
              <w:bottom w:val="nil"/>
            </w:tcBorders>
            <w:shd w:val="clear" w:color="auto" w:fill="auto"/>
            <w:vAlign w:val="center"/>
          </w:tcPr>
          <w:p w14:paraId="32C19B23" w14:textId="77777777" w:rsidR="00FA4BFE" w:rsidRPr="002B72B7" w:rsidRDefault="00FA4BFE" w:rsidP="00FA4BFE">
            <w:pPr>
              <w:rPr>
                <w:rFonts w:ascii="Arial" w:hAnsi="Arial" w:cs="Arial"/>
                <w:b/>
                <w:bCs/>
                <w:sz w:val="16"/>
                <w:szCs w:val="16"/>
              </w:rPr>
            </w:pPr>
          </w:p>
        </w:tc>
        <w:tc>
          <w:tcPr>
            <w:tcW w:w="237" w:type="dxa"/>
            <w:gridSpan w:val="2"/>
            <w:tcBorders>
              <w:top w:val="nil"/>
              <w:bottom w:val="nil"/>
            </w:tcBorders>
            <w:shd w:val="clear" w:color="auto" w:fill="auto"/>
            <w:vAlign w:val="center"/>
          </w:tcPr>
          <w:p w14:paraId="486963F5" w14:textId="77777777" w:rsidR="00FA4BFE" w:rsidRPr="002B72B7" w:rsidRDefault="00FA4BFE" w:rsidP="00FA4BFE">
            <w:pPr>
              <w:rPr>
                <w:rFonts w:ascii="Arial" w:hAnsi="Arial" w:cs="Arial"/>
                <w:b/>
                <w:bCs/>
                <w:sz w:val="16"/>
                <w:szCs w:val="16"/>
              </w:rPr>
            </w:pPr>
          </w:p>
        </w:tc>
        <w:tc>
          <w:tcPr>
            <w:tcW w:w="235" w:type="dxa"/>
            <w:gridSpan w:val="2"/>
            <w:tcBorders>
              <w:top w:val="nil"/>
              <w:bottom w:val="nil"/>
            </w:tcBorders>
            <w:shd w:val="clear" w:color="auto" w:fill="auto"/>
            <w:vAlign w:val="center"/>
          </w:tcPr>
          <w:p w14:paraId="0E2C8A78" w14:textId="77777777" w:rsidR="00FA4BFE" w:rsidRPr="002B72B7" w:rsidRDefault="00FA4BFE" w:rsidP="00FA4BFE">
            <w:pPr>
              <w:rPr>
                <w:rFonts w:ascii="Arial" w:hAnsi="Arial" w:cs="Arial"/>
                <w:b/>
                <w:bCs/>
                <w:sz w:val="16"/>
                <w:szCs w:val="16"/>
              </w:rPr>
            </w:pPr>
          </w:p>
        </w:tc>
        <w:tc>
          <w:tcPr>
            <w:tcW w:w="232" w:type="dxa"/>
            <w:gridSpan w:val="2"/>
            <w:tcBorders>
              <w:top w:val="nil"/>
              <w:bottom w:val="nil"/>
            </w:tcBorders>
            <w:shd w:val="clear" w:color="auto" w:fill="auto"/>
            <w:vAlign w:val="center"/>
          </w:tcPr>
          <w:p w14:paraId="5DC8D69D" w14:textId="77777777" w:rsidR="00FA4BFE" w:rsidRPr="002B72B7" w:rsidRDefault="00FA4BFE" w:rsidP="00FA4BFE">
            <w:pPr>
              <w:rPr>
                <w:rFonts w:ascii="Arial" w:hAnsi="Arial" w:cs="Arial"/>
                <w:b/>
                <w:bCs/>
                <w:sz w:val="16"/>
                <w:szCs w:val="16"/>
              </w:rPr>
            </w:pPr>
          </w:p>
        </w:tc>
        <w:tc>
          <w:tcPr>
            <w:tcW w:w="236" w:type="dxa"/>
            <w:tcBorders>
              <w:top w:val="nil"/>
              <w:bottom w:val="nil"/>
            </w:tcBorders>
            <w:shd w:val="clear" w:color="auto" w:fill="auto"/>
            <w:vAlign w:val="center"/>
          </w:tcPr>
          <w:p w14:paraId="7CDE27A3" w14:textId="77777777" w:rsidR="00FA4BFE" w:rsidRPr="002B72B7" w:rsidRDefault="00FA4BFE" w:rsidP="00FA4BFE">
            <w:pPr>
              <w:rPr>
                <w:rFonts w:ascii="Arial" w:hAnsi="Arial" w:cs="Arial"/>
                <w:b/>
                <w:bCs/>
                <w:sz w:val="16"/>
                <w:szCs w:val="16"/>
              </w:rPr>
            </w:pPr>
          </w:p>
        </w:tc>
        <w:tc>
          <w:tcPr>
            <w:tcW w:w="239" w:type="dxa"/>
            <w:gridSpan w:val="2"/>
            <w:tcBorders>
              <w:top w:val="nil"/>
              <w:bottom w:val="nil"/>
            </w:tcBorders>
            <w:shd w:val="clear" w:color="auto" w:fill="auto"/>
            <w:vAlign w:val="center"/>
          </w:tcPr>
          <w:p w14:paraId="71A399EA" w14:textId="77777777" w:rsidR="00FA4BFE" w:rsidRPr="002B72B7" w:rsidRDefault="00FA4BFE"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2C549008" w14:textId="77777777" w:rsidR="00FA4BFE" w:rsidRPr="002B72B7" w:rsidRDefault="00FA4BFE" w:rsidP="00FA4BFE">
            <w:pPr>
              <w:rPr>
                <w:rFonts w:ascii="Arial" w:hAnsi="Arial" w:cs="Arial"/>
                <w:b/>
                <w:bCs/>
                <w:sz w:val="16"/>
                <w:szCs w:val="16"/>
              </w:rPr>
            </w:pPr>
          </w:p>
        </w:tc>
        <w:tc>
          <w:tcPr>
            <w:tcW w:w="233" w:type="dxa"/>
            <w:gridSpan w:val="2"/>
            <w:tcBorders>
              <w:top w:val="nil"/>
              <w:bottom w:val="nil"/>
            </w:tcBorders>
            <w:shd w:val="clear" w:color="auto" w:fill="auto"/>
            <w:vAlign w:val="center"/>
          </w:tcPr>
          <w:p w14:paraId="43265DA5" w14:textId="77777777" w:rsidR="00FA4BFE" w:rsidRPr="002B72B7" w:rsidRDefault="00FA4BFE" w:rsidP="00FA4BFE">
            <w:pPr>
              <w:rPr>
                <w:rFonts w:ascii="Arial" w:hAnsi="Arial" w:cs="Arial"/>
                <w:b/>
                <w:bCs/>
                <w:sz w:val="16"/>
                <w:szCs w:val="16"/>
              </w:rPr>
            </w:pPr>
          </w:p>
        </w:tc>
        <w:tc>
          <w:tcPr>
            <w:tcW w:w="242" w:type="dxa"/>
            <w:tcBorders>
              <w:top w:val="nil"/>
              <w:bottom w:val="nil"/>
            </w:tcBorders>
            <w:shd w:val="clear" w:color="auto" w:fill="auto"/>
            <w:vAlign w:val="center"/>
          </w:tcPr>
          <w:p w14:paraId="31E35B82" w14:textId="77777777" w:rsidR="00FA4BFE" w:rsidRPr="002B72B7" w:rsidRDefault="00FA4BFE" w:rsidP="00FA4BFE">
            <w:pPr>
              <w:rPr>
                <w:rFonts w:ascii="Arial" w:hAnsi="Arial" w:cs="Arial"/>
                <w:b/>
                <w:bCs/>
                <w:sz w:val="16"/>
                <w:szCs w:val="16"/>
              </w:rPr>
            </w:pPr>
          </w:p>
        </w:tc>
        <w:tc>
          <w:tcPr>
            <w:tcW w:w="240" w:type="dxa"/>
            <w:tcBorders>
              <w:top w:val="nil"/>
              <w:bottom w:val="nil"/>
            </w:tcBorders>
            <w:shd w:val="clear" w:color="auto" w:fill="auto"/>
            <w:vAlign w:val="center"/>
          </w:tcPr>
          <w:p w14:paraId="7A3A5886" w14:textId="77777777" w:rsidR="00FA4BFE" w:rsidRPr="002B72B7" w:rsidRDefault="00FA4BFE" w:rsidP="00FA4BFE">
            <w:pPr>
              <w:rPr>
                <w:rFonts w:ascii="Arial" w:hAnsi="Arial" w:cs="Arial"/>
                <w:b/>
                <w:bCs/>
                <w:sz w:val="16"/>
                <w:szCs w:val="16"/>
              </w:rPr>
            </w:pPr>
          </w:p>
        </w:tc>
        <w:tc>
          <w:tcPr>
            <w:tcW w:w="237" w:type="dxa"/>
            <w:gridSpan w:val="2"/>
            <w:tcBorders>
              <w:top w:val="nil"/>
              <w:bottom w:val="nil"/>
            </w:tcBorders>
            <w:shd w:val="clear" w:color="auto" w:fill="auto"/>
            <w:vAlign w:val="center"/>
          </w:tcPr>
          <w:p w14:paraId="2B6305C4" w14:textId="77777777" w:rsidR="00FA4BFE" w:rsidRPr="002B72B7" w:rsidRDefault="00FA4BFE"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10E0F810" w14:textId="77777777" w:rsidR="00FA4BFE" w:rsidRPr="002B72B7" w:rsidRDefault="00FA4BFE" w:rsidP="00FA4BFE">
            <w:pPr>
              <w:rPr>
                <w:rFonts w:ascii="Arial" w:hAnsi="Arial" w:cs="Arial"/>
                <w:b/>
                <w:bCs/>
                <w:sz w:val="16"/>
                <w:szCs w:val="16"/>
              </w:rPr>
            </w:pPr>
          </w:p>
        </w:tc>
        <w:tc>
          <w:tcPr>
            <w:tcW w:w="240" w:type="dxa"/>
            <w:gridSpan w:val="2"/>
            <w:tcBorders>
              <w:top w:val="nil"/>
              <w:bottom w:val="nil"/>
            </w:tcBorders>
            <w:shd w:val="clear" w:color="auto" w:fill="auto"/>
            <w:vAlign w:val="center"/>
          </w:tcPr>
          <w:p w14:paraId="219938B5" w14:textId="77777777" w:rsidR="00FA4BFE" w:rsidRPr="002B72B7" w:rsidRDefault="00FA4BFE" w:rsidP="00FA4BFE">
            <w:pPr>
              <w:rPr>
                <w:rFonts w:ascii="Arial" w:hAnsi="Arial" w:cs="Arial"/>
                <w:b/>
                <w:bCs/>
                <w:sz w:val="16"/>
                <w:szCs w:val="16"/>
              </w:rPr>
            </w:pPr>
          </w:p>
        </w:tc>
        <w:tc>
          <w:tcPr>
            <w:tcW w:w="240" w:type="dxa"/>
            <w:tcBorders>
              <w:top w:val="nil"/>
              <w:bottom w:val="nil"/>
            </w:tcBorders>
            <w:shd w:val="clear" w:color="auto" w:fill="auto"/>
            <w:vAlign w:val="center"/>
          </w:tcPr>
          <w:p w14:paraId="0E2148C1" w14:textId="77777777" w:rsidR="00FA4BFE" w:rsidRPr="002B72B7" w:rsidRDefault="00FA4BFE" w:rsidP="00FA4BFE">
            <w:pPr>
              <w:rPr>
                <w:rFonts w:ascii="Arial" w:hAnsi="Arial" w:cs="Arial"/>
                <w:b/>
                <w:bCs/>
                <w:sz w:val="16"/>
                <w:szCs w:val="16"/>
              </w:rPr>
            </w:pPr>
          </w:p>
        </w:tc>
        <w:tc>
          <w:tcPr>
            <w:tcW w:w="237" w:type="dxa"/>
            <w:gridSpan w:val="2"/>
            <w:tcBorders>
              <w:top w:val="nil"/>
              <w:bottom w:val="nil"/>
            </w:tcBorders>
            <w:shd w:val="clear" w:color="auto" w:fill="auto"/>
            <w:vAlign w:val="center"/>
          </w:tcPr>
          <w:p w14:paraId="2DF0D527" w14:textId="77777777" w:rsidR="00FA4BFE" w:rsidRPr="002B72B7" w:rsidRDefault="00FA4BFE" w:rsidP="00FA4BFE">
            <w:pPr>
              <w:rPr>
                <w:rFonts w:ascii="Arial" w:hAnsi="Arial" w:cs="Arial"/>
                <w:b/>
                <w:bCs/>
                <w:sz w:val="16"/>
                <w:szCs w:val="16"/>
              </w:rPr>
            </w:pPr>
          </w:p>
        </w:tc>
        <w:tc>
          <w:tcPr>
            <w:tcW w:w="235" w:type="dxa"/>
            <w:gridSpan w:val="2"/>
            <w:tcBorders>
              <w:top w:val="nil"/>
              <w:bottom w:val="nil"/>
            </w:tcBorders>
            <w:shd w:val="clear" w:color="auto" w:fill="auto"/>
            <w:vAlign w:val="center"/>
          </w:tcPr>
          <w:p w14:paraId="0B2E061F" w14:textId="77777777" w:rsidR="00FA4BFE" w:rsidRPr="002B72B7" w:rsidRDefault="00FA4BFE" w:rsidP="00FA4BFE">
            <w:pPr>
              <w:rPr>
                <w:rFonts w:ascii="Arial" w:hAnsi="Arial" w:cs="Arial"/>
                <w:b/>
                <w:bCs/>
                <w:sz w:val="16"/>
                <w:szCs w:val="16"/>
              </w:rPr>
            </w:pPr>
          </w:p>
        </w:tc>
        <w:tc>
          <w:tcPr>
            <w:tcW w:w="233" w:type="dxa"/>
            <w:gridSpan w:val="2"/>
            <w:tcBorders>
              <w:top w:val="nil"/>
              <w:bottom w:val="nil"/>
            </w:tcBorders>
            <w:shd w:val="clear" w:color="auto" w:fill="auto"/>
            <w:vAlign w:val="center"/>
          </w:tcPr>
          <w:p w14:paraId="7FAD9BA4" w14:textId="77777777" w:rsidR="00FA4BFE" w:rsidRPr="002B72B7" w:rsidRDefault="00FA4BFE" w:rsidP="00FA4BFE">
            <w:pPr>
              <w:rPr>
                <w:rFonts w:ascii="Arial" w:hAnsi="Arial" w:cs="Arial"/>
                <w:b/>
                <w:bCs/>
                <w:sz w:val="16"/>
                <w:szCs w:val="16"/>
              </w:rPr>
            </w:pPr>
          </w:p>
        </w:tc>
        <w:tc>
          <w:tcPr>
            <w:tcW w:w="236" w:type="dxa"/>
            <w:tcBorders>
              <w:top w:val="nil"/>
              <w:bottom w:val="nil"/>
            </w:tcBorders>
            <w:shd w:val="clear" w:color="auto" w:fill="auto"/>
            <w:vAlign w:val="center"/>
          </w:tcPr>
          <w:p w14:paraId="4238CE40" w14:textId="77777777" w:rsidR="00FA4BFE" w:rsidRPr="002B72B7" w:rsidRDefault="00FA4BFE" w:rsidP="00FA4BFE">
            <w:pPr>
              <w:rPr>
                <w:rFonts w:ascii="Arial" w:hAnsi="Arial" w:cs="Arial"/>
                <w:b/>
                <w:bCs/>
                <w:sz w:val="16"/>
                <w:szCs w:val="16"/>
              </w:rPr>
            </w:pPr>
          </w:p>
        </w:tc>
        <w:tc>
          <w:tcPr>
            <w:tcW w:w="239" w:type="dxa"/>
            <w:tcBorders>
              <w:top w:val="nil"/>
              <w:bottom w:val="nil"/>
            </w:tcBorders>
            <w:shd w:val="clear" w:color="auto" w:fill="auto"/>
            <w:vAlign w:val="center"/>
          </w:tcPr>
          <w:p w14:paraId="184D47D7" w14:textId="77777777" w:rsidR="00FA4BFE" w:rsidRPr="002B72B7" w:rsidRDefault="00FA4BFE"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67C9CDBB" w14:textId="77777777" w:rsidR="00FA4BFE" w:rsidRPr="002B72B7" w:rsidRDefault="00FA4BFE" w:rsidP="00FA4BFE">
            <w:pPr>
              <w:rPr>
                <w:rFonts w:ascii="Arial" w:hAnsi="Arial" w:cs="Arial"/>
                <w:b/>
                <w:bCs/>
                <w:sz w:val="16"/>
                <w:szCs w:val="16"/>
              </w:rPr>
            </w:pPr>
          </w:p>
        </w:tc>
        <w:tc>
          <w:tcPr>
            <w:tcW w:w="234" w:type="dxa"/>
            <w:gridSpan w:val="2"/>
            <w:tcBorders>
              <w:top w:val="nil"/>
              <w:bottom w:val="nil"/>
            </w:tcBorders>
            <w:shd w:val="clear" w:color="auto" w:fill="auto"/>
            <w:vAlign w:val="center"/>
          </w:tcPr>
          <w:p w14:paraId="43E67BD7" w14:textId="77777777" w:rsidR="00FA4BFE" w:rsidRPr="002B72B7" w:rsidRDefault="00FA4BFE" w:rsidP="00FA4BFE">
            <w:pPr>
              <w:rPr>
                <w:rFonts w:ascii="Arial" w:hAnsi="Arial" w:cs="Arial"/>
                <w:b/>
                <w:bCs/>
                <w:sz w:val="16"/>
                <w:szCs w:val="16"/>
              </w:rPr>
            </w:pPr>
          </w:p>
        </w:tc>
        <w:tc>
          <w:tcPr>
            <w:tcW w:w="360" w:type="dxa"/>
            <w:tcBorders>
              <w:top w:val="nil"/>
              <w:bottom w:val="nil"/>
              <w:right w:val="single" w:sz="12" w:space="0" w:color="auto"/>
            </w:tcBorders>
            <w:shd w:val="clear" w:color="auto" w:fill="auto"/>
            <w:vAlign w:val="center"/>
          </w:tcPr>
          <w:p w14:paraId="7C29B913" w14:textId="77777777" w:rsidR="00FA4BFE" w:rsidRPr="002B72B7" w:rsidRDefault="00FA4BFE" w:rsidP="00FA4BFE">
            <w:pPr>
              <w:rPr>
                <w:rFonts w:ascii="Arial" w:hAnsi="Arial" w:cs="Arial"/>
                <w:b/>
                <w:bCs/>
                <w:sz w:val="16"/>
                <w:szCs w:val="16"/>
              </w:rPr>
            </w:pPr>
          </w:p>
        </w:tc>
      </w:tr>
      <w:tr w:rsidR="00FA4BFE" w:rsidRPr="002B72B7" w14:paraId="66E70AE8" w14:textId="77777777" w:rsidTr="00FA4BFE">
        <w:trPr>
          <w:trHeight w:val="250"/>
        </w:trPr>
        <w:tc>
          <w:tcPr>
            <w:tcW w:w="9601" w:type="dxa"/>
            <w:gridSpan w:val="58"/>
            <w:tcBorders>
              <w:top w:val="nil"/>
              <w:left w:val="single" w:sz="12" w:space="0" w:color="auto"/>
              <w:bottom w:val="nil"/>
              <w:right w:val="single" w:sz="12" w:space="0" w:color="auto"/>
            </w:tcBorders>
            <w:shd w:val="clear" w:color="auto" w:fill="0F243E" w:themeFill="text2" w:themeFillShade="80"/>
            <w:noWrap/>
            <w:vAlign w:val="center"/>
          </w:tcPr>
          <w:p w14:paraId="19BC4671" w14:textId="77777777" w:rsidR="00FA4BFE" w:rsidRPr="002B72B7" w:rsidRDefault="00FA4BFE" w:rsidP="00FA4BFE">
            <w:pPr>
              <w:pStyle w:val="Prrafodelista"/>
              <w:numPr>
                <w:ilvl w:val="0"/>
                <w:numId w:val="27"/>
              </w:numPr>
              <w:ind w:left="586" w:hanging="425"/>
              <w:rPr>
                <w:rFonts w:ascii="Arial" w:hAnsi="Arial" w:cs="Arial"/>
                <w:b/>
                <w:bCs/>
                <w:sz w:val="16"/>
                <w:szCs w:val="16"/>
                <w:lang w:eastAsia="es-ES"/>
              </w:rPr>
            </w:pPr>
            <w:r w:rsidRPr="002B72B7">
              <w:rPr>
                <w:rFonts w:ascii="Arial" w:hAnsi="Arial" w:cs="Arial"/>
                <w:b/>
                <w:bCs/>
                <w:sz w:val="16"/>
                <w:szCs w:val="16"/>
                <w:lang w:eastAsia="es-ES"/>
              </w:rPr>
              <w:t>INFORMACIÓN SOBRE NOTIFICACIONES</w:t>
            </w:r>
          </w:p>
        </w:tc>
      </w:tr>
      <w:tr w:rsidR="00FA4BFE" w:rsidRPr="002B72B7" w14:paraId="145FE2AB" w14:textId="77777777" w:rsidTr="00FA4BFE">
        <w:trPr>
          <w:trHeight w:val="105"/>
        </w:trPr>
        <w:tc>
          <w:tcPr>
            <w:tcW w:w="237" w:type="dxa"/>
            <w:tcBorders>
              <w:top w:val="nil"/>
              <w:left w:val="single" w:sz="12" w:space="0" w:color="auto"/>
              <w:bottom w:val="nil"/>
            </w:tcBorders>
            <w:shd w:val="clear" w:color="auto" w:fill="auto"/>
            <w:noWrap/>
            <w:vAlign w:val="center"/>
          </w:tcPr>
          <w:p w14:paraId="489A466A" w14:textId="77777777" w:rsidR="00FA4BFE" w:rsidRPr="002B72B7" w:rsidRDefault="00FA4BFE" w:rsidP="00FA4BFE">
            <w:pPr>
              <w:rPr>
                <w:rFonts w:ascii="Arial" w:hAnsi="Arial" w:cs="Arial"/>
                <w:b/>
                <w:bCs/>
                <w:sz w:val="16"/>
                <w:szCs w:val="16"/>
              </w:rPr>
            </w:pPr>
          </w:p>
        </w:tc>
        <w:tc>
          <w:tcPr>
            <w:tcW w:w="237" w:type="dxa"/>
            <w:tcBorders>
              <w:top w:val="nil"/>
              <w:bottom w:val="nil"/>
            </w:tcBorders>
            <w:shd w:val="clear" w:color="auto" w:fill="auto"/>
            <w:vAlign w:val="center"/>
          </w:tcPr>
          <w:p w14:paraId="618C2C12" w14:textId="77777777" w:rsidR="00FA4BFE" w:rsidRPr="002B72B7" w:rsidRDefault="00FA4BFE" w:rsidP="00FA4BFE">
            <w:pPr>
              <w:rPr>
                <w:rFonts w:ascii="Arial" w:hAnsi="Arial" w:cs="Arial"/>
                <w:b/>
                <w:bCs/>
                <w:sz w:val="16"/>
                <w:szCs w:val="16"/>
              </w:rPr>
            </w:pPr>
          </w:p>
        </w:tc>
        <w:tc>
          <w:tcPr>
            <w:tcW w:w="237" w:type="dxa"/>
            <w:tcBorders>
              <w:top w:val="nil"/>
              <w:bottom w:val="nil"/>
            </w:tcBorders>
            <w:shd w:val="clear" w:color="auto" w:fill="auto"/>
            <w:vAlign w:val="center"/>
          </w:tcPr>
          <w:p w14:paraId="59838707" w14:textId="77777777" w:rsidR="00FA4BFE" w:rsidRPr="002B72B7" w:rsidRDefault="00FA4BFE" w:rsidP="00FA4BFE">
            <w:pPr>
              <w:rPr>
                <w:rFonts w:ascii="Arial" w:hAnsi="Arial" w:cs="Arial"/>
                <w:b/>
                <w:bCs/>
                <w:sz w:val="16"/>
                <w:szCs w:val="16"/>
              </w:rPr>
            </w:pPr>
          </w:p>
        </w:tc>
        <w:tc>
          <w:tcPr>
            <w:tcW w:w="238" w:type="dxa"/>
            <w:gridSpan w:val="2"/>
            <w:tcBorders>
              <w:top w:val="nil"/>
              <w:bottom w:val="nil"/>
            </w:tcBorders>
            <w:shd w:val="clear" w:color="auto" w:fill="auto"/>
            <w:vAlign w:val="center"/>
          </w:tcPr>
          <w:p w14:paraId="25E0053D" w14:textId="77777777" w:rsidR="00FA4BFE" w:rsidRPr="002B72B7" w:rsidRDefault="00FA4BFE" w:rsidP="00FA4BFE">
            <w:pPr>
              <w:rPr>
                <w:rFonts w:ascii="Arial" w:hAnsi="Arial" w:cs="Arial"/>
                <w:b/>
                <w:bCs/>
                <w:sz w:val="16"/>
                <w:szCs w:val="16"/>
              </w:rPr>
            </w:pPr>
          </w:p>
        </w:tc>
        <w:tc>
          <w:tcPr>
            <w:tcW w:w="236" w:type="dxa"/>
            <w:tcBorders>
              <w:top w:val="nil"/>
              <w:bottom w:val="nil"/>
            </w:tcBorders>
            <w:shd w:val="clear" w:color="auto" w:fill="auto"/>
            <w:vAlign w:val="center"/>
          </w:tcPr>
          <w:p w14:paraId="1E35CC01" w14:textId="77777777" w:rsidR="00FA4BFE" w:rsidRPr="002B72B7" w:rsidRDefault="00FA4BFE" w:rsidP="00FA4BFE">
            <w:pPr>
              <w:rPr>
                <w:rFonts w:ascii="Arial" w:hAnsi="Arial" w:cs="Arial"/>
                <w:b/>
                <w:bCs/>
                <w:sz w:val="16"/>
                <w:szCs w:val="16"/>
              </w:rPr>
            </w:pPr>
          </w:p>
        </w:tc>
        <w:tc>
          <w:tcPr>
            <w:tcW w:w="237" w:type="dxa"/>
            <w:tcBorders>
              <w:top w:val="nil"/>
              <w:bottom w:val="nil"/>
            </w:tcBorders>
            <w:shd w:val="clear" w:color="auto" w:fill="auto"/>
            <w:vAlign w:val="center"/>
          </w:tcPr>
          <w:p w14:paraId="10E009D9" w14:textId="77777777" w:rsidR="00FA4BFE" w:rsidRPr="002B72B7" w:rsidRDefault="00FA4BFE" w:rsidP="00FA4BFE">
            <w:pPr>
              <w:rPr>
                <w:rFonts w:ascii="Arial" w:hAnsi="Arial" w:cs="Arial"/>
                <w:b/>
                <w:bCs/>
                <w:sz w:val="16"/>
                <w:szCs w:val="16"/>
              </w:rPr>
            </w:pPr>
          </w:p>
        </w:tc>
        <w:tc>
          <w:tcPr>
            <w:tcW w:w="238" w:type="dxa"/>
            <w:gridSpan w:val="2"/>
            <w:tcBorders>
              <w:top w:val="nil"/>
              <w:bottom w:val="nil"/>
            </w:tcBorders>
            <w:shd w:val="clear" w:color="auto" w:fill="auto"/>
            <w:vAlign w:val="center"/>
          </w:tcPr>
          <w:p w14:paraId="7DE6883E" w14:textId="77777777" w:rsidR="00FA4BFE" w:rsidRPr="002B72B7" w:rsidRDefault="00FA4BFE" w:rsidP="00FA4BFE">
            <w:pPr>
              <w:rPr>
                <w:rFonts w:ascii="Arial" w:hAnsi="Arial" w:cs="Arial"/>
                <w:b/>
                <w:bCs/>
                <w:sz w:val="16"/>
                <w:szCs w:val="16"/>
              </w:rPr>
            </w:pPr>
          </w:p>
        </w:tc>
        <w:tc>
          <w:tcPr>
            <w:tcW w:w="238" w:type="dxa"/>
            <w:gridSpan w:val="2"/>
            <w:tcBorders>
              <w:top w:val="nil"/>
              <w:bottom w:val="nil"/>
            </w:tcBorders>
            <w:shd w:val="clear" w:color="auto" w:fill="auto"/>
            <w:vAlign w:val="center"/>
          </w:tcPr>
          <w:p w14:paraId="1005BE7E" w14:textId="77777777" w:rsidR="00FA4BFE" w:rsidRPr="002B72B7" w:rsidRDefault="00FA4BFE" w:rsidP="00FA4BFE">
            <w:pPr>
              <w:rPr>
                <w:rFonts w:ascii="Arial" w:hAnsi="Arial" w:cs="Arial"/>
                <w:b/>
                <w:bCs/>
                <w:sz w:val="16"/>
                <w:szCs w:val="16"/>
              </w:rPr>
            </w:pPr>
          </w:p>
        </w:tc>
        <w:tc>
          <w:tcPr>
            <w:tcW w:w="243" w:type="dxa"/>
            <w:tcBorders>
              <w:top w:val="nil"/>
              <w:bottom w:val="nil"/>
            </w:tcBorders>
            <w:shd w:val="clear" w:color="auto" w:fill="auto"/>
            <w:vAlign w:val="center"/>
          </w:tcPr>
          <w:p w14:paraId="4769A6F0" w14:textId="77777777" w:rsidR="00FA4BFE" w:rsidRPr="002B72B7" w:rsidRDefault="00FA4BFE" w:rsidP="00FA4BFE">
            <w:pPr>
              <w:rPr>
                <w:rFonts w:ascii="Arial" w:hAnsi="Arial" w:cs="Arial"/>
                <w:b/>
                <w:bCs/>
                <w:sz w:val="16"/>
                <w:szCs w:val="16"/>
              </w:rPr>
            </w:pPr>
          </w:p>
        </w:tc>
        <w:tc>
          <w:tcPr>
            <w:tcW w:w="237" w:type="dxa"/>
            <w:tcBorders>
              <w:top w:val="nil"/>
              <w:bottom w:val="nil"/>
            </w:tcBorders>
            <w:shd w:val="clear" w:color="auto" w:fill="auto"/>
            <w:vAlign w:val="center"/>
          </w:tcPr>
          <w:p w14:paraId="3B3623BF" w14:textId="77777777" w:rsidR="00FA4BFE" w:rsidRPr="002B72B7" w:rsidRDefault="00FA4BFE" w:rsidP="00FA4BFE">
            <w:pPr>
              <w:rPr>
                <w:rFonts w:ascii="Arial" w:hAnsi="Arial" w:cs="Arial"/>
                <w:b/>
                <w:bCs/>
                <w:sz w:val="16"/>
                <w:szCs w:val="16"/>
              </w:rPr>
            </w:pPr>
          </w:p>
        </w:tc>
        <w:tc>
          <w:tcPr>
            <w:tcW w:w="237" w:type="dxa"/>
            <w:tcBorders>
              <w:top w:val="nil"/>
              <w:bottom w:val="nil"/>
            </w:tcBorders>
            <w:shd w:val="clear" w:color="auto" w:fill="auto"/>
            <w:vAlign w:val="center"/>
          </w:tcPr>
          <w:p w14:paraId="27063912" w14:textId="77777777" w:rsidR="00FA4BFE" w:rsidRPr="002B72B7" w:rsidRDefault="00FA4BFE" w:rsidP="00FA4BFE">
            <w:pPr>
              <w:rPr>
                <w:rFonts w:ascii="Arial" w:hAnsi="Arial" w:cs="Arial"/>
                <w:b/>
                <w:bCs/>
                <w:sz w:val="16"/>
                <w:szCs w:val="16"/>
              </w:rPr>
            </w:pPr>
          </w:p>
        </w:tc>
        <w:tc>
          <w:tcPr>
            <w:tcW w:w="236" w:type="dxa"/>
            <w:tcBorders>
              <w:top w:val="nil"/>
              <w:bottom w:val="nil"/>
            </w:tcBorders>
            <w:shd w:val="clear" w:color="auto" w:fill="auto"/>
            <w:vAlign w:val="center"/>
          </w:tcPr>
          <w:p w14:paraId="34C8237C" w14:textId="77777777" w:rsidR="00FA4BFE" w:rsidRPr="002B72B7" w:rsidRDefault="00FA4BFE" w:rsidP="00FA4BFE">
            <w:pPr>
              <w:rPr>
                <w:rFonts w:ascii="Arial" w:hAnsi="Arial" w:cs="Arial"/>
                <w:b/>
                <w:bCs/>
                <w:sz w:val="16"/>
                <w:szCs w:val="16"/>
              </w:rPr>
            </w:pPr>
          </w:p>
        </w:tc>
        <w:tc>
          <w:tcPr>
            <w:tcW w:w="235" w:type="dxa"/>
            <w:tcBorders>
              <w:top w:val="nil"/>
              <w:bottom w:val="nil"/>
            </w:tcBorders>
            <w:shd w:val="clear" w:color="auto" w:fill="auto"/>
            <w:vAlign w:val="center"/>
          </w:tcPr>
          <w:p w14:paraId="7D060B82" w14:textId="77777777" w:rsidR="00FA4BFE" w:rsidRPr="002B72B7" w:rsidRDefault="00FA4BFE" w:rsidP="00FA4BFE">
            <w:pPr>
              <w:rPr>
                <w:rFonts w:ascii="Arial" w:hAnsi="Arial" w:cs="Arial"/>
                <w:b/>
                <w:bCs/>
                <w:sz w:val="16"/>
                <w:szCs w:val="16"/>
              </w:rPr>
            </w:pPr>
          </w:p>
        </w:tc>
        <w:tc>
          <w:tcPr>
            <w:tcW w:w="236" w:type="dxa"/>
            <w:tcBorders>
              <w:top w:val="nil"/>
              <w:bottom w:val="nil"/>
            </w:tcBorders>
            <w:shd w:val="clear" w:color="auto" w:fill="auto"/>
            <w:vAlign w:val="center"/>
          </w:tcPr>
          <w:p w14:paraId="6BF474A8" w14:textId="77777777" w:rsidR="00FA4BFE" w:rsidRPr="002B72B7" w:rsidRDefault="00FA4BFE" w:rsidP="00FA4BFE">
            <w:pPr>
              <w:rPr>
                <w:rFonts w:ascii="Arial" w:hAnsi="Arial" w:cs="Arial"/>
                <w:b/>
                <w:bCs/>
                <w:sz w:val="16"/>
                <w:szCs w:val="16"/>
              </w:rPr>
            </w:pPr>
          </w:p>
        </w:tc>
        <w:tc>
          <w:tcPr>
            <w:tcW w:w="240" w:type="dxa"/>
            <w:gridSpan w:val="2"/>
            <w:tcBorders>
              <w:top w:val="nil"/>
              <w:bottom w:val="nil"/>
            </w:tcBorders>
            <w:shd w:val="clear" w:color="auto" w:fill="auto"/>
            <w:vAlign w:val="center"/>
          </w:tcPr>
          <w:p w14:paraId="1C2C49BE" w14:textId="77777777" w:rsidR="00FA4BFE" w:rsidRPr="002B72B7" w:rsidRDefault="00FA4BFE" w:rsidP="00FA4BFE">
            <w:pPr>
              <w:rPr>
                <w:rFonts w:ascii="Arial" w:hAnsi="Arial" w:cs="Arial"/>
                <w:b/>
                <w:bCs/>
                <w:sz w:val="16"/>
                <w:szCs w:val="16"/>
              </w:rPr>
            </w:pPr>
          </w:p>
        </w:tc>
        <w:tc>
          <w:tcPr>
            <w:tcW w:w="236" w:type="dxa"/>
            <w:tcBorders>
              <w:top w:val="nil"/>
              <w:bottom w:val="nil"/>
            </w:tcBorders>
            <w:shd w:val="clear" w:color="auto" w:fill="auto"/>
            <w:vAlign w:val="center"/>
          </w:tcPr>
          <w:p w14:paraId="6A15C979" w14:textId="77777777" w:rsidR="00FA4BFE" w:rsidRPr="002B72B7" w:rsidRDefault="00FA4BFE" w:rsidP="00FA4BFE">
            <w:pPr>
              <w:rPr>
                <w:rFonts w:ascii="Arial" w:hAnsi="Arial" w:cs="Arial"/>
                <w:b/>
                <w:bCs/>
                <w:sz w:val="16"/>
                <w:szCs w:val="16"/>
              </w:rPr>
            </w:pPr>
          </w:p>
        </w:tc>
        <w:tc>
          <w:tcPr>
            <w:tcW w:w="236" w:type="dxa"/>
            <w:tcBorders>
              <w:top w:val="nil"/>
              <w:bottom w:val="nil"/>
            </w:tcBorders>
            <w:shd w:val="clear" w:color="auto" w:fill="auto"/>
            <w:vAlign w:val="center"/>
          </w:tcPr>
          <w:p w14:paraId="60DF23C9" w14:textId="77777777" w:rsidR="00FA4BFE" w:rsidRPr="002B72B7" w:rsidRDefault="00FA4BFE" w:rsidP="00FA4BFE">
            <w:pPr>
              <w:rPr>
                <w:rFonts w:ascii="Arial" w:hAnsi="Arial" w:cs="Arial"/>
                <w:b/>
                <w:bCs/>
                <w:sz w:val="16"/>
                <w:szCs w:val="16"/>
              </w:rPr>
            </w:pPr>
          </w:p>
        </w:tc>
        <w:tc>
          <w:tcPr>
            <w:tcW w:w="238" w:type="dxa"/>
            <w:tcBorders>
              <w:top w:val="nil"/>
              <w:bottom w:val="nil"/>
            </w:tcBorders>
            <w:shd w:val="clear" w:color="auto" w:fill="auto"/>
            <w:vAlign w:val="center"/>
          </w:tcPr>
          <w:p w14:paraId="6B6CC762" w14:textId="77777777" w:rsidR="00FA4BFE" w:rsidRPr="002B72B7" w:rsidRDefault="00FA4BFE" w:rsidP="00FA4BFE">
            <w:pPr>
              <w:rPr>
                <w:rFonts w:ascii="Arial" w:hAnsi="Arial" w:cs="Arial"/>
                <w:b/>
                <w:bCs/>
                <w:sz w:val="16"/>
                <w:szCs w:val="16"/>
              </w:rPr>
            </w:pPr>
          </w:p>
        </w:tc>
        <w:tc>
          <w:tcPr>
            <w:tcW w:w="236" w:type="dxa"/>
            <w:tcBorders>
              <w:top w:val="nil"/>
              <w:bottom w:val="nil"/>
            </w:tcBorders>
            <w:shd w:val="clear" w:color="auto" w:fill="auto"/>
            <w:vAlign w:val="center"/>
          </w:tcPr>
          <w:p w14:paraId="4729F3FC" w14:textId="77777777" w:rsidR="00FA4BFE" w:rsidRPr="002B72B7" w:rsidRDefault="00FA4BFE" w:rsidP="00FA4BFE">
            <w:pPr>
              <w:rPr>
                <w:rFonts w:ascii="Arial" w:hAnsi="Arial" w:cs="Arial"/>
                <w:b/>
                <w:bCs/>
                <w:sz w:val="16"/>
                <w:szCs w:val="16"/>
              </w:rPr>
            </w:pPr>
          </w:p>
        </w:tc>
        <w:tc>
          <w:tcPr>
            <w:tcW w:w="237" w:type="dxa"/>
            <w:gridSpan w:val="2"/>
            <w:tcBorders>
              <w:top w:val="nil"/>
              <w:bottom w:val="nil"/>
            </w:tcBorders>
            <w:shd w:val="clear" w:color="auto" w:fill="auto"/>
            <w:vAlign w:val="center"/>
          </w:tcPr>
          <w:p w14:paraId="2F81EE47" w14:textId="77777777" w:rsidR="00FA4BFE" w:rsidRPr="002B72B7" w:rsidRDefault="00FA4BFE" w:rsidP="00FA4BFE">
            <w:pPr>
              <w:rPr>
                <w:rFonts w:ascii="Arial" w:hAnsi="Arial" w:cs="Arial"/>
                <w:b/>
                <w:bCs/>
                <w:sz w:val="16"/>
                <w:szCs w:val="16"/>
              </w:rPr>
            </w:pPr>
          </w:p>
        </w:tc>
        <w:tc>
          <w:tcPr>
            <w:tcW w:w="235" w:type="dxa"/>
            <w:gridSpan w:val="2"/>
            <w:tcBorders>
              <w:top w:val="nil"/>
              <w:bottom w:val="single" w:sz="4" w:space="0" w:color="auto"/>
            </w:tcBorders>
            <w:shd w:val="clear" w:color="auto" w:fill="auto"/>
            <w:vAlign w:val="center"/>
          </w:tcPr>
          <w:p w14:paraId="269EEA91" w14:textId="77777777" w:rsidR="00FA4BFE" w:rsidRPr="002B72B7" w:rsidRDefault="00FA4BFE" w:rsidP="00FA4BFE">
            <w:pPr>
              <w:rPr>
                <w:rFonts w:ascii="Arial" w:hAnsi="Arial" w:cs="Arial"/>
                <w:b/>
                <w:bCs/>
                <w:sz w:val="16"/>
                <w:szCs w:val="16"/>
              </w:rPr>
            </w:pPr>
          </w:p>
        </w:tc>
        <w:tc>
          <w:tcPr>
            <w:tcW w:w="232" w:type="dxa"/>
            <w:gridSpan w:val="2"/>
            <w:tcBorders>
              <w:top w:val="nil"/>
              <w:bottom w:val="single" w:sz="4" w:space="0" w:color="auto"/>
            </w:tcBorders>
            <w:shd w:val="clear" w:color="auto" w:fill="auto"/>
            <w:vAlign w:val="center"/>
          </w:tcPr>
          <w:p w14:paraId="39998F2C" w14:textId="77777777" w:rsidR="00FA4BFE" w:rsidRPr="002B72B7" w:rsidRDefault="00FA4BFE" w:rsidP="00FA4BFE">
            <w:pPr>
              <w:rPr>
                <w:rFonts w:ascii="Arial" w:hAnsi="Arial" w:cs="Arial"/>
                <w:b/>
                <w:bCs/>
                <w:sz w:val="16"/>
                <w:szCs w:val="16"/>
              </w:rPr>
            </w:pPr>
          </w:p>
        </w:tc>
        <w:tc>
          <w:tcPr>
            <w:tcW w:w="236" w:type="dxa"/>
            <w:tcBorders>
              <w:top w:val="nil"/>
              <w:bottom w:val="single" w:sz="4" w:space="0" w:color="auto"/>
            </w:tcBorders>
            <w:shd w:val="clear" w:color="auto" w:fill="auto"/>
            <w:vAlign w:val="center"/>
          </w:tcPr>
          <w:p w14:paraId="5316644C" w14:textId="77777777" w:rsidR="00FA4BFE" w:rsidRPr="002B72B7" w:rsidRDefault="00FA4BFE" w:rsidP="00FA4BFE">
            <w:pPr>
              <w:rPr>
                <w:rFonts w:ascii="Arial" w:hAnsi="Arial" w:cs="Arial"/>
                <w:b/>
                <w:bCs/>
                <w:sz w:val="16"/>
                <w:szCs w:val="16"/>
              </w:rPr>
            </w:pPr>
          </w:p>
        </w:tc>
        <w:tc>
          <w:tcPr>
            <w:tcW w:w="239" w:type="dxa"/>
            <w:gridSpan w:val="2"/>
            <w:tcBorders>
              <w:top w:val="nil"/>
              <w:bottom w:val="single" w:sz="4" w:space="0" w:color="auto"/>
            </w:tcBorders>
            <w:shd w:val="clear" w:color="auto" w:fill="auto"/>
            <w:vAlign w:val="center"/>
          </w:tcPr>
          <w:p w14:paraId="1D12A53B" w14:textId="77777777" w:rsidR="00FA4BFE" w:rsidRPr="002B72B7" w:rsidRDefault="00FA4BFE" w:rsidP="00FA4BFE">
            <w:pPr>
              <w:rPr>
                <w:rFonts w:ascii="Arial" w:hAnsi="Arial" w:cs="Arial"/>
                <w:b/>
                <w:bCs/>
                <w:sz w:val="16"/>
                <w:szCs w:val="16"/>
              </w:rPr>
            </w:pPr>
          </w:p>
        </w:tc>
        <w:tc>
          <w:tcPr>
            <w:tcW w:w="236" w:type="dxa"/>
            <w:gridSpan w:val="2"/>
            <w:tcBorders>
              <w:top w:val="nil"/>
              <w:bottom w:val="single" w:sz="4" w:space="0" w:color="auto"/>
            </w:tcBorders>
            <w:shd w:val="clear" w:color="auto" w:fill="auto"/>
            <w:vAlign w:val="center"/>
          </w:tcPr>
          <w:p w14:paraId="6F59984E" w14:textId="77777777" w:rsidR="00FA4BFE" w:rsidRPr="002B72B7" w:rsidRDefault="00FA4BFE" w:rsidP="00FA4BFE">
            <w:pPr>
              <w:rPr>
                <w:rFonts w:ascii="Arial" w:hAnsi="Arial" w:cs="Arial"/>
                <w:b/>
                <w:bCs/>
                <w:sz w:val="16"/>
                <w:szCs w:val="16"/>
              </w:rPr>
            </w:pPr>
          </w:p>
        </w:tc>
        <w:tc>
          <w:tcPr>
            <w:tcW w:w="233" w:type="dxa"/>
            <w:gridSpan w:val="2"/>
            <w:tcBorders>
              <w:top w:val="nil"/>
              <w:bottom w:val="single" w:sz="4" w:space="0" w:color="auto"/>
            </w:tcBorders>
            <w:shd w:val="clear" w:color="auto" w:fill="auto"/>
            <w:vAlign w:val="center"/>
          </w:tcPr>
          <w:p w14:paraId="5B34DA4D" w14:textId="77777777" w:rsidR="00FA4BFE" w:rsidRPr="002B72B7" w:rsidRDefault="00FA4BFE" w:rsidP="00FA4BFE">
            <w:pPr>
              <w:rPr>
                <w:rFonts w:ascii="Arial" w:hAnsi="Arial" w:cs="Arial"/>
                <w:b/>
                <w:bCs/>
                <w:sz w:val="16"/>
                <w:szCs w:val="16"/>
              </w:rPr>
            </w:pPr>
          </w:p>
        </w:tc>
        <w:tc>
          <w:tcPr>
            <w:tcW w:w="242" w:type="dxa"/>
            <w:tcBorders>
              <w:top w:val="nil"/>
              <w:bottom w:val="single" w:sz="4" w:space="0" w:color="auto"/>
            </w:tcBorders>
            <w:shd w:val="clear" w:color="auto" w:fill="auto"/>
            <w:vAlign w:val="center"/>
          </w:tcPr>
          <w:p w14:paraId="15A7A074" w14:textId="77777777" w:rsidR="00FA4BFE" w:rsidRPr="002B72B7" w:rsidRDefault="00FA4BFE" w:rsidP="00FA4BFE">
            <w:pPr>
              <w:rPr>
                <w:rFonts w:ascii="Arial" w:hAnsi="Arial" w:cs="Arial"/>
                <w:b/>
                <w:bCs/>
                <w:sz w:val="16"/>
                <w:szCs w:val="16"/>
              </w:rPr>
            </w:pPr>
          </w:p>
        </w:tc>
        <w:tc>
          <w:tcPr>
            <w:tcW w:w="240" w:type="dxa"/>
            <w:tcBorders>
              <w:top w:val="nil"/>
              <w:bottom w:val="single" w:sz="4" w:space="0" w:color="auto"/>
            </w:tcBorders>
            <w:shd w:val="clear" w:color="auto" w:fill="auto"/>
            <w:vAlign w:val="center"/>
          </w:tcPr>
          <w:p w14:paraId="5AC34BDE" w14:textId="77777777" w:rsidR="00FA4BFE" w:rsidRPr="002B72B7" w:rsidRDefault="00FA4BFE" w:rsidP="00FA4BFE">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114279AA" w14:textId="77777777" w:rsidR="00FA4BFE" w:rsidRPr="002B72B7" w:rsidRDefault="00FA4BFE" w:rsidP="00FA4BFE">
            <w:pPr>
              <w:rPr>
                <w:rFonts w:ascii="Arial" w:hAnsi="Arial" w:cs="Arial"/>
                <w:b/>
                <w:bCs/>
                <w:sz w:val="16"/>
                <w:szCs w:val="16"/>
              </w:rPr>
            </w:pPr>
          </w:p>
        </w:tc>
        <w:tc>
          <w:tcPr>
            <w:tcW w:w="236" w:type="dxa"/>
            <w:gridSpan w:val="2"/>
            <w:tcBorders>
              <w:top w:val="nil"/>
              <w:bottom w:val="single" w:sz="4" w:space="0" w:color="auto"/>
            </w:tcBorders>
            <w:shd w:val="clear" w:color="auto" w:fill="auto"/>
            <w:vAlign w:val="center"/>
          </w:tcPr>
          <w:p w14:paraId="3E422575" w14:textId="77777777" w:rsidR="00FA4BFE" w:rsidRPr="002B72B7" w:rsidRDefault="00FA4BFE" w:rsidP="00FA4BFE">
            <w:pPr>
              <w:rPr>
                <w:rFonts w:ascii="Arial" w:hAnsi="Arial" w:cs="Arial"/>
                <w:b/>
                <w:bCs/>
                <w:sz w:val="16"/>
                <w:szCs w:val="16"/>
              </w:rPr>
            </w:pPr>
          </w:p>
        </w:tc>
        <w:tc>
          <w:tcPr>
            <w:tcW w:w="240" w:type="dxa"/>
            <w:gridSpan w:val="2"/>
            <w:tcBorders>
              <w:top w:val="nil"/>
              <w:bottom w:val="single" w:sz="4" w:space="0" w:color="auto"/>
            </w:tcBorders>
            <w:shd w:val="clear" w:color="auto" w:fill="auto"/>
            <w:vAlign w:val="center"/>
          </w:tcPr>
          <w:p w14:paraId="0AA3C3E9" w14:textId="77777777" w:rsidR="00FA4BFE" w:rsidRPr="002B72B7" w:rsidRDefault="00FA4BFE" w:rsidP="00FA4BFE">
            <w:pPr>
              <w:rPr>
                <w:rFonts w:ascii="Arial" w:hAnsi="Arial" w:cs="Arial"/>
                <w:b/>
                <w:bCs/>
                <w:sz w:val="16"/>
                <w:szCs w:val="16"/>
              </w:rPr>
            </w:pPr>
          </w:p>
        </w:tc>
        <w:tc>
          <w:tcPr>
            <w:tcW w:w="240" w:type="dxa"/>
            <w:tcBorders>
              <w:top w:val="nil"/>
              <w:bottom w:val="single" w:sz="4" w:space="0" w:color="auto"/>
            </w:tcBorders>
            <w:shd w:val="clear" w:color="auto" w:fill="auto"/>
            <w:vAlign w:val="center"/>
          </w:tcPr>
          <w:p w14:paraId="479F8348" w14:textId="77777777" w:rsidR="00FA4BFE" w:rsidRPr="002B72B7" w:rsidRDefault="00FA4BFE" w:rsidP="00FA4BFE">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4D7C3F7E" w14:textId="77777777" w:rsidR="00FA4BFE" w:rsidRPr="002B72B7" w:rsidRDefault="00FA4BFE" w:rsidP="00FA4BFE">
            <w:pPr>
              <w:rPr>
                <w:rFonts w:ascii="Arial" w:hAnsi="Arial" w:cs="Arial"/>
                <w:b/>
                <w:bCs/>
                <w:sz w:val="16"/>
                <w:szCs w:val="16"/>
              </w:rPr>
            </w:pPr>
          </w:p>
        </w:tc>
        <w:tc>
          <w:tcPr>
            <w:tcW w:w="235" w:type="dxa"/>
            <w:gridSpan w:val="2"/>
            <w:tcBorders>
              <w:top w:val="nil"/>
              <w:bottom w:val="single" w:sz="4" w:space="0" w:color="auto"/>
            </w:tcBorders>
            <w:shd w:val="clear" w:color="auto" w:fill="auto"/>
            <w:vAlign w:val="center"/>
          </w:tcPr>
          <w:p w14:paraId="329C928D" w14:textId="77777777" w:rsidR="00FA4BFE" w:rsidRPr="002B72B7" w:rsidRDefault="00FA4BFE" w:rsidP="00FA4BFE">
            <w:pPr>
              <w:rPr>
                <w:rFonts w:ascii="Arial" w:hAnsi="Arial" w:cs="Arial"/>
                <w:b/>
                <w:bCs/>
                <w:sz w:val="16"/>
                <w:szCs w:val="16"/>
              </w:rPr>
            </w:pPr>
          </w:p>
        </w:tc>
        <w:tc>
          <w:tcPr>
            <w:tcW w:w="233" w:type="dxa"/>
            <w:gridSpan w:val="2"/>
            <w:tcBorders>
              <w:top w:val="nil"/>
              <w:bottom w:val="single" w:sz="4" w:space="0" w:color="auto"/>
            </w:tcBorders>
            <w:shd w:val="clear" w:color="auto" w:fill="auto"/>
            <w:vAlign w:val="center"/>
          </w:tcPr>
          <w:p w14:paraId="3BAEF387" w14:textId="77777777" w:rsidR="00FA4BFE" w:rsidRPr="002B72B7" w:rsidRDefault="00FA4BFE" w:rsidP="00FA4BFE">
            <w:pPr>
              <w:rPr>
                <w:rFonts w:ascii="Arial" w:hAnsi="Arial" w:cs="Arial"/>
                <w:b/>
                <w:bCs/>
                <w:sz w:val="16"/>
                <w:szCs w:val="16"/>
              </w:rPr>
            </w:pPr>
          </w:p>
        </w:tc>
        <w:tc>
          <w:tcPr>
            <w:tcW w:w="236" w:type="dxa"/>
            <w:tcBorders>
              <w:top w:val="nil"/>
              <w:bottom w:val="single" w:sz="4" w:space="0" w:color="auto"/>
            </w:tcBorders>
            <w:shd w:val="clear" w:color="auto" w:fill="auto"/>
            <w:vAlign w:val="center"/>
          </w:tcPr>
          <w:p w14:paraId="41C166BF" w14:textId="77777777" w:rsidR="00FA4BFE" w:rsidRPr="002B72B7" w:rsidRDefault="00FA4BFE" w:rsidP="00FA4BFE">
            <w:pPr>
              <w:rPr>
                <w:rFonts w:ascii="Arial" w:hAnsi="Arial" w:cs="Arial"/>
                <w:b/>
                <w:bCs/>
                <w:sz w:val="16"/>
                <w:szCs w:val="16"/>
              </w:rPr>
            </w:pPr>
          </w:p>
        </w:tc>
        <w:tc>
          <w:tcPr>
            <w:tcW w:w="239" w:type="dxa"/>
            <w:tcBorders>
              <w:top w:val="nil"/>
              <w:bottom w:val="single" w:sz="4" w:space="0" w:color="auto"/>
            </w:tcBorders>
            <w:shd w:val="clear" w:color="auto" w:fill="auto"/>
            <w:vAlign w:val="center"/>
          </w:tcPr>
          <w:p w14:paraId="338F8C06" w14:textId="77777777" w:rsidR="00FA4BFE" w:rsidRPr="002B72B7" w:rsidRDefault="00FA4BFE" w:rsidP="00FA4BFE">
            <w:pPr>
              <w:rPr>
                <w:rFonts w:ascii="Arial" w:hAnsi="Arial" w:cs="Arial"/>
                <w:b/>
                <w:bCs/>
                <w:sz w:val="16"/>
                <w:szCs w:val="16"/>
              </w:rPr>
            </w:pPr>
          </w:p>
        </w:tc>
        <w:tc>
          <w:tcPr>
            <w:tcW w:w="236" w:type="dxa"/>
            <w:gridSpan w:val="2"/>
            <w:tcBorders>
              <w:top w:val="nil"/>
              <w:bottom w:val="single" w:sz="4" w:space="0" w:color="auto"/>
            </w:tcBorders>
            <w:shd w:val="clear" w:color="auto" w:fill="auto"/>
            <w:vAlign w:val="center"/>
          </w:tcPr>
          <w:p w14:paraId="24FB8578" w14:textId="77777777" w:rsidR="00FA4BFE" w:rsidRPr="002B72B7" w:rsidRDefault="00FA4BFE" w:rsidP="00FA4BFE">
            <w:pPr>
              <w:rPr>
                <w:rFonts w:ascii="Arial" w:hAnsi="Arial" w:cs="Arial"/>
                <w:b/>
                <w:bCs/>
                <w:sz w:val="16"/>
                <w:szCs w:val="16"/>
              </w:rPr>
            </w:pPr>
          </w:p>
        </w:tc>
        <w:tc>
          <w:tcPr>
            <w:tcW w:w="234" w:type="dxa"/>
            <w:gridSpan w:val="2"/>
            <w:tcBorders>
              <w:top w:val="nil"/>
              <w:bottom w:val="nil"/>
            </w:tcBorders>
            <w:shd w:val="clear" w:color="auto" w:fill="auto"/>
            <w:vAlign w:val="center"/>
          </w:tcPr>
          <w:p w14:paraId="603C046A" w14:textId="77777777" w:rsidR="00FA4BFE" w:rsidRPr="002B72B7" w:rsidRDefault="00FA4BFE" w:rsidP="00FA4BFE">
            <w:pPr>
              <w:rPr>
                <w:rFonts w:ascii="Arial" w:hAnsi="Arial" w:cs="Arial"/>
                <w:b/>
                <w:bCs/>
                <w:sz w:val="16"/>
                <w:szCs w:val="16"/>
              </w:rPr>
            </w:pPr>
          </w:p>
        </w:tc>
        <w:tc>
          <w:tcPr>
            <w:tcW w:w="360" w:type="dxa"/>
            <w:tcBorders>
              <w:top w:val="nil"/>
              <w:bottom w:val="nil"/>
              <w:right w:val="single" w:sz="12" w:space="0" w:color="auto"/>
            </w:tcBorders>
            <w:shd w:val="clear" w:color="auto" w:fill="auto"/>
            <w:vAlign w:val="center"/>
          </w:tcPr>
          <w:p w14:paraId="79823CB5" w14:textId="77777777" w:rsidR="00FA4BFE" w:rsidRPr="002B72B7" w:rsidRDefault="00FA4BFE" w:rsidP="00FA4BFE">
            <w:pPr>
              <w:rPr>
                <w:rFonts w:ascii="Arial" w:hAnsi="Arial" w:cs="Arial"/>
                <w:b/>
                <w:bCs/>
                <w:sz w:val="16"/>
                <w:szCs w:val="16"/>
              </w:rPr>
            </w:pPr>
          </w:p>
        </w:tc>
      </w:tr>
      <w:tr w:rsidR="00FA4BFE" w:rsidRPr="002B72B7" w14:paraId="769C2131" w14:textId="77777777" w:rsidTr="00FA4BFE">
        <w:trPr>
          <w:trHeight w:val="105"/>
        </w:trPr>
        <w:tc>
          <w:tcPr>
            <w:tcW w:w="237" w:type="dxa"/>
            <w:tcBorders>
              <w:top w:val="nil"/>
              <w:left w:val="single" w:sz="12" w:space="0" w:color="auto"/>
              <w:bottom w:val="nil"/>
            </w:tcBorders>
            <w:shd w:val="clear" w:color="auto" w:fill="auto"/>
            <w:noWrap/>
            <w:vAlign w:val="center"/>
          </w:tcPr>
          <w:p w14:paraId="3D8777CA" w14:textId="77777777" w:rsidR="00FA4BFE" w:rsidRPr="002B72B7" w:rsidRDefault="00FA4BFE" w:rsidP="00FA4BFE">
            <w:pPr>
              <w:rPr>
                <w:rFonts w:ascii="Arial" w:hAnsi="Arial" w:cs="Arial"/>
                <w:b/>
                <w:bCs/>
                <w:sz w:val="16"/>
                <w:szCs w:val="16"/>
              </w:rPr>
            </w:pPr>
          </w:p>
        </w:tc>
        <w:tc>
          <w:tcPr>
            <w:tcW w:w="2849" w:type="dxa"/>
            <w:gridSpan w:val="15"/>
            <w:vMerge w:val="restart"/>
            <w:tcBorders>
              <w:top w:val="nil"/>
            </w:tcBorders>
            <w:shd w:val="clear" w:color="auto" w:fill="auto"/>
            <w:vAlign w:val="center"/>
          </w:tcPr>
          <w:p w14:paraId="110B46AB" w14:textId="77777777" w:rsidR="00FA4BFE" w:rsidRPr="002B72B7" w:rsidRDefault="00FA4BFE" w:rsidP="00FA4BFE">
            <w:pPr>
              <w:jc w:val="right"/>
              <w:rPr>
                <w:rFonts w:ascii="Arial" w:hAnsi="Arial" w:cs="Arial"/>
                <w:b/>
                <w:bCs/>
                <w:sz w:val="16"/>
                <w:szCs w:val="16"/>
              </w:rPr>
            </w:pPr>
            <w:r w:rsidRPr="002B72B7">
              <w:rPr>
                <w:rFonts w:ascii="Arial" w:hAnsi="Arial" w:cs="Arial"/>
                <w:bCs/>
                <w:sz w:val="16"/>
                <w:szCs w:val="16"/>
              </w:rPr>
              <w:t>Solicito que las notificaciones me sean remitidas vía</w:t>
            </w:r>
          </w:p>
        </w:tc>
        <w:tc>
          <w:tcPr>
            <w:tcW w:w="1659" w:type="dxa"/>
            <w:gridSpan w:val="9"/>
            <w:tcBorders>
              <w:top w:val="nil"/>
              <w:bottom w:val="nil"/>
              <w:right w:val="single" w:sz="4" w:space="0" w:color="auto"/>
            </w:tcBorders>
            <w:shd w:val="clear" w:color="auto" w:fill="auto"/>
            <w:vAlign w:val="center"/>
          </w:tcPr>
          <w:p w14:paraId="78A2D021" w14:textId="77777777" w:rsidR="00FA4BFE" w:rsidRPr="002B72B7" w:rsidRDefault="00FA4BFE" w:rsidP="00FA4BFE">
            <w:pPr>
              <w:jc w:val="right"/>
              <w:rPr>
                <w:rFonts w:ascii="Arial" w:hAnsi="Arial" w:cs="Arial"/>
                <w:b/>
                <w:bCs/>
                <w:sz w:val="16"/>
                <w:szCs w:val="16"/>
              </w:rPr>
            </w:pPr>
            <w:r w:rsidRPr="002B72B7">
              <w:rPr>
                <w:rFonts w:ascii="Arial" w:hAnsi="Arial" w:cs="Arial"/>
                <w:bCs/>
                <w:sz w:val="16"/>
                <w:szCs w:val="16"/>
              </w:rPr>
              <w:t>Fax</w:t>
            </w:r>
          </w:p>
        </w:tc>
        <w:tc>
          <w:tcPr>
            <w:tcW w:w="4262"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17832B" w14:textId="77777777" w:rsidR="00FA4BFE" w:rsidRPr="002B72B7" w:rsidRDefault="00FA4BFE" w:rsidP="00FA4BFE">
            <w:pPr>
              <w:rPr>
                <w:rFonts w:ascii="Arial" w:hAnsi="Arial" w:cs="Arial"/>
                <w:b/>
                <w:bCs/>
                <w:sz w:val="16"/>
                <w:szCs w:val="16"/>
              </w:rPr>
            </w:pPr>
          </w:p>
        </w:tc>
        <w:tc>
          <w:tcPr>
            <w:tcW w:w="234" w:type="dxa"/>
            <w:gridSpan w:val="2"/>
            <w:tcBorders>
              <w:top w:val="nil"/>
              <w:left w:val="single" w:sz="4" w:space="0" w:color="auto"/>
              <w:bottom w:val="nil"/>
            </w:tcBorders>
            <w:shd w:val="clear" w:color="auto" w:fill="auto"/>
            <w:vAlign w:val="center"/>
          </w:tcPr>
          <w:p w14:paraId="360FC1CB" w14:textId="77777777" w:rsidR="00FA4BFE" w:rsidRPr="002B72B7" w:rsidRDefault="00FA4BFE" w:rsidP="00FA4BFE">
            <w:pPr>
              <w:rPr>
                <w:rFonts w:ascii="Arial" w:hAnsi="Arial" w:cs="Arial"/>
                <w:b/>
                <w:bCs/>
                <w:sz w:val="16"/>
                <w:szCs w:val="16"/>
              </w:rPr>
            </w:pPr>
          </w:p>
        </w:tc>
        <w:tc>
          <w:tcPr>
            <w:tcW w:w="360" w:type="dxa"/>
            <w:tcBorders>
              <w:top w:val="nil"/>
              <w:bottom w:val="nil"/>
              <w:right w:val="single" w:sz="12" w:space="0" w:color="auto"/>
            </w:tcBorders>
            <w:shd w:val="clear" w:color="auto" w:fill="auto"/>
            <w:vAlign w:val="center"/>
          </w:tcPr>
          <w:p w14:paraId="158A52EE" w14:textId="77777777" w:rsidR="00FA4BFE" w:rsidRPr="002B72B7" w:rsidRDefault="00FA4BFE" w:rsidP="00FA4BFE">
            <w:pPr>
              <w:rPr>
                <w:rFonts w:ascii="Arial" w:hAnsi="Arial" w:cs="Arial"/>
                <w:b/>
                <w:bCs/>
                <w:sz w:val="16"/>
                <w:szCs w:val="16"/>
              </w:rPr>
            </w:pPr>
          </w:p>
        </w:tc>
      </w:tr>
      <w:tr w:rsidR="00FA4BFE" w:rsidRPr="002B72B7" w14:paraId="78919B94" w14:textId="77777777" w:rsidTr="00FA4BFE">
        <w:trPr>
          <w:trHeight w:val="105"/>
        </w:trPr>
        <w:tc>
          <w:tcPr>
            <w:tcW w:w="237" w:type="dxa"/>
            <w:tcBorders>
              <w:top w:val="nil"/>
              <w:left w:val="single" w:sz="12" w:space="0" w:color="auto"/>
              <w:bottom w:val="nil"/>
            </w:tcBorders>
            <w:shd w:val="clear" w:color="auto" w:fill="auto"/>
            <w:noWrap/>
            <w:vAlign w:val="center"/>
          </w:tcPr>
          <w:p w14:paraId="5EB23F7F" w14:textId="77777777" w:rsidR="00FA4BFE" w:rsidRPr="002B72B7" w:rsidRDefault="00FA4BFE" w:rsidP="00FA4BFE">
            <w:pPr>
              <w:rPr>
                <w:rFonts w:ascii="Arial" w:hAnsi="Arial" w:cs="Arial"/>
                <w:b/>
                <w:bCs/>
                <w:sz w:val="16"/>
                <w:szCs w:val="16"/>
              </w:rPr>
            </w:pPr>
          </w:p>
        </w:tc>
        <w:tc>
          <w:tcPr>
            <w:tcW w:w="2849" w:type="dxa"/>
            <w:gridSpan w:val="15"/>
            <w:vMerge/>
            <w:shd w:val="clear" w:color="auto" w:fill="auto"/>
            <w:vAlign w:val="center"/>
          </w:tcPr>
          <w:p w14:paraId="773ADE26" w14:textId="77777777" w:rsidR="00FA4BFE" w:rsidRPr="002B72B7" w:rsidRDefault="00FA4BFE" w:rsidP="00FA4BFE">
            <w:pPr>
              <w:rPr>
                <w:rFonts w:ascii="Arial" w:hAnsi="Arial" w:cs="Arial"/>
                <w:b/>
                <w:bCs/>
                <w:sz w:val="16"/>
                <w:szCs w:val="16"/>
              </w:rPr>
            </w:pPr>
          </w:p>
        </w:tc>
        <w:tc>
          <w:tcPr>
            <w:tcW w:w="236" w:type="dxa"/>
            <w:tcBorders>
              <w:top w:val="nil"/>
              <w:bottom w:val="nil"/>
            </w:tcBorders>
            <w:shd w:val="clear" w:color="auto" w:fill="auto"/>
            <w:vAlign w:val="center"/>
          </w:tcPr>
          <w:p w14:paraId="2869510A" w14:textId="77777777" w:rsidR="00FA4BFE" w:rsidRPr="002B72B7" w:rsidRDefault="00FA4BFE" w:rsidP="00FA4BFE">
            <w:pPr>
              <w:rPr>
                <w:rFonts w:ascii="Arial" w:hAnsi="Arial" w:cs="Arial"/>
                <w:b/>
                <w:bCs/>
                <w:sz w:val="16"/>
                <w:szCs w:val="16"/>
              </w:rPr>
            </w:pPr>
          </w:p>
        </w:tc>
        <w:tc>
          <w:tcPr>
            <w:tcW w:w="240" w:type="dxa"/>
            <w:gridSpan w:val="2"/>
            <w:tcBorders>
              <w:top w:val="nil"/>
              <w:bottom w:val="nil"/>
            </w:tcBorders>
            <w:shd w:val="clear" w:color="auto" w:fill="auto"/>
            <w:vAlign w:val="center"/>
          </w:tcPr>
          <w:p w14:paraId="6B56C293" w14:textId="77777777" w:rsidR="00FA4BFE" w:rsidRPr="002B72B7" w:rsidRDefault="00FA4BFE" w:rsidP="00FA4BFE">
            <w:pPr>
              <w:rPr>
                <w:rFonts w:ascii="Arial" w:hAnsi="Arial" w:cs="Arial"/>
                <w:b/>
                <w:bCs/>
                <w:sz w:val="16"/>
                <w:szCs w:val="16"/>
              </w:rPr>
            </w:pPr>
          </w:p>
        </w:tc>
        <w:tc>
          <w:tcPr>
            <w:tcW w:w="236" w:type="dxa"/>
            <w:tcBorders>
              <w:top w:val="nil"/>
              <w:bottom w:val="nil"/>
            </w:tcBorders>
            <w:shd w:val="clear" w:color="auto" w:fill="auto"/>
            <w:vAlign w:val="center"/>
          </w:tcPr>
          <w:p w14:paraId="7A73685A" w14:textId="77777777" w:rsidR="00FA4BFE" w:rsidRPr="002B72B7" w:rsidRDefault="00FA4BFE" w:rsidP="00FA4BFE">
            <w:pPr>
              <w:rPr>
                <w:rFonts w:ascii="Arial" w:hAnsi="Arial" w:cs="Arial"/>
                <w:b/>
                <w:bCs/>
                <w:sz w:val="16"/>
                <w:szCs w:val="16"/>
              </w:rPr>
            </w:pPr>
          </w:p>
        </w:tc>
        <w:tc>
          <w:tcPr>
            <w:tcW w:w="236" w:type="dxa"/>
            <w:tcBorders>
              <w:top w:val="nil"/>
              <w:bottom w:val="nil"/>
            </w:tcBorders>
            <w:shd w:val="clear" w:color="auto" w:fill="auto"/>
            <w:vAlign w:val="center"/>
          </w:tcPr>
          <w:p w14:paraId="387734B7" w14:textId="77777777" w:rsidR="00FA4BFE" w:rsidRPr="002B72B7" w:rsidRDefault="00FA4BFE" w:rsidP="00FA4BFE">
            <w:pPr>
              <w:rPr>
                <w:rFonts w:ascii="Arial" w:hAnsi="Arial" w:cs="Arial"/>
                <w:b/>
                <w:bCs/>
                <w:sz w:val="16"/>
                <w:szCs w:val="16"/>
              </w:rPr>
            </w:pPr>
          </w:p>
        </w:tc>
        <w:tc>
          <w:tcPr>
            <w:tcW w:w="238" w:type="dxa"/>
            <w:tcBorders>
              <w:top w:val="nil"/>
              <w:bottom w:val="nil"/>
            </w:tcBorders>
            <w:shd w:val="clear" w:color="auto" w:fill="auto"/>
            <w:vAlign w:val="center"/>
          </w:tcPr>
          <w:p w14:paraId="502E193C" w14:textId="77777777" w:rsidR="00FA4BFE" w:rsidRPr="002B72B7" w:rsidRDefault="00FA4BFE" w:rsidP="00FA4BFE">
            <w:pPr>
              <w:rPr>
                <w:rFonts w:ascii="Arial" w:hAnsi="Arial" w:cs="Arial"/>
                <w:b/>
                <w:bCs/>
                <w:sz w:val="16"/>
                <w:szCs w:val="16"/>
              </w:rPr>
            </w:pPr>
          </w:p>
        </w:tc>
        <w:tc>
          <w:tcPr>
            <w:tcW w:w="236" w:type="dxa"/>
            <w:tcBorders>
              <w:top w:val="nil"/>
              <w:bottom w:val="nil"/>
            </w:tcBorders>
            <w:shd w:val="clear" w:color="auto" w:fill="auto"/>
            <w:vAlign w:val="center"/>
          </w:tcPr>
          <w:p w14:paraId="138AFAF3" w14:textId="77777777" w:rsidR="00FA4BFE" w:rsidRPr="002B72B7" w:rsidRDefault="00FA4BFE" w:rsidP="00FA4BFE">
            <w:pPr>
              <w:rPr>
                <w:rFonts w:ascii="Arial" w:hAnsi="Arial" w:cs="Arial"/>
                <w:b/>
                <w:bCs/>
                <w:sz w:val="16"/>
                <w:szCs w:val="16"/>
              </w:rPr>
            </w:pPr>
          </w:p>
        </w:tc>
        <w:tc>
          <w:tcPr>
            <w:tcW w:w="237" w:type="dxa"/>
            <w:gridSpan w:val="2"/>
            <w:tcBorders>
              <w:top w:val="nil"/>
              <w:bottom w:val="nil"/>
            </w:tcBorders>
            <w:shd w:val="clear" w:color="auto" w:fill="auto"/>
            <w:vAlign w:val="center"/>
          </w:tcPr>
          <w:p w14:paraId="55CA022F" w14:textId="77777777" w:rsidR="00FA4BFE" w:rsidRPr="002B72B7" w:rsidRDefault="00FA4BFE" w:rsidP="00FA4BFE">
            <w:pPr>
              <w:rPr>
                <w:rFonts w:ascii="Arial" w:hAnsi="Arial" w:cs="Arial"/>
                <w:b/>
                <w:bCs/>
                <w:sz w:val="16"/>
                <w:szCs w:val="16"/>
              </w:rPr>
            </w:pPr>
          </w:p>
        </w:tc>
        <w:tc>
          <w:tcPr>
            <w:tcW w:w="235" w:type="dxa"/>
            <w:gridSpan w:val="2"/>
            <w:tcBorders>
              <w:top w:val="nil"/>
              <w:bottom w:val="single" w:sz="4" w:space="0" w:color="auto"/>
            </w:tcBorders>
            <w:shd w:val="clear" w:color="auto" w:fill="auto"/>
            <w:vAlign w:val="center"/>
          </w:tcPr>
          <w:p w14:paraId="41C2B0F9" w14:textId="77777777" w:rsidR="00FA4BFE" w:rsidRPr="002B72B7" w:rsidRDefault="00FA4BFE" w:rsidP="00FA4BFE">
            <w:pPr>
              <w:rPr>
                <w:rFonts w:ascii="Arial" w:hAnsi="Arial" w:cs="Arial"/>
                <w:b/>
                <w:bCs/>
                <w:sz w:val="16"/>
                <w:szCs w:val="16"/>
              </w:rPr>
            </w:pPr>
          </w:p>
        </w:tc>
        <w:tc>
          <w:tcPr>
            <w:tcW w:w="232" w:type="dxa"/>
            <w:gridSpan w:val="2"/>
            <w:tcBorders>
              <w:top w:val="nil"/>
              <w:bottom w:val="single" w:sz="4" w:space="0" w:color="auto"/>
            </w:tcBorders>
            <w:shd w:val="clear" w:color="auto" w:fill="auto"/>
            <w:vAlign w:val="center"/>
          </w:tcPr>
          <w:p w14:paraId="650C0983" w14:textId="77777777" w:rsidR="00FA4BFE" w:rsidRPr="002B72B7" w:rsidRDefault="00FA4BFE" w:rsidP="00FA4BFE">
            <w:pPr>
              <w:rPr>
                <w:rFonts w:ascii="Arial" w:hAnsi="Arial" w:cs="Arial"/>
                <w:b/>
                <w:bCs/>
                <w:sz w:val="16"/>
                <w:szCs w:val="16"/>
              </w:rPr>
            </w:pPr>
          </w:p>
        </w:tc>
        <w:tc>
          <w:tcPr>
            <w:tcW w:w="236" w:type="dxa"/>
            <w:tcBorders>
              <w:top w:val="nil"/>
              <w:bottom w:val="single" w:sz="4" w:space="0" w:color="auto"/>
            </w:tcBorders>
            <w:shd w:val="clear" w:color="auto" w:fill="auto"/>
            <w:vAlign w:val="center"/>
          </w:tcPr>
          <w:p w14:paraId="19D5C441" w14:textId="77777777" w:rsidR="00FA4BFE" w:rsidRPr="002B72B7" w:rsidRDefault="00FA4BFE" w:rsidP="00FA4BFE">
            <w:pPr>
              <w:rPr>
                <w:rFonts w:ascii="Arial" w:hAnsi="Arial" w:cs="Arial"/>
                <w:b/>
                <w:bCs/>
                <w:sz w:val="16"/>
                <w:szCs w:val="16"/>
              </w:rPr>
            </w:pPr>
          </w:p>
        </w:tc>
        <w:tc>
          <w:tcPr>
            <w:tcW w:w="239" w:type="dxa"/>
            <w:gridSpan w:val="2"/>
            <w:tcBorders>
              <w:top w:val="nil"/>
              <w:bottom w:val="single" w:sz="4" w:space="0" w:color="auto"/>
            </w:tcBorders>
            <w:shd w:val="clear" w:color="auto" w:fill="auto"/>
            <w:vAlign w:val="center"/>
          </w:tcPr>
          <w:p w14:paraId="38D6A70A" w14:textId="77777777" w:rsidR="00FA4BFE" w:rsidRPr="002B72B7" w:rsidRDefault="00FA4BFE" w:rsidP="00FA4BFE">
            <w:pPr>
              <w:rPr>
                <w:rFonts w:ascii="Arial" w:hAnsi="Arial" w:cs="Arial"/>
                <w:b/>
                <w:bCs/>
                <w:sz w:val="16"/>
                <w:szCs w:val="16"/>
              </w:rPr>
            </w:pPr>
          </w:p>
        </w:tc>
        <w:tc>
          <w:tcPr>
            <w:tcW w:w="236" w:type="dxa"/>
            <w:gridSpan w:val="2"/>
            <w:tcBorders>
              <w:top w:val="nil"/>
              <w:bottom w:val="single" w:sz="4" w:space="0" w:color="auto"/>
            </w:tcBorders>
            <w:shd w:val="clear" w:color="auto" w:fill="auto"/>
            <w:vAlign w:val="center"/>
          </w:tcPr>
          <w:p w14:paraId="1DD2F1AB" w14:textId="77777777" w:rsidR="00FA4BFE" w:rsidRPr="002B72B7" w:rsidRDefault="00FA4BFE" w:rsidP="00FA4BFE">
            <w:pPr>
              <w:rPr>
                <w:rFonts w:ascii="Arial" w:hAnsi="Arial" w:cs="Arial"/>
                <w:b/>
                <w:bCs/>
                <w:sz w:val="16"/>
                <w:szCs w:val="16"/>
              </w:rPr>
            </w:pPr>
          </w:p>
        </w:tc>
        <w:tc>
          <w:tcPr>
            <w:tcW w:w="233" w:type="dxa"/>
            <w:gridSpan w:val="2"/>
            <w:tcBorders>
              <w:top w:val="nil"/>
              <w:bottom w:val="single" w:sz="4" w:space="0" w:color="auto"/>
            </w:tcBorders>
            <w:shd w:val="clear" w:color="auto" w:fill="auto"/>
            <w:vAlign w:val="center"/>
          </w:tcPr>
          <w:p w14:paraId="408DE817" w14:textId="77777777" w:rsidR="00FA4BFE" w:rsidRPr="002B72B7" w:rsidRDefault="00FA4BFE" w:rsidP="00FA4BFE">
            <w:pPr>
              <w:rPr>
                <w:rFonts w:ascii="Arial" w:hAnsi="Arial" w:cs="Arial"/>
                <w:b/>
                <w:bCs/>
                <w:sz w:val="16"/>
                <w:szCs w:val="16"/>
              </w:rPr>
            </w:pPr>
          </w:p>
        </w:tc>
        <w:tc>
          <w:tcPr>
            <w:tcW w:w="242" w:type="dxa"/>
            <w:tcBorders>
              <w:top w:val="nil"/>
              <w:bottom w:val="single" w:sz="4" w:space="0" w:color="auto"/>
            </w:tcBorders>
            <w:shd w:val="clear" w:color="auto" w:fill="auto"/>
            <w:vAlign w:val="center"/>
          </w:tcPr>
          <w:p w14:paraId="1F0D9253" w14:textId="77777777" w:rsidR="00FA4BFE" w:rsidRPr="002B72B7" w:rsidRDefault="00FA4BFE" w:rsidP="00FA4BFE">
            <w:pPr>
              <w:rPr>
                <w:rFonts w:ascii="Arial" w:hAnsi="Arial" w:cs="Arial"/>
                <w:b/>
                <w:bCs/>
                <w:sz w:val="16"/>
                <w:szCs w:val="16"/>
              </w:rPr>
            </w:pPr>
          </w:p>
        </w:tc>
        <w:tc>
          <w:tcPr>
            <w:tcW w:w="240" w:type="dxa"/>
            <w:tcBorders>
              <w:top w:val="nil"/>
              <w:bottom w:val="single" w:sz="4" w:space="0" w:color="auto"/>
            </w:tcBorders>
            <w:shd w:val="clear" w:color="auto" w:fill="auto"/>
            <w:vAlign w:val="center"/>
          </w:tcPr>
          <w:p w14:paraId="66B33711" w14:textId="77777777" w:rsidR="00FA4BFE" w:rsidRPr="002B72B7" w:rsidRDefault="00FA4BFE" w:rsidP="00FA4BFE">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04547ADE" w14:textId="77777777" w:rsidR="00FA4BFE" w:rsidRPr="002B72B7" w:rsidRDefault="00FA4BFE" w:rsidP="00FA4BFE">
            <w:pPr>
              <w:rPr>
                <w:rFonts w:ascii="Arial" w:hAnsi="Arial" w:cs="Arial"/>
                <w:b/>
                <w:bCs/>
                <w:sz w:val="16"/>
                <w:szCs w:val="16"/>
              </w:rPr>
            </w:pPr>
          </w:p>
        </w:tc>
        <w:tc>
          <w:tcPr>
            <w:tcW w:w="236" w:type="dxa"/>
            <w:gridSpan w:val="2"/>
            <w:tcBorders>
              <w:top w:val="nil"/>
              <w:bottom w:val="single" w:sz="4" w:space="0" w:color="auto"/>
            </w:tcBorders>
            <w:shd w:val="clear" w:color="auto" w:fill="auto"/>
            <w:vAlign w:val="center"/>
          </w:tcPr>
          <w:p w14:paraId="37FA5B82" w14:textId="77777777" w:rsidR="00FA4BFE" w:rsidRPr="002B72B7" w:rsidRDefault="00FA4BFE" w:rsidP="00FA4BFE">
            <w:pPr>
              <w:rPr>
                <w:rFonts w:ascii="Arial" w:hAnsi="Arial" w:cs="Arial"/>
                <w:b/>
                <w:bCs/>
                <w:sz w:val="16"/>
                <w:szCs w:val="16"/>
              </w:rPr>
            </w:pPr>
          </w:p>
        </w:tc>
        <w:tc>
          <w:tcPr>
            <w:tcW w:w="240" w:type="dxa"/>
            <w:gridSpan w:val="2"/>
            <w:tcBorders>
              <w:top w:val="nil"/>
              <w:bottom w:val="single" w:sz="4" w:space="0" w:color="auto"/>
            </w:tcBorders>
            <w:shd w:val="clear" w:color="auto" w:fill="auto"/>
            <w:vAlign w:val="center"/>
          </w:tcPr>
          <w:p w14:paraId="1A95614C" w14:textId="77777777" w:rsidR="00FA4BFE" w:rsidRPr="002B72B7" w:rsidRDefault="00FA4BFE" w:rsidP="00FA4BFE">
            <w:pPr>
              <w:rPr>
                <w:rFonts w:ascii="Arial" w:hAnsi="Arial" w:cs="Arial"/>
                <w:b/>
                <w:bCs/>
                <w:sz w:val="16"/>
                <w:szCs w:val="16"/>
              </w:rPr>
            </w:pPr>
          </w:p>
        </w:tc>
        <w:tc>
          <w:tcPr>
            <w:tcW w:w="240" w:type="dxa"/>
            <w:tcBorders>
              <w:top w:val="nil"/>
              <w:bottom w:val="single" w:sz="4" w:space="0" w:color="auto"/>
            </w:tcBorders>
            <w:shd w:val="clear" w:color="auto" w:fill="auto"/>
            <w:vAlign w:val="center"/>
          </w:tcPr>
          <w:p w14:paraId="6FC256A1" w14:textId="77777777" w:rsidR="00FA4BFE" w:rsidRPr="002B72B7" w:rsidRDefault="00FA4BFE" w:rsidP="00FA4BFE">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0D825D45" w14:textId="77777777" w:rsidR="00FA4BFE" w:rsidRPr="002B72B7" w:rsidRDefault="00FA4BFE" w:rsidP="00FA4BFE">
            <w:pPr>
              <w:rPr>
                <w:rFonts w:ascii="Arial" w:hAnsi="Arial" w:cs="Arial"/>
                <w:b/>
                <w:bCs/>
                <w:sz w:val="16"/>
                <w:szCs w:val="16"/>
              </w:rPr>
            </w:pPr>
          </w:p>
        </w:tc>
        <w:tc>
          <w:tcPr>
            <w:tcW w:w="235" w:type="dxa"/>
            <w:gridSpan w:val="2"/>
            <w:tcBorders>
              <w:top w:val="nil"/>
              <w:bottom w:val="single" w:sz="4" w:space="0" w:color="auto"/>
            </w:tcBorders>
            <w:shd w:val="clear" w:color="auto" w:fill="auto"/>
            <w:vAlign w:val="center"/>
          </w:tcPr>
          <w:p w14:paraId="5D40E06E" w14:textId="77777777" w:rsidR="00FA4BFE" w:rsidRPr="002B72B7" w:rsidRDefault="00FA4BFE" w:rsidP="00FA4BFE">
            <w:pPr>
              <w:rPr>
                <w:rFonts w:ascii="Arial" w:hAnsi="Arial" w:cs="Arial"/>
                <w:b/>
                <w:bCs/>
                <w:sz w:val="16"/>
                <w:szCs w:val="16"/>
              </w:rPr>
            </w:pPr>
          </w:p>
        </w:tc>
        <w:tc>
          <w:tcPr>
            <w:tcW w:w="233" w:type="dxa"/>
            <w:gridSpan w:val="2"/>
            <w:tcBorders>
              <w:top w:val="nil"/>
              <w:bottom w:val="single" w:sz="4" w:space="0" w:color="auto"/>
            </w:tcBorders>
            <w:shd w:val="clear" w:color="auto" w:fill="auto"/>
            <w:vAlign w:val="center"/>
          </w:tcPr>
          <w:p w14:paraId="1CEEB6ED" w14:textId="77777777" w:rsidR="00FA4BFE" w:rsidRPr="002B72B7" w:rsidRDefault="00FA4BFE" w:rsidP="00FA4BFE">
            <w:pPr>
              <w:rPr>
                <w:rFonts w:ascii="Arial" w:hAnsi="Arial" w:cs="Arial"/>
                <w:b/>
                <w:bCs/>
                <w:sz w:val="16"/>
                <w:szCs w:val="16"/>
              </w:rPr>
            </w:pPr>
          </w:p>
        </w:tc>
        <w:tc>
          <w:tcPr>
            <w:tcW w:w="236" w:type="dxa"/>
            <w:tcBorders>
              <w:top w:val="nil"/>
              <w:bottom w:val="single" w:sz="4" w:space="0" w:color="auto"/>
            </w:tcBorders>
            <w:shd w:val="clear" w:color="auto" w:fill="auto"/>
            <w:vAlign w:val="center"/>
          </w:tcPr>
          <w:p w14:paraId="0CEC6935" w14:textId="77777777" w:rsidR="00FA4BFE" w:rsidRPr="002B72B7" w:rsidRDefault="00FA4BFE" w:rsidP="00FA4BFE">
            <w:pPr>
              <w:rPr>
                <w:rFonts w:ascii="Arial" w:hAnsi="Arial" w:cs="Arial"/>
                <w:b/>
                <w:bCs/>
                <w:sz w:val="16"/>
                <w:szCs w:val="16"/>
              </w:rPr>
            </w:pPr>
          </w:p>
        </w:tc>
        <w:tc>
          <w:tcPr>
            <w:tcW w:w="239" w:type="dxa"/>
            <w:tcBorders>
              <w:top w:val="nil"/>
              <w:bottom w:val="single" w:sz="4" w:space="0" w:color="auto"/>
            </w:tcBorders>
            <w:shd w:val="clear" w:color="auto" w:fill="auto"/>
            <w:vAlign w:val="center"/>
          </w:tcPr>
          <w:p w14:paraId="648CD830" w14:textId="77777777" w:rsidR="00FA4BFE" w:rsidRPr="002B72B7" w:rsidRDefault="00FA4BFE" w:rsidP="00FA4BFE">
            <w:pPr>
              <w:rPr>
                <w:rFonts w:ascii="Arial" w:hAnsi="Arial" w:cs="Arial"/>
                <w:b/>
                <w:bCs/>
                <w:sz w:val="16"/>
                <w:szCs w:val="16"/>
              </w:rPr>
            </w:pPr>
          </w:p>
        </w:tc>
        <w:tc>
          <w:tcPr>
            <w:tcW w:w="236" w:type="dxa"/>
            <w:gridSpan w:val="2"/>
            <w:tcBorders>
              <w:top w:val="single" w:sz="4" w:space="0" w:color="auto"/>
              <w:bottom w:val="single" w:sz="4" w:space="0" w:color="auto"/>
            </w:tcBorders>
            <w:shd w:val="clear" w:color="auto" w:fill="auto"/>
            <w:vAlign w:val="center"/>
          </w:tcPr>
          <w:p w14:paraId="0A4EA3A6" w14:textId="77777777" w:rsidR="00FA4BFE" w:rsidRPr="002B72B7" w:rsidRDefault="00FA4BFE" w:rsidP="00FA4BFE">
            <w:pPr>
              <w:rPr>
                <w:rFonts w:ascii="Arial" w:hAnsi="Arial" w:cs="Arial"/>
                <w:b/>
                <w:bCs/>
                <w:sz w:val="16"/>
                <w:szCs w:val="16"/>
              </w:rPr>
            </w:pPr>
          </w:p>
        </w:tc>
        <w:tc>
          <w:tcPr>
            <w:tcW w:w="234" w:type="dxa"/>
            <w:gridSpan w:val="2"/>
            <w:tcBorders>
              <w:top w:val="nil"/>
              <w:bottom w:val="nil"/>
            </w:tcBorders>
            <w:shd w:val="clear" w:color="auto" w:fill="auto"/>
            <w:vAlign w:val="center"/>
          </w:tcPr>
          <w:p w14:paraId="05E8D49A" w14:textId="77777777" w:rsidR="00FA4BFE" w:rsidRPr="002B72B7" w:rsidRDefault="00FA4BFE" w:rsidP="00FA4BFE">
            <w:pPr>
              <w:rPr>
                <w:rFonts w:ascii="Arial" w:hAnsi="Arial" w:cs="Arial"/>
                <w:b/>
                <w:bCs/>
                <w:sz w:val="16"/>
                <w:szCs w:val="16"/>
              </w:rPr>
            </w:pPr>
          </w:p>
        </w:tc>
        <w:tc>
          <w:tcPr>
            <w:tcW w:w="360" w:type="dxa"/>
            <w:tcBorders>
              <w:top w:val="nil"/>
              <w:bottom w:val="nil"/>
              <w:right w:val="single" w:sz="12" w:space="0" w:color="auto"/>
            </w:tcBorders>
            <w:shd w:val="clear" w:color="auto" w:fill="auto"/>
            <w:vAlign w:val="center"/>
          </w:tcPr>
          <w:p w14:paraId="5030BB63" w14:textId="77777777" w:rsidR="00FA4BFE" w:rsidRPr="002B72B7" w:rsidRDefault="00FA4BFE" w:rsidP="00FA4BFE">
            <w:pPr>
              <w:rPr>
                <w:rFonts w:ascii="Arial" w:hAnsi="Arial" w:cs="Arial"/>
                <w:b/>
                <w:bCs/>
                <w:sz w:val="16"/>
                <w:szCs w:val="16"/>
              </w:rPr>
            </w:pPr>
          </w:p>
        </w:tc>
      </w:tr>
      <w:tr w:rsidR="00FA4BFE" w:rsidRPr="002B72B7" w14:paraId="348707D1" w14:textId="77777777" w:rsidTr="00FA4BFE">
        <w:trPr>
          <w:trHeight w:val="105"/>
        </w:trPr>
        <w:tc>
          <w:tcPr>
            <w:tcW w:w="237" w:type="dxa"/>
            <w:tcBorders>
              <w:top w:val="nil"/>
              <w:left w:val="single" w:sz="12" w:space="0" w:color="auto"/>
              <w:bottom w:val="nil"/>
            </w:tcBorders>
            <w:shd w:val="clear" w:color="auto" w:fill="auto"/>
            <w:noWrap/>
            <w:vAlign w:val="center"/>
          </w:tcPr>
          <w:p w14:paraId="050A7C13" w14:textId="77777777" w:rsidR="00FA4BFE" w:rsidRPr="002B72B7" w:rsidRDefault="00FA4BFE" w:rsidP="00FA4BFE">
            <w:pPr>
              <w:rPr>
                <w:rFonts w:ascii="Arial" w:hAnsi="Arial" w:cs="Arial"/>
                <w:b/>
                <w:bCs/>
                <w:sz w:val="16"/>
                <w:szCs w:val="16"/>
              </w:rPr>
            </w:pPr>
          </w:p>
        </w:tc>
        <w:tc>
          <w:tcPr>
            <w:tcW w:w="2849" w:type="dxa"/>
            <w:gridSpan w:val="15"/>
            <w:vMerge/>
            <w:tcBorders>
              <w:bottom w:val="nil"/>
            </w:tcBorders>
            <w:shd w:val="clear" w:color="auto" w:fill="auto"/>
            <w:vAlign w:val="center"/>
          </w:tcPr>
          <w:p w14:paraId="7E468964" w14:textId="77777777" w:rsidR="00FA4BFE" w:rsidRPr="002B72B7" w:rsidRDefault="00FA4BFE" w:rsidP="00FA4BFE">
            <w:pPr>
              <w:rPr>
                <w:rFonts w:ascii="Arial" w:hAnsi="Arial" w:cs="Arial"/>
                <w:b/>
                <w:bCs/>
                <w:sz w:val="16"/>
                <w:szCs w:val="16"/>
              </w:rPr>
            </w:pPr>
          </w:p>
        </w:tc>
        <w:tc>
          <w:tcPr>
            <w:tcW w:w="1659" w:type="dxa"/>
            <w:gridSpan w:val="9"/>
            <w:tcBorders>
              <w:top w:val="nil"/>
              <w:bottom w:val="nil"/>
              <w:right w:val="single" w:sz="4" w:space="0" w:color="auto"/>
            </w:tcBorders>
            <w:shd w:val="clear" w:color="auto" w:fill="auto"/>
            <w:vAlign w:val="center"/>
          </w:tcPr>
          <w:p w14:paraId="7311ACC6" w14:textId="77777777" w:rsidR="00FA4BFE" w:rsidRPr="002B72B7" w:rsidRDefault="00FA4BFE" w:rsidP="00FA4BFE">
            <w:pPr>
              <w:jc w:val="right"/>
              <w:rPr>
                <w:rFonts w:ascii="Arial" w:hAnsi="Arial" w:cs="Arial"/>
                <w:b/>
                <w:bCs/>
                <w:sz w:val="16"/>
                <w:szCs w:val="16"/>
              </w:rPr>
            </w:pPr>
            <w:r w:rsidRPr="002B72B7">
              <w:rPr>
                <w:rFonts w:ascii="Arial" w:hAnsi="Arial" w:cs="Arial"/>
                <w:bCs/>
                <w:sz w:val="16"/>
                <w:szCs w:val="16"/>
              </w:rPr>
              <w:t>Correo Electrónico</w:t>
            </w:r>
          </w:p>
        </w:tc>
        <w:tc>
          <w:tcPr>
            <w:tcW w:w="4262"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1E140E" w14:textId="77777777" w:rsidR="00FA4BFE" w:rsidRPr="002B72B7" w:rsidRDefault="00FA4BFE" w:rsidP="00FA4BFE">
            <w:pPr>
              <w:rPr>
                <w:rFonts w:ascii="Arial" w:hAnsi="Arial" w:cs="Arial"/>
                <w:b/>
                <w:bCs/>
                <w:sz w:val="16"/>
                <w:szCs w:val="16"/>
              </w:rPr>
            </w:pPr>
          </w:p>
        </w:tc>
        <w:tc>
          <w:tcPr>
            <w:tcW w:w="234" w:type="dxa"/>
            <w:gridSpan w:val="2"/>
            <w:tcBorders>
              <w:top w:val="nil"/>
              <w:left w:val="single" w:sz="4" w:space="0" w:color="auto"/>
              <w:bottom w:val="nil"/>
            </w:tcBorders>
            <w:shd w:val="clear" w:color="auto" w:fill="auto"/>
            <w:vAlign w:val="center"/>
          </w:tcPr>
          <w:p w14:paraId="04F414C3" w14:textId="77777777" w:rsidR="00FA4BFE" w:rsidRPr="002B72B7" w:rsidRDefault="00FA4BFE" w:rsidP="00FA4BFE">
            <w:pPr>
              <w:rPr>
                <w:rFonts w:ascii="Arial" w:hAnsi="Arial" w:cs="Arial"/>
                <w:b/>
                <w:bCs/>
                <w:sz w:val="16"/>
                <w:szCs w:val="16"/>
              </w:rPr>
            </w:pPr>
          </w:p>
        </w:tc>
        <w:tc>
          <w:tcPr>
            <w:tcW w:w="360" w:type="dxa"/>
            <w:tcBorders>
              <w:top w:val="nil"/>
              <w:bottom w:val="nil"/>
              <w:right w:val="single" w:sz="12" w:space="0" w:color="auto"/>
            </w:tcBorders>
            <w:shd w:val="clear" w:color="auto" w:fill="auto"/>
            <w:vAlign w:val="center"/>
          </w:tcPr>
          <w:p w14:paraId="22CD2EBF" w14:textId="77777777" w:rsidR="00FA4BFE" w:rsidRPr="002B72B7" w:rsidRDefault="00FA4BFE" w:rsidP="00FA4BFE">
            <w:pPr>
              <w:rPr>
                <w:rFonts w:ascii="Arial" w:hAnsi="Arial" w:cs="Arial"/>
                <w:b/>
                <w:bCs/>
                <w:sz w:val="16"/>
                <w:szCs w:val="16"/>
              </w:rPr>
            </w:pPr>
          </w:p>
        </w:tc>
      </w:tr>
      <w:tr w:rsidR="00FA4BFE" w:rsidRPr="002B72B7" w14:paraId="0AA6FB93" w14:textId="77777777" w:rsidTr="00FA4BFE">
        <w:trPr>
          <w:trHeight w:val="71"/>
        </w:trPr>
        <w:tc>
          <w:tcPr>
            <w:tcW w:w="917" w:type="dxa"/>
            <w:gridSpan w:val="4"/>
            <w:tcBorders>
              <w:top w:val="nil"/>
              <w:left w:val="single" w:sz="12" w:space="0" w:color="auto"/>
              <w:bottom w:val="single" w:sz="12" w:space="0" w:color="auto"/>
              <w:right w:val="nil"/>
            </w:tcBorders>
            <w:shd w:val="clear" w:color="auto" w:fill="auto"/>
            <w:noWrap/>
            <w:vAlign w:val="center"/>
            <w:hideMark/>
          </w:tcPr>
          <w:p w14:paraId="3B4399C5" w14:textId="77777777" w:rsidR="00FA4BFE" w:rsidRPr="002B72B7" w:rsidRDefault="00FA4BFE" w:rsidP="00FA4BFE">
            <w:pPr>
              <w:rPr>
                <w:rFonts w:ascii="Arial" w:hAnsi="Arial" w:cs="Arial"/>
                <w:sz w:val="2"/>
                <w:szCs w:val="2"/>
              </w:rPr>
            </w:pPr>
            <w:r w:rsidRPr="002B72B7">
              <w:rPr>
                <w:rFonts w:ascii="Arial" w:hAnsi="Arial" w:cs="Arial"/>
                <w:sz w:val="2"/>
                <w:szCs w:val="2"/>
              </w:rPr>
              <w:t> </w:t>
            </w:r>
          </w:p>
        </w:tc>
        <w:tc>
          <w:tcPr>
            <w:tcW w:w="611" w:type="dxa"/>
            <w:gridSpan w:val="4"/>
            <w:tcBorders>
              <w:top w:val="nil"/>
              <w:left w:val="nil"/>
              <w:bottom w:val="single" w:sz="12" w:space="0" w:color="auto"/>
              <w:right w:val="nil"/>
            </w:tcBorders>
            <w:shd w:val="clear" w:color="auto" w:fill="auto"/>
            <w:noWrap/>
            <w:vAlign w:val="center"/>
            <w:hideMark/>
          </w:tcPr>
          <w:p w14:paraId="2B6EE0ED" w14:textId="77777777" w:rsidR="00FA4BFE" w:rsidRPr="002B72B7" w:rsidRDefault="00FA4BFE" w:rsidP="00FA4BFE">
            <w:pPr>
              <w:rPr>
                <w:rFonts w:ascii="Arial" w:hAnsi="Arial" w:cs="Arial"/>
                <w:sz w:val="2"/>
                <w:szCs w:val="2"/>
              </w:rPr>
            </w:pPr>
            <w:r w:rsidRPr="002B72B7">
              <w:rPr>
                <w:rFonts w:ascii="Arial" w:hAnsi="Arial" w:cs="Arial"/>
                <w:sz w:val="2"/>
                <w:szCs w:val="2"/>
              </w:rPr>
              <w:t> </w:t>
            </w:r>
          </w:p>
        </w:tc>
        <w:tc>
          <w:tcPr>
            <w:tcW w:w="306" w:type="dxa"/>
            <w:gridSpan w:val="2"/>
            <w:tcBorders>
              <w:top w:val="nil"/>
              <w:left w:val="nil"/>
              <w:bottom w:val="single" w:sz="12" w:space="0" w:color="auto"/>
              <w:right w:val="nil"/>
            </w:tcBorders>
            <w:shd w:val="clear" w:color="auto" w:fill="auto"/>
            <w:noWrap/>
            <w:vAlign w:val="center"/>
            <w:hideMark/>
          </w:tcPr>
          <w:p w14:paraId="57B7AD14" w14:textId="77777777" w:rsidR="00FA4BFE" w:rsidRPr="002B72B7" w:rsidRDefault="00FA4BFE" w:rsidP="00FA4BFE">
            <w:pPr>
              <w:rPr>
                <w:rFonts w:ascii="Arial" w:hAnsi="Arial" w:cs="Arial"/>
                <w:sz w:val="2"/>
                <w:szCs w:val="2"/>
              </w:rPr>
            </w:pPr>
            <w:r w:rsidRPr="002B72B7">
              <w:rPr>
                <w:rFonts w:ascii="Arial" w:hAnsi="Arial" w:cs="Arial"/>
                <w:sz w:val="2"/>
                <w:szCs w:val="2"/>
              </w:rPr>
              <w:t> </w:t>
            </w:r>
          </w:p>
        </w:tc>
        <w:tc>
          <w:tcPr>
            <w:tcW w:w="307" w:type="dxa"/>
            <w:gridSpan w:val="2"/>
            <w:tcBorders>
              <w:top w:val="nil"/>
              <w:left w:val="nil"/>
              <w:bottom w:val="single" w:sz="12" w:space="0" w:color="auto"/>
              <w:right w:val="nil"/>
            </w:tcBorders>
            <w:shd w:val="clear" w:color="auto" w:fill="auto"/>
            <w:noWrap/>
            <w:vAlign w:val="center"/>
            <w:hideMark/>
          </w:tcPr>
          <w:p w14:paraId="3C77AEF5" w14:textId="77777777" w:rsidR="00FA4BFE" w:rsidRPr="002B72B7" w:rsidRDefault="00FA4BFE" w:rsidP="00FA4BFE">
            <w:pPr>
              <w:rPr>
                <w:rFonts w:ascii="Arial" w:hAnsi="Arial" w:cs="Arial"/>
                <w:sz w:val="2"/>
                <w:szCs w:val="2"/>
              </w:rPr>
            </w:pPr>
            <w:r w:rsidRPr="002B72B7">
              <w:rPr>
                <w:rFonts w:ascii="Arial" w:hAnsi="Arial" w:cs="Arial"/>
                <w:sz w:val="2"/>
                <w:szCs w:val="2"/>
              </w:rPr>
              <w:t> </w:t>
            </w:r>
          </w:p>
        </w:tc>
        <w:tc>
          <w:tcPr>
            <w:tcW w:w="1216" w:type="dxa"/>
            <w:gridSpan w:val="6"/>
            <w:tcBorders>
              <w:top w:val="nil"/>
              <w:left w:val="nil"/>
              <w:bottom w:val="single" w:sz="12" w:space="0" w:color="auto"/>
              <w:right w:val="nil"/>
            </w:tcBorders>
            <w:shd w:val="clear" w:color="auto" w:fill="auto"/>
            <w:vAlign w:val="center"/>
            <w:hideMark/>
          </w:tcPr>
          <w:p w14:paraId="567FCCE9" w14:textId="77777777" w:rsidR="00FA4BFE" w:rsidRPr="002B72B7" w:rsidRDefault="00FA4BFE" w:rsidP="00FA4BFE">
            <w:pPr>
              <w:rPr>
                <w:rFonts w:ascii="Arial" w:hAnsi="Arial" w:cs="Arial"/>
                <w:sz w:val="2"/>
                <w:szCs w:val="2"/>
              </w:rPr>
            </w:pPr>
            <w:r w:rsidRPr="002B72B7">
              <w:rPr>
                <w:rFonts w:ascii="Arial" w:hAnsi="Arial" w:cs="Arial"/>
                <w:sz w:val="2"/>
                <w:szCs w:val="2"/>
              </w:rPr>
              <w:t> </w:t>
            </w:r>
          </w:p>
        </w:tc>
        <w:tc>
          <w:tcPr>
            <w:tcW w:w="915" w:type="dxa"/>
            <w:gridSpan w:val="4"/>
            <w:tcBorders>
              <w:top w:val="nil"/>
              <w:left w:val="nil"/>
              <w:bottom w:val="single" w:sz="12" w:space="0" w:color="auto"/>
              <w:right w:val="nil"/>
            </w:tcBorders>
            <w:shd w:val="clear" w:color="auto" w:fill="auto"/>
            <w:vAlign w:val="center"/>
            <w:hideMark/>
          </w:tcPr>
          <w:p w14:paraId="7FE4F3A9" w14:textId="77777777" w:rsidR="00FA4BFE" w:rsidRPr="002B72B7" w:rsidRDefault="00FA4BFE" w:rsidP="00FA4BFE">
            <w:pPr>
              <w:jc w:val="center"/>
              <w:rPr>
                <w:rFonts w:ascii="Arial" w:hAnsi="Arial" w:cs="Arial"/>
                <w:b/>
                <w:bCs/>
                <w:sz w:val="2"/>
                <w:szCs w:val="2"/>
              </w:rPr>
            </w:pPr>
            <w:r w:rsidRPr="002B72B7">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0D64A59D" w14:textId="77777777" w:rsidR="00FA4BFE" w:rsidRPr="002B72B7" w:rsidRDefault="00FA4BFE" w:rsidP="00FA4BFE">
            <w:pPr>
              <w:rPr>
                <w:rFonts w:ascii="Arial" w:hAnsi="Arial" w:cs="Arial"/>
                <w:b/>
                <w:bCs/>
                <w:sz w:val="2"/>
                <w:szCs w:val="2"/>
              </w:rPr>
            </w:pPr>
            <w:r w:rsidRPr="002B72B7">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69323E64" w14:textId="77777777" w:rsidR="00FA4BFE" w:rsidRPr="002B72B7" w:rsidRDefault="00FA4BFE" w:rsidP="00FA4BFE">
            <w:pPr>
              <w:rPr>
                <w:rFonts w:ascii="Arial" w:hAnsi="Arial" w:cs="Arial"/>
                <w:b/>
                <w:bCs/>
                <w:sz w:val="2"/>
                <w:szCs w:val="2"/>
              </w:rPr>
            </w:pPr>
            <w:r w:rsidRPr="002B72B7">
              <w:rPr>
                <w:rFonts w:ascii="Arial" w:hAnsi="Arial" w:cs="Arial"/>
                <w:b/>
                <w:bCs/>
                <w:sz w:val="2"/>
                <w:szCs w:val="2"/>
              </w:rPr>
              <w:t> </w:t>
            </w:r>
          </w:p>
        </w:tc>
        <w:tc>
          <w:tcPr>
            <w:tcW w:w="303" w:type="dxa"/>
            <w:gridSpan w:val="2"/>
            <w:tcBorders>
              <w:top w:val="nil"/>
              <w:left w:val="nil"/>
              <w:bottom w:val="single" w:sz="12" w:space="0" w:color="auto"/>
              <w:right w:val="nil"/>
            </w:tcBorders>
            <w:shd w:val="clear" w:color="auto" w:fill="auto"/>
            <w:vAlign w:val="center"/>
            <w:hideMark/>
          </w:tcPr>
          <w:p w14:paraId="479071AC" w14:textId="77777777" w:rsidR="00FA4BFE" w:rsidRPr="002B72B7" w:rsidRDefault="00FA4BFE" w:rsidP="00FA4BFE">
            <w:pPr>
              <w:rPr>
                <w:rFonts w:ascii="Arial" w:hAnsi="Arial" w:cs="Arial"/>
                <w:b/>
                <w:bCs/>
                <w:sz w:val="2"/>
                <w:szCs w:val="2"/>
              </w:rPr>
            </w:pPr>
            <w:r w:rsidRPr="002B72B7">
              <w:rPr>
                <w:rFonts w:ascii="Arial" w:hAnsi="Arial" w:cs="Arial"/>
                <w:b/>
                <w:bCs/>
                <w:sz w:val="2"/>
                <w:szCs w:val="2"/>
              </w:rPr>
              <w:t> </w:t>
            </w:r>
          </w:p>
        </w:tc>
        <w:tc>
          <w:tcPr>
            <w:tcW w:w="300" w:type="dxa"/>
            <w:gridSpan w:val="3"/>
            <w:tcBorders>
              <w:top w:val="nil"/>
              <w:left w:val="nil"/>
              <w:bottom w:val="single" w:sz="12" w:space="0" w:color="auto"/>
              <w:right w:val="nil"/>
            </w:tcBorders>
            <w:shd w:val="clear" w:color="auto" w:fill="auto"/>
            <w:vAlign w:val="center"/>
            <w:hideMark/>
          </w:tcPr>
          <w:p w14:paraId="0B65AA2E" w14:textId="77777777" w:rsidR="00FA4BFE" w:rsidRPr="002B72B7" w:rsidRDefault="00FA4BFE" w:rsidP="00FA4BFE">
            <w:pPr>
              <w:rPr>
                <w:rFonts w:ascii="Arial" w:hAnsi="Arial" w:cs="Arial"/>
                <w:b/>
                <w:bCs/>
                <w:sz w:val="2"/>
                <w:szCs w:val="2"/>
              </w:rPr>
            </w:pPr>
            <w:r w:rsidRPr="002B72B7">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563E6041" w14:textId="77777777" w:rsidR="00FA4BFE" w:rsidRPr="002B72B7" w:rsidRDefault="00FA4BFE" w:rsidP="00FA4BFE">
            <w:pPr>
              <w:rPr>
                <w:rFonts w:ascii="Arial" w:hAnsi="Arial" w:cs="Arial"/>
                <w:b/>
                <w:bCs/>
                <w:sz w:val="2"/>
                <w:szCs w:val="2"/>
              </w:rPr>
            </w:pPr>
            <w:r w:rsidRPr="002B72B7">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31FF8AA3" w14:textId="77777777" w:rsidR="00FA4BFE" w:rsidRPr="002B72B7" w:rsidRDefault="00FA4BFE" w:rsidP="00FA4BFE">
            <w:pPr>
              <w:rPr>
                <w:rFonts w:ascii="Arial" w:hAnsi="Arial" w:cs="Arial"/>
                <w:b/>
                <w:bCs/>
                <w:sz w:val="2"/>
                <w:szCs w:val="2"/>
              </w:rPr>
            </w:pPr>
            <w:r w:rsidRPr="002B72B7">
              <w:rPr>
                <w:rFonts w:ascii="Arial" w:hAnsi="Arial" w:cs="Arial"/>
                <w:b/>
                <w:bCs/>
                <w:sz w:val="2"/>
                <w:szCs w:val="2"/>
              </w:rPr>
              <w:t> </w:t>
            </w:r>
          </w:p>
        </w:tc>
        <w:tc>
          <w:tcPr>
            <w:tcW w:w="307" w:type="dxa"/>
            <w:gridSpan w:val="2"/>
            <w:tcBorders>
              <w:top w:val="nil"/>
              <w:left w:val="nil"/>
              <w:bottom w:val="single" w:sz="12" w:space="0" w:color="auto"/>
              <w:right w:val="nil"/>
            </w:tcBorders>
            <w:shd w:val="clear" w:color="auto" w:fill="auto"/>
            <w:vAlign w:val="center"/>
            <w:hideMark/>
          </w:tcPr>
          <w:p w14:paraId="33764DB5" w14:textId="77777777" w:rsidR="00FA4BFE" w:rsidRPr="002B72B7" w:rsidRDefault="00FA4BFE" w:rsidP="00FA4BFE">
            <w:pPr>
              <w:rPr>
                <w:rFonts w:ascii="Arial" w:hAnsi="Arial" w:cs="Arial"/>
                <w:b/>
                <w:bCs/>
                <w:sz w:val="2"/>
                <w:szCs w:val="2"/>
              </w:rPr>
            </w:pPr>
            <w:r w:rsidRPr="002B72B7">
              <w:rPr>
                <w:rFonts w:ascii="Arial" w:hAnsi="Arial" w:cs="Arial"/>
                <w:b/>
                <w:bCs/>
                <w:sz w:val="2"/>
                <w:szCs w:val="2"/>
              </w:rPr>
              <w:t> </w:t>
            </w:r>
          </w:p>
        </w:tc>
        <w:tc>
          <w:tcPr>
            <w:tcW w:w="301" w:type="dxa"/>
            <w:gridSpan w:val="2"/>
            <w:tcBorders>
              <w:top w:val="nil"/>
              <w:left w:val="nil"/>
              <w:bottom w:val="single" w:sz="12" w:space="0" w:color="auto"/>
              <w:right w:val="nil"/>
            </w:tcBorders>
            <w:shd w:val="clear" w:color="auto" w:fill="auto"/>
            <w:vAlign w:val="center"/>
            <w:hideMark/>
          </w:tcPr>
          <w:p w14:paraId="5C8FDEF6" w14:textId="77777777" w:rsidR="00FA4BFE" w:rsidRPr="002B72B7" w:rsidRDefault="00FA4BFE" w:rsidP="00FA4BFE">
            <w:pPr>
              <w:rPr>
                <w:rFonts w:ascii="Arial" w:hAnsi="Arial" w:cs="Arial"/>
                <w:b/>
                <w:bCs/>
                <w:sz w:val="2"/>
                <w:szCs w:val="2"/>
              </w:rPr>
            </w:pPr>
            <w:r w:rsidRPr="002B72B7">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166964C7" w14:textId="77777777" w:rsidR="00FA4BFE" w:rsidRPr="002B72B7" w:rsidRDefault="00FA4BFE" w:rsidP="00FA4BFE">
            <w:pPr>
              <w:rPr>
                <w:rFonts w:ascii="Arial" w:hAnsi="Arial" w:cs="Arial"/>
                <w:b/>
                <w:bCs/>
                <w:sz w:val="2"/>
                <w:szCs w:val="2"/>
              </w:rPr>
            </w:pPr>
            <w:r w:rsidRPr="002B72B7">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644BDEDD" w14:textId="77777777" w:rsidR="00FA4BFE" w:rsidRPr="002B72B7" w:rsidRDefault="00FA4BFE" w:rsidP="00FA4BFE">
            <w:pPr>
              <w:rPr>
                <w:rFonts w:ascii="Arial" w:hAnsi="Arial" w:cs="Arial"/>
                <w:b/>
                <w:bCs/>
                <w:sz w:val="2"/>
                <w:szCs w:val="2"/>
              </w:rPr>
            </w:pPr>
            <w:r w:rsidRPr="002B72B7">
              <w:rPr>
                <w:rFonts w:ascii="Arial" w:hAnsi="Arial" w:cs="Arial"/>
                <w:b/>
                <w:bCs/>
                <w:sz w:val="2"/>
                <w:szCs w:val="2"/>
              </w:rPr>
              <w:t> </w:t>
            </w:r>
          </w:p>
        </w:tc>
        <w:tc>
          <w:tcPr>
            <w:tcW w:w="304" w:type="dxa"/>
            <w:gridSpan w:val="3"/>
            <w:tcBorders>
              <w:top w:val="nil"/>
              <w:left w:val="nil"/>
              <w:bottom w:val="single" w:sz="12" w:space="0" w:color="auto"/>
              <w:right w:val="nil"/>
            </w:tcBorders>
            <w:shd w:val="clear" w:color="auto" w:fill="auto"/>
            <w:vAlign w:val="center"/>
            <w:hideMark/>
          </w:tcPr>
          <w:p w14:paraId="4DB1A372" w14:textId="77777777" w:rsidR="00FA4BFE" w:rsidRPr="002B72B7" w:rsidRDefault="00FA4BFE" w:rsidP="00FA4BFE">
            <w:pPr>
              <w:rPr>
                <w:rFonts w:ascii="Arial" w:hAnsi="Arial" w:cs="Arial"/>
                <w:b/>
                <w:bCs/>
                <w:sz w:val="2"/>
                <w:szCs w:val="2"/>
              </w:rPr>
            </w:pPr>
            <w:r w:rsidRPr="002B72B7">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32D81A1E" w14:textId="77777777" w:rsidR="00FA4BFE" w:rsidRPr="002B72B7" w:rsidRDefault="00FA4BFE" w:rsidP="00FA4BFE">
            <w:pPr>
              <w:rPr>
                <w:rFonts w:ascii="Arial" w:hAnsi="Arial" w:cs="Arial"/>
                <w:b/>
                <w:bCs/>
                <w:sz w:val="2"/>
                <w:szCs w:val="2"/>
              </w:rPr>
            </w:pPr>
            <w:r w:rsidRPr="002B72B7">
              <w:rPr>
                <w:rFonts w:ascii="Arial" w:hAnsi="Arial" w:cs="Arial"/>
                <w:b/>
                <w:bCs/>
                <w:sz w:val="2"/>
                <w:szCs w:val="2"/>
              </w:rPr>
              <w:t> </w:t>
            </w:r>
          </w:p>
        </w:tc>
        <w:tc>
          <w:tcPr>
            <w:tcW w:w="303" w:type="dxa"/>
            <w:gridSpan w:val="2"/>
            <w:tcBorders>
              <w:top w:val="nil"/>
              <w:left w:val="nil"/>
              <w:bottom w:val="single" w:sz="12" w:space="0" w:color="auto"/>
              <w:right w:val="nil"/>
            </w:tcBorders>
            <w:shd w:val="clear" w:color="auto" w:fill="auto"/>
            <w:vAlign w:val="center"/>
            <w:hideMark/>
          </w:tcPr>
          <w:p w14:paraId="276EB23D" w14:textId="77777777" w:rsidR="00FA4BFE" w:rsidRPr="002B72B7" w:rsidRDefault="00FA4BFE" w:rsidP="00FA4BFE">
            <w:pPr>
              <w:rPr>
                <w:rFonts w:ascii="Arial" w:hAnsi="Arial" w:cs="Arial"/>
                <w:b/>
                <w:bCs/>
                <w:sz w:val="2"/>
                <w:szCs w:val="2"/>
              </w:rPr>
            </w:pPr>
            <w:r w:rsidRPr="002B72B7">
              <w:rPr>
                <w:rFonts w:ascii="Arial" w:hAnsi="Arial" w:cs="Arial"/>
                <w:b/>
                <w:bCs/>
                <w:sz w:val="2"/>
                <w:szCs w:val="2"/>
              </w:rPr>
              <w:t> </w:t>
            </w:r>
          </w:p>
        </w:tc>
        <w:tc>
          <w:tcPr>
            <w:tcW w:w="314" w:type="dxa"/>
            <w:gridSpan w:val="2"/>
            <w:tcBorders>
              <w:top w:val="nil"/>
              <w:left w:val="nil"/>
              <w:bottom w:val="single" w:sz="12" w:space="0" w:color="auto"/>
              <w:right w:val="nil"/>
            </w:tcBorders>
            <w:shd w:val="clear" w:color="auto" w:fill="auto"/>
            <w:vAlign w:val="center"/>
            <w:hideMark/>
          </w:tcPr>
          <w:p w14:paraId="5CB8909F" w14:textId="77777777" w:rsidR="00FA4BFE" w:rsidRPr="002B72B7" w:rsidRDefault="00FA4BFE" w:rsidP="00FA4BFE">
            <w:pPr>
              <w:rPr>
                <w:rFonts w:ascii="Arial" w:hAnsi="Arial" w:cs="Arial"/>
                <w:b/>
                <w:bCs/>
                <w:sz w:val="2"/>
                <w:szCs w:val="2"/>
              </w:rPr>
            </w:pPr>
            <w:r w:rsidRPr="002B72B7">
              <w:rPr>
                <w:rFonts w:ascii="Arial" w:hAnsi="Arial" w:cs="Arial"/>
                <w:b/>
                <w:bCs/>
                <w:sz w:val="2"/>
                <w:szCs w:val="2"/>
              </w:rPr>
              <w:t> </w:t>
            </w:r>
          </w:p>
        </w:tc>
        <w:tc>
          <w:tcPr>
            <w:tcW w:w="302" w:type="dxa"/>
            <w:gridSpan w:val="2"/>
            <w:tcBorders>
              <w:top w:val="nil"/>
              <w:left w:val="nil"/>
              <w:bottom w:val="single" w:sz="12" w:space="0" w:color="auto"/>
              <w:right w:val="nil"/>
            </w:tcBorders>
            <w:shd w:val="clear" w:color="auto" w:fill="auto"/>
            <w:vAlign w:val="center"/>
            <w:hideMark/>
          </w:tcPr>
          <w:p w14:paraId="2F910206" w14:textId="77777777" w:rsidR="00FA4BFE" w:rsidRPr="002B72B7" w:rsidRDefault="00FA4BFE" w:rsidP="00FA4BFE">
            <w:pPr>
              <w:rPr>
                <w:rFonts w:ascii="Arial" w:hAnsi="Arial" w:cs="Arial"/>
                <w:b/>
                <w:bCs/>
                <w:sz w:val="2"/>
                <w:szCs w:val="2"/>
              </w:rPr>
            </w:pPr>
            <w:r w:rsidRPr="002B72B7">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690766FC" w14:textId="77777777" w:rsidR="00FA4BFE" w:rsidRPr="002B72B7" w:rsidRDefault="00FA4BFE" w:rsidP="00FA4BFE">
            <w:pPr>
              <w:rPr>
                <w:rFonts w:ascii="Arial" w:hAnsi="Arial" w:cs="Arial"/>
                <w:b/>
                <w:bCs/>
                <w:sz w:val="2"/>
                <w:szCs w:val="2"/>
              </w:rPr>
            </w:pPr>
            <w:r w:rsidRPr="002B72B7">
              <w:rPr>
                <w:rFonts w:ascii="Arial" w:hAnsi="Arial" w:cs="Arial"/>
                <w:b/>
                <w:bCs/>
                <w:sz w:val="2"/>
                <w:szCs w:val="2"/>
              </w:rPr>
              <w:t> </w:t>
            </w:r>
          </w:p>
        </w:tc>
        <w:tc>
          <w:tcPr>
            <w:tcW w:w="463" w:type="dxa"/>
            <w:gridSpan w:val="2"/>
            <w:tcBorders>
              <w:top w:val="nil"/>
              <w:left w:val="nil"/>
              <w:bottom w:val="single" w:sz="12" w:space="0" w:color="auto"/>
              <w:right w:val="single" w:sz="12" w:space="0" w:color="auto"/>
            </w:tcBorders>
            <w:shd w:val="clear" w:color="auto" w:fill="auto"/>
            <w:vAlign w:val="center"/>
            <w:hideMark/>
          </w:tcPr>
          <w:p w14:paraId="5C06C456" w14:textId="77777777" w:rsidR="00FA4BFE" w:rsidRPr="002B72B7" w:rsidRDefault="00FA4BFE" w:rsidP="00FA4BFE">
            <w:pPr>
              <w:rPr>
                <w:rFonts w:ascii="Arial" w:hAnsi="Arial" w:cs="Arial"/>
                <w:b/>
                <w:bCs/>
                <w:sz w:val="2"/>
                <w:szCs w:val="2"/>
              </w:rPr>
            </w:pPr>
            <w:r w:rsidRPr="002B72B7">
              <w:rPr>
                <w:rFonts w:ascii="Arial" w:hAnsi="Arial" w:cs="Arial"/>
                <w:b/>
                <w:bCs/>
                <w:sz w:val="2"/>
                <w:szCs w:val="2"/>
              </w:rPr>
              <w:t> </w:t>
            </w:r>
          </w:p>
        </w:tc>
      </w:tr>
    </w:tbl>
    <w:p w14:paraId="16D19F46" w14:textId="3B3933E8" w:rsidR="00C86048" w:rsidRDefault="00C86048" w:rsidP="00C86048">
      <w:pPr>
        <w:rPr>
          <w:rFonts w:ascii="Verdana" w:hAnsi="Verdana" w:cs="Arial"/>
          <w:sz w:val="18"/>
          <w:szCs w:val="16"/>
        </w:rPr>
      </w:pPr>
    </w:p>
    <w:p w14:paraId="574EB958" w14:textId="77777777" w:rsidR="00C86048" w:rsidRDefault="00C86048" w:rsidP="00C86048">
      <w:pPr>
        <w:rPr>
          <w:rFonts w:ascii="Verdana" w:hAnsi="Verdana" w:cs="Arial"/>
          <w:sz w:val="18"/>
          <w:szCs w:val="16"/>
        </w:rPr>
      </w:pPr>
    </w:p>
    <w:p w14:paraId="74D9EC09" w14:textId="77777777" w:rsidR="00501836" w:rsidRDefault="00501836" w:rsidP="00C86048">
      <w:pPr>
        <w:rPr>
          <w:rFonts w:ascii="Verdana" w:hAnsi="Verdana" w:cs="Arial"/>
          <w:sz w:val="18"/>
          <w:szCs w:val="16"/>
        </w:rPr>
      </w:pPr>
    </w:p>
    <w:p w14:paraId="2DD91688" w14:textId="77777777" w:rsidR="00FA4BFE" w:rsidRPr="00C86048" w:rsidRDefault="00FA4BFE" w:rsidP="00C86048">
      <w:pPr>
        <w:rPr>
          <w:rFonts w:ascii="Verdana" w:hAnsi="Verdana" w:cs="Arial"/>
          <w:sz w:val="18"/>
          <w:szCs w:val="16"/>
        </w:rPr>
      </w:pPr>
    </w:p>
    <w:p w14:paraId="1957D0ED" w14:textId="77777777" w:rsidR="00994A27" w:rsidRDefault="00994A27" w:rsidP="00940C30">
      <w:pPr>
        <w:jc w:val="center"/>
        <w:rPr>
          <w:rFonts w:ascii="Verdana" w:hAnsi="Verdana" w:cs="Arial"/>
          <w:b/>
          <w:sz w:val="18"/>
          <w:szCs w:val="16"/>
        </w:rPr>
      </w:pPr>
    </w:p>
    <w:p w14:paraId="19D8D4B1" w14:textId="77777777" w:rsidR="00940C30" w:rsidRPr="002B72B7" w:rsidRDefault="00940C30" w:rsidP="00940C30">
      <w:pPr>
        <w:jc w:val="center"/>
        <w:rPr>
          <w:rFonts w:ascii="Verdana" w:hAnsi="Verdana" w:cs="Arial"/>
          <w:b/>
          <w:sz w:val="18"/>
          <w:szCs w:val="16"/>
        </w:rPr>
      </w:pPr>
      <w:r w:rsidRPr="002B72B7">
        <w:rPr>
          <w:rFonts w:ascii="Verdana" w:hAnsi="Verdana" w:cs="Arial"/>
          <w:b/>
          <w:sz w:val="18"/>
          <w:szCs w:val="16"/>
        </w:rPr>
        <w:t>FORMULARIO A-2c</w:t>
      </w:r>
    </w:p>
    <w:p w14:paraId="2E64492B" w14:textId="77777777" w:rsidR="00940C30" w:rsidRPr="002B72B7" w:rsidRDefault="00940C30" w:rsidP="00940C30">
      <w:pPr>
        <w:jc w:val="center"/>
        <w:rPr>
          <w:rFonts w:ascii="Verdana" w:hAnsi="Verdana" w:cs="Arial"/>
          <w:b/>
          <w:sz w:val="18"/>
          <w:szCs w:val="16"/>
        </w:rPr>
      </w:pPr>
      <w:r w:rsidRPr="002B72B7">
        <w:rPr>
          <w:rFonts w:ascii="Verdana" w:hAnsi="Verdana" w:cs="Arial"/>
          <w:b/>
          <w:sz w:val="18"/>
          <w:szCs w:val="16"/>
        </w:rPr>
        <w:t>IDENTIFICACIÓN DE INTEGRANTES DE LA ASOCIACIÓN ACCIDENTAL</w:t>
      </w:r>
    </w:p>
    <w:p w14:paraId="42112787" w14:textId="77777777" w:rsidR="00C86048" w:rsidRPr="002B72B7" w:rsidRDefault="00C86048" w:rsidP="002E06F4">
      <w:pPr>
        <w:jc w:val="center"/>
        <w:rPr>
          <w:rFonts w:ascii="Verdana" w:hAnsi="Verdana" w:cs="Arial"/>
          <w:b/>
          <w:sz w:val="18"/>
          <w:szCs w:val="16"/>
        </w:rPr>
      </w:pPr>
    </w:p>
    <w:p w14:paraId="013D20D9" w14:textId="77777777" w:rsidR="00574AFA" w:rsidRPr="002B72B7" w:rsidRDefault="00574AFA" w:rsidP="002E06F4">
      <w:pPr>
        <w:jc w:val="center"/>
        <w:rPr>
          <w:rFonts w:ascii="Verdana" w:hAnsi="Verdana" w:cs="Arial"/>
          <w:b/>
          <w:sz w:val="18"/>
          <w:szCs w:val="16"/>
        </w:rPr>
      </w:pPr>
    </w:p>
    <w:tbl>
      <w:tblPr>
        <w:tblW w:w="9492" w:type="dxa"/>
        <w:tblLayout w:type="fixed"/>
        <w:tblLook w:val="04A0" w:firstRow="1" w:lastRow="0" w:firstColumn="1" w:lastColumn="0" w:noHBand="0" w:noVBand="1"/>
      </w:tblPr>
      <w:tblGrid>
        <w:gridCol w:w="236"/>
        <w:gridCol w:w="1"/>
        <w:gridCol w:w="235"/>
        <w:gridCol w:w="2"/>
        <w:gridCol w:w="234"/>
        <w:gridCol w:w="3"/>
        <w:gridCol w:w="233"/>
        <w:gridCol w:w="4"/>
        <w:gridCol w:w="232"/>
        <w:gridCol w:w="4"/>
        <w:gridCol w:w="232"/>
        <w:gridCol w:w="4"/>
        <w:gridCol w:w="232"/>
        <w:gridCol w:w="4"/>
        <w:gridCol w:w="232"/>
        <w:gridCol w:w="4"/>
        <w:gridCol w:w="232"/>
        <w:gridCol w:w="4"/>
        <w:gridCol w:w="17"/>
        <w:gridCol w:w="4"/>
        <w:gridCol w:w="211"/>
        <w:gridCol w:w="4"/>
        <w:gridCol w:w="18"/>
        <w:gridCol w:w="214"/>
        <w:gridCol w:w="4"/>
        <w:gridCol w:w="18"/>
        <w:gridCol w:w="214"/>
        <w:gridCol w:w="4"/>
        <w:gridCol w:w="21"/>
        <w:gridCol w:w="211"/>
        <w:gridCol w:w="4"/>
        <w:gridCol w:w="232"/>
        <w:gridCol w:w="4"/>
        <w:gridCol w:w="232"/>
        <w:gridCol w:w="4"/>
        <w:gridCol w:w="232"/>
        <w:gridCol w:w="4"/>
        <w:gridCol w:w="232"/>
        <w:gridCol w:w="4"/>
        <w:gridCol w:w="12"/>
        <w:gridCol w:w="15"/>
        <w:gridCol w:w="205"/>
        <w:gridCol w:w="4"/>
        <w:gridCol w:w="27"/>
        <w:gridCol w:w="205"/>
        <w:gridCol w:w="31"/>
        <w:gridCol w:w="205"/>
        <w:gridCol w:w="31"/>
        <w:gridCol w:w="205"/>
        <w:gridCol w:w="31"/>
        <w:gridCol w:w="205"/>
        <w:gridCol w:w="31"/>
        <w:gridCol w:w="205"/>
        <w:gridCol w:w="31"/>
        <w:gridCol w:w="4"/>
        <w:gridCol w:w="201"/>
        <w:gridCol w:w="31"/>
        <w:gridCol w:w="4"/>
        <w:gridCol w:w="199"/>
        <w:gridCol w:w="2"/>
        <w:gridCol w:w="29"/>
        <w:gridCol w:w="201"/>
        <w:gridCol w:w="6"/>
        <w:gridCol w:w="29"/>
        <w:gridCol w:w="6"/>
        <w:gridCol w:w="201"/>
        <w:gridCol w:w="29"/>
        <w:gridCol w:w="7"/>
        <w:gridCol w:w="200"/>
        <w:gridCol w:w="29"/>
        <w:gridCol w:w="7"/>
        <w:gridCol w:w="200"/>
        <w:gridCol w:w="29"/>
        <w:gridCol w:w="207"/>
        <w:gridCol w:w="29"/>
        <w:gridCol w:w="207"/>
        <w:gridCol w:w="29"/>
        <w:gridCol w:w="8"/>
        <w:gridCol w:w="199"/>
        <w:gridCol w:w="29"/>
        <w:gridCol w:w="8"/>
        <w:gridCol w:w="199"/>
        <w:gridCol w:w="29"/>
        <w:gridCol w:w="207"/>
        <w:gridCol w:w="29"/>
        <w:gridCol w:w="207"/>
        <w:gridCol w:w="29"/>
        <w:gridCol w:w="207"/>
        <w:gridCol w:w="29"/>
        <w:gridCol w:w="207"/>
        <w:gridCol w:w="29"/>
        <w:gridCol w:w="207"/>
        <w:gridCol w:w="29"/>
        <w:gridCol w:w="14"/>
        <w:gridCol w:w="192"/>
        <w:gridCol w:w="1"/>
        <w:gridCol w:w="34"/>
        <w:gridCol w:w="10"/>
        <w:gridCol w:w="236"/>
        <w:gridCol w:w="8"/>
      </w:tblGrid>
      <w:tr w:rsidR="00940C30" w:rsidRPr="002B72B7" w14:paraId="25463DC5" w14:textId="77777777" w:rsidTr="00FA4BFE">
        <w:trPr>
          <w:trHeight w:val="692"/>
        </w:trPr>
        <w:tc>
          <w:tcPr>
            <w:tcW w:w="9492" w:type="dxa"/>
            <w:gridSpan w:val="100"/>
            <w:tcBorders>
              <w:top w:val="nil"/>
              <w:left w:val="single" w:sz="12" w:space="0" w:color="auto"/>
              <w:bottom w:val="nil"/>
              <w:right w:val="single" w:sz="12" w:space="0" w:color="auto"/>
            </w:tcBorders>
            <w:shd w:val="clear" w:color="auto" w:fill="0F243E" w:themeFill="text2" w:themeFillShade="80"/>
            <w:noWrap/>
            <w:vAlign w:val="center"/>
          </w:tcPr>
          <w:p w14:paraId="22A4BF29" w14:textId="77777777" w:rsidR="00940C30" w:rsidRPr="002B72B7" w:rsidRDefault="00940C30" w:rsidP="00FA4BFE">
            <w:pPr>
              <w:pStyle w:val="Prrafodelista"/>
              <w:numPr>
                <w:ilvl w:val="0"/>
                <w:numId w:val="28"/>
              </w:numPr>
              <w:ind w:left="444" w:hanging="283"/>
              <w:rPr>
                <w:rFonts w:ascii="Arial" w:hAnsi="Arial" w:cs="Arial"/>
                <w:sz w:val="16"/>
                <w:szCs w:val="16"/>
              </w:rPr>
            </w:pPr>
            <w:r w:rsidRPr="002B72B7">
              <w:rPr>
                <w:rFonts w:ascii="Arial" w:hAnsi="Arial" w:cs="Arial"/>
                <w:b/>
                <w:bCs/>
                <w:color w:val="FFFFFF" w:themeColor="background1"/>
                <w:sz w:val="16"/>
                <w:szCs w:val="16"/>
              </w:rPr>
              <w:t>DATOS GENERALES DEL PROPONENTE</w:t>
            </w:r>
          </w:p>
        </w:tc>
      </w:tr>
      <w:tr w:rsidR="00FA4BFE" w:rsidRPr="002B72B7" w14:paraId="03998632" w14:textId="77777777" w:rsidTr="00FA4BFE">
        <w:trPr>
          <w:gridAfter w:val="1"/>
          <w:wAfter w:w="9" w:type="dxa"/>
          <w:trHeight w:val="65"/>
        </w:trPr>
        <w:tc>
          <w:tcPr>
            <w:tcW w:w="236" w:type="dxa"/>
            <w:tcBorders>
              <w:top w:val="nil"/>
              <w:left w:val="single" w:sz="12" w:space="0" w:color="auto"/>
              <w:bottom w:val="nil"/>
            </w:tcBorders>
            <w:shd w:val="clear" w:color="auto" w:fill="auto"/>
            <w:noWrap/>
            <w:vAlign w:val="center"/>
            <w:hideMark/>
          </w:tcPr>
          <w:p w14:paraId="12BC790C" w14:textId="77777777" w:rsidR="00940C30" w:rsidRPr="002B72B7" w:rsidRDefault="00940C30" w:rsidP="00FA4BFE">
            <w:pPr>
              <w:rPr>
                <w:rFonts w:ascii="Arial" w:hAnsi="Arial" w:cs="Arial"/>
                <w:sz w:val="16"/>
                <w:szCs w:val="16"/>
              </w:rPr>
            </w:pPr>
            <w:r w:rsidRPr="002B72B7">
              <w:rPr>
                <w:rFonts w:ascii="Arial" w:hAnsi="Arial" w:cs="Arial"/>
                <w:sz w:val="16"/>
                <w:szCs w:val="16"/>
              </w:rPr>
              <w:t> </w:t>
            </w:r>
          </w:p>
        </w:tc>
        <w:tc>
          <w:tcPr>
            <w:tcW w:w="236" w:type="dxa"/>
            <w:gridSpan w:val="2"/>
            <w:tcBorders>
              <w:top w:val="nil"/>
              <w:bottom w:val="nil"/>
            </w:tcBorders>
            <w:shd w:val="clear" w:color="auto" w:fill="auto"/>
            <w:vAlign w:val="center"/>
          </w:tcPr>
          <w:p w14:paraId="637C89F7" w14:textId="77777777" w:rsidR="00940C30" w:rsidRPr="002B72B7" w:rsidRDefault="00940C30" w:rsidP="00FA4BFE">
            <w:pPr>
              <w:rPr>
                <w:rFonts w:ascii="Arial" w:hAnsi="Arial" w:cs="Arial"/>
                <w:sz w:val="16"/>
                <w:szCs w:val="16"/>
              </w:rPr>
            </w:pPr>
            <w:r w:rsidRPr="002B72B7">
              <w:rPr>
                <w:rFonts w:ascii="Arial" w:hAnsi="Arial" w:cs="Arial"/>
                <w:sz w:val="16"/>
                <w:szCs w:val="16"/>
              </w:rPr>
              <w:t> </w:t>
            </w:r>
          </w:p>
        </w:tc>
        <w:tc>
          <w:tcPr>
            <w:tcW w:w="236" w:type="dxa"/>
            <w:gridSpan w:val="2"/>
            <w:tcBorders>
              <w:top w:val="nil"/>
              <w:bottom w:val="nil"/>
            </w:tcBorders>
            <w:shd w:val="clear" w:color="auto" w:fill="auto"/>
            <w:vAlign w:val="center"/>
          </w:tcPr>
          <w:p w14:paraId="3BC5A2F2" w14:textId="77777777" w:rsidR="00940C30" w:rsidRPr="002B72B7" w:rsidRDefault="00940C30" w:rsidP="00FA4BFE">
            <w:pPr>
              <w:rPr>
                <w:rFonts w:ascii="Arial" w:hAnsi="Arial" w:cs="Arial"/>
                <w:sz w:val="16"/>
                <w:szCs w:val="16"/>
              </w:rPr>
            </w:pPr>
          </w:p>
        </w:tc>
        <w:tc>
          <w:tcPr>
            <w:tcW w:w="236" w:type="dxa"/>
            <w:gridSpan w:val="2"/>
            <w:tcBorders>
              <w:top w:val="nil"/>
              <w:bottom w:val="nil"/>
            </w:tcBorders>
            <w:shd w:val="clear" w:color="auto" w:fill="auto"/>
            <w:vAlign w:val="center"/>
          </w:tcPr>
          <w:p w14:paraId="2808EC11" w14:textId="77777777" w:rsidR="00940C30" w:rsidRPr="002B72B7" w:rsidRDefault="00940C30" w:rsidP="00FA4BFE">
            <w:pPr>
              <w:rPr>
                <w:rFonts w:ascii="Arial" w:hAnsi="Arial" w:cs="Arial"/>
                <w:sz w:val="16"/>
                <w:szCs w:val="16"/>
              </w:rPr>
            </w:pPr>
          </w:p>
        </w:tc>
        <w:tc>
          <w:tcPr>
            <w:tcW w:w="236" w:type="dxa"/>
            <w:gridSpan w:val="2"/>
            <w:tcBorders>
              <w:top w:val="nil"/>
              <w:bottom w:val="nil"/>
            </w:tcBorders>
            <w:shd w:val="clear" w:color="auto" w:fill="auto"/>
            <w:vAlign w:val="center"/>
          </w:tcPr>
          <w:p w14:paraId="79550CF5" w14:textId="77777777" w:rsidR="00940C30" w:rsidRPr="002B72B7" w:rsidRDefault="00940C30" w:rsidP="00FA4BFE">
            <w:pPr>
              <w:rPr>
                <w:rFonts w:ascii="Arial" w:hAnsi="Arial" w:cs="Arial"/>
                <w:sz w:val="16"/>
                <w:szCs w:val="16"/>
              </w:rPr>
            </w:pPr>
          </w:p>
        </w:tc>
        <w:tc>
          <w:tcPr>
            <w:tcW w:w="236" w:type="dxa"/>
            <w:gridSpan w:val="2"/>
            <w:tcBorders>
              <w:top w:val="nil"/>
              <w:bottom w:val="nil"/>
            </w:tcBorders>
            <w:shd w:val="clear" w:color="auto" w:fill="auto"/>
            <w:vAlign w:val="center"/>
          </w:tcPr>
          <w:p w14:paraId="4EDF0977" w14:textId="77777777" w:rsidR="00940C30" w:rsidRPr="002B72B7" w:rsidRDefault="00940C30" w:rsidP="00FA4BFE">
            <w:pPr>
              <w:rPr>
                <w:rFonts w:ascii="Arial" w:hAnsi="Arial" w:cs="Arial"/>
                <w:sz w:val="16"/>
                <w:szCs w:val="16"/>
              </w:rPr>
            </w:pPr>
          </w:p>
        </w:tc>
        <w:tc>
          <w:tcPr>
            <w:tcW w:w="236" w:type="dxa"/>
            <w:gridSpan w:val="2"/>
            <w:tcBorders>
              <w:top w:val="nil"/>
              <w:bottom w:val="nil"/>
            </w:tcBorders>
            <w:shd w:val="clear" w:color="auto" w:fill="auto"/>
            <w:vAlign w:val="center"/>
          </w:tcPr>
          <w:p w14:paraId="5D7AFAD0" w14:textId="77777777" w:rsidR="00940C30" w:rsidRPr="002B72B7" w:rsidRDefault="00940C30" w:rsidP="00FA4BFE">
            <w:pPr>
              <w:rPr>
                <w:rFonts w:ascii="Arial" w:hAnsi="Arial" w:cs="Arial"/>
                <w:sz w:val="16"/>
                <w:szCs w:val="16"/>
              </w:rPr>
            </w:pPr>
          </w:p>
        </w:tc>
        <w:tc>
          <w:tcPr>
            <w:tcW w:w="236" w:type="dxa"/>
            <w:gridSpan w:val="2"/>
            <w:tcBorders>
              <w:top w:val="nil"/>
              <w:bottom w:val="nil"/>
            </w:tcBorders>
            <w:shd w:val="clear" w:color="auto" w:fill="auto"/>
            <w:vAlign w:val="center"/>
          </w:tcPr>
          <w:p w14:paraId="51F4DC92" w14:textId="77777777" w:rsidR="00940C30" w:rsidRPr="002B72B7" w:rsidRDefault="00940C30" w:rsidP="00FA4BFE">
            <w:pPr>
              <w:rPr>
                <w:rFonts w:ascii="Arial" w:hAnsi="Arial" w:cs="Arial"/>
                <w:sz w:val="16"/>
                <w:szCs w:val="16"/>
              </w:rPr>
            </w:pPr>
          </w:p>
        </w:tc>
        <w:tc>
          <w:tcPr>
            <w:tcW w:w="236" w:type="dxa"/>
            <w:gridSpan w:val="2"/>
            <w:tcBorders>
              <w:top w:val="nil"/>
              <w:bottom w:val="nil"/>
            </w:tcBorders>
            <w:shd w:val="clear" w:color="auto" w:fill="auto"/>
            <w:vAlign w:val="center"/>
          </w:tcPr>
          <w:p w14:paraId="39BEB32B" w14:textId="77777777" w:rsidR="00940C30" w:rsidRPr="002B72B7" w:rsidRDefault="00940C30" w:rsidP="00FA4BFE">
            <w:pPr>
              <w:rPr>
                <w:rFonts w:ascii="Arial" w:hAnsi="Arial" w:cs="Arial"/>
                <w:sz w:val="16"/>
                <w:szCs w:val="16"/>
              </w:rPr>
            </w:pPr>
          </w:p>
        </w:tc>
        <w:tc>
          <w:tcPr>
            <w:tcW w:w="236" w:type="dxa"/>
            <w:gridSpan w:val="4"/>
            <w:tcBorders>
              <w:top w:val="nil"/>
              <w:bottom w:val="nil"/>
            </w:tcBorders>
            <w:shd w:val="clear" w:color="auto" w:fill="auto"/>
            <w:vAlign w:val="center"/>
          </w:tcPr>
          <w:p w14:paraId="63EC4233" w14:textId="77777777" w:rsidR="00940C30" w:rsidRPr="002B72B7" w:rsidRDefault="00940C30" w:rsidP="00FA4BFE">
            <w:pPr>
              <w:rPr>
                <w:rFonts w:ascii="Arial" w:hAnsi="Arial" w:cs="Arial"/>
                <w:sz w:val="16"/>
                <w:szCs w:val="16"/>
              </w:rPr>
            </w:pPr>
          </w:p>
        </w:tc>
        <w:tc>
          <w:tcPr>
            <w:tcW w:w="236" w:type="dxa"/>
            <w:gridSpan w:val="3"/>
            <w:tcBorders>
              <w:top w:val="nil"/>
              <w:bottom w:val="nil"/>
            </w:tcBorders>
            <w:shd w:val="clear" w:color="auto" w:fill="auto"/>
            <w:vAlign w:val="center"/>
          </w:tcPr>
          <w:p w14:paraId="79B48699" w14:textId="77777777" w:rsidR="00940C30" w:rsidRPr="002B72B7" w:rsidRDefault="00940C30" w:rsidP="00FA4BFE">
            <w:pPr>
              <w:rPr>
                <w:rFonts w:ascii="Arial" w:hAnsi="Arial" w:cs="Arial"/>
                <w:sz w:val="16"/>
                <w:szCs w:val="16"/>
              </w:rPr>
            </w:pPr>
          </w:p>
        </w:tc>
        <w:tc>
          <w:tcPr>
            <w:tcW w:w="236" w:type="dxa"/>
            <w:gridSpan w:val="3"/>
            <w:tcBorders>
              <w:top w:val="nil"/>
              <w:bottom w:val="nil"/>
            </w:tcBorders>
            <w:shd w:val="clear" w:color="auto" w:fill="auto"/>
            <w:vAlign w:val="center"/>
          </w:tcPr>
          <w:p w14:paraId="1D9CA740" w14:textId="77777777" w:rsidR="00940C30" w:rsidRPr="002B72B7" w:rsidRDefault="00940C30" w:rsidP="00FA4BFE">
            <w:pPr>
              <w:rPr>
                <w:rFonts w:ascii="Arial" w:hAnsi="Arial" w:cs="Arial"/>
                <w:sz w:val="16"/>
                <w:szCs w:val="16"/>
              </w:rPr>
            </w:pPr>
          </w:p>
        </w:tc>
        <w:tc>
          <w:tcPr>
            <w:tcW w:w="236" w:type="dxa"/>
            <w:gridSpan w:val="3"/>
            <w:tcBorders>
              <w:top w:val="nil"/>
              <w:bottom w:val="single" w:sz="4" w:space="0" w:color="auto"/>
            </w:tcBorders>
            <w:shd w:val="clear" w:color="auto" w:fill="auto"/>
            <w:vAlign w:val="center"/>
          </w:tcPr>
          <w:p w14:paraId="1DC90BE8" w14:textId="77777777" w:rsidR="00940C30" w:rsidRPr="002B72B7" w:rsidRDefault="00940C30" w:rsidP="00FA4BFE">
            <w:pPr>
              <w:rPr>
                <w:rFonts w:ascii="Arial" w:hAnsi="Arial" w:cs="Arial"/>
                <w:sz w:val="16"/>
                <w:szCs w:val="16"/>
              </w:rPr>
            </w:pPr>
          </w:p>
        </w:tc>
        <w:tc>
          <w:tcPr>
            <w:tcW w:w="236" w:type="dxa"/>
            <w:gridSpan w:val="2"/>
            <w:tcBorders>
              <w:top w:val="nil"/>
              <w:bottom w:val="single" w:sz="4" w:space="0" w:color="auto"/>
            </w:tcBorders>
            <w:shd w:val="clear" w:color="auto" w:fill="auto"/>
            <w:vAlign w:val="center"/>
          </w:tcPr>
          <w:p w14:paraId="44DA8BF6" w14:textId="77777777" w:rsidR="00940C30" w:rsidRPr="002B72B7" w:rsidRDefault="00940C30" w:rsidP="00FA4BFE">
            <w:pPr>
              <w:rPr>
                <w:rFonts w:ascii="Arial" w:hAnsi="Arial" w:cs="Arial"/>
                <w:sz w:val="16"/>
                <w:szCs w:val="16"/>
              </w:rPr>
            </w:pPr>
          </w:p>
        </w:tc>
        <w:tc>
          <w:tcPr>
            <w:tcW w:w="236" w:type="dxa"/>
            <w:gridSpan w:val="2"/>
            <w:tcBorders>
              <w:top w:val="nil"/>
              <w:bottom w:val="single" w:sz="4" w:space="0" w:color="auto"/>
            </w:tcBorders>
            <w:shd w:val="clear" w:color="auto" w:fill="auto"/>
            <w:vAlign w:val="center"/>
          </w:tcPr>
          <w:p w14:paraId="0F383D8D" w14:textId="77777777" w:rsidR="00940C30" w:rsidRPr="002B72B7" w:rsidRDefault="00940C30" w:rsidP="00FA4BFE">
            <w:pPr>
              <w:rPr>
                <w:rFonts w:ascii="Arial" w:hAnsi="Arial" w:cs="Arial"/>
                <w:sz w:val="16"/>
                <w:szCs w:val="16"/>
              </w:rPr>
            </w:pPr>
          </w:p>
        </w:tc>
        <w:tc>
          <w:tcPr>
            <w:tcW w:w="236" w:type="dxa"/>
            <w:gridSpan w:val="2"/>
            <w:tcBorders>
              <w:top w:val="nil"/>
              <w:bottom w:val="single" w:sz="4" w:space="0" w:color="auto"/>
            </w:tcBorders>
            <w:shd w:val="clear" w:color="auto" w:fill="auto"/>
            <w:vAlign w:val="center"/>
          </w:tcPr>
          <w:p w14:paraId="7B9E1440" w14:textId="77777777" w:rsidR="00940C30" w:rsidRPr="002B72B7" w:rsidRDefault="00940C30" w:rsidP="00FA4BFE">
            <w:pPr>
              <w:rPr>
                <w:rFonts w:ascii="Arial" w:hAnsi="Arial" w:cs="Arial"/>
                <w:sz w:val="16"/>
                <w:szCs w:val="16"/>
              </w:rPr>
            </w:pPr>
          </w:p>
        </w:tc>
        <w:tc>
          <w:tcPr>
            <w:tcW w:w="236" w:type="dxa"/>
            <w:gridSpan w:val="2"/>
            <w:tcBorders>
              <w:top w:val="nil"/>
              <w:bottom w:val="single" w:sz="4" w:space="0" w:color="auto"/>
            </w:tcBorders>
            <w:shd w:val="clear" w:color="auto" w:fill="auto"/>
            <w:vAlign w:val="center"/>
          </w:tcPr>
          <w:p w14:paraId="7A7BC6C5" w14:textId="77777777" w:rsidR="00940C30" w:rsidRPr="002B72B7" w:rsidRDefault="00940C30" w:rsidP="00FA4BFE">
            <w:pPr>
              <w:rPr>
                <w:rFonts w:ascii="Arial" w:hAnsi="Arial" w:cs="Arial"/>
                <w:sz w:val="16"/>
                <w:szCs w:val="16"/>
              </w:rPr>
            </w:pPr>
          </w:p>
        </w:tc>
        <w:tc>
          <w:tcPr>
            <w:tcW w:w="236" w:type="dxa"/>
            <w:gridSpan w:val="4"/>
            <w:tcBorders>
              <w:top w:val="nil"/>
              <w:bottom w:val="single" w:sz="4" w:space="0" w:color="auto"/>
            </w:tcBorders>
            <w:shd w:val="clear" w:color="auto" w:fill="auto"/>
            <w:vAlign w:val="center"/>
          </w:tcPr>
          <w:p w14:paraId="79856694" w14:textId="77777777" w:rsidR="00940C30" w:rsidRPr="002B72B7" w:rsidRDefault="00940C30" w:rsidP="00FA4BFE">
            <w:pPr>
              <w:rPr>
                <w:rFonts w:ascii="Arial" w:hAnsi="Arial" w:cs="Arial"/>
                <w:sz w:val="16"/>
                <w:szCs w:val="16"/>
              </w:rPr>
            </w:pPr>
          </w:p>
        </w:tc>
        <w:tc>
          <w:tcPr>
            <w:tcW w:w="236" w:type="dxa"/>
            <w:gridSpan w:val="3"/>
            <w:tcBorders>
              <w:top w:val="nil"/>
              <w:bottom w:val="single" w:sz="4" w:space="0" w:color="auto"/>
            </w:tcBorders>
            <w:shd w:val="clear" w:color="auto" w:fill="auto"/>
            <w:vAlign w:val="center"/>
          </w:tcPr>
          <w:p w14:paraId="0DBD3514" w14:textId="77777777" w:rsidR="00940C30" w:rsidRPr="002B72B7" w:rsidRDefault="00940C30" w:rsidP="00FA4BFE">
            <w:pPr>
              <w:rPr>
                <w:rFonts w:ascii="Arial" w:hAnsi="Arial" w:cs="Arial"/>
                <w:sz w:val="16"/>
                <w:szCs w:val="16"/>
              </w:rPr>
            </w:pPr>
          </w:p>
        </w:tc>
        <w:tc>
          <w:tcPr>
            <w:tcW w:w="236" w:type="dxa"/>
            <w:gridSpan w:val="2"/>
            <w:tcBorders>
              <w:top w:val="nil"/>
              <w:bottom w:val="single" w:sz="4" w:space="0" w:color="auto"/>
            </w:tcBorders>
            <w:shd w:val="clear" w:color="auto" w:fill="auto"/>
            <w:vAlign w:val="center"/>
          </w:tcPr>
          <w:p w14:paraId="2EA9F6BD" w14:textId="77777777" w:rsidR="00940C30" w:rsidRPr="002B72B7" w:rsidRDefault="00940C30" w:rsidP="00FA4BFE">
            <w:pPr>
              <w:rPr>
                <w:rFonts w:ascii="Arial" w:hAnsi="Arial" w:cs="Arial"/>
                <w:sz w:val="16"/>
                <w:szCs w:val="16"/>
              </w:rPr>
            </w:pPr>
          </w:p>
        </w:tc>
        <w:tc>
          <w:tcPr>
            <w:tcW w:w="236" w:type="dxa"/>
            <w:gridSpan w:val="2"/>
            <w:tcBorders>
              <w:top w:val="nil"/>
              <w:bottom w:val="single" w:sz="4" w:space="0" w:color="auto"/>
            </w:tcBorders>
            <w:shd w:val="clear" w:color="auto" w:fill="auto"/>
            <w:vAlign w:val="center"/>
          </w:tcPr>
          <w:p w14:paraId="496B8C86" w14:textId="77777777" w:rsidR="00940C30" w:rsidRPr="002B72B7" w:rsidRDefault="00940C30" w:rsidP="00FA4BFE">
            <w:pPr>
              <w:rPr>
                <w:rFonts w:ascii="Arial" w:hAnsi="Arial" w:cs="Arial"/>
                <w:sz w:val="16"/>
                <w:szCs w:val="16"/>
              </w:rPr>
            </w:pPr>
          </w:p>
        </w:tc>
        <w:tc>
          <w:tcPr>
            <w:tcW w:w="236" w:type="dxa"/>
            <w:gridSpan w:val="2"/>
            <w:tcBorders>
              <w:top w:val="nil"/>
              <w:bottom w:val="single" w:sz="4" w:space="0" w:color="auto"/>
            </w:tcBorders>
            <w:shd w:val="clear" w:color="auto" w:fill="auto"/>
            <w:vAlign w:val="center"/>
          </w:tcPr>
          <w:p w14:paraId="3DFABEAE" w14:textId="77777777" w:rsidR="00940C30" w:rsidRPr="002B72B7" w:rsidRDefault="00940C30" w:rsidP="00FA4BFE">
            <w:pPr>
              <w:rPr>
                <w:rFonts w:ascii="Arial" w:hAnsi="Arial" w:cs="Arial"/>
                <w:sz w:val="16"/>
                <w:szCs w:val="16"/>
              </w:rPr>
            </w:pPr>
          </w:p>
        </w:tc>
        <w:tc>
          <w:tcPr>
            <w:tcW w:w="236" w:type="dxa"/>
            <w:gridSpan w:val="2"/>
            <w:tcBorders>
              <w:top w:val="nil"/>
              <w:bottom w:val="single" w:sz="4" w:space="0" w:color="auto"/>
            </w:tcBorders>
            <w:shd w:val="clear" w:color="auto" w:fill="auto"/>
            <w:vAlign w:val="center"/>
          </w:tcPr>
          <w:p w14:paraId="5771F66C" w14:textId="77777777" w:rsidR="00940C30" w:rsidRPr="002B72B7" w:rsidRDefault="00940C30" w:rsidP="00FA4BFE">
            <w:pPr>
              <w:rPr>
                <w:rFonts w:ascii="Arial" w:hAnsi="Arial" w:cs="Arial"/>
                <w:sz w:val="16"/>
                <w:szCs w:val="16"/>
              </w:rPr>
            </w:pPr>
          </w:p>
        </w:tc>
        <w:tc>
          <w:tcPr>
            <w:tcW w:w="236" w:type="dxa"/>
            <w:gridSpan w:val="3"/>
            <w:tcBorders>
              <w:top w:val="nil"/>
              <w:bottom w:val="single" w:sz="4" w:space="0" w:color="auto"/>
            </w:tcBorders>
            <w:shd w:val="clear" w:color="auto" w:fill="auto"/>
            <w:vAlign w:val="center"/>
          </w:tcPr>
          <w:p w14:paraId="4A076593" w14:textId="77777777" w:rsidR="00940C30" w:rsidRPr="002B72B7" w:rsidRDefault="00940C30" w:rsidP="00FA4BFE">
            <w:pPr>
              <w:rPr>
                <w:rFonts w:ascii="Arial" w:hAnsi="Arial" w:cs="Arial"/>
                <w:sz w:val="16"/>
                <w:szCs w:val="16"/>
              </w:rPr>
            </w:pPr>
          </w:p>
        </w:tc>
        <w:tc>
          <w:tcPr>
            <w:tcW w:w="236" w:type="dxa"/>
            <w:gridSpan w:val="4"/>
            <w:tcBorders>
              <w:top w:val="nil"/>
              <w:bottom w:val="single" w:sz="4" w:space="0" w:color="auto"/>
            </w:tcBorders>
            <w:shd w:val="clear" w:color="auto" w:fill="auto"/>
            <w:vAlign w:val="center"/>
          </w:tcPr>
          <w:p w14:paraId="18D0982A" w14:textId="77777777" w:rsidR="00940C30" w:rsidRPr="002B72B7" w:rsidRDefault="00940C30" w:rsidP="00FA4BFE">
            <w:pPr>
              <w:rPr>
                <w:rFonts w:ascii="Arial" w:hAnsi="Arial" w:cs="Arial"/>
                <w:sz w:val="16"/>
                <w:szCs w:val="16"/>
              </w:rPr>
            </w:pPr>
          </w:p>
        </w:tc>
        <w:tc>
          <w:tcPr>
            <w:tcW w:w="236" w:type="dxa"/>
            <w:gridSpan w:val="3"/>
            <w:tcBorders>
              <w:top w:val="nil"/>
              <w:bottom w:val="single" w:sz="4" w:space="0" w:color="auto"/>
            </w:tcBorders>
            <w:shd w:val="clear" w:color="auto" w:fill="auto"/>
            <w:vAlign w:val="center"/>
          </w:tcPr>
          <w:p w14:paraId="156A3BFB" w14:textId="77777777" w:rsidR="00940C30" w:rsidRPr="002B72B7" w:rsidRDefault="00940C30" w:rsidP="00FA4BFE">
            <w:pPr>
              <w:rPr>
                <w:rFonts w:ascii="Arial" w:hAnsi="Arial" w:cs="Arial"/>
                <w:sz w:val="16"/>
                <w:szCs w:val="16"/>
              </w:rPr>
            </w:pPr>
          </w:p>
        </w:tc>
        <w:tc>
          <w:tcPr>
            <w:tcW w:w="236" w:type="dxa"/>
            <w:gridSpan w:val="3"/>
            <w:tcBorders>
              <w:top w:val="nil"/>
              <w:bottom w:val="single" w:sz="4" w:space="0" w:color="auto"/>
            </w:tcBorders>
            <w:shd w:val="clear" w:color="auto" w:fill="auto"/>
            <w:vAlign w:val="center"/>
          </w:tcPr>
          <w:p w14:paraId="278BD2EB" w14:textId="77777777" w:rsidR="00940C30" w:rsidRPr="002B72B7" w:rsidRDefault="00940C30" w:rsidP="00FA4BFE">
            <w:pPr>
              <w:rPr>
                <w:rFonts w:ascii="Arial" w:hAnsi="Arial" w:cs="Arial"/>
                <w:sz w:val="16"/>
                <w:szCs w:val="16"/>
              </w:rPr>
            </w:pPr>
          </w:p>
        </w:tc>
        <w:tc>
          <w:tcPr>
            <w:tcW w:w="236" w:type="dxa"/>
            <w:gridSpan w:val="3"/>
            <w:tcBorders>
              <w:top w:val="nil"/>
              <w:bottom w:val="single" w:sz="4" w:space="0" w:color="auto"/>
            </w:tcBorders>
            <w:shd w:val="clear" w:color="auto" w:fill="auto"/>
            <w:vAlign w:val="center"/>
          </w:tcPr>
          <w:p w14:paraId="3A2746D5" w14:textId="77777777" w:rsidR="00940C30" w:rsidRPr="002B72B7" w:rsidRDefault="00940C30" w:rsidP="00FA4BFE">
            <w:pPr>
              <w:rPr>
                <w:rFonts w:ascii="Arial" w:hAnsi="Arial" w:cs="Arial"/>
                <w:sz w:val="16"/>
                <w:szCs w:val="16"/>
              </w:rPr>
            </w:pPr>
          </w:p>
        </w:tc>
        <w:tc>
          <w:tcPr>
            <w:tcW w:w="236" w:type="dxa"/>
            <w:gridSpan w:val="3"/>
            <w:tcBorders>
              <w:top w:val="nil"/>
              <w:bottom w:val="single" w:sz="4" w:space="0" w:color="auto"/>
            </w:tcBorders>
            <w:shd w:val="clear" w:color="auto" w:fill="auto"/>
            <w:vAlign w:val="center"/>
          </w:tcPr>
          <w:p w14:paraId="0FD51B78" w14:textId="77777777" w:rsidR="00940C30" w:rsidRPr="002B72B7" w:rsidRDefault="00940C30" w:rsidP="00FA4BFE">
            <w:pPr>
              <w:rPr>
                <w:rFonts w:ascii="Arial" w:hAnsi="Arial" w:cs="Arial"/>
                <w:sz w:val="16"/>
                <w:szCs w:val="16"/>
              </w:rPr>
            </w:pPr>
          </w:p>
        </w:tc>
        <w:tc>
          <w:tcPr>
            <w:tcW w:w="236" w:type="dxa"/>
            <w:gridSpan w:val="2"/>
            <w:tcBorders>
              <w:top w:val="nil"/>
              <w:bottom w:val="single" w:sz="4" w:space="0" w:color="auto"/>
            </w:tcBorders>
            <w:shd w:val="clear" w:color="auto" w:fill="auto"/>
            <w:vAlign w:val="center"/>
          </w:tcPr>
          <w:p w14:paraId="7D8B8602" w14:textId="77777777" w:rsidR="00940C30" w:rsidRPr="002B72B7" w:rsidRDefault="00940C30" w:rsidP="00FA4BFE">
            <w:pPr>
              <w:rPr>
                <w:rFonts w:ascii="Arial" w:hAnsi="Arial" w:cs="Arial"/>
                <w:sz w:val="16"/>
                <w:szCs w:val="16"/>
              </w:rPr>
            </w:pPr>
          </w:p>
        </w:tc>
        <w:tc>
          <w:tcPr>
            <w:tcW w:w="236" w:type="dxa"/>
            <w:gridSpan w:val="2"/>
            <w:tcBorders>
              <w:top w:val="nil"/>
              <w:bottom w:val="single" w:sz="4" w:space="0" w:color="auto"/>
            </w:tcBorders>
            <w:shd w:val="clear" w:color="auto" w:fill="auto"/>
            <w:vAlign w:val="center"/>
          </w:tcPr>
          <w:p w14:paraId="6CA0FC80" w14:textId="77777777" w:rsidR="00940C30" w:rsidRPr="002B72B7" w:rsidRDefault="00940C30" w:rsidP="00FA4BFE">
            <w:pPr>
              <w:rPr>
                <w:rFonts w:ascii="Arial" w:hAnsi="Arial" w:cs="Arial"/>
                <w:sz w:val="16"/>
                <w:szCs w:val="16"/>
              </w:rPr>
            </w:pPr>
          </w:p>
        </w:tc>
        <w:tc>
          <w:tcPr>
            <w:tcW w:w="236" w:type="dxa"/>
            <w:gridSpan w:val="3"/>
            <w:tcBorders>
              <w:top w:val="nil"/>
              <w:bottom w:val="single" w:sz="4" w:space="0" w:color="auto"/>
            </w:tcBorders>
            <w:shd w:val="clear" w:color="auto" w:fill="auto"/>
            <w:vAlign w:val="center"/>
          </w:tcPr>
          <w:p w14:paraId="7703AB6A" w14:textId="77777777" w:rsidR="00940C30" w:rsidRPr="002B72B7" w:rsidRDefault="00940C30" w:rsidP="00FA4BFE">
            <w:pPr>
              <w:rPr>
                <w:rFonts w:ascii="Arial" w:hAnsi="Arial" w:cs="Arial"/>
                <w:sz w:val="16"/>
                <w:szCs w:val="16"/>
              </w:rPr>
            </w:pPr>
          </w:p>
        </w:tc>
        <w:tc>
          <w:tcPr>
            <w:tcW w:w="236" w:type="dxa"/>
            <w:gridSpan w:val="3"/>
            <w:tcBorders>
              <w:top w:val="nil"/>
              <w:bottom w:val="single" w:sz="4" w:space="0" w:color="auto"/>
            </w:tcBorders>
            <w:shd w:val="clear" w:color="auto" w:fill="auto"/>
            <w:vAlign w:val="center"/>
          </w:tcPr>
          <w:p w14:paraId="62D3F785" w14:textId="77777777" w:rsidR="00940C30" w:rsidRPr="002B72B7" w:rsidRDefault="00940C30" w:rsidP="00FA4BFE">
            <w:pPr>
              <w:rPr>
                <w:rFonts w:ascii="Arial" w:hAnsi="Arial" w:cs="Arial"/>
                <w:sz w:val="16"/>
                <w:szCs w:val="16"/>
              </w:rPr>
            </w:pPr>
          </w:p>
        </w:tc>
        <w:tc>
          <w:tcPr>
            <w:tcW w:w="236" w:type="dxa"/>
            <w:gridSpan w:val="2"/>
            <w:tcBorders>
              <w:top w:val="nil"/>
              <w:bottom w:val="single" w:sz="4" w:space="0" w:color="auto"/>
            </w:tcBorders>
            <w:shd w:val="clear" w:color="auto" w:fill="auto"/>
            <w:vAlign w:val="center"/>
          </w:tcPr>
          <w:p w14:paraId="78CB8673" w14:textId="77777777" w:rsidR="00940C30" w:rsidRPr="002B72B7" w:rsidRDefault="00940C30" w:rsidP="00FA4BFE">
            <w:pPr>
              <w:rPr>
                <w:rFonts w:ascii="Arial" w:hAnsi="Arial" w:cs="Arial"/>
                <w:sz w:val="16"/>
                <w:szCs w:val="16"/>
              </w:rPr>
            </w:pPr>
          </w:p>
        </w:tc>
        <w:tc>
          <w:tcPr>
            <w:tcW w:w="236" w:type="dxa"/>
            <w:gridSpan w:val="2"/>
            <w:tcBorders>
              <w:top w:val="nil"/>
              <w:bottom w:val="single" w:sz="4" w:space="0" w:color="auto"/>
            </w:tcBorders>
            <w:shd w:val="clear" w:color="auto" w:fill="auto"/>
            <w:vAlign w:val="center"/>
          </w:tcPr>
          <w:p w14:paraId="32F1E184" w14:textId="77777777" w:rsidR="00940C30" w:rsidRPr="002B72B7" w:rsidRDefault="00940C30" w:rsidP="00FA4BFE">
            <w:pPr>
              <w:rPr>
                <w:rFonts w:ascii="Arial" w:hAnsi="Arial" w:cs="Arial"/>
                <w:sz w:val="16"/>
                <w:szCs w:val="16"/>
              </w:rPr>
            </w:pPr>
          </w:p>
        </w:tc>
        <w:tc>
          <w:tcPr>
            <w:tcW w:w="236" w:type="dxa"/>
            <w:gridSpan w:val="2"/>
            <w:tcBorders>
              <w:top w:val="nil"/>
              <w:bottom w:val="single" w:sz="4" w:space="0" w:color="auto"/>
            </w:tcBorders>
            <w:shd w:val="clear" w:color="auto" w:fill="auto"/>
            <w:vAlign w:val="center"/>
          </w:tcPr>
          <w:p w14:paraId="046542A0" w14:textId="77777777" w:rsidR="00940C30" w:rsidRPr="002B72B7" w:rsidRDefault="00940C30" w:rsidP="00FA4BFE">
            <w:pPr>
              <w:rPr>
                <w:rFonts w:ascii="Arial" w:hAnsi="Arial" w:cs="Arial"/>
                <w:sz w:val="16"/>
                <w:szCs w:val="16"/>
              </w:rPr>
            </w:pPr>
          </w:p>
        </w:tc>
        <w:tc>
          <w:tcPr>
            <w:tcW w:w="236" w:type="dxa"/>
            <w:gridSpan w:val="2"/>
            <w:tcBorders>
              <w:top w:val="nil"/>
              <w:bottom w:val="single" w:sz="4" w:space="0" w:color="auto"/>
            </w:tcBorders>
            <w:shd w:val="clear" w:color="auto" w:fill="auto"/>
            <w:vAlign w:val="center"/>
          </w:tcPr>
          <w:p w14:paraId="3BB9940C" w14:textId="77777777" w:rsidR="00940C30" w:rsidRPr="002B72B7" w:rsidRDefault="00940C30" w:rsidP="00FA4BFE">
            <w:pPr>
              <w:rPr>
                <w:rFonts w:ascii="Arial" w:hAnsi="Arial" w:cs="Arial"/>
                <w:sz w:val="16"/>
                <w:szCs w:val="16"/>
              </w:rPr>
            </w:pPr>
          </w:p>
        </w:tc>
        <w:tc>
          <w:tcPr>
            <w:tcW w:w="236" w:type="dxa"/>
            <w:gridSpan w:val="2"/>
            <w:tcBorders>
              <w:top w:val="nil"/>
              <w:bottom w:val="single" w:sz="4" w:space="0" w:color="auto"/>
            </w:tcBorders>
            <w:shd w:val="clear" w:color="auto" w:fill="auto"/>
            <w:vAlign w:val="center"/>
          </w:tcPr>
          <w:p w14:paraId="5971525F" w14:textId="77777777" w:rsidR="00940C30" w:rsidRPr="002B72B7" w:rsidRDefault="00940C30" w:rsidP="00FA4BFE">
            <w:pPr>
              <w:rPr>
                <w:rFonts w:ascii="Arial" w:hAnsi="Arial" w:cs="Arial"/>
                <w:sz w:val="16"/>
                <w:szCs w:val="16"/>
              </w:rPr>
            </w:pPr>
          </w:p>
        </w:tc>
        <w:tc>
          <w:tcPr>
            <w:tcW w:w="236" w:type="dxa"/>
            <w:gridSpan w:val="4"/>
            <w:tcBorders>
              <w:top w:val="nil"/>
              <w:bottom w:val="single" w:sz="4" w:space="0" w:color="auto"/>
            </w:tcBorders>
            <w:shd w:val="clear" w:color="auto" w:fill="auto"/>
            <w:vAlign w:val="center"/>
          </w:tcPr>
          <w:p w14:paraId="6B71E153" w14:textId="77777777" w:rsidR="00940C30" w:rsidRPr="002B72B7" w:rsidRDefault="00940C30" w:rsidP="00FA4BFE">
            <w:pPr>
              <w:rPr>
                <w:rFonts w:ascii="Arial" w:hAnsi="Arial" w:cs="Arial"/>
                <w:sz w:val="16"/>
                <w:szCs w:val="16"/>
              </w:rPr>
            </w:pPr>
          </w:p>
        </w:tc>
        <w:tc>
          <w:tcPr>
            <w:tcW w:w="279" w:type="dxa"/>
            <w:gridSpan w:val="3"/>
            <w:tcBorders>
              <w:top w:val="nil"/>
              <w:bottom w:val="nil"/>
              <w:right w:val="single" w:sz="12" w:space="0" w:color="auto"/>
            </w:tcBorders>
            <w:shd w:val="clear" w:color="auto" w:fill="auto"/>
            <w:vAlign w:val="center"/>
          </w:tcPr>
          <w:p w14:paraId="0ADE0CB1" w14:textId="77777777" w:rsidR="00940C30" w:rsidRPr="002B72B7" w:rsidRDefault="00940C30" w:rsidP="00FA4BFE">
            <w:pPr>
              <w:rPr>
                <w:rFonts w:ascii="Arial" w:hAnsi="Arial" w:cs="Arial"/>
                <w:sz w:val="16"/>
                <w:szCs w:val="16"/>
              </w:rPr>
            </w:pPr>
          </w:p>
        </w:tc>
      </w:tr>
      <w:tr w:rsidR="00940C30" w:rsidRPr="002B72B7" w14:paraId="7DB565C4" w14:textId="77777777" w:rsidTr="00FA4BFE">
        <w:trPr>
          <w:trHeight w:val="65"/>
        </w:trPr>
        <w:tc>
          <w:tcPr>
            <w:tcW w:w="236" w:type="dxa"/>
            <w:tcBorders>
              <w:top w:val="nil"/>
              <w:left w:val="single" w:sz="12" w:space="0" w:color="auto"/>
              <w:bottom w:val="nil"/>
            </w:tcBorders>
            <w:shd w:val="clear" w:color="auto" w:fill="auto"/>
            <w:noWrap/>
            <w:vAlign w:val="center"/>
          </w:tcPr>
          <w:p w14:paraId="33BDDFDE" w14:textId="77777777" w:rsidR="00940C30" w:rsidRPr="002B72B7" w:rsidRDefault="00940C30" w:rsidP="00FA4BFE">
            <w:pPr>
              <w:rPr>
                <w:rFonts w:ascii="Arial" w:hAnsi="Arial" w:cs="Arial"/>
                <w:sz w:val="16"/>
                <w:szCs w:val="16"/>
              </w:rPr>
            </w:pPr>
          </w:p>
        </w:tc>
        <w:tc>
          <w:tcPr>
            <w:tcW w:w="2621" w:type="dxa"/>
            <w:gridSpan w:val="28"/>
            <w:vMerge w:val="restart"/>
            <w:tcBorders>
              <w:top w:val="nil"/>
              <w:right w:val="single" w:sz="4" w:space="0" w:color="auto"/>
            </w:tcBorders>
            <w:shd w:val="clear" w:color="auto" w:fill="auto"/>
            <w:vAlign w:val="center"/>
          </w:tcPr>
          <w:p w14:paraId="164207DD" w14:textId="77777777" w:rsidR="00940C30" w:rsidRPr="002B72B7" w:rsidRDefault="00940C30" w:rsidP="00FA4BFE">
            <w:pPr>
              <w:jc w:val="right"/>
              <w:rPr>
                <w:rFonts w:ascii="Arial" w:hAnsi="Arial" w:cs="Arial"/>
                <w:sz w:val="16"/>
                <w:szCs w:val="16"/>
              </w:rPr>
            </w:pPr>
            <w:r w:rsidRPr="002B72B7">
              <w:rPr>
                <w:rFonts w:ascii="Arial" w:hAnsi="Arial" w:cs="Arial"/>
                <w:bCs/>
                <w:sz w:val="16"/>
                <w:szCs w:val="16"/>
              </w:rPr>
              <w:t>Nombre del proponente o Razón Social</w:t>
            </w:r>
          </w:p>
        </w:tc>
        <w:tc>
          <w:tcPr>
            <w:tcW w:w="6392" w:type="dxa"/>
            <w:gridSpan w:val="6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34764F" w14:textId="77777777" w:rsidR="00940C30" w:rsidRPr="002B72B7" w:rsidRDefault="00940C30" w:rsidP="00FA4BFE">
            <w:pPr>
              <w:rPr>
                <w:rFonts w:ascii="Arial" w:hAnsi="Arial" w:cs="Arial"/>
                <w:sz w:val="16"/>
                <w:szCs w:val="16"/>
              </w:rPr>
            </w:pPr>
          </w:p>
        </w:tc>
        <w:tc>
          <w:tcPr>
            <w:tcW w:w="243" w:type="dxa"/>
            <w:gridSpan w:val="2"/>
            <w:tcBorders>
              <w:top w:val="nil"/>
              <w:left w:val="single" w:sz="4" w:space="0" w:color="auto"/>
              <w:bottom w:val="nil"/>
              <w:right w:val="single" w:sz="12" w:space="0" w:color="auto"/>
            </w:tcBorders>
            <w:shd w:val="clear" w:color="auto" w:fill="auto"/>
            <w:vAlign w:val="center"/>
          </w:tcPr>
          <w:p w14:paraId="3DABAA69" w14:textId="77777777" w:rsidR="00940C30" w:rsidRPr="002B72B7" w:rsidRDefault="00940C30" w:rsidP="00FA4BFE">
            <w:pPr>
              <w:rPr>
                <w:rFonts w:ascii="Arial" w:hAnsi="Arial" w:cs="Arial"/>
                <w:sz w:val="16"/>
                <w:szCs w:val="16"/>
              </w:rPr>
            </w:pPr>
          </w:p>
        </w:tc>
      </w:tr>
      <w:tr w:rsidR="00940C30" w:rsidRPr="002B72B7" w14:paraId="443C307E" w14:textId="77777777" w:rsidTr="00FA4BFE">
        <w:trPr>
          <w:trHeight w:val="65"/>
        </w:trPr>
        <w:tc>
          <w:tcPr>
            <w:tcW w:w="236" w:type="dxa"/>
            <w:tcBorders>
              <w:top w:val="nil"/>
              <w:left w:val="single" w:sz="12" w:space="0" w:color="auto"/>
              <w:bottom w:val="nil"/>
            </w:tcBorders>
            <w:shd w:val="clear" w:color="auto" w:fill="auto"/>
            <w:noWrap/>
            <w:vAlign w:val="center"/>
          </w:tcPr>
          <w:p w14:paraId="330E186D" w14:textId="77777777" w:rsidR="00940C30" w:rsidRPr="002B72B7" w:rsidRDefault="00940C30" w:rsidP="00FA4BFE">
            <w:pPr>
              <w:rPr>
                <w:rFonts w:ascii="Arial" w:hAnsi="Arial" w:cs="Arial"/>
                <w:sz w:val="16"/>
                <w:szCs w:val="16"/>
              </w:rPr>
            </w:pPr>
          </w:p>
        </w:tc>
        <w:tc>
          <w:tcPr>
            <w:tcW w:w="2621" w:type="dxa"/>
            <w:gridSpan w:val="28"/>
            <w:vMerge/>
            <w:tcBorders>
              <w:bottom w:val="nil"/>
              <w:right w:val="single" w:sz="4" w:space="0" w:color="auto"/>
            </w:tcBorders>
            <w:shd w:val="clear" w:color="auto" w:fill="auto"/>
            <w:vAlign w:val="center"/>
          </w:tcPr>
          <w:p w14:paraId="3ECBC9C4" w14:textId="77777777" w:rsidR="00940C30" w:rsidRPr="002B72B7" w:rsidRDefault="00940C30" w:rsidP="00FA4BFE">
            <w:pPr>
              <w:rPr>
                <w:rFonts w:ascii="Arial" w:hAnsi="Arial" w:cs="Arial"/>
                <w:sz w:val="16"/>
                <w:szCs w:val="16"/>
              </w:rPr>
            </w:pPr>
          </w:p>
        </w:tc>
        <w:tc>
          <w:tcPr>
            <w:tcW w:w="6392" w:type="dxa"/>
            <w:gridSpan w:val="69"/>
            <w:vMerge/>
            <w:tcBorders>
              <w:left w:val="single" w:sz="4" w:space="0" w:color="auto"/>
              <w:bottom w:val="single" w:sz="4" w:space="0" w:color="auto"/>
              <w:right w:val="single" w:sz="4" w:space="0" w:color="auto"/>
            </w:tcBorders>
            <w:shd w:val="clear" w:color="auto" w:fill="DBE5F1" w:themeFill="accent1" w:themeFillTint="33"/>
            <w:vAlign w:val="center"/>
          </w:tcPr>
          <w:p w14:paraId="2B083893" w14:textId="77777777" w:rsidR="00940C30" w:rsidRPr="002B72B7" w:rsidRDefault="00940C30" w:rsidP="00FA4BFE">
            <w:pPr>
              <w:rPr>
                <w:rFonts w:ascii="Arial" w:hAnsi="Arial" w:cs="Arial"/>
                <w:sz w:val="16"/>
                <w:szCs w:val="16"/>
              </w:rPr>
            </w:pPr>
          </w:p>
        </w:tc>
        <w:tc>
          <w:tcPr>
            <w:tcW w:w="243" w:type="dxa"/>
            <w:gridSpan w:val="2"/>
            <w:tcBorders>
              <w:top w:val="nil"/>
              <w:left w:val="single" w:sz="4" w:space="0" w:color="auto"/>
              <w:bottom w:val="nil"/>
              <w:right w:val="single" w:sz="12" w:space="0" w:color="auto"/>
            </w:tcBorders>
            <w:shd w:val="clear" w:color="auto" w:fill="auto"/>
            <w:vAlign w:val="center"/>
          </w:tcPr>
          <w:p w14:paraId="756F271B" w14:textId="77777777" w:rsidR="00940C30" w:rsidRPr="002B72B7" w:rsidRDefault="00940C30" w:rsidP="00FA4BFE">
            <w:pPr>
              <w:rPr>
                <w:rFonts w:ascii="Arial" w:hAnsi="Arial" w:cs="Arial"/>
                <w:sz w:val="16"/>
                <w:szCs w:val="16"/>
              </w:rPr>
            </w:pPr>
          </w:p>
        </w:tc>
      </w:tr>
      <w:tr w:rsidR="00FA4BFE" w:rsidRPr="002B72B7" w14:paraId="44FE92E2" w14:textId="77777777" w:rsidTr="00FA4BFE">
        <w:trPr>
          <w:gridAfter w:val="1"/>
          <w:wAfter w:w="9" w:type="dxa"/>
          <w:trHeight w:val="72"/>
        </w:trPr>
        <w:tc>
          <w:tcPr>
            <w:tcW w:w="236" w:type="dxa"/>
            <w:tcBorders>
              <w:left w:val="single" w:sz="12" w:space="0" w:color="auto"/>
            </w:tcBorders>
            <w:shd w:val="clear" w:color="auto" w:fill="auto"/>
            <w:vAlign w:val="bottom"/>
          </w:tcPr>
          <w:p w14:paraId="541D2B03" w14:textId="77777777" w:rsidR="00940C30" w:rsidRPr="002B72B7" w:rsidRDefault="00940C30" w:rsidP="00FA4BFE">
            <w:pPr>
              <w:jc w:val="right"/>
              <w:rPr>
                <w:rFonts w:ascii="Arial" w:hAnsi="Arial" w:cs="Arial"/>
                <w:b/>
                <w:bCs/>
                <w:sz w:val="16"/>
                <w:szCs w:val="16"/>
              </w:rPr>
            </w:pPr>
          </w:p>
        </w:tc>
        <w:tc>
          <w:tcPr>
            <w:tcW w:w="236" w:type="dxa"/>
            <w:gridSpan w:val="2"/>
            <w:shd w:val="clear" w:color="auto" w:fill="auto"/>
            <w:vAlign w:val="bottom"/>
          </w:tcPr>
          <w:p w14:paraId="7E07F8BD" w14:textId="77777777" w:rsidR="00940C30" w:rsidRPr="002B72B7" w:rsidRDefault="00940C30" w:rsidP="00FA4BFE">
            <w:pPr>
              <w:rPr>
                <w:rFonts w:ascii="Arial" w:hAnsi="Arial" w:cs="Arial"/>
                <w:b/>
                <w:bCs/>
                <w:sz w:val="16"/>
                <w:szCs w:val="16"/>
              </w:rPr>
            </w:pPr>
          </w:p>
        </w:tc>
        <w:tc>
          <w:tcPr>
            <w:tcW w:w="236" w:type="dxa"/>
            <w:gridSpan w:val="2"/>
            <w:shd w:val="clear" w:color="auto" w:fill="auto"/>
            <w:vAlign w:val="bottom"/>
          </w:tcPr>
          <w:p w14:paraId="12DE6505" w14:textId="77777777" w:rsidR="00940C30" w:rsidRPr="002B72B7" w:rsidRDefault="00940C30" w:rsidP="00FA4BFE">
            <w:pPr>
              <w:rPr>
                <w:rFonts w:ascii="Arial" w:hAnsi="Arial" w:cs="Arial"/>
                <w:b/>
                <w:bCs/>
                <w:sz w:val="16"/>
                <w:szCs w:val="16"/>
              </w:rPr>
            </w:pPr>
          </w:p>
        </w:tc>
        <w:tc>
          <w:tcPr>
            <w:tcW w:w="236" w:type="dxa"/>
            <w:gridSpan w:val="2"/>
            <w:shd w:val="clear" w:color="auto" w:fill="auto"/>
            <w:vAlign w:val="bottom"/>
          </w:tcPr>
          <w:p w14:paraId="78D63C1E" w14:textId="77777777" w:rsidR="00940C30" w:rsidRPr="002B72B7" w:rsidRDefault="00940C30" w:rsidP="00FA4BFE">
            <w:pPr>
              <w:rPr>
                <w:rFonts w:ascii="Arial" w:hAnsi="Arial" w:cs="Arial"/>
                <w:b/>
                <w:bCs/>
                <w:sz w:val="16"/>
                <w:szCs w:val="16"/>
              </w:rPr>
            </w:pPr>
          </w:p>
        </w:tc>
        <w:tc>
          <w:tcPr>
            <w:tcW w:w="236" w:type="dxa"/>
            <w:gridSpan w:val="2"/>
            <w:shd w:val="clear" w:color="auto" w:fill="auto"/>
            <w:vAlign w:val="bottom"/>
          </w:tcPr>
          <w:p w14:paraId="4DCD39CB" w14:textId="77777777" w:rsidR="00940C30" w:rsidRPr="002B72B7" w:rsidRDefault="00940C30" w:rsidP="00FA4BFE">
            <w:pPr>
              <w:rPr>
                <w:rFonts w:ascii="Arial" w:hAnsi="Arial" w:cs="Arial"/>
                <w:b/>
                <w:bCs/>
                <w:sz w:val="16"/>
                <w:szCs w:val="16"/>
              </w:rPr>
            </w:pPr>
          </w:p>
        </w:tc>
        <w:tc>
          <w:tcPr>
            <w:tcW w:w="236" w:type="dxa"/>
            <w:gridSpan w:val="2"/>
            <w:shd w:val="clear" w:color="auto" w:fill="auto"/>
            <w:vAlign w:val="bottom"/>
          </w:tcPr>
          <w:p w14:paraId="552EF3FE" w14:textId="77777777" w:rsidR="00940C30" w:rsidRPr="002B72B7" w:rsidRDefault="00940C30" w:rsidP="00FA4BFE">
            <w:pPr>
              <w:rPr>
                <w:rFonts w:ascii="Arial" w:hAnsi="Arial" w:cs="Arial"/>
                <w:b/>
                <w:bCs/>
                <w:sz w:val="16"/>
                <w:szCs w:val="16"/>
              </w:rPr>
            </w:pPr>
          </w:p>
        </w:tc>
        <w:tc>
          <w:tcPr>
            <w:tcW w:w="236" w:type="dxa"/>
            <w:gridSpan w:val="2"/>
            <w:shd w:val="clear" w:color="auto" w:fill="auto"/>
            <w:vAlign w:val="bottom"/>
          </w:tcPr>
          <w:p w14:paraId="0553298C" w14:textId="77777777" w:rsidR="00940C30" w:rsidRPr="002B72B7" w:rsidRDefault="00940C30" w:rsidP="00FA4BFE">
            <w:pPr>
              <w:rPr>
                <w:rFonts w:ascii="Arial" w:hAnsi="Arial" w:cs="Arial"/>
                <w:b/>
                <w:bCs/>
                <w:sz w:val="16"/>
                <w:szCs w:val="16"/>
              </w:rPr>
            </w:pPr>
          </w:p>
        </w:tc>
        <w:tc>
          <w:tcPr>
            <w:tcW w:w="236" w:type="dxa"/>
            <w:gridSpan w:val="2"/>
            <w:shd w:val="clear" w:color="auto" w:fill="auto"/>
            <w:vAlign w:val="bottom"/>
          </w:tcPr>
          <w:p w14:paraId="626DA444" w14:textId="77777777" w:rsidR="00940C30" w:rsidRPr="002B72B7" w:rsidRDefault="00940C30" w:rsidP="00FA4BFE">
            <w:pPr>
              <w:rPr>
                <w:rFonts w:ascii="Arial" w:hAnsi="Arial" w:cs="Arial"/>
                <w:b/>
                <w:bCs/>
                <w:sz w:val="16"/>
                <w:szCs w:val="16"/>
              </w:rPr>
            </w:pPr>
          </w:p>
        </w:tc>
        <w:tc>
          <w:tcPr>
            <w:tcW w:w="236" w:type="dxa"/>
            <w:gridSpan w:val="2"/>
            <w:shd w:val="clear" w:color="auto" w:fill="auto"/>
            <w:vAlign w:val="bottom"/>
          </w:tcPr>
          <w:p w14:paraId="2343BEB0" w14:textId="77777777" w:rsidR="00940C30" w:rsidRPr="002B72B7" w:rsidRDefault="00940C30" w:rsidP="00FA4BFE">
            <w:pPr>
              <w:rPr>
                <w:rFonts w:ascii="Arial" w:hAnsi="Arial" w:cs="Arial"/>
                <w:b/>
                <w:bCs/>
                <w:sz w:val="16"/>
                <w:szCs w:val="16"/>
              </w:rPr>
            </w:pPr>
          </w:p>
        </w:tc>
        <w:tc>
          <w:tcPr>
            <w:tcW w:w="236" w:type="dxa"/>
            <w:gridSpan w:val="4"/>
            <w:shd w:val="clear" w:color="auto" w:fill="auto"/>
            <w:vAlign w:val="bottom"/>
          </w:tcPr>
          <w:p w14:paraId="78F734AF" w14:textId="77777777" w:rsidR="00940C30" w:rsidRPr="002B72B7" w:rsidRDefault="00940C30" w:rsidP="00FA4BFE">
            <w:pPr>
              <w:rPr>
                <w:rFonts w:ascii="Arial" w:hAnsi="Arial" w:cs="Arial"/>
                <w:b/>
                <w:bCs/>
                <w:sz w:val="16"/>
                <w:szCs w:val="16"/>
              </w:rPr>
            </w:pPr>
          </w:p>
        </w:tc>
        <w:tc>
          <w:tcPr>
            <w:tcW w:w="236" w:type="dxa"/>
            <w:gridSpan w:val="3"/>
            <w:shd w:val="clear" w:color="auto" w:fill="auto"/>
            <w:vAlign w:val="bottom"/>
          </w:tcPr>
          <w:p w14:paraId="3EAD1A1B" w14:textId="77777777" w:rsidR="00940C30" w:rsidRPr="002B72B7" w:rsidRDefault="00940C30" w:rsidP="00FA4BFE">
            <w:pPr>
              <w:rPr>
                <w:rFonts w:ascii="Arial" w:hAnsi="Arial" w:cs="Arial"/>
                <w:b/>
                <w:bCs/>
                <w:sz w:val="16"/>
                <w:szCs w:val="16"/>
              </w:rPr>
            </w:pPr>
          </w:p>
        </w:tc>
        <w:tc>
          <w:tcPr>
            <w:tcW w:w="236" w:type="dxa"/>
            <w:gridSpan w:val="3"/>
            <w:shd w:val="clear" w:color="auto" w:fill="auto"/>
            <w:vAlign w:val="bottom"/>
          </w:tcPr>
          <w:p w14:paraId="11CF5374" w14:textId="77777777" w:rsidR="00940C30" w:rsidRPr="002B72B7" w:rsidRDefault="00940C30" w:rsidP="00FA4BFE">
            <w:pPr>
              <w:rPr>
                <w:rFonts w:ascii="Arial" w:hAnsi="Arial" w:cs="Arial"/>
                <w:b/>
                <w:bCs/>
                <w:sz w:val="16"/>
                <w:szCs w:val="16"/>
              </w:rPr>
            </w:pPr>
          </w:p>
        </w:tc>
        <w:tc>
          <w:tcPr>
            <w:tcW w:w="236" w:type="dxa"/>
            <w:gridSpan w:val="3"/>
            <w:shd w:val="clear" w:color="auto" w:fill="auto"/>
            <w:vAlign w:val="bottom"/>
          </w:tcPr>
          <w:p w14:paraId="59C15438" w14:textId="77777777" w:rsidR="00940C30" w:rsidRPr="002B72B7" w:rsidRDefault="00940C30" w:rsidP="00FA4BFE">
            <w:pPr>
              <w:rPr>
                <w:rFonts w:ascii="Arial" w:hAnsi="Arial" w:cs="Arial"/>
                <w:b/>
                <w:bCs/>
                <w:sz w:val="16"/>
                <w:szCs w:val="16"/>
              </w:rPr>
            </w:pPr>
          </w:p>
        </w:tc>
        <w:tc>
          <w:tcPr>
            <w:tcW w:w="236" w:type="dxa"/>
            <w:gridSpan w:val="2"/>
            <w:shd w:val="clear" w:color="auto" w:fill="auto"/>
            <w:vAlign w:val="bottom"/>
          </w:tcPr>
          <w:p w14:paraId="68C8C255" w14:textId="77777777" w:rsidR="00940C30" w:rsidRPr="002B72B7" w:rsidRDefault="00940C30" w:rsidP="00FA4BFE">
            <w:pPr>
              <w:rPr>
                <w:rFonts w:ascii="Arial" w:hAnsi="Arial" w:cs="Arial"/>
                <w:b/>
                <w:bCs/>
                <w:sz w:val="16"/>
                <w:szCs w:val="16"/>
              </w:rPr>
            </w:pPr>
          </w:p>
        </w:tc>
        <w:tc>
          <w:tcPr>
            <w:tcW w:w="236" w:type="dxa"/>
            <w:gridSpan w:val="2"/>
            <w:shd w:val="clear" w:color="auto" w:fill="auto"/>
            <w:vAlign w:val="bottom"/>
          </w:tcPr>
          <w:p w14:paraId="78D4167C" w14:textId="77777777" w:rsidR="00940C30" w:rsidRPr="002B72B7" w:rsidRDefault="00940C30" w:rsidP="00FA4BFE">
            <w:pPr>
              <w:rPr>
                <w:rFonts w:ascii="Arial" w:hAnsi="Arial" w:cs="Arial"/>
                <w:b/>
                <w:bCs/>
                <w:sz w:val="16"/>
                <w:szCs w:val="16"/>
              </w:rPr>
            </w:pPr>
          </w:p>
        </w:tc>
        <w:tc>
          <w:tcPr>
            <w:tcW w:w="236" w:type="dxa"/>
            <w:gridSpan w:val="2"/>
            <w:shd w:val="clear" w:color="auto" w:fill="auto"/>
            <w:vAlign w:val="bottom"/>
          </w:tcPr>
          <w:p w14:paraId="7B6F8A8E" w14:textId="77777777" w:rsidR="00940C30" w:rsidRPr="002B72B7" w:rsidRDefault="00940C30" w:rsidP="00FA4BFE">
            <w:pPr>
              <w:rPr>
                <w:rFonts w:ascii="Arial" w:hAnsi="Arial" w:cs="Arial"/>
                <w:b/>
                <w:bCs/>
                <w:sz w:val="16"/>
                <w:szCs w:val="16"/>
              </w:rPr>
            </w:pPr>
          </w:p>
        </w:tc>
        <w:tc>
          <w:tcPr>
            <w:tcW w:w="236" w:type="dxa"/>
            <w:gridSpan w:val="2"/>
            <w:shd w:val="clear" w:color="auto" w:fill="auto"/>
            <w:vAlign w:val="bottom"/>
          </w:tcPr>
          <w:p w14:paraId="01235F01" w14:textId="77777777" w:rsidR="00940C30" w:rsidRPr="002B72B7" w:rsidRDefault="00940C30" w:rsidP="00FA4BFE">
            <w:pPr>
              <w:rPr>
                <w:rFonts w:ascii="Arial" w:hAnsi="Arial" w:cs="Arial"/>
                <w:b/>
                <w:bCs/>
                <w:sz w:val="16"/>
                <w:szCs w:val="16"/>
              </w:rPr>
            </w:pPr>
          </w:p>
        </w:tc>
        <w:tc>
          <w:tcPr>
            <w:tcW w:w="236" w:type="dxa"/>
            <w:gridSpan w:val="4"/>
            <w:shd w:val="clear" w:color="auto" w:fill="auto"/>
            <w:vAlign w:val="bottom"/>
          </w:tcPr>
          <w:p w14:paraId="45004EC1" w14:textId="77777777" w:rsidR="00940C30" w:rsidRPr="002B72B7" w:rsidRDefault="00940C30" w:rsidP="00FA4BFE">
            <w:pPr>
              <w:rPr>
                <w:rFonts w:ascii="Arial" w:hAnsi="Arial" w:cs="Arial"/>
                <w:b/>
                <w:bCs/>
                <w:sz w:val="16"/>
                <w:szCs w:val="16"/>
              </w:rPr>
            </w:pPr>
          </w:p>
        </w:tc>
        <w:tc>
          <w:tcPr>
            <w:tcW w:w="236" w:type="dxa"/>
            <w:gridSpan w:val="3"/>
            <w:shd w:val="clear" w:color="auto" w:fill="auto"/>
            <w:vAlign w:val="bottom"/>
          </w:tcPr>
          <w:p w14:paraId="37DA0E18" w14:textId="77777777" w:rsidR="00940C30" w:rsidRPr="002B72B7" w:rsidRDefault="00940C30" w:rsidP="00FA4BFE">
            <w:pPr>
              <w:rPr>
                <w:rFonts w:ascii="Arial" w:hAnsi="Arial" w:cs="Arial"/>
                <w:b/>
                <w:bCs/>
                <w:sz w:val="16"/>
                <w:szCs w:val="16"/>
              </w:rPr>
            </w:pPr>
          </w:p>
        </w:tc>
        <w:tc>
          <w:tcPr>
            <w:tcW w:w="236" w:type="dxa"/>
            <w:gridSpan w:val="2"/>
            <w:shd w:val="clear" w:color="auto" w:fill="auto"/>
            <w:vAlign w:val="bottom"/>
          </w:tcPr>
          <w:p w14:paraId="435B74B4" w14:textId="77777777" w:rsidR="00940C30" w:rsidRPr="002B72B7" w:rsidRDefault="00940C30" w:rsidP="00FA4BFE">
            <w:pPr>
              <w:rPr>
                <w:rFonts w:ascii="Arial" w:hAnsi="Arial" w:cs="Arial"/>
                <w:b/>
                <w:bCs/>
                <w:sz w:val="16"/>
                <w:szCs w:val="16"/>
              </w:rPr>
            </w:pPr>
          </w:p>
        </w:tc>
        <w:tc>
          <w:tcPr>
            <w:tcW w:w="236" w:type="dxa"/>
            <w:gridSpan w:val="2"/>
            <w:shd w:val="clear" w:color="auto" w:fill="auto"/>
            <w:vAlign w:val="bottom"/>
          </w:tcPr>
          <w:p w14:paraId="2698E9E5" w14:textId="77777777" w:rsidR="00940C30" w:rsidRPr="002B72B7" w:rsidRDefault="00940C30" w:rsidP="00FA4BFE">
            <w:pPr>
              <w:rPr>
                <w:rFonts w:ascii="Arial" w:hAnsi="Arial" w:cs="Arial"/>
                <w:b/>
                <w:bCs/>
                <w:sz w:val="16"/>
                <w:szCs w:val="16"/>
              </w:rPr>
            </w:pPr>
          </w:p>
        </w:tc>
        <w:tc>
          <w:tcPr>
            <w:tcW w:w="236" w:type="dxa"/>
            <w:gridSpan w:val="2"/>
            <w:shd w:val="clear" w:color="auto" w:fill="auto"/>
            <w:vAlign w:val="bottom"/>
          </w:tcPr>
          <w:p w14:paraId="5351BB20" w14:textId="77777777" w:rsidR="00940C30" w:rsidRPr="002B72B7" w:rsidRDefault="00940C30" w:rsidP="00FA4BFE">
            <w:pPr>
              <w:rPr>
                <w:rFonts w:ascii="Arial" w:hAnsi="Arial" w:cs="Arial"/>
                <w:b/>
                <w:bCs/>
                <w:sz w:val="16"/>
                <w:szCs w:val="16"/>
              </w:rPr>
            </w:pPr>
          </w:p>
        </w:tc>
        <w:tc>
          <w:tcPr>
            <w:tcW w:w="236" w:type="dxa"/>
            <w:gridSpan w:val="2"/>
            <w:shd w:val="clear" w:color="auto" w:fill="auto"/>
            <w:vAlign w:val="bottom"/>
          </w:tcPr>
          <w:p w14:paraId="018498AA" w14:textId="77777777" w:rsidR="00940C30" w:rsidRPr="002B72B7" w:rsidRDefault="00940C30" w:rsidP="00FA4BFE">
            <w:pPr>
              <w:rPr>
                <w:rFonts w:ascii="Arial" w:hAnsi="Arial" w:cs="Arial"/>
                <w:b/>
                <w:bCs/>
                <w:sz w:val="16"/>
                <w:szCs w:val="16"/>
              </w:rPr>
            </w:pPr>
          </w:p>
        </w:tc>
        <w:tc>
          <w:tcPr>
            <w:tcW w:w="236" w:type="dxa"/>
            <w:gridSpan w:val="3"/>
            <w:shd w:val="clear" w:color="auto" w:fill="auto"/>
            <w:vAlign w:val="bottom"/>
          </w:tcPr>
          <w:p w14:paraId="56E163A9" w14:textId="77777777" w:rsidR="00940C30" w:rsidRPr="002B72B7" w:rsidRDefault="00940C30" w:rsidP="00FA4BFE">
            <w:pPr>
              <w:rPr>
                <w:rFonts w:ascii="Arial" w:hAnsi="Arial" w:cs="Arial"/>
                <w:b/>
                <w:bCs/>
                <w:sz w:val="16"/>
                <w:szCs w:val="16"/>
              </w:rPr>
            </w:pPr>
          </w:p>
        </w:tc>
        <w:tc>
          <w:tcPr>
            <w:tcW w:w="236" w:type="dxa"/>
            <w:gridSpan w:val="4"/>
            <w:shd w:val="clear" w:color="auto" w:fill="auto"/>
            <w:vAlign w:val="bottom"/>
          </w:tcPr>
          <w:p w14:paraId="1FB92330" w14:textId="77777777" w:rsidR="00940C30" w:rsidRPr="002B72B7" w:rsidRDefault="00940C30" w:rsidP="00FA4BFE">
            <w:pPr>
              <w:rPr>
                <w:rFonts w:ascii="Arial" w:hAnsi="Arial" w:cs="Arial"/>
                <w:b/>
                <w:bCs/>
                <w:sz w:val="16"/>
                <w:szCs w:val="16"/>
              </w:rPr>
            </w:pPr>
          </w:p>
        </w:tc>
        <w:tc>
          <w:tcPr>
            <w:tcW w:w="236" w:type="dxa"/>
            <w:gridSpan w:val="3"/>
            <w:shd w:val="clear" w:color="auto" w:fill="auto"/>
            <w:vAlign w:val="bottom"/>
          </w:tcPr>
          <w:p w14:paraId="1C87B0BF" w14:textId="77777777" w:rsidR="00940C30" w:rsidRPr="002B72B7" w:rsidRDefault="00940C30" w:rsidP="00FA4BFE">
            <w:pPr>
              <w:rPr>
                <w:rFonts w:ascii="Arial" w:hAnsi="Arial" w:cs="Arial"/>
                <w:b/>
                <w:bCs/>
                <w:sz w:val="16"/>
                <w:szCs w:val="16"/>
              </w:rPr>
            </w:pPr>
          </w:p>
        </w:tc>
        <w:tc>
          <w:tcPr>
            <w:tcW w:w="236" w:type="dxa"/>
            <w:gridSpan w:val="3"/>
            <w:shd w:val="clear" w:color="auto" w:fill="auto"/>
            <w:vAlign w:val="bottom"/>
          </w:tcPr>
          <w:p w14:paraId="1C944DBB" w14:textId="77777777" w:rsidR="00940C30" w:rsidRPr="002B72B7" w:rsidRDefault="00940C30" w:rsidP="00FA4BFE">
            <w:pPr>
              <w:rPr>
                <w:rFonts w:ascii="Arial" w:hAnsi="Arial" w:cs="Arial"/>
                <w:b/>
                <w:bCs/>
                <w:sz w:val="16"/>
                <w:szCs w:val="16"/>
              </w:rPr>
            </w:pPr>
          </w:p>
        </w:tc>
        <w:tc>
          <w:tcPr>
            <w:tcW w:w="236" w:type="dxa"/>
            <w:gridSpan w:val="3"/>
            <w:shd w:val="clear" w:color="auto" w:fill="auto"/>
            <w:vAlign w:val="bottom"/>
          </w:tcPr>
          <w:p w14:paraId="0076B735" w14:textId="77777777" w:rsidR="00940C30" w:rsidRPr="002B72B7" w:rsidRDefault="00940C30" w:rsidP="00FA4BFE">
            <w:pPr>
              <w:rPr>
                <w:rFonts w:ascii="Arial" w:hAnsi="Arial" w:cs="Arial"/>
                <w:b/>
                <w:bCs/>
                <w:sz w:val="16"/>
                <w:szCs w:val="16"/>
              </w:rPr>
            </w:pPr>
          </w:p>
        </w:tc>
        <w:tc>
          <w:tcPr>
            <w:tcW w:w="236" w:type="dxa"/>
            <w:gridSpan w:val="3"/>
            <w:shd w:val="clear" w:color="auto" w:fill="auto"/>
            <w:vAlign w:val="bottom"/>
          </w:tcPr>
          <w:p w14:paraId="655F2F8A" w14:textId="77777777" w:rsidR="00940C30" w:rsidRPr="002B72B7" w:rsidRDefault="00940C30" w:rsidP="00FA4BFE">
            <w:pPr>
              <w:rPr>
                <w:rFonts w:ascii="Arial" w:hAnsi="Arial" w:cs="Arial"/>
                <w:b/>
                <w:bCs/>
                <w:sz w:val="16"/>
                <w:szCs w:val="16"/>
              </w:rPr>
            </w:pPr>
          </w:p>
        </w:tc>
        <w:tc>
          <w:tcPr>
            <w:tcW w:w="236" w:type="dxa"/>
            <w:gridSpan w:val="2"/>
            <w:shd w:val="clear" w:color="auto" w:fill="auto"/>
            <w:vAlign w:val="bottom"/>
          </w:tcPr>
          <w:p w14:paraId="0FAF9F52" w14:textId="77777777" w:rsidR="00940C30" w:rsidRPr="002B72B7" w:rsidRDefault="00940C30" w:rsidP="00FA4BFE">
            <w:pPr>
              <w:rPr>
                <w:rFonts w:ascii="Arial" w:hAnsi="Arial" w:cs="Arial"/>
                <w:b/>
                <w:bCs/>
                <w:sz w:val="16"/>
                <w:szCs w:val="16"/>
              </w:rPr>
            </w:pPr>
          </w:p>
        </w:tc>
        <w:tc>
          <w:tcPr>
            <w:tcW w:w="236" w:type="dxa"/>
            <w:gridSpan w:val="2"/>
            <w:shd w:val="clear" w:color="auto" w:fill="auto"/>
            <w:vAlign w:val="bottom"/>
          </w:tcPr>
          <w:p w14:paraId="5F7FD817" w14:textId="77777777" w:rsidR="00940C30" w:rsidRPr="002B72B7" w:rsidRDefault="00940C30" w:rsidP="00FA4BFE">
            <w:pPr>
              <w:rPr>
                <w:rFonts w:ascii="Arial" w:hAnsi="Arial" w:cs="Arial"/>
                <w:b/>
                <w:bCs/>
                <w:sz w:val="16"/>
                <w:szCs w:val="16"/>
              </w:rPr>
            </w:pPr>
          </w:p>
        </w:tc>
        <w:tc>
          <w:tcPr>
            <w:tcW w:w="236" w:type="dxa"/>
            <w:gridSpan w:val="3"/>
            <w:shd w:val="clear" w:color="auto" w:fill="auto"/>
            <w:vAlign w:val="bottom"/>
          </w:tcPr>
          <w:p w14:paraId="4691D940" w14:textId="77777777" w:rsidR="00940C30" w:rsidRPr="002B72B7" w:rsidRDefault="00940C30" w:rsidP="00FA4BFE">
            <w:pPr>
              <w:rPr>
                <w:rFonts w:ascii="Arial" w:hAnsi="Arial" w:cs="Arial"/>
                <w:b/>
                <w:bCs/>
                <w:sz w:val="16"/>
                <w:szCs w:val="16"/>
              </w:rPr>
            </w:pPr>
          </w:p>
        </w:tc>
        <w:tc>
          <w:tcPr>
            <w:tcW w:w="236" w:type="dxa"/>
            <w:gridSpan w:val="3"/>
            <w:shd w:val="clear" w:color="auto" w:fill="auto"/>
            <w:vAlign w:val="bottom"/>
          </w:tcPr>
          <w:p w14:paraId="64483F7E" w14:textId="77777777" w:rsidR="00940C30" w:rsidRPr="002B72B7" w:rsidRDefault="00940C30" w:rsidP="00FA4BFE">
            <w:pPr>
              <w:rPr>
                <w:rFonts w:ascii="Arial" w:hAnsi="Arial" w:cs="Arial"/>
                <w:b/>
                <w:bCs/>
                <w:sz w:val="16"/>
                <w:szCs w:val="16"/>
              </w:rPr>
            </w:pPr>
          </w:p>
        </w:tc>
        <w:tc>
          <w:tcPr>
            <w:tcW w:w="236" w:type="dxa"/>
            <w:gridSpan w:val="2"/>
            <w:shd w:val="clear" w:color="auto" w:fill="auto"/>
            <w:vAlign w:val="bottom"/>
          </w:tcPr>
          <w:p w14:paraId="42B8BD68" w14:textId="77777777" w:rsidR="00940C30" w:rsidRPr="002B72B7" w:rsidRDefault="00940C30" w:rsidP="00FA4BFE">
            <w:pPr>
              <w:rPr>
                <w:rFonts w:ascii="Arial" w:hAnsi="Arial" w:cs="Arial"/>
                <w:b/>
                <w:bCs/>
                <w:sz w:val="16"/>
                <w:szCs w:val="16"/>
              </w:rPr>
            </w:pPr>
          </w:p>
        </w:tc>
        <w:tc>
          <w:tcPr>
            <w:tcW w:w="236" w:type="dxa"/>
            <w:gridSpan w:val="2"/>
            <w:shd w:val="clear" w:color="auto" w:fill="auto"/>
            <w:vAlign w:val="bottom"/>
          </w:tcPr>
          <w:p w14:paraId="4447298E" w14:textId="77777777" w:rsidR="00940C30" w:rsidRPr="002B72B7" w:rsidRDefault="00940C30" w:rsidP="00FA4BFE">
            <w:pPr>
              <w:rPr>
                <w:rFonts w:ascii="Arial" w:hAnsi="Arial" w:cs="Arial"/>
                <w:b/>
                <w:bCs/>
                <w:sz w:val="16"/>
                <w:szCs w:val="16"/>
              </w:rPr>
            </w:pPr>
          </w:p>
        </w:tc>
        <w:tc>
          <w:tcPr>
            <w:tcW w:w="236" w:type="dxa"/>
            <w:gridSpan w:val="2"/>
            <w:shd w:val="clear" w:color="auto" w:fill="auto"/>
            <w:vAlign w:val="bottom"/>
          </w:tcPr>
          <w:p w14:paraId="79120034" w14:textId="77777777" w:rsidR="00940C30" w:rsidRPr="002B72B7" w:rsidRDefault="00940C30" w:rsidP="00FA4BFE">
            <w:pPr>
              <w:rPr>
                <w:rFonts w:ascii="Arial" w:hAnsi="Arial" w:cs="Arial"/>
                <w:b/>
                <w:bCs/>
                <w:sz w:val="16"/>
                <w:szCs w:val="16"/>
              </w:rPr>
            </w:pPr>
          </w:p>
        </w:tc>
        <w:tc>
          <w:tcPr>
            <w:tcW w:w="236" w:type="dxa"/>
            <w:gridSpan w:val="2"/>
            <w:shd w:val="clear" w:color="auto" w:fill="auto"/>
            <w:vAlign w:val="bottom"/>
          </w:tcPr>
          <w:p w14:paraId="429EC001" w14:textId="77777777" w:rsidR="00940C30" w:rsidRPr="002B72B7" w:rsidRDefault="00940C30" w:rsidP="00FA4BFE">
            <w:pPr>
              <w:rPr>
                <w:rFonts w:ascii="Arial" w:hAnsi="Arial" w:cs="Arial"/>
                <w:b/>
                <w:bCs/>
                <w:sz w:val="16"/>
                <w:szCs w:val="16"/>
              </w:rPr>
            </w:pPr>
          </w:p>
        </w:tc>
        <w:tc>
          <w:tcPr>
            <w:tcW w:w="236" w:type="dxa"/>
            <w:gridSpan w:val="2"/>
            <w:shd w:val="clear" w:color="auto" w:fill="auto"/>
            <w:vAlign w:val="bottom"/>
          </w:tcPr>
          <w:p w14:paraId="5F38BC9B" w14:textId="77777777" w:rsidR="00940C30" w:rsidRPr="002B72B7" w:rsidRDefault="00940C30" w:rsidP="00FA4BFE">
            <w:pPr>
              <w:rPr>
                <w:rFonts w:ascii="Arial" w:hAnsi="Arial" w:cs="Arial"/>
                <w:b/>
                <w:bCs/>
                <w:sz w:val="16"/>
                <w:szCs w:val="16"/>
              </w:rPr>
            </w:pPr>
          </w:p>
        </w:tc>
        <w:tc>
          <w:tcPr>
            <w:tcW w:w="236" w:type="dxa"/>
            <w:gridSpan w:val="4"/>
            <w:shd w:val="clear" w:color="auto" w:fill="auto"/>
            <w:vAlign w:val="bottom"/>
          </w:tcPr>
          <w:p w14:paraId="1EA862C6" w14:textId="77777777" w:rsidR="00940C30" w:rsidRPr="002B72B7" w:rsidRDefault="00940C30" w:rsidP="00FA4BFE">
            <w:pPr>
              <w:rPr>
                <w:rFonts w:ascii="Arial" w:hAnsi="Arial" w:cs="Arial"/>
                <w:b/>
                <w:bCs/>
                <w:sz w:val="16"/>
                <w:szCs w:val="16"/>
              </w:rPr>
            </w:pPr>
          </w:p>
        </w:tc>
        <w:tc>
          <w:tcPr>
            <w:tcW w:w="279" w:type="dxa"/>
            <w:gridSpan w:val="3"/>
            <w:tcBorders>
              <w:right w:val="single" w:sz="12" w:space="0" w:color="auto"/>
            </w:tcBorders>
            <w:shd w:val="clear" w:color="auto" w:fill="auto"/>
            <w:vAlign w:val="bottom"/>
          </w:tcPr>
          <w:p w14:paraId="3CE1FEF3" w14:textId="77777777" w:rsidR="00940C30" w:rsidRPr="002B72B7" w:rsidRDefault="00940C30" w:rsidP="00FA4BFE">
            <w:pPr>
              <w:rPr>
                <w:rFonts w:ascii="Arial" w:hAnsi="Arial" w:cs="Arial"/>
                <w:b/>
                <w:bCs/>
                <w:sz w:val="16"/>
                <w:szCs w:val="16"/>
              </w:rPr>
            </w:pPr>
          </w:p>
        </w:tc>
      </w:tr>
      <w:tr w:rsidR="00940C30" w:rsidRPr="002B72B7" w14:paraId="5DD1C611" w14:textId="77777777" w:rsidTr="00FA4BFE">
        <w:trPr>
          <w:gridAfter w:val="1"/>
          <w:wAfter w:w="7" w:type="dxa"/>
          <w:trHeight w:val="72"/>
        </w:trPr>
        <w:tc>
          <w:tcPr>
            <w:tcW w:w="236" w:type="dxa"/>
            <w:tcBorders>
              <w:left w:val="single" w:sz="12" w:space="0" w:color="auto"/>
              <w:bottom w:val="nil"/>
            </w:tcBorders>
            <w:shd w:val="clear" w:color="auto" w:fill="auto"/>
            <w:vAlign w:val="bottom"/>
          </w:tcPr>
          <w:p w14:paraId="7555C370" w14:textId="77777777" w:rsidR="00940C30" w:rsidRPr="002B72B7" w:rsidRDefault="00940C30" w:rsidP="00FA4BFE">
            <w:pPr>
              <w:jc w:val="right"/>
              <w:rPr>
                <w:rFonts w:ascii="Arial" w:hAnsi="Arial" w:cs="Arial"/>
                <w:b/>
                <w:bCs/>
                <w:sz w:val="16"/>
                <w:szCs w:val="16"/>
              </w:rPr>
            </w:pPr>
          </w:p>
        </w:tc>
        <w:tc>
          <w:tcPr>
            <w:tcW w:w="2146" w:type="dxa"/>
            <w:gridSpan w:val="22"/>
            <w:vMerge w:val="restart"/>
            <w:shd w:val="clear" w:color="auto" w:fill="auto"/>
            <w:vAlign w:val="bottom"/>
          </w:tcPr>
          <w:p w14:paraId="763789A2" w14:textId="77777777" w:rsidR="00940C30" w:rsidRPr="002B72B7" w:rsidRDefault="00940C30" w:rsidP="00FA4BFE">
            <w:pPr>
              <w:jc w:val="center"/>
              <w:rPr>
                <w:rFonts w:ascii="Arial" w:hAnsi="Arial" w:cs="Arial"/>
                <w:bCs/>
                <w:sz w:val="16"/>
                <w:szCs w:val="16"/>
              </w:rPr>
            </w:pPr>
            <w:r w:rsidRPr="002B72B7">
              <w:rPr>
                <w:rFonts w:ascii="Arial" w:hAnsi="Arial" w:cs="Arial"/>
                <w:bCs/>
                <w:sz w:val="16"/>
                <w:szCs w:val="16"/>
              </w:rPr>
              <w:t>Número de Identificación</w:t>
            </w:r>
          </w:p>
          <w:p w14:paraId="4BA8060F" w14:textId="77777777" w:rsidR="00940C30" w:rsidRPr="002B72B7" w:rsidRDefault="00940C30" w:rsidP="00FA4BFE">
            <w:pPr>
              <w:jc w:val="center"/>
              <w:rPr>
                <w:rFonts w:ascii="Arial" w:hAnsi="Arial" w:cs="Arial"/>
                <w:b/>
                <w:bCs/>
                <w:sz w:val="16"/>
                <w:szCs w:val="16"/>
              </w:rPr>
            </w:pPr>
            <w:r w:rsidRPr="002B72B7">
              <w:rPr>
                <w:rFonts w:ascii="Arial" w:hAnsi="Arial" w:cs="Arial"/>
                <w:bCs/>
                <w:sz w:val="16"/>
                <w:szCs w:val="16"/>
              </w:rPr>
              <w:t>Tributaria –NIT</w:t>
            </w:r>
          </w:p>
        </w:tc>
        <w:tc>
          <w:tcPr>
            <w:tcW w:w="236" w:type="dxa"/>
            <w:gridSpan w:val="3"/>
            <w:shd w:val="clear" w:color="auto" w:fill="auto"/>
            <w:vAlign w:val="bottom"/>
          </w:tcPr>
          <w:p w14:paraId="07FD512F" w14:textId="77777777" w:rsidR="00940C30" w:rsidRPr="002B72B7" w:rsidRDefault="00940C30" w:rsidP="00FA4BFE">
            <w:pPr>
              <w:rPr>
                <w:rFonts w:ascii="Arial" w:hAnsi="Arial" w:cs="Arial"/>
                <w:b/>
                <w:bCs/>
                <w:sz w:val="16"/>
                <w:szCs w:val="16"/>
              </w:rPr>
            </w:pPr>
          </w:p>
        </w:tc>
        <w:tc>
          <w:tcPr>
            <w:tcW w:w="239" w:type="dxa"/>
            <w:gridSpan w:val="3"/>
            <w:shd w:val="clear" w:color="auto" w:fill="auto"/>
            <w:vAlign w:val="bottom"/>
          </w:tcPr>
          <w:p w14:paraId="1C20227C" w14:textId="77777777" w:rsidR="00940C30" w:rsidRPr="002B72B7" w:rsidRDefault="00940C30" w:rsidP="00FA4BFE">
            <w:pPr>
              <w:rPr>
                <w:rFonts w:ascii="Arial" w:hAnsi="Arial" w:cs="Arial"/>
                <w:b/>
                <w:bCs/>
                <w:sz w:val="16"/>
                <w:szCs w:val="16"/>
              </w:rPr>
            </w:pPr>
          </w:p>
        </w:tc>
        <w:tc>
          <w:tcPr>
            <w:tcW w:w="2606" w:type="dxa"/>
            <w:gridSpan w:val="26"/>
            <w:vMerge w:val="restart"/>
            <w:shd w:val="clear" w:color="auto" w:fill="auto"/>
            <w:vAlign w:val="bottom"/>
          </w:tcPr>
          <w:p w14:paraId="17D7C18C" w14:textId="77777777" w:rsidR="00940C30" w:rsidRPr="002B72B7" w:rsidRDefault="00940C30" w:rsidP="00FA4BFE">
            <w:pPr>
              <w:rPr>
                <w:rFonts w:ascii="Arial" w:hAnsi="Arial" w:cs="Arial"/>
                <w:b/>
                <w:bCs/>
                <w:sz w:val="14"/>
                <w:szCs w:val="16"/>
              </w:rPr>
            </w:pPr>
            <w:r w:rsidRPr="002B72B7">
              <w:rPr>
                <w:rFonts w:ascii="Arial" w:hAnsi="Arial" w:cs="Arial"/>
                <w:iCs/>
                <w:sz w:val="16"/>
                <w:szCs w:val="16"/>
              </w:rPr>
              <w:t>Número de Matrícula de Comercio</w:t>
            </w:r>
          </w:p>
        </w:tc>
        <w:tc>
          <w:tcPr>
            <w:tcW w:w="236" w:type="dxa"/>
            <w:gridSpan w:val="3"/>
            <w:shd w:val="clear" w:color="auto" w:fill="auto"/>
            <w:vAlign w:val="bottom"/>
          </w:tcPr>
          <w:p w14:paraId="4B28CACF" w14:textId="77777777" w:rsidR="00940C30" w:rsidRPr="002B72B7" w:rsidRDefault="00940C30" w:rsidP="00FA4BFE">
            <w:pPr>
              <w:rPr>
                <w:rFonts w:ascii="Arial" w:hAnsi="Arial" w:cs="Arial"/>
                <w:b/>
                <w:bCs/>
                <w:sz w:val="14"/>
                <w:szCs w:val="16"/>
              </w:rPr>
            </w:pPr>
          </w:p>
        </w:tc>
        <w:tc>
          <w:tcPr>
            <w:tcW w:w="3312" w:type="dxa"/>
            <w:gridSpan w:val="36"/>
            <w:shd w:val="clear" w:color="auto" w:fill="auto"/>
            <w:vAlign w:val="bottom"/>
          </w:tcPr>
          <w:p w14:paraId="76F954D1" w14:textId="77777777" w:rsidR="00940C30" w:rsidRPr="002B72B7" w:rsidRDefault="00940C30" w:rsidP="00FA4BFE">
            <w:pPr>
              <w:jc w:val="center"/>
              <w:rPr>
                <w:rFonts w:ascii="Arial" w:hAnsi="Arial" w:cs="Arial"/>
                <w:b/>
                <w:bCs/>
                <w:sz w:val="14"/>
                <w:szCs w:val="16"/>
              </w:rPr>
            </w:pPr>
            <w:r w:rsidRPr="002B72B7">
              <w:rPr>
                <w:rFonts w:ascii="Arial" w:hAnsi="Arial" w:cs="Arial"/>
                <w:bCs/>
                <w:i/>
                <w:sz w:val="16"/>
                <w:szCs w:val="16"/>
              </w:rPr>
              <w:t>Fecha de Registro</w:t>
            </w:r>
          </w:p>
        </w:tc>
        <w:tc>
          <w:tcPr>
            <w:tcW w:w="238" w:type="dxa"/>
            <w:gridSpan w:val="4"/>
            <w:tcBorders>
              <w:bottom w:val="nil"/>
            </w:tcBorders>
            <w:shd w:val="clear" w:color="auto" w:fill="auto"/>
            <w:vAlign w:val="bottom"/>
          </w:tcPr>
          <w:p w14:paraId="5637CC29" w14:textId="77777777" w:rsidR="00940C30" w:rsidRPr="002B72B7" w:rsidRDefault="00940C30" w:rsidP="00FA4BFE">
            <w:pPr>
              <w:rPr>
                <w:rFonts w:ascii="Arial" w:hAnsi="Arial" w:cs="Arial"/>
                <w:b/>
                <w:bCs/>
                <w:sz w:val="16"/>
                <w:szCs w:val="16"/>
              </w:rPr>
            </w:pPr>
          </w:p>
        </w:tc>
        <w:tc>
          <w:tcPr>
            <w:tcW w:w="236" w:type="dxa"/>
            <w:tcBorders>
              <w:bottom w:val="nil"/>
              <w:right w:val="single" w:sz="12" w:space="0" w:color="auto"/>
            </w:tcBorders>
            <w:shd w:val="clear" w:color="auto" w:fill="auto"/>
            <w:vAlign w:val="bottom"/>
          </w:tcPr>
          <w:p w14:paraId="35A03303" w14:textId="77777777" w:rsidR="00940C30" w:rsidRPr="002B72B7" w:rsidRDefault="00940C30" w:rsidP="00FA4BFE">
            <w:pPr>
              <w:rPr>
                <w:rFonts w:ascii="Arial" w:hAnsi="Arial" w:cs="Arial"/>
                <w:b/>
                <w:bCs/>
                <w:sz w:val="16"/>
                <w:szCs w:val="16"/>
              </w:rPr>
            </w:pPr>
          </w:p>
        </w:tc>
      </w:tr>
      <w:tr w:rsidR="00FA4BFE" w:rsidRPr="002B72B7" w14:paraId="7E001075" w14:textId="77777777" w:rsidTr="00FA4BFE">
        <w:trPr>
          <w:gridAfter w:val="1"/>
          <w:wAfter w:w="7" w:type="dxa"/>
          <w:trHeight w:val="72"/>
        </w:trPr>
        <w:tc>
          <w:tcPr>
            <w:tcW w:w="236" w:type="dxa"/>
            <w:tcBorders>
              <w:left w:val="single" w:sz="12" w:space="0" w:color="auto"/>
              <w:bottom w:val="nil"/>
            </w:tcBorders>
            <w:shd w:val="clear" w:color="auto" w:fill="auto"/>
            <w:vAlign w:val="bottom"/>
          </w:tcPr>
          <w:p w14:paraId="53A85B0F" w14:textId="77777777" w:rsidR="00940C30" w:rsidRPr="002B72B7" w:rsidRDefault="00940C30" w:rsidP="00FA4BFE">
            <w:pPr>
              <w:jc w:val="right"/>
              <w:rPr>
                <w:rFonts w:ascii="Arial" w:hAnsi="Arial" w:cs="Arial"/>
                <w:b/>
                <w:bCs/>
                <w:sz w:val="16"/>
                <w:szCs w:val="16"/>
              </w:rPr>
            </w:pPr>
          </w:p>
        </w:tc>
        <w:tc>
          <w:tcPr>
            <w:tcW w:w="2146" w:type="dxa"/>
            <w:gridSpan w:val="22"/>
            <w:vMerge/>
            <w:tcBorders>
              <w:bottom w:val="single" w:sz="4" w:space="0" w:color="auto"/>
            </w:tcBorders>
            <w:shd w:val="clear" w:color="auto" w:fill="auto"/>
            <w:vAlign w:val="bottom"/>
          </w:tcPr>
          <w:p w14:paraId="7CBA22F7" w14:textId="77777777" w:rsidR="00940C30" w:rsidRPr="002B72B7" w:rsidRDefault="00940C30" w:rsidP="00FA4BFE">
            <w:pPr>
              <w:rPr>
                <w:rFonts w:ascii="Arial" w:hAnsi="Arial" w:cs="Arial"/>
                <w:b/>
                <w:bCs/>
                <w:sz w:val="16"/>
                <w:szCs w:val="16"/>
              </w:rPr>
            </w:pPr>
          </w:p>
        </w:tc>
        <w:tc>
          <w:tcPr>
            <w:tcW w:w="236" w:type="dxa"/>
            <w:gridSpan w:val="3"/>
            <w:shd w:val="clear" w:color="auto" w:fill="auto"/>
            <w:vAlign w:val="bottom"/>
          </w:tcPr>
          <w:p w14:paraId="0BDC59BE" w14:textId="77777777" w:rsidR="00940C30" w:rsidRPr="002B72B7" w:rsidRDefault="00940C30" w:rsidP="00FA4BFE">
            <w:pPr>
              <w:rPr>
                <w:rFonts w:ascii="Arial" w:hAnsi="Arial" w:cs="Arial"/>
                <w:b/>
                <w:bCs/>
                <w:sz w:val="16"/>
                <w:szCs w:val="16"/>
              </w:rPr>
            </w:pPr>
          </w:p>
        </w:tc>
        <w:tc>
          <w:tcPr>
            <w:tcW w:w="239" w:type="dxa"/>
            <w:gridSpan w:val="3"/>
            <w:shd w:val="clear" w:color="auto" w:fill="auto"/>
            <w:vAlign w:val="bottom"/>
          </w:tcPr>
          <w:p w14:paraId="1F6B72D1" w14:textId="77777777" w:rsidR="00940C30" w:rsidRPr="002B72B7" w:rsidRDefault="00940C30" w:rsidP="00FA4BFE">
            <w:pPr>
              <w:rPr>
                <w:rFonts w:ascii="Arial" w:hAnsi="Arial" w:cs="Arial"/>
                <w:b/>
                <w:bCs/>
                <w:sz w:val="16"/>
                <w:szCs w:val="16"/>
              </w:rPr>
            </w:pPr>
          </w:p>
        </w:tc>
        <w:tc>
          <w:tcPr>
            <w:tcW w:w="2606" w:type="dxa"/>
            <w:gridSpan w:val="26"/>
            <w:vMerge/>
            <w:tcBorders>
              <w:bottom w:val="single" w:sz="4" w:space="0" w:color="auto"/>
            </w:tcBorders>
            <w:shd w:val="clear" w:color="auto" w:fill="auto"/>
            <w:vAlign w:val="bottom"/>
          </w:tcPr>
          <w:p w14:paraId="78207684" w14:textId="77777777" w:rsidR="00940C30" w:rsidRPr="002B72B7" w:rsidRDefault="00940C30" w:rsidP="00FA4BFE">
            <w:pPr>
              <w:rPr>
                <w:rFonts w:ascii="Arial" w:hAnsi="Arial" w:cs="Arial"/>
                <w:b/>
                <w:bCs/>
                <w:sz w:val="14"/>
                <w:szCs w:val="16"/>
              </w:rPr>
            </w:pPr>
          </w:p>
        </w:tc>
        <w:tc>
          <w:tcPr>
            <w:tcW w:w="236" w:type="dxa"/>
            <w:gridSpan w:val="3"/>
            <w:shd w:val="clear" w:color="auto" w:fill="auto"/>
            <w:vAlign w:val="bottom"/>
          </w:tcPr>
          <w:p w14:paraId="106FA7CF" w14:textId="77777777" w:rsidR="00940C30" w:rsidRPr="002B72B7" w:rsidRDefault="00940C30" w:rsidP="00FA4BFE">
            <w:pPr>
              <w:rPr>
                <w:rFonts w:ascii="Arial" w:hAnsi="Arial" w:cs="Arial"/>
                <w:b/>
                <w:bCs/>
                <w:sz w:val="14"/>
                <w:szCs w:val="16"/>
              </w:rPr>
            </w:pPr>
          </w:p>
        </w:tc>
        <w:tc>
          <w:tcPr>
            <w:tcW w:w="709" w:type="dxa"/>
            <w:gridSpan w:val="10"/>
            <w:tcBorders>
              <w:bottom w:val="single" w:sz="4" w:space="0" w:color="auto"/>
            </w:tcBorders>
            <w:shd w:val="clear" w:color="auto" w:fill="auto"/>
            <w:vAlign w:val="bottom"/>
          </w:tcPr>
          <w:p w14:paraId="26855B6F" w14:textId="77777777" w:rsidR="00940C30" w:rsidRPr="002B72B7" w:rsidRDefault="00940C30" w:rsidP="00FA4BFE">
            <w:pPr>
              <w:jc w:val="center"/>
              <w:rPr>
                <w:rFonts w:ascii="Arial" w:hAnsi="Arial" w:cs="Arial"/>
                <w:b/>
                <w:bCs/>
                <w:sz w:val="14"/>
                <w:szCs w:val="16"/>
              </w:rPr>
            </w:pPr>
            <w:r w:rsidRPr="002B72B7">
              <w:rPr>
                <w:rFonts w:ascii="Arial" w:hAnsi="Arial" w:cs="Arial"/>
                <w:i/>
                <w:iCs/>
                <w:sz w:val="14"/>
                <w:szCs w:val="16"/>
              </w:rPr>
              <w:t>Día</w:t>
            </w:r>
          </w:p>
        </w:tc>
        <w:tc>
          <w:tcPr>
            <w:tcW w:w="236" w:type="dxa"/>
            <w:gridSpan w:val="3"/>
            <w:shd w:val="clear" w:color="auto" w:fill="auto"/>
            <w:vAlign w:val="bottom"/>
          </w:tcPr>
          <w:p w14:paraId="651183BE" w14:textId="77777777" w:rsidR="00940C30" w:rsidRPr="002B72B7" w:rsidRDefault="00940C30" w:rsidP="00FA4BFE">
            <w:pPr>
              <w:rPr>
                <w:rFonts w:ascii="Arial" w:hAnsi="Arial" w:cs="Arial"/>
                <w:b/>
                <w:bCs/>
                <w:sz w:val="14"/>
                <w:szCs w:val="16"/>
              </w:rPr>
            </w:pPr>
          </w:p>
        </w:tc>
        <w:tc>
          <w:tcPr>
            <w:tcW w:w="709" w:type="dxa"/>
            <w:gridSpan w:val="7"/>
            <w:tcBorders>
              <w:bottom w:val="single" w:sz="4" w:space="0" w:color="auto"/>
            </w:tcBorders>
            <w:shd w:val="clear" w:color="auto" w:fill="auto"/>
            <w:vAlign w:val="bottom"/>
          </w:tcPr>
          <w:p w14:paraId="6BF808BB" w14:textId="77777777" w:rsidR="00940C30" w:rsidRPr="002B72B7" w:rsidRDefault="00940C30" w:rsidP="00FA4BFE">
            <w:pPr>
              <w:jc w:val="center"/>
              <w:rPr>
                <w:rFonts w:ascii="Arial" w:hAnsi="Arial" w:cs="Arial"/>
                <w:b/>
                <w:bCs/>
                <w:sz w:val="14"/>
                <w:szCs w:val="16"/>
              </w:rPr>
            </w:pPr>
            <w:r w:rsidRPr="002B72B7">
              <w:rPr>
                <w:rFonts w:ascii="Arial" w:hAnsi="Arial" w:cs="Arial"/>
                <w:bCs/>
                <w:i/>
                <w:sz w:val="14"/>
                <w:szCs w:val="16"/>
              </w:rPr>
              <w:t>Mes</w:t>
            </w:r>
          </w:p>
        </w:tc>
        <w:tc>
          <w:tcPr>
            <w:tcW w:w="236" w:type="dxa"/>
            <w:gridSpan w:val="3"/>
            <w:shd w:val="clear" w:color="auto" w:fill="auto"/>
            <w:vAlign w:val="bottom"/>
          </w:tcPr>
          <w:p w14:paraId="2573DFAD" w14:textId="77777777" w:rsidR="00940C30" w:rsidRPr="002B72B7" w:rsidRDefault="00940C30" w:rsidP="00FA4BFE">
            <w:pPr>
              <w:rPr>
                <w:rFonts w:ascii="Arial" w:hAnsi="Arial" w:cs="Arial"/>
                <w:b/>
                <w:bCs/>
                <w:sz w:val="14"/>
                <w:szCs w:val="16"/>
              </w:rPr>
            </w:pPr>
          </w:p>
        </w:tc>
        <w:tc>
          <w:tcPr>
            <w:tcW w:w="1422" w:type="dxa"/>
            <w:gridSpan w:val="13"/>
            <w:tcBorders>
              <w:bottom w:val="single" w:sz="4" w:space="0" w:color="auto"/>
            </w:tcBorders>
            <w:shd w:val="clear" w:color="auto" w:fill="auto"/>
            <w:vAlign w:val="bottom"/>
          </w:tcPr>
          <w:p w14:paraId="6958BF7F" w14:textId="77777777" w:rsidR="00940C30" w:rsidRPr="002B72B7" w:rsidRDefault="00940C30" w:rsidP="00FA4BFE">
            <w:pPr>
              <w:jc w:val="center"/>
              <w:rPr>
                <w:rFonts w:ascii="Arial" w:hAnsi="Arial" w:cs="Arial"/>
                <w:b/>
                <w:bCs/>
                <w:sz w:val="14"/>
                <w:szCs w:val="16"/>
              </w:rPr>
            </w:pPr>
            <w:r w:rsidRPr="002B72B7">
              <w:rPr>
                <w:rFonts w:ascii="Arial" w:hAnsi="Arial" w:cs="Arial"/>
                <w:bCs/>
                <w:i/>
                <w:sz w:val="14"/>
                <w:szCs w:val="16"/>
              </w:rPr>
              <w:t>Año</w:t>
            </w:r>
          </w:p>
        </w:tc>
        <w:tc>
          <w:tcPr>
            <w:tcW w:w="238" w:type="dxa"/>
            <w:gridSpan w:val="4"/>
            <w:tcBorders>
              <w:bottom w:val="nil"/>
            </w:tcBorders>
            <w:shd w:val="clear" w:color="auto" w:fill="auto"/>
            <w:vAlign w:val="bottom"/>
          </w:tcPr>
          <w:p w14:paraId="0CB74833" w14:textId="77777777" w:rsidR="00940C30" w:rsidRPr="002B72B7" w:rsidRDefault="00940C30" w:rsidP="00FA4BFE">
            <w:pPr>
              <w:rPr>
                <w:rFonts w:ascii="Arial" w:hAnsi="Arial" w:cs="Arial"/>
                <w:b/>
                <w:bCs/>
                <w:sz w:val="16"/>
                <w:szCs w:val="16"/>
              </w:rPr>
            </w:pPr>
          </w:p>
        </w:tc>
        <w:tc>
          <w:tcPr>
            <w:tcW w:w="236" w:type="dxa"/>
            <w:tcBorders>
              <w:bottom w:val="nil"/>
              <w:right w:val="single" w:sz="12" w:space="0" w:color="auto"/>
            </w:tcBorders>
            <w:shd w:val="clear" w:color="auto" w:fill="auto"/>
            <w:vAlign w:val="bottom"/>
          </w:tcPr>
          <w:p w14:paraId="6E5996EE" w14:textId="77777777" w:rsidR="00940C30" w:rsidRPr="002B72B7" w:rsidRDefault="00940C30" w:rsidP="00FA4BFE">
            <w:pPr>
              <w:rPr>
                <w:rFonts w:ascii="Arial" w:hAnsi="Arial" w:cs="Arial"/>
                <w:b/>
                <w:bCs/>
                <w:sz w:val="16"/>
                <w:szCs w:val="16"/>
              </w:rPr>
            </w:pPr>
          </w:p>
        </w:tc>
      </w:tr>
      <w:tr w:rsidR="00FA4BFE" w:rsidRPr="002B72B7" w14:paraId="5B87FC11" w14:textId="77777777" w:rsidTr="00FA4BFE">
        <w:trPr>
          <w:gridAfter w:val="1"/>
          <w:wAfter w:w="7" w:type="dxa"/>
          <w:trHeight w:val="72"/>
        </w:trPr>
        <w:tc>
          <w:tcPr>
            <w:tcW w:w="236" w:type="dxa"/>
            <w:tcBorders>
              <w:left w:val="single" w:sz="12" w:space="0" w:color="auto"/>
              <w:bottom w:val="nil"/>
              <w:right w:val="single" w:sz="4" w:space="0" w:color="auto"/>
            </w:tcBorders>
            <w:shd w:val="clear" w:color="auto" w:fill="auto"/>
            <w:vAlign w:val="bottom"/>
          </w:tcPr>
          <w:p w14:paraId="63845D33" w14:textId="77777777" w:rsidR="00940C30" w:rsidRPr="002B72B7" w:rsidRDefault="00940C30" w:rsidP="00FA4BFE">
            <w:pPr>
              <w:jc w:val="right"/>
              <w:rPr>
                <w:rFonts w:ascii="Arial" w:hAnsi="Arial" w:cs="Arial"/>
                <w:b/>
                <w:bCs/>
                <w:sz w:val="16"/>
                <w:szCs w:val="16"/>
              </w:rPr>
            </w:pPr>
          </w:p>
        </w:tc>
        <w:tc>
          <w:tcPr>
            <w:tcW w:w="2146" w:type="dxa"/>
            <w:gridSpan w:val="22"/>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7F861BD" w14:textId="77777777" w:rsidR="00940C30" w:rsidRPr="002B72B7" w:rsidRDefault="00940C30" w:rsidP="00FA4BFE">
            <w:pPr>
              <w:rPr>
                <w:rFonts w:ascii="Arial" w:hAnsi="Arial" w:cs="Arial"/>
                <w:b/>
                <w:bCs/>
                <w:sz w:val="16"/>
                <w:szCs w:val="16"/>
              </w:rPr>
            </w:pPr>
          </w:p>
        </w:tc>
        <w:tc>
          <w:tcPr>
            <w:tcW w:w="236" w:type="dxa"/>
            <w:gridSpan w:val="3"/>
            <w:tcBorders>
              <w:left w:val="single" w:sz="4" w:space="0" w:color="auto"/>
            </w:tcBorders>
            <w:shd w:val="clear" w:color="auto" w:fill="auto"/>
            <w:vAlign w:val="bottom"/>
          </w:tcPr>
          <w:p w14:paraId="3ECA854C" w14:textId="77777777" w:rsidR="00940C30" w:rsidRPr="002B72B7" w:rsidRDefault="00940C30" w:rsidP="00FA4BFE">
            <w:pPr>
              <w:rPr>
                <w:rFonts w:ascii="Arial" w:hAnsi="Arial" w:cs="Arial"/>
                <w:b/>
                <w:bCs/>
                <w:sz w:val="16"/>
                <w:szCs w:val="16"/>
              </w:rPr>
            </w:pPr>
          </w:p>
        </w:tc>
        <w:tc>
          <w:tcPr>
            <w:tcW w:w="239" w:type="dxa"/>
            <w:gridSpan w:val="3"/>
            <w:tcBorders>
              <w:right w:val="single" w:sz="4" w:space="0" w:color="auto"/>
            </w:tcBorders>
            <w:shd w:val="clear" w:color="auto" w:fill="auto"/>
            <w:vAlign w:val="bottom"/>
          </w:tcPr>
          <w:p w14:paraId="7A689530" w14:textId="77777777" w:rsidR="00940C30" w:rsidRPr="002B72B7" w:rsidRDefault="00940C30" w:rsidP="00FA4BFE">
            <w:pPr>
              <w:rPr>
                <w:rFonts w:ascii="Arial" w:hAnsi="Arial" w:cs="Arial"/>
                <w:b/>
                <w:bCs/>
                <w:sz w:val="16"/>
                <w:szCs w:val="16"/>
              </w:rPr>
            </w:pPr>
          </w:p>
        </w:tc>
        <w:tc>
          <w:tcPr>
            <w:tcW w:w="2606" w:type="dxa"/>
            <w:gridSpan w:val="2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3057D0" w14:textId="77777777" w:rsidR="00940C30" w:rsidRPr="002B72B7" w:rsidRDefault="00940C30" w:rsidP="00FA4BFE">
            <w:pPr>
              <w:rPr>
                <w:rFonts w:ascii="Arial" w:hAnsi="Arial" w:cs="Arial"/>
                <w:b/>
                <w:bCs/>
                <w:sz w:val="16"/>
                <w:szCs w:val="16"/>
              </w:rPr>
            </w:pPr>
          </w:p>
        </w:tc>
        <w:tc>
          <w:tcPr>
            <w:tcW w:w="236" w:type="dxa"/>
            <w:gridSpan w:val="3"/>
            <w:tcBorders>
              <w:left w:val="single" w:sz="4" w:space="0" w:color="auto"/>
              <w:right w:val="single" w:sz="4" w:space="0" w:color="auto"/>
            </w:tcBorders>
            <w:shd w:val="clear" w:color="auto" w:fill="auto"/>
            <w:vAlign w:val="bottom"/>
          </w:tcPr>
          <w:p w14:paraId="6EA58653" w14:textId="77777777" w:rsidR="00940C30" w:rsidRPr="002B72B7" w:rsidRDefault="00940C30" w:rsidP="00FA4BFE">
            <w:pPr>
              <w:rPr>
                <w:rFonts w:ascii="Arial" w:hAnsi="Arial" w:cs="Arial"/>
                <w:b/>
                <w:bCs/>
                <w:sz w:val="16"/>
                <w:szCs w:val="16"/>
              </w:rPr>
            </w:pPr>
          </w:p>
        </w:tc>
        <w:tc>
          <w:tcPr>
            <w:tcW w:w="709"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5F1F0E18" w14:textId="77777777" w:rsidR="00940C30" w:rsidRPr="002B72B7" w:rsidRDefault="00940C30" w:rsidP="00FA4BFE">
            <w:pPr>
              <w:rPr>
                <w:rFonts w:ascii="Arial" w:hAnsi="Arial" w:cs="Arial"/>
                <w:b/>
                <w:bCs/>
                <w:sz w:val="16"/>
                <w:szCs w:val="16"/>
              </w:rPr>
            </w:pPr>
          </w:p>
        </w:tc>
        <w:tc>
          <w:tcPr>
            <w:tcW w:w="236" w:type="dxa"/>
            <w:gridSpan w:val="3"/>
            <w:tcBorders>
              <w:left w:val="single" w:sz="4" w:space="0" w:color="auto"/>
              <w:right w:val="single" w:sz="4" w:space="0" w:color="auto"/>
            </w:tcBorders>
            <w:shd w:val="clear" w:color="auto" w:fill="auto"/>
            <w:vAlign w:val="bottom"/>
          </w:tcPr>
          <w:p w14:paraId="456C96F2" w14:textId="77777777" w:rsidR="00940C30" w:rsidRPr="002B72B7" w:rsidRDefault="00940C30" w:rsidP="00FA4BFE">
            <w:pPr>
              <w:rPr>
                <w:rFonts w:ascii="Arial" w:hAnsi="Arial" w:cs="Arial"/>
                <w:b/>
                <w:bCs/>
                <w:sz w:val="16"/>
                <w:szCs w:val="16"/>
              </w:rPr>
            </w:pPr>
          </w:p>
        </w:tc>
        <w:tc>
          <w:tcPr>
            <w:tcW w:w="709"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1E78ECA" w14:textId="77777777" w:rsidR="00940C30" w:rsidRPr="002B72B7" w:rsidRDefault="00940C30" w:rsidP="00FA4BFE">
            <w:pPr>
              <w:rPr>
                <w:rFonts w:ascii="Arial" w:hAnsi="Arial" w:cs="Arial"/>
                <w:b/>
                <w:bCs/>
                <w:sz w:val="16"/>
                <w:szCs w:val="16"/>
              </w:rPr>
            </w:pPr>
          </w:p>
        </w:tc>
        <w:tc>
          <w:tcPr>
            <w:tcW w:w="236" w:type="dxa"/>
            <w:gridSpan w:val="3"/>
            <w:tcBorders>
              <w:left w:val="single" w:sz="4" w:space="0" w:color="auto"/>
              <w:right w:val="single" w:sz="4" w:space="0" w:color="auto"/>
            </w:tcBorders>
            <w:shd w:val="clear" w:color="auto" w:fill="auto"/>
            <w:vAlign w:val="bottom"/>
          </w:tcPr>
          <w:p w14:paraId="5B5DC328" w14:textId="77777777" w:rsidR="00940C30" w:rsidRPr="002B72B7" w:rsidRDefault="00940C30" w:rsidP="00FA4BFE">
            <w:pPr>
              <w:rPr>
                <w:rFonts w:ascii="Arial" w:hAnsi="Arial" w:cs="Arial"/>
                <w:b/>
                <w:bCs/>
                <w:sz w:val="16"/>
                <w:szCs w:val="16"/>
              </w:rPr>
            </w:pPr>
          </w:p>
        </w:tc>
        <w:tc>
          <w:tcPr>
            <w:tcW w:w="1422" w:type="dxa"/>
            <w:gridSpan w:val="1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714C566" w14:textId="77777777" w:rsidR="00940C30" w:rsidRPr="002B72B7" w:rsidRDefault="00940C30" w:rsidP="00FA4BFE">
            <w:pPr>
              <w:rPr>
                <w:rFonts w:ascii="Arial" w:hAnsi="Arial" w:cs="Arial"/>
                <w:b/>
                <w:bCs/>
                <w:sz w:val="16"/>
                <w:szCs w:val="16"/>
              </w:rPr>
            </w:pPr>
          </w:p>
        </w:tc>
        <w:tc>
          <w:tcPr>
            <w:tcW w:w="238" w:type="dxa"/>
            <w:gridSpan w:val="4"/>
            <w:tcBorders>
              <w:left w:val="single" w:sz="4" w:space="0" w:color="auto"/>
              <w:bottom w:val="nil"/>
            </w:tcBorders>
            <w:shd w:val="clear" w:color="auto" w:fill="auto"/>
            <w:vAlign w:val="bottom"/>
          </w:tcPr>
          <w:p w14:paraId="32E5BB2A" w14:textId="77777777" w:rsidR="00940C30" w:rsidRPr="002B72B7" w:rsidRDefault="00940C30" w:rsidP="00FA4BFE">
            <w:pPr>
              <w:rPr>
                <w:rFonts w:ascii="Arial" w:hAnsi="Arial" w:cs="Arial"/>
                <w:b/>
                <w:bCs/>
                <w:sz w:val="16"/>
                <w:szCs w:val="16"/>
              </w:rPr>
            </w:pPr>
          </w:p>
        </w:tc>
        <w:tc>
          <w:tcPr>
            <w:tcW w:w="236" w:type="dxa"/>
            <w:tcBorders>
              <w:bottom w:val="nil"/>
              <w:right w:val="single" w:sz="12" w:space="0" w:color="auto"/>
            </w:tcBorders>
            <w:shd w:val="clear" w:color="auto" w:fill="auto"/>
            <w:vAlign w:val="bottom"/>
          </w:tcPr>
          <w:p w14:paraId="3249FD52" w14:textId="77777777" w:rsidR="00940C30" w:rsidRPr="002B72B7" w:rsidRDefault="00940C30" w:rsidP="00FA4BFE">
            <w:pPr>
              <w:rPr>
                <w:rFonts w:ascii="Arial" w:hAnsi="Arial" w:cs="Arial"/>
                <w:b/>
                <w:bCs/>
                <w:sz w:val="16"/>
                <w:szCs w:val="16"/>
              </w:rPr>
            </w:pPr>
          </w:p>
        </w:tc>
      </w:tr>
      <w:tr w:rsidR="00FA4BFE" w:rsidRPr="002B72B7" w14:paraId="1FCA0EED" w14:textId="77777777" w:rsidTr="00FA4BFE">
        <w:trPr>
          <w:gridAfter w:val="1"/>
          <w:wAfter w:w="9" w:type="dxa"/>
          <w:trHeight w:val="72"/>
        </w:trPr>
        <w:tc>
          <w:tcPr>
            <w:tcW w:w="236" w:type="dxa"/>
            <w:tcBorders>
              <w:top w:val="nil"/>
              <w:left w:val="single" w:sz="12" w:space="0" w:color="auto"/>
              <w:bottom w:val="nil"/>
            </w:tcBorders>
            <w:shd w:val="clear" w:color="auto" w:fill="auto"/>
            <w:vAlign w:val="bottom"/>
          </w:tcPr>
          <w:p w14:paraId="0ADE0ABF" w14:textId="77777777" w:rsidR="00940C30" w:rsidRPr="002B72B7" w:rsidRDefault="00940C30" w:rsidP="00FA4BFE">
            <w:pPr>
              <w:jc w:val="right"/>
              <w:rPr>
                <w:rFonts w:ascii="Arial" w:hAnsi="Arial" w:cs="Arial"/>
                <w:b/>
                <w:bCs/>
                <w:sz w:val="16"/>
                <w:szCs w:val="16"/>
              </w:rPr>
            </w:pPr>
          </w:p>
        </w:tc>
        <w:tc>
          <w:tcPr>
            <w:tcW w:w="236" w:type="dxa"/>
            <w:gridSpan w:val="2"/>
            <w:tcBorders>
              <w:top w:val="single" w:sz="4" w:space="0" w:color="auto"/>
              <w:bottom w:val="nil"/>
            </w:tcBorders>
            <w:shd w:val="clear" w:color="auto" w:fill="auto"/>
            <w:vAlign w:val="bottom"/>
          </w:tcPr>
          <w:p w14:paraId="034EEA74" w14:textId="77777777" w:rsidR="00940C30" w:rsidRPr="002B72B7" w:rsidRDefault="00940C30" w:rsidP="00FA4BFE">
            <w:pPr>
              <w:rPr>
                <w:rFonts w:ascii="Arial" w:hAnsi="Arial" w:cs="Arial"/>
                <w:b/>
                <w:bCs/>
                <w:sz w:val="16"/>
                <w:szCs w:val="16"/>
              </w:rPr>
            </w:pPr>
          </w:p>
        </w:tc>
        <w:tc>
          <w:tcPr>
            <w:tcW w:w="236" w:type="dxa"/>
            <w:gridSpan w:val="2"/>
            <w:tcBorders>
              <w:top w:val="single" w:sz="4" w:space="0" w:color="auto"/>
              <w:bottom w:val="nil"/>
            </w:tcBorders>
            <w:shd w:val="clear" w:color="auto" w:fill="auto"/>
            <w:vAlign w:val="bottom"/>
          </w:tcPr>
          <w:p w14:paraId="058505F0" w14:textId="77777777" w:rsidR="00940C30" w:rsidRPr="002B72B7" w:rsidRDefault="00940C30" w:rsidP="00FA4BFE">
            <w:pPr>
              <w:rPr>
                <w:rFonts w:ascii="Arial" w:hAnsi="Arial" w:cs="Arial"/>
                <w:b/>
                <w:bCs/>
                <w:sz w:val="16"/>
                <w:szCs w:val="16"/>
              </w:rPr>
            </w:pPr>
          </w:p>
        </w:tc>
        <w:tc>
          <w:tcPr>
            <w:tcW w:w="236" w:type="dxa"/>
            <w:gridSpan w:val="2"/>
            <w:tcBorders>
              <w:top w:val="single" w:sz="4" w:space="0" w:color="auto"/>
              <w:bottom w:val="nil"/>
            </w:tcBorders>
            <w:shd w:val="clear" w:color="auto" w:fill="auto"/>
            <w:vAlign w:val="bottom"/>
          </w:tcPr>
          <w:p w14:paraId="5B417898" w14:textId="77777777" w:rsidR="00940C30" w:rsidRPr="002B72B7" w:rsidRDefault="00940C30" w:rsidP="00FA4BFE">
            <w:pPr>
              <w:rPr>
                <w:rFonts w:ascii="Arial" w:hAnsi="Arial" w:cs="Arial"/>
                <w:b/>
                <w:bCs/>
                <w:sz w:val="16"/>
                <w:szCs w:val="16"/>
              </w:rPr>
            </w:pPr>
          </w:p>
        </w:tc>
        <w:tc>
          <w:tcPr>
            <w:tcW w:w="236" w:type="dxa"/>
            <w:gridSpan w:val="2"/>
            <w:tcBorders>
              <w:top w:val="single" w:sz="4" w:space="0" w:color="auto"/>
              <w:bottom w:val="nil"/>
            </w:tcBorders>
            <w:shd w:val="clear" w:color="auto" w:fill="auto"/>
            <w:vAlign w:val="bottom"/>
          </w:tcPr>
          <w:p w14:paraId="79BC36B9" w14:textId="77777777" w:rsidR="00940C30" w:rsidRPr="002B72B7" w:rsidRDefault="00940C30" w:rsidP="00FA4BFE">
            <w:pPr>
              <w:rPr>
                <w:rFonts w:ascii="Arial" w:hAnsi="Arial" w:cs="Arial"/>
                <w:b/>
                <w:bCs/>
                <w:sz w:val="16"/>
                <w:szCs w:val="16"/>
              </w:rPr>
            </w:pPr>
          </w:p>
        </w:tc>
        <w:tc>
          <w:tcPr>
            <w:tcW w:w="236" w:type="dxa"/>
            <w:gridSpan w:val="2"/>
            <w:tcBorders>
              <w:top w:val="single" w:sz="4" w:space="0" w:color="auto"/>
              <w:bottom w:val="nil"/>
            </w:tcBorders>
            <w:shd w:val="clear" w:color="auto" w:fill="auto"/>
            <w:vAlign w:val="bottom"/>
          </w:tcPr>
          <w:p w14:paraId="448C4E1E" w14:textId="77777777" w:rsidR="00940C30" w:rsidRPr="002B72B7" w:rsidRDefault="00940C30" w:rsidP="00FA4BFE">
            <w:pPr>
              <w:rPr>
                <w:rFonts w:ascii="Arial" w:hAnsi="Arial" w:cs="Arial"/>
                <w:b/>
                <w:bCs/>
                <w:sz w:val="16"/>
                <w:szCs w:val="16"/>
              </w:rPr>
            </w:pPr>
          </w:p>
        </w:tc>
        <w:tc>
          <w:tcPr>
            <w:tcW w:w="236" w:type="dxa"/>
            <w:gridSpan w:val="2"/>
            <w:tcBorders>
              <w:top w:val="single" w:sz="4" w:space="0" w:color="auto"/>
              <w:bottom w:val="nil"/>
            </w:tcBorders>
            <w:shd w:val="clear" w:color="auto" w:fill="auto"/>
            <w:vAlign w:val="bottom"/>
          </w:tcPr>
          <w:p w14:paraId="559DB8ED" w14:textId="77777777" w:rsidR="00940C30" w:rsidRPr="002B72B7" w:rsidRDefault="00940C30" w:rsidP="00FA4BFE">
            <w:pPr>
              <w:rPr>
                <w:rFonts w:ascii="Arial" w:hAnsi="Arial" w:cs="Arial"/>
                <w:b/>
                <w:bCs/>
                <w:sz w:val="16"/>
                <w:szCs w:val="16"/>
              </w:rPr>
            </w:pPr>
          </w:p>
        </w:tc>
        <w:tc>
          <w:tcPr>
            <w:tcW w:w="236" w:type="dxa"/>
            <w:gridSpan w:val="2"/>
            <w:tcBorders>
              <w:top w:val="single" w:sz="4" w:space="0" w:color="auto"/>
              <w:bottom w:val="nil"/>
            </w:tcBorders>
            <w:shd w:val="clear" w:color="auto" w:fill="auto"/>
            <w:vAlign w:val="bottom"/>
          </w:tcPr>
          <w:p w14:paraId="1ECC48BF" w14:textId="77777777" w:rsidR="00940C30" w:rsidRPr="002B72B7" w:rsidRDefault="00940C30" w:rsidP="00FA4BFE">
            <w:pPr>
              <w:rPr>
                <w:rFonts w:ascii="Arial" w:hAnsi="Arial" w:cs="Arial"/>
                <w:b/>
                <w:bCs/>
                <w:sz w:val="16"/>
                <w:szCs w:val="16"/>
              </w:rPr>
            </w:pPr>
          </w:p>
        </w:tc>
        <w:tc>
          <w:tcPr>
            <w:tcW w:w="236" w:type="dxa"/>
            <w:gridSpan w:val="2"/>
            <w:tcBorders>
              <w:top w:val="single" w:sz="4" w:space="0" w:color="auto"/>
              <w:bottom w:val="nil"/>
            </w:tcBorders>
            <w:shd w:val="clear" w:color="auto" w:fill="auto"/>
            <w:vAlign w:val="bottom"/>
          </w:tcPr>
          <w:p w14:paraId="1E0F8967" w14:textId="77777777" w:rsidR="00940C30" w:rsidRPr="002B72B7" w:rsidRDefault="00940C30" w:rsidP="00FA4BFE">
            <w:pPr>
              <w:rPr>
                <w:rFonts w:ascii="Arial" w:hAnsi="Arial" w:cs="Arial"/>
                <w:b/>
                <w:bCs/>
                <w:sz w:val="16"/>
                <w:szCs w:val="16"/>
              </w:rPr>
            </w:pPr>
          </w:p>
        </w:tc>
        <w:tc>
          <w:tcPr>
            <w:tcW w:w="236" w:type="dxa"/>
            <w:gridSpan w:val="4"/>
            <w:tcBorders>
              <w:top w:val="single" w:sz="4" w:space="0" w:color="auto"/>
              <w:bottom w:val="nil"/>
            </w:tcBorders>
            <w:shd w:val="clear" w:color="auto" w:fill="auto"/>
            <w:vAlign w:val="bottom"/>
          </w:tcPr>
          <w:p w14:paraId="5516E8DE" w14:textId="77777777" w:rsidR="00940C30" w:rsidRPr="002B72B7" w:rsidRDefault="00940C30" w:rsidP="00FA4BFE">
            <w:pPr>
              <w:rPr>
                <w:rFonts w:ascii="Arial" w:hAnsi="Arial" w:cs="Arial"/>
                <w:b/>
                <w:bCs/>
                <w:sz w:val="16"/>
                <w:szCs w:val="16"/>
              </w:rPr>
            </w:pPr>
          </w:p>
        </w:tc>
        <w:tc>
          <w:tcPr>
            <w:tcW w:w="236" w:type="dxa"/>
            <w:gridSpan w:val="3"/>
            <w:tcBorders>
              <w:bottom w:val="nil"/>
            </w:tcBorders>
            <w:shd w:val="clear" w:color="auto" w:fill="auto"/>
            <w:vAlign w:val="bottom"/>
          </w:tcPr>
          <w:p w14:paraId="6AF06C2E" w14:textId="77777777" w:rsidR="00940C30" w:rsidRPr="002B72B7" w:rsidRDefault="00940C30" w:rsidP="00FA4BFE">
            <w:pPr>
              <w:rPr>
                <w:rFonts w:ascii="Arial" w:hAnsi="Arial" w:cs="Arial"/>
                <w:b/>
                <w:bCs/>
                <w:sz w:val="16"/>
                <w:szCs w:val="16"/>
              </w:rPr>
            </w:pPr>
          </w:p>
        </w:tc>
        <w:tc>
          <w:tcPr>
            <w:tcW w:w="236" w:type="dxa"/>
            <w:gridSpan w:val="3"/>
            <w:tcBorders>
              <w:bottom w:val="nil"/>
            </w:tcBorders>
            <w:shd w:val="clear" w:color="auto" w:fill="auto"/>
            <w:vAlign w:val="bottom"/>
          </w:tcPr>
          <w:p w14:paraId="24731141" w14:textId="77777777" w:rsidR="00940C30" w:rsidRPr="002B72B7" w:rsidRDefault="00940C30" w:rsidP="00FA4BFE">
            <w:pPr>
              <w:rPr>
                <w:rFonts w:ascii="Arial" w:hAnsi="Arial" w:cs="Arial"/>
                <w:b/>
                <w:bCs/>
                <w:sz w:val="16"/>
                <w:szCs w:val="16"/>
              </w:rPr>
            </w:pPr>
          </w:p>
        </w:tc>
        <w:tc>
          <w:tcPr>
            <w:tcW w:w="236" w:type="dxa"/>
            <w:gridSpan w:val="3"/>
            <w:tcBorders>
              <w:top w:val="single" w:sz="4" w:space="0" w:color="auto"/>
              <w:bottom w:val="nil"/>
            </w:tcBorders>
            <w:shd w:val="clear" w:color="auto" w:fill="auto"/>
            <w:vAlign w:val="bottom"/>
          </w:tcPr>
          <w:p w14:paraId="6D69BDDB" w14:textId="77777777" w:rsidR="00940C30" w:rsidRPr="002B72B7" w:rsidRDefault="00940C30" w:rsidP="00FA4BFE">
            <w:pPr>
              <w:rPr>
                <w:rFonts w:ascii="Arial" w:hAnsi="Arial" w:cs="Arial"/>
                <w:b/>
                <w:bCs/>
                <w:sz w:val="16"/>
                <w:szCs w:val="16"/>
              </w:rPr>
            </w:pPr>
          </w:p>
        </w:tc>
        <w:tc>
          <w:tcPr>
            <w:tcW w:w="236" w:type="dxa"/>
            <w:gridSpan w:val="2"/>
            <w:tcBorders>
              <w:top w:val="single" w:sz="4" w:space="0" w:color="auto"/>
              <w:bottom w:val="nil"/>
            </w:tcBorders>
            <w:shd w:val="clear" w:color="auto" w:fill="auto"/>
            <w:vAlign w:val="bottom"/>
          </w:tcPr>
          <w:p w14:paraId="0CA57332" w14:textId="77777777" w:rsidR="00940C30" w:rsidRPr="002B72B7" w:rsidRDefault="00940C30" w:rsidP="00FA4BFE">
            <w:pPr>
              <w:rPr>
                <w:rFonts w:ascii="Arial" w:hAnsi="Arial" w:cs="Arial"/>
                <w:b/>
                <w:bCs/>
                <w:sz w:val="16"/>
                <w:szCs w:val="16"/>
              </w:rPr>
            </w:pPr>
          </w:p>
        </w:tc>
        <w:tc>
          <w:tcPr>
            <w:tcW w:w="236" w:type="dxa"/>
            <w:gridSpan w:val="2"/>
            <w:tcBorders>
              <w:top w:val="single" w:sz="4" w:space="0" w:color="auto"/>
              <w:bottom w:val="nil"/>
            </w:tcBorders>
            <w:shd w:val="clear" w:color="auto" w:fill="auto"/>
            <w:vAlign w:val="bottom"/>
          </w:tcPr>
          <w:p w14:paraId="424109B9" w14:textId="77777777" w:rsidR="00940C30" w:rsidRPr="002B72B7" w:rsidRDefault="00940C30" w:rsidP="00FA4BFE">
            <w:pPr>
              <w:rPr>
                <w:rFonts w:ascii="Arial" w:hAnsi="Arial" w:cs="Arial"/>
                <w:b/>
                <w:bCs/>
                <w:sz w:val="16"/>
                <w:szCs w:val="16"/>
              </w:rPr>
            </w:pPr>
          </w:p>
        </w:tc>
        <w:tc>
          <w:tcPr>
            <w:tcW w:w="236" w:type="dxa"/>
            <w:gridSpan w:val="2"/>
            <w:tcBorders>
              <w:top w:val="single" w:sz="4" w:space="0" w:color="auto"/>
              <w:bottom w:val="nil"/>
            </w:tcBorders>
            <w:shd w:val="clear" w:color="auto" w:fill="auto"/>
            <w:vAlign w:val="bottom"/>
          </w:tcPr>
          <w:p w14:paraId="541EDFC3" w14:textId="77777777" w:rsidR="00940C30" w:rsidRPr="002B72B7" w:rsidRDefault="00940C30" w:rsidP="00FA4BFE">
            <w:pPr>
              <w:rPr>
                <w:rFonts w:ascii="Arial" w:hAnsi="Arial" w:cs="Arial"/>
                <w:b/>
                <w:bCs/>
                <w:sz w:val="16"/>
                <w:szCs w:val="16"/>
              </w:rPr>
            </w:pPr>
          </w:p>
        </w:tc>
        <w:tc>
          <w:tcPr>
            <w:tcW w:w="236" w:type="dxa"/>
            <w:gridSpan w:val="2"/>
            <w:tcBorders>
              <w:top w:val="single" w:sz="4" w:space="0" w:color="auto"/>
              <w:bottom w:val="nil"/>
            </w:tcBorders>
            <w:shd w:val="clear" w:color="auto" w:fill="auto"/>
            <w:vAlign w:val="bottom"/>
          </w:tcPr>
          <w:p w14:paraId="3F7B28B6" w14:textId="77777777" w:rsidR="00940C30" w:rsidRPr="002B72B7" w:rsidRDefault="00940C30" w:rsidP="00FA4BFE">
            <w:pPr>
              <w:rPr>
                <w:rFonts w:ascii="Arial" w:hAnsi="Arial" w:cs="Arial"/>
                <w:b/>
                <w:bCs/>
                <w:sz w:val="16"/>
                <w:szCs w:val="16"/>
              </w:rPr>
            </w:pPr>
          </w:p>
        </w:tc>
        <w:tc>
          <w:tcPr>
            <w:tcW w:w="236" w:type="dxa"/>
            <w:gridSpan w:val="4"/>
            <w:tcBorders>
              <w:top w:val="single" w:sz="4" w:space="0" w:color="auto"/>
              <w:bottom w:val="nil"/>
            </w:tcBorders>
            <w:shd w:val="clear" w:color="auto" w:fill="auto"/>
            <w:vAlign w:val="bottom"/>
          </w:tcPr>
          <w:p w14:paraId="72D5A508" w14:textId="77777777" w:rsidR="00940C30" w:rsidRPr="002B72B7" w:rsidRDefault="00940C30" w:rsidP="00FA4BFE">
            <w:pPr>
              <w:rPr>
                <w:rFonts w:ascii="Arial" w:hAnsi="Arial" w:cs="Arial"/>
                <w:b/>
                <w:bCs/>
                <w:sz w:val="16"/>
                <w:szCs w:val="16"/>
              </w:rPr>
            </w:pPr>
          </w:p>
        </w:tc>
        <w:tc>
          <w:tcPr>
            <w:tcW w:w="236" w:type="dxa"/>
            <w:gridSpan w:val="3"/>
            <w:tcBorders>
              <w:top w:val="single" w:sz="4" w:space="0" w:color="auto"/>
              <w:bottom w:val="nil"/>
            </w:tcBorders>
            <w:shd w:val="clear" w:color="auto" w:fill="auto"/>
            <w:vAlign w:val="bottom"/>
          </w:tcPr>
          <w:p w14:paraId="092918B9" w14:textId="77777777" w:rsidR="00940C30" w:rsidRPr="002B72B7" w:rsidRDefault="00940C30" w:rsidP="00FA4BFE">
            <w:pPr>
              <w:rPr>
                <w:rFonts w:ascii="Arial" w:hAnsi="Arial" w:cs="Arial"/>
                <w:b/>
                <w:bCs/>
                <w:sz w:val="16"/>
                <w:szCs w:val="16"/>
              </w:rPr>
            </w:pPr>
          </w:p>
        </w:tc>
        <w:tc>
          <w:tcPr>
            <w:tcW w:w="236" w:type="dxa"/>
            <w:gridSpan w:val="2"/>
            <w:tcBorders>
              <w:top w:val="single" w:sz="4" w:space="0" w:color="auto"/>
              <w:bottom w:val="nil"/>
            </w:tcBorders>
            <w:shd w:val="clear" w:color="auto" w:fill="auto"/>
            <w:vAlign w:val="bottom"/>
          </w:tcPr>
          <w:p w14:paraId="08A62B94" w14:textId="77777777" w:rsidR="00940C30" w:rsidRPr="002B72B7" w:rsidRDefault="00940C30" w:rsidP="00FA4BFE">
            <w:pPr>
              <w:rPr>
                <w:rFonts w:ascii="Arial" w:hAnsi="Arial" w:cs="Arial"/>
                <w:b/>
                <w:bCs/>
                <w:sz w:val="16"/>
                <w:szCs w:val="16"/>
              </w:rPr>
            </w:pPr>
          </w:p>
        </w:tc>
        <w:tc>
          <w:tcPr>
            <w:tcW w:w="236" w:type="dxa"/>
            <w:gridSpan w:val="2"/>
            <w:tcBorders>
              <w:top w:val="single" w:sz="4" w:space="0" w:color="auto"/>
              <w:bottom w:val="nil"/>
            </w:tcBorders>
            <w:shd w:val="clear" w:color="auto" w:fill="auto"/>
            <w:vAlign w:val="bottom"/>
          </w:tcPr>
          <w:p w14:paraId="69E29359" w14:textId="77777777" w:rsidR="00940C30" w:rsidRPr="002B72B7" w:rsidRDefault="00940C30" w:rsidP="00FA4BFE">
            <w:pPr>
              <w:rPr>
                <w:rFonts w:ascii="Arial" w:hAnsi="Arial" w:cs="Arial"/>
                <w:b/>
                <w:bCs/>
                <w:sz w:val="16"/>
                <w:szCs w:val="16"/>
              </w:rPr>
            </w:pPr>
          </w:p>
        </w:tc>
        <w:tc>
          <w:tcPr>
            <w:tcW w:w="236" w:type="dxa"/>
            <w:gridSpan w:val="2"/>
            <w:tcBorders>
              <w:top w:val="single" w:sz="4" w:space="0" w:color="auto"/>
              <w:bottom w:val="nil"/>
            </w:tcBorders>
            <w:shd w:val="clear" w:color="auto" w:fill="auto"/>
            <w:vAlign w:val="bottom"/>
          </w:tcPr>
          <w:p w14:paraId="343B9B38" w14:textId="77777777" w:rsidR="00940C30" w:rsidRPr="002B72B7" w:rsidRDefault="00940C30" w:rsidP="00FA4BFE">
            <w:pPr>
              <w:rPr>
                <w:rFonts w:ascii="Arial" w:hAnsi="Arial" w:cs="Arial"/>
                <w:b/>
                <w:bCs/>
                <w:sz w:val="16"/>
                <w:szCs w:val="16"/>
              </w:rPr>
            </w:pPr>
          </w:p>
        </w:tc>
        <w:tc>
          <w:tcPr>
            <w:tcW w:w="236" w:type="dxa"/>
            <w:gridSpan w:val="2"/>
            <w:tcBorders>
              <w:top w:val="single" w:sz="4" w:space="0" w:color="auto"/>
              <w:bottom w:val="nil"/>
            </w:tcBorders>
            <w:shd w:val="clear" w:color="auto" w:fill="auto"/>
            <w:vAlign w:val="bottom"/>
          </w:tcPr>
          <w:p w14:paraId="6DBE7DAC" w14:textId="77777777" w:rsidR="00940C30" w:rsidRPr="002B72B7" w:rsidRDefault="00940C30" w:rsidP="00FA4BFE">
            <w:pPr>
              <w:rPr>
                <w:rFonts w:ascii="Arial" w:hAnsi="Arial" w:cs="Arial"/>
                <w:b/>
                <w:bCs/>
                <w:sz w:val="16"/>
                <w:szCs w:val="16"/>
              </w:rPr>
            </w:pPr>
          </w:p>
        </w:tc>
        <w:tc>
          <w:tcPr>
            <w:tcW w:w="236" w:type="dxa"/>
            <w:gridSpan w:val="3"/>
            <w:tcBorders>
              <w:bottom w:val="nil"/>
            </w:tcBorders>
            <w:shd w:val="clear" w:color="auto" w:fill="auto"/>
            <w:vAlign w:val="bottom"/>
          </w:tcPr>
          <w:p w14:paraId="3FE81084" w14:textId="77777777" w:rsidR="00940C30" w:rsidRPr="002B72B7" w:rsidRDefault="00940C30" w:rsidP="00FA4BFE">
            <w:pPr>
              <w:rPr>
                <w:rFonts w:ascii="Arial" w:hAnsi="Arial" w:cs="Arial"/>
                <w:b/>
                <w:bCs/>
                <w:sz w:val="16"/>
                <w:szCs w:val="16"/>
              </w:rPr>
            </w:pPr>
          </w:p>
        </w:tc>
        <w:tc>
          <w:tcPr>
            <w:tcW w:w="236" w:type="dxa"/>
            <w:gridSpan w:val="4"/>
            <w:tcBorders>
              <w:bottom w:val="nil"/>
            </w:tcBorders>
            <w:shd w:val="clear" w:color="auto" w:fill="auto"/>
            <w:vAlign w:val="bottom"/>
          </w:tcPr>
          <w:p w14:paraId="44CE7A7C" w14:textId="77777777" w:rsidR="00940C30" w:rsidRPr="002B72B7" w:rsidRDefault="00940C30" w:rsidP="00FA4BFE">
            <w:pPr>
              <w:rPr>
                <w:rFonts w:ascii="Arial" w:hAnsi="Arial" w:cs="Arial"/>
                <w:b/>
                <w:bCs/>
                <w:sz w:val="16"/>
                <w:szCs w:val="16"/>
              </w:rPr>
            </w:pPr>
          </w:p>
        </w:tc>
        <w:tc>
          <w:tcPr>
            <w:tcW w:w="236" w:type="dxa"/>
            <w:gridSpan w:val="3"/>
            <w:tcBorders>
              <w:bottom w:val="nil"/>
            </w:tcBorders>
            <w:shd w:val="clear" w:color="auto" w:fill="auto"/>
            <w:vAlign w:val="bottom"/>
          </w:tcPr>
          <w:p w14:paraId="403DBB6B" w14:textId="77777777" w:rsidR="00940C30" w:rsidRPr="002B72B7" w:rsidRDefault="00940C30" w:rsidP="00FA4BFE">
            <w:pPr>
              <w:rPr>
                <w:rFonts w:ascii="Arial" w:hAnsi="Arial" w:cs="Arial"/>
                <w:b/>
                <w:bCs/>
                <w:sz w:val="16"/>
                <w:szCs w:val="16"/>
              </w:rPr>
            </w:pPr>
          </w:p>
        </w:tc>
        <w:tc>
          <w:tcPr>
            <w:tcW w:w="236" w:type="dxa"/>
            <w:gridSpan w:val="3"/>
            <w:tcBorders>
              <w:bottom w:val="nil"/>
            </w:tcBorders>
            <w:shd w:val="clear" w:color="auto" w:fill="auto"/>
            <w:vAlign w:val="bottom"/>
          </w:tcPr>
          <w:p w14:paraId="1B4BBF94" w14:textId="77777777" w:rsidR="00940C30" w:rsidRPr="002B72B7" w:rsidRDefault="00940C30" w:rsidP="00FA4BFE">
            <w:pPr>
              <w:rPr>
                <w:rFonts w:ascii="Arial" w:hAnsi="Arial" w:cs="Arial"/>
                <w:b/>
                <w:bCs/>
                <w:sz w:val="16"/>
                <w:szCs w:val="16"/>
              </w:rPr>
            </w:pPr>
          </w:p>
        </w:tc>
        <w:tc>
          <w:tcPr>
            <w:tcW w:w="236" w:type="dxa"/>
            <w:gridSpan w:val="3"/>
            <w:tcBorders>
              <w:bottom w:val="nil"/>
            </w:tcBorders>
            <w:shd w:val="clear" w:color="auto" w:fill="auto"/>
            <w:vAlign w:val="bottom"/>
          </w:tcPr>
          <w:p w14:paraId="44016416" w14:textId="77777777" w:rsidR="00940C30" w:rsidRPr="002B72B7" w:rsidRDefault="00940C30" w:rsidP="00FA4BFE">
            <w:pPr>
              <w:rPr>
                <w:rFonts w:ascii="Arial" w:hAnsi="Arial" w:cs="Arial"/>
                <w:b/>
                <w:bCs/>
                <w:sz w:val="16"/>
                <w:szCs w:val="16"/>
              </w:rPr>
            </w:pPr>
          </w:p>
        </w:tc>
        <w:tc>
          <w:tcPr>
            <w:tcW w:w="236" w:type="dxa"/>
            <w:gridSpan w:val="3"/>
            <w:tcBorders>
              <w:bottom w:val="nil"/>
            </w:tcBorders>
            <w:shd w:val="clear" w:color="auto" w:fill="auto"/>
            <w:vAlign w:val="bottom"/>
          </w:tcPr>
          <w:p w14:paraId="0469793C" w14:textId="77777777" w:rsidR="00940C30" w:rsidRPr="002B72B7" w:rsidRDefault="00940C30" w:rsidP="00FA4BFE">
            <w:pPr>
              <w:rPr>
                <w:rFonts w:ascii="Arial" w:hAnsi="Arial" w:cs="Arial"/>
                <w:b/>
                <w:bCs/>
                <w:sz w:val="16"/>
                <w:szCs w:val="16"/>
              </w:rPr>
            </w:pPr>
          </w:p>
        </w:tc>
        <w:tc>
          <w:tcPr>
            <w:tcW w:w="236" w:type="dxa"/>
            <w:gridSpan w:val="2"/>
            <w:tcBorders>
              <w:bottom w:val="nil"/>
            </w:tcBorders>
            <w:shd w:val="clear" w:color="auto" w:fill="auto"/>
            <w:vAlign w:val="bottom"/>
          </w:tcPr>
          <w:p w14:paraId="5D5CB315" w14:textId="77777777" w:rsidR="00940C30" w:rsidRPr="002B72B7" w:rsidRDefault="00940C30" w:rsidP="00FA4BFE">
            <w:pPr>
              <w:rPr>
                <w:rFonts w:ascii="Arial" w:hAnsi="Arial" w:cs="Arial"/>
                <w:b/>
                <w:bCs/>
                <w:sz w:val="16"/>
                <w:szCs w:val="16"/>
              </w:rPr>
            </w:pPr>
          </w:p>
        </w:tc>
        <w:tc>
          <w:tcPr>
            <w:tcW w:w="236" w:type="dxa"/>
            <w:gridSpan w:val="2"/>
            <w:tcBorders>
              <w:bottom w:val="nil"/>
            </w:tcBorders>
            <w:shd w:val="clear" w:color="auto" w:fill="auto"/>
            <w:vAlign w:val="bottom"/>
          </w:tcPr>
          <w:p w14:paraId="484F26FD" w14:textId="77777777" w:rsidR="00940C30" w:rsidRPr="002B72B7" w:rsidRDefault="00940C30" w:rsidP="00FA4BFE">
            <w:pPr>
              <w:rPr>
                <w:rFonts w:ascii="Arial" w:hAnsi="Arial" w:cs="Arial"/>
                <w:b/>
                <w:bCs/>
                <w:sz w:val="16"/>
                <w:szCs w:val="16"/>
              </w:rPr>
            </w:pPr>
          </w:p>
        </w:tc>
        <w:tc>
          <w:tcPr>
            <w:tcW w:w="236" w:type="dxa"/>
            <w:gridSpan w:val="3"/>
            <w:tcBorders>
              <w:bottom w:val="nil"/>
            </w:tcBorders>
            <w:shd w:val="clear" w:color="auto" w:fill="auto"/>
            <w:vAlign w:val="bottom"/>
          </w:tcPr>
          <w:p w14:paraId="1F978324" w14:textId="77777777" w:rsidR="00940C30" w:rsidRPr="002B72B7" w:rsidRDefault="00940C30" w:rsidP="00FA4BFE">
            <w:pPr>
              <w:rPr>
                <w:rFonts w:ascii="Arial" w:hAnsi="Arial" w:cs="Arial"/>
                <w:b/>
                <w:bCs/>
                <w:sz w:val="16"/>
                <w:szCs w:val="16"/>
              </w:rPr>
            </w:pPr>
          </w:p>
        </w:tc>
        <w:tc>
          <w:tcPr>
            <w:tcW w:w="236" w:type="dxa"/>
            <w:gridSpan w:val="3"/>
            <w:tcBorders>
              <w:bottom w:val="nil"/>
            </w:tcBorders>
            <w:shd w:val="clear" w:color="auto" w:fill="auto"/>
            <w:vAlign w:val="bottom"/>
          </w:tcPr>
          <w:p w14:paraId="128EBDA5" w14:textId="77777777" w:rsidR="00940C30" w:rsidRPr="002B72B7" w:rsidRDefault="00940C30" w:rsidP="00FA4BFE">
            <w:pPr>
              <w:rPr>
                <w:rFonts w:ascii="Arial" w:hAnsi="Arial" w:cs="Arial"/>
                <w:b/>
                <w:bCs/>
                <w:sz w:val="16"/>
                <w:szCs w:val="16"/>
              </w:rPr>
            </w:pPr>
          </w:p>
        </w:tc>
        <w:tc>
          <w:tcPr>
            <w:tcW w:w="236" w:type="dxa"/>
            <w:gridSpan w:val="2"/>
            <w:tcBorders>
              <w:bottom w:val="nil"/>
            </w:tcBorders>
            <w:shd w:val="clear" w:color="auto" w:fill="auto"/>
            <w:vAlign w:val="bottom"/>
          </w:tcPr>
          <w:p w14:paraId="090E13F3"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bottom"/>
          </w:tcPr>
          <w:p w14:paraId="7C1FFCCF"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bottom"/>
          </w:tcPr>
          <w:p w14:paraId="72327F7E"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bottom"/>
          </w:tcPr>
          <w:p w14:paraId="1651ED00"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bottom"/>
          </w:tcPr>
          <w:p w14:paraId="5FFDE5F3" w14:textId="77777777" w:rsidR="00940C30" w:rsidRPr="002B72B7" w:rsidRDefault="00940C30" w:rsidP="00FA4BFE">
            <w:pPr>
              <w:rPr>
                <w:rFonts w:ascii="Arial" w:hAnsi="Arial" w:cs="Arial"/>
                <w:b/>
                <w:bCs/>
                <w:sz w:val="16"/>
                <w:szCs w:val="16"/>
              </w:rPr>
            </w:pPr>
          </w:p>
        </w:tc>
        <w:tc>
          <w:tcPr>
            <w:tcW w:w="236" w:type="dxa"/>
            <w:gridSpan w:val="4"/>
            <w:tcBorders>
              <w:top w:val="nil"/>
              <w:bottom w:val="nil"/>
            </w:tcBorders>
            <w:shd w:val="clear" w:color="auto" w:fill="auto"/>
            <w:vAlign w:val="bottom"/>
          </w:tcPr>
          <w:p w14:paraId="2A6B8A06" w14:textId="77777777" w:rsidR="00940C30" w:rsidRPr="002B72B7" w:rsidRDefault="00940C30" w:rsidP="00FA4BFE">
            <w:pPr>
              <w:rPr>
                <w:rFonts w:ascii="Arial" w:hAnsi="Arial" w:cs="Arial"/>
                <w:b/>
                <w:bCs/>
                <w:sz w:val="16"/>
                <w:szCs w:val="16"/>
              </w:rPr>
            </w:pPr>
          </w:p>
        </w:tc>
        <w:tc>
          <w:tcPr>
            <w:tcW w:w="279" w:type="dxa"/>
            <w:gridSpan w:val="3"/>
            <w:tcBorders>
              <w:top w:val="nil"/>
              <w:bottom w:val="nil"/>
              <w:right w:val="single" w:sz="12" w:space="0" w:color="auto"/>
            </w:tcBorders>
            <w:shd w:val="clear" w:color="auto" w:fill="auto"/>
            <w:vAlign w:val="bottom"/>
          </w:tcPr>
          <w:p w14:paraId="7A9ACD7C" w14:textId="77777777" w:rsidR="00940C30" w:rsidRPr="002B72B7" w:rsidRDefault="00940C30" w:rsidP="00FA4BFE">
            <w:pPr>
              <w:rPr>
                <w:rFonts w:ascii="Arial" w:hAnsi="Arial" w:cs="Arial"/>
                <w:b/>
                <w:bCs/>
                <w:sz w:val="16"/>
                <w:szCs w:val="16"/>
              </w:rPr>
            </w:pPr>
          </w:p>
        </w:tc>
      </w:tr>
      <w:tr w:rsidR="00940C30" w:rsidRPr="002B72B7" w14:paraId="3A38B624" w14:textId="77777777" w:rsidTr="00FA4BFE">
        <w:trPr>
          <w:trHeight w:val="692"/>
        </w:trPr>
        <w:tc>
          <w:tcPr>
            <w:tcW w:w="9492" w:type="dxa"/>
            <w:gridSpan w:val="100"/>
            <w:tcBorders>
              <w:top w:val="nil"/>
              <w:left w:val="single" w:sz="12" w:space="0" w:color="auto"/>
              <w:right w:val="single" w:sz="12" w:space="0" w:color="auto"/>
            </w:tcBorders>
            <w:shd w:val="clear" w:color="000000" w:fill="0F253F"/>
            <w:vAlign w:val="center"/>
            <w:hideMark/>
          </w:tcPr>
          <w:p w14:paraId="25AB5DC3" w14:textId="77777777" w:rsidR="00940C30" w:rsidRPr="002B72B7" w:rsidRDefault="00940C30" w:rsidP="00FA4BFE">
            <w:pPr>
              <w:pStyle w:val="Prrafodelista"/>
              <w:numPr>
                <w:ilvl w:val="0"/>
                <w:numId w:val="28"/>
              </w:numPr>
              <w:ind w:left="444" w:hanging="283"/>
              <w:rPr>
                <w:rFonts w:ascii="Arial" w:hAnsi="Arial" w:cs="Arial"/>
                <w:b/>
                <w:bCs/>
                <w:sz w:val="16"/>
                <w:szCs w:val="16"/>
              </w:rPr>
            </w:pPr>
            <w:r w:rsidRPr="002B72B7">
              <w:rPr>
                <w:rFonts w:ascii="Arial" w:hAnsi="Arial" w:cs="Arial"/>
                <w:b/>
                <w:bCs/>
                <w:sz w:val="16"/>
                <w:szCs w:val="16"/>
                <w:lang w:eastAsia="es-ES"/>
              </w:rPr>
              <w:t xml:space="preserve">INFORMACIÓN DEL REPRESENTANTE LEGAL </w:t>
            </w:r>
            <w:r w:rsidRPr="002B72B7">
              <w:rPr>
                <w:rFonts w:ascii="Arial" w:hAnsi="Arial" w:cs="Arial"/>
                <w:b/>
                <w:i/>
                <w:color w:val="FFFFFF"/>
                <w:sz w:val="16"/>
                <w:szCs w:val="16"/>
              </w:rPr>
              <w:t>(Suprimir este numeral cuando el proponente sea una empresa unipersonal y éste no acredite a un Representante Legal).</w:t>
            </w:r>
          </w:p>
        </w:tc>
      </w:tr>
      <w:tr w:rsidR="00FA4BFE" w:rsidRPr="002B72B7" w14:paraId="2370B781" w14:textId="77777777" w:rsidTr="00FA4BFE">
        <w:trPr>
          <w:gridAfter w:val="1"/>
          <w:wAfter w:w="9" w:type="dxa"/>
          <w:trHeight w:val="96"/>
        </w:trPr>
        <w:tc>
          <w:tcPr>
            <w:tcW w:w="236" w:type="dxa"/>
            <w:tcBorders>
              <w:top w:val="nil"/>
              <w:left w:val="single" w:sz="12" w:space="0" w:color="auto"/>
              <w:bottom w:val="nil"/>
            </w:tcBorders>
            <w:shd w:val="clear" w:color="auto" w:fill="auto"/>
            <w:vAlign w:val="center"/>
            <w:hideMark/>
          </w:tcPr>
          <w:p w14:paraId="2CB054AD" w14:textId="77777777" w:rsidR="00940C30" w:rsidRPr="002B72B7" w:rsidRDefault="00940C30" w:rsidP="00FA4BFE">
            <w:pPr>
              <w:rPr>
                <w:rFonts w:ascii="Arial" w:hAnsi="Arial" w:cs="Arial"/>
                <w:sz w:val="16"/>
                <w:szCs w:val="16"/>
              </w:rPr>
            </w:pPr>
            <w:r w:rsidRPr="002B72B7">
              <w:rPr>
                <w:rFonts w:ascii="Arial" w:hAnsi="Arial" w:cs="Arial"/>
                <w:sz w:val="16"/>
                <w:szCs w:val="16"/>
              </w:rPr>
              <w:t> </w:t>
            </w:r>
          </w:p>
        </w:tc>
        <w:tc>
          <w:tcPr>
            <w:tcW w:w="236" w:type="dxa"/>
            <w:gridSpan w:val="2"/>
            <w:tcBorders>
              <w:top w:val="nil"/>
              <w:bottom w:val="nil"/>
            </w:tcBorders>
            <w:shd w:val="clear" w:color="auto" w:fill="auto"/>
            <w:vAlign w:val="center"/>
          </w:tcPr>
          <w:p w14:paraId="03AD4346" w14:textId="77777777" w:rsidR="00940C30" w:rsidRPr="002B72B7" w:rsidRDefault="00940C30" w:rsidP="00FA4BFE">
            <w:pPr>
              <w:rPr>
                <w:rFonts w:ascii="Arial" w:hAnsi="Arial" w:cs="Arial"/>
                <w:b/>
                <w:bCs/>
                <w:sz w:val="16"/>
                <w:szCs w:val="16"/>
              </w:rPr>
            </w:pPr>
            <w:r w:rsidRPr="002B72B7">
              <w:rPr>
                <w:rFonts w:ascii="Arial" w:hAnsi="Arial" w:cs="Arial"/>
                <w:b/>
                <w:bCs/>
                <w:sz w:val="16"/>
                <w:szCs w:val="16"/>
              </w:rPr>
              <w:t> </w:t>
            </w:r>
          </w:p>
        </w:tc>
        <w:tc>
          <w:tcPr>
            <w:tcW w:w="236" w:type="dxa"/>
            <w:gridSpan w:val="2"/>
            <w:tcBorders>
              <w:top w:val="nil"/>
              <w:bottom w:val="nil"/>
            </w:tcBorders>
            <w:shd w:val="clear" w:color="auto" w:fill="auto"/>
            <w:vAlign w:val="center"/>
          </w:tcPr>
          <w:p w14:paraId="28FA806A"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2D1D2DE3"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53762CF7"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77A7CEDA"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7BB77A34"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48D80437"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22269E67" w14:textId="77777777" w:rsidR="00940C30" w:rsidRPr="002B72B7" w:rsidRDefault="00940C30" w:rsidP="00FA4BFE">
            <w:pPr>
              <w:rPr>
                <w:rFonts w:ascii="Arial" w:hAnsi="Arial" w:cs="Arial"/>
                <w:b/>
                <w:bCs/>
                <w:sz w:val="16"/>
                <w:szCs w:val="16"/>
              </w:rPr>
            </w:pPr>
          </w:p>
        </w:tc>
        <w:tc>
          <w:tcPr>
            <w:tcW w:w="236" w:type="dxa"/>
            <w:gridSpan w:val="4"/>
            <w:tcBorders>
              <w:top w:val="nil"/>
              <w:bottom w:val="nil"/>
            </w:tcBorders>
            <w:shd w:val="clear" w:color="auto" w:fill="auto"/>
            <w:vAlign w:val="center"/>
          </w:tcPr>
          <w:p w14:paraId="3E97A8E3" w14:textId="77777777" w:rsidR="00940C30" w:rsidRPr="002B72B7" w:rsidRDefault="00940C30" w:rsidP="00FA4BFE">
            <w:pPr>
              <w:rPr>
                <w:rFonts w:ascii="Arial" w:hAnsi="Arial" w:cs="Arial"/>
                <w:b/>
                <w:bCs/>
                <w:sz w:val="16"/>
                <w:szCs w:val="16"/>
              </w:rPr>
            </w:pPr>
          </w:p>
        </w:tc>
        <w:tc>
          <w:tcPr>
            <w:tcW w:w="236" w:type="dxa"/>
            <w:gridSpan w:val="3"/>
            <w:tcBorders>
              <w:top w:val="nil"/>
              <w:bottom w:val="nil"/>
            </w:tcBorders>
            <w:shd w:val="clear" w:color="auto" w:fill="auto"/>
            <w:vAlign w:val="center"/>
          </w:tcPr>
          <w:p w14:paraId="5B36F3A4" w14:textId="77777777" w:rsidR="00940C30" w:rsidRPr="002B72B7" w:rsidRDefault="00940C30" w:rsidP="00FA4BFE">
            <w:pPr>
              <w:rPr>
                <w:rFonts w:ascii="Arial" w:hAnsi="Arial" w:cs="Arial"/>
                <w:b/>
                <w:bCs/>
                <w:sz w:val="16"/>
                <w:szCs w:val="16"/>
              </w:rPr>
            </w:pPr>
          </w:p>
        </w:tc>
        <w:tc>
          <w:tcPr>
            <w:tcW w:w="236" w:type="dxa"/>
            <w:gridSpan w:val="3"/>
            <w:tcBorders>
              <w:top w:val="nil"/>
              <w:bottom w:val="nil"/>
            </w:tcBorders>
            <w:shd w:val="clear" w:color="auto" w:fill="auto"/>
            <w:vAlign w:val="center"/>
          </w:tcPr>
          <w:p w14:paraId="662DB8FC" w14:textId="77777777" w:rsidR="00940C30" w:rsidRPr="002B72B7" w:rsidRDefault="00940C30" w:rsidP="00FA4BFE">
            <w:pPr>
              <w:rPr>
                <w:rFonts w:ascii="Arial" w:hAnsi="Arial" w:cs="Arial"/>
                <w:b/>
                <w:bCs/>
                <w:sz w:val="16"/>
                <w:szCs w:val="16"/>
              </w:rPr>
            </w:pPr>
          </w:p>
        </w:tc>
        <w:tc>
          <w:tcPr>
            <w:tcW w:w="236" w:type="dxa"/>
            <w:gridSpan w:val="3"/>
            <w:tcBorders>
              <w:top w:val="nil"/>
              <w:bottom w:val="nil"/>
            </w:tcBorders>
            <w:shd w:val="clear" w:color="auto" w:fill="auto"/>
            <w:vAlign w:val="center"/>
          </w:tcPr>
          <w:p w14:paraId="031E96A8"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47866F37"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0B657611"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4E6F0F90"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15B4F9A8" w14:textId="77777777" w:rsidR="00940C30" w:rsidRPr="002B72B7" w:rsidRDefault="00940C30" w:rsidP="00FA4BFE">
            <w:pPr>
              <w:rPr>
                <w:rFonts w:ascii="Arial" w:hAnsi="Arial" w:cs="Arial"/>
                <w:b/>
                <w:bCs/>
                <w:sz w:val="16"/>
                <w:szCs w:val="16"/>
              </w:rPr>
            </w:pPr>
          </w:p>
        </w:tc>
        <w:tc>
          <w:tcPr>
            <w:tcW w:w="236" w:type="dxa"/>
            <w:gridSpan w:val="4"/>
            <w:tcBorders>
              <w:top w:val="nil"/>
              <w:bottom w:val="nil"/>
            </w:tcBorders>
            <w:shd w:val="clear" w:color="auto" w:fill="auto"/>
            <w:vAlign w:val="center"/>
          </w:tcPr>
          <w:p w14:paraId="5ADA5C8D" w14:textId="77777777" w:rsidR="00940C30" w:rsidRPr="002B72B7" w:rsidRDefault="00940C30" w:rsidP="00FA4BFE">
            <w:pPr>
              <w:rPr>
                <w:rFonts w:ascii="Arial" w:hAnsi="Arial" w:cs="Arial"/>
                <w:b/>
                <w:bCs/>
                <w:sz w:val="16"/>
                <w:szCs w:val="16"/>
              </w:rPr>
            </w:pPr>
          </w:p>
        </w:tc>
        <w:tc>
          <w:tcPr>
            <w:tcW w:w="236" w:type="dxa"/>
            <w:gridSpan w:val="3"/>
            <w:tcBorders>
              <w:top w:val="nil"/>
              <w:bottom w:val="nil"/>
            </w:tcBorders>
            <w:shd w:val="clear" w:color="auto" w:fill="auto"/>
            <w:vAlign w:val="center"/>
          </w:tcPr>
          <w:p w14:paraId="061D61BF"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303B8BAB"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7769EA32"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354A8084"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063127A4" w14:textId="77777777" w:rsidR="00940C30" w:rsidRPr="002B72B7" w:rsidRDefault="00940C30" w:rsidP="00FA4BFE">
            <w:pPr>
              <w:rPr>
                <w:rFonts w:ascii="Arial" w:hAnsi="Arial" w:cs="Arial"/>
                <w:b/>
                <w:bCs/>
                <w:sz w:val="16"/>
                <w:szCs w:val="16"/>
              </w:rPr>
            </w:pPr>
          </w:p>
        </w:tc>
        <w:tc>
          <w:tcPr>
            <w:tcW w:w="236" w:type="dxa"/>
            <w:gridSpan w:val="3"/>
            <w:tcBorders>
              <w:top w:val="nil"/>
              <w:bottom w:val="nil"/>
            </w:tcBorders>
            <w:shd w:val="clear" w:color="auto" w:fill="auto"/>
            <w:vAlign w:val="center"/>
          </w:tcPr>
          <w:p w14:paraId="26CA7055" w14:textId="77777777" w:rsidR="00940C30" w:rsidRPr="002B72B7" w:rsidRDefault="00940C30" w:rsidP="00FA4BFE">
            <w:pPr>
              <w:rPr>
                <w:rFonts w:ascii="Arial" w:hAnsi="Arial" w:cs="Arial"/>
                <w:b/>
                <w:bCs/>
                <w:sz w:val="16"/>
                <w:szCs w:val="16"/>
              </w:rPr>
            </w:pPr>
          </w:p>
        </w:tc>
        <w:tc>
          <w:tcPr>
            <w:tcW w:w="236" w:type="dxa"/>
            <w:gridSpan w:val="4"/>
            <w:tcBorders>
              <w:top w:val="nil"/>
              <w:bottom w:val="nil"/>
            </w:tcBorders>
            <w:shd w:val="clear" w:color="auto" w:fill="auto"/>
            <w:vAlign w:val="center"/>
          </w:tcPr>
          <w:p w14:paraId="3F4437BC" w14:textId="77777777" w:rsidR="00940C30" w:rsidRPr="002B72B7" w:rsidRDefault="00940C30" w:rsidP="00FA4BFE">
            <w:pPr>
              <w:rPr>
                <w:rFonts w:ascii="Arial" w:hAnsi="Arial" w:cs="Arial"/>
                <w:b/>
                <w:bCs/>
                <w:sz w:val="16"/>
                <w:szCs w:val="16"/>
              </w:rPr>
            </w:pPr>
          </w:p>
        </w:tc>
        <w:tc>
          <w:tcPr>
            <w:tcW w:w="236" w:type="dxa"/>
            <w:gridSpan w:val="3"/>
            <w:tcBorders>
              <w:top w:val="nil"/>
              <w:bottom w:val="nil"/>
            </w:tcBorders>
            <w:shd w:val="clear" w:color="auto" w:fill="auto"/>
            <w:vAlign w:val="center"/>
          </w:tcPr>
          <w:p w14:paraId="371AEC62" w14:textId="77777777" w:rsidR="00940C30" w:rsidRPr="002B72B7" w:rsidRDefault="00940C30" w:rsidP="00FA4BFE">
            <w:pPr>
              <w:rPr>
                <w:rFonts w:ascii="Arial" w:hAnsi="Arial" w:cs="Arial"/>
                <w:b/>
                <w:bCs/>
                <w:sz w:val="16"/>
                <w:szCs w:val="16"/>
              </w:rPr>
            </w:pPr>
          </w:p>
        </w:tc>
        <w:tc>
          <w:tcPr>
            <w:tcW w:w="236" w:type="dxa"/>
            <w:gridSpan w:val="3"/>
            <w:tcBorders>
              <w:top w:val="nil"/>
              <w:bottom w:val="nil"/>
            </w:tcBorders>
            <w:shd w:val="clear" w:color="auto" w:fill="auto"/>
            <w:vAlign w:val="center"/>
          </w:tcPr>
          <w:p w14:paraId="1EEB3136" w14:textId="77777777" w:rsidR="00940C30" w:rsidRPr="002B72B7" w:rsidRDefault="00940C30" w:rsidP="00FA4BFE">
            <w:pPr>
              <w:rPr>
                <w:rFonts w:ascii="Arial" w:hAnsi="Arial" w:cs="Arial"/>
                <w:b/>
                <w:bCs/>
                <w:sz w:val="16"/>
                <w:szCs w:val="16"/>
              </w:rPr>
            </w:pPr>
          </w:p>
        </w:tc>
        <w:tc>
          <w:tcPr>
            <w:tcW w:w="236" w:type="dxa"/>
            <w:gridSpan w:val="3"/>
            <w:tcBorders>
              <w:top w:val="nil"/>
              <w:bottom w:val="nil"/>
            </w:tcBorders>
            <w:shd w:val="clear" w:color="auto" w:fill="auto"/>
            <w:vAlign w:val="center"/>
          </w:tcPr>
          <w:p w14:paraId="3FCBB4A4" w14:textId="77777777" w:rsidR="00940C30" w:rsidRPr="002B72B7" w:rsidRDefault="00940C30" w:rsidP="00FA4BFE">
            <w:pPr>
              <w:rPr>
                <w:rFonts w:ascii="Arial" w:hAnsi="Arial" w:cs="Arial"/>
                <w:b/>
                <w:bCs/>
                <w:sz w:val="16"/>
                <w:szCs w:val="16"/>
              </w:rPr>
            </w:pPr>
          </w:p>
        </w:tc>
        <w:tc>
          <w:tcPr>
            <w:tcW w:w="236" w:type="dxa"/>
            <w:gridSpan w:val="3"/>
            <w:tcBorders>
              <w:top w:val="nil"/>
              <w:bottom w:val="nil"/>
            </w:tcBorders>
            <w:shd w:val="clear" w:color="auto" w:fill="auto"/>
            <w:vAlign w:val="center"/>
          </w:tcPr>
          <w:p w14:paraId="04DDD11F"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4CAC480F"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08555154" w14:textId="77777777" w:rsidR="00940C30" w:rsidRPr="002B72B7" w:rsidRDefault="00940C30" w:rsidP="00FA4BFE">
            <w:pPr>
              <w:rPr>
                <w:rFonts w:ascii="Arial" w:hAnsi="Arial" w:cs="Arial"/>
                <w:b/>
                <w:bCs/>
                <w:sz w:val="16"/>
                <w:szCs w:val="16"/>
              </w:rPr>
            </w:pPr>
          </w:p>
        </w:tc>
        <w:tc>
          <w:tcPr>
            <w:tcW w:w="236" w:type="dxa"/>
            <w:gridSpan w:val="3"/>
            <w:tcBorders>
              <w:top w:val="nil"/>
              <w:bottom w:val="nil"/>
            </w:tcBorders>
            <w:shd w:val="clear" w:color="auto" w:fill="auto"/>
            <w:vAlign w:val="center"/>
          </w:tcPr>
          <w:p w14:paraId="4C1DA9E1" w14:textId="77777777" w:rsidR="00940C30" w:rsidRPr="002B72B7" w:rsidRDefault="00940C30" w:rsidP="00FA4BFE">
            <w:pPr>
              <w:rPr>
                <w:rFonts w:ascii="Arial" w:hAnsi="Arial" w:cs="Arial"/>
                <w:b/>
                <w:bCs/>
                <w:sz w:val="16"/>
                <w:szCs w:val="16"/>
              </w:rPr>
            </w:pPr>
          </w:p>
        </w:tc>
        <w:tc>
          <w:tcPr>
            <w:tcW w:w="236" w:type="dxa"/>
            <w:gridSpan w:val="3"/>
            <w:tcBorders>
              <w:top w:val="nil"/>
              <w:bottom w:val="nil"/>
            </w:tcBorders>
            <w:shd w:val="clear" w:color="auto" w:fill="auto"/>
            <w:vAlign w:val="center"/>
          </w:tcPr>
          <w:p w14:paraId="290AF694"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24A25D71"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03E76B15"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6003AC7D"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07FD2988"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162EEC06" w14:textId="77777777" w:rsidR="00940C30" w:rsidRPr="002B72B7" w:rsidRDefault="00940C30" w:rsidP="00FA4BFE">
            <w:pPr>
              <w:rPr>
                <w:rFonts w:ascii="Arial" w:hAnsi="Arial" w:cs="Arial"/>
                <w:b/>
                <w:bCs/>
                <w:sz w:val="16"/>
                <w:szCs w:val="16"/>
              </w:rPr>
            </w:pPr>
          </w:p>
        </w:tc>
        <w:tc>
          <w:tcPr>
            <w:tcW w:w="236" w:type="dxa"/>
            <w:gridSpan w:val="4"/>
            <w:tcBorders>
              <w:top w:val="nil"/>
              <w:bottom w:val="nil"/>
            </w:tcBorders>
            <w:shd w:val="clear" w:color="auto" w:fill="auto"/>
            <w:vAlign w:val="center"/>
          </w:tcPr>
          <w:p w14:paraId="21215CB3" w14:textId="77777777" w:rsidR="00940C30" w:rsidRPr="002B72B7" w:rsidRDefault="00940C30" w:rsidP="00FA4BFE">
            <w:pPr>
              <w:rPr>
                <w:rFonts w:ascii="Arial" w:hAnsi="Arial" w:cs="Arial"/>
                <w:b/>
                <w:bCs/>
                <w:sz w:val="16"/>
                <w:szCs w:val="16"/>
              </w:rPr>
            </w:pPr>
          </w:p>
        </w:tc>
        <w:tc>
          <w:tcPr>
            <w:tcW w:w="279" w:type="dxa"/>
            <w:gridSpan w:val="3"/>
            <w:tcBorders>
              <w:top w:val="nil"/>
              <w:bottom w:val="nil"/>
              <w:right w:val="single" w:sz="12" w:space="0" w:color="auto"/>
            </w:tcBorders>
            <w:shd w:val="clear" w:color="auto" w:fill="auto"/>
            <w:vAlign w:val="center"/>
          </w:tcPr>
          <w:p w14:paraId="17EE138D" w14:textId="77777777" w:rsidR="00940C30" w:rsidRPr="002B72B7" w:rsidRDefault="00940C30" w:rsidP="00FA4BFE">
            <w:pPr>
              <w:rPr>
                <w:rFonts w:ascii="Arial" w:hAnsi="Arial" w:cs="Arial"/>
                <w:b/>
                <w:bCs/>
                <w:sz w:val="16"/>
                <w:szCs w:val="16"/>
              </w:rPr>
            </w:pPr>
          </w:p>
        </w:tc>
      </w:tr>
      <w:tr w:rsidR="00940C30" w:rsidRPr="002B72B7" w14:paraId="4C1C3FB2" w14:textId="77777777" w:rsidTr="00FA4BFE">
        <w:trPr>
          <w:gridAfter w:val="1"/>
          <w:wAfter w:w="7" w:type="dxa"/>
          <w:trHeight w:val="96"/>
        </w:trPr>
        <w:tc>
          <w:tcPr>
            <w:tcW w:w="236" w:type="dxa"/>
            <w:tcBorders>
              <w:top w:val="nil"/>
              <w:left w:val="single" w:sz="12" w:space="0" w:color="auto"/>
              <w:bottom w:val="nil"/>
            </w:tcBorders>
            <w:shd w:val="clear" w:color="auto" w:fill="auto"/>
            <w:vAlign w:val="center"/>
          </w:tcPr>
          <w:p w14:paraId="363C9AF1" w14:textId="77777777" w:rsidR="00940C30" w:rsidRPr="002B72B7" w:rsidRDefault="00940C30" w:rsidP="00FA4BFE">
            <w:pPr>
              <w:rPr>
                <w:rFonts w:ascii="Arial" w:hAnsi="Arial" w:cs="Arial"/>
                <w:sz w:val="16"/>
                <w:szCs w:val="16"/>
              </w:rPr>
            </w:pPr>
          </w:p>
        </w:tc>
        <w:tc>
          <w:tcPr>
            <w:tcW w:w="1909" w:type="dxa"/>
            <w:gridSpan w:val="18"/>
            <w:vMerge w:val="restart"/>
            <w:tcBorders>
              <w:top w:val="nil"/>
            </w:tcBorders>
            <w:shd w:val="clear" w:color="auto" w:fill="auto"/>
            <w:vAlign w:val="center"/>
          </w:tcPr>
          <w:p w14:paraId="4E10E98A" w14:textId="77777777" w:rsidR="00940C30" w:rsidRPr="002B72B7" w:rsidRDefault="00940C30" w:rsidP="00FA4BFE">
            <w:pPr>
              <w:jc w:val="right"/>
              <w:rPr>
                <w:rFonts w:ascii="Arial" w:hAnsi="Arial" w:cs="Arial"/>
                <w:b/>
                <w:bCs/>
                <w:sz w:val="16"/>
                <w:szCs w:val="16"/>
              </w:rPr>
            </w:pPr>
            <w:r w:rsidRPr="002B72B7">
              <w:rPr>
                <w:rFonts w:ascii="Arial" w:hAnsi="Arial" w:cs="Arial"/>
                <w:bCs/>
                <w:sz w:val="16"/>
                <w:szCs w:val="16"/>
              </w:rPr>
              <w:t>Nombre del Representante Legal</w:t>
            </w:r>
          </w:p>
        </w:tc>
        <w:tc>
          <w:tcPr>
            <w:tcW w:w="1898" w:type="dxa"/>
            <w:gridSpan w:val="22"/>
            <w:tcBorders>
              <w:top w:val="nil"/>
              <w:bottom w:val="single" w:sz="4" w:space="0" w:color="auto"/>
            </w:tcBorders>
            <w:shd w:val="clear" w:color="auto" w:fill="auto"/>
            <w:vAlign w:val="center"/>
          </w:tcPr>
          <w:p w14:paraId="79DC32BD" w14:textId="77777777" w:rsidR="00940C30" w:rsidRPr="002B72B7" w:rsidRDefault="00940C30" w:rsidP="00FA4BFE">
            <w:pPr>
              <w:jc w:val="center"/>
              <w:rPr>
                <w:rFonts w:ascii="Arial" w:hAnsi="Arial" w:cs="Arial"/>
                <w:b/>
                <w:bCs/>
                <w:i/>
                <w:sz w:val="16"/>
                <w:szCs w:val="16"/>
              </w:rPr>
            </w:pPr>
            <w:r w:rsidRPr="002B72B7">
              <w:rPr>
                <w:rFonts w:ascii="Arial" w:hAnsi="Arial" w:cs="Arial"/>
                <w:i/>
                <w:sz w:val="14"/>
                <w:szCs w:val="16"/>
              </w:rPr>
              <w:t>Apellido Paterno</w:t>
            </w:r>
          </w:p>
        </w:tc>
        <w:tc>
          <w:tcPr>
            <w:tcW w:w="236" w:type="dxa"/>
            <w:gridSpan w:val="3"/>
            <w:tcBorders>
              <w:top w:val="nil"/>
              <w:bottom w:val="nil"/>
            </w:tcBorders>
            <w:shd w:val="clear" w:color="auto" w:fill="auto"/>
            <w:vAlign w:val="center"/>
          </w:tcPr>
          <w:p w14:paraId="0F93742D" w14:textId="77777777" w:rsidR="00940C30" w:rsidRPr="002B72B7" w:rsidRDefault="00940C30" w:rsidP="00FA4BFE">
            <w:pPr>
              <w:rPr>
                <w:rFonts w:ascii="Arial" w:hAnsi="Arial" w:cs="Arial"/>
                <w:b/>
                <w:bCs/>
                <w:sz w:val="16"/>
                <w:szCs w:val="16"/>
              </w:rPr>
            </w:pPr>
          </w:p>
        </w:tc>
        <w:tc>
          <w:tcPr>
            <w:tcW w:w="1892" w:type="dxa"/>
            <w:gridSpan w:val="21"/>
            <w:tcBorders>
              <w:top w:val="nil"/>
              <w:bottom w:val="single" w:sz="4" w:space="0" w:color="auto"/>
            </w:tcBorders>
            <w:shd w:val="clear" w:color="auto" w:fill="auto"/>
            <w:vAlign w:val="center"/>
          </w:tcPr>
          <w:p w14:paraId="26DC8B09" w14:textId="77777777" w:rsidR="00940C30" w:rsidRPr="002B72B7" w:rsidRDefault="00940C30" w:rsidP="00FA4BFE">
            <w:pPr>
              <w:jc w:val="center"/>
              <w:rPr>
                <w:rFonts w:ascii="Arial" w:hAnsi="Arial" w:cs="Arial"/>
                <w:b/>
                <w:bCs/>
                <w:i/>
                <w:sz w:val="16"/>
                <w:szCs w:val="16"/>
              </w:rPr>
            </w:pPr>
            <w:r w:rsidRPr="002B72B7">
              <w:rPr>
                <w:rFonts w:ascii="Arial" w:hAnsi="Arial" w:cs="Arial"/>
                <w:i/>
                <w:sz w:val="14"/>
                <w:szCs w:val="16"/>
              </w:rPr>
              <w:t>Apellido Materno</w:t>
            </w:r>
          </w:p>
        </w:tc>
        <w:tc>
          <w:tcPr>
            <w:tcW w:w="237" w:type="dxa"/>
            <w:gridSpan w:val="3"/>
            <w:tcBorders>
              <w:top w:val="nil"/>
              <w:bottom w:val="nil"/>
            </w:tcBorders>
            <w:shd w:val="clear" w:color="auto" w:fill="auto"/>
            <w:vAlign w:val="center"/>
          </w:tcPr>
          <w:p w14:paraId="75CEA3F2" w14:textId="77777777" w:rsidR="00940C30" w:rsidRPr="002B72B7" w:rsidRDefault="00940C30" w:rsidP="00FA4BFE">
            <w:pPr>
              <w:rPr>
                <w:rFonts w:ascii="Arial" w:hAnsi="Arial" w:cs="Arial"/>
                <w:b/>
                <w:bCs/>
                <w:sz w:val="16"/>
                <w:szCs w:val="16"/>
              </w:rPr>
            </w:pPr>
          </w:p>
        </w:tc>
        <w:tc>
          <w:tcPr>
            <w:tcW w:w="2841" w:type="dxa"/>
            <w:gridSpan w:val="30"/>
            <w:tcBorders>
              <w:top w:val="nil"/>
              <w:bottom w:val="single" w:sz="4" w:space="0" w:color="auto"/>
            </w:tcBorders>
            <w:shd w:val="clear" w:color="auto" w:fill="auto"/>
            <w:vAlign w:val="center"/>
          </w:tcPr>
          <w:p w14:paraId="1374664A" w14:textId="77777777" w:rsidR="00940C30" w:rsidRPr="002B72B7" w:rsidRDefault="00940C30" w:rsidP="00FA4BFE">
            <w:pPr>
              <w:jc w:val="center"/>
              <w:rPr>
                <w:rFonts w:ascii="Arial" w:hAnsi="Arial" w:cs="Arial"/>
                <w:b/>
                <w:bCs/>
                <w:sz w:val="16"/>
                <w:szCs w:val="16"/>
              </w:rPr>
            </w:pPr>
            <w:r w:rsidRPr="002B72B7">
              <w:rPr>
                <w:rFonts w:ascii="Arial" w:hAnsi="Arial" w:cs="Arial"/>
                <w:i/>
                <w:iCs/>
                <w:sz w:val="14"/>
                <w:szCs w:val="16"/>
              </w:rPr>
              <w:t>Nombre(s)</w:t>
            </w:r>
          </w:p>
        </w:tc>
        <w:tc>
          <w:tcPr>
            <w:tcW w:w="236" w:type="dxa"/>
            <w:tcBorders>
              <w:top w:val="nil"/>
              <w:bottom w:val="nil"/>
              <w:right w:val="single" w:sz="12" w:space="0" w:color="auto"/>
            </w:tcBorders>
            <w:shd w:val="clear" w:color="auto" w:fill="auto"/>
            <w:vAlign w:val="center"/>
          </w:tcPr>
          <w:p w14:paraId="7384E398" w14:textId="77777777" w:rsidR="00940C30" w:rsidRPr="002B72B7" w:rsidRDefault="00940C30" w:rsidP="00FA4BFE">
            <w:pPr>
              <w:rPr>
                <w:rFonts w:ascii="Arial" w:hAnsi="Arial" w:cs="Arial"/>
                <w:b/>
                <w:bCs/>
                <w:sz w:val="16"/>
                <w:szCs w:val="16"/>
              </w:rPr>
            </w:pPr>
          </w:p>
        </w:tc>
      </w:tr>
      <w:tr w:rsidR="00940C30" w:rsidRPr="002B72B7" w14:paraId="48C546B5" w14:textId="77777777" w:rsidTr="00FA4BFE">
        <w:trPr>
          <w:gridAfter w:val="1"/>
          <w:wAfter w:w="7" w:type="dxa"/>
          <w:trHeight w:val="275"/>
        </w:trPr>
        <w:tc>
          <w:tcPr>
            <w:tcW w:w="236" w:type="dxa"/>
            <w:tcBorders>
              <w:top w:val="nil"/>
              <w:left w:val="single" w:sz="12" w:space="0" w:color="auto"/>
              <w:bottom w:val="nil"/>
            </w:tcBorders>
            <w:shd w:val="clear" w:color="auto" w:fill="auto"/>
            <w:vAlign w:val="center"/>
          </w:tcPr>
          <w:p w14:paraId="72C464B4" w14:textId="77777777" w:rsidR="00940C30" w:rsidRPr="002B72B7" w:rsidRDefault="00940C30" w:rsidP="00FA4BFE">
            <w:pPr>
              <w:rPr>
                <w:rFonts w:ascii="Arial" w:hAnsi="Arial" w:cs="Arial"/>
                <w:sz w:val="16"/>
                <w:szCs w:val="16"/>
              </w:rPr>
            </w:pPr>
          </w:p>
        </w:tc>
        <w:tc>
          <w:tcPr>
            <w:tcW w:w="1909" w:type="dxa"/>
            <w:gridSpan w:val="18"/>
            <w:vMerge/>
            <w:tcBorders>
              <w:bottom w:val="nil"/>
              <w:right w:val="single" w:sz="4" w:space="0" w:color="auto"/>
            </w:tcBorders>
            <w:shd w:val="clear" w:color="auto" w:fill="auto"/>
            <w:vAlign w:val="center"/>
          </w:tcPr>
          <w:p w14:paraId="735853CF" w14:textId="77777777" w:rsidR="00940C30" w:rsidRPr="002B72B7" w:rsidRDefault="00940C30" w:rsidP="00FA4BFE">
            <w:pPr>
              <w:rPr>
                <w:rFonts w:ascii="Arial" w:hAnsi="Arial" w:cs="Arial"/>
                <w:b/>
                <w:bCs/>
                <w:sz w:val="16"/>
                <w:szCs w:val="16"/>
              </w:rPr>
            </w:pPr>
          </w:p>
        </w:tc>
        <w:tc>
          <w:tcPr>
            <w:tcW w:w="1898"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94274F" w14:textId="77777777" w:rsidR="00940C30" w:rsidRPr="002B72B7" w:rsidRDefault="00940C30" w:rsidP="00FA4BFE">
            <w:pPr>
              <w:rPr>
                <w:rFonts w:ascii="Arial" w:hAnsi="Arial" w:cs="Arial"/>
                <w:b/>
                <w:bCs/>
                <w:sz w:val="16"/>
                <w:szCs w:val="16"/>
              </w:rPr>
            </w:pPr>
          </w:p>
        </w:tc>
        <w:tc>
          <w:tcPr>
            <w:tcW w:w="236" w:type="dxa"/>
            <w:gridSpan w:val="3"/>
            <w:tcBorders>
              <w:top w:val="nil"/>
              <w:left w:val="single" w:sz="4" w:space="0" w:color="auto"/>
              <w:bottom w:val="nil"/>
              <w:right w:val="single" w:sz="4" w:space="0" w:color="auto"/>
            </w:tcBorders>
            <w:shd w:val="clear" w:color="auto" w:fill="auto"/>
            <w:vAlign w:val="center"/>
          </w:tcPr>
          <w:p w14:paraId="34B4C5F6" w14:textId="77777777" w:rsidR="00940C30" w:rsidRPr="002B72B7" w:rsidRDefault="00940C30" w:rsidP="00FA4BFE">
            <w:pPr>
              <w:rPr>
                <w:rFonts w:ascii="Arial" w:hAnsi="Arial" w:cs="Arial"/>
                <w:b/>
                <w:bCs/>
                <w:sz w:val="16"/>
                <w:szCs w:val="16"/>
              </w:rPr>
            </w:pPr>
          </w:p>
        </w:tc>
        <w:tc>
          <w:tcPr>
            <w:tcW w:w="1892"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1B340E" w14:textId="77777777" w:rsidR="00940C30" w:rsidRPr="002B72B7" w:rsidRDefault="00940C30" w:rsidP="00FA4BFE">
            <w:pPr>
              <w:rPr>
                <w:rFonts w:ascii="Arial" w:hAnsi="Arial" w:cs="Arial"/>
                <w:b/>
                <w:bCs/>
                <w:sz w:val="16"/>
                <w:szCs w:val="16"/>
              </w:rPr>
            </w:pPr>
          </w:p>
        </w:tc>
        <w:tc>
          <w:tcPr>
            <w:tcW w:w="237" w:type="dxa"/>
            <w:gridSpan w:val="3"/>
            <w:tcBorders>
              <w:top w:val="nil"/>
              <w:left w:val="single" w:sz="4" w:space="0" w:color="auto"/>
              <w:bottom w:val="nil"/>
              <w:right w:val="single" w:sz="4" w:space="0" w:color="auto"/>
            </w:tcBorders>
            <w:shd w:val="clear" w:color="auto" w:fill="auto"/>
            <w:vAlign w:val="center"/>
          </w:tcPr>
          <w:p w14:paraId="2CA8ADB7" w14:textId="77777777" w:rsidR="00940C30" w:rsidRPr="002B72B7" w:rsidRDefault="00940C30" w:rsidP="00FA4BFE">
            <w:pPr>
              <w:rPr>
                <w:rFonts w:ascii="Arial" w:hAnsi="Arial" w:cs="Arial"/>
                <w:b/>
                <w:bCs/>
                <w:sz w:val="16"/>
                <w:szCs w:val="16"/>
              </w:rPr>
            </w:pPr>
          </w:p>
        </w:tc>
        <w:tc>
          <w:tcPr>
            <w:tcW w:w="2841"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1D1AE6" w14:textId="77777777" w:rsidR="00940C30" w:rsidRPr="002B72B7" w:rsidRDefault="00940C30" w:rsidP="00FA4BFE">
            <w:pPr>
              <w:rPr>
                <w:rFonts w:ascii="Arial" w:hAnsi="Arial" w:cs="Arial"/>
                <w:b/>
                <w:bCs/>
                <w:sz w:val="16"/>
                <w:szCs w:val="16"/>
              </w:rPr>
            </w:pPr>
          </w:p>
        </w:tc>
        <w:tc>
          <w:tcPr>
            <w:tcW w:w="236" w:type="dxa"/>
            <w:tcBorders>
              <w:top w:val="nil"/>
              <w:left w:val="single" w:sz="4" w:space="0" w:color="auto"/>
              <w:bottom w:val="nil"/>
              <w:right w:val="single" w:sz="12" w:space="0" w:color="auto"/>
            </w:tcBorders>
            <w:shd w:val="clear" w:color="auto" w:fill="auto"/>
            <w:vAlign w:val="center"/>
          </w:tcPr>
          <w:p w14:paraId="1D9DC618" w14:textId="77777777" w:rsidR="00940C30" w:rsidRPr="002B72B7" w:rsidRDefault="00940C30" w:rsidP="00FA4BFE">
            <w:pPr>
              <w:rPr>
                <w:rFonts w:ascii="Arial" w:hAnsi="Arial" w:cs="Arial"/>
                <w:b/>
                <w:bCs/>
                <w:sz w:val="16"/>
                <w:szCs w:val="16"/>
              </w:rPr>
            </w:pPr>
          </w:p>
        </w:tc>
      </w:tr>
      <w:tr w:rsidR="00FA4BFE" w:rsidRPr="002B72B7" w14:paraId="05B95C4A" w14:textId="77777777" w:rsidTr="00FA4BFE">
        <w:trPr>
          <w:gridAfter w:val="1"/>
          <w:wAfter w:w="9" w:type="dxa"/>
          <w:trHeight w:val="96"/>
        </w:trPr>
        <w:tc>
          <w:tcPr>
            <w:tcW w:w="236" w:type="dxa"/>
            <w:tcBorders>
              <w:top w:val="nil"/>
              <w:left w:val="single" w:sz="12" w:space="0" w:color="auto"/>
              <w:bottom w:val="nil"/>
            </w:tcBorders>
            <w:shd w:val="clear" w:color="auto" w:fill="auto"/>
            <w:vAlign w:val="center"/>
          </w:tcPr>
          <w:p w14:paraId="53366C3D" w14:textId="77777777" w:rsidR="00940C30" w:rsidRPr="002B72B7" w:rsidRDefault="00940C30" w:rsidP="00FA4BFE">
            <w:pPr>
              <w:rPr>
                <w:rFonts w:ascii="Arial" w:hAnsi="Arial" w:cs="Arial"/>
                <w:sz w:val="16"/>
                <w:szCs w:val="16"/>
              </w:rPr>
            </w:pPr>
          </w:p>
        </w:tc>
        <w:tc>
          <w:tcPr>
            <w:tcW w:w="236" w:type="dxa"/>
            <w:gridSpan w:val="2"/>
            <w:tcBorders>
              <w:top w:val="nil"/>
              <w:bottom w:val="nil"/>
            </w:tcBorders>
            <w:shd w:val="clear" w:color="auto" w:fill="auto"/>
            <w:vAlign w:val="center"/>
          </w:tcPr>
          <w:p w14:paraId="69E33BDF"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4D7CC070"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45EF6E24"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0D6132AC"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64E1B0EC"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414D2FAA"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492A761B"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7D01D27B" w14:textId="77777777" w:rsidR="00940C30" w:rsidRPr="002B72B7" w:rsidRDefault="00940C30" w:rsidP="00FA4BFE">
            <w:pPr>
              <w:rPr>
                <w:rFonts w:ascii="Arial" w:hAnsi="Arial" w:cs="Arial"/>
                <w:b/>
                <w:bCs/>
                <w:sz w:val="16"/>
                <w:szCs w:val="16"/>
              </w:rPr>
            </w:pPr>
          </w:p>
        </w:tc>
        <w:tc>
          <w:tcPr>
            <w:tcW w:w="236" w:type="dxa"/>
            <w:gridSpan w:val="4"/>
            <w:tcBorders>
              <w:top w:val="single" w:sz="4" w:space="0" w:color="auto"/>
              <w:bottom w:val="nil"/>
            </w:tcBorders>
            <w:shd w:val="clear" w:color="auto" w:fill="auto"/>
            <w:vAlign w:val="center"/>
          </w:tcPr>
          <w:p w14:paraId="49F4AF5F" w14:textId="77777777" w:rsidR="00940C30" w:rsidRPr="002B72B7" w:rsidRDefault="00940C30" w:rsidP="00FA4BFE">
            <w:pPr>
              <w:rPr>
                <w:rFonts w:ascii="Arial" w:hAnsi="Arial" w:cs="Arial"/>
                <w:b/>
                <w:bCs/>
                <w:sz w:val="16"/>
                <w:szCs w:val="16"/>
              </w:rPr>
            </w:pPr>
          </w:p>
        </w:tc>
        <w:tc>
          <w:tcPr>
            <w:tcW w:w="236" w:type="dxa"/>
            <w:gridSpan w:val="3"/>
            <w:tcBorders>
              <w:top w:val="single" w:sz="4" w:space="0" w:color="auto"/>
              <w:bottom w:val="nil"/>
            </w:tcBorders>
            <w:shd w:val="clear" w:color="auto" w:fill="auto"/>
            <w:vAlign w:val="center"/>
          </w:tcPr>
          <w:p w14:paraId="4AF89E90" w14:textId="77777777" w:rsidR="00940C30" w:rsidRPr="002B72B7" w:rsidRDefault="00940C30" w:rsidP="00FA4BFE">
            <w:pPr>
              <w:rPr>
                <w:rFonts w:ascii="Arial" w:hAnsi="Arial" w:cs="Arial"/>
                <w:b/>
                <w:bCs/>
                <w:sz w:val="16"/>
                <w:szCs w:val="16"/>
              </w:rPr>
            </w:pPr>
          </w:p>
        </w:tc>
        <w:tc>
          <w:tcPr>
            <w:tcW w:w="236" w:type="dxa"/>
            <w:gridSpan w:val="3"/>
            <w:tcBorders>
              <w:top w:val="single" w:sz="4" w:space="0" w:color="auto"/>
              <w:bottom w:val="nil"/>
            </w:tcBorders>
            <w:shd w:val="clear" w:color="auto" w:fill="auto"/>
            <w:vAlign w:val="center"/>
          </w:tcPr>
          <w:p w14:paraId="3EE7C5FE" w14:textId="77777777" w:rsidR="00940C30" w:rsidRPr="002B72B7" w:rsidRDefault="00940C30" w:rsidP="00FA4BFE">
            <w:pPr>
              <w:rPr>
                <w:rFonts w:ascii="Arial" w:hAnsi="Arial" w:cs="Arial"/>
                <w:b/>
                <w:bCs/>
                <w:sz w:val="16"/>
                <w:szCs w:val="16"/>
              </w:rPr>
            </w:pPr>
          </w:p>
        </w:tc>
        <w:tc>
          <w:tcPr>
            <w:tcW w:w="236" w:type="dxa"/>
            <w:gridSpan w:val="3"/>
            <w:tcBorders>
              <w:top w:val="single" w:sz="4" w:space="0" w:color="auto"/>
              <w:bottom w:val="nil"/>
            </w:tcBorders>
            <w:shd w:val="clear" w:color="auto" w:fill="auto"/>
            <w:vAlign w:val="center"/>
          </w:tcPr>
          <w:p w14:paraId="5CA36648" w14:textId="77777777" w:rsidR="00940C30" w:rsidRPr="002B72B7" w:rsidRDefault="00940C30" w:rsidP="00FA4BFE">
            <w:pPr>
              <w:rPr>
                <w:rFonts w:ascii="Arial" w:hAnsi="Arial" w:cs="Arial"/>
                <w:b/>
                <w:bCs/>
                <w:sz w:val="16"/>
                <w:szCs w:val="16"/>
              </w:rPr>
            </w:pPr>
          </w:p>
        </w:tc>
        <w:tc>
          <w:tcPr>
            <w:tcW w:w="236" w:type="dxa"/>
            <w:gridSpan w:val="2"/>
            <w:tcBorders>
              <w:top w:val="single" w:sz="4" w:space="0" w:color="auto"/>
              <w:bottom w:val="nil"/>
            </w:tcBorders>
            <w:shd w:val="clear" w:color="auto" w:fill="auto"/>
            <w:vAlign w:val="center"/>
          </w:tcPr>
          <w:p w14:paraId="0397BD2A" w14:textId="77777777" w:rsidR="00940C30" w:rsidRPr="002B72B7" w:rsidRDefault="00940C30" w:rsidP="00FA4BFE">
            <w:pPr>
              <w:rPr>
                <w:rFonts w:ascii="Arial" w:hAnsi="Arial" w:cs="Arial"/>
                <w:b/>
                <w:bCs/>
                <w:sz w:val="16"/>
                <w:szCs w:val="16"/>
              </w:rPr>
            </w:pPr>
          </w:p>
        </w:tc>
        <w:tc>
          <w:tcPr>
            <w:tcW w:w="236" w:type="dxa"/>
            <w:gridSpan w:val="2"/>
            <w:tcBorders>
              <w:top w:val="single" w:sz="4" w:space="0" w:color="auto"/>
              <w:bottom w:val="nil"/>
            </w:tcBorders>
            <w:shd w:val="clear" w:color="auto" w:fill="auto"/>
            <w:vAlign w:val="center"/>
          </w:tcPr>
          <w:p w14:paraId="6F40A209" w14:textId="77777777" w:rsidR="00940C30" w:rsidRPr="002B72B7" w:rsidRDefault="00940C30" w:rsidP="00FA4BFE">
            <w:pPr>
              <w:rPr>
                <w:rFonts w:ascii="Arial" w:hAnsi="Arial" w:cs="Arial"/>
                <w:b/>
                <w:bCs/>
                <w:sz w:val="16"/>
                <w:szCs w:val="16"/>
              </w:rPr>
            </w:pPr>
          </w:p>
        </w:tc>
        <w:tc>
          <w:tcPr>
            <w:tcW w:w="236" w:type="dxa"/>
            <w:gridSpan w:val="2"/>
            <w:tcBorders>
              <w:top w:val="single" w:sz="4" w:space="0" w:color="auto"/>
              <w:bottom w:val="nil"/>
            </w:tcBorders>
            <w:shd w:val="clear" w:color="auto" w:fill="auto"/>
            <w:vAlign w:val="center"/>
          </w:tcPr>
          <w:p w14:paraId="1D9532CD"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7FCA9BF0" w14:textId="77777777" w:rsidR="00940C30" w:rsidRPr="002B72B7" w:rsidRDefault="00940C30" w:rsidP="00FA4BFE">
            <w:pPr>
              <w:rPr>
                <w:rFonts w:ascii="Arial" w:hAnsi="Arial" w:cs="Arial"/>
                <w:b/>
                <w:bCs/>
                <w:sz w:val="16"/>
                <w:szCs w:val="16"/>
              </w:rPr>
            </w:pPr>
          </w:p>
        </w:tc>
        <w:tc>
          <w:tcPr>
            <w:tcW w:w="236" w:type="dxa"/>
            <w:gridSpan w:val="4"/>
            <w:tcBorders>
              <w:top w:val="nil"/>
              <w:bottom w:val="nil"/>
            </w:tcBorders>
            <w:shd w:val="clear" w:color="auto" w:fill="auto"/>
            <w:vAlign w:val="center"/>
          </w:tcPr>
          <w:p w14:paraId="1ACD529B" w14:textId="77777777" w:rsidR="00940C30" w:rsidRPr="002B72B7" w:rsidRDefault="00940C30" w:rsidP="00FA4BFE">
            <w:pPr>
              <w:rPr>
                <w:rFonts w:ascii="Arial" w:hAnsi="Arial" w:cs="Arial"/>
                <w:b/>
                <w:bCs/>
                <w:sz w:val="16"/>
                <w:szCs w:val="16"/>
              </w:rPr>
            </w:pPr>
          </w:p>
        </w:tc>
        <w:tc>
          <w:tcPr>
            <w:tcW w:w="236" w:type="dxa"/>
            <w:gridSpan w:val="3"/>
            <w:tcBorders>
              <w:top w:val="nil"/>
              <w:bottom w:val="nil"/>
            </w:tcBorders>
            <w:shd w:val="clear" w:color="auto" w:fill="auto"/>
            <w:vAlign w:val="center"/>
          </w:tcPr>
          <w:p w14:paraId="51E6C712"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1D6FD150"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65BDA062"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36BEC3E4"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4F6DD812" w14:textId="77777777" w:rsidR="00940C30" w:rsidRPr="002B72B7" w:rsidRDefault="00940C30" w:rsidP="00FA4BFE">
            <w:pPr>
              <w:rPr>
                <w:rFonts w:ascii="Arial" w:hAnsi="Arial" w:cs="Arial"/>
                <w:b/>
                <w:bCs/>
                <w:sz w:val="16"/>
                <w:szCs w:val="16"/>
              </w:rPr>
            </w:pPr>
          </w:p>
        </w:tc>
        <w:tc>
          <w:tcPr>
            <w:tcW w:w="236" w:type="dxa"/>
            <w:gridSpan w:val="3"/>
            <w:tcBorders>
              <w:top w:val="nil"/>
              <w:bottom w:val="nil"/>
            </w:tcBorders>
            <w:shd w:val="clear" w:color="auto" w:fill="auto"/>
            <w:vAlign w:val="center"/>
          </w:tcPr>
          <w:p w14:paraId="44070700" w14:textId="77777777" w:rsidR="00940C30" w:rsidRPr="002B72B7" w:rsidRDefault="00940C30" w:rsidP="00FA4BFE">
            <w:pPr>
              <w:rPr>
                <w:rFonts w:ascii="Arial" w:hAnsi="Arial" w:cs="Arial"/>
                <w:b/>
                <w:bCs/>
                <w:sz w:val="16"/>
                <w:szCs w:val="16"/>
              </w:rPr>
            </w:pPr>
          </w:p>
        </w:tc>
        <w:tc>
          <w:tcPr>
            <w:tcW w:w="236" w:type="dxa"/>
            <w:gridSpan w:val="4"/>
            <w:tcBorders>
              <w:top w:val="nil"/>
              <w:bottom w:val="nil"/>
            </w:tcBorders>
            <w:shd w:val="clear" w:color="auto" w:fill="auto"/>
            <w:vAlign w:val="center"/>
          </w:tcPr>
          <w:p w14:paraId="5CA46A62" w14:textId="77777777" w:rsidR="00940C30" w:rsidRPr="002B72B7" w:rsidRDefault="00940C30" w:rsidP="00FA4BFE">
            <w:pPr>
              <w:rPr>
                <w:rFonts w:ascii="Arial" w:hAnsi="Arial" w:cs="Arial"/>
                <w:b/>
                <w:bCs/>
                <w:sz w:val="16"/>
                <w:szCs w:val="16"/>
              </w:rPr>
            </w:pPr>
          </w:p>
        </w:tc>
        <w:tc>
          <w:tcPr>
            <w:tcW w:w="236" w:type="dxa"/>
            <w:gridSpan w:val="3"/>
            <w:tcBorders>
              <w:top w:val="nil"/>
              <w:bottom w:val="nil"/>
            </w:tcBorders>
            <w:shd w:val="clear" w:color="auto" w:fill="auto"/>
            <w:vAlign w:val="center"/>
          </w:tcPr>
          <w:p w14:paraId="2A921435" w14:textId="77777777" w:rsidR="00940C30" w:rsidRPr="002B72B7" w:rsidRDefault="00940C30" w:rsidP="00FA4BFE">
            <w:pPr>
              <w:rPr>
                <w:rFonts w:ascii="Arial" w:hAnsi="Arial" w:cs="Arial"/>
                <w:b/>
                <w:bCs/>
                <w:sz w:val="16"/>
                <w:szCs w:val="16"/>
              </w:rPr>
            </w:pPr>
          </w:p>
        </w:tc>
        <w:tc>
          <w:tcPr>
            <w:tcW w:w="236" w:type="dxa"/>
            <w:gridSpan w:val="3"/>
            <w:tcBorders>
              <w:top w:val="nil"/>
              <w:bottom w:val="nil"/>
            </w:tcBorders>
            <w:shd w:val="clear" w:color="auto" w:fill="auto"/>
            <w:vAlign w:val="center"/>
          </w:tcPr>
          <w:p w14:paraId="411E1097" w14:textId="77777777" w:rsidR="00940C30" w:rsidRPr="002B72B7" w:rsidRDefault="00940C30" w:rsidP="00FA4BFE">
            <w:pPr>
              <w:rPr>
                <w:rFonts w:ascii="Arial" w:hAnsi="Arial" w:cs="Arial"/>
                <w:b/>
                <w:bCs/>
                <w:sz w:val="16"/>
                <w:szCs w:val="16"/>
              </w:rPr>
            </w:pPr>
          </w:p>
        </w:tc>
        <w:tc>
          <w:tcPr>
            <w:tcW w:w="236" w:type="dxa"/>
            <w:gridSpan w:val="3"/>
            <w:tcBorders>
              <w:top w:val="nil"/>
              <w:bottom w:val="nil"/>
            </w:tcBorders>
            <w:shd w:val="clear" w:color="auto" w:fill="auto"/>
            <w:vAlign w:val="center"/>
          </w:tcPr>
          <w:p w14:paraId="396F5ACE" w14:textId="77777777" w:rsidR="00940C30" w:rsidRPr="002B72B7" w:rsidRDefault="00940C30" w:rsidP="00FA4BFE">
            <w:pPr>
              <w:rPr>
                <w:rFonts w:ascii="Arial" w:hAnsi="Arial" w:cs="Arial"/>
                <w:b/>
                <w:bCs/>
                <w:sz w:val="16"/>
                <w:szCs w:val="16"/>
              </w:rPr>
            </w:pPr>
          </w:p>
        </w:tc>
        <w:tc>
          <w:tcPr>
            <w:tcW w:w="236" w:type="dxa"/>
            <w:gridSpan w:val="3"/>
            <w:tcBorders>
              <w:top w:val="nil"/>
              <w:bottom w:val="nil"/>
            </w:tcBorders>
            <w:shd w:val="clear" w:color="auto" w:fill="auto"/>
            <w:vAlign w:val="center"/>
          </w:tcPr>
          <w:p w14:paraId="7FFB6487"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6A4C8B1F"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15821CAD" w14:textId="77777777" w:rsidR="00940C30" w:rsidRPr="002B72B7" w:rsidRDefault="00940C30" w:rsidP="00FA4BFE">
            <w:pPr>
              <w:rPr>
                <w:rFonts w:ascii="Arial" w:hAnsi="Arial" w:cs="Arial"/>
                <w:b/>
                <w:bCs/>
                <w:sz w:val="16"/>
                <w:szCs w:val="16"/>
              </w:rPr>
            </w:pPr>
          </w:p>
        </w:tc>
        <w:tc>
          <w:tcPr>
            <w:tcW w:w="236" w:type="dxa"/>
            <w:gridSpan w:val="3"/>
            <w:tcBorders>
              <w:top w:val="nil"/>
              <w:bottom w:val="nil"/>
            </w:tcBorders>
            <w:shd w:val="clear" w:color="auto" w:fill="auto"/>
            <w:vAlign w:val="center"/>
          </w:tcPr>
          <w:p w14:paraId="3B92C85A" w14:textId="77777777" w:rsidR="00940C30" w:rsidRPr="002B72B7" w:rsidRDefault="00940C30" w:rsidP="00FA4BFE">
            <w:pPr>
              <w:rPr>
                <w:rFonts w:ascii="Arial" w:hAnsi="Arial" w:cs="Arial"/>
                <w:b/>
                <w:bCs/>
                <w:sz w:val="16"/>
                <w:szCs w:val="16"/>
              </w:rPr>
            </w:pPr>
          </w:p>
        </w:tc>
        <w:tc>
          <w:tcPr>
            <w:tcW w:w="236" w:type="dxa"/>
            <w:gridSpan w:val="3"/>
            <w:tcBorders>
              <w:top w:val="nil"/>
              <w:bottom w:val="nil"/>
            </w:tcBorders>
            <w:shd w:val="clear" w:color="auto" w:fill="auto"/>
            <w:vAlign w:val="center"/>
          </w:tcPr>
          <w:p w14:paraId="091D04AF"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394954D6"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4D487679"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6FF5ECE6"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488E37CE"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12FFA43E" w14:textId="77777777" w:rsidR="00940C30" w:rsidRPr="002B72B7" w:rsidRDefault="00940C30" w:rsidP="00FA4BFE">
            <w:pPr>
              <w:rPr>
                <w:rFonts w:ascii="Arial" w:hAnsi="Arial" w:cs="Arial"/>
                <w:b/>
                <w:bCs/>
                <w:sz w:val="16"/>
                <w:szCs w:val="16"/>
              </w:rPr>
            </w:pPr>
          </w:p>
        </w:tc>
        <w:tc>
          <w:tcPr>
            <w:tcW w:w="236" w:type="dxa"/>
            <w:gridSpan w:val="4"/>
            <w:tcBorders>
              <w:top w:val="nil"/>
              <w:bottom w:val="nil"/>
            </w:tcBorders>
            <w:shd w:val="clear" w:color="auto" w:fill="auto"/>
            <w:vAlign w:val="center"/>
          </w:tcPr>
          <w:p w14:paraId="744CA028" w14:textId="77777777" w:rsidR="00940C30" w:rsidRPr="002B72B7" w:rsidRDefault="00940C30" w:rsidP="00FA4BFE">
            <w:pPr>
              <w:rPr>
                <w:rFonts w:ascii="Arial" w:hAnsi="Arial" w:cs="Arial"/>
                <w:b/>
                <w:bCs/>
                <w:sz w:val="16"/>
                <w:szCs w:val="16"/>
              </w:rPr>
            </w:pPr>
          </w:p>
        </w:tc>
        <w:tc>
          <w:tcPr>
            <w:tcW w:w="279" w:type="dxa"/>
            <w:gridSpan w:val="3"/>
            <w:tcBorders>
              <w:top w:val="nil"/>
              <w:bottom w:val="nil"/>
              <w:right w:val="single" w:sz="12" w:space="0" w:color="auto"/>
            </w:tcBorders>
            <w:shd w:val="clear" w:color="auto" w:fill="auto"/>
            <w:vAlign w:val="center"/>
          </w:tcPr>
          <w:p w14:paraId="3AA9233B" w14:textId="77777777" w:rsidR="00940C30" w:rsidRPr="002B72B7" w:rsidRDefault="00940C30" w:rsidP="00FA4BFE">
            <w:pPr>
              <w:rPr>
                <w:rFonts w:ascii="Arial" w:hAnsi="Arial" w:cs="Arial"/>
                <w:b/>
                <w:bCs/>
                <w:sz w:val="16"/>
                <w:szCs w:val="16"/>
              </w:rPr>
            </w:pPr>
          </w:p>
        </w:tc>
      </w:tr>
      <w:tr w:rsidR="00FA4BFE" w:rsidRPr="002B72B7" w14:paraId="4BB5C005" w14:textId="77777777" w:rsidTr="00FA4BFE">
        <w:trPr>
          <w:trHeight w:val="96"/>
        </w:trPr>
        <w:tc>
          <w:tcPr>
            <w:tcW w:w="236" w:type="dxa"/>
            <w:gridSpan w:val="2"/>
            <w:tcBorders>
              <w:top w:val="nil"/>
              <w:left w:val="single" w:sz="12" w:space="0" w:color="auto"/>
              <w:bottom w:val="nil"/>
            </w:tcBorders>
            <w:shd w:val="clear" w:color="auto" w:fill="auto"/>
            <w:vAlign w:val="center"/>
          </w:tcPr>
          <w:p w14:paraId="33162BCB" w14:textId="77777777" w:rsidR="00940C30" w:rsidRPr="002B72B7" w:rsidRDefault="00940C30" w:rsidP="00FA4BFE">
            <w:pPr>
              <w:rPr>
                <w:rFonts w:ascii="Arial" w:hAnsi="Arial" w:cs="Arial"/>
                <w:sz w:val="16"/>
                <w:szCs w:val="16"/>
              </w:rPr>
            </w:pPr>
          </w:p>
        </w:tc>
        <w:tc>
          <w:tcPr>
            <w:tcW w:w="1909" w:type="dxa"/>
            <w:gridSpan w:val="18"/>
            <w:vMerge w:val="restart"/>
            <w:tcBorders>
              <w:top w:val="nil"/>
            </w:tcBorders>
            <w:shd w:val="clear" w:color="auto" w:fill="auto"/>
            <w:vAlign w:val="center"/>
          </w:tcPr>
          <w:p w14:paraId="749AEB53" w14:textId="77777777" w:rsidR="00940C30" w:rsidRPr="002B72B7" w:rsidRDefault="00940C30" w:rsidP="00FA4BFE">
            <w:pPr>
              <w:jc w:val="right"/>
              <w:rPr>
                <w:rFonts w:ascii="Arial" w:hAnsi="Arial" w:cs="Arial"/>
                <w:bCs/>
                <w:sz w:val="16"/>
                <w:szCs w:val="16"/>
              </w:rPr>
            </w:pPr>
            <w:r w:rsidRPr="002B72B7">
              <w:rPr>
                <w:rFonts w:ascii="Arial" w:hAnsi="Arial" w:cs="Arial"/>
                <w:bCs/>
                <w:sz w:val="16"/>
                <w:szCs w:val="16"/>
              </w:rPr>
              <w:t>Cédula de Identidad del Representante Legal</w:t>
            </w:r>
          </w:p>
        </w:tc>
        <w:tc>
          <w:tcPr>
            <w:tcW w:w="1879" w:type="dxa"/>
            <w:gridSpan w:val="20"/>
            <w:tcBorders>
              <w:top w:val="nil"/>
              <w:bottom w:val="single" w:sz="4" w:space="0" w:color="auto"/>
            </w:tcBorders>
            <w:shd w:val="clear" w:color="auto" w:fill="auto"/>
            <w:vAlign w:val="center"/>
          </w:tcPr>
          <w:p w14:paraId="7642D486" w14:textId="77777777" w:rsidR="00940C30" w:rsidRPr="002B72B7" w:rsidRDefault="00940C30" w:rsidP="00FA4BFE">
            <w:pPr>
              <w:jc w:val="center"/>
              <w:rPr>
                <w:rFonts w:ascii="Arial" w:hAnsi="Arial" w:cs="Arial"/>
                <w:b/>
                <w:bCs/>
                <w:sz w:val="16"/>
                <w:szCs w:val="16"/>
              </w:rPr>
            </w:pPr>
            <w:r w:rsidRPr="002B72B7">
              <w:rPr>
                <w:rFonts w:ascii="Arial" w:hAnsi="Arial" w:cs="Arial"/>
                <w:i/>
                <w:iCs/>
                <w:sz w:val="14"/>
                <w:szCs w:val="16"/>
              </w:rPr>
              <w:t>Número</w:t>
            </w:r>
          </w:p>
        </w:tc>
        <w:tc>
          <w:tcPr>
            <w:tcW w:w="251" w:type="dxa"/>
            <w:gridSpan w:val="4"/>
            <w:tcBorders>
              <w:top w:val="nil"/>
              <w:bottom w:val="nil"/>
            </w:tcBorders>
            <w:shd w:val="clear" w:color="auto" w:fill="auto"/>
            <w:vAlign w:val="center"/>
          </w:tcPr>
          <w:p w14:paraId="7CDFFECE"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383F14DB"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670FDE50"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66D08B36"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697982E3"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759F2A5C" w14:textId="77777777" w:rsidR="00940C30" w:rsidRPr="002B72B7" w:rsidRDefault="00940C30" w:rsidP="00FA4BFE">
            <w:pPr>
              <w:rPr>
                <w:rFonts w:ascii="Arial" w:hAnsi="Arial" w:cs="Arial"/>
                <w:b/>
                <w:bCs/>
                <w:sz w:val="16"/>
                <w:szCs w:val="16"/>
              </w:rPr>
            </w:pPr>
          </w:p>
        </w:tc>
        <w:tc>
          <w:tcPr>
            <w:tcW w:w="236" w:type="dxa"/>
            <w:gridSpan w:val="3"/>
            <w:tcBorders>
              <w:top w:val="nil"/>
              <w:bottom w:val="nil"/>
            </w:tcBorders>
            <w:shd w:val="clear" w:color="auto" w:fill="auto"/>
            <w:vAlign w:val="center"/>
          </w:tcPr>
          <w:p w14:paraId="7628FAD6" w14:textId="77777777" w:rsidR="00940C30" w:rsidRPr="002B72B7" w:rsidRDefault="00940C30" w:rsidP="00FA4BFE">
            <w:pPr>
              <w:rPr>
                <w:rFonts w:ascii="Arial" w:hAnsi="Arial" w:cs="Arial"/>
                <w:b/>
                <w:bCs/>
                <w:sz w:val="16"/>
                <w:szCs w:val="16"/>
              </w:rPr>
            </w:pPr>
          </w:p>
        </w:tc>
        <w:tc>
          <w:tcPr>
            <w:tcW w:w="234" w:type="dxa"/>
            <w:gridSpan w:val="4"/>
            <w:tcBorders>
              <w:top w:val="nil"/>
              <w:bottom w:val="nil"/>
            </w:tcBorders>
            <w:shd w:val="clear" w:color="auto" w:fill="auto"/>
            <w:vAlign w:val="center"/>
          </w:tcPr>
          <w:p w14:paraId="1D2BE7D8" w14:textId="77777777" w:rsidR="00940C30" w:rsidRPr="002B72B7" w:rsidRDefault="00940C30" w:rsidP="00FA4BFE">
            <w:pPr>
              <w:rPr>
                <w:rFonts w:ascii="Arial" w:hAnsi="Arial" w:cs="Arial"/>
                <w:b/>
                <w:bCs/>
                <w:sz w:val="16"/>
                <w:szCs w:val="16"/>
              </w:rPr>
            </w:pPr>
          </w:p>
        </w:tc>
        <w:tc>
          <w:tcPr>
            <w:tcW w:w="236" w:type="dxa"/>
            <w:gridSpan w:val="3"/>
            <w:tcBorders>
              <w:top w:val="nil"/>
              <w:bottom w:val="nil"/>
            </w:tcBorders>
            <w:shd w:val="clear" w:color="auto" w:fill="auto"/>
            <w:vAlign w:val="center"/>
          </w:tcPr>
          <w:p w14:paraId="386A05F0" w14:textId="77777777" w:rsidR="00940C30" w:rsidRPr="002B72B7" w:rsidRDefault="00940C30" w:rsidP="00FA4BFE">
            <w:pPr>
              <w:rPr>
                <w:rFonts w:ascii="Arial" w:hAnsi="Arial" w:cs="Arial"/>
                <w:b/>
                <w:bCs/>
                <w:sz w:val="16"/>
                <w:szCs w:val="16"/>
              </w:rPr>
            </w:pPr>
          </w:p>
        </w:tc>
        <w:tc>
          <w:tcPr>
            <w:tcW w:w="236" w:type="dxa"/>
            <w:gridSpan w:val="3"/>
            <w:tcBorders>
              <w:top w:val="nil"/>
              <w:bottom w:val="nil"/>
            </w:tcBorders>
            <w:shd w:val="clear" w:color="auto" w:fill="auto"/>
            <w:vAlign w:val="center"/>
          </w:tcPr>
          <w:p w14:paraId="56729211" w14:textId="77777777" w:rsidR="00940C30" w:rsidRPr="002B72B7" w:rsidRDefault="00940C30" w:rsidP="00FA4BFE">
            <w:pPr>
              <w:rPr>
                <w:rFonts w:ascii="Arial" w:hAnsi="Arial" w:cs="Arial"/>
                <w:b/>
                <w:bCs/>
                <w:sz w:val="16"/>
                <w:szCs w:val="16"/>
              </w:rPr>
            </w:pPr>
          </w:p>
        </w:tc>
        <w:tc>
          <w:tcPr>
            <w:tcW w:w="236" w:type="dxa"/>
            <w:gridSpan w:val="3"/>
            <w:tcBorders>
              <w:top w:val="nil"/>
              <w:bottom w:val="nil"/>
            </w:tcBorders>
            <w:shd w:val="clear" w:color="auto" w:fill="auto"/>
            <w:vAlign w:val="center"/>
          </w:tcPr>
          <w:p w14:paraId="045A73C4" w14:textId="77777777" w:rsidR="00940C30" w:rsidRPr="002B72B7" w:rsidRDefault="00940C30" w:rsidP="00FA4BFE">
            <w:pPr>
              <w:rPr>
                <w:rFonts w:ascii="Arial" w:hAnsi="Arial" w:cs="Arial"/>
                <w:b/>
                <w:bCs/>
                <w:sz w:val="16"/>
                <w:szCs w:val="16"/>
              </w:rPr>
            </w:pPr>
          </w:p>
        </w:tc>
        <w:tc>
          <w:tcPr>
            <w:tcW w:w="236" w:type="dxa"/>
            <w:gridSpan w:val="3"/>
            <w:tcBorders>
              <w:top w:val="nil"/>
              <w:bottom w:val="nil"/>
            </w:tcBorders>
            <w:shd w:val="clear" w:color="auto" w:fill="auto"/>
            <w:vAlign w:val="center"/>
          </w:tcPr>
          <w:p w14:paraId="1D17D4A9"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3646228C"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3BA835D1" w14:textId="77777777" w:rsidR="00940C30" w:rsidRPr="002B72B7" w:rsidRDefault="00940C30" w:rsidP="00FA4BFE">
            <w:pPr>
              <w:rPr>
                <w:rFonts w:ascii="Arial" w:hAnsi="Arial" w:cs="Arial"/>
                <w:b/>
                <w:bCs/>
                <w:sz w:val="16"/>
                <w:szCs w:val="16"/>
              </w:rPr>
            </w:pPr>
          </w:p>
        </w:tc>
        <w:tc>
          <w:tcPr>
            <w:tcW w:w="236" w:type="dxa"/>
            <w:gridSpan w:val="3"/>
            <w:tcBorders>
              <w:top w:val="nil"/>
              <w:bottom w:val="nil"/>
            </w:tcBorders>
            <w:shd w:val="clear" w:color="auto" w:fill="auto"/>
            <w:vAlign w:val="center"/>
          </w:tcPr>
          <w:p w14:paraId="3F256E6A" w14:textId="77777777" w:rsidR="00940C30" w:rsidRPr="002B72B7" w:rsidRDefault="00940C30" w:rsidP="00FA4BFE">
            <w:pPr>
              <w:rPr>
                <w:rFonts w:ascii="Arial" w:hAnsi="Arial" w:cs="Arial"/>
                <w:b/>
                <w:bCs/>
                <w:sz w:val="16"/>
                <w:szCs w:val="16"/>
              </w:rPr>
            </w:pPr>
          </w:p>
        </w:tc>
        <w:tc>
          <w:tcPr>
            <w:tcW w:w="236" w:type="dxa"/>
            <w:gridSpan w:val="3"/>
            <w:tcBorders>
              <w:top w:val="nil"/>
              <w:bottom w:val="nil"/>
            </w:tcBorders>
            <w:shd w:val="clear" w:color="auto" w:fill="auto"/>
            <w:vAlign w:val="center"/>
          </w:tcPr>
          <w:p w14:paraId="1A09AA08"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7FCCC05B"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6CFC5FE3"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28F778FC"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38E91637"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61061E6F" w14:textId="77777777" w:rsidR="00940C30" w:rsidRPr="002B72B7" w:rsidRDefault="00940C30" w:rsidP="00FA4BFE">
            <w:pPr>
              <w:rPr>
                <w:rFonts w:ascii="Arial" w:hAnsi="Arial" w:cs="Arial"/>
                <w:b/>
                <w:bCs/>
                <w:sz w:val="16"/>
                <w:szCs w:val="16"/>
              </w:rPr>
            </w:pPr>
          </w:p>
        </w:tc>
        <w:tc>
          <w:tcPr>
            <w:tcW w:w="236" w:type="dxa"/>
            <w:gridSpan w:val="4"/>
            <w:tcBorders>
              <w:top w:val="nil"/>
              <w:bottom w:val="nil"/>
            </w:tcBorders>
            <w:shd w:val="clear" w:color="auto" w:fill="auto"/>
            <w:vAlign w:val="center"/>
          </w:tcPr>
          <w:p w14:paraId="42CA7C17" w14:textId="77777777" w:rsidR="00940C30" w:rsidRPr="002B72B7" w:rsidRDefault="00940C30" w:rsidP="00FA4BFE">
            <w:pPr>
              <w:rPr>
                <w:rFonts w:ascii="Arial" w:hAnsi="Arial" w:cs="Arial"/>
                <w:b/>
                <w:bCs/>
                <w:sz w:val="16"/>
                <w:szCs w:val="16"/>
              </w:rPr>
            </w:pPr>
          </w:p>
        </w:tc>
        <w:tc>
          <w:tcPr>
            <w:tcW w:w="254" w:type="dxa"/>
            <w:gridSpan w:val="3"/>
            <w:tcBorders>
              <w:top w:val="nil"/>
              <w:bottom w:val="nil"/>
              <w:right w:val="single" w:sz="12" w:space="0" w:color="auto"/>
            </w:tcBorders>
            <w:shd w:val="clear" w:color="auto" w:fill="auto"/>
            <w:vAlign w:val="center"/>
          </w:tcPr>
          <w:p w14:paraId="6D074A2E" w14:textId="77777777" w:rsidR="00940C30" w:rsidRPr="002B72B7" w:rsidRDefault="00940C30" w:rsidP="00FA4BFE">
            <w:pPr>
              <w:rPr>
                <w:rFonts w:ascii="Arial" w:hAnsi="Arial" w:cs="Arial"/>
                <w:b/>
                <w:bCs/>
                <w:sz w:val="16"/>
                <w:szCs w:val="16"/>
              </w:rPr>
            </w:pPr>
          </w:p>
        </w:tc>
      </w:tr>
      <w:tr w:rsidR="00FA4BFE" w:rsidRPr="002B72B7" w14:paraId="5611B091" w14:textId="77777777" w:rsidTr="00FA4BFE">
        <w:trPr>
          <w:trHeight w:val="96"/>
        </w:trPr>
        <w:tc>
          <w:tcPr>
            <w:tcW w:w="236" w:type="dxa"/>
            <w:gridSpan w:val="2"/>
            <w:tcBorders>
              <w:top w:val="nil"/>
              <w:left w:val="single" w:sz="12" w:space="0" w:color="auto"/>
              <w:bottom w:val="nil"/>
            </w:tcBorders>
            <w:shd w:val="clear" w:color="auto" w:fill="auto"/>
            <w:vAlign w:val="center"/>
          </w:tcPr>
          <w:p w14:paraId="16945CA8" w14:textId="77777777" w:rsidR="00940C30" w:rsidRPr="002B72B7" w:rsidRDefault="00940C30" w:rsidP="00FA4BFE">
            <w:pPr>
              <w:rPr>
                <w:rFonts w:ascii="Arial" w:hAnsi="Arial" w:cs="Arial"/>
                <w:sz w:val="16"/>
                <w:szCs w:val="16"/>
              </w:rPr>
            </w:pPr>
          </w:p>
        </w:tc>
        <w:tc>
          <w:tcPr>
            <w:tcW w:w="1909" w:type="dxa"/>
            <w:gridSpan w:val="18"/>
            <w:vMerge/>
            <w:tcBorders>
              <w:bottom w:val="nil"/>
              <w:right w:val="single" w:sz="4" w:space="0" w:color="auto"/>
            </w:tcBorders>
            <w:shd w:val="clear" w:color="auto" w:fill="auto"/>
            <w:vAlign w:val="center"/>
          </w:tcPr>
          <w:p w14:paraId="54B34E87" w14:textId="77777777" w:rsidR="00940C30" w:rsidRPr="002B72B7" w:rsidRDefault="00940C30" w:rsidP="00FA4BFE">
            <w:pPr>
              <w:rPr>
                <w:rFonts w:ascii="Arial" w:hAnsi="Arial" w:cs="Arial"/>
                <w:b/>
                <w:bCs/>
                <w:sz w:val="16"/>
                <w:szCs w:val="16"/>
              </w:rPr>
            </w:pPr>
          </w:p>
        </w:tc>
        <w:tc>
          <w:tcPr>
            <w:tcW w:w="1879" w:type="dxa"/>
            <w:gridSpan w:val="20"/>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DD88567" w14:textId="77777777" w:rsidR="00940C30" w:rsidRPr="002B72B7" w:rsidRDefault="00940C30" w:rsidP="00FA4BFE">
            <w:pPr>
              <w:rPr>
                <w:rFonts w:ascii="Arial" w:hAnsi="Arial" w:cs="Arial"/>
                <w:b/>
                <w:bCs/>
                <w:sz w:val="16"/>
                <w:szCs w:val="16"/>
              </w:rPr>
            </w:pPr>
          </w:p>
        </w:tc>
        <w:tc>
          <w:tcPr>
            <w:tcW w:w="251" w:type="dxa"/>
            <w:gridSpan w:val="4"/>
            <w:tcBorders>
              <w:top w:val="nil"/>
              <w:left w:val="single" w:sz="4" w:space="0" w:color="auto"/>
              <w:bottom w:val="nil"/>
            </w:tcBorders>
            <w:shd w:val="clear" w:color="auto" w:fill="auto"/>
            <w:vAlign w:val="center"/>
          </w:tcPr>
          <w:p w14:paraId="7682C3FD"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11A5BF9E"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1EB4C9DF"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18B12FB4"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607FCF00"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22351F33" w14:textId="77777777" w:rsidR="00940C30" w:rsidRPr="002B72B7" w:rsidRDefault="00940C30" w:rsidP="00FA4BFE">
            <w:pPr>
              <w:rPr>
                <w:rFonts w:ascii="Arial" w:hAnsi="Arial" w:cs="Arial"/>
                <w:b/>
                <w:bCs/>
                <w:sz w:val="16"/>
                <w:szCs w:val="16"/>
              </w:rPr>
            </w:pPr>
          </w:p>
        </w:tc>
        <w:tc>
          <w:tcPr>
            <w:tcW w:w="236" w:type="dxa"/>
            <w:gridSpan w:val="3"/>
            <w:tcBorders>
              <w:top w:val="nil"/>
              <w:bottom w:val="nil"/>
            </w:tcBorders>
            <w:shd w:val="clear" w:color="auto" w:fill="auto"/>
            <w:vAlign w:val="center"/>
          </w:tcPr>
          <w:p w14:paraId="6AFAA617" w14:textId="77777777" w:rsidR="00940C30" w:rsidRPr="002B72B7" w:rsidRDefault="00940C30" w:rsidP="00FA4BFE">
            <w:pPr>
              <w:rPr>
                <w:rFonts w:ascii="Arial" w:hAnsi="Arial" w:cs="Arial"/>
                <w:b/>
                <w:bCs/>
                <w:sz w:val="16"/>
                <w:szCs w:val="16"/>
              </w:rPr>
            </w:pPr>
          </w:p>
        </w:tc>
        <w:tc>
          <w:tcPr>
            <w:tcW w:w="234" w:type="dxa"/>
            <w:gridSpan w:val="4"/>
            <w:tcBorders>
              <w:top w:val="nil"/>
              <w:bottom w:val="nil"/>
            </w:tcBorders>
            <w:shd w:val="clear" w:color="auto" w:fill="auto"/>
            <w:vAlign w:val="center"/>
          </w:tcPr>
          <w:p w14:paraId="2CC2B3E5" w14:textId="77777777" w:rsidR="00940C30" w:rsidRPr="002B72B7" w:rsidRDefault="00940C30" w:rsidP="00FA4BFE">
            <w:pPr>
              <w:rPr>
                <w:rFonts w:ascii="Arial" w:hAnsi="Arial" w:cs="Arial"/>
                <w:b/>
                <w:bCs/>
                <w:sz w:val="16"/>
                <w:szCs w:val="16"/>
              </w:rPr>
            </w:pPr>
          </w:p>
        </w:tc>
        <w:tc>
          <w:tcPr>
            <w:tcW w:w="236" w:type="dxa"/>
            <w:gridSpan w:val="3"/>
            <w:tcBorders>
              <w:top w:val="nil"/>
              <w:bottom w:val="nil"/>
            </w:tcBorders>
            <w:shd w:val="clear" w:color="auto" w:fill="auto"/>
            <w:vAlign w:val="center"/>
          </w:tcPr>
          <w:p w14:paraId="447C35A1" w14:textId="77777777" w:rsidR="00940C30" w:rsidRPr="002B72B7" w:rsidRDefault="00940C30" w:rsidP="00FA4BFE">
            <w:pPr>
              <w:rPr>
                <w:rFonts w:ascii="Arial" w:hAnsi="Arial" w:cs="Arial"/>
                <w:b/>
                <w:bCs/>
                <w:sz w:val="16"/>
                <w:szCs w:val="16"/>
              </w:rPr>
            </w:pPr>
          </w:p>
        </w:tc>
        <w:tc>
          <w:tcPr>
            <w:tcW w:w="236" w:type="dxa"/>
            <w:gridSpan w:val="3"/>
            <w:tcBorders>
              <w:top w:val="nil"/>
              <w:bottom w:val="nil"/>
            </w:tcBorders>
            <w:shd w:val="clear" w:color="auto" w:fill="auto"/>
            <w:vAlign w:val="center"/>
          </w:tcPr>
          <w:p w14:paraId="6C22285E" w14:textId="77777777" w:rsidR="00940C30" w:rsidRPr="002B72B7" w:rsidRDefault="00940C30" w:rsidP="00FA4BFE">
            <w:pPr>
              <w:rPr>
                <w:rFonts w:ascii="Arial" w:hAnsi="Arial" w:cs="Arial"/>
                <w:b/>
                <w:bCs/>
                <w:sz w:val="16"/>
                <w:szCs w:val="16"/>
              </w:rPr>
            </w:pPr>
          </w:p>
        </w:tc>
        <w:tc>
          <w:tcPr>
            <w:tcW w:w="236" w:type="dxa"/>
            <w:gridSpan w:val="3"/>
            <w:tcBorders>
              <w:top w:val="nil"/>
              <w:bottom w:val="nil"/>
            </w:tcBorders>
            <w:shd w:val="clear" w:color="auto" w:fill="auto"/>
            <w:vAlign w:val="center"/>
          </w:tcPr>
          <w:p w14:paraId="757397E7" w14:textId="77777777" w:rsidR="00940C30" w:rsidRPr="002B72B7" w:rsidRDefault="00940C30" w:rsidP="00FA4BFE">
            <w:pPr>
              <w:rPr>
                <w:rFonts w:ascii="Arial" w:hAnsi="Arial" w:cs="Arial"/>
                <w:b/>
                <w:bCs/>
                <w:sz w:val="16"/>
                <w:szCs w:val="16"/>
              </w:rPr>
            </w:pPr>
          </w:p>
        </w:tc>
        <w:tc>
          <w:tcPr>
            <w:tcW w:w="236" w:type="dxa"/>
            <w:gridSpan w:val="3"/>
            <w:tcBorders>
              <w:top w:val="nil"/>
              <w:bottom w:val="nil"/>
            </w:tcBorders>
            <w:shd w:val="clear" w:color="auto" w:fill="auto"/>
            <w:vAlign w:val="center"/>
          </w:tcPr>
          <w:p w14:paraId="6E977F90"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4505A0E3"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03F9FBC3" w14:textId="77777777" w:rsidR="00940C30" w:rsidRPr="002B72B7" w:rsidRDefault="00940C30" w:rsidP="00FA4BFE">
            <w:pPr>
              <w:rPr>
                <w:rFonts w:ascii="Arial" w:hAnsi="Arial" w:cs="Arial"/>
                <w:b/>
                <w:bCs/>
                <w:sz w:val="16"/>
                <w:szCs w:val="16"/>
              </w:rPr>
            </w:pPr>
          </w:p>
        </w:tc>
        <w:tc>
          <w:tcPr>
            <w:tcW w:w="236" w:type="dxa"/>
            <w:gridSpan w:val="3"/>
            <w:tcBorders>
              <w:top w:val="nil"/>
              <w:bottom w:val="nil"/>
            </w:tcBorders>
            <w:shd w:val="clear" w:color="auto" w:fill="auto"/>
            <w:vAlign w:val="center"/>
          </w:tcPr>
          <w:p w14:paraId="283C0C68" w14:textId="77777777" w:rsidR="00940C30" w:rsidRPr="002B72B7" w:rsidRDefault="00940C30" w:rsidP="00FA4BFE">
            <w:pPr>
              <w:rPr>
                <w:rFonts w:ascii="Arial" w:hAnsi="Arial" w:cs="Arial"/>
                <w:b/>
                <w:bCs/>
                <w:sz w:val="16"/>
                <w:szCs w:val="16"/>
              </w:rPr>
            </w:pPr>
          </w:p>
        </w:tc>
        <w:tc>
          <w:tcPr>
            <w:tcW w:w="236" w:type="dxa"/>
            <w:gridSpan w:val="3"/>
            <w:tcBorders>
              <w:top w:val="nil"/>
              <w:bottom w:val="nil"/>
            </w:tcBorders>
            <w:shd w:val="clear" w:color="auto" w:fill="auto"/>
            <w:vAlign w:val="center"/>
          </w:tcPr>
          <w:p w14:paraId="22B4BDD6"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0AE37C3C"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5421B3D5"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2BFCC866"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1BA0B89D"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7FD7246A" w14:textId="77777777" w:rsidR="00940C30" w:rsidRPr="002B72B7" w:rsidRDefault="00940C30" w:rsidP="00FA4BFE">
            <w:pPr>
              <w:rPr>
                <w:rFonts w:ascii="Arial" w:hAnsi="Arial" w:cs="Arial"/>
                <w:b/>
                <w:bCs/>
                <w:sz w:val="16"/>
                <w:szCs w:val="16"/>
              </w:rPr>
            </w:pPr>
          </w:p>
        </w:tc>
        <w:tc>
          <w:tcPr>
            <w:tcW w:w="236" w:type="dxa"/>
            <w:gridSpan w:val="4"/>
            <w:tcBorders>
              <w:top w:val="nil"/>
              <w:bottom w:val="nil"/>
            </w:tcBorders>
            <w:shd w:val="clear" w:color="auto" w:fill="auto"/>
            <w:vAlign w:val="center"/>
          </w:tcPr>
          <w:p w14:paraId="7B9CFE59" w14:textId="77777777" w:rsidR="00940C30" w:rsidRPr="002B72B7" w:rsidRDefault="00940C30" w:rsidP="00FA4BFE">
            <w:pPr>
              <w:rPr>
                <w:rFonts w:ascii="Arial" w:hAnsi="Arial" w:cs="Arial"/>
                <w:b/>
                <w:bCs/>
                <w:sz w:val="16"/>
                <w:szCs w:val="16"/>
              </w:rPr>
            </w:pPr>
          </w:p>
        </w:tc>
        <w:tc>
          <w:tcPr>
            <w:tcW w:w="254" w:type="dxa"/>
            <w:gridSpan w:val="3"/>
            <w:tcBorders>
              <w:top w:val="nil"/>
              <w:bottom w:val="nil"/>
              <w:right w:val="single" w:sz="12" w:space="0" w:color="auto"/>
            </w:tcBorders>
            <w:shd w:val="clear" w:color="auto" w:fill="auto"/>
            <w:vAlign w:val="center"/>
          </w:tcPr>
          <w:p w14:paraId="50D6A8AC" w14:textId="77777777" w:rsidR="00940C30" w:rsidRPr="002B72B7" w:rsidRDefault="00940C30" w:rsidP="00FA4BFE">
            <w:pPr>
              <w:rPr>
                <w:rFonts w:ascii="Arial" w:hAnsi="Arial" w:cs="Arial"/>
                <w:b/>
                <w:bCs/>
                <w:sz w:val="16"/>
                <w:szCs w:val="16"/>
              </w:rPr>
            </w:pPr>
          </w:p>
        </w:tc>
      </w:tr>
      <w:tr w:rsidR="00FA4BFE" w:rsidRPr="002B72B7" w14:paraId="69DEBF12" w14:textId="77777777" w:rsidTr="00FA4BFE">
        <w:trPr>
          <w:trHeight w:val="96"/>
        </w:trPr>
        <w:tc>
          <w:tcPr>
            <w:tcW w:w="236" w:type="dxa"/>
            <w:gridSpan w:val="2"/>
            <w:tcBorders>
              <w:top w:val="nil"/>
              <w:left w:val="single" w:sz="12" w:space="0" w:color="auto"/>
              <w:bottom w:val="nil"/>
            </w:tcBorders>
            <w:shd w:val="clear" w:color="auto" w:fill="auto"/>
            <w:vAlign w:val="center"/>
          </w:tcPr>
          <w:p w14:paraId="7FAF7B98" w14:textId="77777777" w:rsidR="00940C30" w:rsidRPr="002B72B7" w:rsidRDefault="00940C30" w:rsidP="00FA4BFE">
            <w:pPr>
              <w:rPr>
                <w:rFonts w:ascii="Arial" w:hAnsi="Arial" w:cs="Arial"/>
                <w:sz w:val="16"/>
                <w:szCs w:val="16"/>
              </w:rPr>
            </w:pPr>
          </w:p>
        </w:tc>
        <w:tc>
          <w:tcPr>
            <w:tcW w:w="236" w:type="dxa"/>
            <w:gridSpan w:val="2"/>
            <w:tcBorders>
              <w:top w:val="nil"/>
              <w:bottom w:val="nil"/>
            </w:tcBorders>
            <w:shd w:val="clear" w:color="auto" w:fill="auto"/>
            <w:vAlign w:val="center"/>
          </w:tcPr>
          <w:p w14:paraId="0A257D05"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5B39D399"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547789EB"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08F2E773"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69A5C98B"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1831BE21"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4757A94A"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090669A8" w14:textId="77777777" w:rsidR="00940C30" w:rsidRPr="002B72B7" w:rsidRDefault="00940C30" w:rsidP="00FA4BFE">
            <w:pPr>
              <w:rPr>
                <w:rFonts w:ascii="Arial" w:hAnsi="Arial" w:cs="Arial"/>
                <w:b/>
                <w:bCs/>
                <w:sz w:val="16"/>
                <w:szCs w:val="16"/>
              </w:rPr>
            </w:pPr>
          </w:p>
        </w:tc>
        <w:tc>
          <w:tcPr>
            <w:tcW w:w="236" w:type="dxa"/>
            <w:gridSpan w:val="4"/>
            <w:tcBorders>
              <w:top w:val="single" w:sz="4" w:space="0" w:color="auto"/>
              <w:bottom w:val="nil"/>
            </w:tcBorders>
            <w:shd w:val="clear" w:color="auto" w:fill="auto"/>
            <w:vAlign w:val="center"/>
          </w:tcPr>
          <w:p w14:paraId="5610097A" w14:textId="77777777" w:rsidR="00940C30" w:rsidRPr="002B72B7" w:rsidRDefault="00940C30" w:rsidP="00FA4BFE">
            <w:pPr>
              <w:rPr>
                <w:rFonts w:ascii="Arial" w:hAnsi="Arial" w:cs="Arial"/>
                <w:b/>
                <w:bCs/>
                <w:sz w:val="16"/>
                <w:szCs w:val="16"/>
              </w:rPr>
            </w:pPr>
          </w:p>
        </w:tc>
        <w:tc>
          <w:tcPr>
            <w:tcW w:w="236" w:type="dxa"/>
            <w:gridSpan w:val="3"/>
            <w:tcBorders>
              <w:top w:val="single" w:sz="4" w:space="0" w:color="auto"/>
              <w:bottom w:val="nil"/>
            </w:tcBorders>
            <w:shd w:val="clear" w:color="auto" w:fill="auto"/>
            <w:vAlign w:val="center"/>
          </w:tcPr>
          <w:p w14:paraId="4048770B" w14:textId="77777777" w:rsidR="00940C30" w:rsidRPr="002B72B7" w:rsidRDefault="00940C30" w:rsidP="00FA4BFE">
            <w:pPr>
              <w:rPr>
                <w:rFonts w:ascii="Arial" w:hAnsi="Arial" w:cs="Arial"/>
                <w:b/>
                <w:bCs/>
                <w:sz w:val="16"/>
                <w:szCs w:val="16"/>
              </w:rPr>
            </w:pPr>
          </w:p>
        </w:tc>
        <w:tc>
          <w:tcPr>
            <w:tcW w:w="236" w:type="dxa"/>
            <w:gridSpan w:val="3"/>
            <w:tcBorders>
              <w:top w:val="single" w:sz="4" w:space="0" w:color="auto"/>
              <w:bottom w:val="nil"/>
            </w:tcBorders>
            <w:shd w:val="clear" w:color="auto" w:fill="auto"/>
            <w:vAlign w:val="center"/>
          </w:tcPr>
          <w:p w14:paraId="370BC626" w14:textId="77777777" w:rsidR="00940C30" w:rsidRPr="002B72B7" w:rsidRDefault="00940C30" w:rsidP="00FA4BFE">
            <w:pPr>
              <w:rPr>
                <w:rFonts w:ascii="Arial" w:hAnsi="Arial" w:cs="Arial"/>
                <w:b/>
                <w:bCs/>
                <w:sz w:val="16"/>
                <w:szCs w:val="16"/>
              </w:rPr>
            </w:pPr>
          </w:p>
        </w:tc>
        <w:tc>
          <w:tcPr>
            <w:tcW w:w="236" w:type="dxa"/>
            <w:gridSpan w:val="3"/>
            <w:tcBorders>
              <w:top w:val="single" w:sz="4" w:space="0" w:color="auto"/>
              <w:bottom w:val="nil"/>
            </w:tcBorders>
            <w:shd w:val="clear" w:color="auto" w:fill="auto"/>
            <w:vAlign w:val="center"/>
          </w:tcPr>
          <w:p w14:paraId="59BD81E2" w14:textId="77777777" w:rsidR="00940C30" w:rsidRPr="002B72B7" w:rsidRDefault="00940C30" w:rsidP="00FA4BFE">
            <w:pPr>
              <w:rPr>
                <w:rFonts w:ascii="Arial" w:hAnsi="Arial" w:cs="Arial"/>
                <w:b/>
                <w:bCs/>
                <w:sz w:val="16"/>
                <w:szCs w:val="16"/>
              </w:rPr>
            </w:pPr>
          </w:p>
        </w:tc>
        <w:tc>
          <w:tcPr>
            <w:tcW w:w="236" w:type="dxa"/>
            <w:gridSpan w:val="2"/>
            <w:tcBorders>
              <w:top w:val="single" w:sz="4" w:space="0" w:color="auto"/>
              <w:bottom w:val="nil"/>
            </w:tcBorders>
            <w:shd w:val="clear" w:color="auto" w:fill="auto"/>
            <w:vAlign w:val="center"/>
          </w:tcPr>
          <w:p w14:paraId="562CB263" w14:textId="77777777" w:rsidR="00940C30" w:rsidRPr="002B72B7" w:rsidRDefault="00940C30" w:rsidP="00FA4BFE">
            <w:pPr>
              <w:rPr>
                <w:rFonts w:ascii="Arial" w:hAnsi="Arial" w:cs="Arial"/>
                <w:b/>
                <w:bCs/>
                <w:sz w:val="16"/>
                <w:szCs w:val="16"/>
              </w:rPr>
            </w:pPr>
          </w:p>
        </w:tc>
        <w:tc>
          <w:tcPr>
            <w:tcW w:w="236" w:type="dxa"/>
            <w:gridSpan w:val="2"/>
            <w:tcBorders>
              <w:top w:val="single" w:sz="4" w:space="0" w:color="auto"/>
              <w:bottom w:val="nil"/>
            </w:tcBorders>
            <w:shd w:val="clear" w:color="auto" w:fill="auto"/>
            <w:vAlign w:val="center"/>
          </w:tcPr>
          <w:p w14:paraId="0BC46067" w14:textId="77777777" w:rsidR="00940C30" w:rsidRPr="002B72B7" w:rsidRDefault="00940C30" w:rsidP="00FA4BFE">
            <w:pPr>
              <w:rPr>
                <w:rFonts w:ascii="Arial" w:hAnsi="Arial" w:cs="Arial"/>
                <w:b/>
                <w:bCs/>
                <w:sz w:val="16"/>
                <w:szCs w:val="16"/>
              </w:rPr>
            </w:pPr>
          </w:p>
        </w:tc>
        <w:tc>
          <w:tcPr>
            <w:tcW w:w="236" w:type="dxa"/>
            <w:gridSpan w:val="2"/>
            <w:tcBorders>
              <w:top w:val="single" w:sz="4" w:space="0" w:color="auto"/>
              <w:bottom w:val="nil"/>
            </w:tcBorders>
            <w:shd w:val="clear" w:color="auto" w:fill="auto"/>
            <w:vAlign w:val="center"/>
          </w:tcPr>
          <w:p w14:paraId="07B2FA22" w14:textId="77777777" w:rsidR="00940C30" w:rsidRPr="002B72B7" w:rsidRDefault="00940C30" w:rsidP="00FA4BFE">
            <w:pPr>
              <w:rPr>
                <w:rFonts w:ascii="Arial" w:hAnsi="Arial" w:cs="Arial"/>
                <w:b/>
                <w:bCs/>
                <w:sz w:val="16"/>
                <w:szCs w:val="16"/>
              </w:rPr>
            </w:pPr>
          </w:p>
        </w:tc>
        <w:tc>
          <w:tcPr>
            <w:tcW w:w="236" w:type="dxa"/>
            <w:gridSpan w:val="2"/>
            <w:tcBorders>
              <w:top w:val="single" w:sz="4" w:space="0" w:color="auto"/>
              <w:bottom w:val="nil"/>
            </w:tcBorders>
            <w:shd w:val="clear" w:color="auto" w:fill="auto"/>
            <w:vAlign w:val="center"/>
          </w:tcPr>
          <w:p w14:paraId="78328BFE" w14:textId="77777777" w:rsidR="00940C30" w:rsidRPr="002B72B7" w:rsidRDefault="00940C30" w:rsidP="00FA4BFE">
            <w:pPr>
              <w:rPr>
                <w:rFonts w:ascii="Arial" w:hAnsi="Arial" w:cs="Arial"/>
                <w:b/>
                <w:bCs/>
                <w:sz w:val="16"/>
                <w:szCs w:val="16"/>
              </w:rPr>
            </w:pPr>
          </w:p>
        </w:tc>
        <w:tc>
          <w:tcPr>
            <w:tcW w:w="236" w:type="dxa"/>
            <w:gridSpan w:val="4"/>
            <w:tcBorders>
              <w:top w:val="nil"/>
              <w:bottom w:val="nil"/>
            </w:tcBorders>
            <w:shd w:val="clear" w:color="auto" w:fill="auto"/>
            <w:vAlign w:val="center"/>
          </w:tcPr>
          <w:p w14:paraId="46317E78" w14:textId="77777777" w:rsidR="00940C30" w:rsidRPr="002B72B7" w:rsidRDefault="00940C30" w:rsidP="00FA4BFE">
            <w:pPr>
              <w:rPr>
                <w:rFonts w:ascii="Arial" w:hAnsi="Arial" w:cs="Arial"/>
                <w:b/>
                <w:bCs/>
                <w:sz w:val="16"/>
                <w:szCs w:val="16"/>
              </w:rPr>
            </w:pPr>
          </w:p>
        </w:tc>
        <w:tc>
          <w:tcPr>
            <w:tcW w:w="232" w:type="dxa"/>
            <w:gridSpan w:val="2"/>
            <w:tcBorders>
              <w:top w:val="nil"/>
              <w:bottom w:val="nil"/>
            </w:tcBorders>
            <w:shd w:val="clear" w:color="auto" w:fill="auto"/>
            <w:vAlign w:val="center"/>
          </w:tcPr>
          <w:p w14:paraId="73CD8A59"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2F41607C"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7A1F3B1A"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1B2B4E48" w14:textId="77777777" w:rsidR="00940C30" w:rsidRPr="002B72B7" w:rsidRDefault="00940C30" w:rsidP="00FA4BFE">
            <w:pPr>
              <w:rPr>
                <w:rFonts w:ascii="Arial" w:hAnsi="Arial" w:cs="Arial"/>
                <w:b/>
                <w:bCs/>
                <w:sz w:val="16"/>
                <w:szCs w:val="16"/>
              </w:rPr>
            </w:pPr>
          </w:p>
        </w:tc>
        <w:tc>
          <w:tcPr>
            <w:tcW w:w="236" w:type="dxa"/>
            <w:gridSpan w:val="2"/>
            <w:tcBorders>
              <w:top w:val="nil"/>
              <w:bottom w:val="nil"/>
            </w:tcBorders>
            <w:shd w:val="clear" w:color="auto" w:fill="auto"/>
            <w:vAlign w:val="center"/>
          </w:tcPr>
          <w:p w14:paraId="6766E11E" w14:textId="77777777" w:rsidR="00940C30" w:rsidRPr="002B72B7" w:rsidRDefault="00940C30" w:rsidP="00FA4BFE">
            <w:pPr>
              <w:rPr>
                <w:rFonts w:ascii="Arial" w:hAnsi="Arial" w:cs="Arial"/>
                <w:b/>
                <w:bCs/>
                <w:sz w:val="16"/>
                <w:szCs w:val="16"/>
              </w:rPr>
            </w:pPr>
          </w:p>
        </w:tc>
        <w:tc>
          <w:tcPr>
            <w:tcW w:w="236" w:type="dxa"/>
            <w:gridSpan w:val="3"/>
            <w:tcBorders>
              <w:top w:val="nil"/>
              <w:bottom w:val="nil"/>
            </w:tcBorders>
            <w:shd w:val="clear" w:color="auto" w:fill="auto"/>
            <w:vAlign w:val="center"/>
          </w:tcPr>
          <w:p w14:paraId="70D7283E" w14:textId="77777777" w:rsidR="00940C30" w:rsidRPr="002B72B7" w:rsidRDefault="00940C30" w:rsidP="00FA4BFE">
            <w:pPr>
              <w:rPr>
                <w:rFonts w:ascii="Arial" w:hAnsi="Arial" w:cs="Arial"/>
                <w:b/>
                <w:bCs/>
                <w:sz w:val="16"/>
                <w:szCs w:val="16"/>
              </w:rPr>
            </w:pPr>
          </w:p>
        </w:tc>
        <w:tc>
          <w:tcPr>
            <w:tcW w:w="234" w:type="dxa"/>
            <w:gridSpan w:val="3"/>
            <w:tcBorders>
              <w:top w:val="nil"/>
              <w:bottom w:val="nil"/>
            </w:tcBorders>
            <w:shd w:val="clear" w:color="auto" w:fill="auto"/>
            <w:vAlign w:val="center"/>
          </w:tcPr>
          <w:p w14:paraId="092FC564" w14:textId="77777777" w:rsidR="00940C30" w:rsidRPr="002B72B7" w:rsidRDefault="00940C30" w:rsidP="00FA4BFE">
            <w:pPr>
              <w:rPr>
                <w:rFonts w:ascii="Arial" w:hAnsi="Arial" w:cs="Arial"/>
                <w:b/>
                <w:bCs/>
                <w:sz w:val="16"/>
                <w:szCs w:val="16"/>
              </w:rPr>
            </w:pPr>
          </w:p>
        </w:tc>
        <w:tc>
          <w:tcPr>
            <w:tcW w:w="232" w:type="dxa"/>
            <w:gridSpan w:val="3"/>
            <w:tcBorders>
              <w:top w:val="nil"/>
              <w:bottom w:val="nil"/>
            </w:tcBorders>
            <w:shd w:val="clear" w:color="auto" w:fill="auto"/>
            <w:vAlign w:val="center"/>
          </w:tcPr>
          <w:p w14:paraId="08B45257" w14:textId="77777777" w:rsidR="00940C30" w:rsidRPr="002B72B7" w:rsidRDefault="00940C30" w:rsidP="00FA4BFE">
            <w:pPr>
              <w:rPr>
                <w:rFonts w:ascii="Arial" w:hAnsi="Arial" w:cs="Arial"/>
                <w:b/>
                <w:bCs/>
                <w:sz w:val="16"/>
                <w:szCs w:val="16"/>
              </w:rPr>
            </w:pPr>
          </w:p>
        </w:tc>
        <w:tc>
          <w:tcPr>
            <w:tcW w:w="3073" w:type="dxa"/>
            <w:gridSpan w:val="33"/>
            <w:tcBorders>
              <w:top w:val="nil"/>
              <w:bottom w:val="nil"/>
            </w:tcBorders>
            <w:shd w:val="clear" w:color="auto" w:fill="auto"/>
            <w:vAlign w:val="center"/>
          </w:tcPr>
          <w:p w14:paraId="08C79240" w14:textId="77777777" w:rsidR="00940C30" w:rsidRPr="002B72B7" w:rsidRDefault="00940C30" w:rsidP="00FA4BFE">
            <w:pPr>
              <w:jc w:val="center"/>
              <w:rPr>
                <w:rFonts w:ascii="Arial" w:hAnsi="Arial" w:cs="Arial"/>
                <w:bCs/>
                <w:i/>
                <w:sz w:val="16"/>
                <w:szCs w:val="16"/>
              </w:rPr>
            </w:pPr>
            <w:r w:rsidRPr="002B72B7">
              <w:rPr>
                <w:rFonts w:ascii="Arial" w:hAnsi="Arial" w:cs="Arial"/>
                <w:bCs/>
                <w:i/>
                <w:sz w:val="16"/>
                <w:szCs w:val="16"/>
              </w:rPr>
              <w:t>Fecha de Inscripción</w:t>
            </w:r>
          </w:p>
        </w:tc>
        <w:tc>
          <w:tcPr>
            <w:tcW w:w="284" w:type="dxa"/>
            <w:gridSpan w:val="5"/>
            <w:tcBorders>
              <w:top w:val="nil"/>
              <w:bottom w:val="nil"/>
              <w:right w:val="single" w:sz="12" w:space="0" w:color="auto"/>
            </w:tcBorders>
            <w:shd w:val="clear" w:color="auto" w:fill="auto"/>
            <w:vAlign w:val="center"/>
          </w:tcPr>
          <w:p w14:paraId="6B424F07" w14:textId="77777777" w:rsidR="00940C30" w:rsidRPr="002B72B7" w:rsidRDefault="00940C30" w:rsidP="00FA4BFE">
            <w:pPr>
              <w:rPr>
                <w:rFonts w:ascii="Arial" w:hAnsi="Arial" w:cs="Arial"/>
                <w:b/>
                <w:bCs/>
                <w:sz w:val="16"/>
                <w:szCs w:val="16"/>
              </w:rPr>
            </w:pPr>
          </w:p>
        </w:tc>
      </w:tr>
      <w:tr w:rsidR="00FA4BFE" w:rsidRPr="002B72B7" w14:paraId="4A262F47" w14:textId="77777777" w:rsidTr="00FA4BFE">
        <w:trPr>
          <w:trHeight w:val="96"/>
        </w:trPr>
        <w:tc>
          <w:tcPr>
            <w:tcW w:w="236" w:type="dxa"/>
            <w:gridSpan w:val="2"/>
            <w:tcBorders>
              <w:top w:val="nil"/>
              <w:left w:val="single" w:sz="12" w:space="0" w:color="auto"/>
              <w:bottom w:val="nil"/>
            </w:tcBorders>
            <w:shd w:val="clear" w:color="auto" w:fill="auto"/>
            <w:vAlign w:val="center"/>
          </w:tcPr>
          <w:p w14:paraId="2154F560" w14:textId="77777777" w:rsidR="00940C30" w:rsidRPr="002B72B7" w:rsidRDefault="00940C30" w:rsidP="00FA4BFE">
            <w:pPr>
              <w:rPr>
                <w:rFonts w:ascii="Arial" w:hAnsi="Arial" w:cs="Arial"/>
                <w:sz w:val="16"/>
                <w:szCs w:val="16"/>
              </w:rPr>
            </w:pPr>
          </w:p>
        </w:tc>
        <w:tc>
          <w:tcPr>
            <w:tcW w:w="1909" w:type="dxa"/>
            <w:gridSpan w:val="18"/>
            <w:vMerge w:val="restart"/>
            <w:tcBorders>
              <w:top w:val="nil"/>
            </w:tcBorders>
            <w:shd w:val="clear" w:color="auto" w:fill="auto"/>
            <w:vAlign w:val="center"/>
          </w:tcPr>
          <w:p w14:paraId="53562390" w14:textId="77777777" w:rsidR="00940C30" w:rsidRPr="002B72B7" w:rsidRDefault="00940C30" w:rsidP="00FA4BFE">
            <w:pPr>
              <w:jc w:val="right"/>
              <w:rPr>
                <w:rFonts w:ascii="Arial" w:hAnsi="Arial" w:cs="Arial"/>
                <w:b/>
                <w:bCs/>
                <w:sz w:val="16"/>
                <w:szCs w:val="16"/>
              </w:rPr>
            </w:pPr>
            <w:r w:rsidRPr="002B72B7">
              <w:rPr>
                <w:rFonts w:ascii="Arial" w:hAnsi="Arial" w:cs="Arial"/>
                <w:bCs/>
                <w:sz w:val="16"/>
                <w:szCs w:val="16"/>
              </w:rPr>
              <w:t>Poder del Representante Legal</w:t>
            </w:r>
          </w:p>
        </w:tc>
        <w:tc>
          <w:tcPr>
            <w:tcW w:w="1879" w:type="dxa"/>
            <w:gridSpan w:val="20"/>
            <w:tcBorders>
              <w:top w:val="nil"/>
              <w:bottom w:val="single" w:sz="4" w:space="0" w:color="auto"/>
            </w:tcBorders>
            <w:shd w:val="clear" w:color="auto" w:fill="auto"/>
            <w:vAlign w:val="center"/>
          </w:tcPr>
          <w:p w14:paraId="2A9F344A" w14:textId="77777777" w:rsidR="00940C30" w:rsidRPr="002B72B7" w:rsidRDefault="00940C30" w:rsidP="00FA4BFE">
            <w:pPr>
              <w:jc w:val="center"/>
              <w:rPr>
                <w:rFonts w:ascii="Arial" w:hAnsi="Arial" w:cs="Arial"/>
                <w:b/>
                <w:bCs/>
                <w:sz w:val="16"/>
                <w:szCs w:val="16"/>
              </w:rPr>
            </w:pPr>
            <w:r w:rsidRPr="002B72B7">
              <w:rPr>
                <w:rFonts w:ascii="Arial" w:hAnsi="Arial" w:cs="Arial"/>
                <w:i/>
                <w:iCs/>
                <w:sz w:val="14"/>
                <w:szCs w:val="16"/>
              </w:rPr>
              <w:t>Número de Testimonio</w:t>
            </w:r>
          </w:p>
        </w:tc>
        <w:tc>
          <w:tcPr>
            <w:tcW w:w="251" w:type="dxa"/>
            <w:gridSpan w:val="4"/>
            <w:tcBorders>
              <w:top w:val="nil"/>
              <w:bottom w:val="nil"/>
            </w:tcBorders>
            <w:shd w:val="clear" w:color="auto" w:fill="auto"/>
            <w:vAlign w:val="center"/>
          </w:tcPr>
          <w:p w14:paraId="38A5C0B7" w14:textId="77777777" w:rsidR="00940C30" w:rsidRPr="002B72B7" w:rsidRDefault="00940C30" w:rsidP="00FA4BFE">
            <w:pPr>
              <w:rPr>
                <w:rFonts w:ascii="Arial" w:hAnsi="Arial" w:cs="Arial"/>
                <w:b/>
                <w:bCs/>
                <w:sz w:val="16"/>
                <w:szCs w:val="16"/>
              </w:rPr>
            </w:pPr>
          </w:p>
        </w:tc>
        <w:tc>
          <w:tcPr>
            <w:tcW w:w="1650" w:type="dxa"/>
            <w:gridSpan w:val="17"/>
            <w:tcBorders>
              <w:top w:val="nil"/>
              <w:bottom w:val="single" w:sz="4" w:space="0" w:color="auto"/>
            </w:tcBorders>
            <w:shd w:val="clear" w:color="auto" w:fill="auto"/>
            <w:vAlign w:val="center"/>
          </w:tcPr>
          <w:p w14:paraId="49DF1169" w14:textId="77777777" w:rsidR="00940C30" w:rsidRPr="002B72B7" w:rsidRDefault="00940C30" w:rsidP="00FA4BFE">
            <w:pPr>
              <w:jc w:val="center"/>
              <w:rPr>
                <w:rFonts w:ascii="Arial" w:hAnsi="Arial" w:cs="Arial"/>
                <w:b/>
                <w:bCs/>
                <w:sz w:val="16"/>
                <w:szCs w:val="16"/>
              </w:rPr>
            </w:pPr>
            <w:r w:rsidRPr="002B72B7">
              <w:rPr>
                <w:rFonts w:ascii="Arial" w:hAnsi="Arial" w:cs="Arial"/>
                <w:i/>
                <w:iCs/>
                <w:sz w:val="14"/>
                <w:szCs w:val="16"/>
              </w:rPr>
              <w:t>Lugar de emisión</w:t>
            </w:r>
          </w:p>
        </w:tc>
        <w:tc>
          <w:tcPr>
            <w:tcW w:w="236" w:type="dxa"/>
            <w:gridSpan w:val="3"/>
            <w:tcBorders>
              <w:top w:val="nil"/>
              <w:bottom w:val="nil"/>
            </w:tcBorders>
            <w:shd w:val="clear" w:color="auto" w:fill="auto"/>
            <w:vAlign w:val="center"/>
          </w:tcPr>
          <w:p w14:paraId="0DABB653" w14:textId="77777777" w:rsidR="00940C30" w:rsidRPr="002B72B7" w:rsidRDefault="00940C30" w:rsidP="00FA4BFE">
            <w:pPr>
              <w:rPr>
                <w:rFonts w:ascii="Arial" w:hAnsi="Arial" w:cs="Arial"/>
                <w:b/>
                <w:bCs/>
                <w:sz w:val="16"/>
                <w:szCs w:val="16"/>
              </w:rPr>
            </w:pPr>
          </w:p>
        </w:tc>
        <w:tc>
          <w:tcPr>
            <w:tcW w:w="708" w:type="dxa"/>
            <w:gridSpan w:val="9"/>
            <w:tcBorders>
              <w:top w:val="nil"/>
              <w:bottom w:val="single" w:sz="4" w:space="0" w:color="auto"/>
            </w:tcBorders>
            <w:shd w:val="clear" w:color="auto" w:fill="auto"/>
            <w:vAlign w:val="center"/>
          </w:tcPr>
          <w:p w14:paraId="0F7E4514" w14:textId="77777777" w:rsidR="00940C30" w:rsidRPr="002B72B7" w:rsidRDefault="00940C30" w:rsidP="00FA4BFE">
            <w:pPr>
              <w:jc w:val="center"/>
              <w:rPr>
                <w:rFonts w:ascii="Arial" w:hAnsi="Arial" w:cs="Arial"/>
                <w:b/>
                <w:bCs/>
                <w:sz w:val="16"/>
                <w:szCs w:val="16"/>
              </w:rPr>
            </w:pPr>
            <w:r w:rsidRPr="002B72B7">
              <w:rPr>
                <w:rFonts w:ascii="Arial" w:hAnsi="Arial" w:cs="Arial"/>
                <w:i/>
                <w:iCs/>
                <w:sz w:val="14"/>
                <w:szCs w:val="16"/>
              </w:rPr>
              <w:t>Día</w:t>
            </w:r>
          </w:p>
        </w:tc>
        <w:tc>
          <w:tcPr>
            <w:tcW w:w="236" w:type="dxa"/>
            <w:gridSpan w:val="2"/>
            <w:tcBorders>
              <w:top w:val="nil"/>
              <w:bottom w:val="nil"/>
            </w:tcBorders>
            <w:shd w:val="clear" w:color="auto" w:fill="auto"/>
            <w:vAlign w:val="center"/>
          </w:tcPr>
          <w:p w14:paraId="7A2CC935" w14:textId="77777777" w:rsidR="00940C30" w:rsidRPr="002B72B7" w:rsidRDefault="00940C30" w:rsidP="00FA4BFE">
            <w:pPr>
              <w:rPr>
                <w:rFonts w:ascii="Arial" w:hAnsi="Arial" w:cs="Arial"/>
                <w:b/>
                <w:bCs/>
                <w:sz w:val="16"/>
                <w:szCs w:val="16"/>
              </w:rPr>
            </w:pPr>
          </w:p>
        </w:tc>
        <w:tc>
          <w:tcPr>
            <w:tcW w:w="708" w:type="dxa"/>
            <w:gridSpan w:val="8"/>
            <w:tcBorders>
              <w:top w:val="nil"/>
              <w:bottom w:val="single" w:sz="4" w:space="0" w:color="auto"/>
            </w:tcBorders>
            <w:shd w:val="clear" w:color="auto" w:fill="auto"/>
            <w:vAlign w:val="center"/>
          </w:tcPr>
          <w:p w14:paraId="232FF842" w14:textId="77777777" w:rsidR="00940C30" w:rsidRPr="002B72B7" w:rsidRDefault="00940C30" w:rsidP="00FA4BFE">
            <w:pPr>
              <w:jc w:val="center"/>
              <w:rPr>
                <w:rFonts w:ascii="Arial" w:hAnsi="Arial" w:cs="Arial"/>
                <w:b/>
                <w:bCs/>
                <w:sz w:val="16"/>
                <w:szCs w:val="16"/>
              </w:rPr>
            </w:pPr>
            <w:r w:rsidRPr="002B72B7">
              <w:rPr>
                <w:rFonts w:ascii="Arial" w:hAnsi="Arial" w:cs="Arial"/>
                <w:bCs/>
                <w:i/>
                <w:sz w:val="14"/>
                <w:szCs w:val="16"/>
              </w:rPr>
              <w:t>Mes</w:t>
            </w:r>
          </w:p>
        </w:tc>
        <w:tc>
          <w:tcPr>
            <w:tcW w:w="236" w:type="dxa"/>
            <w:gridSpan w:val="2"/>
            <w:tcBorders>
              <w:top w:val="nil"/>
              <w:bottom w:val="nil"/>
            </w:tcBorders>
            <w:shd w:val="clear" w:color="auto" w:fill="auto"/>
            <w:vAlign w:val="center"/>
          </w:tcPr>
          <w:p w14:paraId="0253B527" w14:textId="77777777" w:rsidR="00940C30" w:rsidRPr="002B72B7" w:rsidRDefault="00940C30" w:rsidP="00FA4BFE">
            <w:pPr>
              <w:rPr>
                <w:rFonts w:ascii="Arial" w:hAnsi="Arial" w:cs="Arial"/>
                <w:b/>
                <w:bCs/>
                <w:sz w:val="16"/>
                <w:szCs w:val="16"/>
              </w:rPr>
            </w:pPr>
          </w:p>
        </w:tc>
        <w:tc>
          <w:tcPr>
            <w:tcW w:w="1185" w:type="dxa"/>
            <w:gridSpan w:val="12"/>
            <w:tcBorders>
              <w:top w:val="nil"/>
              <w:bottom w:val="single" w:sz="4" w:space="0" w:color="auto"/>
            </w:tcBorders>
            <w:shd w:val="clear" w:color="auto" w:fill="auto"/>
            <w:vAlign w:val="center"/>
          </w:tcPr>
          <w:p w14:paraId="60593CFB" w14:textId="77777777" w:rsidR="00940C30" w:rsidRPr="002B72B7" w:rsidRDefault="00940C30" w:rsidP="00FA4BFE">
            <w:pPr>
              <w:jc w:val="center"/>
              <w:rPr>
                <w:rFonts w:ascii="Arial" w:hAnsi="Arial" w:cs="Arial"/>
                <w:b/>
                <w:bCs/>
                <w:sz w:val="16"/>
                <w:szCs w:val="16"/>
              </w:rPr>
            </w:pPr>
            <w:r w:rsidRPr="002B72B7">
              <w:rPr>
                <w:rFonts w:ascii="Arial" w:hAnsi="Arial" w:cs="Arial"/>
                <w:bCs/>
                <w:i/>
                <w:sz w:val="14"/>
                <w:szCs w:val="16"/>
              </w:rPr>
              <w:t>Año</w:t>
            </w:r>
          </w:p>
        </w:tc>
        <w:tc>
          <w:tcPr>
            <w:tcW w:w="249" w:type="dxa"/>
            <w:gridSpan w:val="3"/>
            <w:tcBorders>
              <w:top w:val="nil"/>
              <w:bottom w:val="nil"/>
              <w:right w:val="single" w:sz="12" w:space="0" w:color="auto"/>
            </w:tcBorders>
            <w:shd w:val="clear" w:color="auto" w:fill="auto"/>
            <w:vAlign w:val="center"/>
          </w:tcPr>
          <w:p w14:paraId="5A8562A5" w14:textId="77777777" w:rsidR="00940C30" w:rsidRPr="002B72B7" w:rsidRDefault="00940C30" w:rsidP="00FA4BFE">
            <w:pPr>
              <w:rPr>
                <w:rFonts w:ascii="Arial" w:hAnsi="Arial" w:cs="Arial"/>
                <w:b/>
                <w:bCs/>
                <w:sz w:val="16"/>
                <w:szCs w:val="16"/>
              </w:rPr>
            </w:pPr>
          </w:p>
        </w:tc>
      </w:tr>
      <w:tr w:rsidR="00FA4BFE" w:rsidRPr="002B72B7" w14:paraId="41F17527" w14:textId="77777777" w:rsidTr="00FA4BFE">
        <w:trPr>
          <w:trHeight w:val="96"/>
        </w:trPr>
        <w:tc>
          <w:tcPr>
            <w:tcW w:w="236" w:type="dxa"/>
            <w:gridSpan w:val="2"/>
            <w:tcBorders>
              <w:top w:val="nil"/>
              <w:left w:val="single" w:sz="12" w:space="0" w:color="auto"/>
              <w:bottom w:val="nil"/>
            </w:tcBorders>
            <w:shd w:val="clear" w:color="auto" w:fill="auto"/>
            <w:vAlign w:val="center"/>
          </w:tcPr>
          <w:p w14:paraId="35F0A0BE" w14:textId="77777777" w:rsidR="00940C30" w:rsidRPr="002B72B7" w:rsidRDefault="00940C30" w:rsidP="00FA4BFE">
            <w:pPr>
              <w:rPr>
                <w:rFonts w:ascii="Arial" w:hAnsi="Arial" w:cs="Arial"/>
                <w:sz w:val="16"/>
                <w:szCs w:val="16"/>
              </w:rPr>
            </w:pPr>
          </w:p>
        </w:tc>
        <w:tc>
          <w:tcPr>
            <w:tcW w:w="1909" w:type="dxa"/>
            <w:gridSpan w:val="18"/>
            <w:vMerge/>
            <w:tcBorders>
              <w:bottom w:val="nil"/>
            </w:tcBorders>
            <w:shd w:val="clear" w:color="auto" w:fill="auto"/>
            <w:vAlign w:val="center"/>
          </w:tcPr>
          <w:p w14:paraId="6B536CB7" w14:textId="77777777" w:rsidR="00940C30" w:rsidRPr="002B72B7" w:rsidRDefault="00940C30" w:rsidP="00FA4BFE">
            <w:pPr>
              <w:rPr>
                <w:rFonts w:ascii="Arial" w:hAnsi="Arial" w:cs="Arial"/>
                <w:b/>
                <w:bCs/>
                <w:sz w:val="16"/>
                <w:szCs w:val="16"/>
              </w:rPr>
            </w:pPr>
          </w:p>
        </w:tc>
        <w:tc>
          <w:tcPr>
            <w:tcW w:w="1879" w:type="dxa"/>
            <w:gridSpan w:val="20"/>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A7EA48F" w14:textId="77777777" w:rsidR="00940C30" w:rsidRPr="002B72B7" w:rsidRDefault="00940C30" w:rsidP="00FA4BFE">
            <w:pPr>
              <w:rPr>
                <w:rFonts w:ascii="Arial" w:hAnsi="Arial" w:cs="Arial"/>
                <w:b/>
                <w:bCs/>
                <w:sz w:val="16"/>
                <w:szCs w:val="16"/>
              </w:rPr>
            </w:pPr>
          </w:p>
        </w:tc>
        <w:tc>
          <w:tcPr>
            <w:tcW w:w="251" w:type="dxa"/>
            <w:gridSpan w:val="4"/>
            <w:tcBorders>
              <w:top w:val="nil"/>
              <w:left w:val="single" w:sz="4" w:space="0" w:color="auto"/>
              <w:bottom w:val="nil"/>
              <w:right w:val="single" w:sz="4" w:space="0" w:color="auto"/>
            </w:tcBorders>
            <w:shd w:val="clear" w:color="auto" w:fill="auto"/>
            <w:vAlign w:val="center"/>
          </w:tcPr>
          <w:p w14:paraId="677BFA5B" w14:textId="77777777" w:rsidR="00940C30" w:rsidRPr="002B72B7" w:rsidRDefault="00940C30" w:rsidP="00FA4BFE">
            <w:pPr>
              <w:rPr>
                <w:rFonts w:ascii="Arial" w:hAnsi="Arial" w:cs="Arial"/>
                <w:b/>
                <w:bCs/>
                <w:sz w:val="16"/>
                <w:szCs w:val="16"/>
              </w:rPr>
            </w:pPr>
          </w:p>
        </w:tc>
        <w:tc>
          <w:tcPr>
            <w:tcW w:w="1650" w:type="dxa"/>
            <w:gridSpan w:val="1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A40715E" w14:textId="77777777" w:rsidR="00940C30" w:rsidRPr="002B72B7" w:rsidRDefault="00940C30" w:rsidP="00FA4BFE">
            <w:pPr>
              <w:rPr>
                <w:rFonts w:ascii="Arial" w:hAnsi="Arial" w:cs="Arial"/>
                <w:b/>
                <w:bCs/>
                <w:sz w:val="16"/>
                <w:szCs w:val="16"/>
              </w:rPr>
            </w:pPr>
          </w:p>
        </w:tc>
        <w:tc>
          <w:tcPr>
            <w:tcW w:w="236" w:type="dxa"/>
            <w:gridSpan w:val="3"/>
            <w:tcBorders>
              <w:top w:val="nil"/>
              <w:left w:val="single" w:sz="4" w:space="0" w:color="auto"/>
              <w:bottom w:val="nil"/>
              <w:right w:val="single" w:sz="4" w:space="0" w:color="auto"/>
            </w:tcBorders>
            <w:shd w:val="clear" w:color="auto" w:fill="auto"/>
            <w:vAlign w:val="center"/>
          </w:tcPr>
          <w:p w14:paraId="3549E3BD" w14:textId="77777777" w:rsidR="00940C30" w:rsidRPr="002B72B7" w:rsidRDefault="00940C30" w:rsidP="00FA4BFE">
            <w:pPr>
              <w:rPr>
                <w:rFonts w:ascii="Arial" w:hAnsi="Arial" w:cs="Arial"/>
                <w:b/>
                <w:bCs/>
                <w:sz w:val="16"/>
                <w:szCs w:val="16"/>
              </w:rPr>
            </w:pPr>
          </w:p>
        </w:tc>
        <w:tc>
          <w:tcPr>
            <w:tcW w:w="708"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EB2932A" w14:textId="77777777" w:rsidR="00940C30" w:rsidRPr="002B72B7" w:rsidRDefault="00940C30" w:rsidP="00FA4BFE">
            <w:pPr>
              <w:rPr>
                <w:rFonts w:ascii="Arial" w:hAnsi="Arial" w:cs="Arial"/>
                <w:b/>
                <w:bCs/>
                <w:sz w:val="16"/>
                <w:szCs w:val="16"/>
              </w:rPr>
            </w:pPr>
          </w:p>
        </w:tc>
        <w:tc>
          <w:tcPr>
            <w:tcW w:w="236" w:type="dxa"/>
            <w:gridSpan w:val="2"/>
            <w:tcBorders>
              <w:top w:val="nil"/>
              <w:left w:val="single" w:sz="4" w:space="0" w:color="auto"/>
              <w:bottom w:val="nil"/>
              <w:right w:val="single" w:sz="4" w:space="0" w:color="auto"/>
            </w:tcBorders>
            <w:shd w:val="clear" w:color="auto" w:fill="auto"/>
            <w:vAlign w:val="center"/>
          </w:tcPr>
          <w:p w14:paraId="53C4935D" w14:textId="77777777" w:rsidR="00940C30" w:rsidRPr="002B72B7" w:rsidRDefault="00940C30" w:rsidP="00FA4BFE">
            <w:pPr>
              <w:rPr>
                <w:rFonts w:ascii="Arial" w:hAnsi="Arial" w:cs="Arial"/>
                <w:b/>
                <w:bCs/>
                <w:sz w:val="16"/>
                <w:szCs w:val="16"/>
              </w:rPr>
            </w:pPr>
          </w:p>
        </w:tc>
        <w:tc>
          <w:tcPr>
            <w:tcW w:w="708"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564036" w14:textId="77777777" w:rsidR="00940C30" w:rsidRPr="002B72B7" w:rsidRDefault="00940C30" w:rsidP="00FA4BFE">
            <w:pPr>
              <w:rPr>
                <w:rFonts w:ascii="Arial" w:hAnsi="Arial" w:cs="Arial"/>
                <w:b/>
                <w:bCs/>
                <w:sz w:val="16"/>
                <w:szCs w:val="16"/>
              </w:rPr>
            </w:pPr>
          </w:p>
        </w:tc>
        <w:tc>
          <w:tcPr>
            <w:tcW w:w="236" w:type="dxa"/>
            <w:gridSpan w:val="2"/>
            <w:tcBorders>
              <w:top w:val="nil"/>
              <w:left w:val="single" w:sz="4" w:space="0" w:color="auto"/>
              <w:bottom w:val="nil"/>
              <w:right w:val="single" w:sz="4" w:space="0" w:color="auto"/>
            </w:tcBorders>
            <w:shd w:val="clear" w:color="auto" w:fill="auto"/>
            <w:vAlign w:val="center"/>
          </w:tcPr>
          <w:p w14:paraId="02EA20E7" w14:textId="77777777" w:rsidR="00940C30" w:rsidRPr="002B72B7" w:rsidRDefault="00940C30" w:rsidP="00FA4BFE">
            <w:pPr>
              <w:rPr>
                <w:rFonts w:ascii="Arial" w:hAnsi="Arial" w:cs="Arial"/>
                <w:b/>
                <w:bCs/>
                <w:sz w:val="16"/>
                <w:szCs w:val="16"/>
              </w:rPr>
            </w:pPr>
          </w:p>
        </w:tc>
        <w:tc>
          <w:tcPr>
            <w:tcW w:w="1185" w:type="dxa"/>
            <w:gridSpan w:val="1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FCE3C1" w14:textId="77777777" w:rsidR="00940C30" w:rsidRPr="002B72B7" w:rsidRDefault="00940C30" w:rsidP="00FA4BFE">
            <w:pPr>
              <w:rPr>
                <w:rFonts w:ascii="Arial" w:hAnsi="Arial" w:cs="Arial"/>
                <w:b/>
                <w:bCs/>
                <w:sz w:val="16"/>
                <w:szCs w:val="16"/>
              </w:rPr>
            </w:pPr>
          </w:p>
        </w:tc>
        <w:tc>
          <w:tcPr>
            <w:tcW w:w="249" w:type="dxa"/>
            <w:gridSpan w:val="3"/>
            <w:tcBorders>
              <w:top w:val="nil"/>
              <w:left w:val="single" w:sz="4" w:space="0" w:color="auto"/>
              <w:bottom w:val="nil"/>
              <w:right w:val="single" w:sz="12" w:space="0" w:color="auto"/>
            </w:tcBorders>
            <w:shd w:val="clear" w:color="auto" w:fill="auto"/>
            <w:vAlign w:val="center"/>
          </w:tcPr>
          <w:p w14:paraId="02BA58E8" w14:textId="77777777" w:rsidR="00940C30" w:rsidRPr="002B72B7" w:rsidRDefault="00940C30" w:rsidP="00FA4BFE">
            <w:pPr>
              <w:rPr>
                <w:rFonts w:ascii="Arial" w:hAnsi="Arial" w:cs="Arial"/>
                <w:b/>
                <w:bCs/>
                <w:sz w:val="16"/>
                <w:szCs w:val="16"/>
              </w:rPr>
            </w:pPr>
          </w:p>
        </w:tc>
      </w:tr>
      <w:tr w:rsidR="00940C30" w:rsidRPr="002B72B7" w14:paraId="0B736554" w14:textId="77777777" w:rsidTr="00FA4BFE">
        <w:trPr>
          <w:trHeight w:val="65"/>
        </w:trPr>
        <w:tc>
          <w:tcPr>
            <w:tcW w:w="9483" w:type="dxa"/>
            <w:gridSpan w:val="100"/>
            <w:tcBorders>
              <w:top w:val="nil"/>
              <w:left w:val="single" w:sz="12" w:space="0" w:color="auto"/>
              <w:bottom w:val="single" w:sz="12" w:space="0" w:color="auto"/>
              <w:right w:val="single" w:sz="12" w:space="0" w:color="auto"/>
            </w:tcBorders>
            <w:shd w:val="clear" w:color="auto" w:fill="auto"/>
            <w:vAlign w:val="center"/>
            <w:hideMark/>
          </w:tcPr>
          <w:p w14:paraId="67282DD6" w14:textId="77777777" w:rsidR="00940C30" w:rsidRPr="002B72B7" w:rsidRDefault="00940C30" w:rsidP="00FA4BFE">
            <w:pPr>
              <w:rPr>
                <w:rFonts w:ascii="Arial" w:hAnsi="Arial" w:cs="Arial"/>
                <w:sz w:val="16"/>
                <w:szCs w:val="2"/>
              </w:rPr>
            </w:pPr>
          </w:p>
        </w:tc>
      </w:tr>
    </w:tbl>
    <w:p w14:paraId="30C0BD4B" w14:textId="77777777" w:rsidR="0045215A" w:rsidRPr="002B72B7" w:rsidRDefault="0045215A" w:rsidP="000B0EA2">
      <w:pPr>
        <w:jc w:val="both"/>
        <w:rPr>
          <w:rFonts w:ascii="Verdana" w:hAnsi="Verdana" w:cs="Arial"/>
          <w:sz w:val="18"/>
          <w:szCs w:val="18"/>
        </w:rPr>
      </w:pPr>
      <w:r w:rsidRPr="002B72B7">
        <w:rPr>
          <w:rFonts w:ascii="Verdana" w:hAnsi="Verdana" w:cs="Arial"/>
          <w:sz w:val="18"/>
          <w:szCs w:val="18"/>
        </w:rPr>
        <w:t>En caso de que en una asociación accidental participen Cooperativas y Asociaciones Civiles sin Fines de Lucro, deberán llenar los datos que corresponda según su naturaleza institucional.</w:t>
      </w:r>
    </w:p>
    <w:p w14:paraId="2D75A188" w14:textId="77777777" w:rsidR="00421E68" w:rsidRPr="002B72B7" w:rsidRDefault="00421E68" w:rsidP="00421E68">
      <w:pPr>
        <w:ind w:left="360"/>
        <w:jc w:val="both"/>
        <w:rPr>
          <w:rFonts w:ascii="Verdana" w:hAnsi="Verdana" w:cs="Arial"/>
          <w:sz w:val="18"/>
          <w:szCs w:val="18"/>
        </w:rPr>
      </w:pPr>
    </w:p>
    <w:p w14:paraId="14C2A0F2" w14:textId="77777777" w:rsidR="00421E68" w:rsidRPr="002B72B7" w:rsidRDefault="00421E68" w:rsidP="00421E68">
      <w:pPr>
        <w:ind w:left="360"/>
        <w:jc w:val="both"/>
        <w:rPr>
          <w:rFonts w:ascii="Verdana" w:hAnsi="Verdana" w:cs="Arial"/>
          <w:sz w:val="18"/>
          <w:szCs w:val="18"/>
        </w:rPr>
      </w:pPr>
    </w:p>
    <w:p w14:paraId="09A522C8" w14:textId="77777777" w:rsidR="00421E68" w:rsidRPr="002B72B7" w:rsidRDefault="00421E68" w:rsidP="00421E68">
      <w:pPr>
        <w:ind w:left="360"/>
        <w:jc w:val="both"/>
        <w:rPr>
          <w:rFonts w:ascii="Verdana" w:hAnsi="Verdana" w:cs="Arial"/>
          <w:sz w:val="18"/>
          <w:szCs w:val="18"/>
        </w:rPr>
      </w:pPr>
    </w:p>
    <w:p w14:paraId="1F341558" w14:textId="77777777" w:rsidR="00421E68" w:rsidRPr="002B72B7" w:rsidRDefault="00421E68" w:rsidP="00421E68">
      <w:pPr>
        <w:ind w:left="360"/>
        <w:jc w:val="both"/>
        <w:rPr>
          <w:rFonts w:ascii="Verdana" w:hAnsi="Verdana" w:cs="Arial"/>
          <w:sz w:val="18"/>
          <w:szCs w:val="18"/>
        </w:rPr>
      </w:pPr>
    </w:p>
    <w:p w14:paraId="2C239DC6" w14:textId="77777777" w:rsidR="00421E68" w:rsidRPr="002B72B7" w:rsidRDefault="00421E68" w:rsidP="00421E68">
      <w:pPr>
        <w:ind w:left="360"/>
        <w:jc w:val="both"/>
        <w:rPr>
          <w:rFonts w:ascii="Verdana" w:hAnsi="Verdana" w:cs="Arial"/>
          <w:sz w:val="18"/>
          <w:szCs w:val="18"/>
        </w:rPr>
      </w:pPr>
    </w:p>
    <w:p w14:paraId="6D686F5F" w14:textId="77777777" w:rsidR="00421E68" w:rsidRPr="002B72B7" w:rsidRDefault="00421E68" w:rsidP="00421E68">
      <w:pPr>
        <w:ind w:left="360"/>
        <w:jc w:val="both"/>
        <w:rPr>
          <w:rFonts w:ascii="Verdana" w:hAnsi="Verdana" w:cs="Arial"/>
          <w:sz w:val="18"/>
          <w:szCs w:val="18"/>
        </w:rPr>
      </w:pPr>
    </w:p>
    <w:p w14:paraId="5A85836D" w14:textId="77777777" w:rsidR="00421E68" w:rsidRPr="002B72B7" w:rsidRDefault="00421E68" w:rsidP="00421E68">
      <w:pPr>
        <w:ind w:left="360"/>
        <w:jc w:val="both"/>
        <w:rPr>
          <w:rFonts w:ascii="Verdana" w:hAnsi="Verdana" w:cs="Arial"/>
          <w:sz w:val="18"/>
          <w:szCs w:val="18"/>
        </w:rPr>
      </w:pPr>
    </w:p>
    <w:p w14:paraId="4F0FC670" w14:textId="77777777" w:rsidR="00421E68" w:rsidRPr="002B72B7" w:rsidRDefault="00421E68" w:rsidP="00421E68">
      <w:pPr>
        <w:ind w:left="360"/>
        <w:jc w:val="both"/>
        <w:rPr>
          <w:rFonts w:ascii="Verdana" w:hAnsi="Verdana" w:cs="Arial"/>
          <w:sz w:val="18"/>
          <w:szCs w:val="18"/>
        </w:rPr>
      </w:pPr>
    </w:p>
    <w:p w14:paraId="2B3C885C" w14:textId="77777777" w:rsidR="00864396" w:rsidRPr="002B72B7" w:rsidRDefault="00864396" w:rsidP="00350A36">
      <w:pPr>
        <w:jc w:val="center"/>
        <w:rPr>
          <w:rFonts w:ascii="Verdana" w:hAnsi="Verdana"/>
          <w:b/>
          <w:sz w:val="18"/>
          <w:szCs w:val="18"/>
        </w:rPr>
      </w:pPr>
    </w:p>
    <w:p w14:paraId="4C480AD0" w14:textId="77777777" w:rsidR="00864396" w:rsidRPr="002B72B7" w:rsidRDefault="00864396" w:rsidP="00350A36">
      <w:pPr>
        <w:jc w:val="center"/>
        <w:rPr>
          <w:rFonts w:ascii="Verdana" w:hAnsi="Verdana"/>
          <w:b/>
          <w:sz w:val="18"/>
          <w:szCs w:val="18"/>
        </w:rPr>
      </w:pPr>
    </w:p>
    <w:p w14:paraId="02D39BCB" w14:textId="77777777" w:rsidR="00864396" w:rsidRPr="002B72B7" w:rsidRDefault="00864396" w:rsidP="00350A36">
      <w:pPr>
        <w:jc w:val="center"/>
        <w:rPr>
          <w:rFonts w:ascii="Verdana" w:hAnsi="Verdana"/>
          <w:b/>
          <w:sz w:val="18"/>
          <w:szCs w:val="18"/>
        </w:rPr>
      </w:pPr>
    </w:p>
    <w:p w14:paraId="0B0C6024" w14:textId="77777777" w:rsidR="00864396" w:rsidRPr="002B72B7" w:rsidRDefault="00864396" w:rsidP="00350A36">
      <w:pPr>
        <w:jc w:val="center"/>
        <w:rPr>
          <w:rFonts w:ascii="Verdana" w:hAnsi="Verdana"/>
          <w:b/>
          <w:sz w:val="18"/>
          <w:szCs w:val="18"/>
        </w:rPr>
      </w:pPr>
    </w:p>
    <w:p w14:paraId="74D0EAB1" w14:textId="77777777" w:rsidR="00864396" w:rsidRPr="002B72B7" w:rsidRDefault="00864396" w:rsidP="00350A36">
      <w:pPr>
        <w:jc w:val="center"/>
        <w:rPr>
          <w:rFonts w:ascii="Verdana" w:hAnsi="Verdana"/>
          <w:b/>
          <w:sz w:val="18"/>
          <w:szCs w:val="18"/>
        </w:rPr>
      </w:pPr>
    </w:p>
    <w:p w14:paraId="0DC8802E" w14:textId="77777777" w:rsidR="00864396" w:rsidRPr="002B72B7" w:rsidRDefault="00864396" w:rsidP="00350A36">
      <w:pPr>
        <w:jc w:val="center"/>
        <w:rPr>
          <w:rFonts w:ascii="Verdana" w:hAnsi="Verdana"/>
          <w:b/>
          <w:sz w:val="18"/>
          <w:szCs w:val="18"/>
        </w:rPr>
      </w:pPr>
    </w:p>
    <w:p w14:paraId="5FEA2107" w14:textId="77777777" w:rsidR="00864396" w:rsidRPr="002B72B7" w:rsidRDefault="00864396" w:rsidP="00350A36">
      <w:pPr>
        <w:jc w:val="center"/>
        <w:rPr>
          <w:rFonts w:ascii="Verdana" w:hAnsi="Verdana"/>
          <w:b/>
          <w:sz w:val="18"/>
          <w:szCs w:val="18"/>
        </w:rPr>
      </w:pPr>
    </w:p>
    <w:p w14:paraId="3401EBDA" w14:textId="77777777" w:rsidR="00864396" w:rsidRPr="002B72B7" w:rsidRDefault="00864396" w:rsidP="00350A36">
      <w:pPr>
        <w:jc w:val="center"/>
        <w:rPr>
          <w:rFonts w:ascii="Verdana" w:hAnsi="Verdana"/>
          <w:b/>
          <w:sz w:val="18"/>
          <w:szCs w:val="18"/>
        </w:rPr>
      </w:pPr>
    </w:p>
    <w:p w14:paraId="48C1C9A9" w14:textId="77777777" w:rsidR="00864396" w:rsidRPr="002B72B7" w:rsidRDefault="00864396" w:rsidP="00350A36">
      <w:pPr>
        <w:jc w:val="center"/>
        <w:rPr>
          <w:rFonts w:ascii="Verdana" w:hAnsi="Verdana"/>
          <w:b/>
          <w:sz w:val="18"/>
          <w:szCs w:val="18"/>
        </w:rPr>
      </w:pPr>
    </w:p>
    <w:p w14:paraId="4D622C77" w14:textId="77777777" w:rsidR="00864396" w:rsidRPr="002B72B7" w:rsidRDefault="00864396" w:rsidP="00350A36">
      <w:pPr>
        <w:jc w:val="center"/>
        <w:rPr>
          <w:rFonts w:ascii="Verdana" w:hAnsi="Verdana"/>
          <w:b/>
          <w:sz w:val="18"/>
          <w:szCs w:val="18"/>
        </w:rPr>
      </w:pPr>
    </w:p>
    <w:p w14:paraId="4A50A36D" w14:textId="77777777" w:rsidR="00864396" w:rsidRPr="002B72B7" w:rsidRDefault="00864396" w:rsidP="00350A36">
      <w:pPr>
        <w:jc w:val="center"/>
        <w:rPr>
          <w:rFonts w:ascii="Verdana" w:hAnsi="Verdana"/>
          <w:b/>
          <w:sz w:val="18"/>
          <w:szCs w:val="18"/>
        </w:rPr>
      </w:pPr>
    </w:p>
    <w:p w14:paraId="129A7068" w14:textId="77777777" w:rsidR="00864396" w:rsidRPr="002B72B7" w:rsidRDefault="00864396" w:rsidP="00350A36">
      <w:pPr>
        <w:jc w:val="center"/>
        <w:rPr>
          <w:rFonts w:ascii="Verdana" w:hAnsi="Verdana"/>
          <w:b/>
          <w:sz w:val="18"/>
          <w:szCs w:val="18"/>
        </w:rPr>
      </w:pPr>
    </w:p>
    <w:p w14:paraId="49D6F729" w14:textId="77777777" w:rsidR="00864396" w:rsidRPr="002B72B7" w:rsidRDefault="00864396" w:rsidP="00350A36">
      <w:pPr>
        <w:jc w:val="center"/>
        <w:rPr>
          <w:rFonts w:ascii="Verdana" w:hAnsi="Verdana"/>
          <w:b/>
          <w:sz w:val="18"/>
          <w:szCs w:val="18"/>
        </w:rPr>
      </w:pPr>
    </w:p>
    <w:p w14:paraId="56D4AE45" w14:textId="77777777" w:rsidR="00864396" w:rsidRPr="002B72B7" w:rsidRDefault="00864396" w:rsidP="00350A36">
      <w:pPr>
        <w:jc w:val="center"/>
        <w:rPr>
          <w:rFonts w:ascii="Verdana" w:hAnsi="Verdana"/>
          <w:b/>
          <w:sz w:val="18"/>
          <w:szCs w:val="18"/>
        </w:rPr>
      </w:pPr>
    </w:p>
    <w:p w14:paraId="382E66C2" w14:textId="77777777" w:rsidR="00864396" w:rsidRPr="002B72B7" w:rsidRDefault="00864396" w:rsidP="00350A36">
      <w:pPr>
        <w:jc w:val="center"/>
        <w:rPr>
          <w:rFonts w:ascii="Verdana" w:hAnsi="Verdana"/>
          <w:b/>
          <w:sz w:val="18"/>
          <w:szCs w:val="18"/>
        </w:rPr>
      </w:pPr>
    </w:p>
    <w:p w14:paraId="6728E436" w14:textId="77777777" w:rsidR="00864396" w:rsidRPr="002B72B7" w:rsidRDefault="00864396" w:rsidP="00350A36">
      <w:pPr>
        <w:jc w:val="center"/>
        <w:rPr>
          <w:rFonts w:ascii="Verdana" w:hAnsi="Verdana"/>
          <w:b/>
          <w:sz w:val="18"/>
          <w:szCs w:val="18"/>
        </w:rPr>
      </w:pPr>
    </w:p>
    <w:p w14:paraId="60E837A1" w14:textId="77777777" w:rsidR="00C5784C" w:rsidRDefault="00C5784C" w:rsidP="00350A36">
      <w:pPr>
        <w:jc w:val="center"/>
        <w:rPr>
          <w:rFonts w:ascii="Verdana" w:hAnsi="Verdana"/>
          <w:b/>
          <w:sz w:val="18"/>
          <w:szCs w:val="18"/>
        </w:rPr>
      </w:pPr>
    </w:p>
    <w:p w14:paraId="58F6D4FC" w14:textId="77777777" w:rsidR="00994A27" w:rsidRPr="002B72B7" w:rsidRDefault="00994A27" w:rsidP="00350A36">
      <w:pPr>
        <w:jc w:val="center"/>
        <w:rPr>
          <w:rFonts w:ascii="Verdana" w:hAnsi="Verdana"/>
          <w:b/>
          <w:sz w:val="18"/>
          <w:szCs w:val="18"/>
        </w:rPr>
      </w:pPr>
    </w:p>
    <w:p w14:paraId="16B305FC" w14:textId="1345F0E9" w:rsidR="00350A36" w:rsidRPr="002B72B7" w:rsidRDefault="00C5784C" w:rsidP="00350A36">
      <w:pPr>
        <w:jc w:val="center"/>
        <w:rPr>
          <w:rFonts w:ascii="Verdana" w:hAnsi="Verdana"/>
          <w:b/>
          <w:sz w:val="18"/>
          <w:szCs w:val="18"/>
        </w:rPr>
      </w:pPr>
      <w:r w:rsidRPr="002B72B7">
        <w:rPr>
          <w:rFonts w:ascii="Verdana" w:hAnsi="Verdana"/>
          <w:b/>
          <w:sz w:val="18"/>
          <w:szCs w:val="18"/>
        </w:rPr>
        <w:t xml:space="preserve">FORMULARIO </w:t>
      </w:r>
      <w:r w:rsidR="00350A36" w:rsidRPr="002B72B7">
        <w:rPr>
          <w:rFonts w:ascii="Verdana" w:hAnsi="Verdana"/>
          <w:b/>
          <w:sz w:val="18"/>
          <w:szCs w:val="18"/>
        </w:rPr>
        <w:t>A-</w:t>
      </w:r>
      <w:r w:rsidR="0067369F" w:rsidRPr="002B72B7">
        <w:rPr>
          <w:rFonts w:ascii="Verdana" w:hAnsi="Verdana"/>
          <w:b/>
          <w:sz w:val="18"/>
          <w:szCs w:val="18"/>
        </w:rPr>
        <w:t>3</w:t>
      </w:r>
    </w:p>
    <w:p w14:paraId="6CF9483F" w14:textId="77777777" w:rsidR="00350A36" w:rsidRPr="002B72B7" w:rsidRDefault="00DA4C04" w:rsidP="00350A36">
      <w:pPr>
        <w:jc w:val="center"/>
        <w:rPr>
          <w:rFonts w:ascii="Verdana" w:hAnsi="Verdana"/>
          <w:b/>
          <w:sz w:val="18"/>
          <w:szCs w:val="18"/>
        </w:rPr>
      </w:pPr>
      <w:r w:rsidRPr="002B72B7">
        <w:rPr>
          <w:rFonts w:ascii="Verdana" w:hAnsi="Verdana"/>
          <w:b/>
          <w:sz w:val="18"/>
          <w:szCs w:val="18"/>
        </w:rPr>
        <w:t>DETALLE DE EXPERIENCIA ESPECÍFICA</w:t>
      </w:r>
    </w:p>
    <w:p w14:paraId="32557F77" w14:textId="77777777" w:rsidR="00976B49" w:rsidRPr="002B72B7" w:rsidRDefault="00976B49" w:rsidP="00350A36">
      <w:pPr>
        <w:jc w:val="center"/>
        <w:rPr>
          <w:rFonts w:ascii="Verdana" w:hAnsi="Verdana"/>
          <w:b/>
          <w:sz w:val="18"/>
          <w:szCs w:val="18"/>
        </w:rPr>
      </w:pPr>
    </w:p>
    <w:p w14:paraId="1507C556" w14:textId="77777777" w:rsidR="00350A36" w:rsidRPr="002B72B7" w:rsidRDefault="00350A36" w:rsidP="00350A36">
      <w:pPr>
        <w:jc w:val="cente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26"/>
        <w:gridCol w:w="1843"/>
        <w:gridCol w:w="2097"/>
        <w:gridCol w:w="1163"/>
        <w:gridCol w:w="1224"/>
        <w:gridCol w:w="1102"/>
        <w:gridCol w:w="1449"/>
      </w:tblGrid>
      <w:tr w:rsidR="00BE3940" w:rsidRPr="002B72B7" w14:paraId="570826DA" w14:textId="77777777" w:rsidTr="00E03425">
        <w:trPr>
          <w:trHeight w:val="987"/>
          <w:jc w:val="center"/>
        </w:trPr>
        <w:tc>
          <w:tcPr>
            <w:tcW w:w="426" w:type="dxa"/>
            <w:shd w:val="clear" w:color="auto" w:fill="DBE5F1" w:themeFill="accent1" w:themeFillTint="33"/>
            <w:vAlign w:val="center"/>
          </w:tcPr>
          <w:p w14:paraId="662A2432" w14:textId="77777777" w:rsidR="00BE3940" w:rsidRPr="002B72B7" w:rsidRDefault="00BE3940" w:rsidP="00A54607">
            <w:pPr>
              <w:spacing w:line="200" w:lineRule="exact"/>
              <w:ind w:left="20" w:hanging="20"/>
              <w:jc w:val="center"/>
              <w:rPr>
                <w:rFonts w:ascii="Arial" w:hAnsi="Arial" w:cs="Arial"/>
                <w:b/>
                <w:sz w:val="16"/>
                <w:szCs w:val="16"/>
              </w:rPr>
            </w:pPr>
            <w:r w:rsidRPr="002B72B7">
              <w:rPr>
                <w:rFonts w:ascii="Arial" w:hAnsi="Arial" w:cs="Arial"/>
                <w:b/>
                <w:sz w:val="16"/>
                <w:szCs w:val="16"/>
              </w:rPr>
              <w:t>Nº</w:t>
            </w:r>
          </w:p>
        </w:tc>
        <w:tc>
          <w:tcPr>
            <w:tcW w:w="1843" w:type="dxa"/>
            <w:shd w:val="clear" w:color="auto" w:fill="DBE5F1" w:themeFill="accent1" w:themeFillTint="33"/>
            <w:vAlign w:val="center"/>
          </w:tcPr>
          <w:p w14:paraId="79BB7597" w14:textId="77777777" w:rsidR="00BE3940" w:rsidRPr="002B72B7" w:rsidRDefault="00BE3940" w:rsidP="00BE3940">
            <w:pPr>
              <w:spacing w:line="200" w:lineRule="exact"/>
              <w:jc w:val="center"/>
              <w:rPr>
                <w:rFonts w:ascii="Arial" w:hAnsi="Arial" w:cs="Arial"/>
                <w:b/>
                <w:sz w:val="16"/>
                <w:szCs w:val="16"/>
              </w:rPr>
            </w:pPr>
            <w:r w:rsidRPr="002B72B7">
              <w:rPr>
                <w:rFonts w:ascii="Arial" w:hAnsi="Arial" w:cs="Arial"/>
                <w:b/>
                <w:sz w:val="16"/>
                <w:szCs w:val="16"/>
              </w:rPr>
              <w:t xml:space="preserve">SERVICIOS PRESTADOS </w:t>
            </w:r>
          </w:p>
        </w:tc>
        <w:tc>
          <w:tcPr>
            <w:tcW w:w="2097" w:type="dxa"/>
            <w:shd w:val="clear" w:color="auto" w:fill="DBE5F1" w:themeFill="accent1" w:themeFillTint="33"/>
            <w:vAlign w:val="center"/>
          </w:tcPr>
          <w:p w14:paraId="279B237C" w14:textId="77777777" w:rsidR="00BE3940" w:rsidRPr="002B72B7" w:rsidRDefault="00BE3940" w:rsidP="00A54607">
            <w:pPr>
              <w:spacing w:line="200" w:lineRule="exact"/>
              <w:jc w:val="center"/>
              <w:rPr>
                <w:rFonts w:ascii="Arial" w:hAnsi="Arial" w:cs="Arial"/>
                <w:b/>
                <w:sz w:val="16"/>
                <w:szCs w:val="16"/>
              </w:rPr>
            </w:pPr>
            <w:r w:rsidRPr="002B72B7">
              <w:rPr>
                <w:rFonts w:ascii="Arial" w:hAnsi="Arial" w:cs="Arial"/>
                <w:b/>
                <w:sz w:val="16"/>
                <w:szCs w:val="16"/>
              </w:rPr>
              <w:t>NOMBRE DEL CLIENTE</w:t>
            </w:r>
          </w:p>
        </w:tc>
        <w:tc>
          <w:tcPr>
            <w:tcW w:w="1163" w:type="dxa"/>
            <w:shd w:val="clear" w:color="auto" w:fill="DBE5F1" w:themeFill="accent1" w:themeFillTint="33"/>
            <w:vAlign w:val="center"/>
          </w:tcPr>
          <w:p w14:paraId="05AD08D1" w14:textId="386CFD23" w:rsidR="00BE3940" w:rsidRPr="002B72B7" w:rsidRDefault="00BE3940" w:rsidP="00A54607">
            <w:pPr>
              <w:spacing w:line="200" w:lineRule="exact"/>
              <w:jc w:val="center"/>
              <w:rPr>
                <w:rFonts w:ascii="Arial" w:hAnsi="Arial" w:cs="Arial"/>
                <w:b/>
                <w:sz w:val="16"/>
                <w:szCs w:val="16"/>
              </w:rPr>
            </w:pPr>
            <w:r w:rsidRPr="002B72B7">
              <w:rPr>
                <w:rFonts w:ascii="Arial" w:hAnsi="Arial" w:cs="Arial"/>
                <w:b/>
                <w:sz w:val="16"/>
                <w:szCs w:val="16"/>
              </w:rPr>
              <w:t>FECHA FIRMA</w:t>
            </w:r>
            <w:r w:rsidR="0045215A" w:rsidRPr="002B72B7">
              <w:rPr>
                <w:rFonts w:ascii="Arial" w:hAnsi="Arial" w:cs="Arial"/>
                <w:b/>
                <w:sz w:val="16"/>
                <w:szCs w:val="16"/>
              </w:rPr>
              <w:t xml:space="preserve"> DEL CONTRATO</w:t>
            </w:r>
          </w:p>
        </w:tc>
        <w:tc>
          <w:tcPr>
            <w:tcW w:w="1224" w:type="dxa"/>
            <w:shd w:val="clear" w:color="auto" w:fill="DBE5F1" w:themeFill="accent1" w:themeFillTint="33"/>
            <w:vAlign w:val="center"/>
          </w:tcPr>
          <w:p w14:paraId="5A37F950" w14:textId="4837FE2F" w:rsidR="00BE3940" w:rsidRPr="002B72B7" w:rsidRDefault="00BE3940" w:rsidP="00A54607">
            <w:pPr>
              <w:spacing w:line="200" w:lineRule="exact"/>
              <w:jc w:val="center"/>
              <w:rPr>
                <w:rFonts w:ascii="Arial" w:hAnsi="Arial" w:cs="Arial"/>
                <w:b/>
                <w:sz w:val="16"/>
                <w:szCs w:val="16"/>
              </w:rPr>
            </w:pPr>
            <w:r w:rsidRPr="002B72B7">
              <w:rPr>
                <w:rFonts w:ascii="Arial" w:hAnsi="Arial" w:cs="Arial"/>
                <w:b/>
                <w:sz w:val="16"/>
                <w:szCs w:val="16"/>
              </w:rPr>
              <w:t>FECHA CONCLUSIÓN</w:t>
            </w:r>
            <w:r w:rsidR="0045215A" w:rsidRPr="002B72B7">
              <w:rPr>
                <w:rFonts w:ascii="Arial" w:hAnsi="Arial" w:cs="Arial"/>
                <w:b/>
                <w:sz w:val="16"/>
                <w:szCs w:val="16"/>
              </w:rPr>
              <w:t xml:space="preserve"> DEL SERVICIO</w:t>
            </w:r>
          </w:p>
        </w:tc>
        <w:tc>
          <w:tcPr>
            <w:tcW w:w="1102" w:type="dxa"/>
            <w:shd w:val="clear" w:color="auto" w:fill="DBE5F1" w:themeFill="accent1" w:themeFillTint="33"/>
            <w:vAlign w:val="center"/>
          </w:tcPr>
          <w:p w14:paraId="30646587" w14:textId="77777777" w:rsidR="00BE3940" w:rsidRPr="002B72B7" w:rsidRDefault="00BE3940" w:rsidP="00A54607">
            <w:pPr>
              <w:spacing w:line="200" w:lineRule="exact"/>
              <w:jc w:val="center"/>
              <w:rPr>
                <w:rFonts w:ascii="Arial" w:hAnsi="Arial" w:cs="Arial"/>
                <w:b/>
                <w:sz w:val="16"/>
                <w:szCs w:val="16"/>
              </w:rPr>
            </w:pPr>
            <w:r w:rsidRPr="002B72B7">
              <w:rPr>
                <w:rFonts w:ascii="Arial" w:hAnsi="Arial" w:cs="Arial"/>
                <w:b/>
                <w:sz w:val="16"/>
                <w:szCs w:val="16"/>
              </w:rPr>
              <w:t>DURACIÓN</w:t>
            </w:r>
          </w:p>
        </w:tc>
        <w:tc>
          <w:tcPr>
            <w:tcW w:w="1449" w:type="dxa"/>
            <w:shd w:val="clear" w:color="auto" w:fill="DBE5F1" w:themeFill="accent1" w:themeFillTint="33"/>
            <w:vAlign w:val="center"/>
          </w:tcPr>
          <w:p w14:paraId="1697C25D" w14:textId="77777777" w:rsidR="00BE3940" w:rsidRPr="002B72B7" w:rsidRDefault="00BE3940" w:rsidP="00BE3940">
            <w:pPr>
              <w:spacing w:line="200" w:lineRule="exact"/>
              <w:jc w:val="center"/>
              <w:rPr>
                <w:rFonts w:ascii="Arial" w:hAnsi="Arial" w:cs="Arial"/>
                <w:b/>
                <w:sz w:val="16"/>
                <w:szCs w:val="16"/>
              </w:rPr>
            </w:pPr>
            <w:r w:rsidRPr="002B72B7">
              <w:rPr>
                <w:rFonts w:ascii="Arial" w:hAnsi="Arial" w:cs="Arial"/>
                <w:b/>
                <w:sz w:val="16"/>
                <w:szCs w:val="16"/>
              </w:rPr>
              <w:t>MONTO FACTURADO (Bs.)</w:t>
            </w:r>
          </w:p>
        </w:tc>
      </w:tr>
      <w:tr w:rsidR="00BE3940" w:rsidRPr="002B72B7" w14:paraId="499D93D4" w14:textId="77777777" w:rsidTr="00E03425">
        <w:trPr>
          <w:trHeight w:hRule="exact" w:val="320"/>
          <w:jc w:val="center"/>
        </w:trPr>
        <w:tc>
          <w:tcPr>
            <w:tcW w:w="426" w:type="dxa"/>
            <w:vAlign w:val="center"/>
          </w:tcPr>
          <w:p w14:paraId="6EC75475" w14:textId="77777777" w:rsidR="00BE3940" w:rsidRPr="002B72B7" w:rsidRDefault="00BE3940" w:rsidP="00A54607">
            <w:pPr>
              <w:spacing w:line="200" w:lineRule="exact"/>
              <w:jc w:val="center"/>
              <w:rPr>
                <w:rFonts w:ascii="Arial" w:hAnsi="Arial" w:cs="Arial"/>
                <w:sz w:val="16"/>
                <w:szCs w:val="16"/>
              </w:rPr>
            </w:pPr>
            <w:r w:rsidRPr="002B72B7">
              <w:rPr>
                <w:rFonts w:ascii="Arial" w:hAnsi="Arial" w:cs="Arial"/>
                <w:sz w:val="16"/>
                <w:szCs w:val="16"/>
              </w:rPr>
              <w:t>1</w:t>
            </w:r>
          </w:p>
        </w:tc>
        <w:tc>
          <w:tcPr>
            <w:tcW w:w="1843" w:type="dxa"/>
            <w:vAlign w:val="center"/>
          </w:tcPr>
          <w:p w14:paraId="6FFFEF7B" w14:textId="77777777" w:rsidR="00BE3940" w:rsidRPr="002B72B7" w:rsidRDefault="00BE3940" w:rsidP="00A54607">
            <w:pPr>
              <w:spacing w:line="200" w:lineRule="exact"/>
              <w:jc w:val="center"/>
              <w:rPr>
                <w:rFonts w:ascii="Arial" w:hAnsi="Arial" w:cs="Arial"/>
                <w:sz w:val="16"/>
                <w:szCs w:val="16"/>
              </w:rPr>
            </w:pPr>
          </w:p>
        </w:tc>
        <w:tc>
          <w:tcPr>
            <w:tcW w:w="2097" w:type="dxa"/>
            <w:vAlign w:val="center"/>
          </w:tcPr>
          <w:p w14:paraId="48933FF0" w14:textId="77777777" w:rsidR="00BE3940" w:rsidRPr="002B72B7" w:rsidRDefault="00BE3940" w:rsidP="00A54607">
            <w:pPr>
              <w:spacing w:line="200" w:lineRule="exact"/>
              <w:jc w:val="center"/>
              <w:rPr>
                <w:rFonts w:ascii="Arial" w:hAnsi="Arial" w:cs="Arial"/>
                <w:sz w:val="16"/>
                <w:szCs w:val="16"/>
              </w:rPr>
            </w:pPr>
          </w:p>
        </w:tc>
        <w:tc>
          <w:tcPr>
            <w:tcW w:w="1163" w:type="dxa"/>
          </w:tcPr>
          <w:p w14:paraId="5408B693" w14:textId="77777777" w:rsidR="00BE3940" w:rsidRPr="002B72B7" w:rsidRDefault="00BE3940" w:rsidP="00A54607">
            <w:pPr>
              <w:spacing w:line="200" w:lineRule="exact"/>
              <w:jc w:val="center"/>
              <w:rPr>
                <w:rFonts w:ascii="Arial" w:hAnsi="Arial" w:cs="Arial"/>
                <w:sz w:val="16"/>
                <w:szCs w:val="16"/>
              </w:rPr>
            </w:pPr>
          </w:p>
        </w:tc>
        <w:tc>
          <w:tcPr>
            <w:tcW w:w="1224" w:type="dxa"/>
          </w:tcPr>
          <w:p w14:paraId="6D50FDD1" w14:textId="77777777" w:rsidR="00BE3940" w:rsidRPr="002B72B7" w:rsidRDefault="00BE3940" w:rsidP="00A54607">
            <w:pPr>
              <w:spacing w:line="200" w:lineRule="exact"/>
              <w:jc w:val="center"/>
              <w:rPr>
                <w:rFonts w:ascii="Arial" w:hAnsi="Arial" w:cs="Arial"/>
                <w:sz w:val="16"/>
                <w:szCs w:val="16"/>
              </w:rPr>
            </w:pPr>
          </w:p>
        </w:tc>
        <w:tc>
          <w:tcPr>
            <w:tcW w:w="1102" w:type="dxa"/>
          </w:tcPr>
          <w:p w14:paraId="572621A7" w14:textId="77777777" w:rsidR="00BE3940" w:rsidRPr="002B72B7" w:rsidRDefault="00BE3940" w:rsidP="00A54607">
            <w:pPr>
              <w:spacing w:line="200" w:lineRule="exact"/>
              <w:jc w:val="center"/>
              <w:rPr>
                <w:rFonts w:ascii="Arial" w:hAnsi="Arial" w:cs="Arial"/>
                <w:sz w:val="16"/>
                <w:szCs w:val="16"/>
              </w:rPr>
            </w:pPr>
          </w:p>
        </w:tc>
        <w:tc>
          <w:tcPr>
            <w:tcW w:w="1449" w:type="dxa"/>
            <w:vAlign w:val="center"/>
          </w:tcPr>
          <w:p w14:paraId="6CE5DEB4" w14:textId="77777777" w:rsidR="00BE3940" w:rsidRPr="002B72B7" w:rsidRDefault="00BE3940" w:rsidP="00A54607">
            <w:pPr>
              <w:spacing w:line="200" w:lineRule="exact"/>
              <w:jc w:val="center"/>
              <w:rPr>
                <w:rFonts w:ascii="Arial" w:hAnsi="Arial" w:cs="Arial"/>
                <w:sz w:val="16"/>
                <w:szCs w:val="16"/>
              </w:rPr>
            </w:pPr>
          </w:p>
        </w:tc>
      </w:tr>
      <w:tr w:rsidR="00BE3940" w:rsidRPr="002B72B7" w14:paraId="41D88E59" w14:textId="77777777" w:rsidTr="00E03425">
        <w:trPr>
          <w:trHeight w:hRule="exact" w:val="320"/>
          <w:jc w:val="center"/>
        </w:trPr>
        <w:tc>
          <w:tcPr>
            <w:tcW w:w="426" w:type="dxa"/>
            <w:vAlign w:val="center"/>
          </w:tcPr>
          <w:p w14:paraId="3D3D1058" w14:textId="77777777" w:rsidR="00BE3940" w:rsidRPr="002B72B7" w:rsidRDefault="00BE3940" w:rsidP="00A54607">
            <w:pPr>
              <w:spacing w:line="200" w:lineRule="exact"/>
              <w:jc w:val="center"/>
              <w:rPr>
                <w:rFonts w:ascii="Arial" w:hAnsi="Arial" w:cs="Arial"/>
                <w:sz w:val="16"/>
                <w:szCs w:val="16"/>
              </w:rPr>
            </w:pPr>
            <w:r w:rsidRPr="002B72B7">
              <w:rPr>
                <w:rFonts w:ascii="Arial" w:hAnsi="Arial" w:cs="Arial"/>
                <w:sz w:val="16"/>
                <w:szCs w:val="16"/>
              </w:rPr>
              <w:t>2</w:t>
            </w:r>
          </w:p>
        </w:tc>
        <w:tc>
          <w:tcPr>
            <w:tcW w:w="1843" w:type="dxa"/>
            <w:vAlign w:val="center"/>
          </w:tcPr>
          <w:p w14:paraId="6AA8E21F" w14:textId="77777777" w:rsidR="00BE3940" w:rsidRPr="002B72B7" w:rsidRDefault="00BE3940" w:rsidP="00A54607">
            <w:pPr>
              <w:spacing w:line="200" w:lineRule="exact"/>
              <w:jc w:val="center"/>
              <w:rPr>
                <w:rFonts w:ascii="Arial" w:hAnsi="Arial" w:cs="Arial"/>
                <w:sz w:val="16"/>
                <w:szCs w:val="16"/>
              </w:rPr>
            </w:pPr>
          </w:p>
        </w:tc>
        <w:tc>
          <w:tcPr>
            <w:tcW w:w="2097" w:type="dxa"/>
            <w:vAlign w:val="center"/>
          </w:tcPr>
          <w:p w14:paraId="6BF7BD83" w14:textId="77777777" w:rsidR="00BE3940" w:rsidRPr="002B72B7" w:rsidRDefault="00BE3940" w:rsidP="00A54607">
            <w:pPr>
              <w:spacing w:line="200" w:lineRule="exact"/>
              <w:jc w:val="center"/>
              <w:rPr>
                <w:rFonts w:ascii="Arial" w:hAnsi="Arial" w:cs="Arial"/>
                <w:sz w:val="16"/>
                <w:szCs w:val="16"/>
              </w:rPr>
            </w:pPr>
          </w:p>
        </w:tc>
        <w:tc>
          <w:tcPr>
            <w:tcW w:w="1163" w:type="dxa"/>
          </w:tcPr>
          <w:p w14:paraId="1A2E4D44" w14:textId="77777777" w:rsidR="00BE3940" w:rsidRPr="002B72B7" w:rsidRDefault="00BE3940" w:rsidP="00A54607">
            <w:pPr>
              <w:spacing w:line="200" w:lineRule="exact"/>
              <w:jc w:val="center"/>
              <w:rPr>
                <w:rFonts w:ascii="Arial" w:hAnsi="Arial" w:cs="Arial"/>
                <w:sz w:val="16"/>
                <w:szCs w:val="16"/>
              </w:rPr>
            </w:pPr>
          </w:p>
        </w:tc>
        <w:tc>
          <w:tcPr>
            <w:tcW w:w="1224" w:type="dxa"/>
          </w:tcPr>
          <w:p w14:paraId="7D56FB26" w14:textId="77777777" w:rsidR="00BE3940" w:rsidRPr="002B72B7" w:rsidRDefault="00BE3940" w:rsidP="00A54607">
            <w:pPr>
              <w:spacing w:line="200" w:lineRule="exact"/>
              <w:jc w:val="center"/>
              <w:rPr>
                <w:rFonts w:ascii="Arial" w:hAnsi="Arial" w:cs="Arial"/>
                <w:sz w:val="16"/>
                <w:szCs w:val="16"/>
              </w:rPr>
            </w:pPr>
          </w:p>
        </w:tc>
        <w:tc>
          <w:tcPr>
            <w:tcW w:w="1102" w:type="dxa"/>
          </w:tcPr>
          <w:p w14:paraId="0CEDCBA8" w14:textId="77777777" w:rsidR="00BE3940" w:rsidRPr="002B72B7" w:rsidRDefault="00BE3940" w:rsidP="00A54607">
            <w:pPr>
              <w:spacing w:line="200" w:lineRule="exact"/>
              <w:jc w:val="center"/>
              <w:rPr>
                <w:rFonts w:ascii="Arial" w:hAnsi="Arial" w:cs="Arial"/>
                <w:sz w:val="16"/>
                <w:szCs w:val="16"/>
              </w:rPr>
            </w:pPr>
          </w:p>
        </w:tc>
        <w:tc>
          <w:tcPr>
            <w:tcW w:w="1449" w:type="dxa"/>
            <w:vAlign w:val="center"/>
          </w:tcPr>
          <w:p w14:paraId="19AAA069" w14:textId="77777777" w:rsidR="00BE3940" w:rsidRPr="002B72B7" w:rsidRDefault="00BE3940" w:rsidP="00A54607">
            <w:pPr>
              <w:spacing w:line="200" w:lineRule="exact"/>
              <w:jc w:val="center"/>
              <w:rPr>
                <w:rFonts w:ascii="Arial" w:hAnsi="Arial" w:cs="Arial"/>
                <w:sz w:val="16"/>
                <w:szCs w:val="16"/>
              </w:rPr>
            </w:pPr>
          </w:p>
        </w:tc>
      </w:tr>
      <w:tr w:rsidR="00BE3940" w:rsidRPr="002B72B7" w14:paraId="281F9D44" w14:textId="77777777" w:rsidTr="00E03425">
        <w:trPr>
          <w:trHeight w:hRule="exact" w:val="320"/>
          <w:jc w:val="center"/>
        </w:trPr>
        <w:tc>
          <w:tcPr>
            <w:tcW w:w="426" w:type="dxa"/>
            <w:vAlign w:val="center"/>
          </w:tcPr>
          <w:p w14:paraId="2BD9BAA2" w14:textId="77777777" w:rsidR="00BE3940" w:rsidRPr="002B72B7" w:rsidRDefault="00BE3940" w:rsidP="00A54607">
            <w:pPr>
              <w:spacing w:line="200" w:lineRule="exact"/>
              <w:jc w:val="center"/>
              <w:rPr>
                <w:rFonts w:ascii="Arial" w:hAnsi="Arial" w:cs="Arial"/>
                <w:sz w:val="16"/>
                <w:szCs w:val="16"/>
              </w:rPr>
            </w:pPr>
            <w:r w:rsidRPr="002B72B7">
              <w:rPr>
                <w:rFonts w:ascii="Arial" w:hAnsi="Arial" w:cs="Arial"/>
                <w:sz w:val="16"/>
                <w:szCs w:val="16"/>
              </w:rPr>
              <w:t>3</w:t>
            </w:r>
          </w:p>
        </w:tc>
        <w:tc>
          <w:tcPr>
            <w:tcW w:w="1843" w:type="dxa"/>
            <w:vAlign w:val="center"/>
          </w:tcPr>
          <w:p w14:paraId="5AD9AB92" w14:textId="77777777" w:rsidR="00BE3940" w:rsidRPr="002B72B7" w:rsidRDefault="00BE3940" w:rsidP="00A54607">
            <w:pPr>
              <w:spacing w:line="200" w:lineRule="exact"/>
              <w:jc w:val="center"/>
              <w:rPr>
                <w:rFonts w:ascii="Arial" w:hAnsi="Arial" w:cs="Arial"/>
                <w:sz w:val="16"/>
                <w:szCs w:val="16"/>
              </w:rPr>
            </w:pPr>
          </w:p>
        </w:tc>
        <w:tc>
          <w:tcPr>
            <w:tcW w:w="2097" w:type="dxa"/>
            <w:vAlign w:val="center"/>
          </w:tcPr>
          <w:p w14:paraId="6B97EE42" w14:textId="77777777" w:rsidR="00BE3940" w:rsidRPr="002B72B7" w:rsidRDefault="00BE3940" w:rsidP="00A54607">
            <w:pPr>
              <w:spacing w:line="200" w:lineRule="exact"/>
              <w:jc w:val="center"/>
              <w:rPr>
                <w:rFonts w:ascii="Arial" w:hAnsi="Arial" w:cs="Arial"/>
                <w:sz w:val="16"/>
                <w:szCs w:val="16"/>
              </w:rPr>
            </w:pPr>
          </w:p>
        </w:tc>
        <w:tc>
          <w:tcPr>
            <w:tcW w:w="1163" w:type="dxa"/>
          </w:tcPr>
          <w:p w14:paraId="3E9C3B3C" w14:textId="77777777" w:rsidR="00BE3940" w:rsidRPr="002B72B7" w:rsidRDefault="00BE3940" w:rsidP="00A54607">
            <w:pPr>
              <w:spacing w:line="200" w:lineRule="exact"/>
              <w:jc w:val="center"/>
              <w:rPr>
                <w:rFonts w:ascii="Arial" w:hAnsi="Arial" w:cs="Arial"/>
                <w:sz w:val="16"/>
                <w:szCs w:val="16"/>
              </w:rPr>
            </w:pPr>
          </w:p>
        </w:tc>
        <w:tc>
          <w:tcPr>
            <w:tcW w:w="1224" w:type="dxa"/>
          </w:tcPr>
          <w:p w14:paraId="0A993DF3" w14:textId="77777777" w:rsidR="00BE3940" w:rsidRPr="002B72B7" w:rsidRDefault="00BE3940" w:rsidP="00A54607">
            <w:pPr>
              <w:spacing w:line="200" w:lineRule="exact"/>
              <w:jc w:val="center"/>
              <w:rPr>
                <w:rFonts w:ascii="Arial" w:hAnsi="Arial" w:cs="Arial"/>
                <w:sz w:val="16"/>
                <w:szCs w:val="16"/>
              </w:rPr>
            </w:pPr>
          </w:p>
        </w:tc>
        <w:tc>
          <w:tcPr>
            <w:tcW w:w="1102" w:type="dxa"/>
          </w:tcPr>
          <w:p w14:paraId="33EA3BE4" w14:textId="77777777" w:rsidR="00BE3940" w:rsidRPr="002B72B7" w:rsidRDefault="00BE3940" w:rsidP="00A54607">
            <w:pPr>
              <w:spacing w:line="200" w:lineRule="exact"/>
              <w:jc w:val="center"/>
              <w:rPr>
                <w:rFonts w:ascii="Arial" w:hAnsi="Arial" w:cs="Arial"/>
                <w:sz w:val="16"/>
                <w:szCs w:val="16"/>
              </w:rPr>
            </w:pPr>
          </w:p>
        </w:tc>
        <w:tc>
          <w:tcPr>
            <w:tcW w:w="1449" w:type="dxa"/>
            <w:vAlign w:val="center"/>
          </w:tcPr>
          <w:p w14:paraId="3C085E8A" w14:textId="77777777" w:rsidR="00BE3940" w:rsidRPr="002B72B7" w:rsidRDefault="00BE3940" w:rsidP="00A54607">
            <w:pPr>
              <w:spacing w:line="200" w:lineRule="exact"/>
              <w:jc w:val="center"/>
              <w:rPr>
                <w:rFonts w:ascii="Arial" w:hAnsi="Arial" w:cs="Arial"/>
                <w:sz w:val="16"/>
                <w:szCs w:val="16"/>
              </w:rPr>
            </w:pPr>
          </w:p>
        </w:tc>
      </w:tr>
      <w:tr w:rsidR="00BE3940" w:rsidRPr="002B72B7" w14:paraId="3CAC8326" w14:textId="77777777" w:rsidTr="00E03425">
        <w:trPr>
          <w:trHeight w:hRule="exact" w:val="320"/>
          <w:jc w:val="center"/>
        </w:trPr>
        <w:tc>
          <w:tcPr>
            <w:tcW w:w="426" w:type="dxa"/>
            <w:vAlign w:val="center"/>
          </w:tcPr>
          <w:p w14:paraId="5FE0F7F8" w14:textId="77777777" w:rsidR="00BE3940" w:rsidRPr="002B72B7" w:rsidRDefault="00BE3940" w:rsidP="00A54607">
            <w:pPr>
              <w:spacing w:line="200" w:lineRule="exact"/>
              <w:jc w:val="center"/>
              <w:rPr>
                <w:rFonts w:ascii="Arial" w:hAnsi="Arial" w:cs="Arial"/>
                <w:sz w:val="16"/>
                <w:szCs w:val="16"/>
              </w:rPr>
            </w:pPr>
            <w:r w:rsidRPr="002B72B7">
              <w:rPr>
                <w:rFonts w:ascii="Arial" w:hAnsi="Arial" w:cs="Arial"/>
                <w:sz w:val="16"/>
                <w:szCs w:val="16"/>
              </w:rPr>
              <w:t>4</w:t>
            </w:r>
          </w:p>
        </w:tc>
        <w:tc>
          <w:tcPr>
            <w:tcW w:w="1843" w:type="dxa"/>
            <w:vAlign w:val="center"/>
          </w:tcPr>
          <w:p w14:paraId="5495BCC2" w14:textId="77777777" w:rsidR="00BE3940" w:rsidRPr="002B72B7" w:rsidRDefault="00BE3940" w:rsidP="00A54607">
            <w:pPr>
              <w:spacing w:line="200" w:lineRule="exact"/>
              <w:jc w:val="center"/>
              <w:rPr>
                <w:rFonts w:ascii="Arial" w:hAnsi="Arial" w:cs="Arial"/>
                <w:sz w:val="16"/>
                <w:szCs w:val="16"/>
              </w:rPr>
            </w:pPr>
          </w:p>
        </w:tc>
        <w:tc>
          <w:tcPr>
            <w:tcW w:w="2097" w:type="dxa"/>
            <w:vAlign w:val="center"/>
          </w:tcPr>
          <w:p w14:paraId="0F774C40" w14:textId="77777777" w:rsidR="00BE3940" w:rsidRPr="002B72B7" w:rsidRDefault="00BE3940" w:rsidP="00A54607">
            <w:pPr>
              <w:spacing w:line="200" w:lineRule="exact"/>
              <w:jc w:val="center"/>
              <w:rPr>
                <w:rFonts w:ascii="Arial" w:hAnsi="Arial" w:cs="Arial"/>
                <w:sz w:val="16"/>
                <w:szCs w:val="16"/>
              </w:rPr>
            </w:pPr>
          </w:p>
        </w:tc>
        <w:tc>
          <w:tcPr>
            <w:tcW w:w="1163" w:type="dxa"/>
          </w:tcPr>
          <w:p w14:paraId="6EB4EAB2" w14:textId="77777777" w:rsidR="00BE3940" w:rsidRPr="002B72B7" w:rsidRDefault="00BE3940" w:rsidP="00A54607">
            <w:pPr>
              <w:spacing w:line="200" w:lineRule="exact"/>
              <w:jc w:val="center"/>
              <w:rPr>
                <w:rFonts w:ascii="Arial" w:hAnsi="Arial" w:cs="Arial"/>
                <w:sz w:val="16"/>
                <w:szCs w:val="16"/>
              </w:rPr>
            </w:pPr>
          </w:p>
        </w:tc>
        <w:tc>
          <w:tcPr>
            <w:tcW w:w="1224" w:type="dxa"/>
          </w:tcPr>
          <w:p w14:paraId="2D9C9864" w14:textId="77777777" w:rsidR="00BE3940" w:rsidRPr="002B72B7" w:rsidRDefault="00BE3940" w:rsidP="00A54607">
            <w:pPr>
              <w:spacing w:line="200" w:lineRule="exact"/>
              <w:jc w:val="center"/>
              <w:rPr>
                <w:rFonts w:ascii="Arial" w:hAnsi="Arial" w:cs="Arial"/>
                <w:sz w:val="16"/>
                <w:szCs w:val="16"/>
              </w:rPr>
            </w:pPr>
          </w:p>
        </w:tc>
        <w:tc>
          <w:tcPr>
            <w:tcW w:w="1102" w:type="dxa"/>
          </w:tcPr>
          <w:p w14:paraId="6B8EF331" w14:textId="77777777" w:rsidR="00BE3940" w:rsidRPr="002B72B7" w:rsidRDefault="00BE3940" w:rsidP="00A54607">
            <w:pPr>
              <w:spacing w:line="200" w:lineRule="exact"/>
              <w:jc w:val="center"/>
              <w:rPr>
                <w:rFonts w:ascii="Arial" w:hAnsi="Arial" w:cs="Arial"/>
                <w:sz w:val="16"/>
                <w:szCs w:val="16"/>
              </w:rPr>
            </w:pPr>
          </w:p>
        </w:tc>
        <w:tc>
          <w:tcPr>
            <w:tcW w:w="1449" w:type="dxa"/>
            <w:vAlign w:val="center"/>
          </w:tcPr>
          <w:p w14:paraId="661487D9" w14:textId="77777777" w:rsidR="00BE3940" w:rsidRPr="002B72B7" w:rsidRDefault="00BE3940" w:rsidP="00A54607">
            <w:pPr>
              <w:spacing w:line="200" w:lineRule="exact"/>
              <w:jc w:val="center"/>
              <w:rPr>
                <w:rFonts w:ascii="Arial" w:hAnsi="Arial" w:cs="Arial"/>
                <w:sz w:val="16"/>
                <w:szCs w:val="16"/>
              </w:rPr>
            </w:pPr>
          </w:p>
        </w:tc>
      </w:tr>
      <w:tr w:rsidR="00BE3940" w:rsidRPr="002B72B7" w14:paraId="7D875911" w14:textId="77777777" w:rsidTr="00E03425">
        <w:trPr>
          <w:trHeight w:hRule="exact" w:val="320"/>
          <w:jc w:val="center"/>
        </w:trPr>
        <w:tc>
          <w:tcPr>
            <w:tcW w:w="426" w:type="dxa"/>
            <w:vAlign w:val="center"/>
          </w:tcPr>
          <w:p w14:paraId="41301130" w14:textId="77777777" w:rsidR="00BE3940" w:rsidRPr="002B72B7" w:rsidRDefault="00BE3940" w:rsidP="00A54607">
            <w:pPr>
              <w:spacing w:line="200" w:lineRule="exact"/>
              <w:jc w:val="center"/>
              <w:rPr>
                <w:rFonts w:ascii="Arial" w:hAnsi="Arial" w:cs="Arial"/>
                <w:sz w:val="16"/>
                <w:szCs w:val="16"/>
              </w:rPr>
            </w:pPr>
            <w:r w:rsidRPr="002B72B7">
              <w:rPr>
                <w:rFonts w:ascii="Arial" w:hAnsi="Arial" w:cs="Arial"/>
                <w:sz w:val="16"/>
                <w:szCs w:val="16"/>
              </w:rPr>
              <w:t>5</w:t>
            </w:r>
          </w:p>
        </w:tc>
        <w:tc>
          <w:tcPr>
            <w:tcW w:w="1843" w:type="dxa"/>
            <w:vAlign w:val="center"/>
          </w:tcPr>
          <w:p w14:paraId="6C1023BE" w14:textId="77777777" w:rsidR="00BE3940" w:rsidRPr="002B72B7" w:rsidRDefault="00BE3940" w:rsidP="00A54607">
            <w:pPr>
              <w:spacing w:line="200" w:lineRule="exact"/>
              <w:jc w:val="center"/>
              <w:rPr>
                <w:rFonts w:ascii="Arial" w:hAnsi="Arial" w:cs="Arial"/>
                <w:sz w:val="16"/>
                <w:szCs w:val="16"/>
              </w:rPr>
            </w:pPr>
          </w:p>
        </w:tc>
        <w:tc>
          <w:tcPr>
            <w:tcW w:w="2097" w:type="dxa"/>
            <w:vAlign w:val="center"/>
          </w:tcPr>
          <w:p w14:paraId="423830E6" w14:textId="77777777" w:rsidR="00BE3940" w:rsidRPr="002B72B7" w:rsidRDefault="00BE3940" w:rsidP="00A54607">
            <w:pPr>
              <w:spacing w:line="200" w:lineRule="exact"/>
              <w:jc w:val="center"/>
              <w:rPr>
                <w:rFonts w:ascii="Arial" w:hAnsi="Arial" w:cs="Arial"/>
                <w:sz w:val="16"/>
                <w:szCs w:val="16"/>
              </w:rPr>
            </w:pPr>
          </w:p>
        </w:tc>
        <w:tc>
          <w:tcPr>
            <w:tcW w:w="1163" w:type="dxa"/>
          </w:tcPr>
          <w:p w14:paraId="00B8D195" w14:textId="77777777" w:rsidR="00BE3940" w:rsidRPr="002B72B7" w:rsidRDefault="00BE3940" w:rsidP="00A54607">
            <w:pPr>
              <w:spacing w:line="200" w:lineRule="exact"/>
              <w:jc w:val="center"/>
              <w:rPr>
                <w:rFonts w:ascii="Arial" w:hAnsi="Arial" w:cs="Arial"/>
                <w:sz w:val="16"/>
                <w:szCs w:val="16"/>
              </w:rPr>
            </w:pPr>
          </w:p>
        </w:tc>
        <w:tc>
          <w:tcPr>
            <w:tcW w:w="1224" w:type="dxa"/>
          </w:tcPr>
          <w:p w14:paraId="4D4CF56E" w14:textId="77777777" w:rsidR="00BE3940" w:rsidRPr="002B72B7" w:rsidRDefault="00BE3940" w:rsidP="00A54607">
            <w:pPr>
              <w:spacing w:line="200" w:lineRule="exact"/>
              <w:jc w:val="center"/>
              <w:rPr>
                <w:rFonts w:ascii="Arial" w:hAnsi="Arial" w:cs="Arial"/>
                <w:sz w:val="16"/>
                <w:szCs w:val="16"/>
              </w:rPr>
            </w:pPr>
          </w:p>
        </w:tc>
        <w:tc>
          <w:tcPr>
            <w:tcW w:w="1102" w:type="dxa"/>
          </w:tcPr>
          <w:p w14:paraId="1C704E90" w14:textId="77777777" w:rsidR="00BE3940" w:rsidRPr="002B72B7" w:rsidRDefault="00BE3940" w:rsidP="00A54607">
            <w:pPr>
              <w:spacing w:line="200" w:lineRule="exact"/>
              <w:jc w:val="center"/>
              <w:rPr>
                <w:rFonts w:ascii="Arial" w:hAnsi="Arial" w:cs="Arial"/>
                <w:sz w:val="16"/>
                <w:szCs w:val="16"/>
              </w:rPr>
            </w:pPr>
          </w:p>
        </w:tc>
        <w:tc>
          <w:tcPr>
            <w:tcW w:w="1449" w:type="dxa"/>
            <w:vAlign w:val="center"/>
          </w:tcPr>
          <w:p w14:paraId="1B82A1D6" w14:textId="77777777" w:rsidR="00BE3940" w:rsidRPr="002B72B7" w:rsidRDefault="00BE3940" w:rsidP="00A54607">
            <w:pPr>
              <w:spacing w:line="200" w:lineRule="exact"/>
              <w:jc w:val="center"/>
              <w:rPr>
                <w:rFonts w:ascii="Arial" w:hAnsi="Arial" w:cs="Arial"/>
                <w:sz w:val="16"/>
                <w:szCs w:val="16"/>
              </w:rPr>
            </w:pPr>
          </w:p>
        </w:tc>
      </w:tr>
      <w:tr w:rsidR="00BE3940" w:rsidRPr="002B72B7" w14:paraId="4F353222" w14:textId="77777777" w:rsidTr="00E03425">
        <w:trPr>
          <w:trHeight w:hRule="exact" w:val="320"/>
          <w:jc w:val="center"/>
        </w:trPr>
        <w:tc>
          <w:tcPr>
            <w:tcW w:w="426" w:type="dxa"/>
            <w:vAlign w:val="center"/>
          </w:tcPr>
          <w:p w14:paraId="4C70E892" w14:textId="77777777" w:rsidR="00BE3940" w:rsidRPr="002B72B7" w:rsidRDefault="00BE3940" w:rsidP="00A54607">
            <w:pPr>
              <w:spacing w:line="200" w:lineRule="exact"/>
              <w:jc w:val="center"/>
              <w:rPr>
                <w:rFonts w:ascii="Arial" w:hAnsi="Arial" w:cs="Arial"/>
                <w:sz w:val="16"/>
                <w:szCs w:val="16"/>
              </w:rPr>
            </w:pPr>
            <w:r w:rsidRPr="002B72B7">
              <w:rPr>
                <w:rFonts w:ascii="Arial" w:hAnsi="Arial" w:cs="Arial"/>
                <w:sz w:val="16"/>
                <w:szCs w:val="16"/>
              </w:rPr>
              <w:t>6</w:t>
            </w:r>
          </w:p>
        </w:tc>
        <w:tc>
          <w:tcPr>
            <w:tcW w:w="1843" w:type="dxa"/>
            <w:vAlign w:val="center"/>
          </w:tcPr>
          <w:p w14:paraId="22970B92" w14:textId="77777777" w:rsidR="00BE3940" w:rsidRPr="002B72B7" w:rsidRDefault="00BE3940" w:rsidP="00A54607">
            <w:pPr>
              <w:spacing w:line="200" w:lineRule="exact"/>
              <w:jc w:val="center"/>
              <w:rPr>
                <w:rFonts w:ascii="Arial" w:hAnsi="Arial" w:cs="Arial"/>
                <w:sz w:val="16"/>
                <w:szCs w:val="16"/>
              </w:rPr>
            </w:pPr>
          </w:p>
        </w:tc>
        <w:tc>
          <w:tcPr>
            <w:tcW w:w="2097" w:type="dxa"/>
            <w:vAlign w:val="center"/>
          </w:tcPr>
          <w:p w14:paraId="17A3B469" w14:textId="77777777" w:rsidR="00BE3940" w:rsidRPr="002B72B7" w:rsidRDefault="00BE3940" w:rsidP="00A54607">
            <w:pPr>
              <w:spacing w:line="200" w:lineRule="exact"/>
              <w:jc w:val="center"/>
              <w:rPr>
                <w:rFonts w:ascii="Arial" w:hAnsi="Arial" w:cs="Arial"/>
                <w:sz w:val="16"/>
                <w:szCs w:val="16"/>
              </w:rPr>
            </w:pPr>
          </w:p>
        </w:tc>
        <w:tc>
          <w:tcPr>
            <w:tcW w:w="1163" w:type="dxa"/>
          </w:tcPr>
          <w:p w14:paraId="7E4CE7D9" w14:textId="77777777" w:rsidR="00BE3940" w:rsidRPr="002B72B7" w:rsidRDefault="00BE3940" w:rsidP="00A54607">
            <w:pPr>
              <w:spacing w:line="200" w:lineRule="exact"/>
              <w:jc w:val="center"/>
              <w:rPr>
                <w:rFonts w:ascii="Arial" w:hAnsi="Arial" w:cs="Arial"/>
                <w:sz w:val="16"/>
                <w:szCs w:val="16"/>
              </w:rPr>
            </w:pPr>
          </w:p>
        </w:tc>
        <w:tc>
          <w:tcPr>
            <w:tcW w:w="1224" w:type="dxa"/>
          </w:tcPr>
          <w:p w14:paraId="67676983" w14:textId="77777777" w:rsidR="00BE3940" w:rsidRPr="002B72B7" w:rsidRDefault="00BE3940" w:rsidP="00A54607">
            <w:pPr>
              <w:spacing w:line="200" w:lineRule="exact"/>
              <w:jc w:val="center"/>
              <w:rPr>
                <w:rFonts w:ascii="Arial" w:hAnsi="Arial" w:cs="Arial"/>
                <w:sz w:val="16"/>
                <w:szCs w:val="16"/>
              </w:rPr>
            </w:pPr>
          </w:p>
        </w:tc>
        <w:tc>
          <w:tcPr>
            <w:tcW w:w="1102" w:type="dxa"/>
          </w:tcPr>
          <w:p w14:paraId="0547C632" w14:textId="77777777" w:rsidR="00BE3940" w:rsidRPr="002B72B7" w:rsidRDefault="00BE3940" w:rsidP="00A54607">
            <w:pPr>
              <w:spacing w:line="200" w:lineRule="exact"/>
              <w:jc w:val="center"/>
              <w:rPr>
                <w:rFonts w:ascii="Arial" w:hAnsi="Arial" w:cs="Arial"/>
                <w:sz w:val="16"/>
                <w:szCs w:val="16"/>
              </w:rPr>
            </w:pPr>
          </w:p>
        </w:tc>
        <w:tc>
          <w:tcPr>
            <w:tcW w:w="1449" w:type="dxa"/>
            <w:vAlign w:val="center"/>
          </w:tcPr>
          <w:p w14:paraId="2D8B2C74" w14:textId="77777777" w:rsidR="00BE3940" w:rsidRPr="002B72B7" w:rsidRDefault="00BE3940" w:rsidP="00A54607">
            <w:pPr>
              <w:spacing w:line="200" w:lineRule="exact"/>
              <w:jc w:val="center"/>
              <w:rPr>
                <w:rFonts w:ascii="Arial" w:hAnsi="Arial" w:cs="Arial"/>
                <w:sz w:val="16"/>
                <w:szCs w:val="16"/>
              </w:rPr>
            </w:pPr>
          </w:p>
        </w:tc>
      </w:tr>
      <w:tr w:rsidR="00BE3940" w:rsidRPr="002B72B7" w14:paraId="14B69CEC" w14:textId="77777777" w:rsidTr="00E03425">
        <w:trPr>
          <w:trHeight w:hRule="exact" w:val="320"/>
          <w:jc w:val="center"/>
        </w:trPr>
        <w:tc>
          <w:tcPr>
            <w:tcW w:w="426" w:type="dxa"/>
            <w:vAlign w:val="center"/>
          </w:tcPr>
          <w:p w14:paraId="46D133F1" w14:textId="77777777" w:rsidR="00BE3940" w:rsidRPr="002B72B7" w:rsidRDefault="00BE3940" w:rsidP="00A54607">
            <w:pPr>
              <w:spacing w:line="200" w:lineRule="exact"/>
              <w:jc w:val="center"/>
              <w:rPr>
                <w:rFonts w:ascii="Arial" w:hAnsi="Arial" w:cs="Arial"/>
                <w:sz w:val="16"/>
                <w:szCs w:val="16"/>
              </w:rPr>
            </w:pPr>
            <w:r w:rsidRPr="002B72B7">
              <w:rPr>
                <w:rFonts w:ascii="Arial" w:hAnsi="Arial" w:cs="Arial"/>
                <w:sz w:val="16"/>
                <w:szCs w:val="16"/>
              </w:rPr>
              <w:t>…</w:t>
            </w:r>
          </w:p>
        </w:tc>
        <w:tc>
          <w:tcPr>
            <w:tcW w:w="1843" w:type="dxa"/>
            <w:vAlign w:val="center"/>
          </w:tcPr>
          <w:p w14:paraId="62C28C79" w14:textId="77777777" w:rsidR="00BE3940" w:rsidRPr="002B72B7" w:rsidRDefault="00BE3940" w:rsidP="00A54607">
            <w:pPr>
              <w:spacing w:line="200" w:lineRule="exact"/>
              <w:jc w:val="center"/>
              <w:rPr>
                <w:rFonts w:ascii="Arial" w:hAnsi="Arial" w:cs="Arial"/>
                <w:sz w:val="16"/>
                <w:szCs w:val="16"/>
              </w:rPr>
            </w:pPr>
          </w:p>
        </w:tc>
        <w:tc>
          <w:tcPr>
            <w:tcW w:w="2097" w:type="dxa"/>
            <w:vAlign w:val="center"/>
          </w:tcPr>
          <w:p w14:paraId="5C93FBAF" w14:textId="77777777" w:rsidR="00BE3940" w:rsidRPr="002B72B7" w:rsidRDefault="00BE3940" w:rsidP="00A54607">
            <w:pPr>
              <w:spacing w:line="200" w:lineRule="exact"/>
              <w:jc w:val="center"/>
              <w:rPr>
                <w:rFonts w:ascii="Arial" w:hAnsi="Arial" w:cs="Arial"/>
                <w:sz w:val="16"/>
                <w:szCs w:val="16"/>
              </w:rPr>
            </w:pPr>
          </w:p>
        </w:tc>
        <w:tc>
          <w:tcPr>
            <w:tcW w:w="1163" w:type="dxa"/>
          </w:tcPr>
          <w:p w14:paraId="342B60D6" w14:textId="77777777" w:rsidR="00BE3940" w:rsidRPr="002B72B7" w:rsidRDefault="00BE3940" w:rsidP="00A54607">
            <w:pPr>
              <w:spacing w:line="200" w:lineRule="exact"/>
              <w:jc w:val="center"/>
              <w:rPr>
                <w:rFonts w:ascii="Arial" w:hAnsi="Arial" w:cs="Arial"/>
                <w:sz w:val="16"/>
                <w:szCs w:val="16"/>
              </w:rPr>
            </w:pPr>
          </w:p>
        </w:tc>
        <w:tc>
          <w:tcPr>
            <w:tcW w:w="1224" w:type="dxa"/>
          </w:tcPr>
          <w:p w14:paraId="7F2EB9AB" w14:textId="77777777" w:rsidR="00BE3940" w:rsidRPr="002B72B7" w:rsidRDefault="00BE3940" w:rsidP="00A54607">
            <w:pPr>
              <w:spacing w:line="200" w:lineRule="exact"/>
              <w:jc w:val="center"/>
              <w:rPr>
                <w:rFonts w:ascii="Arial" w:hAnsi="Arial" w:cs="Arial"/>
                <w:sz w:val="16"/>
                <w:szCs w:val="16"/>
              </w:rPr>
            </w:pPr>
          </w:p>
        </w:tc>
        <w:tc>
          <w:tcPr>
            <w:tcW w:w="1102" w:type="dxa"/>
          </w:tcPr>
          <w:p w14:paraId="3E95E3B6" w14:textId="77777777" w:rsidR="00BE3940" w:rsidRPr="002B72B7" w:rsidRDefault="00BE3940" w:rsidP="00A54607">
            <w:pPr>
              <w:spacing w:line="200" w:lineRule="exact"/>
              <w:jc w:val="center"/>
              <w:rPr>
                <w:rFonts w:ascii="Arial" w:hAnsi="Arial" w:cs="Arial"/>
                <w:sz w:val="16"/>
                <w:szCs w:val="16"/>
              </w:rPr>
            </w:pPr>
          </w:p>
        </w:tc>
        <w:tc>
          <w:tcPr>
            <w:tcW w:w="1449" w:type="dxa"/>
            <w:vAlign w:val="center"/>
          </w:tcPr>
          <w:p w14:paraId="174D8A12" w14:textId="77777777" w:rsidR="00BE3940" w:rsidRPr="002B72B7" w:rsidRDefault="00BE3940" w:rsidP="00A54607">
            <w:pPr>
              <w:spacing w:line="200" w:lineRule="exact"/>
              <w:jc w:val="center"/>
              <w:rPr>
                <w:rFonts w:ascii="Arial" w:hAnsi="Arial" w:cs="Arial"/>
                <w:sz w:val="16"/>
                <w:szCs w:val="16"/>
              </w:rPr>
            </w:pPr>
          </w:p>
        </w:tc>
      </w:tr>
      <w:tr w:rsidR="00BE3940" w:rsidRPr="002B72B7" w14:paraId="4A3C209C" w14:textId="77777777" w:rsidTr="00E03425">
        <w:trPr>
          <w:trHeight w:hRule="exact" w:val="320"/>
          <w:jc w:val="center"/>
        </w:trPr>
        <w:tc>
          <w:tcPr>
            <w:tcW w:w="426" w:type="dxa"/>
            <w:vAlign w:val="center"/>
          </w:tcPr>
          <w:p w14:paraId="3CAECF0B" w14:textId="77777777" w:rsidR="00BE3940" w:rsidRPr="002B72B7" w:rsidRDefault="00BE3940" w:rsidP="00A54607">
            <w:pPr>
              <w:spacing w:line="200" w:lineRule="exact"/>
              <w:jc w:val="center"/>
              <w:rPr>
                <w:rFonts w:ascii="Arial" w:hAnsi="Arial" w:cs="Arial"/>
                <w:sz w:val="16"/>
                <w:szCs w:val="16"/>
              </w:rPr>
            </w:pPr>
            <w:r w:rsidRPr="002B72B7">
              <w:rPr>
                <w:rFonts w:ascii="Arial" w:hAnsi="Arial" w:cs="Arial"/>
                <w:sz w:val="16"/>
                <w:szCs w:val="16"/>
              </w:rPr>
              <w:t>N</w:t>
            </w:r>
          </w:p>
        </w:tc>
        <w:tc>
          <w:tcPr>
            <w:tcW w:w="1843" w:type="dxa"/>
            <w:vAlign w:val="center"/>
          </w:tcPr>
          <w:p w14:paraId="1949B383" w14:textId="77777777" w:rsidR="00BE3940" w:rsidRPr="002B72B7" w:rsidRDefault="00BE3940" w:rsidP="00A54607">
            <w:pPr>
              <w:spacing w:line="200" w:lineRule="exact"/>
              <w:jc w:val="center"/>
              <w:rPr>
                <w:rFonts w:ascii="Arial" w:hAnsi="Arial" w:cs="Arial"/>
                <w:sz w:val="16"/>
                <w:szCs w:val="16"/>
              </w:rPr>
            </w:pPr>
          </w:p>
        </w:tc>
        <w:tc>
          <w:tcPr>
            <w:tcW w:w="2097" w:type="dxa"/>
            <w:vAlign w:val="center"/>
          </w:tcPr>
          <w:p w14:paraId="3B786C40" w14:textId="77777777" w:rsidR="00BE3940" w:rsidRPr="002B72B7" w:rsidRDefault="00BE3940" w:rsidP="00A54607">
            <w:pPr>
              <w:spacing w:line="200" w:lineRule="exact"/>
              <w:jc w:val="center"/>
              <w:rPr>
                <w:rFonts w:ascii="Arial" w:hAnsi="Arial" w:cs="Arial"/>
                <w:sz w:val="16"/>
                <w:szCs w:val="16"/>
              </w:rPr>
            </w:pPr>
          </w:p>
        </w:tc>
        <w:tc>
          <w:tcPr>
            <w:tcW w:w="1163" w:type="dxa"/>
          </w:tcPr>
          <w:p w14:paraId="15DDADEB" w14:textId="77777777" w:rsidR="00BE3940" w:rsidRPr="002B72B7" w:rsidRDefault="00BE3940" w:rsidP="00A54607">
            <w:pPr>
              <w:spacing w:line="200" w:lineRule="exact"/>
              <w:jc w:val="center"/>
              <w:rPr>
                <w:rFonts w:ascii="Arial" w:hAnsi="Arial" w:cs="Arial"/>
                <w:sz w:val="16"/>
                <w:szCs w:val="16"/>
              </w:rPr>
            </w:pPr>
          </w:p>
        </w:tc>
        <w:tc>
          <w:tcPr>
            <w:tcW w:w="1224" w:type="dxa"/>
          </w:tcPr>
          <w:p w14:paraId="7465BB9A" w14:textId="77777777" w:rsidR="00BE3940" w:rsidRPr="002B72B7" w:rsidRDefault="00BE3940" w:rsidP="00A54607">
            <w:pPr>
              <w:spacing w:line="200" w:lineRule="exact"/>
              <w:jc w:val="center"/>
              <w:rPr>
                <w:rFonts w:ascii="Arial" w:hAnsi="Arial" w:cs="Arial"/>
                <w:sz w:val="16"/>
                <w:szCs w:val="16"/>
              </w:rPr>
            </w:pPr>
          </w:p>
        </w:tc>
        <w:tc>
          <w:tcPr>
            <w:tcW w:w="1102" w:type="dxa"/>
          </w:tcPr>
          <w:p w14:paraId="7DDAFBBA" w14:textId="77777777" w:rsidR="00BE3940" w:rsidRPr="002B72B7" w:rsidRDefault="00BE3940" w:rsidP="00A54607">
            <w:pPr>
              <w:spacing w:line="200" w:lineRule="exact"/>
              <w:jc w:val="center"/>
              <w:rPr>
                <w:rFonts w:ascii="Arial" w:hAnsi="Arial" w:cs="Arial"/>
                <w:sz w:val="16"/>
                <w:szCs w:val="16"/>
              </w:rPr>
            </w:pPr>
          </w:p>
        </w:tc>
        <w:tc>
          <w:tcPr>
            <w:tcW w:w="1449" w:type="dxa"/>
            <w:vAlign w:val="center"/>
          </w:tcPr>
          <w:p w14:paraId="54F80747" w14:textId="77777777" w:rsidR="00BE3940" w:rsidRPr="002B72B7" w:rsidRDefault="00BE3940" w:rsidP="00A54607">
            <w:pPr>
              <w:spacing w:line="200" w:lineRule="exact"/>
              <w:jc w:val="center"/>
              <w:rPr>
                <w:rFonts w:ascii="Arial" w:hAnsi="Arial" w:cs="Arial"/>
                <w:sz w:val="16"/>
                <w:szCs w:val="16"/>
              </w:rPr>
            </w:pPr>
          </w:p>
        </w:tc>
      </w:tr>
      <w:tr w:rsidR="00BE3940" w:rsidRPr="002B72B7" w14:paraId="64394B14" w14:textId="77777777" w:rsidTr="00E03425">
        <w:trPr>
          <w:trHeight w:hRule="exact" w:val="523"/>
          <w:jc w:val="center"/>
        </w:trPr>
        <w:tc>
          <w:tcPr>
            <w:tcW w:w="9304" w:type="dxa"/>
            <w:gridSpan w:val="7"/>
            <w:vAlign w:val="center"/>
          </w:tcPr>
          <w:p w14:paraId="7FBBD723" w14:textId="48A38AD8" w:rsidR="00BE3940" w:rsidRPr="002B72B7" w:rsidRDefault="002E60A4" w:rsidP="002E60A4">
            <w:pPr>
              <w:spacing w:line="200" w:lineRule="exact"/>
              <w:jc w:val="both"/>
              <w:rPr>
                <w:rFonts w:ascii="Arial" w:hAnsi="Arial" w:cs="Arial"/>
                <w:sz w:val="16"/>
                <w:szCs w:val="16"/>
              </w:rPr>
            </w:pPr>
            <w:r w:rsidRPr="002B72B7">
              <w:rPr>
                <w:rFonts w:ascii="Arial" w:hAnsi="Arial" w:cs="Arial"/>
                <w:sz w:val="16"/>
                <w:szCs w:val="16"/>
              </w:rPr>
              <w:t>Nota: Se deben considerar cómo servicios válidos, aquellos cuya firma de contrato se hubiese realizado en los últimos tres (3) años a la fecha de presentación de propuestas, en el sector p</w:t>
            </w:r>
            <w:r w:rsidR="0045215A" w:rsidRPr="002B72B7">
              <w:rPr>
                <w:rFonts w:ascii="Arial" w:hAnsi="Arial" w:cs="Arial"/>
                <w:sz w:val="16"/>
                <w:szCs w:val="16"/>
              </w:rPr>
              <w:t>ú</w:t>
            </w:r>
            <w:r w:rsidRPr="002B72B7">
              <w:rPr>
                <w:rFonts w:ascii="Arial" w:hAnsi="Arial" w:cs="Arial"/>
                <w:sz w:val="16"/>
                <w:szCs w:val="16"/>
              </w:rPr>
              <w:t>blico y/o privado.</w:t>
            </w:r>
          </w:p>
        </w:tc>
      </w:tr>
    </w:tbl>
    <w:p w14:paraId="050237BA" w14:textId="77777777" w:rsidR="00350A36" w:rsidRPr="002B72B7" w:rsidRDefault="00350A36" w:rsidP="00350A36">
      <w:pPr>
        <w:jc w:val="center"/>
      </w:pPr>
    </w:p>
    <w:p w14:paraId="41209EE8" w14:textId="77777777" w:rsidR="002E60A4" w:rsidRPr="002B72B7" w:rsidRDefault="002E60A4" w:rsidP="002E60A4">
      <w:pPr>
        <w:jc w:val="both"/>
        <w:rPr>
          <w:rFonts w:ascii="Verdana" w:hAnsi="Verdana"/>
          <w:sz w:val="18"/>
          <w:szCs w:val="18"/>
        </w:rPr>
      </w:pPr>
      <w:r w:rsidRPr="002B72B7">
        <w:rPr>
          <w:rFonts w:ascii="Verdana" w:hAnsi="Verdana"/>
          <w:sz w:val="18"/>
          <w:szCs w:val="18"/>
        </w:rPr>
        <w:t xml:space="preserve">Toda la información contenida en este formulario es una declaración jurada, en caso de adjudicación el proponente </w:t>
      </w:r>
      <w:r w:rsidR="005B7947" w:rsidRPr="002B72B7">
        <w:rPr>
          <w:rFonts w:ascii="Verdana" w:hAnsi="Verdana"/>
          <w:sz w:val="18"/>
          <w:szCs w:val="18"/>
        </w:rPr>
        <w:t xml:space="preserve">deberá presentar </w:t>
      </w:r>
      <w:r w:rsidR="009A2E6B" w:rsidRPr="002B72B7">
        <w:rPr>
          <w:rFonts w:ascii="Verdana" w:hAnsi="Verdana"/>
          <w:sz w:val="18"/>
          <w:szCs w:val="18"/>
        </w:rPr>
        <w:t xml:space="preserve">la documentación que respalde </w:t>
      </w:r>
      <w:r w:rsidRPr="002B72B7">
        <w:rPr>
          <w:rFonts w:ascii="Verdana" w:hAnsi="Verdana"/>
          <w:sz w:val="18"/>
          <w:szCs w:val="18"/>
        </w:rPr>
        <w:t xml:space="preserve">esta </w:t>
      </w:r>
      <w:r w:rsidR="007265C4" w:rsidRPr="002B72B7">
        <w:rPr>
          <w:rFonts w:ascii="Verdana" w:hAnsi="Verdana"/>
          <w:sz w:val="18"/>
          <w:szCs w:val="18"/>
        </w:rPr>
        <w:t>experiencia</w:t>
      </w:r>
      <w:r w:rsidR="005B7947" w:rsidRPr="002B72B7">
        <w:rPr>
          <w:rFonts w:ascii="Verdana" w:hAnsi="Verdana"/>
          <w:sz w:val="18"/>
          <w:szCs w:val="18"/>
        </w:rPr>
        <w:t>.</w:t>
      </w:r>
    </w:p>
    <w:p w14:paraId="7F37A74F" w14:textId="77777777" w:rsidR="009E489D" w:rsidRPr="002B72B7" w:rsidRDefault="009E489D" w:rsidP="002E60A4">
      <w:pPr>
        <w:jc w:val="both"/>
        <w:rPr>
          <w:rFonts w:ascii="Verdana" w:hAnsi="Verdana"/>
          <w:sz w:val="18"/>
          <w:szCs w:val="18"/>
        </w:rPr>
      </w:pPr>
    </w:p>
    <w:p w14:paraId="151A78FD" w14:textId="77777777" w:rsidR="009E489D" w:rsidRPr="002B72B7" w:rsidRDefault="009E489D" w:rsidP="002E60A4">
      <w:pPr>
        <w:jc w:val="both"/>
        <w:rPr>
          <w:rFonts w:ascii="Verdana" w:hAnsi="Verdana"/>
          <w:sz w:val="18"/>
          <w:szCs w:val="18"/>
        </w:rPr>
      </w:pPr>
    </w:p>
    <w:p w14:paraId="33A03BFB" w14:textId="77777777" w:rsidR="009E489D" w:rsidRPr="002B72B7" w:rsidRDefault="009E489D" w:rsidP="002E60A4">
      <w:pPr>
        <w:jc w:val="both"/>
        <w:rPr>
          <w:rFonts w:ascii="Verdana" w:hAnsi="Verdana"/>
          <w:sz w:val="18"/>
          <w:szCs w:val="18"/>
        </w:rPr>
      </w:pPr>
    </w:p>
    <w:p w14:paraId="2529DD42" w14:textId="77777777" w:rsidR="009E489D" w:rsidRPr="002B72B7" w:rsidRDefault="009E489D" w:rsidP="002E60A4">
      <w:pPr>
        <w:jc w:val="both"/>
        <w:rPr>
          <w:rFonts w:ascii="Verdana" w:hAnsi="Verdana"/>
          <w:sz w:val="18"/>
          <w:szCs w:val="18"/>
        </w:rPr>
      </w:pPr>
    </w:p>
    <w:p w14:paraId="5219F4FB" w14:textId="77777777" w:rsidR="009E489D" w:rsidRPr="002B72B7" w:rsidRDefault="009E489D" w:rsidP="002E60A4">
      <w:pPr>
        <w:jc w:val="both"/>
        <w:rPr>
          <w:rFonts w:ascii="Verdana" w:hAnsi="Verdana"/>
          <w:sz w:val="18"/>
          <w:szCs w:val="18"/>
        </w:rPr>
      </w:pPr>
    </w:p>
    <w:p w14:paraId="48D83061" w14:textId="77777777" w:rsidR="009E489D" w:rsidRPr="002B72B7" w:rsidRDefault="009E489D" w:rsidP="002E60A4">
      <w:pPr>
        <w:jc w:val="both"/>
        <w:rPr>
          <w:rFonts w:ascii="Verdana" w:hAnsi="Verdana"/>
          <w:sz w:val="18"/>
          <w:szCs w:val="18"/>
        </w:rPr>
      </w:pPr>
    </w:p>
    <w:p w14:paraId="28C4C1FF" w14:textId="77777777" w:rsidR="009E489D" w:rsidRPr="002B72B7" w:rsidRDefault="009E489D" w:rsidP="002E60A4">
      <w:pPr>
        <w:jc w:val="both"/>
        <w:rPr>
          <w:rFonts w:ascii="Verdana" w:hAnsi="Verdana"/>
          <w:sz w:val="18"/>
          <w:szCs w:val="18"/>
        </w:rPr>
      </w:pPr>
    </w:p>
    <w:p w14:paraId="1F53156D" w14:textId="77777777" w:rsidR="009E489D" w:rsidRPr="002B72B7" w:rsidRDefault="009E489D" w:rsidP="002E60A4">
      <w:pPr>
        <w:jc w:val="both"/>
        <w:rPr>
          <w:rFonts w:ascii="Verdana" w:hAnsi="Verdana"/>
          <w:sz w:val="18"/>
          <w:szCs w:val="18"/>
        </w:rPr>
      </w:pPr>
    </w:p>
    <w:p w14:paraId="5169BC81" w14:textId="77777777" w:rsidR="009E489D" w:rsidRPr="002B72B7" w:rsidRDefault="009E489D" w:rsidP="002E60A4">
      <w:pPr>
        <w:jc w:val="both"/>
        <w:rPr>
          <w:rFonts w:ascii="Verdana" w:hAnsi="Verdana"/>
          <w:sz w:val="18"/>
          <w:szCs w:val="18"/>
        </w:rPr>
      </w:pPr>
    </w:p>
    <w:p w14:paraId="60718CC2" w14:textId="77777777" w:rsidR="009E489D" w:rsidRPr="002B72B7" w:rsidRDefault="009E489D" w:rsidP="002E60A4">
      <w:pPr>
        <w:jc w:val="both"/>
        <w:rPr>
          <w:rFonts w:ascii="Verdana" w:hAnsi="Verdana"/>
          <w:sz w:val="18"/>
          <w:szCs w:val="18"/>
        </w:rPr>
      </w:pPr>
    </w:p>
    <w:p w14:paraId="7F31DDE4" w14:textId="77777777" w:rsidR="009E489D" w:rsidRPr="002B72B7" w:rsidRDefault="009E489D" w:rsidP="002E60A4">
      <w:pPr>
        <w:jc w:val="both"/>
        <w:rPr>
          <w:rFonts w:ascii="Verdana" w:hAnsi="Verdana"/>
          <w:sz w:val="18"/>
          <w:szCs w:val="18"/>
        </w:rPr>
      </w:pPr>
    </w:p>
    <w:p w14:paraId="371A77DA" w14:textId="77777777" w:rsidR="009E489D" w:rsidRPr="002B72B7" w:rsidRDefault="009E489D" w:rsidP="002E60A4">
      <w:pPr>
        <w:jc w:val="both"/>
        <w:rPr>
          <w:rFonts w:ascii="Verdana" w:hAnsi="Verdana"/>
          <w:sz w:val="18"/>
          <w:szCs w:val="18"/>
        </w:rPr>
      </w:pPr>
    </w:p>
    <w:p w14:paraId="0D74C223" w14:textId="77777777" w:rsidR="009E489D" w:rsidRPr="002B72B7" w:rsidRDefault="009E489D" w:rsidP="002E60A4">
      <w:pPr>
        <w:jc w:val="both"/>
        <w:rPr>
          <w:rFonts w:ascii="Verdana" w:hAnsi="Verdana"/>
          <w:sz w:val="18"/>
          <w:szCs w:val="18"/>
        </w:rPr>
      </w:pPr>
    </w:p>
    <w:p w14:paraId="53486752" w14:textId="77777777" w:rsidR="009E489D" w:rsidRPr="002B72B7" w:rsidRDefault="009E489D" w:rsidP="002E60A4">
      <w:pPr>
        <w:jc w:val="both"/>
        <w:rPr>
          <w:rFonts w:ascii="Verdana" w:hAnsi="Verdana"/>
          <w:sz w:val="18"/>
          <w:szCs w:val="18"/>
        </w:rPr>
      </w:pPr>
    </w:p>
    <w:p w14:paraId="1BB08DE2" w14:textId="77777777" w:rsidR="009E489D" w:rsidRPr="002B72B7" w:rsidRDefault="009E489D" w:rsidP="002E60A4">
      <w:pPr>
        <w:jc w:val="both"/>
        <w:rPr>
          <w:rFonts w:ascii="Verdana" w:hAnsi="Verdana"/>
          <w:sz w:val="18"/>
          <w:szCs w:val="18"/>
        </w:rPr>
      </w:pPr>
    </w:p>
    <w:p w14:paraId="5F3FC974" w14:textId="77777777" w:rsidR="009E489D" w:rsidRPr="002B72B7" w:rsidRDefault="009E489D" w:rsidP="002E60A4">
      <w:pPr>
        <w:jc w:val="both"/>
        <w:rPr>
          <w:rFonts w:ascii="Verdana" w:hAnsi="Verdana"/>
          <w:sz w:val="18"/>
          <w:szCs w:val="18"/>
        </w:rPr>
      </w:pPr>
    </w:p>
    <w:p w14:paraId="2D204361" w14:textId="77777777" w:rsidR="009E489D" w:rsidRPr="002B72B7" w:rsidRDefault="009E489D" w:rsidP="002E60A4">
      <w:pPr>
        <w:jc w:val="both"/>
        <w:rPr>
          <w:rFonts w:ascii="Verdana" w:hAnsi="Verdana"/>
          <w:sz w:val="18"/>
          <w:szCs w:val="18"/>
        </w:rPr>
      </w:pPr>
    </w:p>
    <w:p w14:paraId="49C5AAB7" w14:textId="77777777" w:rsidR="009E489D" w:rsidRPr="002B72B7" w:rsidRDefault="009E489D" w:rsidP="002E60A4">
      <w:pPr>
        <w:jc w:val="both"/>
        <w:rPr>
          <w:rFonts w:ascii="Verdana" w:hAnsi="Verdana"/>
          <w:sz w:val="18"/>
          <w:szCs w:val="18"/>
        </w:rPr>
      </w:pPr>
    </w:p>
    <w:p w14:paraId="3F331D73" w14:textId="77777777" w:rsidR="009E489D" w:rsidRPr="002B72B7" w:rsidRDefault="009E489D" w:rsidP="002E60A4">
      <w:pPr>
        <w:jc w:val="both"/>
        <w:rPr>
          <w:rFonts w:ascii="Verdana" w:hAnsi="Verdana"/>
          <w:sz w:val="18"/>
          <w:szCs w:val="18"/>
        </w:rPr>
      </w:pPr>
    </w:p>
    <w:p w14:paraId="26FD9EFE" w14:textId="77777777" w:rsidR="009E489D" w:rsidRPr="002B72B7" w:rsidRDefault="009E489D" w:rsidP="002E60A4">
      <w:pPr>
        <w:jc w:val="both"/>
        <w:rPr>
          <w:rFonts w:ascii="Verdana" w:hAnsi="Verdana"/>
          <w:sz w:val="18"/>
          <w:szCs w:val="18"/>
        </w:rPr>
      </w:pPr>
    </w:p>
    <w:p w14:paraId="6AC9446C" w14:textId="77777777" w:rsidR="009E489D" w:rsidRPr="002B72B7" w:rsidRDefault="009E489D" w:rsidP="002E60A4">
      <w:pPr>
        <w:jc w:val="both"/>
        <w:rPr>
          <w:rFonts w:ascii="Verdana" w:hAnsi="Verdana"/>
          <w:sz w:val="18"/>
          <w:szCs w:val="18"/>
        </w:rPr>
      </w:pPr>
    </w:p>
    <w:p w14:paraId="4652CE62" w14:textId="77777777" w:rsidR="009E489D" w:rsidRPr="002B72B7" w:rsidRDefault="009E489D" w:rsidP="002E60A4">
      <w:pPr>
        <w:jc w:val="both"/>
        <w:rPr>
          <w:rFonts w:ascii="Verdana" w:hAnsi="Verdana"/>
          <w:sz w:val="18"/>
          <w:szCs w:val="18"/>
        </w:rPr>
      </w:pPr>
    </w:p>
    <w:p w14:paraId="71C455D9" w14:textId="77777777" w:rsidR="009E489D" w:rsidRPr="002B72B7" w:rsidRDefault="009E489D" w:rsidP="002E60A4">
      <w:pPr>
        <w:jc w:val="both"/>
        <w:rPr>
          <w:rFonts w:ascii="Verdana" w:hAnsi="Verdana"/>
          <w:sz w:val="18"/>
          <w:szCs w:val="18"/>
        </w:rPr>
      </w:pPr>
    </w:p>
    <w:p w14:paraId="141E5448" w14:textId="77777777" w:rsidR="009E489D" w:rsidRPr="002B72B7" w:rsidRDefault="009E489D" w:rsidP="002E60A4">
      <w:pPr>
        <w:jc w:val="both"/>
        <w:rPr>
          <w:rFonts w:ascii="Verdana" w:hAnsi="Verdana"/>
          <w:sz w:val="18"/>
          <w:szCs w:val="18"/>
        </w:rPr>
      </w:pPr>
    </w:p>
    <w:p w14:paraId="6A93F7BD" w14:textId="77777777" w:rsidR="009E489D" w:rsidRPr="002B72B7" w:rsidRDefault="009E489D" w:rsidP="002E60A4">
      <w:pPr>
        <w:jc w:val="both"/>
        <w:rPr>
          <w:rFonts w:ascii="Verdana" w:hAnsi="Verdana"/>
          <w:sz w:val="18"/>
          <w:szCs w:val="18"/>
        </w:rPr>
      </w:pPr>
    </w:p>
    <w:p w14:paraId="49940698" w14:textId="77777777" w:rsidR="009E489D" w:rsidRPr="002B72B7" w:rsidRDefault="009E489D" w:rsidP="002E60A4">
      <w:pPr>
        <w:jc w:val="both"/>
        <w:rPr>
          <w:rFonts w:ascii="Verdana" w:hAnsi="Verdana"/>
          <w:sz w:val="18"/>
          <w:szCs w:val="18"/>
        </w:rPr>
      </w:pPr>
    </w:p>
    <w:p w14:paraId="7A22C53F" w14:textId="77777777" w:rsidR="009E489D" w:rsidRDefault="009E489D" w:rsidP="002E60A4">
      <w:pPr>
        <w:jc w:val="both"/>
        <w:rPr>
          <w:rFonts w:ascii="Verdana" w:hAnsi="Verdana"/>
          <w:sz w:val="18"/>
          <w:szCs w:val="18"/>
        </w:rPr>
      </w:pPr>
    </w:p>
    <w:p w14:paraId="1055ACEE" w14:textId="77777777" w:rsidR="00994A27" w:rsidRPr="002B72B7" w:rsidRDefault="00994A27" w:rsidP="002E60A4">
      <w:pPr>
        <w:jc w:val="both"/>
        <w:rPr>
          <w:rFonts w:ascii="Verdana" w:hAnsi="Verdana"/>
          <w:sz w:val="18"/>
          <w:szCs w:val="18"/>
        </w:rPr>
      </w:pPr>
    </w:p>
    <w:p w14:paraId="33969519" w14:textId="6A0B924B" w:rsidR="00AF6E4D" w:rsidRPr="002B72B7" w:rsidRDefault="00AF6E4D" w:rsidP="00AF6E4D">
      <w:pPr>
        <w:jc w:val="center"/>
        <w:rPr>
          <w:rFonts w:ascii="Verdana" w:hAnsi="Verdana" w:cs="Arial"/>
          <w:b/>
          <w:sz w:val="18"/>
          <w:szCs w:val="18"/>
        </w:rPr>
      </w:pPr>
      <w:r w:rsidRPr="002B72B7">
        <w:rPr>
          <w:rFonts w:ascii="Verdana" w:hAnsi="Verdana" w:cs="Arial"/>
          <w:b/>
          <w:sz w:val="18"/>
          <w:szCs w:val="18"/>
        </w:rPr>
        <w:t>FORMULARIO C-1</w:t>
      </w:r>
    </w:p>
    <w:p w14:paraId="32E2B594" w14:textId="3EA992B5" w:rsidR="00AF6E4D" w:rsidRDefault="00667873" w:rsidP="00AF6E4D">
      <w:pPr>
        <w:jc w:val="center"/>
        <w:rPr>
          <w:rFonts w:ascii="Verdana" w:hAnsi="Verdana" w:cs="Arial"/>
          <w:b/>
          <w:sz w:val="18"/>
          <w:szCs w:val="18"/>
        </w:rPr>
      </w:pPr>
      <w:r w:rsidRPr="002B72B7">
        <w:rPr>
          <w:rFonts w:ascii="Verdana" w:hAnsi="Verdana" w:cs="Arial"/>
          <w:b/>
          <w:sz w:val="18"/>
          <w:szCs w:val="18"/>
        </w:rPr>
        <w:t>ESPECIFICACIONES TÉCNICAS</w:t>
      </w:r>
    </w:p>
    <w:p w14:paraId="0CCFA5CC" w14:textId="77777777" w:rsidR="00FA4BFE" w:rsidRDefault="00FA4BFE" w:rsidP="00AF6E4D">
      <w:pPr>
        <w:jc w:val="center"/>
        <w:rPr>
          <w:rFonts w:ascii="Verdana" w:hAnsi="Verdana" w:cs="Arial"/>
          <w:b/>
          <w:sz w:val="18"/>
          <w:szCs w:val="18"/>
        </w:rPr>
      </w:pPr>
    </w:p>
    <w:p w14:paraId="2BE89959" w14:textId="77777777" w:rsidR="00FA4BFE" w:rsidRDefault="00FA4BFE" w:rsidP="00FA4BFE">
      <w:pPr>
        <w:jc w:val="center"/>
        <w:rPr>
          <w:rFonts w:ascii="Verdana" w:hAnsi="Verdana" w:cs="Arial"/>
          <w:color w:val="0000FF"/>
          <w:sz w:val="18"/>
          <w:szCs w:val="18"/>
        </w:rPr>
      </w:pPr>
    </w:p>
    <w:p w14:paraId="154FB597" w14:textId="54A5CF29" w:rsidR="00FA4BFE" w:rsidRPr="008D043D" w:rsidRDefault="00FA4BFE" w:rsidP="00FA4BFE">
      <w:pPr>
        <w:jc w:val="center"/>
        <w:rPr>
          <w:rFonts w:ascii="Verdana" w:hAnsi="Verdana" w:cs="Arial"/>
          <w:sz w:val="18"/>
          <w:szCs w:val="18"/>
        </w:rPr>
      </w:pPr>
      <w:r w:rsidRPr="008D043D">
        <w:rPr>
          <w:rFonts w:ascii="Verdana" w:hAnsi="Verdana" w:cs="Arial"/>
          <w:sz w:val="18"/>
          <w:szCs w:val="18"/>
        </w:rPr>
        <w:t>Este formulario se encuentra en el numeral 3</w:t>
      </w:r>
      <w:r>
        <w:rPr>
          <w:rFonts w:ascii="Verdana" w:hAnsi="Verdana" w:cs="Arial"/>
          <w:sz w:val="18"/>
          <w:szCs w:val="18"/>
        </w:rPr>
        <w:t>8</w:t>
      </w:r>
      <w:r w:rsidRPr="008D043D">
        <w:rPr>
          <w:rFonts w:ascii="Verdana" w:hAnsi="Verdana" w:cs="Arial"/>
          <w:sz w:val="18"/>
          <w:szCs w:val="18"/>
        </w:rPr>
        <w:t>, Parte II “Información Técnica de la contratación” del presente Documento</w:t>
      </w:r>
    </w:p>
    <w:p w14:paraId="1518486C" w14:textId="77777777" w:rsidR="00FA4BFE" w:rsidRPr="002B72B7" w:rsidRDefault="00FA4BFE" w:rsidP="00AF6E4D">
      <w:pPr>
        <w:jc w:val="center"/>
        <w:rPr>
          <w:rFonts w:ascii="Verdana" w:hAnsi="Verdana" w:cs="Arial"/>
          <w:b/>
          <w:sz w:val="18"/>
          <w:szCs w:val="18"/>
        </w:rPr>
      </w:pPr>
    </w:p>
    <w:p w14:paraId="26FB3EF2" w14:textId="77777777" w:rsidR="00667873" w:rsidRPr="002B72B7" w:rsidRDefault="00667873" w:rsidP="00AF6E4D">
      <w:pPr>
        <w:jc w:val="center"/>
        <w:rPr>
          <w:rFonts w:ascii="Verdana" w:hAnsi="Verdana" w:cs="Arial"/>
          <w:b/>
          <w:sz w:val="18"/>
          <w:szCs w:val="18"/>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93"/>
        <w:gridCol w:w="4341"/>
        <w:gridCol w:w="4174"/>
      </w:tblGrid>
      <w:tr w:rsidR="00667873" w:rsidRPr="002B72B7" w14:paraId="61C621DD" w14:textId="77777777" w:rsidTr="00667873">
        <w:trPr>
          <w:trHeight w:val="767"/>
          <w:tblHeader/>
        </w:trPr>
        <w:tc>
          <w:tcPr>
            <w:tcW w:w="4634" w:type="dxa"/>
            <w:gridSpan w:val="2"/>
            <w:shd w:val="clear" w:color="auto" w:fill="B8CCE4" w:themeFill="accent1" w:themeFillTint="66"/>
            <w:vAlign w:val="center"/>
          </w:tcPr>
          <w:p w14:paraId="0A6E1102" w14:textId="77777777" w:rsidR="00667873" w:rsidRPr="002B72B7" w:rsidRDefault="00667873" w:rsidP="008A5684">
            <w:pPr>
              <w:jc w:val="center"/>
              <w:rPr>
                <w:rFonts w:ascii="Arial" w:hAnsi="Arial" w:cs="Arial"/>
                <w:b/>
                <w:sz w:val="16"/>
                <w:szCs w:val="16"/>
              </w:rPr>
            </w:pPr>
            <w:r w:rsidRPr="002B72B7">
              <w:rPr>
                <w:rFonts w:ascii="Arial" w:hAnsi="Arial" w:cs="Arial"/>
                <w:b/>
                <w:sz w:val="16"/>
                <w:szCs w:val="16"/>
              </w:rPr>
              <w:t>Para ser llenado por la Entidad convocante</w:t>
            </w:r>
          </w:p>
          <w:p w14:paraId="3B8F38BE" w14:textId="77777777" w:rsidR="00667873" w:rsidRPr="002B72B7" w:rsidRDefault="00667873" w:rsidP="008A5684">
            <w:pPr>
              <w:jc w:val="center"/>
              <w:rPr>
                <w:rFonts w:ascii="Arial" w:hAnsi="Arial" w:cs="Arial"/>
                <w:b/>
                <w:sz w:val="16"/>
                <w:szCs w:val="16"/>
              </w:rPr>
            </w:pPr>
            <w:r w:rsidRPr="002B72B7">
              <w:rPr>
                <w:rFonts w:ascii="Arial" w:hAnsi="Arial" w:cs="Arial"/>
                <w:b/>
                <w:i/>
                <w:sz w:val="16"/>
                <w:szCs w:val="16"/>
              </w:rPr>
              <w:t>(llenar las Especificaciones Técnicas de manera previa a la publicación del DBC)</w:t>
            </w:r>
          </w:p>
        </w:tc>
        <w:tc>
          <w:tcPr>
            <w:tcW w:w="4174" w:type="dxa"/>
            <w:shd w:val="clear" w:color="auto" w:fill="DBE5F1"/>
            <w:vAlign w:val="center"/>
          </w:tcPr>
          <w:p w14:paraId="0080A1A7" w14:textId="77777777" w:rsidR="00667873" w:rsidRPr="002B72B7" w:rsidRDefault="00667873" w:rsidP="008A5684">
            <w:pPr>
              <w:jc w:val="center"/>
              <w:rPr>
                <w:rFonts w:ascii="Arial" w:hAnsi="Arial" w:cs="Arial"/>
                <w:b/>
                <w:sz w:val="16"/>
                <w:szCs w:val="16"/>
              </w:rPr>
            </w:pPr>
            <w:r w:rsidRPr="002B72B7">
              <w:rPr>
                <w:rFonts w:ascii="Arial" w:hAnsi="Arial" w:cs="Arial"/>
                <w:b/>
                <w:sz w:val="16"/>
                <w:szCs w:val="16"/>
              </w:rPr>
              <w:t>Para ser llenado por el proponente al momento de elaborar su propuesta</w:t>
            </w:r>
          </w:p>
        </w:tc>
      </w:tr>
      <w:tr w:rsidR="00667873" w:rsidRPr="002B72B7" w14:paraId="301D9375" w14:textId="77777777" w:rsidTr="00667873">
        <w:trPr>
          <w:trHeight w:val="221"/>
        </w:trPr>
        <w:tc>
          <w:tcPr>
            <w:tcW w:w="293" w:type="dxa"/>
            <w:vMerge w:val="restart"/>
            <w:shd w:val="clear" w:color="auto" w:fill="B8CCE4" w:themeFill="accent1" w:themeFillTint="66"/>
            <w:vAlign w:val="center"/>
          </w:tcPr>
          <w:p w14:paraId="090DFCD9" w14:textId="77777777" w:rsidR="00667873" w:rsidRPr="002B72B7" w:rsidRDefault="00667873" w:rsidP="008A5684">
            <w:pPr>
              <w:jc w:val="center"/>
              <w:rPr>
                <w:rFonts w:ascii="Arial" w:hAnsi="Arial" w:cs="Arial"/>
                <w:sz w:val="16"/>
                <w:szCs w:val="16"/>
              </w:rPr>
            </w:pPr>
            <w:r w:rsidRPr="002B72B7">
              <w:rPr>
                <w:rFonts w:ascii="Arial" w:hAnsi="Arial" w:cs="Arial"/>
                <w:sz w:val="16"/>
                <w:szCs w:val="16"/>
              </w:rPr>
              <w:t>#</w:t>
            </w:r>
          </w:p>
        </w:tc>
        <w:tc>
          <w:tcPr>
            <w:tcW w:w="4341" w:type="dxa"/>
            <w:vMerge w:val="restart"/>
            <w:shd w:val="clear" w:color="auto" w:fill="B8CCE4" w:themeFill="accent1" w:themeFillTint="66"/>
            <w:vAlign w:val="center"/>
          </w:tcPr>
          <w:p w14:paraId="78A9BC70" w14:textId="77777777" w:rsidR="00667873" w:rsidRPr="002B72B7" w:rsidRDefault="00667873" w:rsidP="008A5684">
            <w:pPr>
              <w:jc w:val="center"/>
              <w:rPr>
                <w:rFonts w:ascii="Arial" w:hAnsi="Arial" w:cs="Arial"/>
                <w:sz w:val="16"/>
                <w:szCs w:val="16"/>
              </w:rPr>
            </w:pPr>
            <w:r w:rsidRPr="002B72B7">
              <w:rPr>
                <w:rFonts w:ascii="Arial" w:hAnsi="Arial" w:cs="Arial"/>
                <w:sz w:val="16"/>
                <w:szCs w:val="16"/>
              </w:rPr>
              <w:t>Características  y condiciones técnicas solicitadas (*)</w:t>
            </w:r>
          </w:p>
        </w:tc>
        <w:tc>
          <w:tcPr>
            <w:tcW w:w="4174" w:type="dxa"/>
            <w:vMerge w:val="restart"/>
            <w:shd w:val="clear" w:color="auto" w:fill="DBE5F1"/>
            <w:vAlign w:val="center"/>
          </w:tcPr>
          <w:p w14:paraId="22AF09F4" w14:textId="77777777" w:rsidR="00667873" w:rsidRPr="002B72B7" w:rsidRDefault="00667873" w:rsidP="008A5684">
            <w:pPr>
              <w:jc w:val="center"/>
              <w:rPr>
                <w:rFonts w:ascii="Arial" w:hAnsi="Arial" w:cs="Arial"/>
                <w:sz w:val="16"/>
                <w:szCs w:val="16"/>
              </w:rPr>
            </w:pPr>
            <w:r w:rsidRPr="002B72B7">
              <w:rPr>
                <w:rFonts w:ascii="Arial" w:hAnsi="Arial" w:cs="Arial"/>
                <w:sz w:val="16"/>
                <w:szCs w:val="16"/>
              </w:rPr>
              <w:t>Característica Propuesta (**)</w:t>
            </w:r>
          </w:p>
        </w:tc>
      </w:tr>
      <w:tr w:rsidR="00667873" w:rsidRPr="002B72B7" w14:paraId="60134AFB" w14:textId="77777777" w:rsidTr="00667873">
        <w:trPr>
          <w:trHeight w:val="221"/>
        </w:trPr>
        <w:tc>
          <w:tcPr>
            <w:tcW w:w="293" w:type="dxa"/>
            <w:vMerge/>
            <w:shd w:val="clear" w:color="auto" w:fill="B8CCE4" w:themeFill="accent1" w:themeFillTint="66"/>
          </w:tcPr>
          <w:p w14:paraId="79AEC3B8" w14:textId="77777777" w:rsidR="00667873" w:rsidRPr="002B72B7" w:rsidRDefault="00667873" w:rsidP="008A5684">
            <w:pPr>
              <w:jc w:val="center"/>
              <w:rPr>
                <w:rFonts w:ascii="Arial" w:hAnsi="Arial" w:cs="Arial"/>
                <w:b/>
                <w:sz w:val="16"/>
                <w:szCs w:val="16"/>
              </w:rPr>
            </w:pPr>
          </w:p>
        </w:tc>
        <w:tc>
          <w:tcPr>
            <w:tcW w:w="4341" w:type="dxa"/>
            <w:vMerge/>
            <w:shd w:val="clear" w:color="auto" w:fill="B8CCE4" w:themeFill="accent1" w:themeFillTint="66"/>
          </w:tcPr>
          <w:p w14:paraId="40977057" w14:textId="77777777" w:rsidR="00667873" w:rsidRPr="002B72B7" w:rsidRDefault="00667873" w:rsidP="008A5684">
            <w:pPr>
              <w:jc w:val="both"/>
              <w:rPr>
                <w:rFonts w:ascii="Arial" w:hAnsi="Arial" w:cs="Arial"/>
                <w:b/>
                <w:sz w:val="16"/>
                <w:szCs w:val="16"/>
              </w:rPr>
            </w:pPr>
          </w:p>
        </w:tc>
        <w:tc>
          <w:tcPr>
            <w:tcW w:w="4174" w:type="dxa"/>
            <w:vMerge/>
            <w:shd w:val="clear" w:color="auto" w:fill="DBE5F1"/>
          </w:tcPr>
          <w:p w14:paraId="0CBD953F" w14:textId="77777777" w:rsidR="00667873" w:rsidRPr="002B72B7" w:rsidRDefault="00667873" w:rsidP="008A5684">
            <w:pPr>
              <w:jc w:val="both"/>
              <w:rPr>
                <w:rFonts w:ascii="Arial" w:hAnsi="Arial" w:cs="Arial"/>
                <w:b/>
                <w:sz w:val="16"/>
                <w:szCs w:val="16"/>
              </w:rPr>
            </w:pPr>
          </w:p>
        </w:tc>
      </w:tr>
      <w:tr w:rsidR="00667873" w:rsidRPr="002B72B7" w14:paraId="5437734C" w14:textId="77777777" w:rsidTr="008A5684">
        <w:trPr>
          <w:trHeight w:val="340"/>
        </w:trPr>
        <w:tc>
          <w:tcPr>
            <w:tcW w:w="293" w:type="dxa"/>
            <w:vAlign w:val="center"/>
          </w:tcPr>
          <w:p w14:paraId="5F3068C2" w14:textId="77777777" w:rsidR="00667873" w:rsidRPr="002B72B7" w:rsidRDefault="00667873" w:rsidP="008A5684">
            <w:pPr>
              <w:jc w:val="center"/>
              <w:rPr>
                <w:rFonts w:ascii="Arial" w:hAnsi="Arial" w:cs="Arial"/>
                <w:sz w:val="16"/>
                <w:szCs w:val="16"/>
              </w:rPr>
            </w:pPr>
            <w:r w:rsidRPr="002B72B7">
              <w:rPr>
                <w:rFonts w:ascii="Arial" w:hAnsi="Arial" w:cs="Arial"/>
                <w:sz w:val="16"/>
                <w:szCs w:val="16"/>
              </w:rPr>
              <w:t>1</w:t>
            </w:r>
          </w:p>
        </w:tc>
        <w:tc>
          <w:tcPr>
            <w:tcW w:w="8515" w:type="dxa"/>
            <w:gridSpan w:val="2"/>
            <w:vAlign w:val="center"/>
          </w:tcPr>
          <w:p w14:paraId="43C0BDA0" w14:textId="190B651C" w:rsidR="00667873" w:rsidRPr="002B72B7" w:rsidRDefault="00667873" w:rsidP="008A5684">
            <w:pPr>
              <w:jc w:val="both"/>
              <w:rPr>
                <w:rFonts w:ascii="Arial" w:hAnsi="Arial" w:cs="Arial"/>
                <w:sz w:val="16"/>
                <w:szCs w:val="16"/>
              </w:rPr>
            </w:pPr>
            <w:r w:rsidRPr="002B72B7">
              <w:rPr>
                <w:rFonts w:ascii="Arial" w:hAnsi="Arial" w:cs="Arial"/>
                <w:sz w:val="16"/>
                <w:szCs w:val="16"/>
              </w:rPr>
              <w:t>CATEGORÍA 1</w:t>
            </w:r>
          </w:p>
        </w:tc>
      </w:tr>
      <w:tr w:rsidR="00667873" w:rsidRPr="002B72B7" w14:paraId="203C2EC1" w14:textId="77777777" w:rsidTr="00667873">
        <w:trPr>
          <w:trHeight w:val="340"/>
        </w:trPr>
        <w:tc>
          <w:tcPr>
            <w:tcW w:w="293" w:type="dxa"/>
            <w:vAlign w:val="center"/>
          </w:tcPr>
          <w:p w14:paraId="6E4F1215" w14:textId="77777777" w:rsidR="00667873" w:rsidRPr="002B72B7" w:rsidRDefault="00667873" w:rsidP="008A5684">
            <w:pPr>
              <w:jc w:val="center"/>
              <w:rPr>
                <w:rFonts w:ascii="Arial" w:hAnsi="Arial" w:cs="Arial"/>
                <w:sz w:val="16"/>
                <w:szCs w:val="16"/>
              </w:rPr>
            </w:pPr>
          </w:p>
        </w:tc>
        <w:tc>
          <w:tcPr>
            <w:tcW w:w="4341" w:type="dxa"/>
            <w:vAlign w:val="center"/>
          </w:tcPr>
          <w:p w14:paraId="6A75A9E9" w14:textId="77777777" w:rsidR="00667873" w:rsidRPr="002B72B7" w:rsidRDefault="00667873" w:rsidP="008A5684">
            <w:pPr>
              <w:jc w:val="both"/>
              <w:rPr>
                <w:rFonts w:ascii="Arial" w:hAnsi="Arial" w:cs="Arial"/>
                <w:sz w:val="16"/>
                <w:szCs w:val="16"/>
              </w:rPr>
            </w:pPr>
          </w:p>
        </w:tc>
        <w:tc>
          <w:tcPr>
            <w:tcW w:w="4174" w:type="dxa"/>
          </w:tcPr>
          <w:p w14:paraId="3F043A45" w14:textId="77777777" w:rsidR="00667873" w:rsidRPr="002B72B7" w:rsidRDefault="00667873" w:rsidP="008A5684">
            <w:pPr>
              <w:jc w:val="both"/>
              <w:rPr>
                <w:rFonts w:ascii="Arial" w:hAnsi="Arial" w:cs="Arial"/>
                <w:sz w:val="16"/>
                <w:szCs w:val="16"/>
              </w:rPr>
            </w:pPr>
          </w:p>
        </w:tc>
      </w:tr>
      <w:tr w:rsidR="00667873" w:rsidRPr="002B72B7" w14:paraId="4A6FF7D8" w14:textId="77777777" w:rsidTr="00667873">
        <w:trPr>
          <w:trHeight w:val="340"/>
        </w:trPr>
        <w:tc>
          <w:tcPr>
            <w:tcW w:w="293" w:type="dxa"/>
            <w:vAlign w:val="center"/>
          </w:tcPr>
          <w:p w14:paraId="3FDA52BE" w14:textId="77777777" w:rsidR="00667873" w:rsidRPr="002B72B7" w:rsidRDefault="00667873" w:rsidP="008A5684">
            <w:pPr>
              <w:jc w:val="center"/>
              <w:rPr>
                <w:rFonts w:ascii="Arial" w:hAnsi="Arial" w:cs="Arial"/>
                <w:sz w:val="16"/>
                <w:szCs w:val="16"/>
              </w:rPr>
            </w:pPr>
          </w:p>
        </w:tc>
        <w:tc>
          <w:tcPr>
            <w:tcW w:w="4341" w:type="dxa"/>
            <w:vAlign w:val="center"/>
          </w:tcPr>
          <w:p w14:paraId="35A51871" w14:textId="77777777" w:rsidR="00667873" w:rsidRPr="002B72B7" w:rsidRDefault="00667873" w:rsidP="008A5684">
            <w:pPr>
              <w:jc w:val="both"/>
              <w:rPr>
                <w:rFonts w:ascii="Arial" w:hAnsi="Arial" w:cs="Arial"/>
                <w:sz w:val="16"/>
                <w:szCs w:val="16"/>
              </w:rPr>
            </w:pPr>
          </w:p>
        </w:tc>
        <w:tc>
          <w:tcPr>
            <w:tcW w:w="4174" w:type="dxa"/>
          </w:tcPr>
          <w:p w14:paraId="19A78397" w14:textId="77777777" w:rsidR="00667873" w:rsidRPr="002B72B7" w:rsidRDefault="00667873" w:rsidP="008A5684">
            <w:pPr>
              <w:jc w:val="both"/>
              <w:rPr>
                <w:rFonts w:ascii="Arial" w:hAnsi="Arial" w:cs="Arial"/>
                <w:sz w:val="16"/>
                <w:szCs w:val="16"/>
              </w:rPr>
            </w:pPr>
          </w:p>
        </w:tc>
      </w:tr>
      <w:tr w:rsidR="00667873" w:rsidRPr="002B72B7" w14:paraId="2D24651F" w14:textId="77777777" w:rsidTr="008A5684">
        <w:trPr>
          <w:trHeight w:val="340"/>
        </w:trPr>
        <w:tc>
          <w:tcPr>
            <w:tcW w:w="293" w:type="dxa"/>
            <w:vAlign w:val="center"/>
          </w:tcPr>
          <w:p w14:paraId="3B46E412" w14:textId="77777777" w:rsidR="00667873" w:rsidRPr="002B72B7" w:rsidRDefault="00667873" w:rsidP="008A5684">
            <w:pPr>
              <w:jc w:val="center"/>
              <w:rPr>
                <w:rFonts w:ascii="Arial" w:hAnsi="Arial" w:cs="Arial"/>
                <w:sz w:val="16"/>
                <w:szCs w:val="16"/>
              </w:rPr>
            </w:pPr>
            <w:r w:rsidRPr="002B72B7">
              <w:rPr>
                <w:rFonts w:ascii="Arial" w:hAnsi="Arial" w:cs="Arial"/>
                <w:sz w:val="16"/>
                <w:szCs w:val="16"/>
              </w:rPr>
              <w:t>2</w:t>
            </w:r>
          </w:p>
        </w:tc>
        <w:tc>
          <w:tcPr>
            <w:tcW w:w="8515" w:type="dxa"/>
            <w:gridSpan w:val="2"/>
            <w:vAlign w:val="center"/>
          </w:tcPr>
          <w:p w14:paraId="3D77848A" w14:textId="106CD3C4" w:rsidR="00667873" w:rsidRPr="002B72B7" w:rsidRDefault="00667873" w:rsidP="008A5684">
            <w:pPr>
              <w:jc w:val="both"/>
              <w:rPr>
                <w:rFonts w:ascii="Arial" w:hAnsi="Arial" w:cs="Arial"/>
                <w:sz w:val="16"/>
                <w:szCs w:val="16"/>
              </w:rPr>
            </w:pPr>
            <w:r w:rsidRPr="002B72B7">
              <w:rPr>
                <w:rFonts w:ascii="Arial" w:hAnsi="Arial" w:cs="Arial"/>
                <w:sz w:val="16"/>
                <w:szCs w:val="16"/>
              </w:rPr>
              <w:t>CATEGORÍA 2</w:t>
            </w:r>
          </w:p>
        </w:tc>
      </w:tr>
      <w:tr w:rsidR="00667873" w:rsidRPr="002B72B7" w14:paraId="16FE1C71" w14:textId="77777777" w:rsidTr="00667873">
        <w:trPr>
          <w:trHeight w:val="340"/>
        </w:trPr>
        <w:tc>
          <w:tcPr>
            <w:tcW w:w="293" w:type="dxa"/>
            <w:vAlign w:val="center"/>
          </w:tcPr>
          <w:p w14:paraId="68481892" w14:textId="77777777" w:rsidR="00667873" w:rsidRPr="002B72B7" w:rsidRDefault="00667873" w:rsidP="008A5684">
            <w:pPr>
              <w:jc w:val="center"/>
              <w:rPr>
                <w:rFonts w:ascii="Arial" w:hAnsi="Arial" w:cs="Arial"/>
                <w:sz w:val="16"/>
                <w:szCs w:val="16"/>
              </w:rPr>
            </w:pPr>
          </w:p>
        </w:tc>
        <w:tc>
          <w:tcPr>
            <w:tcW w:w="4341" w:type="dxa"/>
            <w:vAlign w:val="center"/>
          </w:tcPr>
          <w:p w14:paraId="30E38FBA" w14:textId="77777777" w:rsidR="00667873" w:rsidRPr="002B72B7" w:rsidRDefault="00667873" w:rsidP="008A5684">
            <w:pPr>
              <w:jc w:val="both"/>
              <w:rPr>
                <w:rFonts w:ascii="Arial" w:hAnsi="Arial" w:cs="Arial"/>
                <w:sz w:val="16"/>
                <w:szCs w:val="16"/>
              </w:rPr>
            </w:pPr>
          </w:p>
        </w:tc>
        <w:tc>
          <w:tcPr>
            <w:tcW w:w="4174" w:type="dxa"/>
          </w:tcPr>
          <w:p w14:paraId="250DA19F" w14:textId="77777777" w:rsidR="00667873" w:rsidRPr="002B72B7" w:rsidRDefault="00667873" w:rsidP="008A5684">
            <w:pPr>
              <w:jc w:val="both"/>
              <w:rPr>
                <w:rFonts w:ascii="Arial" w:hAnsi="Arial" w:cs="Arial"/>
                <w:sz w:val="16"/>
                <w:szCs w:val="16"/>
              </w:rPr>
            </w:pPr>
          </w:p>
        </w:tc>
      </w:tr>
      <w:tr w:rsidR="00667873" w:rsidRPr="002B72B7" w14:paraId="547A0BAF" w14:textId="77777777" w:rsidTr="00667873">
        <w:trPr>
          <w:trHeight w:val="340"/>
        </w:trPr>
        <w:tc>
          <w:tcPr>
            <w:tcW w:w="293" w:type="dxa"/>
            <w:vAlign w:val="center"/>
          </w:tcPr>
          <w:p w14:paraId="2D95E010" w14:textId="77777777" w:rsidR="00667873" w:rsidRPr="002B72B7" w:rsidRDefault="00667873" w:rsidP="008A5684">
            <w:pPr>
              <w:jc w:val="center"/>
              <w:rPr>
                <w:rFonts w:ascii="Arial" w:hAnsi="Arial" w:cs="Arial"/>
                <w:sz w:val="16"/>
                <w:szCs w:val="16"/>
              </w:rPr>
            </w:pPr>
          </w:p>
        </w:tc>
        <w:tc>
          <w:tcPr>
            <w:tcW w:w="4341" w:type="dxa"/>
            <w:vAlign w:val="center"/>
          </w:tcPr>
          <w:p w14:paraId="69C18473" w14:textId="77777777" w:rsidR="00667873" w:rsidRPr="002B72B7" w:rsidRDefault="00667873" w:rsidP="008A5684">
            <w:pPr>
              <w:jc w:val="both"/>
              <w:rPr>
                <w:rFonts w:ascii="Arial" w:hAnsi="Arial" w:cs="Arial"/>
                <w:sz w:val="16"/>
                <w:szCs w:val="16"/>
              </w:rPr>
            </w:pPr>
          </w:p>
        </w:tc>
        <w:tc>
          <w:tcPr>
            <w:tcW w:w="4174" w:type="dxa"/>
          </w:tcPr>
          <w:p w14:paraId="40032A49" w14:textId="77777777" w:rsidR="00667873" w:rsidRPr="002B72B7" w:rsidRDefault="00667873" w:rsidP="008A5684">
            <w:pPr>
              <w:jc w:val="both"/>
              <w:rPr>
                <w:rFonts w:ascii="Arial" w:hAnsi="Arial" w:cs="Arial"/>
                <w:sz w:val="16"/>
                <w:szCs w:val="16"/>
              </w:rPr>
            </w:pPr>
          </w:p>
        </w:tc>
      </w:tr>
      <w:tr w:rsidR="00667873" w:rsidRPr="002B72B7" w14:paraId="1DF2162E" w14:textId="77777777" w:rsidTr="008A5684">
        <w:trPr>
          <w:trHeight w:val="340"/>
        </w:trPr>
        <w:tc>
          <w:tcPr>
            <w:tcW w:w="293" w:type="dxa"/>
            <w:vAlign w:val="center"/>
          </w:tcPr>
          <w:p w14:paraId="6A5C9C04" w14:textId="77777777" w:rsidR="00667873" w:rsidRPr="002B72B7" w:rsidRDefault="00667873" w:rsidP="008A5684">
            <w:pPr>
              <w:jc w:val="center"/>
              <w:rPr>
                <w:rFonts w:ascii="Arial" w:hAnsi="Arial" w:cs="Arial"/>
                <w:sz w:val="16"/>
                <w:szCs w:val="16"/>
              </w:rPr>
            </w:pPr>
            <w:r w:rsidRPr="002B72B7">
              <w:rPr>
                <w:rFonts w:ascii="Arial" w:hAnsi="Arial" w:cs="Arial"/>
                <w:sz w:val="16"/>
                <w:szCs w:val="16"/>
              </w:rPr>
              <w:t>3</w:t>
            </w:r>
          </w:p>
        </w:tc>
        <w:tc>
          <w:tcPr>
            <w:tcW w:w="8515" w:type="dxa"/>
            <w:gridSpan w:val="2"/>
            <w:vAlign w:val="center"/>
          </w:tcPr>
          <w:p w14:paraId="383680A5" w14:textId="0B6FBF9E" w:rsidR="00667873" w:rsidRPr="002B72B7" w:rsidRDefault="00667873" w:rsidP="008A5684">
            <w:pPr>
              <w:jc w:val="both"/>
              <w:rPr>
                <w:rFonts w:ascii="Arial" w:hAnsi="Arial" w:cs="Arial"/>
                <w:sz w:val="16"/>
                <w:szCs w:val="16"/>
              </w:rPr>
            </w:pPr>
            <w:r w:rsidRPr="002B72B7">
              <w:rPr>
                <w:rFonts w:ascii="Arial" w:hAnsi="Arial" w:cs="Arial"/>
                <w:sz w:val="16"/>
                <w:szCs w:val="16"/>
              </w:rPr>
              <w:t>CATEGORÍA 3</w:t>
            </w:r>
          </w:p>
        </w:tc>
      </w:tr>
      <w:tr w:rsidR="00667873" w:rsidRPr="002B72B7" w14:paraId="7084F1A4" w14:textId="77777777" w:rsidTr="00667873">
        <w:trPr>
          <w:trHeight w:val="340"/>
        </w:trPr>
        <w:tc>
          <w:tcPr>
            <w:tcW w:w="293" w:type="dxa"/>
            <w:vAlign w:val="center"/>
          </w:tcPr>
          <w:p w14:paraId="11FDEC10" w14:textId="77777777" w:rsidR="00667873" w:rsidRPr="002B72B7" w:rsidRDefault="00667873" w:rsidP="008A5684">
            <w:pPr>
              <w:jc w:val="center"/>
              <w:rPr>
                <w:rFonts w:ascii="Arial" w:hAnsi="Arial" w:cs="Arial"/>
                <w:sz w:val="16"/>
                <w:szCs w:val="16"/>
              </w:rPr>
            </w:pPr>
          </w:p>
        </w:tc>
        <w:tc>
          <w:tcPr>
            <w:tcW w:w="4341" w:type="dxa"/>
            <w:vAlign w:val="center"/>
          </w:tcPr>
          <w:p w14:paraId="5555CBEC" w14:textId="77777777" w:rsidR="00667873" w:rsidRPr="002B72B7" w:rsidRDefault="00667873" w:rsidP="008A5684">
            <w:pPr>
              <w:jc w:val="both"/>
              <w:rPr>
                <w:rFonts w:ascii="Arial" w:hAnsi="Arial" w:cs="Arial"/>
                <w:sz w:val="16"/>
                <w:szCs w:val="16"/>
              </w:rPr>
            </w:pPr>
          </w:p>
        </w:tc>
        <w:tc>
          <w:tcPr>
            <w:tcW w:w="4174" w:type="dxa"/>
          </w:tcPr>
          <w:p w14:paraId="577CF9B8" w14:textId="77777777" w:rsidR="00667873" w:rsidRPr="002B72B7" w:rsidRDefault="00667873" w:rsidP="008A5684">
            <w:pPr>
              <w:jc w:val="both"/>
              <w:rPr>
                <w:rFonts w:ascii="Arial" w:hAnsi="Arial" w:cs="Arial"/>
                <w:sz w:val="16"/>
                <w:szCs w:val="16"/>
              </w:rPr>
            </w:pPr>
          </w:p>
        </w:tc>
      </w:tr>
      <w:tr w:rsidR="00667873" w:rsidRPr="002B72B7" w14:paraId="5B17930E" w14:textId="77777777" w:rsidTr="00667873">
        <w:trPr>
          <w:trHeight w:val="340"/>
        </w:trPr>
        <w:tc>
          <w:tcPr>
            <w:tcW w:w="293" w:type="dxa"/>
            <w:vAlign w:val="center"/>
          </w:tcPr>
          <w:p w14:paraId="37370CB3" w14:textId="77777777" w:rsidR="00667873" w:rsidRPr="002B72B7" w:rsidRDefault="00667873" w:rsidP="008A5684">
            <w:pPr>
              <w:jc w:val="center"/>
              <w:rPr>
                <w:rFonts w:ascii="Arial" w:hAnsi="Arial" w:cs="Arial"/>
                <w:sz w:val="16"/>
                <w:szCs w:val="16"/>
              </w:rPr>
            </w:pPr>
          </w:p>
        </w:tc>
        <w:tc>
          <w:tcPr>
            <w:tcW w:w="4341" w:type="dxa"/>
            <w:vAlign w:val="center"/>
          </w:tcPr>
          <w:p w14:paraId="55EF0D10" w14:textId="77777777" w:rsidR="00667873" w:rsidRPr="002B72B7" w:rsidRDefault="00667873" w:rsidP="008A5684">
            <w:pPr>
              <w:jc w:val="both"/>
              <w:rPr>
                <w:rFonts w:ascii="Arial" w:hAnsi="Arial" w:cs="Arial"/>
                <w:sz w:val="16"/>
                <w:szCs w:val="16"/>
              </w:rPr>
            </w:pPr>
          </w:p>
        </w:tc>
        <w:tc>
          <w:tcPr>
            <w:tcW w:w="4174" w:type="dxa"/>
          </w:tcPr>
          <w:p w14:paraId="4ED4F714" w14:textId="77777777" w:rsidR="00667873" w:rsidRPr="002B72B7" w:rsidRDefault="00667873" w:rsidP="008A5684">
            <w:pPr>
              <w:jc w:val="both"/>
              <w:rPr>
                <w:rFonts w:ascii="Arial" w:hAnsi="Arial" w:cs="Arial"/>
                <w:sz w:val="16"/>
                <w:szCs w:val="16"/>
              </w:rPr>
            </w:pPr>
          </w:p>
        </w:tc>
      </w:tr>
      <w:tr w:rsidR="00667873" w:rsidRPr="002B72B7" w14:paraId="373F4E93" w14:textId="77777777" w:rsidTr="008A5684">
        <w:trPr>
          <w:trHeight w:val="340"/>
        </w:trPr>
        <w:tc>
          <w:tcPr>
            <w:tcW w:w="293" w:type="dxa"/>
            <w:vAlign w:val="center"/>
          </w:tcPr>
          <w:p w14:paraId="3271634B" w14:textId="77777777" w:rsidR="00667873" w:rsidRPr="002B72B7" w:rsidRDefault="00667873" w:rsidP="008A5684">
            <w:pPr>
              <w:jc w:val="center"/>
              <w:rPr>
                <w:rFonts w:ascii="Arial" w:hAnsi="Arial" w:cs="Arial"/>
                <w:sz w:val="16"/>
                <w:szCs w:val="16"/>
              </w:rPr>
            </w:pPr>
            <w:r w:rsidRPr="002B72B7">
              <w:rPr>
                <w:rFonts w:ascii="Arial" w:hAnsi="Arial" w:cs="Arial"/>
                <w:sz w:val="16"/>
                <w:szCs w:val="16"/>
              </w:rPr>
              <w:t>n</w:t>
            </w:r>
          </w:p>
        </w:tc>
        <w:tc>
          <w:tcPr>
            <w:tcW w:w="8515" w:type="dxa"/>
            <w:gridSpan w:val="2"/>
            <w:vAlign w:val="center"/>
          </w:tcPr>
          <w:p w14:paraId="316CD54A" w14:textId="22F26DC1" w:rsidR="00667873" w:rsidRPr="002B72B7" w:rsidRDefault="00667873" w:rsidP="008A5684">
            <w:pPr>
              <w:jc w:val="both"/>
              <w:rPr>
                <w:rFonts w:ascii="Arial" w:hAnsi="Arial" w:cs="Arial"/>
                <w:sz w:val="16"/>
                <w:szCs w:val="16"/>
              </w:rPr>
            </w:pPr>
            <w:r w:rsidRPr="002B72B7">
              <w:rPr>
                <w:rFonts w:ascii="Arial" w:hAnsi="Arial" w:cs="Arial"/>
                <w:sz w:val="16"/>
                <w:szCs w:val="16"/>
              </w:rPr>
              <w:t>CATEGORÍA n</w:t>
            </w:r>
          </w:p>
        </w:tc>
      </w:tr>
      <w:tr w:rsidR="00667873" w:rsidRPr="002B72B7" w14:paraId="0A242063" w14:textId="77777777" w:rsidTr="00667873">
        <w:trPr>
          <w:trHeight w:val="340"/>
        </w:trPr>
        <w:tc>
          <w:tcPr>
            <w:tcW w:w="293" w:type="dxa"/>
          </w:tcPr>
          <w:p w14:paraId="12B63D50" w14:textId="77777777" w:rsidR="00667873" w:rsidRPr="002B72B7" w:rsidRDefault="00667873" w:rsidP="008A5684">
            <w:pPr>
              <w:jc w:val="center"/>
              <w:rPr>
                <w:rFonts w:ascii="Arial" w:hAnsi="Arial" w:cs="Arial"/>
                <w:sz w:val="16"/>
                <w:szCs w:val="16"/>
              </w:rPr>
            </w:pPr>
          </w:p>
        </w:tc>
        <w:tc>
          <w:tcPr>
            <w:tcW w:w="4341" w:type="dxa"/>
          </w:tcPr>
          <w:p w14:paraId="745AECB8" w14:textId="77777777" w:rsidR="00667873" w:rsidRPr="002B72B7" w:rsidRDefault="00667873" w:rsidP="008A5684">
            <w:pPr>
              <w:jc w:val="both"/>
              <w:rPr>
                <w:rFonts w:ascii="Arial" w:hAnsi="Arial" w:cs="Arial"/>
                <w:sz w:val="16"/>
                <w:szCs w:val="16"/>
              </w:rPr>
            </w:pPr>
          </w:p>
        </w:tc>
        <w:tc>
          <w:tcPr>
            <w:tcW w:w="4174" w:type="dxa"/>
          </w:tcPr>
          <w:p w14:paraId="5F3833B2" w14:textId="77777777" w:rsidR="00667873" w:rsidRPr="002B72B7" w:rsidRDefault="00667873" w:rsidP="008A5684">
            <w:pPr>
              <w:jc w:val="both"/>
              <w:rPr>
                <w:rFonts w:ascii="Arial" w:hAnsi="Arial" w:cs="Arial"/>
                <w:sz w:val="16"/>
                <w:szCs w:val="16"/>
              </w:rPr>
            </w:pPr>
          </w:p>
        </w:tc>
      </w:tr>
      <w:tr w:rsidR="00667873" w:rsidRPr="002B72B7" w14:paraId="62F70355" w14:textId="77777777" w:rsidTr="00667873">
        <w:trPr>
          <w:trHeight w:val="340"/>
        </w:trPr>
        <w:tc>
          <w:tcPr>
            <w:tcW w:w="293" w:type="dxa"/>
          </w:tcPr>
          <w:p w14:paraId="6DFF0DDA" w14:textId="77777777" w:rsidR="00667873" w:rsidRPr="002B72B7" w:rsidRDefault="00667873" w:rsidP="008A5684">
            <w:pPr>
              <w:jc w:val="center"/>
              <w:rPr>
                <w:rFonts w:ascii="Arial" w:hAnsi="Arial" w:cs="Arial"/>
                <w:sz w:val="16"/>
                <w:szCs w:val="16"/>
              </w:rPr>
            </w:pPr>
          </w:p>
        </w:tc>
        <w:tc>
          <w:tcPr>
            <w:tcW w:w="4341" w:type="dxa"/>
          </w:tcPr>
          <w:p w14:paraId="6CC350EA" w14:textId="77777777" w:rsidR="00667873" w:rsidRPr="002B72B7" w:rsidRDefault="00667873" w:rsidP="008A5684">
            <w:pPr>
              <w:jc w:val="both"/>
              <w:rPr>
                <w:rFonts w:ascii="Arial" w:hAnsi="Arial" w:cs="Arial"/>
                <w:sz w:val="16"/>
                <w:szCs w:val="16"/>
              </w:rPr>
            </w:pPr>
          </w:p>
        </w:tc>
        <w:tc>
          <w:tcPr>
            <w:tcW w:w="4174" w:type="dxa"/>
          </w:tcPr>
          <w:p w14:paraId="1C04106E" w14:textId="77777777" w:rsidR="00667873" w:rsidRPr="002B72B7" w:rsidRDefault="00667873" w:rsidP="008A5684">
            <w:pPr>
              <w:jc w:val="both"/>
              <w:rPr>
                <w:rFonts w:ascii="Arial" w:hAnsi="Arial" w:cs="Arial"/>
                <w:sz w:val="16"/>
                <w:szCs w:val="16"/>
              </w:rPr>
            </w:pPr>
          </w:p>
        </w:tc>
      </w:tr>
      <w:tr w:rsidR="00667873" w:rsidRPr="002B72B7" w14:paraId="1835D199" w14:textId="77777777" w:rsidTr="00667873">
        <w:trPr>
          <w:trHeight w:val="340"/>
        </w:trPr>
        <w:tc>
          <w:tcPr>
            <w:tcW w:w="293" w:type="dxa"/>
          </w:tcPr>
          <w:p w14:paraId="4B6CA853" w14:textId="77777777" w:rsidR="00667873" w:rsidRPr="002B72B7" w:rsidRDefault="00667873" w:rsidP="008A5684">
            <w:pPr>
              <w:jc w:val="center"/>
              <w:rPr>
                <w:rFonts w:ascii="Arial" w:hAnsi="Arial" w:cs="Arial"/>
                <w:sz w:val="16"/>
                <w:szCs w:val="16"/>
              </w:rPr>
            </w:pPr>
          </w:p>
        </w:tc>
        <w:tc>
          <w:tcPr>
            <w:tcW w:w="4341" w:type="dxa"/>
          </w:tcPr>
          <w:p w14:paraId="228246D4" w14:textId="77777777" w:rsidR="00667873" w:rsidRPr="002B72B7" w:rsidRDefault="00667873" w:rsidP="008A5684">
            <w:pPr>
              <w:jc w:val="both"/>
              <w:rPr>
                <w:rFonts w:ascii="Arial" w:hAnsi="Arial" w:cs="Arial"/>
                <w:sz w:val="16"/>
                <w:szCs w:val="16"/>
              </w:rPr>
            </w:pPr>
          </w:p>
        </w:tc>
        <w:tc>
          <w:tcPr>
            <w:tcW w:w="4174" w:type="dxa"/>
          </w:tcPr>
          <w:p w14:paraId="7AE40236" w14:textId="77777777" w:rsidR="00667873" w:rsidRPr="002B72B7" w:rsidRDefault="00667873" w:rsidP="008A5684">
            <w:pPr>
              <w:jc w:val="both"/>
              <w:rPr>
                <w:rFonts w:ascii="Arial" w:hAnsi="Arial" w:cs="Arial"/>
                <w:sz w:val="16"/>
                <w:szCs w:val="16"/>
              </w:rPr>
            </w:pPr>
          </w:p>
        </w:tc>
      </w:tr>
    </w:tbl>
    <w:p w14:paraId="1B02B1F9" w14:textId="77777777" w:rsidR="00AF6E4D" w:rsidRPr="002B72B7" w:rsidRDefault="00AF6E4D" w:rsidP="00AF6E4D">
      <w:pPr>
        <w:spacing w:line="200" w:lineRule="exact"/>
        <w:jc w:val="both"/>
        <w:rPr>
          <w:rFonts w:ascii="Verdana" w:hAnsi="Verdana"/>
          <w:sz w:val="16"/>
          <w:szCs w:val="16"/>
        </w:rPr>
      </w:pPr>
      <w:r w:rsidRPr="002B72B7">
        <w:rPr>
          <w:rFonts w:ascii="Verdana" w:hAnsi="Verdana"/>
          <w:sz w:val="16"/>
          <w:szCs w:val="16"/>
        </w:rPr>
        <w:t>Nota: En caso de que la contratación se efectúe por ítems o lotes se deberá repetir el cuadro para cada ítem o lote.</w:t>
      </w:r>
    </w:p>
    <w:p w14:paraId="517258B9" w14:textId="77777777" w:rsidR="00AF6E4D" w:rsidRPr="002B72B7" w:rsidRDefault="00AF6E4D" w:rsidP="00AF6E4D">
      <w:pPr>
        <w:jc w:val="both"/>
        <w:rPr>
          <w:rFonts w:ascii="Verdana" w:hAnsi="Verdana" w:cs="Arial"/>
          <w:sz w:val="18"/>
          <w:szCs w:val="18"/>
        </w:rPr>
      </w:pPr>
    </w:p>
    <w:p w14:paraId="2AC2A50C" w14:textId="2F4A3089" w:rsidR="00AF6E4D" w:rsidRPr="002B72B7" w:rsidRDefault="00AF6E4D" w:rsidP="00AF6E4D">
      <w:pPr>
        <w:jc w:val="both"/>
        <w:rPr>
          <w:rFonts w:ascii="Verdana" w:hAnsi="Verdana" w:cs="Arial"/>
          <w:sz w:val="18"/>
          <w:szCs w:val="18"/>
        </w:rPr>
      </w:pPr>
      <w:r w:rsidRPr="002B72B7">
        <w:rPr>
          <w:rFonts w:ascii="Verdana" w:hAnsi="Verdana" w:cs="Arial"/>
          <w:sz w:val="18"/>
          <w:szCs w:val="18"/>
        </w:rPr>
        <w:t>(*)</w:t>
      </w:r>
      <w:r w:rsidR="000E516B" w:rsidRPr="002B72B7">
        <w:rPr>
          <w:rFonts w:ascii="Verdana" w:hAnsi="Verdana" w:cs="Arial"/>
          <w:sz w:val="18"/>
          <w:szCs w:val="18"/>
        </w:rPr>
        <w:t xml:space="preserve"> </w:t>
      </w:r>
      <w:r w:rsidRPr="002B72B7">
        <w:rPr>
          <w:rFonts w:ascii="Verdana" w:hAnsi="Verdana" w:cs="Arial"/>
          <w:sz w:val="18"/>
          <w:szCs w:val="18"/>
        </w:rPr>
        <w:t>La Entidad Convocante deberá incluir las Especificaciones Técnicas señaladas en el Numeral 3</w:t>
      </w:r>
      <w:r w:rsidR="00686BDB" w:rsidRPr="002B72B7">
        <w:rPr>
          <w:rFonts w:ascii="Verdana" w:hAnsi="Verdana" w:cs="Arial"/>
          <w:sz w:val="18"/>
          <w:szCs w:val="18"/>
        </w:rPr>
        <w:t>8</w:t>
      </w:r>
      <w:r w:rsidRPr="002B72B7">
        <w:rPr>
          <w:rFonts w:ascii="Verdana" w:hAnsi="Verdana" w:cs="Arial"/>
          <w:sz w:val="18"/>
          <w:szCs w:val="18"/>
        </w:rPr>
        <w:t xml:space="preserve"> de</w:t>
      </w:r>
      <w:r w:rsidR="000E516B" w:rsidRPr="002B72B7">
        <w:rPr>
          <w:rFonts w:ascii="Verdana" w:hAnsi="Verdana" w:cs="Arial"/>
          <w:sz w:val="18"/>
          <w:szCs w:val="18"/>
        </w:rPr>
        <w:t>l</w:t>
      </w:r>
      <w:r w:rsidRPr="002B72B7">
        <w:rPr>
          <w:rFonts w:ascii="Verdana" w:hAnsi="Verdana" w:cs="Arial"/>
          <w:sz w:val="18"/>
          <w:szCs w:val="18"/>
        </w:rPr>
        <w:t xml:space="preserve"> presente DBC.</w:t>
      </w:r>
    </w:p>
    <w:p w14:paraId="08429029" w14:textId="77777777" w:rsidR="00AF6E4D" w:rsidRPr="002B72B7" w:rsidRDefault="00AF6E4D" w:rsidP="00AF6E4D">
      <w:pPr>
        <w:jc w:val="both"/>
        <w:rPr>
          <w:rFonts w:ascii="Verdana" w:hAnsi="Verdana" w:cs="Arial"/>
          <w:sz w:val="18"/>
          <w:szCs w:val="18"/>
        </w:rPr>
      </w:pPr>
    </w:p>
    <w:p w14:paraId="7CA11D5A" w14:textId="199ED8A3" w:rsidR="00AF6E4D" w:rsidRPr="002B72B7" w:rsidRDefault="00AF6E4D" w:rsidP="00AF6E4D">
      <w:pPr>
        <w:jc w:val="both"/>
        <w:rPr>
          <w:rFonts w:ascii="Verdana" w:hAnsi="Verdana" w:cs="Arial"/>
          <w:sz w:val="18"/>
          <w:szCs w:val="18"/>
        </w:rPr>
      </w:pPr>
      <w:r w:rsidRPr="002B72B7">
        <w:rPr>
          <w:rFonts w:ascii="Verdana" w:hAnsi="Verdana" w:cs="Arial"/>
          <w:sz w:val="18"/>
          <w:szCs w:val="18"/>
        </w:rPr>
        <w:t>(**)</w:t>
      </w:r>
      <w:r w:rsidR="000E516B" w:rsidRPr="002B72B7">
        <w:rPr>
          <w:rFonts w:ascii="Verdana" w:hAnsi="Verdana" w:cs="Arial"/>
          <w:sz w:val="18"/>
          <w:szCs w:val="18"/>
        </w:rPr>
        <w:t xml:space="preserve"> </w:t>
      </w:r>
      <w:r w:rsidRPr="002B72B7">
        <w:rPr>
          <w:rFonts w:ascii="Verdana" w:hAnsi="Verdana" w:cs="Arial"/>
          <w:sz w:val="18"/>
          <w:szCs w:val="18"/>
        </w:rPr>
        <w:t>El proponente podrá ofertar características superiores a las solicitadas en el presente Formulario, que mejoren la calidad de los servicios ofertados, siempre que estas características fuesen beneficiosas para la entidad y/o no afecten para el fin que fue requerido el servicio.</w:t>
      </w:r>
    </w:p>
    <w:p w14:paraId="4BF00932" w14:textId="77777777" w:rsidR="00AF6E4D" w:rsidRPr="002B72B7" w:rsidRDefault="00AF6E4D" w:rsidP="00AF6E4D">
      <w:pPr>
        <w:jc w:val="both"/>
        <w:rPr>
          <w:rFonts w:ascii="Verdana" w:hAnsi="Verdana" w:cs="Arial"/>
          <w:sz w:val="18"/>
          <w:szCs w:val="18"/>
        </w:rPr>
      </w:pPr>
    </w:p>
    <w:p w14:paraId="529D949C" w14:textId="77777777" w:rsidR="00AF6E4D" w:rsidRPr="002B72B7" w:rsidRDefault="00AF6E4D" w:rsidP="00AF6E4D">
      <w:pPr>
        <w:jc w:val="center"/>
        <w:rPr>
          <w:rFonts w:ascii="Verdana" w:hAnsi="Verdana"/>
          <w:sz w:val="18"/>
          <w:szCs w:val="18"/>
        </w:rPr>
      </w:pPr>
    </w:p>
    <w:p w14:paraId="025B0F86" w14:textId="77777777" w:rsidR="00AF6E4D" w:rsidRPr="002B72B7" w:rsidRDefault="00AF6E4D" w:rsidP="00AF6E4D">
      <w:pPr>
        <w:jc w:val="center"/>
        <w:rPr>
          <w:rFonts w:ascii="Verdana" w:hAnsi="Verdana"/>
          <w:sz w:val="18"/>
          <w:szCs w:val="18"/>
        </w:rPr>
      </w:pPr>
    </w:p>
    <w:p w14:paraId="7A6F3BE7" w14:textId="77777777" w:rsidR="00AF6E4D" w:rsidRPr="002B72B7" w:rsidRDefault="00AF6E4D" w:rsidP="00AF6E4D">
      <w:pPr>
        <w:spacing w:line="200" w:lineRule="exact"/>
        <w:jc w:val="both"/>
        <w:rPr>
          <w:rFonts w:ascii="Verdana" w:hAnsi="Verdana"/>
          <w:sz w:val="18"/>
          <w:szCs w:val="18"/>
        </w:rPr>
      </w:pPr>
    </w:p>
    <w:p w14:paraId="1859FDEA" w14:textId="77777777" w:rsidR="00AF6E4D" w:rsidRPr="002B72B7" w:rsidRDefault="00AF6E4D" w:rsidP="00AF6E4D">
      <w:pPr>
        <w:spacing w:line="200" w:lineRule="exact"/>
        <w:jc w:val="both"/>
        <w:rPr>
          <w:rFonts w:ascii="Verdana" w:hAnsi="Verdana"/>
          <w:sz w:val="18"/>
          <w:szCs w:val="18"/>
        </w:rPr>
      </w:pPr>
    </w:p>
    <w:p w14:paraId="4F6EC144" w14:textId="77777777" w:rsidR="005826B1" w:rsidRPr="002B72B7" w:rsidRDefault="005826B1" w:rsidP="005826B1">
      <w:pPr>
        <w:spacing w:line="200" w:lineRule="exact"/>
        <w:jc w:val="both"/>
        <w:rPr>
          <w:rFonts w:ascii="Verdana" w:hAnsi="Verdana"/>
          <w:sz w:val="16"/>
          <w:szCs w:val="16"/>
        </w:rPr>
      </w:pPr>
    </w:p>
    <w:p w14:paraId="66F91D93" w14:textId="77777777" w:rsidR="00922D41" w:rsidRPr="002B72B7" w:rsidRDefault="00922D41" w:rsidP="00922D41">
      <w:pPr>
        <w:jc w:val="center"/>
        <w:rPr>
          <w:rFonts w:cs="Arial"/>
          <w:b/>
          <w:sz w:val="18"/>
          <w:szCs w:val="18"/>
        </w:rPr>
      </w:pPr>
    </w:p>
    <w:p w14:paraId="7DF0825D" w14:textId="77777777" w:rsidR="005A77D6" w:rsidRPr="002B72B7" w:rsidRDefault="005A77D6" w:rsidP="00922D41">
      <w:pPr>
        <w:jc w:val="center"/>
        <w:rPr>
          <w:rFonts w:cs="Arial"/>
          <w:b/>
          <w:sz w:val="18"/>
          <w:szCs w:val="18"/>
        </w:rPr>
      </w:pPr>
    </w:p>
    <w:p w14:paraId="0EC6348E" w14:textId="77777777" w:rsidR="005826B1" w:rsidRPr="002B72B7" w:rsidRDefault="005826B1" w:rsidP="005826B1">
      <w:pPr>
        <w:spacing w:line="200" w:lineRule="exact"/>
        <w:jc w:val="both"/>
        <w:rPr>
          <w:rFonts w:ascii="Verdana" w:hAnsi="Verdana"/>
          <w:sz w:val="16"/>
          <w:szCs w:val="16"/>
        </w:rPr>
      </w:pPr>
    </w:p>
    <w:p w14:paraId="13383609" w14:textId="77777777" w:rsidR="007E2319" w:rsidRDefault="007E2319" w:rsidP="005826B1">
      <w:pPr>
        <w:spacing w:line="200" w:lineRule="exact"/>
        <w:jc w:val="both"/>
        <w:rPr>
          <w:rFonts w:ascii="Verdana" w:hAnsi="Verdana"/>
          <w:sz w:val="16"/>
          <w:szCs w:val="16"/>
        </w:rPr>
      </w:pPr>
    </w:p>
    <w:p w14:paraId="41D7D0B9" w14:textId="77777777" w:rsidR="00994A27" w:rsidRPr="002B72B7" w:rsidRDefault="00994A27" w:rsidP="005826B1">
      <w:pPr>
        <w:spacing w:line="200" w:lineRule="exact"/>
        <w:jc w:val="both"/>
        <w:rPr>
          <w:rFonts w:ascii="Verdana" w:hAnsi="Verdana"/>
          <w:sz w:val="16"/>
          <w:szCs w:val="16"/>
        </w:rPr>
      </w:pPr>
    </w:p>
    <w:p w14:paraId="3CA5E274" w14:textId="77777777" w:rsidR="003D1EEB" w:rsidRPr="002B72B7" w:rsidRDefault="003D1EEB" w:rsidP="003D1EEB">
      <w:pPr>
        <w:jc w:val="center"/>
        <w:rPr>
          <w:rFonts w:ascii="Verdana" w:hAnsi="Verdana" w:cs="Arial"/>
          <w:b/>
          <w:sz w:val="18"/>
          <w:szCs w:val="18"/>
        </w:rPr>
      </w:pPr>
      <w:r w:rsidRPr="002B72B7">
        <w:rPr>
          <w:rFonts w:ascii="Verdana" w:hAnsi="Verdana" w:cs="Arial"/>
          <w:b/>
          <w:sz w:val="18"/>
          <w:szCs w:val="18"/>
        </w:rPr>
        <w:t>FORMULARIO C-</w:t>
      </w:r>
      <w:r w:rsidR="002D262F" w:rsidRPr="002B72B7">
        <w:rPr>
          <w:rFonts w:ascii="Verdana" w:hAnsi="Verdana" w:cs="Arial"/>
          <w:b/>
          <w:sz w:val="18"/>
          <w:szCs w:val="18"/>
        </w:rPr>
        <w:t>2</w:t>
      </w:r>
    </w:p>
    <w:p w14:paraId="42ED5A7A" w14:textId="582F09FB" w:rsidR="00657DA8" w:rsidRPr="002B72B7" w:rsidRDefault="00F413DF" w:rsidP="00657DA8">
      <w:pPr>
        <w:jc w:val="center"/>
        <w:rPr>
          <w:rFonts w:ascii="Verdana" w:hAnsi="Verdana" w:cs="Arial"/>
          <w:b/>
          <w:sz w:val="18"/>
          <w:szCs w:val="18"/>
        </w:rPr>
      </w:pPr>
      <w:r w:rsidRPr="002B72B7">
        <w:rPr>
          <w:rFonts w:ascii="Verdana" w:hAnsi="Verdana" w:cs="Arial"/>
          <w:b/>
          <w:sz w:val="18"/>
          <w:szCs w:val="18"/>
        </w:rPr>
        <w:t>CONDICIONES ADICIONALES</w:t>
      </w:r>
    </w:p>
    <w:p w14:paraId="1F9ED799" w14:textId="77777777" w:rsidR="00F413DF" w:rsidRPr="002B72B7" w:rsidRDefault="00F413DF" w:rsidP="00F413DF">
      <w:pPr>
        <w:jc w:val="center"/>
        <w:rPr>
          <w:rFonts w:cs="Arial"/>
          <w:b/>
          <w:sz w:val="18"/>
          <w:szCs w:val="18"/>
        </w:rPr>
      </w:pPr>
    </w:p>
    <w:p w14:paraId="3A319E93" w14:textId="77777777" w:rsidR="005B303A" w:rsidRDefault="005B303A" w:rsidP="00FA4BFE">
      <w:pPr>
        <w:ind w:left="980" w:hanging="554"/>
        <w:rPr>
          <w:rFonts w:ascii="Arial" w:hAnsi="Arial" w:cs="Arial"/>
          <w:b/>
          <w:sz w:val="16"/>
          <w:szCs w:val="16"/>
        </w:rPr>
      </w:pPr>
    </w:p>
    <w:tbl>
      <w:tblPr>
        <w:tblW w:w="8920"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803"/>
        <w:gridCol w:w="3238"/>
        <w:gridCol w:w="1422"/>
        <w:gridCol w:w="1212"/>
        <w:gridCol w:w="930"/>
        <w:gridCol w:w="644"/>
        <w:gridCol w:w="671"/>
      </w:tblGrid>
      <w:tr w:rsidR="005B303A" w:rsidRPr="005B303A" w14:paraId="47573BC1" w14:textId="77777777" w:rsidTr="002126C3">
        <w:trPr>
          <w:trHeight w:val="567"/>
          <w:tblHeader/>
        </w:trPr>
        <w:tc>
          <w:tcPr>
            <w:tcW w:w="5463" w:type="dxa"/>
            <w:gridSpan w:val="3"/>
            <w:shd w:val="clear" w:color="auto" w:fill="B8CCE4" w:themeFill="accent1" w:themeFillTint="66"/>
            <w:vAlign w:val="center"/>
          </w:tcPr>
          <w:p w14:paraId="73B8EDFE" w14:textId="77777777" w:rsidR="005B303A" w:rsidRPr="005B303A" w:rsidRDefault="005B303A" w:rsidP="005B303A">
            <w:pPr>
              <w:jc w:val="center"/>
              <w:rPr>
                <w:rFonts w:ascii="Arial" w:hAnsi="Arial" w:cs="Arial"/>
                <w:b/>
                <w:sz w:val="16"/>
                <w:szCs w:val="16"/>
              </w:rPr>
            </w:pPr>
            <w:r w:rsidRPr="005B303A">
              <w:rPr>
                <w:rFonts w:ascii="Arial" w:hAnsi="Arial" w:cs="Arial"/>
                <w:b/>
                <w:sz w:val="16"/>
                <w:szCs w:val="16"/>
              </w:rPr>
              <w:t>Para ser llenado por la Entidad Convocante</w:t>
            </w:r>
          </w:p>
          <w:p w14:paraId="188F2954" w14:textId="77777777" w:rsidR="005B303A" w:rsidRPr="005B303A" w:rsidRDefault="005B303A" w:rsidP="005B303A">
            <w:pPr>
              <w:jc w:val="center"/>
              <w:rPr>
                <w:rFonts w:ascii="Arial" w:hAnsi="Arial" w:cs="Arial"/>
                <w:b/>
                <w:i/>
                <w:sz w:val="16"/>
                <w:szCs w:val="16"/>
              </w:rPr>
            </w:pPr>
            <w:r w:rsidRPr="005B303A">
              <w:rPr>
                <w:rFonts w:ascii="Arial" w:hAnsi="Arial" w:cs="Arial"/>
                <w:b/>
                <w:i/>
                <w:sz w:val="16"/>
                <w:szCs w:val="16"/>
              </w:rPr>
              <w:t>(llenar de manera previa a la publicación del DBC)</w:t>
            </w:r>
          </w:p>
        </w:tc>
        <w:tc>
          <w:tcPr>
            <w:tcW w:w="3457" w:type="dxa"/>
            <w:gridSpan w:val="4"/>
            <w:shd w:val="clear" w:color="auto" w:fill="DBE5F1" w:themeFill="accent1" w:themeFillTint="33"/>
            <w:vAlign w:val="center"/>
          </w:tcPr>
          <w:p w14:paraId="47313F53" w14:textId="77777777" w:rsidR="005B303A" w:rsidRPr="005B303A" w:rsidRDefault="005B303A" w:rsidP="005B303A">
            <w:pPr>
              <w:jc w:val="center"/>
              <w:rPr>
                <w:rFonts w:ascii="Arial" w:hAnsi="Arial" w:cs="Arial"/>
                <w:b/>
                <w:sz w:val="16"/>
                <w:szCs w:val="16"/>
              </w:rPr>
            </w:pPr>
            <w:r w:rsidRPr="005B303A">
              <w:rPr>
                <w:rFonts w:ascii="Arial" w:hAnsi="Arial" w:cs="Arial"/>
                <w:b/>
                <w:sz w:val="16"/>
                <w:szCs w:val="16"/>
              </w:rPr>
              <w:t>Para ser llenado por el proponente al momento de elaborar su propuesta</w:t>
            </w:r>
          </w:p>
        </w:tc>
      </w:tr>
      <w:tr w:rsidR="005B303A" w:rsidRPr="005B303A" w14:paraId="13FD7482" w14:textId="77777777" w:rsidTr="002126C3">
        <w:trPr>
          <w:trHeight w:val="723"/>
        </w:trPr>
        <w:tc>
          <w:tcPr>
            <w:tcW w:w="803" w:type="dxa"/>
            <w:shd w:val="clear" w:color="auto" w:fill="B8CCE4" w:themeFill="accent1" w:themeFillTint="66"/>
            <w:vAlign w:val="center"/>
          </w:tcPr>
          <w:p w14:paraId="789C2477" w14:textId="77777777" w:rsidR="005B303A" w:rsidRPr="005B303A" w:rsidRDefault="005B303A" w:rsidP="005B303A">
            <w:pPr>
              <w:jc w:val="center"/>
              <w:rPr>
                <w:rFonts w:ascii="Arial" w:hAnsi="Arial" w:cs="Arial"/>
                <w:sz w:val="16"/>
                <w:szCs w:val="16"/>
              </w:rPr>
            </w:pPr>
            <w:r w:rsidRPr="005B303A">
              <w:rPr>
                <w:rFonts w:ascii="Arial" w:hAnsi="Arial" w:cs="Arial"/>
                <w:sz w:val="16"/>
                <w:szCs w:val="16"/>
              </w:rPr>
              <w:t>#</w:t>
            </w:r>
          </w:p>
        </w:tc>
        <w:tc>
          <w:tcPr>
            <w:tcW w:w="3238" w:type="dxa"/>
            <w:shd w:val="clear" w:color="auto" w:fill="B8CCE4" w:themeFill="accent1" w:themeFillTint="66"/>
            <w:vAlign w:val="center"/>
          </w:tcPr>
          <w:p w14:paraId="192FE2C4" w14:textId="77777777" w:rsidR="005B303A" w:rsidRPr="005B303A" w:rsidRDefault="005B303A" w:rsidP="005B303A">
            <w:pPr>
              <w:jc w:val="center"/>
              <w:rPr>
                <w:rFonts w:ascii="Arial" w:hAnsi="Arial" w:cs="Arial"/>
                <w:sz w:val="16"/>
                <w:szCs w:val="16"/>
              </w:rPr>
            </w:pPr>
            <w:r w:rsidRPr="005B303A">
              <w:rPr>
                <w:rFonts w:ascii="Arial" w:hAnsi="Arial" w:cs="Arial"/>
                <w:sz w:val="16"/>
                <w:szCs w:val="16"/>
              </w:rPr>
              <w:t>Condiciones Adicionales Solicitada (*)</w:t>
            </w:r>
          </w:p>
        </w:tc>
        <w:tc>
          <w:tcPr>
            <w:tcW w:w="1422" w:type="dxa"/>
            <w:shd w:val="clear" w:color="auto" w:fill="B8CCE4" w:themeFill="accent1" w:themeFillTint="66"/>
            <w:vAlign w:val="center"/>
          </w:tcPr>
          <w:p w14:paraId="5D1B44A8" w14:textId="77777777" w:rsidR="005B303A" w:rsidRPr="005B303A" w:rsidRDefault="005B303A" w:rsidP="005B303A">
            <w:pPr>
              <w:jc w:val="center"/>
              <w:rPr>
                <w:rFonts w:ascii="Arial" w:hAnsi="Arial" w:cs="Arial"/>
                <w:i/>
                <w:sz w:val="16"/>
                <w:szCs w:val="16"/>
              </w:rPr>
            </w:pPr>
            <w:r w:rsidRPr="005B303A">
              <w:rPr>
                <w:rFonts w:ascii="Arial" w:hAnsi="Arial" w:cs="Arial"/>
                <w:sz w:val="16"/>
                <w:szCs w:val="16"/>
              </w:rPr>
              <w:t>Puntaje asignado (definir puntaje) (**)</w:t>
            </w:r>
          </w:p>
        </w:tc>
        <w:tc>
          <w:tcPr>
            <w:tcW w:w="3457" w:type="dxa"/>
            <w:gridSpan w:val="4"/>
            <w:shd w:val="clear" w:color="auto" w:fill="DBE5F1" w:themeFill="accent1" w:themeFillTint="33"/>
            <w:vAlign w:val="center"/>
          </w:tcPr>
          <w:p w14:paraId="7A25B77F" w14:textId="77777777" w:rsidR="005B303A" w:rsidRPr="005B303A" w:rsidRDefault="005B303A" w:rsidP="005B303A">
            <w:pPr>
              <w:jc w:val="center"/>
              <w:rPr>
                <w:rFonts w:ascii="Arial" w:hAnsi="Arial" w:cs="Arial"/>
                <w:sz w:val="16"/>
                <w:szCs w:val="16"/>
              </w:rPr>
            </w:pPr>
            <w:r w:rsidRPr="005B303A">
              <w:rPr>
                <w:rFonts w:ascii="Arial" w:hAnsi="Arial" w:cs="Arial"/>
                <w:sz w:val="16"/>
                <w:szCs w:val="16"/>
              </w:rPr>
              <w:t>Condiciones Adicionales  Propuestas (*)</w:t>
            </w:r>
          </w:p>
        </w:tc>
      </w:tr>
      <w:tr w:rsidR="005B303A" w:rsidRPr="005B303A" w14:paraId="0C5EF6D7" w14:textId="77777777" w:rsidTr="002126C3">
        <w:trPr>
          <w:trHeight w:val="217"/>
        </w:trPr>
        <w:tc>
          <w:tcPr>
            <w:tcW w:w="803" w:type="dxa"/>
            <w:vMerge w:val="restart"/>
            <w:vAlign w:val="center"/>
          </w:tcPr>
          <w:p w14:paraId="7D6B4BF5" w14:textId="77777777" w:rsidR="005B303A" w:rsidRPr="005B303A" w:rsidRDefault="005B303A" w:rsidP="005B303A">
            <w:pPr>
              <w:jc w:val="center"/>
              <w:rPr>
                <w:rFonts w:ascii="Arial" w:hAnsi="Arial" w:cs="Arial"/>
                <w:sz w:val="16"/>
                <w:szCs w:val="16"/>
              </w:rPr>
            </w:pPr>
            <w:r w:rsidRPr="005B303A">
              <w:rPr>
                <w:rFonts w:ascii="Arial" w:hAnsi="Arial" w:cs="Arial"/>
                <w:sz w:val="16"/>
                <w:szCs w:val="16"/>
              </w:rPr>
              <w:t>1</w:t>
            </w:r>
          </w:p>
        </w:tc>
        <w:tc>
          <w:tcPr>
            <w:tcW w:w="3238" w:type="dxa"/>
            <w:vMerge w:val="restart"/>
            <w:vAlign w:val="center"/>
          </w:tcPr>
          <w:p w14:paraId="184DE0B4" w14:textId="77777777" w:rsidR="005B303A" w:rsidRPr="005B303A" w:rsidRDefault="005B303A" w:rsidP="005B303A">
            <w:pPr>
              <w:jc w:val="both"/>
              <w:rPr>
                <w:rFonts w:ascii="Arial" w:hAnsi="Arial" w:cs="Arial"/>
                <w:b/>
                <w:sz w:val="16"/>
                <w:szCs w:val="16"/>
              </w:rPr>
            </w:pPr>
          </w:p>
          <w:p w14:paraId="7EB2260A" w14:textId="77777777" w:rsidR="005B303A" w:rsidRPr="005B303A" w:rsidRDefault="005B303A" w:rsidP="005B303A">
            <w:pPr>
              <w:jc w:val="both"/>
              <w:rPr>
                <w:rFonts w:ascii="Arial" w:hAnsi="Arial" w:cs="Arial"/>
                <w:sz w:val="16"/>
                <w:szCs w:val="16"/>
              </w:rPr>
            </w:pPr>
            <w:r w:rsidRPr="005B303A">
              <w:rPr>
                <w:rFonts w:ascii="Arial" w:hAnsi="Arial" w:cs="Arial"/>
                <w:b/>
                <w:sz w:val="16"/>
                <w:szCs w:val="16"/>
              </w:rPr>
              <w:t>PERSONAL PROPUESTO</w:t>
            </w:r>
          </w:p>
          <w:p w14:paraId="136A46DF" w14:textId="77777777" w:rsidR="005B303A" w:rsidRPr="005B303A" w:rsidRDefault="005B303A" w:rsidP="005B303A">
            <w:pPr>
              <w:jc w:val="both"/>
              <w:rPr>
                <w:rFonts w:ascii="Arial" w:hAnsi="Arial" w:cs="Arial"/>
                <w:b/>
                <w:sz w:val="16"/>
                <w:szCs w:val="16"/>
              </w:rPr>
            </w:pPr>
            <w:r w:rsidRPr="005B303A">
              <w:rPr>
                <w:rFonts w:ascii="Arial" w:hAnsi="Arial" w:cs="Arial"/>
                <w:b/>
                <w:sz w:val="16"/>
                <w:szCs w:val="16"/>
              </w:rPr>
              <w:t>AGENTE DE SERVICIO</w:t>
            </w:r>
          </w:p>
          <w:p w14:paraId="6F2D8897" w14:textId="77777777" w:rsidR="005B303A" w:rsidRPr="005B303A" w:rsidRDefault="005B303A" w:rsidP="005B303A">
            <w:pPr>
              <w:jc w:val="both"/>
              <w:rPr>
                <w:rFonts w:ascii="Arial" w:hAnsi="Arial" w:cs="Arial"/>
                <w:sz w:val="16"/>
                <w:szCs w:val="16"/>
              </w:rPr>
            </w:pPr>
            <w:r w:rsidRPr="005B303A">
              <w:rPr>
                <w:rFonts w:ascii="Arial" w:hAnsi="Arial" w:cs="Arial"/>
                <w:sz w:val="16"/>
                <w:szCs w:val="16"/>
              </w:rPr>
              <w:t>(Calificación sobre 20 puntos)</w:t>
            </w:r>
          </w:p>
          <w:p w14:paraId="40DDEFCF" w14:textId="77777777" w:rsidR="005B303A" w:rsidRPr="005B303A" w:rsidRDefault="005B303A" w:rsidP="005B303A">
            <w:pPr>
              <w:jc w:val="both"/>
              <w:rPr>
                <w:rFonts w:ascii="Arial" w:hAnsi="Arial" w:cs="Arial"/>
                <w:sz w:val="16"/>
                <w:szCs w:val="16"/>
              </w:rPr>
            </w:pPr>
            <w:r w:rsidRPr="005B303A">
              <w:rPr>
                <w:rFonts w:ascii="Arial" w:hAnsi="Arial" w:cs="Arial"/>
                <w:sz w:val="16"/>
                <w:szCs w:val="16"/>
              </w:rPr>
              <w:t xml:space="preserve">Por cada año de experiencia </w:t>
            </w:r>
            <w:r w:rsidRPr="005B303A">
              <w:rPr>
                <w:rFonts w:ascii="Arial" w:hAnsi="Arial" w:cs="Arial"/>
                <w:b/>
                <w:sz w:val="16"/>
                <w:szCs w:val="16"/>
                <w:u w:val="single"/>
              </w:rPr>
              <w:t>adicional a la mínima requerida (2 años)</w:t>
            </w:r>
            <w:r w:rsidRPr="00501836">
              <w:rPr>
                <w:rFonts w:ascii="Arial" w:hAnsi="Arial" w:cs="Arial"/>
                <w:b/>
                <w:sz w:val="16"/>
                <w:szCs w:val="16"/>
              </w:rPr>
              <w:t xml:space="preserve">, </w:t>
            </w:r>
            <w:r w:rsidRPr="005B303A">
              <w:rPr>
                <w:rFonts w:ascii="Arial" w:hAnsi="Arial" w:cs="Arial"/>
                <w:sz w:val="16"/>
                <w:szCs w:val="16"/>
              </w:rPr>
              <w:t xml:space="preserve">como Gerente de Servicios o Gerente Comercial o Gerente de Ventas o  Jefe o Ejecutivo en Agencia de Viajes o Aerolíneas o Instituciones relacionadas con aeronáutica </w:t>
            </w:r>
          </w:p>
          <w:p w14:paraId="1D45A1DB" w14:textId="77777777" w:rsidR="005B303A" w:rsidRPr="005B303A" w:rsidRDefault="005B303A" w:rsidP="005B303A">
            <w:pPr>
              <w:jc w:val="both"/>
              <w:rPr>
                <w:rFonts w:ascii="Arial" w:hAnsi="Arial" w:cs="Arial"/>
                <w:sz w:val="16"/>
                <w:szCs w:val="16"/>
              </w:rPr>
            </w:pPr>
          </w:p>
        </w:tc>
        <w:tc>
          <w:tcPr>
            <w:tcW w:w="1422" w:type="dxa"/>
            <w:vMerge w:val="restart"/>
            <w:vAlign w:val="center"/>
          </w:tcPr>
          <w:p w14:paraId="135F173E" w14:textId="77777777" w:rsidR="005B303A" w:rsidRPr="005B303A" w:rsidRDefault="005B303A" w:rsidP="005B303A">
            <w:pPr>
              <w:jc w:val="center"/>
              <w:rPr>
                <w:rFonts w:ascii="Arial" w:hAnsi="Arial" w:cs="Arial"/>
                <w:sz w:val="16"/>
                <w:szCs w:val="16"/>
              </w:rPr>
            </w:pPr>
            <w:r w:rsidRPr="005B303A">
              <w:rPr>
                <w:rFonts w:ascii="Arial" w:hAnsi="Arial" w:cs="Arial"/>
                <w:sz w:val="16"/>
                <w:szCs w:val="16"/>
              </w:rPr>
              <w:t xml:space="preserve">10 puntos por cada año adicional al mínimo requerido. </w:t>
            </w:r>
          </w:p>
          <w:p w14:paraId="420B6058" w14:textId="77777777" w:rsidR="005B303A" w:rsidRPr="005B303A" w:rsidRDefault="005B303A" w:rsidP="005B303A">
            <w:pPr>
              <w:jc w:val="center"/>
              <w:rPr>
                <w:rFonts w:ascii="Arial" w:hAnsi="Arial" w:cs="Arial"/>
                <w:sz w:val="16"/>
                <w:szCs w:val="16"/>
              </w:rPr>
            </w:pPr>
            <w:r w:rsidRPr="005B303A">
              <w:rPr>
                <w:rFonts w:ascii="Arial" w:hAnsi="Arial" w:cs="Arial"/>
                <w:sz w:val="16"/>
                <w:szCs w:val="16"/>
              </w:rPr>
              <w:t xml:space="preserve"> (hasta un máximo de 20 puntos)</w:t>
            </w:r>
          </w:p>
          <w:p w14:paraId="497BD9FF" w14:textId="77777777" w:rsidR="005B303A" w:rsidRPr="005B303A" w:rsidRDefault="005B303A" w:rsidP="005B303A">
            <w:pPr>
              <w:jc w:val="center"/>
              <w:rPr>
                <w:rFonts w:ascii="Arial" w:hAnsi="Arial" w:cs="Arial"/>
                <w:sz w:val="16"/>
                <w:szCs w:val="16"/>
              </w:rPr>
            </w:pPr>
          </w:p>
        </w:tc>
        <w:tc>
          <w:tcPr>
            <w:tcW w:w="1212" w:type="dxa"/>
            <w:vMerge w:val="restart"/>
            <w:tcBorders>
              <w:right w:val="single" w:sz="4" w:space="0" w:color="auto"/>
            </w:tcBorders>
            <w:shd w:val="clear" w:color="auto" w:fill="D9D9D9" w:themeFill="background1" w:themeFillShade="D9"/>
            <w:vAlign w:val="center"/>
          </w:tcPr>
          <w:p w14:paraId="2F66F729" w14:textId="77777777" w:rsidR="005B303A" w:rsidRPr="005B303A" w:rsidRDefault="005B303A" w:rsidP="005B303A">
            <w:pPr>
              <w:jc w:val="center"/>
              <w:rPr>
                <w:rFonts w:ascii="Arial" w:hAnsi="Arial" w:cs="Arial"/>
                <w:sz w:val="16"/>
                <w:szCs w:val="16"/>
              </w:rPr>
            </w:pPr>
            <w:r w:rsidRPr="005B303A">
              <w:rPr>
                <w:rFonts w:ascii="Arial" w:hAnsi="Arial" w:cs="Arial"/>
                <w:sz w:val="16"/>
                <w:szCs w:val="16"/>
              </w:rPr>
              <w:t>Institución</w:t>
            </w:r>
          </w:p>
        </w:tc>
        <w:tc>
          <w:tcPr>
            <w:tcW w:w="930" w:type="dxa"/>
            <w:vMerge w:val="restart"/>
            <w:tcBorders>
              <w:left w:val="single" w:sz="4" w:space="0" w:color="auto"/>
            </w:tcBorders>
            <w:shd w:val="clear" w:color="auto" w:fill="D9D9D9" w:themeFill="background1" w:themeFillShade="D9"/>
            <w:vAlign w:val="center"/>
          </w:tcPr>
          <w:p w14:paraId="1C24AC79" w14:textId="77777777" w:rsidR="005B303A" w:rsidRPr="005B303A" w:rsidRDefault="005B303A" w:rsidP="005B303A">
            <w:pPr>
              <w:jc w:val="center"/>
              <w:rPr>
                <w:rFonts w:ascii="Arial" w:hAnsi="Arial" w:cs="Arial"/>
                <w:sz w:val="16"/>
                <w:szCs w:val="16"/>
              </w:rPr>
            </w:pPr>
            <w:r w:rsidRPr="005B303A">
              <w:rPr>
                <w:rFonts w:ascii="Arial" w:hAnsi="Arial" w:cs="Arial"/>
                <w:sz w:val="16"/>
                <w:szCs w:val="16"/>
              </w:rPr>
              <w:t>Cargo</w:t>
            </w:r>
          </w:p>
        </w:tc>
        <w:tc>
          <w:tcPr>
            <w:tcW w:w="1315" w:type="dxa"/>
            <w:gridSpan w:val="2"/>
            <w:tcBorders>
              <w:left w:val="single" w:sz="4" w:space="0" w:color="auto"/>
            </w:tcBorders>
            <w:shd w:val="clear" w:color="auto" w:fill="D9D9D9" w:themeFill="background1" w:themeFillShade="D9"/>
            <w:vAlign w:val="center"/>
          </w:tcPr>
          <w:p w14:paraId="45F969DC" w14:textId="77777777" w:rsidR="005B303A" w:rsidRPr="005B303A" w:rsidRDefault="005B303A" w:rsidP="005B303A">
            <w:pPr>
              <w:jc w:val="center"/>
              <w:rPr>
                <w:rFonts w:ascii="Arial" w:hAnsi="Arial" w:cs="Arial"/>
                <w:sz w:val="16"/>
                <w:szCs w:val="16"/>
              </w:rPr>
            </w:pPr>
            <w:r w:rsidRPr="005B303A">
              <w:rPr>
                <w:rFonts w:ascii="Arial" w:hAnsi="Arial" w:cs="Arial"/>
                <w:sz w:val="16"/>
                <w:szCs w:val="16"/>
              </w:rPr>
              <w:t>Fecha (día/mes/año)</w:t>
            </w:r>
          </w:p>
        </w:tc>
      </w:tr>
      <w:tr w:rsidR="005B303A" w:rsidRPr="005B303A" w14:paraId="4DBC51E2" w14:textId="77777777" w:rsidTr="002126C3">
        <w:trPr>
          <w:trHeight w:val="290"/>
        </w:trPr>
        <w:tc>
          <w:tcPr>
            <w:tcW w:w="803" w:type="dxa"/>
            <w:vMerge/>
            <w:vAlign w:val="center"/>
          </w:tcPr>
          <w:p w14:paraId="32304862" w14:textId="77777777" w:rsidR="005B303A" w:rsidRPr="005B303A" w:rsidRDefault="005B303A" w:rsidP="005B303A">
            <w:pPr>
              <w:jc w:val="center"/>
              <w:rPr>
                <w:rFonts w:ascii="Arial" w:hAnsi="Arial" w:cs="Arial"/>
                <w:sz w:val="16"/>
                <w:szCs w:val="16"/>
              </w:rPr>
            </w:pPr>
          </w:p>
        </w:tc>
        <w:tc>
          <w:tcPr>
            <w:tcW w:w="3238" w:type="dxa"/>
            <w:vMerge/>
            <w:vAlign w:val="center"/>
          </w:tcPr>
          <w:p w14:paraId="0155ACE0" w14:textId="77777777" w:rsidR="005B303A" w:rsidRPr="005B303A" w:rsidRDefault="005B303A" w:rsidP="005B303A">
            <w:pPr>
              <w:jc w:val="both"/>
              <w:rPr>
                <w:rFonts w:ascii="Arial" w:hAnsi="Arial" w:cs="Arial"/>
                <w:sz w:val="16"/>
                <w:szCs w:val="16"/>
              </w:rPr>
            </w:pPr>
          </w:p>
        </w:tc>
        <w:tc>
          <w:tcPr>
            <w:tcW w:w="1422" w:type="dxa"/>
            <w:vMerge/>
            <w:vAlign w:val="center"/>
          </w:tcPr>
          <w:p w14:paraId="4ED5B59C" w14:textId="77777777" w:rsidR="005B303A" w:rsidRPr="005B303A" w:rsidRDefault="005B303A" w:rsidP="005B303A">
            <w:pPr>
              <w:jc w:val="center"/>
              <w:rPr>
                <w:rFonts w:ascii="Arial" w:hAnsi="Arial" w:cs="Arial"/>
                <w:sz w:val="16"/>
                <w:szCs w:val="16"/>
              </w:rPr>
            </w:pPr>
          </w:p>
        </w:tc>
        <w:tc>
          <w:tcPr>
            <w:tcW w:w="1212" w:type="dxa"/>
            <w:vMerge/>
            <w:tcBorders>
              <w:right w:val="single" w:sz="4" w:space="0" w:color="auto"/>
            </w:tcBorders>
            <w:shd w:val="clear" w:color="auto" w:fill="D9D9D9" w:themeFill="background1" w:themeFillShade="D9"/>
            <w:vAlign w:val="center"/>
          </w:tcPr>
          <w:p w14:paraId="77A51044" w14:textId="77777777" w:rsidR="005B303A" w:rsidRPr="005B303A" w:rsidRDefault="005B303A" w:rsidP="005B303A">
            <w:pPr>
              <w:jc w:val="both"/>
              <w:rPr>
                <w:rFonts w:ascii="Arial" w:hAnsi="Arial" w:cs="Arial"/>
                <w:sz w:val="16"/>
                <w:szCs w:val="16"/>
              </w:rPr>
            </w:pPr>
          </w:p>
        </w:tc>
        <w:tc>
          <w:tcPr>
            <w:tcW w:w="930" w:type="dxa"/>
            <w:vMerge/>
            <w:tcBorders>
              <w:left w:val="single" w:sz="4" w:space="0" w:color="auto"/>
            </w:tcBorders>
            <w:shd w:val="clear" w:color="auto" w:fill="D9D9D9" w:themeFill="background1" w:themeFillShade="D9"/>
            <w:vAlign w:val="center"/>
          </w:tcPr>
          <w:p w14:paraId="126DE9E8" w14:textId="77777777" w:rsidR="005B303A" w:rsidRPr="005B303A" w:rsidRDefault="005B303A" w:rsidP="005B303A">
            <w:pPr>
              <w:jc w:val="both"/>
              <w:rPr>
                <w:rFonts w:ascii="Arial" w:hAnsi="Arial" w:cs="Arial"/>
                <w:sz w:val="16"/>
                <w:szCs w:val="16"/>
              </w:rPr>
            </w:pPr>
          </w:p>
        </w:tc>
        <w:tc>
          <w:tcPr>
            <w:tcW w:w="644" w:type="dxa"/>
            <w:tcBorders>
              <w:left w:val="single" w:sz="4" w:space="0" w:color="auto"/>
            </w:tcBorders>
            <w:shd w:val="clear" w:color="auto" w:fill="D9D9D9" w:themeFill="background1" w:themeFillShade="D9"/>
            <w:vAlign w:val="center"/>
          </w:tcPr>
          <w:p w14:paraId="1DB31DA9" w14:textId="77777777" w:rsidR="005B303A" w:rsidRPr="005B303A" w:rsidRDefault="005B303A" w:rsidP="005B303A">
            <w:pPr>
              <w:jc w:val="center"/>
              <w:rPr>
                <w:rFonts w:ascii="Arial" w:hAnsi="Arial" w:cs="Arial"/>
                <w:sz w:val="16"/>
                <w:szCs w:val="16"/>
              </w:rPr>
            </w:pPr>
            <w:r w:rsidRPr="005B303A">
              <w:rPr>
                <w:rFonts w:ascii="Arial" w:hAnsi="Arial" w:cs="Arial"/>
                <w:sz w:val="16"/>
                <w:szCs w:val="16"/>
              </w:rPr>
              <w:t>Desde**</w:t>
            </w:r>
          </w:p>
        </w:tc>
        <w:tc>
          <w:tcPr>
            <w:tcW w:w="671" w:type="dxa"/>
            <w:tcBorders>
              <w:left w:val="single" w:sz="4" w:space="0" w:color="auto"/>
            </w:tcBorders>
            <w:shd w:val="clear" w:color="auto" w:fill="D9D9D9" w:themeFill="background1" w:themeFillShade="D9"/>
            <w:vAlign w:val="center"/>
          </w:tcPr>
          <w:p w14:paraId="7B858E98" w14:textId="77777777" w:rsidR="005B303A" w:rsidRPr="005B303A" w:rsidRDefault="005B303A" w:rsidP="005B303A">
            <w:pPr>
              <w:jc w:val="center"/>
              <w:rPr>
                <w:rFonts w:ascii="Arial" w:hAnsi="Arial" w:cs="Arial"/>
                <w:sz w:val="16"/>
                <w:szCs w:val="16"/>
              </w:rPr>
            </w:pPr>
            <w:r w:rsidRPr="005B303A">
              <w:rPr>
                <w:rFonts w:ascii="Arial" w:hAnsi="Arial" w:cs="Arial"/>
                <w:sz w:val="16"/>
                <w:szCs w:val="16"/>
              </w:rPr>
              <w:t>Hasta**</w:t>
            </w:r>
          </w:p>
        </w:tc>
      </w:tr>
      <w:tr w:rsidR="005B303A" w:rsidRPr="005B303A" w14:paraId="2157F6FF" w14:textId="77777777" w:rsidTr="002126C3">
        <w:trPr>
          <w:trHeight w:val="414"/>
        </w:trPr>
        <w:tc>
          <w:tcPr>
            <w:tcW w:w="803" w:type="dxa"/>
            <w:vMerge/>
            <w:vAlign w:val="center"/>
          </w:tcPr>
          <w:p w14:paraId="4C9E1DE6" w14:textId="77777777" w:rsidR="005B303A" w:rsidRPr="005B303A" w:rsidRDefault="005B303A" w:rsidP="005B303A">
            <w:pPr>
              <w:jc w:val="center"/>
              <w:rPr>
                <w:rFonts w:ascii="Arial" w:hAnsi="Arial" w:cs="Arial"/>
                <w:sz w:val="16"/>
                <w:szCs w:val="16"/>
              </w:rPr>
            </w:pPr>
          </w:p>
        </w:tc>
        <w:tc>
          <w:tcPr>
            <w:tcW w:w="3238" w:type="dxa"/>
            <w:vMerge/>
            <w:vAlign w:val="center"/>
          </w:tcPr>
          <w:p w14:paraId="68EDCF61" w14:textId="77777777" w:rsidR="005B303A" w:rsidRPr="005B303A" w:rsidRDefault="005B303A" w:rsidP="005B303A">
            <w:pPr>
              <w:jc w:val="both"/>
              <w:rPr>
                <w:rFonts w:ascii="Arial" w:hAnsi="Arial" w:cs="Arial"/>
                <w:sz w:val="16"/>
                <w:szCs w:val="16"/>
              </w:rPr>
            </w:pPr>
          </w:p>
        </w:tc>
        <w:tc>
          <w:tcPr>
            <w:tcW w:w="1422" w:type="dxa"/>
            <w:vMerge/>
            <w:vAlign w:val="center"/>
          </w:tcPr>
          <w:p w14:paraId="06399961" w14:textId="77777777" w:rsidR="005B303A" w:rsidRPr="005B303A" w:rsidRDefault="005B303A" w:rsidP="005B303A">
            <w:pPr>
              <w:jc w:val="center"/>
              <w:rPr>
                <w:rFonts w:ascii="Arial" w:hAnsi="Arial" w:cs="Arial"/>
                <w:sz w:val="16"/>
                <w:szCs w:val="16"/>
              </w:rPr>
            </w:pPr>
          </w:p>
        </w:tc>
        <w:tc>
          <w:tcPr>
            <w:tcW w:w="1212" w:type="dxa"/>
            <w:tcBorders>
              <w:right w:val="single" w:sz="4" w:space="0" w:color="auto"/>
            </w:tcBorders>
            <w:vAlign w:val="center"/>
          </w:tcPr>
          <w:p w14:paraId="6ABDC93F" w14:textId="77777777" w:rsidR="005B303A" w:rsidRPr="005B303A" w:rsidRDefault="005B303A" w:rsidP="005B303A">
            <w:pPr>
              <w:jc w:val="both"/>
              <w:rPr>
                <w:rFonts w:ascii="Arial" w:hAnsi="Arial" w:cs="Arial"/>
                <w:sz w:val="16"/>
                <w:szCs w:val="16"/>
              </w:rPr>
            </w:pPr>
          </w:p>
          <w:p w14:paraId="0DDE59C5" w14:textId="77777777" w:rsidR="005B303A" w:rsidRPr="005B303A" w:rsidRDefault="005B303A" w:rsidP="005B303A">
            <w:pPr>
              <w:rPr>
                <w:rFonts w:ascii="Arial" w:hAnsi="Arial" w:cs="Arial"/>
                <w:sz w:val="16"/>
                <w:szCs w:val="16"/>
              </w:rPr>
            </w:pPr>
          </w:p>
        </w:tc>
        <w:tc>
          <w:tcPr>
            <w:tcW w:w="930" w:type="dxa"/>
            <w:tcBorders>
              <w:left w:val="single" w:sz="4" w:space="0" w:color="auto"/>
            </w:tcBorders>
            <w:vAlign w:val="center"/>
          </w:tcPr>
          <w:p w14:paraId="262692EA" w14:textId="77777777" w:rsidR="005B303A" w:rsidRPr="005B303A" w:rsidRDefault="005B303A" w:rsidP="005B303A">
            <w:pPr>
              <w:jc w:val="both"/>
              <w:rPr>
                <w:rFonts w:ascii="Arial" w:hAnsi="Arial" w:cs="Arial"/>
                <w:sz w:val="16"/>
                <w:szCs w:val="16"/>
              </w:rPr>
            </w:pPr>
          </w:p>
        </w:tc>
        <w:tc>
          <w:tcPr>
            <w:tcW w:w="644" w:type="dxa"/>
            <w:tcBorders>
              <w:left w:val="single" w:sz="4" w:space="0" w:color="auto"/>
            </w:tcBorders>
            <w:vAlign w:val="center"/>
          </w:tcPr>
          <w:p w14:paraId="30DEE543" w14:textId="77777777" w:rsidR="005B303A" w:rsidRPr="005B303A" w:rsidRDefault="005B303A" w:rsidP="005B303A">
            <w:pPr>
              <w:jc w:val="both"/>
              <w:rPr>
                <w:rFonts w:ascii="Arial" w:hAnsi="Arial" w:cs="Arial"/>
                <w:sz w:val="16"/>
                <w:szCs w:val="16"/>
              </w:rPr>
            </w:pPr>
          </w:p>
        </w:tc>
        <w:tc>
          <w:tcPr>
            <w:tcW w:w="671" w:type="dxa"/>
            <w:tcBorders>
              <w:left w:val="single" w:sz="4" w:space="0" w:color="auto"/>
            </w:tcBorders>
            <w:vAlign w:val="center"/>
          </w:tcPr>
          <w:p w14:paraId="720E1567" w14:textId="77777777" w:rsidR="005B303A" w:rsidRPr="005B303A" w:rsidRDefault="005B303A" w:rsidP="005B303A">
            <w:pPr>
              <w:jc w:val="both"/>
              <w:rPr>
                <w:rFonts w:ascii="Arial" w:hAnsi="Arial" w:cs="Arial"/>
                <w:sz w:val="16"/>
                <w:szCs w:val="16"/>
              </w:rPr>
            </w:pPr>
          </w:p>
        </w:tc>
      </w:tr>
      <w:tr w:rsidR="005B303A" w:rsidRPr="005B303A" w14:paraId="0247AEE5" w14:textId="77777777" w:rsidTr="002126C3">
        <w:trPr>
          <w:trHeight w:val="284"/>
        </w:trPr>
        <w:tc>
          <w:tcPr>
            <w:tcW w:w="803" w:type="dxa"/>
            <w:vMerge/>
            <w:vAlign w:val="center"/>
          </w:tcPr>
          <w:p w14:paraId="46AB61BD" w14:textId="77777777" w:rsidR="005B303A" w:rsidRPr="005B303A" w:rsidRDefault="005B303A" w:rsidP="005B303A">
            <w:pPr>
              <w:jc w:val="center"/>
              <w:rPr>
                <w:rFonts w:ascii="Arial" w:hAnsi="Arial" w:cs="Arial"/>
                <w:sz w:val="16"/>
                <w:szCs w:val="16"/>
              </w:rPr>
            </w:pPr>
          </w:p>
        </w:tc>
        <w:tc>
          <w:tcPr>
            <w:tcW w:w="3238" w:type="dxa"/>
            <w:vMerge/>
            <w:tcBorders>
              <w:bottom w:val="single" w:sz="4" w:space="0" w:color="auto"/>
            </w:tcBorders>
            <w:vAlign w:val="center"/>
          </w:tcPr>
          <w:p w14:paraId="37D165FA" w14:textId="77777777" w:rsidR="005B303A" w:rsidRPr="005B303A" w:rsidRDefault="005B303A" w:rsidP="005B303A">
            <w:pPr>
              <w:jc w:val="both"/>
              <w:rPr>
                <w:rFonts w:ascii="Arial" w:hAnsi="Arial" w:cs="Arial"/>
                <w:sz w:val="16"/>
                <w:szCs w:val="16"/>
              </w:rPr>
            </w:pPr>
          </w:p>
        </w:tc>
        <w:tc>
          <w:tcPr>
            <w:tcW w:w="1422" w:type="dxa"/>
            <w:vMerge/>
            <w:vAlign w:val="center"/>
          </w:tcPr>
          <w:p w14:paraId="77420B3F" w14:textId="77777777" w:rsidR="005B303A" w:rsidRPr="005B303A" w:rsidRDefault="005B303A" w:rsidP="005B303A">
            <w:pPr>
              <w:jc w:val="center"/>
              <w:rPr>
                <w:rFonts w:ascii="Arial" w:hAnsi="Arial" w:cs="Arial"/>
                <w:sz w:val="16"/>
                <w:szCs w:val="16"/>
              </w:rPr>
            </w:pPr>
          </w:p>
        </w:tc>
        <w:tc>
          <w:tcPr>
            <w:tcW w:w="1212" w:type="dxa"/>
            <w:tcBorders>
              <w:right w:val="single" w:sz="4" w:space="0" w:color="auto"/>
            </w:tcBorders>
            <w:vAlign w:val="center"/>
          </w:tcPr>
          <w:p w14:paraId="3BB67183" w14:textId="77777777" w:rsidR="005B303A" w:rsidRPr="005B303A" w:rsidRDefault="005B303A" w:rsidP="005B303A">
            <w:pPr>
              <w:jc w:val="both"/>
              <w:rPr>
                <w:rFonts w:ascii="Arial" w:hAnsi="Arial" w:cs="Arial"/>
                <w:sz w:val="16"/>
                <w:szCs w:val="16"/>
              </w:rPr>
            </w:pPr>
          </w:p>
        </w:tc>
        <w:tc>
          <w:tcPr>
            <w:tcW w:w="930" w:type="dxa"/>
            <w:tcBorders>
              <w:left w:val="single" w:sz="4" w:space="0" w:color="auto"/>
            </w:tcBorders>
            <w:vAlign w:val="center"/>
          </w:tcPr>
          <w:p w14:paraId="612D91B8" w14:textId="77777777" w:rsidR="005B303A" w:rsidRPr="005B303A" w:rsidRDefault="005B303A" w:rsidP="005B303A">
            <w:pPr>
              <w:jc w:val="both"/>
              <w:rPr>
                <w:rFonts w:ascii="Arial" w:hAnsi="Arial" w:cs="Arial"/>
                <w:sz w:val="16"/>
                <w:szCs w:val="16"/>
              </w:rPr>
            </w:pPr>
          </w:p>
        </w:tc>
        <w:tc>
          <w:tcPr>
            <w:tcW w:w="644" w:type="dxa"/>
            <w:tcBorders>
              <w:left w:val="single" w:sz="4" w:space="0" w:color="auto"/>
            </w:tcBorders>
            <w:vAlign w:val="center"/>
          </w:tcPr>
          <w:p w14:paraId="2C3C2599" w14:textId="77777777" w:rsidR="005B303A" w:rsidRPr="005B303A" w:rsidRDefault="005B303A" w:rsidP="005B303A">
            <w:pPr>
              <w:jc w:val="both"/>
              <w:rPr>
                <w:rFonts w:ascii="Arial" w:hAnsi="Arial" w:cs="Arial"/>
                <w:sz w:val="16"/>
                <w:szCs w:val="16"/>
              </w:rPr>
            </w:pPr>
          </w:p>
        </w:tc>
        <w:tc>
          <w:tcPr>
            <w:tcW w:w="671" w:type="dxa"/>
            <w:tcBorders>
              <w:left w:val="single" w:sz="4" w:space="0" w:color="auto"/>
            </w:tcBorders>
            <w:vAlign w:val="center"/>
          </w:tcPr>
          <w:p w14:paraId="1A7B2BB0" w14:textId="77777777" w:rsidR="005B303A" w:rsidRPr="005B303A" w:rsidRDefault="005B303A" w:rsidP="005B303A">
            <w:pPr>
              <w:jc w:val="both"/>
              <w:rPr>
                <w:rFonts w:ascii="Arial" w:hAnsi="Arial" w:cs="Arial"/>
                <w:sz w:val="16"/>
                <w:szCs w:val="16"/>
              </w:rPr>
            </w:pPr>
          </w:p>
        </w:tc>
      </w:tr>
      <w:tr w:rsidR="005B303A" w:rsidRPr="005B303A" w14:paraId="1A7EA95D" w14:textId="77777777" w:rsidTr="002126C3">
        <w:trPr>
          <w:trHeight w:val="232"/>
        </w:trPr>
        <w:tc>
          <w:tcPr>
            <w:tcW w:w="803" w:type="dxa"/>
            <w:vMerge w:val="restart"/>
            <w:tcBorders>
              <w:right w:val="single" w:sz="4" w:space="0" w:color="auto"/>
            </w:tcBorders>
            <w:vAlign w:val="center"/>
          </w:tcPr>
          <w:p w14:paraId="130D4443" w14:textId="77777777" w:rsidR="005B303A" w:rsidRPr="005B303A" w:rsidRDefault="005B303A" w:rsidP="005B303A">
            <w:pPr>
              <w:jc w:val="center"/>
              <w:rPr>
                <w:rFonts w:ascii="Arial" w:hAnsi="Arial" w:cs="Arial"/>
                <w:sz w:val="16"/>
                <w:szCs w:val="16"/>
              </w:rPr>
            </w:pPr>
            <w:r w:rsidRPr="005B303A">
              <w:rPr>
                <w:rFonts w:ascii="Arial" w:hAnsi="Arial" w:cs="Arial"/>
                <w:sz w:val="16"/>
                <w:szCs w:val="16"/>
              </w:rPr>
              <w:t>2</w:t>
            </w:r>
          </w:p>
        </w:tc>
        <w:tc>
          <w:tcPr>
            <w:tcW w:w="3238" w:type="dxa"/>
            <w:vMerge w:val="restart"/>
            <w:tcBorders>
              <w:top w:val="single" w:sz="4" w:space="0" w:color="auto"/>
              <w:left w:val="single" w:sz="4" w:space="0" w:color="auto"/>
              <w:right w:val="single" w:sz="4" w:space="0" w:color="auto"/>
            </w:tcBorders>
            <w:vAlign w:val="center"/>
          </w:tcPr>
          <w:p w14:paraId="7F00733D" w14:textId="77777777" w:rsidR="005B303A" w:rsidRPr="005B303A" w:rsidRDefault="005B303A" w:rsidP="005B303A">
            <w:pPr>
              <w:jc w:val="both"/>
              <w:rPr>
                <w:rFonts w:ascii="Arial" w:hAnsi="Arial" w:cs="Arial"/>
                <w:b/>
                <w:sz w:val="16"/>
                <w:szCs w:val="16"/>
              </w:rPr>
            </w:pPr>
            <w:r w:rsidRPr="005B303A">
              <w:rPr>
                <w:rFonts w:ascii="Arial" w:hAnsi="Arial" w:cs="Arial"/>
                <w:b/>
                <w:sz w:val="16"/>
                <w:szCs w:val="16"/>
              </w:rPr>
              <w:t>AGENTE DE VENTAS O COUNTER O ASESOR DE VIAJES</w:t>
            </w:r>
          </w:p>
          <w:p w14:paraId="4F51E525" w14:textId="77777777" w:rsidR="005B303A" w:rsidRPr="005B303A" w:rsidRDefault="005B303A" w:rsidP="005B303A">
            <w:pPr>
              <w:jc w:val="both"/>
              <w:rPr>
                <w:rFonts w:ascii="Arial" w:hAnsi="Arial" w:cs="Arial"/>
                <w:sz w:val="16"/>
                <w:szCs w:val="16"/>
              </w:rPr>
            </w:pPr>
            <w:r w:rsidRPr="005B303A">
              <w:rPr>
                <w:rFonts w:ascii="Arial" w:hAnsi="Arial" w:cs="Arial"/>
                <w:sz w:val="16"/>
                <w:szCs w:val="16"/>
              </w:rPr>
              <w:t>(Calificación sobre 15 puntos)</w:t>
            </w:r>
          </w:p>
          <w:p w14:paraId="13D08B32" w14:textId="77777777" w:rsidR="005B303A" w:rsidRPr="005B303A" w:rsidRDefault="005B303A" w:rsidP="005B303A">
            <w:pPr>
              <w:jc w:val="both"/>
              <w:rPr>
                <w:rFonts w:ascii="Arial" w:hAnsi="Arial" w:cs="Arial"/>
                <w:sz w:val="16"/>
                <w:szCs w:val="16"/>
              </w:rPr>
            </w:pPr>
            <w:r w:rsidRPr="005B303A">
              <w:rPr>
                <w:rFonts w:ascii="Arial" w:hAnsi="Arial" w:cs="Arial"/>
                <w:sz w:val="16"/>
                <w:szCs w:val="16"/>
              </w:rPr>
              <w:t xml:space="preserve">Por cada año de experiencia </w:t>
            </w:r>
            <w:r w:rsidRPr="005B303A">
              <w:rPr>
                <w:rFonts w:ascii="Arial" w:hAnsi="Arial" w:cs="Arial"/>
                <w:b/>
                <w:sz w:val="16"/>
                <w:szCs w:val="16"/>
                <w:u w:val="single"/>
              </w:rPr>
              <w:t>adicional a la mínima requerida (1 año)</w:t>
            </w:r>
            <w:r w:rsidRPr="00501836">
              <w:rPr>
                <w:rFonts w:ascii="Arial" w:hAnsi="Arial" w:cs="Arial"/>
                <w:b/>
                <w:sz w:val="16"/>
                <w:szCs w:val="16"/>
              </w:rPr>
              <w:t xml:space="preserve">,  </w:t>
            </w:r>
            <w:r w:rsidRPr="005B303A">
              <w:rPr>
                <w:rFonts w:ascii="Arial" w:hAnsi="Arial" w:cs="Arial"/>
                <w:sz w:val="16"/>
                <w:szCs w:val="16"/>
              </w:rPr>
              <w:t xml:space="preserve">como Agente de Ventas o </w:t>
            </w:r>
            <w:proofErr w:type="spellStart"/>
            <w:r w:rsidRPr="005B303A">
              <w:rPr>
                <w:rFonts w:ascii="Arial" w:hAnsi="Arial" w:cs="Arial"/>
                <w:sz w:val="16"/>
                <w:szCs w:val="16"/>
              </w:rPr>
              <w:t>Counter</w:t>
            </w:r>
            <w:proofErr w:type="spellEnd"/>
            <w:r w:rsidRPr="005B303A">
              <w:rPr>
                <w:rFonts w:ascii="Arial" w:hAnsi="Arial" w:cs="Arial"/>
                <w:sz w:val="16"/>
                <w:szCs w:val="16"/>
              </w:rPr>
              <w:t xml:space="preserve"> o Asesor de Viajes.</w:t>
            </w:r>
          </w:p>
          <w:p w14:paraId="4278ACF8" w14:textId="77777777" w:rsidR="005B303A" w:rsidRPr="005B303A" w:rsidRDefault="005B303A" w:rsidP="005B303A">
            <w:pPr>
              <w:jc w:val="both"/>
              <w:rPr>
                <w:rFonts w:ascii="Arial" w:hAnsi="Arial" w:cs="Arial"/>
                <w:sz w:val="16"/>
                <w:szCs w:val="16"/>
              </w:rPr>
            </w:pPr>
          </w:p>
          <w:p w14:paraId="2A907B97" w14:textId="77777777" w:rsidR="005B303A" w:rsidRPr="005B303A" w:rsidRDefault="005B303A" w:rsidP="005B303A">
            <w:pPr>
              <w:jc w:val="both"/>
              <w:rPr>
                <w:rFonts w:ascii="Arial" w:hAnsi="Arial" w:cs="Arial"/>
                <w:color w:val="FF0000"/>
                <w:sz w:val="16"/>
                <w:szCs w:val="16"/>
              </w:rPr>
            </w:pPr>
            <w:r w:rsidRPr="005B303A">
              <w:rPr>
                <w:rFonts w:ascii="Arial" w:hAnsi="Arial" w:cs="Arial"/>
                <w:sz w:val="16"/>
                <w:szCs w:val="16"/>
              </w:rPr>
              <w:t xml:space="preserve">Considerando que se precisa (tres) 3 Agentes de Ventas o </w:t>
            </w:r>
            <w:proofErr w:type="spellStart"/>
            <w:r w:rsidRPr="005B303A">
              <w:rPr>
                <w:rFonts w:ascii="Arial" w:hAnsi="Arial" w:cs="Arial"/>
                <w:sz w:val="16"/>
                <w:szCs w:val="16"/>
              </w:rPr>
              <w:t>Counter</w:t>
            </w:r>
            <w:proofErr w:type="spellEnd"/>
            <w:r w:rsidRPr="005B303A">
              <w:rPr>
                <w:rFonts w:ascii="Arial" w:hAnsi="Arial" w:cs="Arial"/>
                <w:sz w:val="16"/>
                <w:szCs w:val="16"/>
              </w:rPr>
              <w:t xml:space="preserve"> o Asesor de Viajes, el puntaje obtenido será el promedio de la sumatoria de los puntajes individuales.</w:t>
            </w:r>
            <w:r w:rsidRPr="005B303A">
              <w:rPr>
                <w:rFonts w:ascii="Arial" w:hAnsi="Arial" w:cs="Arial"/>
                <w:color w:val="FF0000"/>
                <w:sz w:val="16"/>
                <w:szCs w:val="16"/>
              </w:rPr>
              <w:t xml:space="preserve"> </w:t>
            </w:r>
          </w:p>
          <w:p w14:paraId="03E20D00" w14:textId="77777777" w:rsidR="005B303A" w:rsidRPr="005B303A" w:rsidRDefault="005B303A" w:rsidP="005B303A">
            <w:pPr>
              <w:spacing w:line="200" w:lineRule="exact"/>
              <w:jc w:val="both"/>
              <w:rPr>
                <w:rFonts w:ascii="Arial" w:hAnsi="Arial" w:cs="Arial"/>
                <w:b/>
                <w:sz w:val="16"/>
                <w:szCs w:val="16"/>
              </w:rPr>
            </w:pPr>
          </w:p>
        </w:tc>
        <w:tc>
          <w:tcPr>
            <w:tcW w:w="1422" w:type="dxa"/>
            <w:vMerge w:val="restart"/>
            <w:tcBorders>
              <w:left w:val="single" w:sz="4" w:space="0" w:color="auto"/>
            </w:tcBorders>
            <w:vAlign w:val="center"/>
          </w:tcPr>
          <w:p w14:paraId="121974DF" w14:textId="77777777" w:rsidR="005B303A" w:rsidRPr="005B303A" w:rsidRDefault="005B303A" w:rsidP="005B303A">
            <w:pPr>
              <w:jc w:val="center"/>
              <w:rPr>
                <w:rFonts w:ascii="Arial" w:hAnsi="Arial" w:cs="Arial"/>
                <w:sz w:val="16"/>
                <w:szCs w:val="16"/>
              </w:rPr>
            </w:pPr>
            <w:r w:rsidRPr="005B303A">
              <w:rPr>
                <w:rFonts w:ascii="Arial" w:hAnsi="Arial" w:cs="Arial"/>
                <w:sz w:val="16"/>
                <w:szCs w:val="16"/>
              </w:rPr>
              <w:t>5 puntos por cada año adicional al mínimo requerido.</w:t>
            </w:r>
          </w:p>
          <w:p w14:paraId="75A54781" w14:textId="77777777" w:rsidR="005B303A" w:rsidRPr="005B303A" w:rsidRDefault="005B303A" w:rsidP="005B303A">
            <w:pPr>
              <w:jc w:val="center"/>
              <w:rPr>
                <w:rFonts w:ascii="Arial" w:hAnsi="Arial" w:cs="Arial"/>
                <w:sz w:val="16"/>
                <w:szCs w:val="16"/>
              </w:rPr>
            </w:pPr>
            <w:r w:rsidRPr="005B303A">
              <w:rPr>
                <w:rFonts w:ascii="Arial" w:hAnsi="Arial" w:cs="Arial"/>
                <w:sz w:val="16"/>
                <w:szCs w:val="16"/>
              </w:rPr>
              <w:t xml:space="preserve"> (hasta un máximo de 15 puntos )</w:t>
            </w:r>
          </w:p>
        </w:tc>
        <w:tc>
          <w:tcPr>
            <w:tcW w:w="1212" w:type="dxa"/>
            <w:vMerge w:val="restart"/>
            <w:tcBorders>
              <w:right w:val="single" w:sz="4" w:space="0" w:color="auto"/>
            </w:tcBorders>
            <w:shd w:val="clear" w:color="auto" w:fill="D9D9D9" w:themeFill="background1" w:themeFillShade="D9"/>
            <w:vAlign w:val="center"/>
          </w:tcPr>
          <w:p w14:paraId="60B51E6A" w14:textId="77777777" w:rsidR="005B303A" w:rsidRPr="005B303A" w:rsidRDefault="005B303A" w:rsidP="005B303A">
            <w:pPr>
              <w:jc w:val="center"/>
              <w:rPr>
                <w:rFonts w:ascii="Arial" w:hAnsi="Arial" w:cs="Arial"/>
                <w:sz w:val="16"/>
                <w:szCs w:val="16"/>
              </w:rPr>
            </w:pPr>
            <w:r w:rsidRPr="005B303A">
              <w:rPr>
                <w:rFonts w:ascii="Arial" w:hAnsi="Arial" w:cs="Arial"/>
                <w:sz w:val="16"/>
                <w:szCs w:val="16"/>
              </w:rPr>
              <w:t>Institución</w:t>
            </w:r>
          </w:p>
        </w:tc>
        <w:tc>
          <w:tcPr>
            <w:tcW w:w="930" w:type="dxa"/>
            <w:vMerge w:val="restart"/>
            <w:tcBorders>
              <w:left w:val="single" w:sz="4" w:space="0" w:color="auto"/>
            </w:tcBorders>
            <w:shd w:val="clear" w:color="auto" w:fill="D9D9D9" w:themeFill="background1" w:themeFillShade="D9"/>
            <w:vAlign w:val="center"/>
          </w:tcPr>
          <w:p w14:paraId="1F5CC0C5" w14:textId="77777777" w:rsidR="005B303A" w:rsidRPr="005B303A" w:rsidRDefault="005B303A" w:rsidP="005B303A">
            <w:pPr>
              <w:jc w:val="center"/>
              <w:rPr>
                <w:rFonts w:ascii="Arial" w:hAnsi="Arial" w:cs="Arial"/>
                <w:sz w:val="16"/>
                <w:szCs w:val="16"/>
              </w:rPr>
            </w:pPr>
            <w:r w:rsidRPr="005B303A">
              <w:rPr>
                <w:rFonts w:ascii="Arial" w:hAnsi="Arial" w:cs="Arial"/>
                <w:sz w:val="16"/>
                <w:szCs w:val="16"/>
              </w:rPr>
              <w:t>Cargo</w:t>
            </w:r>
          </w:p>
        </w:tc>
        <w:tc>
          <w:tcPr>
            <w:tcW w:w="1315" w:type="dxa"/>
            <w:gridSpan w:val="2"/>
            <w:tcBorders>
              <w:left w:val="single" w:sz="4" w:space="0" w:color="auto"/>
            </w:tcBorders>
            <w:shd w:val="clear" w:color="auto" w:fill="D9D9D9" w:themeFill="background1" w:themeFillShade="D9"/>
            <w:vAlign w:val="center"/>
          </w:tcPr>
          <w:p w14:paraId="445C0D7F" w14:textId="77777777" w:rsidR="005B303A" w:rsidRPr="005B303A" w:rsidRDefault="005B303A" w:rsidP="005B303A">
            <w:pPr>
              <w:jc w:val="center"/>
              <w:rPr>
                <w:rFonts w:ascii="Arial" w:hAnsi="Arial" w:cs="Arial"/>
                <w:sz w:val="16"/>
                <w:szCs w:val="16"/>
              </w:rPr>
            </w:pPr>
            <w:r w:rsidRPr="005B303A">
              <w:rPr>
                <w:rFonts w:ascii="Arial" w:hAnsi="Arial" w:cs="Arial"/>
                <w:sz w:val="16"/>
                <w:szCs w:val="16"/>
              </w:rPr>
              <w:t>Fecha (día/mes/año)</w:t>
            </w:r>
          </w:p>
        </w:tc>
      </w:tr>
      <w:tr w:rsidR="005B303A" w:rsidRPr="005B303A" w14:paraId="3393387D" w14:textId="77777777" w:rsidTr="002126C3">
        <w:trPr>
          <w:trHeight w:val="66"/>
        </w:trPr>
        <w:tc>
          <w:tcPr>
            <w:tcW w:w="803" w:type="dxa"/>
            <w:vMerge/>
            <w:tcBorders>
              <w:right w:val="single" w:sz="4" w:space="0" w:color="auto"/>
            </w:tcBorders>
            <w:vAlign w:val="center"/>
          </w:tcPr>
          <w:p w14:paraId="083421AA" w14:textId="77777777" w:rsidR="005B303A" w:rsidRPr="005B303A" w:rsidRDefault="005B303A" w:rsidP="005B303A">
            <w:pPr>
              <w:jc w:val="center"/>
              <w:rPr>
                <w:rFonts w:ascii="Arial" w:hAnsi="Arial" w:cs="Arial"/>
                <w:sz w:val="16"/>
                <w:szCs w:val="16"/>
              </w:rPr>
            </w:pPr>
          </w:p>
        </w:tc>
        <w:tc>
          <w:tcPr>
            <w:tcW w:w="3238" w:type="dxa"/>
            <w:vMerge/>
            <w:tcBorders>
              <w:left w:val="single" w:sz="4" w:space="0" w:color="auto"/>
              <w:right w:val="single" w:sz="4" w:space="0" w:color="auto"/>
            </w:tcBorders>
            <w:vAlign w:val="center"/>
          </w:tcPr>
          <w:p w14:paraId="52FC382B" w14:textId="77777777" w:rsidR="005B303A" w:rsidRPr="005B303A" w:rsidRDefault="005B303A" w:rsidP="005B303A">
            <w:pPr>
              <w:jc w:val="both"/>
              <w:rPr>
                <w:rFonts w:ascii="Arial" w:hAnsi="Arial" w:cs="Arial"/>
                <w:b/>
                <w:sz w:val="16"/>
                <w:szCs w:val="16"/>
              </w:rPr>
            </w:pPr>
          </w:p>
        </w:tc>
        <w:tc>
          <w:tcPr>
            <w:tcW w:w="1422" w:type="dxa"/>
            <w:vMerge/>
            <w:tcBorders>
              <w:left w:val="single" w:sz="4" w:space="0" w:color="auto"/>
            </w:tcBorders>
            <w:vAlign w:val="center"/>
          </w:tcPr>
          <w:p w14:paraId="3103B96A" w14:textId="77777777" w:rsidR="005B303A" w:rsidRPr="005B303A" w:rsidRDefault="005B303A" w:rsidP="005B303A">
            <w:pPr>
              <w:jc w:val="center"/>
              <w:rPr>
                <w:rFonts w:ascii="Arial" w:hAnsi="Arial" w:cs="Arial"/>
                <w:sz w:val="16"/>
                <w:szCs w:val="16"/>
              </w:rPr>
            </w:pPr>
          </w:p>
        </w:tc>
        <w:tc>
          <w:tcPr>
            <w:tcW w:w="1212" w:type="dxa"/>
            <w:vMerge/>
            <w:tcBorders>
              <w:right w:val="single" w:sz="4" w:space="0" w:color="auto"/>
            </w:tcBorders>
            <w:shd w:val="clear" w:color="auto" w:fill="D9D9D9" w:themeFill="background1" w:themeFillShade="D9"/>
            <w:vAlign w:val="center"/>
          </w:tcPr>
          <w:p w14:paraId="76ECF1A5" w14:textId="77777777" w:rsidR="005B303A" w:rsidRPr="005B303A" w:rsidRDefault="005B303A" w:rsidP="005B303A">
            <w:pPr>
              <w:jc w:val="both"/>
              <w:rPr>
                <w:rFonts w:ascii="Arial" w:hAnsi="Arial" w:cs="Arial"/>
                <w:sz w:val="16"/>
                <w:szCs w:val="16"/>
              </w:rPr>
            </w:pPr>
          </w:p>
        </w:tc>
        <w:tc>
          <w:tcPr>
            <w:tcW w:w="930" w:type="dxa"/>
            <w:vMerge/>
            <w:tcBorders>
              <w:left w:val="single" w:sz="4" w:space="0" w:color="auto"/>
            </w:tcBorders>
            <w:shd w:val="clear" w:color="auto" w:fill="D9D9D9" w:themeFill="background1" w:themeFillShade="D9"/>
            <w:vAlign w:val="center"/>
          </w:tcPr>
          <w:p w14:paraId="7AFF347C" w14:textId="77777777" w:rsidR="005B303A" w:rsidRPr="005B303A" w:rsidRDefault="005B303A" w:rsidP="005B303A">
            <w:pPr>
              <w:jc w:val="both"/>
              <w:rPr>
                <w:rFonts w:ascii="Arial" w:hAnsi="Arial" w:cs="Arial"/>
                <w:sz w:val="16"/>
                <w:szCs w:val="16"/>
              </w:rPr>
            </w:pPr>
          </w:p>
        </w:tc>
        <w:tc>
          <w:tcPr>
            <w:tcW w:w="644" w:type="dxa"/>
            <w:tcBorders>
              <w:left w:val="single" w:sz="4" w:space="0" w:color="auto"/>
            </w:tcBorders>
            <w:shd w:val="clear" w:color="auto" w:fill="D9D9D9" w:themeFill="background1" w:themeFillShade="D9"/>
            <w:vAlign w:val="center"/>
          </w:tcPr>
          <w:p w14:paraId="2B8D6878" w14:textId="77777777" w:rsidR="005B303A" w:rsidRPr="005B303A" w:rsidRDefault="005B303A" w:rsidP="005B303A">
            <w:pPr>
              <w:jc w:val="both"/>
              <w:rPr>
                <w:rFonts w:ascii="Arial" w:hAnsi="Arial" w:cs="Arial"/>
                <w:sz w:val="16"/>
                <w:szCs w:val="16"/>
              </w:rPr>
            </w:pPr>
            <w:r w:rsidRPr="005B303A">
              <w:rPr>
                <w:rFonts w:ascii="Arial" w:hAnsi="Arial" w:cs="Arial"/>
                <w:sz w:val="16"/>
                <w:szCs w:val="16"/>
              </w:rPr>
              <w:t>Desde**</w:t>
            </w:r>
          </w:p>
        </w:tc>
        <w:tc>
          <w:tcPr>
            <w:tcW w:w="671" w:type="dxa"/>
            <w:tcBorders>
              <w:left w:val="single" w:sz="4" w:space="0" w:color="auto"/>
            </w:tcBorders>
            <w:shd w:val="clear" w:color="auto" w:fill="D9D9D9" w:themeFill="background1" w:themeFillShade="D9"/>
            <w:vAlign w:val="center"/>
          </w:tcPr>
          <w:p w14:paraId="6AED7AF7" w14:textId="77777777" w:rsidR="005B303A" w:rsidRPr="005B303A" w:rsidRDefault="005B303A" w:rsidP="005B303A">
            <w:pPr>
              <w:jc w:val="both"/>
              <w:rPr>
                <w:rFonts w:ascii="Arial" w:hAnsi="Arial" w:cs="Arial"/>
                <w:sz w:val="16"/>
                <w:szCs w:val="16"/>
              </w:rPr>
            </w:pPr>
            <w:r w:rsidRPr="005B303A">
              <w:rPr>
                <w:rFonts w:ascii="Arial" w:hAnsi="Arial" w:cs="Arial"/>
                <w:sz w:val="16"/>
                <w:szCs w:val="16"/>
              </w:rPr>
              <w:t>Hasta**</w:t>
            </w:r>
          </w:p>
        </w:tc>
      </w:tr>
      <w:tr w:rsidR="005B303A" w:rsidRPr="005B303A" w14:paraId="1D1574ED" w14:textId="77777777" w:rsidTr="002126C3">
        <w:trPr>
          <w:trHeight w:val="284"/>
        </w:trPr>
        <w:tc>
          <w:tcPr>
            <w:tcW w:w="803" w:type="dxa"/>
            <w:vMerge/>
            <w:tcBorders>
              <w:right w:val="single" w:sz="4" w:space="0" w:color="auto"/>
            </w:tcBorders>
            <w:vAlign w:val="center"/>
          </w:tcPr>
          <w:p w14:paraId="31EAD679" w14:textId="77777777" w:rsidR="005B303A" w:rsidRPr="005B303A" w:rsidRDefault="005B303A" w:rsidP="005B303A">
            <w:pPr>
              <w:jc w:val="center"/>
              <w:rPr>
                <w:rFonts w:ascii="Arial" w:hAnsi="Arial" w:cs="Arial"/>
                <w:sz w:val="16"/>
                <w:szCs w:val="16"/>
              </w:rPr>
            </w:pPr>
          </w:p>
        </w:tc>
        <w:tc>
          <w:tcPr>
            <w:tcW w:w="3238" w:type="dxa"/>
            <w:vMerge/>
            <w:tcBorders>
              <w:left w:val="single" w:sz="4" w:space="0" w:color="auto"/>
              <w:right w:val="single" w:sz="4" w:space="0" w:color="auto"/>
            </w:tcBorders>
            <w:vAlign w:val="center"/>
          </w:tcPr>
          <w:p w14:paraId="1932A93D" w14:textId="77777777" w:rsidR="005B303A" w:rsidRPr="005B303A" w:rsidRDefault="005B303A" w:rsidP="005B303A">
            <w:pPr>
              <w:jc w:val="both"/>
              <w:rPr>
                <w:rFonts w:ascii="Arial" w:hAnsi="Arial" w:cs="Arial"/>
                <w:sz w:val="16"/>
                <w:szCs w:val="16"/>
              </w:rPr>
            </w:pPr>
          </w:p>
        </w:tc>
        <w:tc>
          <w:tcPr>
            <w:tcW w:w="1422" w:type="dxa"/>
            <w:vMerge/>
            <w:tcBorders>
              <w:left w:val="single" w:sz="4" w:space="0" w:color="auto"/>
            </w:tcBorders>
            <w:vAlign w:val="center"/>
          </w:tcPr>
          <w:p w14:paraId="4793555D" w14:textId="77777777" w:rsidR="005B303A" w:rsidRPr="005B303A" w:rsidRDefault="005B303A" w:rsidP="005B303A">
            <w:pPr>
              <w:jc w:val="center"/>
              <w:rPr>
                <w:rFonts w:ascii="Arial" w:hAnsi="Arial" w:cs="Arial"/>
                <w:sz w:val="16"/>
                <w:szCs w:val="16"/>
              </w:rPr>
            </w:pPr>
          </w:p>
        </w:tc>
        <w:tc>
          <w:tcPr>
            <w:tcW w:w="1212" w:type="dxa"/>
            <w:tcBorders>
              <w:right w:val="single" w:sz="4" w:space="0" w:color="auto"/>
            </w:tcBorders>
            <w:vAlign w:val="center"/>
          </w:tcPr>
          <w:p w14:paraId="7A3EA035" w14:textId="77777777" w:rsidR="005B303A" w:rsidRPr="005B303A" w:rsidRDefault="005B303A" w:rsidP="005B303A">
            <w:pPr>
              <w:jc w:val="both"/>
              <w:rPr>
                <w:rFonts w:ascii="Arial" w:hAnsi="Arial" w:cs="Arial"/>
                <w:sz w:val="16"/>
                <w:szCs w:val="16"/>
              </w:rPr>
            </w:pPr>
          </w:p>
        </w:tc>
        <w:tc>
          <w:tcPr>
            <w:tcW w:w="930" w:type="dxa"/>
            <w:tcBorders>
              <w:left w:val="single" w:sz="4" w:space="0" w:color="auto"/>
            </w:tcBorders>
            <w:vAlign w:val="center"/>
          </w:tcPr>
          <w:p w14:paraId="4F94FFC6" w14:textId="77777777" w:rsidR="005B303A" w:rsidRPr="005B303A" w:rsidRDefault="005B303A" w:rsidP="005B303A">
            <w:pPr>
              <w:jc w:val="both"/>
              <w:rPr>
                <w:rFonts w:ascii="Arial" w:hAnsi="Arial" w:cs="Arial"/>
                <w:sz w:val="16"/>
                <w:szCs w:val="16"/>
              </w:rPr>
            </w:pPr>
          </w:p>
        </w:tc>
        <w:tc>
          <w:tcPr>
            <w:tcW w:w="644" w:type="dxa"/>
            <w:tcBorders>
              <w:left w:val="single" w:sz="4" w:space="0" w:color="auto"/>
            </w:tcBorders>
            <w:vAlign w:val="center"/>
          </w:tcPr>
          <w:p w14:paraId="222525C6" w14:textId="77777777" w:rsidR="005B303A" w:rsidRPr="005B303A" w:rsidRDefault="005B303A" w:rsidP="005B303A">
            <w:pPr>
              <w:jc w:val="both"/>
              <w:rPr>
                <w:rFonts w:ascii="Arial" w:hAnsi="Arial" w:cs="Arial"/>
                <w:sz w:val="16"/>
                <w:szCs w:val="16"/>
              </w:rPr>
            </w:pPr>
          </w:p>
        </w:tc>
        <w:tc>
          <w:tcPr>
            <w:tcW w:w="671" w:type="dxa"/>
            <w:tcBorders>
              <w:left w:val="single" w:sz="4" w:space="0" w:color="auto"/>
            </w:tcBorders>
            <w:vAlign w:val="center"/>
          </w:tcPr>
          <w:p w14:paraId="0626E46A" w14:textId="77777777" w:rsidR="005B303A" w:rsidRPr="005B303A" w:rsidRDefault="005B303A" w:rsidP="005B303A">
            <w:pPr>
              <w:jc w:val="both"/>
              <w:rPr>
                <w:rFonts w:ascii="Arial" w:hAnsi="Arial" w:cs="Arial"/>
                <w:sz w:val="16"/>
                <w:szCs w:val="16"/>
              </w:rPr>
            </w:pPr>
          </w:p>
        </w:tc>
      </w:tr>
      <w:tr w:rsidR="005B303A" w:rsidRPr="005B303A" w14:paraId="0B861A8C" w14:textId="77777777" w:rsidTr="002126C3">
        <w:trPr>
          <w:trHeight w:val="284"/>
        </w:trPr>
        <w:tc>
          <w:tcPr>
            <w:tcW w:w="803" w:type="dxa"/>
            <w:vMerge/>
            <w:tcBorders>
              <w:right w:val="single" w:sz="4" w:space="0" w:color="auto"/>
            </w:tcBorders>
            <w:vAlign w:val="center"/>
          </w:tcPr>
          <w:p w14:paraId="5B336756" w14:textId="77777777" w:rsidR="005B303A" w:rsidRPr="005B303A" w:rsidRDefault="005B303A" w:rsidP="005B303A">
            <w:pPr>
              <w:jc w:val="center"/>
              <w:rPr>
                <w:rFonts w:ascii="Arial" w:hAnsi="Arial" w:cs="Arial"/>
                <w:sz w:val="16"/>
                <w:szCs w:val="16"/>
              </w:rPr>
            </w:pPr>
          </w:p>
        </w:tc>
        <w:tc>
          <w:tcPr>
            <w:tcW w:w="3238" w:type="dxa"/>
            <w:vMerge/>
            <w:tcBorders>
              <w:left w:val="single" w:sz="4" w:space="0" w:color="auto"/>
              <w:right w:val="single" w:sz="4" w:space="0" w:color="auto"/>
            </w:tcBorders>
            <w:vAlign w:val="center"/>
          </w:tcPr>
          <w:p w14:paraId="5E1033C5" w14:textId="77777777" w:rsidR="005B303A" w:rsidRPr="005B303A" w:rsidRDefault="005B303A" w:rsidP="005B303A">
            <w:pPr>
              <w:jc w:val="both"/>
              <w:rPr>
                <w:rFonts w:ascii="Arial" w:hAnsi="Arial" w:cs="Arial"/>
                <w:sz w:val="16"/>
                <w:szCs w:val="16"/>
              </w:rPr>
            </w:pPr>
          </w:p>
        </w:tc>
        <w:tc>
          <w:tcPr>
            <w:tcW w:w="1422" w:type="dxa"/>
            <w:vMerge/>
            <w:tcBorders>
              <w:left w:val="single" w:sz="4" w:space="0" w:color="auto"/>
            </w:tcBorders>
            <w:vAlign w:val="center"/>
          </w:tcPr>
          <w:p w14:paraId="2E9EEB21" w14:textId="77777777" w:rsidR="005B303A" w:rsidRPr="005B303A" w:rsidRDefault="005B303A" w:rsidP="005B303A">
            <w:pPr>
              <w:jc w:val="center"/>
              <w:rPr>
                <w:rFonts w:ascii="Arial" w:hAnsi="Arial" w:cs="Arial"/>
                <w:sz w:val="16"/>
                <w:szCs w:val="16"/>
              </w:rPr>
            </w:pPr>
          </w:p>
        </w:tc>
        <w:tc>
          <w:tcPr>
            <w:tcW w:w="1212" w:type="dxa"/>
            <w:tcBorders>
              <w:right w:val="single" w:sz="4" w:space="0" w:color="auto"/>
            </w:tcBorders>
            <w:vAlign w:val="center"/>
          </w:tcPr>
          <w:p w14:paraId="21AF0D4F" w14:textId="77777777" w:rsidR="005B303A" w:rsidRPr="005B303A" w:rsidRDefault="005B303A" w:rsidP="005B303A">
            <w:pPr>
              <w:jc w:val="both"/>
              <w:rPr>
                <w:rFonts w:ascii="Arial" w:hAnsi="Arial" w:cs="Arial"/>
                <w:sz w:val="16"/>
                <w:szCs w:val="16"/>
              </w:rPr>
            </w:pPr>
          </w:p>
        </w:tc>
        <w:tc>
          <w:tcPr>
            <w:tcW w:w="930" w:type="dxa"/>
            <w:tcBorders>
              <w:left w:val="single" w:sz="4" w:space="0" w:color="auto"/>
            </w:tcBorders>
            <w:vAlign w:val="center"/>
          </w:tcPr>
          <w:p w14:paraId="539E4BA4" w14:textId="77777777" w:rsidR="005B303A" w:rsidRPr="005B303A" w:rsidRDefault="005B303A" w:rsidP="005B303A">
            <w:pPr>
              <w:jc w:val="both"/>
              <w:rPr>
                <w:rFonts w:ascii="Arial" w:hAnsi="Arial" w:cs="Arial"/>
                <w:sz w:val="16"/>
                <w:szCs w:val="16"/>
              </w:rPr>
            </w:pPr>
          </w:p>
        </w:tc>
        <w:tc>
          <w:tcPr>
            <w:tcW w:w="644" w:type="dxa"/>
            <w:tcBorders>
              <w:left w:val="single" w:sz="4" w:space="0" w:color="auto"/>
            </w:tcBorders>
            <w:vAlign w:val="center"/>
          </w:tcPr>
          <w:p w14:paraId="7AC8B867" w14:textId="77777777" w:rsidR="005B303A" w:rsidRPr="005B303A" w:rsidRDefault="005B303A" w:rsidP="005B303A">
            <w:pPr>
              <w:jc w:val="both"/>
              <w:rPr>
                <w:rFonts w:ascii="Arial" w:hAnsi="Arial" w:cs="Arial"/>
                <w:sz w:val="16"/>
                <w:szCs w:val="16"/>
              </w:rPr>
            </w:pPr>
          </w:p>
        </w:tc>
        <w:tc>
          <w:tcPr>
            <w:tcW w:w="671" w:type="dxa"/>
            <w:tcBorders>
              <w:left w:val="single" w:sz="4" w:space="0" w:color="auto"/>
            </w:tcBorders>
            <w:vAlign w:val="center"/>
          </w:tcPr>
          <w:p w14:paraId="015741DB" w14:textId="77777777" w:rsidR="005B303A" w:rsidRPr="005B303A" w:rsidRDefault="005B303A" w:rsidP="005B303A">
            <w:pPr>
              <w:jc w:val="both"/>
              <w:rPr>
                <w:rFonts w:ascii="Arial" w:hAnsi="Arial" w:cs="Arial"/>
                <w:sz w:val="16"/>
                <w:szCs w:val="16"/>
              </w:rPr>
            </w:pPr>
          </w:p>
        </w:tc>
      </w:tr>
      <w:tr w:rsidR="005B303A" w:rsidRPr="005B303A" w14:paraId="0B95CC54" w14:textId="77777777" w:rsidTr="002126C3">
        <w:trPr>
          <w:trHeight w:val="284"/>
        </w:trPr>
        <w:tc>
          <w:tcPr>
            <w:tcW w:w="803" w:type="dxa"/>
            <w:vMerge/>
            <w:tcBorders>
              <w:right w:val="single" w:sz="4" w:space="0" w:color="auto"/>
            </w:tcBorders>
            <w:vAlign w:val="center"/>
          </w:tcPr>
          <w:p w14:paraId="32B511E0" w14:textId="77777777" w:rsidR="005B303A" w:rsidRPr="005B303A" w:rsidRDefault="005B303A" w:rsidP="005B303A">
            <w:pPr>
              <w:jc w:val="center"/>
              <w:rPr>
                <w:rFonts w:ascii="Arial" w:hAnsi="Arial" w:cs="Arial"/>
                <w:sz w:val="16"/>
                <w:szCs w:val="16"/>
              </w:rPr>
            </w:pPr>
          </w:p>
        </w:tc>
        <w:tc>
          <w:tcPr>
            <w:tcW w:w="3238" w:type="dxa"/>
            <w:vMerge/>
            <w:tcBorders>
              <w:left w:val="single" w:sz="4" w:space="0" w:color="auto"/>
              <w:bottom w:val="single" w:sz="4" w:space="0" w:color="auto"/>
              <w:right w:val="single" w:sz="4" w:space="0" w:color="auto"/>
            </w:tcBorders>
            <w:vAlign w:val="center"/>
          </w:tcPr>
          <w:p w14:paraId="677B9960" w14:textId="77777777" w:rsidR="005B303A" w:rsidRPr="005B303A" w:rsidRDefault="005B303A" w:rsidP="005B303A">
            <w:pPr>
              <w:jc w:val="both"/>
              <w:rPr>
                <w:rFonts w:ascii="Arial" w:hAnsi="Arial" w:cs="Arial"/>
                <w:sz w:val="16"/>
                <w:szCs w:val="16"/>
              </w:rPr>
            </w:pPr>
          </w:p>
        </w:tc>
        <w:tc>
          <w:tcPr>
            <w:tcW w:w="1422" w:type="dxa"/>
            <w:vMerge/>
            <w:tcBorders>
              <w:left w:val="single" w:sz="4" w:space="0" w:color="auto"/>
            </w:tcBorders>
            <w:vAlign w:val="center"/>
          </w:tcPr>
          <w:p w14:paraId="0BB7D5A7" w14:textId="77777777" w:rsidR="005B303A" w:rsidRPr="005B303A" w:rsidRDefault="005B303A" w:rsidP="005B303A">
            <w:pPr>
              <w:jc w:val="center"/>
              <w:rPr>
                <w:rFonts w:ascii="Arial" w:hAnsi="Arial" w:cs="Arial"/>
                <w:sz w:val="16"/>
                <w:szCs w:val="16"/>
              </w:rPr>
            </w:pPr>
          </w:p>
        </w:tc>
        <w:tc>
          <w:tcPr>
            <w:tcW w:w="1212" w:type="dxa"/>
            <w:tcBorders>
              <w:right w:val="single" w:sz="4" w:space="0" w:color="auto"/>
            </w:tcBorders>
            <w:vAlign w:val="center"/>
          </w:tcPr>
          <w:p w14:paraId="268C1454" w14:textId="77777777" w:rsidR="005B303A" w:rsidRPr="005B303A" w:rsidRDefault="005B303A" w:rsidP="005B303A">
            <w:pPr>
              <w:jc w:val="both"/>
              <w:rPr>
                <w:rFonts w:ascii="Arial" w:hAnsi="Arial" w:cs="Arial"/>
                <w:sz w:val="16"/>
                <w:szCs w:val="16"/>
              </w:rPr>
            </w:pPr>
          </w:p>
        </w:tc>
        <w:tc>
          <w:tcPr>
            <w:tcW w:w="930" w:type="dxa"/>
            <w:tcBorders>
              <w:left w:val="single" w:sz="4" w:space="0" w:color="auto"/>
            </w:tcBorders>
            <w:vAlign w:val="center"/>
          </w:tcPr>
          <w:p w14:paraId="66F497E1" w14:textId="77777777" w:rsidR="005B303A" w:rsidRPr="005B303A" w:rsidRDefault="005B303A" w:rsidP="005B303A">
            <w:pPr>
              <w:jc w:val="both"/>
              <w:rPr>
                <w:rFonts w:ascii="Arial" w:hAnsi="Arial" w:cs="Arial"/>
                <w:sz w:val="16"/>
                <w:szCs w:val="16"/>
              </w:rPr>
            </w:pPr>
          </w:p>
        </w:tc>
        <w:tc>
          <w:tcPr>
            <w:tcW w:w="644" w:type="dxa"/>
            <w:tcBorders>
              <w:left w:val="single" w:sz="4" w:space="0" w:color="auto"/>
            </w:tcBorders>
            <w:vAlign w:val="center"/>
          </w:tcPr>
          <w:p w14:paraId="507389E0" w14:textId="77777777" w:rsidR="005B303A" w:rsidRPr="005B303A" w:rsidRDefault="005B303A" w:rsidP="005B303A">
            <w:pPr>
              <w:jc w:val="both"/>
              <w:rPr>
                <w:rFonts w:ascii="Arial" w:hAnsi="Arial" w:cs="Arial"/>
                <w:sz w:val="16"/>
                <w:szCs w:val="16"/>
              </w:rPr>
            </w:pPr>
          </w:p>
        </w:tc>
        <w:tc>
          <w:tcPr>
            <w:tcW w:w="671" w:type="dxa"/>
            <w:tcBorders>
              <w:left w:val="single" w:sz="4" w:space="0" w:color="auto"/>
            </w:tcBorders>
            <w:vAlign w:val="center"/>
          </w:tcPr>
          <w:p w14:paraId="7B7D28DE" w14:textId="77777777" w:rsidR="005B303A" w:rsidRPr="005B303A" w:rsidRDefault="005B303A" w:rsidP="005B303A">
            <w:pPr>
              <w:jc w:val="both"/>
              <w:rPr>
                <w:rFonts w:ascii="Arial" w:hAnsi="Arial" w:cs="Arial"/>
                <w:sz w:val="16"/>
                <w:szCs w:val="16"/>
              </w:rPr>
            </w:pPr>
          </w:p>
        </w:tc>
      </w:tr>
      <w:tr w:rsidR="005B303A" w:rsidRPr="005B303A" w14:paraId="24E65F18" w14:textId="77777777" w:rsidTr="002126C3">
        <w:trPr>
          <w:trHeight w:val="284"/>
        </w:trPr>
        <w:tc>
          <w:tcPr>
            <w:tcW w:w="4041" w:type="dxa"/>
            <w:gridSpan w:val="2"/>
            <w:tcBorders>
              <w:right w:val="single" w:sz="4" w:space="0" w:color="auto"/>
            </w:tcBorders>
            <w:shd w:val="clear" w:color="auto" w:fill="B8CCE4" w:themeFill="accent1" w:themeFillTint="66"/>
            <w:vAlign w:val="center"/>
          </w:tcPr>
          <w:p w14:paraId="0CCC79C7" w14:textId="77777777" w:rsidR="005B303A" w:rsidRPr="005B303A" w:rsidRDefault="005B303A" w:rsidP="005B303A">
            <w:pPr>
              <w:jc w:val="both"/>
              <w:rPr>
                <w:rFonts w:ascii="Arial" w:hAnsi="Arial" w:cs="Arial"/>
                <w:b/>
                <w:sz w:val="16"/>
                <w:szCs w:val="16"/>
              </w:rPr>
            </w:pPr>
            <w:r w:rsidRPr="005B303A">
              <w:rPr>
                <w:rFonts w:ascii="Arial" w:hAnsi="Arial" w:cs="Arial"/>
                <w:b/>
                <w:sz w:val="16"/>
                <w:szCs w:val="16"/>
              </w:rPr>
              <w:t xml:space="preserve">                                                         PUNTAJE TOTAL </w:t>
            </w:r>
          </w:p>
        </w:tc>
        <w:tc>
          <w:tcPr>
            <w:tcW w:w="1422" w:type="dxa"/>
            <w:tcBorders>
              <w:left w:val="single" w:sz="4" w:space="0" w:color="auto"/>
            </w:tcBorders>
            <w:shd w:val="clear" w:color="auto" w:fill="B8CCE4" w:themeFill="accent1" w:themeFillTint="66"/>
            <w:vAlign w:val="center"/>
          </w:tcPr>
          <w:p w14:paraId="1B6870CE" w14:textId="77777777" w:rsidR="005B303A" w:rsidRPr="005B303A" w:rsidRDefault="005B303A" w:rsidP="005B303A">
            <w:pPr>
              <w:jc w:val="center"/>
              <w:rPr>
                <w:rFonts w:ascii="Arial" w:hAnsi="Arial" w:cs="Arial"/>
                <w:b/>
                <w:sz w:val="16"/>
                <w:szCs w:val="16"/>
              </w:rPr>
            </w:pPr>
            <w:r w:rsidRPr="005B303A">
              <w:rPr>
                <w:rFonts w:ascii="Arial" w:hAnsi="Arial" w:cs="Arial"/>
                <w:b/>
                <w:sz w:val="16"/>
                <w:szCs w:val="16"/>
              </w:rPr>
              <w:t>35</w:t>
            </w:r>
          </w:p>
        </w:tc>
        <w:tc>
          <w:tcPr>
            <w:tcW w:w="3457" w:type="dxa"/>
            <w:gridSpan w:val="4"/>
            <w:shd w:val="clear" w:color="auto" w:fill="DBE5F1" w:themeFill="accent1" w:themeFillTint="33"/>
            <w:vAlign w:val="center"/>
          </w:tcPr>
          <w:p w14:paraId="10BC5A71" w14:textId="77777777" w:rsidR="005B303A" w:rsidRPr="005B303A" w:rsidRDefault="005B303A" w:rsidP="005B303A">
            <w:pPr>
              <w:jc w:val="both"/>
              <w:rPr>
                <w:rFonts w:ascii="Arial" w:hAnsi="Arial" w:cs="Arial"/>
                <w:sz w:val="16"/>
                <w:szCs w:val="16"/>
              </w:rPr>
            </w:pPr>
          </w:p>
        </w:tc>
      </w:tr>
      <w:tr w:rsidR="005B303A" w:rsidRPr="005B303A" w14:paraId="0F5840F2" w14:textId="77777777" w:rsidTr="002126C3">
        <w:trPr>
          <w:trHeight w:val="284"/>
        </w:trPr>
        <w:tc>
          <w:tcPr>
            <w:tcW w:w="8920" w:type="dxa"/>
            <w:gridSpan w:val="7"/>
            <w:vAlign w:val="center"/>
          </w:tcPr>
          <w:p w14:paraId="34DADE7B" w14:textId="77777777" w:rsidR="005B303A" w:rsidRPr="005B303A" w:rsidRDefault="005B303A" w:rsidP="005B303A">
            <w:pPr>
              <w:jc w:val="both"/>
              <w:rPr>
                <w:rFonts w:ascii="Arial" w:hAnsi="Arial" w:cs="Arial"/>
                <w:snapToGrid w:val="0"/>
                <w:sz w:val="16"/>
                <w:szCs w:val="16"/>
                <w:lang w:val="es-ES" w:eastAsia="es-ES"/>
              </w:rPr>
            </w:pPr>
          </w:p>
          <w:p w14:paraId="4B95E874" w14:textId="77777777" w:rsidR="005B303A" w:rsidRPr="005B303A" w:rsidRDefault="005B303A" w:rsidP="005B303A">
            <w:pPr>
              <w:jc w:val="both"/>
              <w:rPr>
                <w:rFonts w:ascii="Arial" w:hAnsi="Arial" w:cs="Arial"/>
                <w:snapToGrid w:val="0"/>
                <w:sz w:val="16"/>
                <w:szCs w:val="16"/>
                <w:lang w:val="es-ES" w:eastAsia="es-ES"/>
              </w:rPr>
            </w:pPr>
            <w:r w:rsidRPr="005B303A">
              <w:rPr>
                <w:rFonts w:ascii="Arial" w:hAnsi="Arial" w:cs="Arial"/>
                <w:snapToGrid w:val="0"/>
                <w:sz w:val="16"/>
                <w:szCs w:val="16"/>
                <w:lang w:val="es-ES" w:eastAsia="es-ES"/>
              </w:rPr>
              <w:t xml:space="preserve">La experiencia </w:t>
            </w:r>
            <w:r w:rsidRPr="005B303A">
              <w:rPr>
                <w:rFonts w:ascii="Arial" w:hAnsi="Arial" w:cs="Arial"/>
                <w:iCs/>
                <w:sz w:val="16"/>
                <w:szCs w:val="16"/>
              </w:rPr>
              <w:t xml:space="preserve">en ambos casos; Agente de Servicio, Agentes de Ventas o </w:t>
            </w:r>
            <w:proofErr w:type="spellStart"/>
            <w:r w:rsidRPr="005B303A">
              <w:rPr>
                <w:rFonts w:ascii="Arial" w:hAnsi="Arial" w:cs="Arial"/>
                <w:iCs/>
                <w:sz w:val="16"/>
                <w:szCs w:val="16"/>
              </w:rPr>
              <w:t>Counter</w:t>
            </w:r>
            <w:proofErr w:type="spellEnd"/>
            <w:r w:rsidRPr="005B303A">
              <w:rPr>
                <w:rFonts w:ascii="Arial" w:hAnsi="Arial" w:cs="Arial"/>
                <w:snapToGrid w:val="0"/>
                <w:sz w:val="16"/>
                <w:szCs w:val="16"/>
                <w:lang w:val="es-ES" w:eastAsia="es-ES"/>
              </w:rPr>
              <w:t xml:space="preserve"> o Asesor de Viajes,  debe ser respaldada adjuntando en la  propuesta fotocopias simples de certificados de trabajo u otro documento que acredite el tiempo de experiencia y el cargo, éstos  documentos, deben señalar fecha de ingreso y fecha de conclusión cuando corresponda o en su defecto fecha actual de emisión del mismo cuando se encuentre desempeñando funciones en el cargo.</w:t>
            </w:r>
          </w:p>
          <w:p w14:paraId="510386D4" w14:textId="77777777" w:rsidR="005B303A" w:rsidRPr="005B303A" w:rsidRDefault="005B303A" w:rsidP="005B303A">
            <w:pPr>
              <w:jc w:val="both"/>
              <w:rPr>
                <w:rFonts w:ascii="Arial" w:hAnsi="Arial" w:cs="Arial"/>
                <w:sz w:val="16"/>
                <w:szCs w:val="16"/>
              </w:rPr>
            </w:pPr>
          </w:p>
        </w:tc>
      </w:tr>
    </w:tbl>
    <w:p w14:paraId="1C9D4422" w14:textId="77777777" w:rsidR="005B303A" w:rsidRDefault="005B303A" w:rsidP="00FA4BFE">
      <w:pPr>
        <w:ind w:left="980" w:hanging="554"/>
        <w:rPr>
          <w:rFonts w:ascii="Arial" w:hAnsi="Arial" w:cs="Arial"/>
          <w:b/>
          <w:sz w:val="16"/>
          <w:szCs w:val="16"/>
        </w:rPr>
      </w:pPr>
    </w:p>
    <w:p w14:paraId="2F56FF7F" w14:textId="77777777" w:rsidR="005B303A" w:rsidRDefault="005B303A" w:rsidP="005B303A">
      <w:pPr>
        <w:jc w:val="both"/>
        <w:rPr>
          <w:rFonts w:ascii="Verdana" w:hAnsi="Verdana" w:cs="Arial"/>
          <w:sz w:val="18"/>
          <w:szCs w:val="18"/>
        </w:rPr>
      </w:pPr>
      <w:r w:rsidRPr="005B303A">
        <w:rPr>
          <w:rFonts w:ascii="Verdana" w:hAnsi="Verdana" w:cs="Arial"/>
          <w:sz w:val="18"/>
          <w:szCs w:val="18"/>
        </w:rPr>
        <w:t>(*)El proponente deberá describir con claridad la información solicitada en el presente formulario.</w:t>
      </w:r>
    </w:p>
    <w:p w14:paraId="07DBFA11" w14:textId="77777777" w:rsidR="00893DF4" w:rsidRPr="005B303A" w:rsidRDefault="00893DF4" w:rsidP="005B303A">
      <w:pPr>
        <w:jc w:val="both"/>
        <w:rPr>
          <w:rFonts w:ascii="Verdana" w:hAnsi="Verdana" w:cs="Arial"/>
          <w:sz w:val="18"/>
          <w:szCs w:val="18"/>
        </w:rPr>
      </w:pPr>
    </w:p>
    <w:p w14:paraId="37947577" w14:textId="77777777" w:rsidR="005B303A" w:rsidRPr="005B303A" w:rsidRDefault="005B303A" w:rsidP="005B303A">
      <w:pPr>
        <w:jc w:val="both"/>
        <w:rPr>
          <w:rFonts w:ascii="Verdana" w:hAnsi="Verdana" w:cs="Arial"/>
          <w:sz w:val="18"/>
          <w:szCs w:val="18"/>
        </w:rPr>
      </w:pPr>
      <w:r w:rsidRPr="005B303A">
        <w:rPr>
          <w:rFonts w:ascii="Verdana" w:hAnsi="Verdana" w:cs="Arial"/>
          <w:sz w:val="18"/>
          <w:szCs w:val="18"/>
        </w:rPr>
        <w:t xml:space="preserve">(**) Aclarar fecha de Inicio y Finalización o conclusión (señalar Día, Mes y Año) </w:t>
      </w:r>
    </w:p>
    <w:p w14:paraId="198052E8" w14:textId="77777777" w:rsidR="00EF0868" w:rsidRDefault="00EF0868" w:rsidP="007E2319">
      <w:pPr>
        <w:jc w:val="both"/>
      </w:pPr>
    </w:p>
    <w:p w14:paraId="556B3743" w14:textId="77777777" w:rsidR="005B303A" w:rsidRDefault="005B303A" w:rsidP="007E2319">
      <w:pPr>
        <w:jc w:val="both"/>
      </w:pPr>
    </w:p>
    <w:p w14:paraId="0D33E7CD" w14:textId="77777777" w:rsidR="005B303A" w:rsidRDefault="005B303A" w:rsidP="007E2319">
      <w:pPr>
        <w:jc w:val="both"/>
      </w:pPr>
    </w:p>
    <w:p w14:paraId="1B504A83" w14:textId="77777777" w:rsidR="005B303A" w:rsidRDefault="005B303A" w:rsidP="007E2319">
      <w:pPr>
        <w:jc w:val="both"/>
      </w:pPr>
    </w:p>
    <w:p w14:paraId="72474F6A" w14:textId="77777777" w:rsidR="005B303A" w:rsidRDefault="005B303A" w:rsidP="007E2319">
      <w:pPr>
        <w:jc w:val="both"/>
      </w:pPr>
    </w:p>
    <w:p w14:paraId="34BE8ED1" w14:textId="77777777" w:rsidR="005B303A" w:rsidRDefault="005B303A" w:rsidP="007E2319">
      <w:pPr>
        <w:jc w:val="both"/>
      </w:pPr>
    </w:p>
    <w:p w14:paraId="0D79C4C4" w14:textId="77777777" w:rsidR="005B303A" w:rsidRDefault="005B303A" w:rsidP="007E2319">
      <w:pPr>
        <w:jc w:val="both"/>
      </w:pPr>
    </w:p>
    <w:p w14:paraId="137E48B4" w14:textId="77777777" w:rsidR="005B303A" w:rsidRDefault="005B303A" w:rsidP="007E2319">
      <w:pPr>
        <w:jc w:val="both"/>
      </w:pPr>
    </w:p>
    <w:p w14:paraId="6EB7EF63" w14:textId="77777777" w:rsidR="005B303A" w:rsidRDefault="005B303A" w:rsidP="007E2319">
      <w:pPr>
        <w:jc w:val="both"/>
      </w:pPr>
    </w:p>
    <w:p w14:paraId="2167AC8B" w14:textId="77777777" w:rsidR="005B303A" w:rsidRDefault="005B303A" w:rsidP="007E2319">
      <w:pPr>
        <w:jc w:val="both"/>
      </w:pPr>
    </w:p>
    <w:p w14:paraId="2153027A" w14:textId="77777777" w:rsidR="005B303A" w:rsidRDefault="005B303A" w:rsidP="007E2319">
      <w:pPr>
        <w:jc w:val="both"/>
      </w:pPr>
    </w:p>
    <w:p w14:paraId="0892BBB8" w14:textId="77777777" w:rsidR="005B303A" w:rsidRDefault="005B303A" w:rsidP="007E2319">
      <w:pPr>
        <w:jc w:val="both"/>
      </w:pPr>
    </w:p>
    <w:p w14:paraId="00383A92" w14:textId="77777777" w:rsidR="005B303A" w:rsidRDefault="005B303A" w:rsidP="007E2319">
      <w:pPr>
        <w:jc w:val="both"/>
      </w:pPr>
    </w:p>
    <w:p w14:paraId="082B9369" w14:textId="77777777" w:rsidR="005B303A" w:rsidRDefault="005B303A" w:rsidP="007E2319">
      <w:pPr>
        <w:jc w:val="both"/>
      </w:pPr>
    </w:p>
    <w:p w14:paraId="41691FD2" w14:textId="06EB6E4D" w:rsidR="005826B1" w:rsidRPr="002B72B7" w:rsidRDefault="005826B1" w:rsidP="002A0069">
      <w:pPr>
        <w:jc w:val="center"/>
        <w:rPr>
          <w:rFonts w:ascii="Verdana" w:hAnsi="Verdana" w:cs="Arial"/>
          <w:b/>
          <w:sz w:val="18"/>
          <w:szCs w:val="18"/>
        </w:rPr>
      </w:pPr>
      <w:r w:rsidRPr="002B72B7">
        <w:rPr>
          <w:rFonts w:ascii="Verdana" w:hAnsi="Verdana" w:cs="Arial"/>
          <w:b/>
          <w:sz w:val="18"/>
          <w:szCs w:val="18"/>
        </w:rPr>
        <w:t xml:space="preserve">ANEXO </w:t>
      </w:r>
      <w:r w:rsidR="002B6738">
        <w:rPr>
          <w:rFonts w:ascii="Verdana" w:hAnsi="Verdana" w:cs="Arial"/>
          <w:b/>
          <w:sz w:val="18"/>
          <w:szCs w:val="18"/>
        </w:rPr>
        <w:t>3</w:t>
      </w:r>
    </w:p>
    <w:p w14:paraId="78F6A48F" w14:textId="77777777" w:rsidR="005826B1" w:rsidRPr="002B72B7" w:rsidRDefault="005826B1" w:rsidP="005826B1">
      <w:pPr>
        <w:jc w:val="center"/>
        <w:rPr>
          <w:rFonts w:ascii="Verdana" w:hAnsi="Verdana"/>
          <w:b/>
          <w:sz w:val="16"/>
          <w:szCs w:val="16"/>
        </w:rPr>
      </w:pPr>
      <w:r w:rsidRPr="002B72B7">
        <w:rPr>
          <w:rFonts w:ascii="Verdana" w:hAnsi="Verdana" w:cs="Arial"/>
          <w:b/>
          <w:sz w:val="18"/>
          <w:szCs w:val="18"/>
        </w:rPr>
        <w:t>FORMULARIOS DE EVALUACIÓN DE PROPUESTAS</w:t>
      </w:r>
    </w:p>
    <w:p w14:paraId="29140A05" w14:textId="77777777" w:rsidR="005826B1" w:rsidRPr="002B72B7" w:rsidRDefault="005826B1" w:rsidP="005826B1">
      <w:pPr>
        <w:spacing w:line="200" w:lineRule="exact"/>
        <w:jc w:val="both"/>
        <w:rPr>
          <w:b/>
        </w:rPr>
      </w:pPr>
    </w:p>
    <w:p w14:paraId="00D13644" w14:textId="410A2D76" w:rsidR="00BA172A" w:rsidRPr="002B72B7" w:rsidRDefault="009F4CA6" w:rsidP="005826B1">
      <w:pPr>
        <w:rPr>
          <w:rFonts w:ascii="Verdana" w:hAnsi="Verdana" w:cs="Arial"/>
          <w:sz w:val="18"/>
          <w:szCs w:val="18"/>
        </w:rPr>
      </w:pPr>
      <w:r w:rsidRPr="002B72B7">
        <w:rPr>
          <w:rFonts w:ascii="Verdana" w:hAnsi="Verdana" w:cs="Arial"/>
          <w:sz w:val="18"/>
          <w:szCs w:val="18"/>
        </w:rPr>
        <w:t>Formulario V-1</w:t>
      </w:r>
      <w:r w:rsidR="00C24726" w:rsidRPr="002B72B7">
        <w:rPr>
          <w:rFonts w:ascii="Verdana" w:hAnsi="Verdana" w:cs="Arial"/>
          <w:sz w:val="18"/>
          <w:szCs w:val="18"/>
        </w:rPr>
        <w:t>a</w:t>
      </w:r>
      <w:r w:rsidR="00B0234F" w:rsidRPr="002B72B7">
        <w:rPr>
          <w:rFonts w:ascii="Verdana" w:hAnsi="Verdana" w:cs="Arial"/>
          <w:sz w:val="18"/>
          <w:szCs w:val="18"/>
        </w:rPr>
        <w:tab/>
      </w:r>
      <w:r w:rsidR="000E516B" w:rsidRPr="002B72B7">
        <w:rPr>
          <w:rFonts w:ascii="Verdana" w:hAnsi="Verdana" w:cs="Arial"/>
          <w:sz w:val="18"/>
          <w:szCs w:val="18"/>
        </w:rPr>
        <w:t xml:space="preserve"> </w:t>
      </w:r>
      <w:r w:rsidR="00BA172A" w:rsidRPr="002B72B7">
        <w:rPr>
          <w:rFonts w:ascii="Verdana" w:hAnsi="Verdana" w:cs="Arial"/>
          <w:sz w:val="18"/>
          <w:szCs w:val="18"/>
        </w:rPr>
        <w:t>Evaluación Preliminar</w:t>
      </w:r>
      <w:r w:rsidR="00C24726" w:rsidRPr="002B72B7">
        <w:rPr>
          <w:rFonts w:ascii="Verdana" w:hAnsi="Verdana" w:cs="Arial"/>
          <w:sz w:val="18"/>
          <w:szCs w:val="18"/>
        </w:rPr>
        <w:t xml:space="preserve"> para Empresas</w:t>
      </w:r>
    </w:p>
    <w:p w14:paraId="751B7703" w14:textId="3E7EDFFC" w:rsidR="00C24726" w:rsidRPr="002B72B7" w:rsidRDefault="00696DA2" w:rsidP="005826B1">
      <w:pPr>
        <w:rPr>
          <w:rFonts w:ascii="Verdana" w:hAnsi="Verdana" w:cs="Arial"/>
          <w:sz w:val="18"/>
          <w:szCs w:val="18"/>
        </w:rPr>
      </w:pPr>
      <w:r w:rsidRPr="002B72B7">
        <w:rPr>
          <w:rFonts w:ascii="Verdana" w:hAnsi="Verdana" w:cs="Arial"/>
          <w:sz w:val="18"/>
          <w:szCs w:val="18"/>
        </w:rPr>
        <w:t>Formulario V-1b</w:t>
      </w:r>
      <w:r w:rsidRPr="002B72B7">
        <w:rPr>
          <w:rFonts w:ascii="Verdana" w:hAnsi="Verdana" w:cs="Arial"/>
          <w:sz w:val="18"/>
          <w:szCs w:val="18"/>
        </w:rPr>
        <w:tab/>
      </w:r>
      <w:r w:rsidR="000E516B" w:rsidRPr="002B72B7">
        <w:rPr>
          <w:rFonts w:ascii="Verdana" w:hAnsi="Verdana" w:cs="Arial"/>
          <w:sz w:val="18"/>
          <w:szCs w:val="18"/>
        </w:rPr>
        <w:t xml:space="preserve"> </w:t>
      </w:r>
      <w:r w:rsidR="00C24726" w:rsidRPr="002B72B7">
        <w:rPr>
          <w:rFonts w:ascii="Verdana" w:hAnsi="Verdana" w:cs="Arial"/>
          <w:sz w:val="18"/>
          <w:szCs w:val="18"/>
        </w:rPr>
        <w:t>Evaluación Preliminar para Asociaciones Accidentales</w:t>
      </w:r>
    </w:p>
    <w:p w14:paraId="39B1A3A7" w14:textId="24639167" w:rsidR="005826B1" w:rsidRPr="002B72B7" w:rsidRDefault="005826B1" w:rsidP="005826B1">
      <w:pPr>
        <w:rPr>
          <w:rFonts w:ascii="Verdana" w:hAnsi="Verdana" w:cs="Arial"/>
          <w:sz w:val="18"/>
          <w:szCs w:val="18"/>
        </w:rPr>
      </w:pPr>
      <w:r w:rsidRPr="002B72B7">
        <w:rPr>
          <w:rFonts w:ascii="Verdana" w:hAnsi="Verdana" w:cs="Arial"/>
          <w:sz w:val="18"/>
          <w:szCs w:val="18"/>
        </w:rPr>
        <w:t>Formul</w:t>
      </w:r>
      <w:r w:rsidR="00696DA2" w:rsidRPr="002B72B7">
        <w:rPr>
          <w:rFonts w:ascii="Verdana" w:hAnsi="Verdana" w:cs="Arial"/>
          <w:sz w:val="18"/>
          <w:szCs w:val="18"/>
        </w:rPr>
        <w:t>ario V-2</w:t>
      </w:r>
      <w:r w:rsidR="00696DA2" w:rsidRPr="002B72B7">
        <w:rPr>
          <w:rFonts w:ascii="Verdana" w:hAnsi="Verdana" w:cs="Arial"/>
          <w:sz w:val="18"/>
          <w:szCs w:val="18"/>
        </w:rPr>
        <w:tab/>
      </w:r>
      <w:r w:rsidR="000E516B" w:rsidRPr="002B72B7">
        <w:rPr>
          <w:rFonts w:ascii="Verdana" w:hAnsi="Verdana" w:cs="Arial"/>
          <w:sz w:val="18"/>
          <w:szCs w:val="18"/>
        </w:rPr>
        <w:t xml:space="preserve"> </w:t>
      </w:r>
      <w:r w:rsidR="00922D41" w:rsidRPr="002B72B7">
        <w:rPr>
          <w:rFonts w:ascii="Verdana" w:hAnsi="Verdana" w:cs="Arial"/>
          <w:sz w:val="18"/>
          <w:szCs w:val="18"/>
        </w:rPr>
        <w:t xml:space="preserve">Evaluación de la </w:t>
      </w:r>
      <w:r w:rsidR="00027DFC" w:rsidRPr="002B72B7">
        <w:rPr>
          <w:rFonts w:ascii="Verdana" w:hAnsi="Verdana" w:cs="Arial"/>
          <w:sz w:val="18"/>
          <w:szCs w:val="18"/>
        </w:rPr>
        <w:t>Propuesta Económica</w:t>
      </w:r>
    </w:p>
    <w:p w14:paraId="6EE022E5" w14:textId="7B312FBC" w:rsidR="007D7855" w:rsidRPr="002B72B7" w:rsidRDefault="005127A9" w:rsidP="000B0EA2">
      <w:pPr>
        <w:rPr>
          <w:rFonts w:ascii="Verdana" w:hAnsi="Verdana" w:cs="Arial"/>
          <w:sz w:val="18"/>
          <w:szCs w:val="18"/>
        </w:rPr>
      </w:pPr>
      <w:r w:rsidRPr="002B72B7">
        <w:rPr>
          <w:rFonts w:ascii="Verdana" w:hAnsi="Verdana" w:cs="Arial"/>
          <w:sz w:val="18"/>
          <w:szCs w:val="18"/>
        </w:rPr>
        <w:t>Formulario V-</w:t>
      </w:r>
      <w:r w:rsidR="009F4CA6" w:rsidRPr="002B72B7">
        <w:rPr>
          <w:rFonts w:ascii="Verdana" w:hAnsi="Verdana" w:cs="Arial"/>
          <w:sz w:val="18"/>
          <w:szCs w:val="18"/>
        </w:rPr>
        <w:t>3</w:t>
      </w:r>
      <w:r w:rsidR="00B0234F" w:rsidRPr="002B72B7">
        <w:rPr>
          <w:rFonts w:ascii="Verdana" w:hAnsi="Verdana" w:cs="Arial"/>
          <w:sz w:val="18"/>
          <w:szCs w:val="18"/>
        </w:rPr>
        <w:tab/>
      </w:r>
      <w:r w:rsidR="000E516B" w:rsidRPr="002B72B7">
        <w:rPr>
          <w:rFonts w:ascii="Verdana" w:hAnsi="Verdana" w:cs="Arial"/>
          <w:sz w:val="18"/>
          <w:szCs w:val="18"/>
        </w:rPr>
        <w:t xml:space="preserve"> </w:t>
      </w:r>
      <w:r w:rsidR="000B55A8" w:rsidRPr="002B72B7">
        <w:rPr>
          <w:rFonts w:ascii="Verdana" w:hAnsi="Verdana" w:cs="Arial"/>
          <w:sz w:val="18"/>
          <w:szCs w:val="18"/>
        </w:rPr>
        <w:t>Evaluación de</w:t>
      </w:r>
      <w:r w:rsidR="007D7855" w:rsidRPr="002B72B7">
        <w:rPr>
          <w:rFonts w:ascii="Verdana" w:hAnsi="Verdana" w:cs="Arial"/>
          <w:sz w:val="18"/>
          <w:szCs w:val="18"/>
        </w:rPr>
        <w:t xml:space="preserve"> la</w:t>
      </w:r>
      <w:r w:rsidR="00CC434C" w:rsidRPr="002B72B7">
        <w:rPr>
          <w:rFonts w:ascii="Verdana" w:hAnsi="Verdana" w:cs="Arial"/>
          <w:sz w:val="18"/>
          <w:szCs w:val="18"/>
        </w:rPr>
        <w:t xml:space="preserve"> Propuesta Técnica</w:t>
      </w:r>
    </w:p>
    <w:p w14:paraId="27A7943E" w14:textId="290149B1" w:rsidR="005127A9" w:rsidRPr="002B72B7" w:rsidRDefault="00696DA2" w:rsidP="000B0EA2">
      <w:pPr>
        <w:rPr>
          <w:rFonts w:ascii="Verdana" w:hAnsi="Verdana" w:cs="Arial"/>
          <w:sz w:val="18"/>
          <w:szCs w:val="18"/>
        </w:rPr>
      </w:pPr>
      <w:r w:rsidRPr="002B72B7">
        <w:rPr>
          <w:rFonts w:ascii="Verdana" w:hAnsi="Verdana" w:cs="Arial"/>
          <w:sz w:val="18"/>
          <w:szCs w:val="18"/>
        </w:rPr>
        <w:t>Formulario V-4</w:t>
      </w:r>
      <w:r w:rsidRPr="002B72B7">
        <w:rPr>
          <w:rFonts w:ascii="Verdana" w:hAnsi="Verdana" w:cs="Arial"/>
          <w:sz w:val="18"/>
          <w:szCs w:val="18"/>
        </w:rPr>
        <w:tab/>
      </w:r>
      <w:r w:rsidR="000E516B" w:rsidRPr="002B72B7">
        <w:rPr>
          <w:rFonts w:ascii="Verdana" w:hAnsi="Verdana" w:cs="Arial"/>
          <w:sz w:val="18"/>
          <w:szCs w:val="18"/>
        </w:rPr>
        <w:t xml:space="preserve"> </w:t>
      </w:r>
      <w:r w:rsidR="00CC434C" w:rsidRPr="002B72B7">
        <w:rPr>
          <w:rFonts w:ascii="Verdana" w:hAnsi="Verdana" w:cs="Arial"/>
          <w:sz w:val="18"/>
          <w:szCs w:val="18"/>
        </w:rPr>
        <w:t xml:space="preserve">Resumen de la </w:t>
      </w:r>
      <w:r w:rsidR="00EB6BCF" w:rsidRPr="002B72B7">
        <w:rPr>
          <w:rFonts w:ascii="Verdana" w:hAnsi="Verdana" w:cs="Arial"/>
          <w:sz w:val="18"/>
          <w:szCs w:val="18"/>
        </w:rPr>
        <w:t>Evaluación</w:t>
      </w:r>
      <w:r w:rsidR="00CC434C" w:rsidRPr="002B72B7">
        <w:rPr>
          <w:rFonts w:ascii="Verdana" w:hAnsi="Verdana" w:cs="Arial"/>
          <w:sz w:val="18"/>
          <w:szCs w:val="18"/>
        </w:rPr>
        <w:t xml:space="preserve"> Técnica y Económica</w:t>
      </w:r>
    </w:p>
    <w:p w14:paraId="62EEDB79" w14:textId="77777777" w:rsidR="005826B1" w:rsidRPr="002B72B7" w:rsidRDefault="005826B1" w:rsidP="005127A9">
      <w:pPr>
        <w:spacing w:line="200" w:lineRule="exact"/>
        <w:rPr>
          <w:rFonts w:ascii="Verdana" w:hAnsi="Verdana"/>
          <w:b/>
          <w:sz w:val="16"/>
          <w:szCs w:val="16"/>
        </w:rPr>
      </w:pPr>
    </w:p>
    <w:p w14:paraId="00669FB5" w14:textId="77777777" w:rsidR="00BA172A" w:rsidRPr="002B72B7" w:rsidRDefault="005826B1" w:rsidP="0007639D">
      <w:pPr>
        <w:jc w:val="center"/>
        <w:rPr>
          <w:rFonts w:ascii="Verdana" w:hAnsi="Verdana"/>
          <w:sz w:val="18"/>
          <w:szCs w:val="18"/>
        </w:rPr>
      </w:pPr>
      <w:r w:rsidRPr="002B72B7">
        <w:rPr>
          <w:rFonts w:ascii="Verdana" w:hAnsi="Verdana"/>
          <w:sz w:val="18"/>
          <w:szCs w:val="18"/>
        </w:rPr>
        <w:br w:type="page"/>
      </w:r>
    </w:p>
    <w:p w14:paraId="7C0981B2" w14:textId="77777777" w:rsidR="00BA172A" w:rsidRPr="002B72B7" w:rsidRDefault="00BA172A" w:rsidP="00BA172A">
      <w:pPr>
        <w:jc w:val="center"/>
        <w:rPr>
          <w:rFonts w:ascii="Verdana" w:hAnsi="Verdana" w:cs="Arial"/>
          <w:b/>
          <w:sz w:val="18"/>
          <w:szCs w:val="18"/>
        </w:rPr>
      </w:pPr>
      <w:r w:rsidRPr="002B72B7">
        <w:rPr>
          <w:rFonts w:ascii="Verdana" w:hAnsi="Verdana" w:cs="Arial"/>
          <w:b/>
          <w:sz w:val="18"/>
          <w:szCs w:val="18"/>
        </w:rPr>
        <w:lastRenderedPageBreak/>
        <w:t>FORMULARIO V-1</w:t>
      </w:r>
      <w:r w:rsidR="00C24726" w:rsidRPr="002B72B7">
        <w:rPr>
          <w:rFonts w:ascii="Verdana" w:hAnsi="Verdana" w:cs="Arial"/>
          <w:b/>
          <w:sz w:val="18"/>
          <w:szCs w:val="18"/>
        </w:rPr>
        <w:t>a</w:t>
      </w:r>
    </w:p>
    <w:p w14:paraId="13C18A8C" w14:textId="77777777" w:rsidR="00167151" w:rsidRPr="002B72B7" w:rsidRDefault="00BA172A" w:rsidP="00BA172A">
      <w:pPr>
        <w:jc w:val="center"/>
        <w:rPr>
          <w:rFonts w:ascii="Verdana" w:hAnsi="Verdana" w:cs="Arial"/>
          <w:b/>
          <w:sz w:val="18"/>
          <w:szCs w:val="18"/>
        </w:rPr>
      </w:pPr>
      <w:r w:rsidRPr="002B72B7">
        <w:rPr>
          <w:rFonts w:ascii="Verdana" w:hAnsi="Verdana" w:cs="Arial"/>
          <w:b/>
          <w:sz w:val="18"/>
          <w:szCs w:val="18"/>
        </w:rPr>
        <w:t>EVALUACIÓN PRELIMINAR</w:t>
      </w:r>
    </w:p>
    <w:p w14:paraId="02ECC88C" w14:textId="77777777" w:rsidR="00BA172A" w:rsidRPr="002B72B7" w:rsidRDefault="00167151" w:rsidP="00BA172A">
      <w:pPr>
        <w:jc w:val="center"/>
        <w:rPr>
          <w:rFonts w:ascii="Verdana" w:hAnsi="Verdana" w:cs="Arial"/>
          <w:b/>
          <w:sz w:val="18"/>
          <w:szCs w:val="18"/>
        </w:rPr>
      </w:pPr>
      <w:r w:rsidRPr="002B72B7">
        <w:rPr>
          <w:rFonts w:ascii="Verdana" w:hAnsi="Verdana" w:cs="Arial"/>
          <w:b/>
          <w:sz w:val="18"/>
          <w:szCs w:val="18"/>
        </w:rPr>
        <w:t>(Para Empresas)</w:t>
      </w:r>
    </w:p>
    <w:p w14:paraId="20314D2A" w14:textId="77777777" w:rsidR="00541AA4" w:rsidRPr="002B72B7" w:rsidRDefault="00541AA4" w:rsidP="00BA172A">
      <w:pPr>
        <w:jc w:val="center"/>
        <w:rPr>
          <w:rFonts w:ascii="Verdana" w:hAnsi="Verdana" w:cs="Arial"/>
          <w:b/>
          <w:sz w:val="18"/>
          <w:szCs w:val="18"/>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209"/>
        <w:gridCol w:w="251"/>
        <w:gridCol w:w="206"/>
        <w:gridCol w:w="41"/>
        <w:gridCol w:w="258"/>
        <w:gridCol w:w="253"/>
        <w:gridCol w:w="255"/>
        <w:gridCol w:w="6"/>
        <w:gridCol w:w="241"/>
        <w:gridCol w:w="247"/>
        <w:gridCol w:w="372"/>
        <w:gridCol w:w="134"/>
        <w:gridCol w:w="246"/>
        <w:gridCol w:w="249"/>
        <w:gridCol w:w="216"/>
        <w:gridCol w:w="31"/>
        <w:gridCol w:w="247"/>
        <w:gridCol w:w="247"/>
        <w:gridCol w:w="246"/>
        <w:gridCol w:w="247"/>
        <w:gridCol w:w="262"/>
        <w:gridCol w:w="247"/>
        <w:gridCol w:w="247"/>
        <w:gridCol w:w="247"/>
        <w:gridCol w:w="422"/>
        <w:gridCol w:w="157"/>
      </w:tblGrid>
      <w:tr w:rsidR="00916B3E" w:rsidRPr="002B72B7" w14:paraId="2E3428F6" w14:textId="77777777" w:rsidTr="008A5684">
        <w:trPr>
          <w:trHeight w:val="284"/>
        </w:trPr>
        <w:tc>
          <w:tcPr>
            <w:tcW w:w="10207" w:type="dxa"/>
            <w:gridSpan w:val="27"/>
            <w:tcBorders>
              <w:top w:val="single" w:sz="12" w:space="0" w:color="auto"/>
              <w:bottom w:val="single" w:sz="4" w:space="0" w:color="auto"/>
            </w:tcBorders>
            <w:shd w:val="clear" w:color="auto" w:fill="1F497D"/>
            <w:vAlign w:val="center"/>
          </w:tcPr>
          <w:p w14:paraId="1238F5A3" w14:textId="77777777" w:rsidR="00916B3E" w:rsidRPr="002B72B7" w:rsidRDefault="00916B3E" w:rsidP="008A5684">
            <w:pPr>
              <w:jc w:val="center"/>
              <w:rPr>
                <w:rFonts w:ascii="Arial" w:hAnsi="Arial" w:cs="Arial"/>
                <w:b/>
                <w:sz w:val="18"/>
                <w:szCs w:val="18"/>
              </w:rPr>
            </w:pPr>
            <w:r w:rsidRPr="002B72B7">
              <w:rPr>
                <w:rFonts w:ascii="Arial" w:hAnsi="Arial" w:cs="Arial"/>
                <w:b/>
                <w:color w:val="FFFFFF" w:themeColor="background1"/>
                <w:sz w:val="18"/>
                <w:szCs w:val="18"/>
              </w:rPr>
              <w:t>DATOS GENERALES DEL PROCESO</w:t>
            </w:r>
          </w:p>
        </w:tc>
      </w:tr>
      <w:tr w:rsidR="00916B3E" w:rsidRPr="002B72B7" w14:paraId="7A5FCD3D" w14:textId="77777777" w:rsidTr="008A5684">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2214286E" w14:textId="77777777" w:rsidR="00916B3E" w:rsidRPr="002B72B7" w:rsidRDefault="00916B3E" w:rsidP="008A5684">
            <w:pPr>
              <w:jc w:val="center"/>
              <w:rPr>
                <w:rFonts w:ascii="Arial" w:hAnsi="Arial" w:cs="Arial"/>
                <w:b/>
                <w:sz w:val="8"/>
                <w:szCs w:val="2"/>
              </w:rPr>
            </w:pPr>
          </w:p>
        </w:tc>
      </w:tr>
      <w:tr w:rsidR="00916B3E" w:rsidRPr="002B72B7" w14:paraId="46A8266D" w14:textId="77777777" w:rsidTr="008A5684">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48518FBA" w14:textId="77777777" w:rsidR="00916B3E" w:rsidRPr="002B72B7" w:rsidRDefault="00916B3E" w:rsidP="008A5684">
            <w:pPr>
              <w:jc w:val="right"/>
              <w:rPr>
                <w:rFonts w:ascii="Arial" w:hAnsi="Arial" w:cs="Arial"/>
                <w:sz w:val="16"/>
                <w:szCs w:val="16"/>
              </w:rPr>
            </w:pPr>
            <w:r w:rsidRPr="002B72B7">
              <w:rPr>
                <w:rFonts w:ascii="Arial" w:hAnsi="Arial" w:cs="Arial"/>
                <w:b/>
                <w:sz w:val="16"/>
                <w:szCs w:val="16"/>
              </w:rPr>
              <w:t>CUCE:</w:t>
            </w:r>
          </w:p>
        </w:tc>
        <w:tc>
          <w:tcPr>
            <w:tcW w:w="209" w:type="dxa"/>
            <w:tcBorders>
              <w:top w:val="single" w:sz="4" w:space="0" w:color="auto"/>
              <w:left w:val="single" w:sz="4" w:space="0" w:color="auto"/>
              <w:bottom w:val="single" w:sz="4" w:space="0" w:color="auto"/>
            </w:tcBorders>
            <w:shd w:val="clear" w:color="auto" w:fill="DBE5F1"/>
            <w:vAlign w:val="center"/>
          </w:tcPr>
          <w:p w14:paraId="7C03A211" w14:textId="77777777" w:rsidR="00916B3E" w:rsidRPr="002B72B7" w:rsidRDefault="00916B3E" w:rsidP="008A5684">
            <w:pPr>
              <w:rPr>
                <w:rFonts w:ascii="Arial" w:hAnsi="Arial" w:cs="Arial"/>
                <w:sz w:val="16"/>
                <w:szCs w:val="16"/>
              </w:rPr>
            </w:pPr>
          </w:p>
        </w:tc>
        <w:tc>
          <w:tcPr>
            <w:tcW w:w="251" w:type="dxa"/>
            <w:tcBorders>
              <w:top w:val="single" w:sz="4" w:space="0" w:color="auto"/>
              <w:left w:val="single" w:sz="4" w:space="0" w:color="auto"/>
              <w:bottom w:val="single" w:sz="4" w:space="0" w:color="auto"/>
            </w:tcBorders>
            <w:shd w:val="clear" w:color="auto" w:fill="DBE5F1"/>
            <w:vAlign w:val="center"/>
          </w:tcPr>
          <w:p w14:paraId="326D5BAA" w14:textId="77777777" w:rsidR="00916B3E" w:rsidRPr="002B72B7" w:rsidRDefault="00916B3E" w:rsidP="008A5684">
            <w:pPr>
              <w:rPr>
                <w:rFonts w:ascii="Arial" w:hAnsi="Arial" w:cs="Arial"/>
                <w:sz w:val="16"/>
                <w:szCs w:val="16"/>
              </w:rPr>
            </w:pPr>
          </w:p>
        </w:tc>
        <w:tc>
          <w:tcPr>
            <w:tcW w:w="247" w:type="dxa"/>
            <w:gridSpan w:val="2"/>
            <w:tcBorders>
              <w:top w:val="nil"/>
              <w:left w:val="single" w:sz="4" w:space="0" w:color="auto"/>
              <w:bottom w:val="nil"/>
            </w:tcBorders>
            <w:shd w:val="clear" w:color="auto" w:fill="FFFFFF"/>
            <w:vAlign w:val="center"/>
          </w:tcPr>
          <w:p w14:paraId="28625B68" w14:textId="77777777" w:rsidR="00916B3E" w:rsidRPr="002B72B7" w:rsidRDefault="00916B3E" w:rsidP="008A5684">
            <w:pPr>
              <w:rPr>
                <w:rFonts w:ascii="Arial" w:hAnsi="Arial" w:cs="Arial"/>
                <w:sz w:val="16"/>
                <w:szCs w:val="16"/>
              </w:rPr>
            </w:pPr>
            <w:r w:rsidRPr="002B72B7">
              <w:rPr>
                <w:rFonts w:ascii="Arial" w:hAnsi="Arial" w:cs="Arial"/>
                <w:sz w:val="16"/>
                <w:szCs w:val="16"/>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605965AB" w14:textId="77777777" w:rsidR="00916B3E" w:rsidRPr="002B72B7" w:rsidRDefault="00916B3E" w:rsidP="008A5684">
            <w:pPr>
              <w:rPr>
                <w:rFonts w:ascii="Arial" w:hAnsi="Arial" w:cs="Arial"/>
                <w:sz w:val="16"/>
                <w:szCs w:val="16"/>
              </w:rPr>
            </w:pPr>
          </w:p>
        </w:tc>
        <w:tc>
          <w:tcPr>
            <w:tcW w:w="253" w:type="dxa"/>
            <w:tcBorders>
              <w:top w:val="single" w:sz="4" w:space="0" w:color="auto"/>
              <w:left w:val="single" w:sz="4" w:space="0" w:color="auto"/>
              <w:bottom w:val="single" w:sz="4" w:space="0" w:color="auto"/>
            </w:tcBorders>
            <w:shd w:val="clear" w:color="auto" w:fill="DBE5F1"/>
            <w:vAlign w:val="center"/>
          </w:tcPr>
          <w:p w14:paraId="609E367F" w14:textId="77777777" w:rsidR="00916B3E" w:rsidRPr="002B72B7" w:rsidRDefault="00916B3E" w:rsidP="008A5684">
            <w:pPr>
              <w:rPr>
                <w:rFonts w:ascii="Arial" w:hAnsi="Arial" w:cs="Arial"/>
                <w:sz w:val="16"/>
                <w:szCs w:val="16"/>
              </w:rPr>
            </w:pPr>
          </w:p>
        </w:tc>
        <w:tc>
          <w:tcPr>
            <w:tcW w:w="255" w:type="dxa"/>
            <w:tcBorders>
              <w:top w:val="single" w:sz="4" w:space="0" w:color="auto"/>
              <w:left w:val="single" w:sz="4" w:space="0" w:color="auto"/>
              <w:bottom w:val="single" w:sz="4" w:space="0" w:color="auto"/>
            </w:tcBorders>
            <w:shd w:val="clear" w:color="auto" w:fill="DBE5F1"/>
            <w:vAlign w:val="center"/>
          </w:tcPr>
          <w:p w14:paraId="309D9D20" w14:textId="77777777" w:rsidR="00916B3E" w:rsidRPr="002B72B7" w:rsidRDefault="00916B3E" w:rsidP="008A5684">
            <w:pPr>
              <w:rPr>
                <w:rFonts w:ascii="Arial" w:hAnsi="Arial" w:cs="Arial"/>
                <w:sz w:val="16"/>
                <w:szCs w:val="16"/>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29A19930" w14:textId="77777777" w:rsidR="00916B3E" w:rsidRPr="002B72B7" w:rsidRDefault="00916B3E" w:rsidP="008A5684">
            <w:pPr>
              <w:rPr>
                <w:rFonts w:ascii="Arial" w:hAnsi="Arial" w:cs="Arial"/>
                <w:sz w:val="16"/>
                <w:szCs w:val="16"/>
              </w:rPr>
            </w:pPr>
          </w:p>
        </w:tc>
        <w:tc>
          <w:tcPr>
            <w:tcW w:w="247" w:type="dxa"/>
            <w:tcBorders>
              <w:top w:val="nil"/>
              <w:left w:val="single" w:sz="4" w:space="0" w:color="auto"/>
              <w:bottom w:val="nil"/>
            </w:tcBorders>
            <w:shd w:val="clear" w:color="auto" w:fill="FFFFFF"/>
            <w:vAlign w:val="center"/>
          </w:tcPr>
          <w:p w14:paraId="377E81A2" w14:textId="77777777" w:rsidR="00916B3E" w:rsidRPr="002B72B7" w:rsidRDefault="00916B3E" w:rsidP="008A5684">
            <w:pPr>
              <w:rPr>
                <w:rFonts w:ascii="Arial" w:hAnsi="Arial" w:cs="Arial"/>
                <w:sz w:val="16"/>
                <w:szCs w:val="16"/>
              </w:rPr>
            </w:pPr>
            <w:r w:rsidRPr="002B72B7">
              <w:rPr>
                <w:rFonts w:ascii="Arial" w:hAnsi="Arial" w:cs="Arial"/>
                <w:sz w:val="16"/>
                <w:szCs w:val="16"/>
              </w:rPr>
              <w:t xml:space="preserve"> -</w:t>
            </w:r>
          </w:p>
        </w:tc>
        <w:tc>
          <w:tcPr>
            <w:tcW w:w="372" w:type="dxa"/>
            <w:tcBorders>
              <w:top w:val="single" w:sz="4" w:space="0" w:color="auto"/>
              <w:left w:val="single" w:sz="4" w:space="0" w:color="auto"/>
              <w:bottom w:val="single" w:sz="4" w:space="0" w:color="auto"/>
            </w:tcBorders>
            <w:shd w:val="clear" w:color="auto" w:fill="DBE5F1"/>
            <w:vAlign w:val="center"/>
          </w:tcPr>
          <w:p w14:paraId="0B3FEA5D" w14:textId="77777777" w:rsidR="00916B3E" w:rsidRPr="002B72B7" w:rsidRDefault="00916B3E" w:rsidP="008A5684">
            <w:pPr>
              <w:rPr>
                <w:rFonts w:ascii="Arial" w:hAnsi="Arial" w:cs="Arial"/>
                <w:sz w:val="16"/>
                <w:szCs w:val="16"/>
              </w:rPr>
            </w:pPr>
          </w:p>
        </w:tc>
        <w:tc>
          <w:tcPr>
            <w:tcW w:w="134" w:type="dxa"/>
            <w:tcBorders>
              <w:top w:val="single" w:sz="4" w:space="0" w:color="auto"/>
              <w:left w:val="single" w:sz="4" w:space="0" w:color="auto"/>
              <w:bottom w:val="single" w:sz="4" w:space="0" w:color="auto"/>
            </w:tcBorders>
            <w:shd w:val="clear" w:color="auto" w:fill="DBE5F1"/>
            <w:vAlign w:val="center"/>
          </w:tcPr>
          <w:p w14:paraId="2E0EA257" w14:textId="77777777" w:rsidR="00916B3E" w:rsidRPr="002B72B7" w:rsidRDefault="00916B3E" w:rsidP="008A5684">
            <w:pPr>
              <w:rPr>
                <w:rFonts w:ascii="Arial" w:hAnsi="Arial" w:cs="Arial"/>
                <w:sz w:val="16"/>
                <w:szCs w:val="16"/>
              </w:rPr>
            </w:pPr>
          </w:p>
        </w:tc>
        <w:tc>
          <w:tcPr>
            <w:tcW w:w="246" w:type="dxa"/>
            <w:tcBorders>
              <w:top w:val="nil"/>
              <w:left w:val="single" w:sz="4" w:space="0" w:color="auto"/>
              <w:bottom w:val="nil"/>
            </w:tcBorders>
            <w:shd w:val="clear" w:color="auto" w:fill="FFFFFF"/>
            <w:vAlign w:val="center"/>
          </w:tcPr>
          <w:p w14:paraId="0276B20F" w14:textId="77777777" w:rsidR="00916B3E" w:rsidRPr="002B72B7" w:rsidRDefault="00916B3E" w:rsidP="008A5684">
            <w:pPr>
              <w:rPr>
                <w:rFonts w:ascii="Arial" w:hAnsi="Arial" w:cs="Arial"/>
                <w:sz w:val="16"/>
                <w:szCs w:val="16"/>
              </w:rPr>
            </w:pPr>
            <w:r w:rsidRPr="002B72B7">
              <w:rPr>
                <w:rFonts w:ascii="Arial" w:hAnsi="Arial" w:cs="Arial"/>
                <w:sz w:val="16"/>
                <w:szCs w:val="16"/>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1E99A3BF" w14:textId="77777777" w:rsidR="00916B3E" w:rsidRPr="002B72B7" w:rsidRDefault="00916B3E" w:rsidP="008A5684">
            <w:pPr>
              <w:rPr>
                <w:rFonts w:ascii="Arial" w:hAnsi="Arial" w:cs="Arial"/>
                <w:sz w:val="16"/>
                <w:szCs w:val="16"/>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072B9602" w14:textId="77777777" w:rsidR="00916B3E" w:rsidRPr="002B72B7" w:rsidRDefault="00916B3E" w:rsidP="008A5684">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14:paraId="2E267703" w14:textId="77777777" w:rsidR="00916B3E" w:rsidRPr="002B72B7" w:rsidRDefault="00916B3E" w:rsidP="008A5684">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14:paraId="14B06EFB" w14:textId="77777777" w:rsidR="00916B3E" w:rsidRPr="002B72B7" w:rsidRDefault="00916B3E" w:rsidP="008A5684">
            <w:pPr>
              <w:rPr>
                <w:rFonts w:ascii="Arial" w:hAnsi="Arial" w:cs="Arial"/>
                <w:sz w:val="16"/>
                <w:szCs w:val="16"/>
              </w:rPr>
            </w:pPr>
          </w:p>
        </w:tc>
        <w:tc>
          <w:tcPr>
            <w:tcW w:w="246" w:type="dxa"/>
            <w:tcBorders>
              <w:top w:val="single" w:sz="4" w:space="0" w:color="auto"/>
              <w:left w:val="single" w:sz="4" w:space="0" w:color="auto"/>
              <w:bottom w:val="single" w:sz="4" w:space="0" w:color="auto"/>
            </w:tcBorders>
            <w:shd w:val="clear" w:color="auto" w:fill="DBE5F1"/>
            <w:vAlign w:val="center"/>
          </w:tcPr>
          <w:p w14:paraId="4F9E5233" w14:textId="77777777" w:rsidR="00916B3E" w:rsidRPr="002B72B7" w:rsidRDefault="00916B3E" w:rsidP="008A5684">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14:paraId="07C43F27" w14:textId="77777777" w:rsidR="00916B3E" w:rsidRPr="002B72B7" w:rsidRDefault="00916B3E" w:rsidP="008A5684">
            <w:pPr>
              <w:rPr>
                <w:rFonts w:ascii="Arial" w:hAnsi="Arial" w:cs="Arial"/>
                <w:sz w:val="16"/>
                <w:szCs w:val="16"/>
              </w:rPr>
            </w:pPr>
          </w:p>
        </w:tc>
        <w:tc>
          <w:tcPr>
            <w:tcW w:w="262" w:type="dxa"/>
            <w:tcBorders>
              <w:top w:val="nil"/>
              <w:left w:val="single" w:sz="4" w:space="0" w:color="auto"/>
              <w:bottom w:val="nil"/>
            </w:tcBorders>
            <w:shd w:val="clear" w:color="auto" w:fill="FFFFFF"/>
            <w:vAlign w:val="center"/>
          </w:tcPr>
          <w:p w14:paraId="0EB77FBB" w14:textId="77777777" w:rsidR="00916B3E" w:rsidRPr="002B72B7" w:rsidRDefault="00916B3E" w:rsidP="008A5684">
            <w:pPr>
              <w:rPr>
                <w:rFonts w:ascii="Arial" w:hAnsi="Arial" w:cs="Arial"/>
                <w:sz w:val="16"/>
                <w:szCs w:val="16"/>
              </w:rPr>
            </w:pPr>
            <w:r w:rsidRPr="002B72B7">
              <w:rPr>
                <w:rFonts w:ascii="Arial" w:hAnsi="Arial" w:cs="Arial"/>
                <w:sz w:val="16"/>
                <w:szCs w:val="16"/>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0ABE421" w14:textId="77777777" w:rsidR="00916B3E" w:rsidRPr="002B72B7" w:rsidRDefault="00916B3E" w:rsidP="008A5684">
            <w:pPr>
              <w:rPr>
                <w:rFonts w:ascii="Arial" w:hAnsi="Arial" w:cs="Arial"/>
                <w:sz w:val="16"/>
                <w:szCs w:val="16"/>
              </w:rPr>
            </w:pPr>
          </w:p>
        </w:tc>
        <w:tc>
          <w:tcPr>
            <w:tcW w:w="247" w:type="dxa"/>
            <w:tcBorders>
              <w:top w:val="nil"/>
              <w:left w:val="single" w:sz="4" w:space="0" w:color="auto"/>
              <w:bottom w:val="nil"/>
            </w:tcBorders>
            <w:shd w:val="clear" w:color="auto" w:fill="FFFFFF"/>
            <w:vAlign w:val="center"/>
          </w:tcPr>
          <w:p w14:paraId="4D5B8C7F" w14:textId="77777777" w:rsidR="00916B3E" w:rsidRPr="002B72B7" w:rsidRDefault="00916B3E" w:rsidP="008A5684">
            <w:pPr>
              <w:rPr>
                <w:rFonts w:ascii="Arial" w:hAnsi="Arial" w:cs="Arial"/>
                <w:sz w:val="16"/>
                <w:szCs w:val="16"/>
              </w:rPr>
            </w:pPr>
            <w:r w:rsidRPr="002B72B7">
              <w:rPr>
                <w:rFonts w:ascii="Arial" w:hAnsi="Arial" w:cs="Arial"/>
                <w:sz w:val="16"/>
                <w:szCs w:val="16"/>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4C29BB0E" w14:textId="77777777" w:rsidR="00916B3E" w:rsidRPr="002B72B7" w:rsidRDefault="00916B3E" w:rsidP="008A5684">
            <w:pPr>
              <w:rPr>
                <w:rFonts w:ascii="Arial" w:hAnsi="Arial" w:cs="Arial"/>
                <w:sz w:val="16"/>
                <w:szCs w:val="16"/>
              </w:rPr>
            </w:pPr>
          </w:p>
        </w:tc>
        <w:tc>
          <w:tcPr>
            <w:tcW w:w="579" w:type="dxa"/>
            <w:gridSpan w:val="2"/>
            <w:tcBorders>
              <w:top w:val="nil"/>
              <w:left w:val="nil"/>
              <w:bottom w:val="nil"/>
            </w:tcBorders>
            <w:vAlign w:val="center"/>
          </w:tcPr>
          <w:p w14:paraId="77F9D688" w14:textId="77777777" w:rsidR="00916B3E" w:rsidRPr="002B72B7" w:rsidRDefault="00916B3E" w:rsidP="008A5684">
            <w:pPr>
              <w:rPr>
                <w:rFonts w:ascii="Arial" w:hAnsi="Arial" w:cs="Arial"/>
                <w:sz w:val="16"/>
                <w:szCs w:val="16"/>
              </w:rPr>
            </w:pPr>
          </w:p>
        </w:tc>
      </w:tr>
      <w:tr w:rsidR="00916B3E" w:rsidRPr="002B72B7" w14:paraId="439CEE26" w14:textId="77777777" w:rsidTr="008A5684">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3BD709BA" w14:textId="77777777" w:rsidR="00916B3E" w:rsidRPr="002B72B7" w:rsidRDefault="00916B3E" w:rsidP="008A5684">
            <w:pPr>
              <w:jc w:val="center"/>
              <w:rPr>
                <w:rFonts w:ascii="Arial" w:hAnsi="Arial" w:cs="Arial"/>
                <w:b/>
                <w:sz w:val="8"/>
                <w:szCs w:val="2"/>
              </w:rPr>
            </w:pPr>
          </w:p>
        </w:tc>
      </w:tr>
      <w:tr w:rsidR="00916B3E" w:rsidRPr="002B72B7" w14:paraId="3925B259" w14:textId="77777777" w:rsidTr="008A5684">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76690FE1" w14:textId="77777777" w:rsidR="00916B3E" w:rsidRPr="002B72B7" w:rsidRDefault="00916B3E" w:rsidP="008A5684">
            <w:pPr>
              <w:jc w:val="right"/>
              <w:rPr>
                <w:rFonts w:ascii="Arial" w:hAnsi="Arial" w:cs="Arial"/>
                <w:sz w:val="16"/>
                <w:szCs w:val="16"/>
              </w:rPr>
            </w:pPr>
            <w:r w:rsidRPr="002B72B7">
              <w:rPr>
                <w:rFonts w:ascii="Arial" w:hAnsi="Arial" w:cs="Arial"/>
                <w:b/>
                <w:sz w:val="16"/>
                <w:szCs w:val="16"/>
              </w:rPr>
              <w:t>Objeto de la contratación:</w:t>
            </w:r>
          </w:p>
        </w:tc>
        <w:tc>
          <w:tcPr>
            <w:tcW w:w="5627" w:type="dxa"/>
            <w:gridSpan w:val="25"/>
            <w:tcBorders>
              <w:left w:val="single" w:sz="4" w:space="0" w:color="auto"/>
              <w:bottom w:val="single" w:sz="4" w:space="0" w:color="auto"/>
              <w:right w:val="single" w:sz="4" w:space="0" w:color="auto"/>
            </w:tcBorders>
            <w:shd w:val="clear" w:color="auto" w:fill="DBE5F1"/>
            <w:vAlign w:val="center"/>
          </w:tcPr>
          <w:p w14:paraId="3793100B" w14:textId="77777777" w:rsidR="00916B3E" w:rsidRPr="002B72B7" w:rsidRDefault="00916B3E" w:rsidP="008A5684">
            <w:pPr>
              <w:rPr>
                <w:rFonts w:ascii="Arial" w:hAnsi="Arial" w:cs="Arial"/>
                <w:sz w:val="16"/>
                <w:szCs w:val="16"/>
              </w:rPr>
            </w:pPr>
          </w:p>
        </w:tc>
        <w:tc>
          <w:tcPr>
            <w:tcW w:w="157" w:type="dxa"/>
            <w:tcBorders>
              <w:top w:val="nil"/>
              <w:left w:val="single" w:sz="4" w:space="0" w:color="auto"/>
              <w:bottom w:val="nil"/>
            </w:tcBorders>
            <w:shd w:val="clear" w:color="auto" w:fill="FFFFFF"/>
            <w:vAlign w:val="center"/>
          </w:tcPr>
          <w:p w14:paraId="1FDB3FA7" w14:textId="77777777" w:rsidR="00916B3E" w:rsidRPr="002B72B7" w:rsidRDefault="00916B3E" w:rsidP="008A5684">
            <w:pPr>
              <w:rPr>
                <w:rFonts w:ascii="Arial" w:hAnsi="Arial" w:cs="Arial"/>
                <w:sz w:val="16"/>
                <w:szCs w:val="16"/>
              </w:rPr>
            </w:pPr>
          </w:p>
        </w:tc>
      </w:tr>
      <w:tr w:rsidR="00916B3E" w:rsidRPr="002B72B7" w14:paraId="58D34EFB" w14:textId="77777777" w:rsidTr="008A5684">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7637E183" w14:textId="77777777" w:rsidR="00916B3E" w:rsidRPr="002B72B7" w:rsidRDefault="00916B3E" w:rsidP="008A5684">
            <w:pPr>
              <w:jc w:val="center"/>
              <w:rPr>
                <w:rFonts w:ascii="Arial" w:hAnsi="Arial" w:cs="Arial"/>
                <w:b/>
                <w:sz w:val="8"/>
                <w:szCs w:val="2"/>
              </w:rPr>
            </w:pPr>
          </w:p>
        </w:tc>
      </w:tr>
      <w:tr w:rsidR="00916B3E" w:rsidRPr="002B72B7" w14:paraId="0056DCA6" w14:textId="77777777" w:rsidTr="008A5684">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3D89DEB5" w14:textId="77777777" w:rsidR="00916B3E" w:rsidRPr="002B72B7" w:rsidRDefault="00916B3E" w:rsidP="008A5684">
            <w:pPr>
              <w:jc w:val="right"/>
              <w:rPr>
                <w:rFonts w:ascii="Arial" w:hAnsi="Arial" w:cs="Arial"/>
                <w:sz w:val="16"/>
                <w:szCs w:val="16"/>
              </w:rPr>
            </w:pPr>
            <w:r w:rsidRPr="002B72B7">
              <w:rPr>
                <w:rFonts w:ascii="Arial" w:hAnsi="Arial" w:cs="Arial"/>
                <w:b/>
                <w:sz w:val="16"/>
                <w:szCs w:val="16"/>
              </w:rPr>
              <w:t>Nombre del Proponente:</w:t>
            </w:r>
          </w:p>
        </w:tc>
        <w:tc>
          <w:tcPr>
            <w:tcW w:w="5627" w:type="dxa"/>
            <w:gridSpan w:val="25"/>
            <w:tcBorders>
              <w:left w:val="single" w:sz="4" w:space="0" w:color="auto"/>
              <w:bottom w:val="single" w:sz="4" w:space="0" w:color="auto"/>
              <w:right w:val="single" w:sz="4" w:space="0" w:color="auto"/>
            </w:tcBorders>
            <w:shd w:val="clear" w:color="auto" w:fill="DBE5F1"/>
            <w:vAlign w:val="center"/>
          </w:tcPr>
          <w:p w14:paraId="6D319254" w14:textId="77777777" w:rsidR="00916B3E" w:rsidRPr="002B72B7" w:rsidRDefault="00916B3E" w:rsidP="008A5684">
            <w:pPr>
              <w:rPr>
                <w:rFonts w:ascii="Arial" w:hAnsi="Arial" w:cs="Arial"/>
                <w:sz w:val="16"/>
                <w:szCs w:val="16"/>
              </w:rPr>
            </w:pPr>
          </w:p>
        </w:tc>
        <w:tc>
          <w:tcPr>
            <w:tcW w:w="157" w:type="dxa"/>
            <w:tcBorders>
              <w:top w:val="nil"/>
              <w:left w:val="single" w:sz="4" w:space="0" w:color="auto"/>
              <w:bottom w:val="nil"/>
            </w:tcBorders>
            <w:shd w:val="clear" w:color="auto" w:fill="FFFFFF"/>
            <w:vAlign w:val="center"/>
          </w:tcPr>
          <w:p w14:paraId="21C792C9" w14:textId="77777777" w:rsidR="00916B3E" w:rsidRPr="002B72B7" w:rsidRDefault="00916B3E" w:rsidP="008A5684">
            <w:pPr>
              <w:rPr>
                <w:rFonts w:ascii="Arial" w:hAnsi="Arial" w:cs="Arial"/>
                <w:sz w:val="16"/>
                <w:szCs w:val="16"/>
              </w:rPr>
            </w:pPr>
          </w:p>
        </w:tc>
      </w:tr>
      <w:tr w:rsidR="00916B3E" w:rsidRPr="002B72B7" w14:paraId="151F4360" w14:textId="77777777" w:rsidTr="008A5684">
        <w:trPr>
          <w:trHeight w:val="58"/>
        </w:trPr>
        <w:tc>
          <w:tcPr>
            <w:tcW w:w="10207" w:type="dxa"/>
            <w:gridSpan w:val="27"/>
            <w:tcBorders>
              <w:top w:val="nil"/>
              <w:left w:val="single" w:sz="12" w:space="0" w:color="auto"/>
              <w:bottom w:val="nil"/>
            </w:tcBorders>
            <w:tcMar>
              <w:left w:w="0" w:type="dxa"/>
              <w:right w:w="85" w:type="dxa"/>
            </w:tcMar>
            <w:vAlign w:val="center"/>
          </w:tcPr>
          <w:p w14:paraId="1F5B858D" w14:textId="77777777" w:rsidR="00916B3E" w:rsidRPr="002B72B7" w:rsidRDefault="00916B3E" w:rsidP="008A5684">
            <w:pPr>
              <w:jc w:val="center"/>
              <w:rPr>
                <w:rFonts w:ascii="Arial" w:hAnsi="Arial" w:cs="Arial"/>
                <w:b/>
                <w:sz w:val="8"/>
                <w:szCs w:val="2"/>
              </w:rPr>
            </w:pPr>
          </w:p>
        </w:tc>
      </w:tr>
      <w:tr w:rsidR="00916B3E" w:rsidRPr="002B72B7" w14:paraId="78D947C1" w14:textId="77777777" w:rsidTr="008A5684">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6B6870DF" w14:textId="77777777" w:rsidR="00916B3E" w:rsidRPr="002B72B7" w:rsidRDefault="00916B3E" w:rsidP="008A5684">
            <w:pPr>
              <w:jc w:val="right"/>
              <w:rPr>
                <w:rFonts w:ascii="Arial" w:hAnsi="Arial" w:cs="Arial"/>
                <w:sz w:val="16"/>
                <w:szCs w:val="16"/>
              </w:rPr>
            </w:pPr>
            <w:r w:rsidRPr="002B72B7">
              <w:rPr>
                <w:rFonts w:ascii="Arial" w:hAnsi="Arial" w:cs="Arial"/>
                <w:b/>
                <w:sz w:val="16"/>
                <w:szCs w:val="16"/>
              </w:rPr>
              <w:t>Propuesta Económica:</w:t>
            </w:r>
          </w:p>
        </w:tc>
        <w:tc>
          <w:tcPr>
            <w:tcW w:w="5627" w:type="dxa"/>
            <w:gridSpan w:val="25"/>
            <w:tcBorders>
              <w:left w:val="single" w:sz="4" w:space="0" w:color="auto"/>
              <w:bottom w:val="single" w:sz="4" w:space="0" w:color="auto"/>
              <w:right w:val="single" w:sz="4" w:space="0" w:color="auto"/>
            </w:tcBorders>
            <w:shd w:val="clear" w:color="auto" w:fill="DBE5F1"/>
            <w:vAlign w:val="center"/>
          </w:tcPr>
          <w:p w14:paraId="20BF014B" w14:textId="65E25FE5" w:rsidR="00916B3E" w:rsidRPr="002B72B7" w:rsidRDefault="00916B3E" w:rsidP="00686BDB">
            <w:pPr>
              <w:jc w:val="both"/>
              <w:rPr>
                <w:rFonts w:ascii="Arial" w:hAnsi="Arial" w:cs="Arial"/>
                <w:sz w:val="16"/>
                <w:szCs w:val="16"/>
              </w:rPr>
            </w:pPr>
          </w:p>
        </w:tc>
        <w:tc>
          <w:tcPr>
            <w:tcW w:w="157" w:type="dxa"/>
            <w:tcBorders>
              <w:top w:val="nil"/>
              <w:left w:val="single" w:sz="4" w:space="0" w:color="auto"/>
              <w:bottom w:val="nil"/>
            </w:tcBorders>
            <w:shd w:val="clear" w:color="auto" w:fill="FFFFFF"/>
            <w:vAlign w:val="center"/>
          </w:tcPr>
          <w:p w14:paraId="5AA14B79" w14:textId="77777777" w:rsidR="00916B3E" w:rsidRPr="002B72B7" w:rsidRDefault="00916B3E" w:rsidP="008A5684">
            <w:pPr>
              <w:rPr>
                <w:rFonts w:ascii="Arial" w:hAnsi="Arial" w:cs="Arial"/>
                <w:sz w:val="16"/>
                <w:szCs w:val="16"/>
              </w:rPr>
            </w:pPr>
          </w:p>
        </w:tc>
      </w:tr>
      <w:tr w:rsidR="00916B3E" w:rsidRPr="002B72B7" w14:paraId="7895E234" w14:textId="77777777" w:rsidTr="008A5684">
        <w:trPr>
          <w:trHeight w:val="58"/>
        </w:trPr>
        <w:tc>
          <w:tcPr>
            <w:tcW w:w="10207" w:type="dxa"/>
            <w:gridSpan w:val="27"/>
            <w:tcBorders>
              <w:top w:val="nil"/>
              <w:left w:val="single" w:sz="12" w:space="0" w:color="auto"/>
              <w:bottom w:val="nil"/>
            </w:tcBorders>
            <w:tcMar>
              <w:left w:w="0" w:type="dxa"/>
              <w:right w:w="85" w:type="dxa"/>
            </w:tcMar>
            <w:vAlign w:val="center"/>
          </w:tcPr>
          <w:p w14:paraId="42A2BF68" w14:textId="77777777" w:rsidR="00916B3E" w:rsidRPr="002B72B7" w:rsidRDefault="00916B3E" w:rsidP="008A5684">
            <w:pPr>
              <w:jc w:val="center"/>
              <w:rPr>
                <w:rFonts w:ascii="Arial" w:hAnsi="Arial" w:cs="Arial"/>
                <w:b/>
                <w:sz w:val="8"/>
                <w:szCs w:val="2"/>
              </w:rPr>
            </w:pPr>
          </w:p>
        </w:tc>
      </w:tr>
      <w:tr w:rsidR="00916B3E" w:rsidRPr="002B72B7" w14:paraId="24FF0C31" w14:textId="77777777" w:rsidTr="008A5684">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2913D489" w14:textId="77777777" w:rsidR="00916B3E" w:rsidRPr="002B72B7" w:rsidRDefault="00916B3E" w:rsidP="008A5684">
            <w:pPr>
              <w:jc w:val="right"/>
              <w:rPr>
                <w:rFonts w:ascii="Arial" w:hAnsi="Arial" w:cs="Arial"/>
                <w:sz w:val="16"/>
                <w:szCs w:val="16"/>
              </w:rPr>
            </w:pPr>
            <w:r w:rsidRPr="002B72B7">
              <w:rPr>
                <w:rFonts w:ascii="Arial" w:hAnsi="Arial" w:cs="Arial"/>
                <w:b/>
                <w:sz w:val="16"/>
                <w:szCs w:val="16"/>
              </w:rPr>
              <w:t>Número de Páginas de la Propuesta:</w:t>
            </w:r>
          </w:p>
        </w:tc>
        <w:tc>
          <w:tcPr>
            <w:tcW w:w="2339" w:type="dxa"/>
            <w:gridSpan w:val="11"/>
            <w:tcBorders>
              <w:left w:val="single" w:sz="4" w:space="0" w:color="auto"/>
              <w:bottom w:val="single" w:sz="4" w:space="0" w:color="auto"/>
              <w:right w:val="single" w:sz="4" w:space="0" w:color="auto"/>
            </w:tcBorders>
            <w:shd w:val="clear" w:color="auto" w:fill="DBE5F1"/>
            <w:vAlign w:val="center"/>
          </w:tcPr>
          <w:p w14:paraId="78CD581E" w14:textId="77777777" w:rsidR="00916B3E" w:rsidRPr="002B72B7" w:rsidRDefault="00916B3E" w:rsidP="008A5684">
            <w:pPr>
              <w:rPr>
                <w:rFonts w:ascii="Arial" w:hAnsi="Arial" w:cs="Arial"/>
                <w:sz w:val="16"/>
                <w:szCs w:val="16"/>
              </w:rPr>
            </w:pPr>
          </w:p>
        </w:tc>
        <w:tc>
          <w:tcPr>
            <w:tcW w:w="3445" w:type="dxa"/>
            <w:gridSpan w:val="15"/>
            <w:tcBorders>
              <w:top w:val="nil"/>
              <w:left w:val="single" w:sz="4" w:space="0" w:color="auto"/>
              <w:bottom w:val="nil"/>
            </w:tcBorders>
            <w:shd w:val="clear" w:color="auto" w:fill="FFFFFF"/>
            <w:vAlign w:val="center"/>
          </w:tcPr>
          <w:p w14:paraId="78BA7A9F" w14:textId="77777777" w:rsidR="00916B3E" w:rsidRPr="002B72B7" w:rsidRDefault="00916B3E" w:rsidP="008A5684">
            <w:pPr>
              <w:rPr>
                <w:rFonts w:ascii="Arial" w:hAnsi="Arial" w:cs="Arial"/>
                <w:sz w:val="16"/>
                <w:szCs w:val="16"/>
              </w:rPr>
            </w:pPr>
          </w:p>
        </w:tc>
      </w:tr>
      <w:tr w:rsidR="00916B3E" w:rsidRPr="002B72B7" w14:paraId="38DE4C4A" w14:textId="77777777" w:rsidTr="008A5684">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678372F7" w14:textId="77777777" w:rsidR="00916B3E" w:rsidRPr="002B72B7" w:rsidRDefault="00916B3E" w:rsidP="008A5684">
            <w:pPr>
              <w:rPr>
                <w:rFonts w:ascii="Arial" w:hAnsi="Arial" w:cs="Arial"/>
                <w:sz w:val="8"/>
                <w:szCs w:val="4"/>
              </w:rPr>
            </w:pPr>
          </w:p>
        </w:tc>
      </w:tr>
      <w:tr w:rsidR="00916B3E" w:rsidRPr="002B72B7" w14:paraId="12EA5921" w14:textId="77777777" w:rsidTr="008A5684">
        <w:tblPrEx>
          <w:tblLook w:val="0000" w:firstRow="0" w:lastRow="0" w:firstColumn="0" w:lastColumn="0" w:noHBand="0" w:noVBand="0"/>
        </w:tblPrEx>
        <w:trPr>
          <w:trHeight w:val="284"/>
        </w:trPr>
        <w:tc>
          <w:tcPr>
            <w:tcW w:w="5089" w:type="dxa"/>
            <w:gridSpan w:val="4"/>
            <w:vMerge w:val="restart"/>
            <w:tcBorders>
              <w:top w:val="single" w:sz="12" w:space="0" w:color="auto"/>
              <w:bottom w:val="single" w:sz="4" w:space="0" w:color="auto"/>
              <w:right w:val="single" w:sz="12" w:space="0" w:color="auto"/>
            </w:tcBorders>
            <w:shd w:val="clear" w:color="auto" w:fill="DBE5F1"/>
            <w:vAlign w:val="center"/>
          </w:tcPr>
          <w:p w14:paraId="43219590" w14:textId="77777777" w:rsidR="00916B3E" w:rsidRPr="002B72B7" w:rsidRDefault="00916B3E" w:rsidP="008A5684">
            <w:pPr>
              <w:jc w:val="center"/>
              <w:rPr>
                <w:rFonts w:ascii="Arial" w:hAnsi="Arial" w:cs="Arial"/>
                <w:b/>
                <w:sz w:val="18"/>
                <w:szCs w:val="18"/>
              </w:rPr>
            </w:pPr>
            <w:r w:rsidRPr="002B72B7">
              <w:rPr>
                <w:rFonts w:ascii="Arial" w:hAnsi="Arial" w:cs="Arial"/>
                <w:b/>
                <w:sz w:val="18"/>
                <w:szCs w:val="18"/>
              </w:rPr>
              <w:t>REQUISITOS EVALUADOS</w:t>
            </w:r>
          </w:p>
        </w:tc>
        <w:tc>
          <w:tcPr>
            <w:tcW w:w="2518" w:type="dxa"/>
            <w:gridSpan w:val="12"/>
            <w:tcBorders>
              <w:top w:val="single" w:sz="12" w:space="0" w:color="auto"/>
              <w:left w:val="single" w:sz="12" w:space="0" w:color="auto"/>
              <w:bottom w:val="single" w:sz="4" w:space="0" w:color="auto"/>
              <w:right w:val="single" w:sz="12" w:space="0" w:color="auto"/>
            </w:tcBorders>
            <w:shd w:val="clear" w:color="auto" w:fill="DBE5F1"/>
            <w:vAlign w:val="center"/>
          </w:tcPr>
          <w:p w14:paraId="7A73979D" w14:textId="77777777" w:rsidR="00916B3E" w:rsidRPr="002B72B7" w:rsidRDefault="00916B3E" w:rsidP="008A5684">
            <w:pPr>
              <w:jc w:val="center"/>
              <w:rPr>
                <w:rFonts w:ascii="Arial" w:hAnsi="Arial" w:cs="Arial"/>
                <w:b/>
                <w:sz w:val="16"/>
                <w:szCs w:val="16"/>
              </w:rPr>
            </w:pPr>
            <w:r w:rsidRPr="002B72B7">
              <w:rPr>
                <w:rFonts w:ascii="Arial" w:hAnsi="Arial" w:cs="Arial"/>
                <w:b/>
                <w:sz w:val="16"/>
                <w:szCs w:val="16"/>
              </w:rPr>
              <w:t>Verificación</w:t>
            </w:r>
          </w:p>
          <w:p w14:paraId="3F8C6E3A" w14:textId="77777777" w:rsidR="00916B3E" w:rsidRPr="002B72B7" w:rsidRDefault="00916B3E" w:rsidP="008A5684">
            <w:pPr>
              <w:jc w:val="center"/>
              <w:rPr>
                <w:rFonts w:ascii="Arial" w:hAnsi="Arial" w:cs="Arial"/>
                <w:b/>
                <w:sz w:val="16"/>
                <w:szCs w:val="16"/>
              </w:rPr>
            </w:pPr>
            <w:r w:rsidRPr="002B72B7">
              <w:rPr>
                <w:rFonts w:ascii="Arial" w:hAnsi="Arial" w:cs="Arial"/>
                <w:b/>
                <w:sz w:val="16"/>
                <w:szCs w:val="16"/>
              </w:rPr>
              <w:t>(Acto de Apertura)</w:t>
            </w:r>
          </w:p>
        </w:tc>
        <w:tc>
          <w:tcPr>
            <w:tcW w:w="2600" w:type="dxa"/>
            <w:gridSpan w:val="11"/>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096D7B38" w14:textId="77777777" w:rsidR="00916B3E" w:rsidRPr="002B72B7" w:rsidRDefault="00916B3E" w:rsidP="008A5684">
            <w:pPr>
              <w:jc w:val="center"/>
              <w:rPr>
                <w:rFonts w:ascii="Arial" w:hAnsi="Arial" w:cs="Arial"/>
                <w:b/>
                <w:sz w:val="16"/>
                <w:szCs w:val="16"/>
              </w:rPr>
            </w:pPr>
            <w:r w:rsidRPr="002B72B7">
              <w:rPr>
                <w:rFonts w:ascii="Arial" w:hAnsi="Arial" w:cs="Arial"/>
                <w:b/>
                <w:sz w:val="16"/>
                <w:szCs w:val="16"/>
              </w:rPr>
              <w:t>Evaluación Preliminar</w:t>
            </w:r>
          </w:p>
          <w:p w14:paraId="481CC625" w14:textId="77777777" w:rsidR="00916B3E" w:rsidRPr="002B72B7" w:rsidRDefault="00916B3E" w:rsidP="008A5684">
            <w:pPr>
              <w:jc w:val="center"/>
              <w:rPr>
                <w:rFonts w:ascii="Arial" w:hAnsi="Arial" w:cs="Arial"/>
                <w:b/>
                <w:sz w:val="16"/>
                <w:szCs w:val="16"/>
              </w:rPr>
            </w:pPr>
            <w:r w:rsidRPr="002B72B7">
              <w:rPr>
                <w:rFonts w:ascii="Arial" w:hAnsi="Arial" w:cs="Arial"/>
                <w:b/>
                <w:sz w:val="16"/>
                <w:szCs w:val="16"/>
              </w:rPr>
              <w:t>(Sesión Reservada)</w:t>
            </w:r>
          </w:p>
        </w:tc>
      </w:tr>
      <w:tr w:rsidR="00916B3E" w:rsidRPr="002B72B7" w14:paraId="678C515C" w14:textId="77777777" w:rsidTr="008A5684">
        <w:tblPrEx>
          <w:tblLook w:val="0000" w:firstRow="0" w:lastRow="0" w:firstColumn="0" w:lastColumn="0" w:noHBand="0" w:noVBand="0"/>
        </w:tblPrEx>
        <w:trPr>
          <w:trHeight w:val="284"/>
        </w:trPr>
        <w:tc>
          <w:tcPr>
            <w:tcW w:w="5089" w:type="dxa"/>
            <w:gridSpan w:val="4"/>
            <w:vMerge/>
            <w:tcBorders>
              <w:top w:val="single" w:sz="4" w:space="0" w:color="auto"/>
              <w:bottom w:val="single" w:sz="4" w:space="0" w:color="auto"/>
              <w:right w:val="single" w:sz="12" w:space="0" w:color="auto"/>
            </w:tcBorders>
            <w:shd w:val="clear" w:color="auto" w:fill="DBE5F1"/>
            <w:vAlign w:val="center"/>
          </w:tcPr>
          <w:p w14:paraId="4369F8BE" w14:textId="77777777" w:rsidR="00916B3E" w:rsidRPr="002B72B7" w:rsidRDefault="00916B3E" w:rsidP="008A5684">
            <w:pPr>
              <w:jc w:val="center"/>
              <w:rPr>
                <w:rFonts w:ascii="Arial" w:hAnsi="Arial" w:cs="Arial"/>
                <w:b/>
                <w:sz w:val="16"/>
                <w:szCs w:val="16"/>
              </w:rPr>
            </w:pPr>
          </w:p>
        </w:tc>
        <w:tc>
          <w:tcPr>
            <w:tcW w:w="1673" w:type="dxa"/>
            <w:gridSpan w:val="8"/>
            <w:tcBorders>
              <w:top w:val="single" w:sz="4" w:space="0" w:color="auto"/>
              <w:left w:val="single" w:sz="12" w:space="0" w:color="auto"/>
              <w:bottom w:val="single" w:sz="4" w:space="0" w:color="auto"/>
            </w:tcBorders>
            <w:shd w:val="clear" w:color="auto" w:fill="DBE5F1"/>
            <w:vAlign w:val="center"/>
          </w:tcPr>
          <w:p w14:paraId="53785BE0" w14:textId="77777777" w:rsidR="00916B3E" w:rsidRPr="002B72B7" w:rsidRDefault="00916B3E" w:rsidP="008A5684">
            <w:pPr>
              <w:jc w:val="center"/>
              <w:rPr>
                <w:rFonts w:ascii="Arial" w:hAnsi="Arial" w:cs="Arial"/>
                <w:b/>
                <w:sz w:val="14"/>
                <w:szCs w:val="16"/>
              </w:rPr>
            </w:pPr>
            <w:r w:rsidRPr="002B72B7">
              <w:rPr>
                <w:rFonts w:ascii="Arial" w:hAnsi="Arial" w:cs="Arial"/>
                <w:b/>
                <w:sz w:val="14"/>
                <w:szCs w:val="16"/>
              </w:rPr>
              <w:t>PRESENTÓ</w:t>
            </w:r>
          </w:p>
        </w:tc>
        <w:tc>
          <w:tcPr>
            <w:tcW w:w="845" w:type="dxa"/>
            <w:gridSpan w:val="4"/>
            <w:vMerge w:val="restart"/>
            <w:tcBorders>
              <w:top w:val="single" w:sz="4" w:space="0" w:color="auto"/>
              <w:bottom w:val="single" w:sz="4" w:space="0" w:color="auto"/>
              <w:right w:val="single" w:sz="12" w:space="0" w:color="auto"/>
            </w:tcBorders>
            <w:shd w:val="clear" w:color="auto" w:fill="DBE5F1"/>
            <w:vAlign w:val="center"/>
          </w:tcPr>
          <w:p w14:paraId="4B698BD2" w14:textId="77777777" w:rsidR="00916B3E" w:rsidRPr="002B72B7" w:rsidRDefault="00916B3E" w:rsidP="008A5684">
            <w:pPr>
              <w:jc w:val="center"/>
              <w:rPr>
                <w:rFonts w:ascii="Arial" w:hAnsi="Arial" w:cs="Arial"/>
                <w:b/>
                <w:sz w:val="16"/>
                <w:szCs w:val="16"/>
              </w:rPr>
            </w:pPr>
            <w:r w:rsidRPr="002B72B7">
              <w:rPr>
                <w:rFonts w:ascii="Arial" w:hAnsi="Arial" w:cs="Arial"/>
                <w:b/>
                <w:sz w:val="16"/>
                <w:szCs w:val="16"/>
              </w:rPr>
              <w:t>Página N°</w:t>
            </w:r>
          </w:p>
        </w:tc>
        <w:tc>
          <w:tcPr>
            <w:tcW w:w="2600" w:type="dxa"/>
            <w:gridSpan w:val="11"/>
            <w:vMerge/>
            <w:tcBorders>
              <w:top w:val="single" w:sz="4" w:space="0" w:color="auto"/>
              <w:left w:val="single" w:sz="12" w:space="0" w:color="auto"/>
              <w:bottom w:val="single" w:sz="4" w:space="0" w:color="auto"/>
              <w:right w:val="single" w:sz="12" w:space="0" w:color="auto"/>
            </w:tcBorders>
            <w:shd w:val="clear" w:color="auto" w:fill="DBE5F1"/>
            <w:vAlign w:val="center"/>
          </w:tcPr>
          <w:p w14:paraId="2B25E343" w14:textId="77777777" w:rsidR="00916B3E" w:rsidRPr="002B72B7" w:rsidRDefault="00916B3E" w:rsidP="008A5684">
            <w:pPr>
              <w:jc w:val="center"/>
              <w:rPr>
                <w:rFonts w:ascii="Arial" w:hAnsi="Arial" w:cs="Arial"/>
                <w:b/>
                <w:sz w:val="16"/>
                <w:szCs w:val="16"/>
              </w:rPr>
            </w:pPr>
          </w:p>
        </w:tc>
      </w:tr>
      <w:tr w:rsidR="00916B3E" w:rsidRPr="002B72B7" w14:paraId="34915D41" w14:textId="77777777" w:rsidTr="008A5684">
        <w:tblPrEx>
          <w:tblLook w:val="0000" w:firstRow="0" w:lastRow="0" w:firstColumn="0" w:lastColumn="0" w:noHBand="0" w:noVBand="0"/>
        </w:tblPrEx>
        <w:trPr>
          <w:trHeight w:val="284"/>
        </w:trPr>
        <w:tc>
          <w:tcPr>
            <w:tcW w:w="5089" w:type="dxa"/>
            <w:gridSpan w:val="4"/>
            <w:vMerge/>
            <w:tcBorders>
              <w:top w:val="single" w:sz="4" w:space="0" w:color="auto"/>
              <w:bottom w:val="single" w:sz="12" w:space="0" w:color="auto"/>
              <w:right w:val="single" w:sz="12" w:space="0" w:color="auto"/>
            </w:tcBorders>
            <w:shd w:val="clear" w:color="auto" w:fill="DBE5F1"/>
            <w:vAlign w:val="center"/>
          </w:tcPr>
          <w:p w14:paraId="0D1A3654" w14:textId="77777777" w:rsidR="00916B3E" w:rsidRPr="002B72B7" w:rsidRDefault="00916B3E" w:rsidP="008A5684">
            <w:pPr>
              <w:jc w:val="center"/>
              <w:rPr>
                <w:rFonts w:ascii="Arial" w:hAnsi="Arial" w:cs="Arial"/>
                <w:b/>
                <w:sz w:val="16"/>
                <w:szCs w:val="16"/>
              </w:rPr>
            </w:pPr>
          </w:p>
        </w:tc>
        <w:tc>
          <w:tcPr>
            <w:tcW w:w="813"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41A2EA50" w14:textId="77777777" w:rsidR="00916B3E" w:rsidRPr="002B72B7" w:rsidRDefault="00916B3E" w:rsidP="008A5684">
            <w:pPr>
              <w:jc w:val="center"/>
              <w:rPr>
                <w:rFonts w:ascii="Arial" w:hAnsi="Arial" w:cs="Arial"/>
                <w:b/>
                <w:sz w:val="16"/>
                <w:szCs w:val="16"/>
              </w:rPr>
            </w:pPr>
            <w:r w:rsidRPr="002B72B7">
              <w:rPr>
                <w:rFonts w:ascii="Arial" w:hAnsi="Arial" w:cs="Arial"/>
                <w:b/>
                <w:sz w:val="16"/>
                <w:szCs w:val="16"/>
              </w:rPr>
              <w:t>SI</w:t>
            </w:r>
          </w:p>
        </w:tc>
        <w:tc>
          <w:tcPr>
            <w:tcW w:w="860" w:type="dxa"/>
            <w:gridSpan w:val="3"/>
            <w:tcBorders>
              <w:top w:val="single" w:sz="4" w:space="0" w:color="auto"/>
              <w:left w:val="single" w:sz="4" w:space="0" w:color="auto"/>
              <w:bottom w:val="single" w:sz="12" w:space="0" w:color="auto"/>
              <w:right w:val="single" w:sz="4" w:space="0" w:color="auto"/>
            </w:tcBorders>
            <w:shd w:val="clear" w:color="auto" w:fill="DBE5F1"/>
            <w:vAlign w:val="center"/>
          </w:tcPr>
          <w:p w14:paraId="2203E8F0" w14:textId="77777777" w:rsidR="00916B3E" w:rsidRPr="002B72B7" w:rsidRDefault="00916B3E" w:rsidP="008A5684">
            <w:pPr>
              <w:jc w:val="center"/>
              <w:rPr>
                <w:rFonts w:ascii="Arial" w:hAnsi="Arial" w:cs="Arial"/>
                <w:b/>
                <w:sz w:val="16"/>
                <w:szCs w:val="16"/>
              </w:rPr>
            </w:pPr>
            <w:r w:rsidRPr="002B72B7">
              <w:rPr>
                <w:rFonts w:ascii="Arial" w:hAnsi="Arial" w:cs="Arial"/>
                <w:b/>
                <w:sz w:val="16"/>
                <w:szCs w:val="16"/>
              </w:rPr>
              <w:t>NO</w:t>
            </w:r>
          </w:p>
        </w:tc>
        <w:tc>
          <w:tcPr>
            <w:tcW w:w="845" w:type="dxa"/>
            <w:gridSpan w:val="4"/>
            <w:vMerge/>
            <w:tcBorders>
              <w:top w:val="single" w:sz="4" w:space="0" w:color="auto"/>
              <w:left w:val="single" w:sz="4" w:space="0" w:color="auto"/>
              <w:bottom w:val="single" w:sz="12" w:space="0" w:color="auto"/>
              <w:right w:val="single" w:sz="12" w:space="0" w:color="auto"/>
            </w:tcBorders>
            <w:shd w:val="clear" w:color="auto" w:fill="DBE5F1"/>
            <w:vAlign w:val="center"/>
          </w:tcPr>
          <w:p w14:paraId="0B0C0BEB" w14:textId="77777777" w:rsidR="00916B3E" w:rsidRPr="002B72B7" w:rsidRDefault="00916B3E" w:rsidP="008A5684">
            <w:pPr>
              <w:jc w:val="center"/>
              <w:rPr>
                <w:rFonts w:ascii="Arial" w:hAnsi="Arial" w:cs="Arial"/>
                <w:b/>
                <w:sz w:val="16"/>
                <w:szCs w:val="16"/>
              </w:rPr>
            </w:pPr>
          </w:p>
        </w:tc>
        <w:tc>
          <w:tcPr>
            <w:tcW w:w="1280" w:type="dxa"/>
            <w:gridSpan w:val="6"/>
            <w:tcBorders>
              <w:top w:val="single" w:sz="4" w:space="0" w:color="auto"/>
              <w:left w:val="single" w:sz="12" w:space="0" w:color="auto"/>
              <w:bottom w:val="single" w:sz="12" w:space="0" w:color="auto"/>
              <w:right w:val="single" w:sz="2" w:space="0" w:color="auto"/>
            </w:tcBorders>
            <w:shd w:val="clear" w:color="auto" w:fill="DBE5F1"/>
            <w:vAlign w:val="center"/>
          </w:tcPr>
          <w:p w14:paraId="6831E9D8" w14:textId="77777777" w:rsidR="00916B3E" w:rsidRPr="002B72B7" w:rsidRDefault="00916B3E" w:rsidP="008A5684">
            <w:pPr>
              <w:jc w:val="center"/>
              <w:rPr>
                <w:rFonts w:ascii="Arial" w:hAnsi="Arial" w:cs="Arial"/>
                <w:b/>
                <w:sz w:val="16"/>
                <w:szCs w:val="16"/>
              </w:rPr>
            </w:pPr>
            <w:r w:rsidRPr="002B72B7">
              <w:rPr>
                <w:rFonts w:ascii="Arial" w:hAnsi="Arial" w:cs="Arial"/>
                <w:b/>
                <w:sz w:val="16"/>
                <w:szCs w:val="16"/>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5DE4FB81" w14:textId="77777777" w:rsidR="00916B3E" w:rsidRPr="002B72B7" w:rsidRDefault="00916B3E" w:rsidP="008A5684">
            <w:pPr>
              <w:jc w:val="center"/>
              <w:rPr>
                <w:rFonts w:ascii="Arial" w:hAnsi="Arial" w:cs="Arial"/>
                <w:b/>
                <w:sz w:val="16"/>
                <w:szCs w:val="16"/>
              </w:rPr>
            </w:pPr>
            <w:r w:rsidRPr="002B72B7">
              <w:rPr>
                <w:rFonts w:ascii="Arial" w:hAnsi="Arial" w:cs="Arial"/>
                <w:b/>
                <w:sz w:val="16"/>
                <w:szCs w:val="16"/>
              </w:rPr>
              <w:t>DESCALIFICA</w:t>
            </w:r>
          </w:p>
        </w:tc>
      </w:tr>
      <w:tr w:rsidR="00916B3E" w:rsidRPr="002B72B7" w14:paraId="05CACEE7" w14:textId="77777777" w:rsidTr="008A5684">
        <w:tblPrEx>
          <w:tblLook w:val="0000" w:firstRow="0" w:lastRow="0" w:firstColumn="0" w:lastColumn="0" w:noHBand="0" w:noVBand="0"/>
        </w:tblPrEx>
        <w:trPr>
          <w:trHeight w:val="284"/>
        </w:trPr>
        <w:tc>
          <w:tcPr>
            <w:tcW w:w="5089" w:type="dxa"/>
            <w:gridSpan w:val="4"/>
            <w:tcBorders>
              <w:top w:val="single" w:sz="12" w:space="0" w:color="auto"/>
              <w:bottom w:val="single" w:sz="4" w:space="0" w:color="auto"/>
              <w:right w:val="single" w:sz="12" w:space="0" w:color="auto"/>
            </w:tcBorders>
            <w:shd w:val="clear" w:color="auto" w:fill="DBE5F1"/>
            <w:vAlign w:val="center"/>
          </w:tcPr>
          <w:p w14:paraId="47B354D7" w14:textId="77777777" w:rsidR="00916B3E" w:rsidRPr="002B72B7" w:rsidRDefault="00916B3E" w:rsidP="008A5684">
            <w:pPr>
              <w:jc w:val="center"/>
              <w:rPr>
                <w:rFonts w:ascii="Arial" w:hAnsi="Arial" w:cs="Arial"/>
                <w:sz w:val="16"/>
                <w:szCs w:val="16"/>
              </w:rPr>
            </w:pPr>
            <w:r w:rsidRPr="002B72B7">
              <w:rPr>
                <w:rFonts w:ascii="Arial" w:hAnsi="Arial" w:cs="Arial"/>
                <w:b/>
                <w:sz w:val="16"/>
                <w:szCs w:val="16"/>
              </w:rPr>
              <w:t>DOCUMENTOS LEGALES Y ADMINISTRATIVOS</w:t>
            </w:r>
          </w:p>
        </w:tc>
        <w:tc>
          <w:tcPr>
            <w:tcW w:w="5118" w:type="dxa"/>
            <w:gridSpan w:val="23"/>
            <w:tcBorders>
              <w:top w:val="single" w:sz="12" w:space="0" w:color="auto"/>
              <w:left w:val="single" w:sz="12" w:space="0" w:color="auto"/>
              <w:bottom w:val="single" w:sz="4" w:space="0" w:color="auto"/>
              <w:right w:val="single" w:sz="12" w:space="0" w:color="auto"/>
            </w:tcBorders>
            <w:shd w:val="clear" w:color="auto" w:fill="DBE5F1"/>
          </w:tcPr>
          <w:p w14:paraId="45CA87DC" w14:textId="77777777" w:rsidR="00916B3E" w:rsidRPr="002B72B7" w:rsidRDefault="00916B3E" w:rsidP="008A5684">
            <w:pPr>
              <w:jc w:val="both"/>
              <w:rPr>
                <w:rFonts w:ascii="Arial" w:hAnsi="Arial" w:cs="Arial"/>
                <w:sz w:val="16"/>
                <w:szCs w:val="16"/>
              </w:rPr>
            </w:pPr>
          </w:p>
        </w:tc>
      </w:tr>
      <w:tr w:rsidR="00916B3E" w:rsidRPr="002B72B7" w14:paraId="4F328FA5" w14:textId="77777777" w:rsidTr="00916B3E">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50702E70" w14:textId="18A68793" w:rsidR="00916B3E" w:rsidRPr="002B72B7" w:rsidRDefault="00916B3E" w:rsidP="003678B9">
            <w:pPr>
              <w:numPr>
                <w:ilvl w:val="0"/>
                <w:numId w:val="29"/>
              </w:numPr>
              <w:tabs>
                <w:tab w:val="clear" w:pos="357"/>
              </w:tabs>
              <w:ind w:left="397" w:right="113" w:hanging="284"/>
              <w:jc w:val="both"/>
              <w:rPr>
                <w:rFonts w:ascii="Arial" w:hAnsi="Arial" w:cs="Arial"/>
                <w:sz w:val="16"/>
                <w:szCs w:val="16"/>
              </w:rPr>
            </w:pPr>
            <w:r w:rsidRPr="002B72B7">
              <w:rPr>
                <w:rFonts w:ascii="Arial" w:hAnsi="Arial" w:cs="Arial"/>
                <w:b/>
                <w:sz w:val="16"/>
                <w:szCs w:val="16"/>
              </w:rPr>
              <w:t>Formulario A-1</w:t>
            </w:r>
            <w:r w:rsidRPr="002B72B7">
              <w:rPr>
                <w:rFonts w:ascii="Arial" w:hAnsi="Arial" w:cs="Arial"/>
                <w:sz w:val="16"/>
                <w:szCs w:val="16"/>
              </w:rPr>
              <w:t xml:space="preserve"> Presentación de Propuesta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7AB25334" w14:textId="77777777" w:rsidR="00916B3E" w:rsidRPr="002B72B7" w:rsidRDefault="00916B3E" w:rsidP="008A5684">
            <w:pPr>
              <w:jc w:val="both"/>
              <w:rPr>
                <w:rFonts w:ascii="Arial" w:hAnsi="Arial" w:cs="Arial"/>
                <w:sz w:val="16"/>
                <w:szCs w:val="16"/>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262EEDE6" w14:textId="77777777" w:rsidR="00916B3E" w:rsidRPr="002B72B7" w:rsidRDefault="00916B3E"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71695BB4" w14:textId="77777777" w:rsidR="00916B3E" w:rsidRPr="002B72B7" w:rsidRDefault="00916B3E"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71F00FB5" w14:textId="77777777" w:rsidR="00916B3E" w:rsidRPr="002B72B7" w:rsidRDefault="00916B3E" w:rsidP="008A5684">
            <w:pPr>
              <w:jc w:val="both"/>
              <w:rPr>
                <w:rFonts w:ascii="Arial" w:hAnsi="Arial" w:cs="Arial"/>
                <w:sz w:val="16"/>
                <w:szCs w:val="16"/>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219794C2" w14:textId="77777777" w:rsidR="00916B3E" w:rsidRPr="002B72B7" w:rsidRDefault="00916B3E" w:rsidP="008A5684">
            <w:pPr>
              <w:jc w:val="both"/>
              <w:rPr>
                <w:rFonts w:ascii="Arial" w:hAnsi="Arial" w:cs="Arial"/>
                <w:sz w:val="16"/>
                <w:szCs w:val="16"/>
              </w:rPr>
            </w:pPr>
          </w:p>
        </w:tc>
      </w:tr>
      <w:tr w:rsidR="00916B3E" w:rsidRPr="002B72B7" w14:paraId="36958A79" w14:textId="77777777" w:rsidTr="00916B3E">
        <w:tblPrEx>
          <w:tblLook w:val="0000" w:firstRow="0" w:lastRow="0" w:firstColumn="0" w:lastColumn="0" w:noHBand="0" w:noVBand="0"/>
        </w:tblPrEx>
        <w:trPr>
          <w:trHeight w:val="288"/>
        </w:trPr>
        <w:tc>
          <w:tcPr>
            <w:tcW w:w="5089" w:type="dxa"/>
            <w:gridSpan w:val="4"/>
            <w:tcBorders>
              <w:top w:val="single" w:sz="4" w:space="0" w:color="auto"/>
              <w:bottom w:val="single" w:sz="4" w:space="0" w:color="auto"/>
              <w:right w:val="single" w:sz="12" w:space="0" w:color="auto"/>
            </w:tcBorders>
            <w:vAlign w:val="center"/>
          </w:tcPr>
          <w:p w14:paraId="61BD9D7B" w14:textId="77777777" w:rsidR="00916B3E" w:rsidRPr="002B72B7" w:rsidRDefault="00916B3E" w:rsidP="003678B9">
            <w:pPr>
              <w:numPr>
                <w:ilvl w:val="0"/>
                <w:numId w:val="29"/>
              </w:numPr>
              <w:tabs>
                <w:tab w:val="clear" w:pos="357"/>
              </w:tabs>
              <w:ind w:left="397" w:right="113" w:hanging="284"/>
              <w:jc w:val="both"/>
              <w:rPr>
                <w:rFonts w:ascii="Arial" w:hAnsi="Arial" w:cs="Arial"/>
                <w:sz w:val="16"/>
                <w:szCs w:val="16"/>
              </w:rPr>
            </w:pPr>
            <w:r w:rsidRPr="002B72B7">
              <w:rPr>
                <w:rFonts w:ascii="Arial" w:hAnsi="Arial" w:cs="Arial"/>
                <w:b/>
                <w:sz w:val="16"/>
                <w:szCs w:val="16"/>
              </w:rPr>
              <w:t xml:space="preserve">Formulario A-2a </w:t>
            </w:r>
            <w:r w:rsidRPr="002B72B7">
              <w:rPr>
                <w:rFonts w:ascii="Arial" w:hAnsi="Arial" w:cs="Arial"/>
                <w:sz w:val="16"/>
                <w:szCs w:val="16"/>
              </w:rPr>
              <w:t>Identificación del proponente</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424F7124" w14:textId="77777777" w:rsidR="00916B3E" w:rsidRPr="002B72B7" w:rsidRDefault="00916B3E" w:rsidP="008A5684">
            <w:pPr>
              <w:jc w:val="both"/>
              <w:rPr>
                <w:rFonts w:ascii="Arial" w:hAnsi="Arial" w:cs="Arial"/>
                <w:sz w:val="16"/>
                <w:szCs w:val="16"/>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7CB45CC6" w14:textId="77777777" w:rsidR="00916B3E" w:rsidRPr="002B72B7" w:rsidRDefault="00916B3E"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2E580AF2" w14:textId="77777777" w:rsidR="00916B3E" w:rsidRPr="002B72B7" w:rsidRDefault="00916B3E"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02A8B8DD" w14:textId="77777777" w:rsidR="00916B3E" w:rsidRPr="002B72B7" w:rsidRDefault="00916B3E" w:rsidP="008A5684">
            <w:pPr>
              <w:jc w:val="both"/>
              <w:rPr>
                <w:rFonts w:ascii="Arial" w:hAnsi="Arial" w:cs="Arial"/>
                <w:sz w:val="16"/>
                <w:szCs w:val="16"/>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DC8ACAF" w14:textId="77777777" w:rsidR="00916B3E" w:rsidRPr="002B72B7" w:rsidRDefault="00916B3E" w:rsidP="008A5684">
            <w:pPr>
              <w:jc w:val="both"/>
              <w:rPr>
                <w:rFonts w:ascii="Arial" w:hAnsi="Arial" w:cs="Arial"/>
                <w:sz w:val="16"/>
                <w:szCs w:val="16"/>
              </w:rPr>
            </w:pPr>
          </w:p>
        </w:tc>
      </w:tr>
      <w:tr w:rsidR="00916B3E" w:rsidRPr="002B72B7" w14:paraId="6A4E8198" w14:textId="77777777" w:rsidTr="00762618">
        <w:tblPrEx>
          <w:tblLook w:val="0000" w:firstRow="0" w:lastRow="0" w:firstColumn="0" w:lastColumn="0" w:noHBand="0" w:noVBand="0"/>
        </w:tblPrEx>
        <w:trPr>
          <w:trHeight w:val="325"/>
        </w:trPr>
        <w:tc>
          <w:tcPr>
            <w:tcW w:w="5089" w:type="dxa"/>
            <w:gridSpan w:val="4"/>
            <w:tcBorders>
              <w:top w:val="single" w:sz="4" w:space="0" w:color="auto"/>
              <w:bottom w:val="single" w:sz="4" w:space="0" w:color="auto"/>
              <w:right w:val="single" w:sz="12" w:space="0" w:color="auto"/>
            </w:tcBorders>
            <w:vAlign w:val="center"/>
          </w:tcPr>
          <w:p w14:paraId="21EE06B8" w14:textId="47ABD790" w:rsidR="00916B3E" w:rsidRPr="002B72B7" w:rsidRDefault="00916B3E" w:rsidP="003678B9">
            <w:pPr>
              <w:numPr>
                <w:ilvl w:val="0"/>
                <w:numId w:val="29"/>
              </w:numPr>
              <w:tabs>
                <w:tab w:val="clear" w:pos="357"/>
              </w:tabs>
              <w:ind w:left="397" w:right="113" w:hanging="284"/>
              <w:jc w:val="both"/>
              <w:rPr>
                <w:rFonts w:ascii="Arial" w:hAnsi="Arial" w:cs="Arial"/>
                <w:sz w:val="16"/>
                <w:szCs w:val="16"/>
              </w:rPr>
            </w:pPr>
            <w:r w:rsidRPr="002B72B7">
              <w:rPr>
                <w:rFonts w:ascii="Arial" w:hAnsi="Arial" w:cs="Arial"/>
                <w:sz w:val="16"/>
                <w:szCs w:val="16"/>
              </w:rPr>
              <w:t>Garantía de Seriedad de Propuesta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4384949D" w14:textId="77777777" w:rsidR="00916B3E" w:rsidRPr="002B72B7" w:rsidRDefault="00916B3E" w:rsidP="008A5684">
            <w:pPr>
              <w:jc w:val="both"/>
              <w:rPr>
                <w:rFonts w:ascii="Arial" w:hAnsi="Arial" w:cs="Arial"/>
                <w:sz w:val="16"/>
                <w:szCs w:val="16"/>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504627B9" w14:textId="77777777" w:rsidR="00916B3E" w:rsidRPr="002B72B7" w:rsidRDefault="00916B3E"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2E6EB222" w14:textId="77777777" w:rsidR="00916B3E" w:rsidRPr="002B72B7" w:rsidRDefault="00916B3E"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67B49898" w14:textId="77777777" w:rsidR="00916B3E" w:rsidRPr="002B72B7" w:rsidRDefault="00916B3E" w:rsidP="008A5684">
            <w:pPr>
              <w:jc w:val="both"/>
              <w:rPr>
                <w:rFonts w:ascii="Arial" w:hAnsi="Arial" w:cs="Arial"/>
                <w:sz w:val="16"/>
                <w:szCs w:val="16"/>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64EDBAF" w14:textId="77777777" w:rsidR="00916B3E" w:rsidRPr="002B72B7" w:rsidRDefault="00916B3E" w:rsidP="008A5684">
            <w:pPr>
              <w:jc w:val="both"/>
              <w:rPr>
                <w:rFonts w:ascii="Arial" w:hAnsi="Arial" w:cs="Arial"/>
                <w:sz w:val="16"/>
                <w:szCs w:val="16"/>
              </w:rPr>
            </w:pPr>
          </w:p>
        </w:tc>
      </w:tr>
      <w:tr w:rsidR="00916B3E" w:rsidRPr="002B72B7" w14:paraId="0965FEDD" w14:textId="77777777" w:rsidTr="008A5684">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shd w:val="clear" w:color="auto" w:fill="DBE5F1"/>
            <w:vAlign w:val="center"/>
          </w:tcPr>
          <w:p w14:paraId="60CE86D3" w14:textId="77777777" w:rsidR="00916B3E" w:rsidRPr="002B72B7" w:rsidRDefault="00916B3E" w:rsidP="008A5684">
            <w:pPr>
              <w:ind w:left="397" w:hanging="283"/>
              <w:jc w:val="center"/>
              <w:rPr>
                <w:rFonts w:ascii="Arial" w:hAnsi="Arial" w:cs="Arial"/>
                <w:b/>
                <w:sz w:val="16"/>
                <w:szCs w:val="16"/>
              </w:rPr>
            </w:pPr>
            <w:r w:rsidRPr="002B72B7">
              <w:rPr>
                <w:rFonts w:ascii="Arial" w:hAnsi="Arial" w:cs="Arial"/>
                <w:b/>
                <w:sz w:val="16"/>
                <w:szCs w:val="16"/>
              </w:rPr>
              <w:t>PROPUESTA TÉCNICA</w:t>
            </w:r>
          </w:p>
        </w:tc>
        <w:tc>
          <w:tcPr>
            <w:tcW w:w="5118" w:type="dxa"/>
            <w:gridSpan w:val="23"/>
            <w:tcBorders>
              <w:top w:val="single" w:sz="4" w:space="0" w:color="auto"/>
              <w:left w:val="single" w:sz="12" w:space="0" w:color="auto"/>
              <w:bottom w:val="single" w:sz="4" w:space="0" w:color="auto"/>
              <w:right w:val="single" w:sz="12" w:space="0" w:color="auto"/>
            </w:tcBorders>
            <w:shd w:val="clear" w:color="auto" w:fill="DBE5F1"/>
          </w:tcPr>
          <w:p w14:paraId="6E1727FD" w14:textId="77777777" w:rsidR="00916B3E" w:rsidRPr="002B72B7" w:rsidRDefault="00916B3E" w:rsidP="008A5684">
            <w:pPr>
              <w:jc w:val="both"/>
              <w:rPr>
                <w:rFonts w:ascii="Arial" w:hAnsi="Arial" w:cs="Arial"/>
                <w:sz w:val="16"/>
                <w:szCs w:val="16"/>
              </w:rPr>
            </w:pPr>
          </w:p>
        </w:tc>
      </w:tr>
      <w:tr w:rsidR="00916B3E" w:rsidRPr="002B72B7" w14:paraId="2A76AAD5" w14:textId="77777777" w:rsidTr="008A5684">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2AB246DF" w14:textId="6FB61237" w:rsidR="00916B3E" w:rsidRPr="002B72B7" w:rsidRDefault="00916B3E" w:rsidP="003678B9">
            <w:pPr>
              <w:numPr>
                <w:ilvl w:val="0"/>
                <w:numId w:val="29"/>
              </w:numPr>
              <w:tabs>
                <w:tab w:val="clear" w:pos="357"/>
              </w:tabs>
              <w:ind w:left="397" w:right="113" w:hanging="284"/>
              <w:jc w:val="both"/>
              <w:rPr>
                <w:rFonts w:ascii="Arial" w:hAnsi="Arial" w:cs="Arial"/>
                <w:b/>
                <w:sz w:val="16"/>
                <w:szCs w:val="16"/>
              </w:rPr>
            </w:pPr>
            <w:r w:rsidRPr="002B72B7">
              <w:rPr>
                <w:rFonts w:ascii="Arial" w:hAnsi="Arial" w:cs="Arial"/>
                <w:b/>
                <w:sz w:val="16"/>
                <w:szCs w:val="16"/>
              </w:rPr>
              <w:t>Formulario A-3</w:t>
            </w:r>
            <w:r w:rsidRPr="002B72B7">
              <w:rPr>
                <w:rFonts w:ascii="Arial" w:hAnsi="Arial" w:cs="Arial"/>
                <w:sz w:val="16"/>
                <w:szCs w:val="16"/>
              </w:rPr>
              <w:t xml:space="preserve"> Detalle de Experiencia Específica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14559BDA" w14:textId="77777777" w:rsidR="00916B3E" w:rsidRPr="002B72B7" w:rsidRDefault="00916B3E" w:rsidP="008A5684">
            <w:pPr>
              <w:jc w:val="both"/>
              <w:rPr>
                <w:rFonts w:ascii="Arial" w:hAnsi="Arial" w:cs="Arial"/>
                <w:sz w:val="16"/>
                <w:szCs w:val="16"/>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3348C593" w14:textId="77777777" w:rsidR="00916B3E" w:rsidRPr="002B72B7" w:rsidRDefault="00916B3E"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09D067E8" w14:textId="77777777" w:rsidR="00916B3E" w:rsidRPr="002B72B7" w:rsidRDefault="00916B3E"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1B2ED80B" w14:textId="77777777" w:rsidR="00916B3E" w:rsidRPr="002B72B7" w:rsidRDefault="00916B3E" w:rsidP="008A5684">
            <w:pPr>
              <w:jc w:val="both"/>
              <w:rPr>
                <w:rFonts w:ascii="Arial" w:hAnsi="Arial" w:cs="Arial"/>
                <w:sz w:val="16"/>
                <w:szCs w:val="16"/>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F22F0A4" w14:textId="77777777" w:rsidR="00916B3E" w:rsidRPr="002B72B7" w:rsidRDefault="00916B3E" w:rsidP="008A5684">
            <w:pPr>
              <w:jc w:val="both"/>
              <w:rPr>
                <w:rFonts w:ascii="Arial" w:hAnsi="Arial" w:cs="Arial"/>
                <w:sz w:val="16"/>
                <w:szCs w:val="16"/>
              </w:rPr>
            </w:pPr>
          </w:p>
        </w:tc>
      </w:tr>
      <w:tr w:rsidR="00916B3E" w:rsidRPr="002B72B7" w14:paraId="3ADE85BA" w14:textId="77777777" w:rsidTr="008A5684">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25846C8C" w14:textId="66A9BCA3" w:rsidR="00916B3E" w:rsidRPr="002B72B7" w:rsidRDefault="00916B3E" w:rsidP="003678B9">
            <w:pPr>
              <w:numPr>
                <w:ilvl w:val="0"/>
                <w:numId w:val="29"/>
              </w:numPr>
              <w:tabs>
                <w:tab w:val="clear" w:pos="357"/>
              </w:tabs>
              <w:ind w:left="397" w:right="113" w:hanging="284"/>
              <w:jc w:val="both"/>
              <w:rPr>
                <w:rFonts w:ascii="Arial" w:hAnsi="Arial" w:cs="Arial"/>
                <w:b/>
                <w:sz w:val="16"/>
                <w:szCs w:val="16"/>
              </w:rPr>
            </w:pPr>
            <w:r w:rsidRPr="002B72B7">
              <w:rPr>
                <w:rFonts w:ascii="Arial" w:hAnsi="Arial" w:cs="Arial"/>
                <w:b/>
                <w:sz w:val="16"/>
                <w:szCs w:val="16"/>
              </w:rPr>
              <w:t xml:space="preserve">Formulario C-1 </w:t>
            </w:r>
            <w:r w:rsidRPr="002B72B7">
              <w:rPr>
                <w:rFonts w:ascii="Arial" w:hAnsi="Arial" w:cs="Arial"/>
                <w:sz w:val="16"/>
                <w:szCs w:val="16"/>
              </w:rPr>
              <w:t>Especificaciones Técnicas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6444EF0E" w14:textId="77777777" w:rsidR="00916B3E" w:rsidRPr="002B72B7" w:rsidRDefault="00916B3E" w:rsidP="008A5684">
            <w:pPr>
              <w:jc w:val="both"/>
              <w:rPr>
                <w:rFonts w:ascii="Arial" w:hAnsi="Arial" w:cs="Arial"/>
                <w:sz w:val="16"/>
                <w:szCs w:val="16"/>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4393CEC4" w14:textId="77777777" w:rsidR="00916B3E" w:rsidRPr="002B72B7" w:rsidRDefault="00916B3E"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18701783" w14:textId="77777777" w:rsidR="00916B3E" w:rsidRPr="002B72B7" w:rsidRDefault="00916B3E"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1F42BC0E" w14:textId="77777777" w:rsidR="00916B3E" w:rsidRPr="002B72B7" w:rsidRDefault="00916B3E" w:rsidP="008A5684">
            <w:pPr>
              <w:jc w:val="both"/>
              <w:rPr>
                <w:rFonts w:ascii="Arial" w:hAnsi="Arial" w:cs="Arial"/>
                <w:sz w:val="16"/>
                <w:szCs w:val="16"/>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E353927" w14:textId="77777777" w:rsidR="00916B3E" w:rsidRPr="002B72B7" w:rsidRDefault="00916B3E" w:rsidP="008A5684">
            <w:pPr>
              <w:jc w:val="both"/>
              <w:rPr>
                <w:rFonts w:ascii="Arial" w:hAnsi="Arial" w:cs="Arial"/>
                <w:sz w:val="16"/>
                <w:szCs w:val="16"/>
              </w:rPr>
            </w:pPr>
          </w:p>
        </w:tc>
      </w:tr>
      <w:tr w:rsidR="00916B3E" w:rsidRPr="002B72B7" w14:paraId="73020437" w14:textId="77777777" w:rsidTr="008A5684">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65E6D001" w14:textId="5DD64C2F" w:rsidR="00916B3E" w:rsidRPr="002B72B7" w:rsidRDefault="00916B3E" w:rsidP="003678B9">
            <w:pPr>
              <w:numPr>
                <w:ilvl w:val="0"/>
                <w:numId w:val="29"/>
              </w:numPr>
              <w:tabs>
                <w:tab w:val="clear" w:pos="357"/>
              </w:tabs>
              <w:ind w:left="397" w:right="113" w:hanging="284"/>
              <w:jc w:val="both"/>
              <w:rPr>
                <w:rFonts w:ascii="Arial" w:hAnsi="Arial" w:cs="Arial"/>
                <w:b/>
                <w:sz w:val="16"/>
                <w:szCs w:val="16"/>
              </w:rPr>
            </w:pPr>
            <w:r w:rsidRPr="002B72B7">
              <w:rPr>
                <w:rFonts w:ascii="Arial" w:hAnsi="Arial" w:cs="Arial"/>
                <w:b/>
                <w:sz w:val="16"/>
                <w:szCs w:val="16"/>
              </w:rPr>
              <w:t>Formulario C-2.</w:t>
            </w:r>
            <w:r w:rsidRPr="002B72B7">
              <w:rPr>
                <w:rFonts w:ascii="Arial" w:hAnsi="Arial" w:cs="Arial"/>
                <w:sz w:val="16"/>
                <w:szCs w:val="16"/>
              </w:rPr>
              <w:t xml:space="preserve"> Condiciones Adicionales </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62C6AEB2" w14:textId="77777777" w:rsidR="00916B3E" w:rsidRPr="002B72B7" w:rsidRDefault="00916B3E" w:rsidP="008A5684">
            <w:pPr>
              <w:jc w:val="both"/>
              <w:rPr>
                <w:rFonts w:ascii="Arial" w:hAnsi="Arial" w:cs="Arial"/>
                <w:sz w:val="16"/>
                <w:szCs w:val="16"/>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7B28D7EC" w14:textId="77777777" w:rsidR="00916B3E" w:rsidRPr="002B72B7" w:rsidRDefault="00916B3E"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68F08333" w14:textId="77777777" w:rsidR="00916B3E" w:rsidRPr="002B72B7" w:rsidRDefault="00916B3E"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6DE62F24" w14:textId="77777777" w:rsidR="00916B3E" w:rsidRPr="002B72B7" w:rsidRDefault="00916B3E" w:rsidP="008A5684">
            <w:pPr>
              <w:jc w:val="both"/>
              <w:rPr>
                <w:rFonts w:ascii="Arial" w:hAnsi="Arial" w:cs="Arial"/>
                <w:sz w:val="16"/>
                <w:szCs w:val="16"/>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2AB5C55" w14:textId="77777777" w:rsidR="00916B3E" w:rsidRPr="002B72B7" w:rsidRDefault="00916B3E" w:rsidP="008A5684">
            <w:pPr>
              <w:jc w:val="both"/>
              <w:rPr>
                <w:rFonts w:ascii="Arial" w:hAnsi="Arial" w:cs="Arial"/>
                <w:sz w:val="16"/>
                <w:szCs w:val="16"/>
              </w:rPr>
            </w:pPr>
          </w:p>
        </w:tc>
      </w:tr>
      <w:tr w:rsidR="00916B3E" w:rsidRPr="002B72B7" w14:paraId="46FB0CFE" w14:textId="77777777" w:rsidTr="008A5684">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shd w:val="clear" w:color="auto" w:fill="DBE5F1"/>
            <w:vAlign w:val="center"/>
          </w:tcPr>
          <w:p w14:paraId="2F689BEE" w14:textId="77777777" w:rsidR="00916B3E" w:rsidRPr="002B72B7" w:rsidRDefault="00916B3E" w:rsidP="008A5684">
            <w:pPr>
              <w:ind w:left="397" w:hanging="283"/>
              <w:jc w:val="center"/>
              <w:rPr>
                <w:rFonts w:ascii="Arial" w:hAnsi="Arial" w:cs="Arial"/>
                <w:b/>
                <w:sz w:val="16"/>
                <w:szCs w:val="16"/>
              </w:rPr>
            </w:pPr>
            <w:r w:rsidRPr="002B72B7">
              <w:rPr>
                <w:rFonts w:ascii="Arial" w:hAnsi="Arial" w:cs="Arial"/>
                <w:b/>
                <w:sz w:val="16"/>
                <w:szCs w:val="16"/>
              </w:rPr>
              <w:t>PROPUESTA ECONÓMICA</w:t>
            </w:r>
          </w:p>
        </w:tc>
        <w:tc>
          <w:tcPr>
            <w:tcW w:w="5118" w:type="dxa"/>
            <w:gridSpan w:val="23"/>
            <w:tcBorders>
              <w:top w:val="single" w:sz="4" w:space="0" w:color="auto"/>
              <w:left w:val="single" w:sz="12" w:space="0" w:color="auto"/>
              <w:bottom w:val="single" w:sz="4" w:space="0" w:color="auto"/>
              <w:right w:val="single" w:sz="12" w:space="0" w:color="auto"/>
            </w:tcBorders>
            <w:shd w:val="clear" w:color="auto" w:fill="DBE5F1"/>
          </w:tcPr>
          <w:p w14:paraId="5B32CD4E" w14:textId="77777777" w:rsidR="00916B3E" w:rsidRPr="002B72B7" w:rsidRDefault="00916B3E" w:rsidP="008A5684">
            <w:pPr>
              <w:jc w:val="both"/>
              <w:rPr>
                <w:rFonts w:ascii="Arial" w:hAnsi="Arial" w:cs="Arial"/>
                <w:sz w:val="16"/>
                <w:szCs w:val="16"/>
              </w:rPr>
            </w:pPr>
          </w:p>
        </w:tc>
      </w:tr>
      <w:tr w:rsidR="00916B3E" w:rsidRPr="002B72B7" w14:paraId="5316B5D8" w14:textId="77777777" w:rsidTr="008A5684">
        <w:tblPrEx>
          <w:tblLook w:val="0000" w:firstRow="0" w:lastRow="0" w:firstColumn="0" w:lastColumn="0" w:noHBand="0" w:noVBand="0"/>
        </w:tblPrEx>
        <w:trPr>
          <w:trHeight w:val="397"/>
        </w:trPr>
        <w:tc>
          <w:tcPr>
            <w:tcW w:w="5089" w:type="dxa"/>
            <w:gridSpan w:val="4"/>
            <w:tcBorders>
              <w:top w:val="single" w:sz="4" w:space="0" w:color="auto"/>
              <w:bottom w:val="single" w:sz="12" w:space="0" w:color="auto"/>
              <w:right w:val="single" w:sz="12" w:space="0" w:color="auto"/>
            </w:tcBorders>
            <w:vAlign w:val="center"/>
          </w:tcPr>
          <w:p w14:paraId="02BA9041" w14:textId="076DB85F" w:rsidR="00916B3E" w:rsidRPr="002B72B7" w:rsidRDefault="00916B3E" w:rsidP="003678B9">
            <w:pPr>
              <w:numPr>
                <w:ilvl w:val="0"/>
                <w:numId w:val="29"/>
              </w:numPr>
              <w:tabs>
                <w:tab w:val="clear" w:pos="357"/>
              </w:tabs>
              <w:ind w:left="397" w:right="113" w:hanging="284"/>
              <w:jc w:val="both"/>
              <w:rPr>
                <w:rFonts w:ascii="Arial" w:hAnsi="Arial" w:cs="Arial"/>
                <w:sz w:val="16"/>
                <w:szCs w:val="16"/>
              </w:rPr>
            </w:pPr>
            <w:r w:rsidRPr="002B72B7">
              <w:rPr>
                <w:rFonts w:ascii="Arial" w:hAnsi="Arial" w:cs="Arial"/>
                <w:b/>
                <w:sz w:val="16"/>
                <w:szCs w:val="16"/>
              </w:rPr>
              <w:t>Formulario B-1.</w:t>
            </w:r>
            <w:r w:rsidRPr="002B72B7">
              <w:rPr>
                <w:rFonts w:ascii="Arial" w:hAnsi="Arial" w:cs="Arial"/>
                <w:sz w:val="16"/>
                <w:szCs w:val="16"/>
              </w:rPr>
              <w:t xml:space="preserve"> Propuesta Económica</w:t>
            </w:r>
          </w:p>
        </w:tc>
        <w:tc>
          <w:tcPr>
            <w:tcW w:w="813" w:type="dxa"/>
            <w:gridSpan w:val="5"/>
            <w:tcBorders>
              <w:top w:val="single" w:sz="4" w:space="0" w:color="auto"/>
              <w:left w:val="single" w:sz="12" w:space="0" w:color="auto"/>
              <w:bottom w:val="single" w:sz="12" w:space="0" w:color="auto"/>
              <w:right w:val="single" w:sz="4" w:space="0" w:color="auto"/>
            </w:tcBorders>
            <w:shd w:val="clear" w:color="auto" w:fill="FFFFFF"/>
          </w:tcPr>
          <w:p w14:paraId="4A3CAE6E" w14:textId="77777777" w:rsidR="00916B3E" w:rsidRPr="002B72B7" w:rsidRDefault="00916B3E" w:rsidP="008A5684">
            <w:pPr>
              <w:jc w:val="both"/>
              <w:rPr>
                <w:rFonts w:ascii="Arial" w:hAnsi="Arial" w:cs="Arial"/>
                <w:sz w:val="16"/>
                <w:szCs w:val="16"/>
              </w:rPr>
            </w:pPr>
          </w:p>
        </w:tc>
        <w:tc>
          <w:tcPr>
            <w:tcW w:w="860" w:type="dxa"/>
            <w:gridSpan w:val="3"/>
            <w:tcBorders>
              <w:top w:val="single" w:sz="4" w:space="0" w:color="auto"/>
              <w:left w:val="single" w:sz="4" w:space="0" w:color="auto"/>
              <w:bottom w:val="single" w:sz="12" w:space="0" w:color="auto"/>
              <w:right w:val="single" w:sz="4" w:space="0" w:color="auto"/>
            </w:tcBorders>
            <w:shd w:val="clear" w:color="auto" w:fill="FFFFFF"/>
          </w:tcPr>
          <w:p w14:paraId="14FCA13C" w14:textId="77777777" w:rsidR="00916B3E" w:rsidRPr="002B72B7" w:rsidRDefault="00916B3E"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12" w:space="0" w:color="auto"/>
              <w:right w:val="single" w:sz="12" w:space="0" w:color="auto"/>
            </w:tcBorders>
            <w:shd w:val="clear" w:color="auto" w:fill="FFFFFF"/>
          </w:tcPr>
          <w:p w14:paraId="3AC23B29" w14:textId="77777777" w:rsidR="00916B3E" w:rsidRPr="002B72B7" w:rsidRDefault="00916B3E"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12" w:space="0" w:color="auto"/>
              <w:right w:val="single" w:sz="4" w:space="0" w:color="auto"/>
            </w:tcBorders>
            <w:shd w:val="clear" w:color="auto" w:fill="FFFFFF"/>
          </w:tcPr>
          <w:p w14:paraId="48646EDB" w14:textId="77777777" w:rsidR="00916B3E" w:rsidRPr="002B72B7" w:rsidRDefault="00916B3E" w:rsidP="008A5684">
            <w:pPr>
              <w:jc w:val="both"/>
              <w:rPr>
                <w:rFonts w:ascii="Arial" w:hAnsi="Arial" w:cs="Arial"/>
                <w:sz w:val="16"/>
                <w:szCs w:val="16"/>
              </w:rPr>
            </w:pPr>
          </w:p>
        </w:tc>
        <w:tc>
          <w:tcPr>
            <w:tcW w:w="1320" w:type="dxa"/>
            <w:gridSpan w:val="5"/>
            <w:tcBorders>
              <w:top w:val="single" w:sz="4" w:space="0" w:color="auto"/>
              <w:left w:val="single" w:sz="4" w:space="0" w:color="auto"/>
              <w:bottom w:val="single" w:sz="12" w:space="0" w:color="auto"/>
              <w:right w:val="single" w:sz="12" w:space="0" w:color="auto"/>
            </w:tcBorders>
            <w:shd w:val="clear" w:color="auto" w:fill="FFFFFF"/>
          </w:tcPr>
          <w:p w14:paraId="4FFDB507" w14:textId="77777777" w:rsidR="00916B3E" w:rsidRPr="002B72B7" w:rsidRDefault="00916B3E" w:rsidP="008A5684">
            <w:pPr>
              <w:jc w:val="both"/>
              <w:rPr>
                <w:rFonts w:ascii="Arial" w:hAnsi="Arial" w:cs="Arial"/>
                <w:sz w:val="16"/>
                <w:szCs w:val="16"/>
              </w:rPr>
            </w:pPr>
          </w:p>
        </w:tc>
      </w:tr>
    </w:tbl>
    <w:p w14:paraId="2B5FB895" w14:textId="77777777" w:rsidR="00916B3E" w:rsidRPr="002B72B7" w:rsidRDefault="00916B3E" w:rsidP="00BA172A">
      <w:pPr>
        <w:jc w:val="center"/>
        <w:rPr>
          <w:rFonts w:ascii="Verdana" w:hAnsi="Verdana" w:cs="Arial"/>
          <w:b/>
          <w:sz w:val="18"/>
          <w:szCs w:val="18"/>
        </w:rPr>
      </w:pPr>
    </w:p>
    <w:p w14:paraId="50D6525D" w14:textId="77777777" w:rsidR="00BA172A" w:rsidRPr="002B72B7" w:rsidRDefault="00BA172A" w:rsidP="00BA172A">
      <w:pPr>
        <w:rPr>
          <w:rFonts w:cs="Arial"/>
          <w:sz w:val="16"/>
          <w:szCs w:val="16"/>
        </w:rPr>
      </w:pPr>
    </w:p>
    <w:p w14:paraId="56E1FC6C" w14:textId="77777777" w:rsidR="00BA172A" w:rsidRPr="002B72B7" w:rsidRDefault="00BA172A" w:rsidP="00BA172A">
      <w:pPr>
        <w:rPr>
          <w:rFonts w:ascii="Arial" w:hAnsi="Arial" w:cs="Arial"/>
          <w:sz w:val="4"/>
          <w:szCs w:val="4"/>
        </w:rPr>
      </w:pPr>
    </w:p>
    <w:p w14:paraId="6406D81D" w14:textId="77777777" w:rsidR="00BA172A" w:rsidRPr="002B72B7" w:rsidRDefault="00BA172A" w:rsidP="00BA172A">
      <w:pPr>
        <w:rPr>
          <w:rFonts w:ascii="Verdana" w:hAnsi="Verdana"/>
          <w:sz w:val="18"/>
          <w:szCs w:val="18"/>
        </w:rPr>
      </w:pPr>
    </w:p>
    <w:p w14:paraId="759DB6E2" w14:textId="77777777" w:rsidR="00BA172A" w:rsidRPr="002B72B7" w:rsidRDefault="00BA172A" w:rsidP="00BA172A">
      <w:pPr>
        <w:ind w:left="6372" w:firstLine="708"/>
        <w:rPr>
          <w:rFonts w:ascii="Verdana" w:hAnsi="Verdana"/>
          <w:sz w:val="18"/>
          <w:szCs w:val="18"/>
        </w:rPr>
      </w:pPr>
    </w:p>
    <w:p w14:paraId="3E7E00F3" w14:textId="77777777" w:rsidR="00BA172A" w:rsidRPr="002B72B7" w:rsidRDefault="00BA172A" w:rsidP="00BA172A">
      <w:pPr>
        <w:spacing w:line="200" w:lineRule="exact"/>
        <w:jc w:val="both"/>
        <w:rPr>
          <w:rFonts w:ascii="Verdana" w:hAnsi="Verdana"/>
          <w:sz w:val="16"/>
          <w:szCs w:val="16"/>
        </w:rPr>
      </w:pPr>
    </w:p>
    <w:p w14:paraId="02F74612" w14:textId="77777777" w:rsidR="00C24726" w:rsidRPr="002B72B7" w:rsidRDefault="00C24726" w:rsidP="00BA172A">
      <w:pPr>
        <w:spacing w:line="200" w:lineRule="exact"/>
        <w:jc w:val="both"/>
        <w:rPr>
          <w:rFonts w:ascii="Verdana" w:hAnsi="Verdana"/>
          <w:sz w:val="16"/>
          <w:szCs w:val="16"/>
        </w:rPr>
      </w:pPr>
    </w:p>
    <w:p w14:paraId="6347C135" w14:textId="77777777" w:rsidR="00C24726" w:rsidRPr="002B72B7" w:rsidRDefault="00C24726" w:rsidP="00BA172A">
      <w:pPr>
        <w:spacing w:line="200" w:lineRule="exact"/>
        <w:jc w:val="both"/>
        <w:rPr>
          <w:rFonts w:ascii="Verdana" w:hAnsi="Verdana"/>
          <w:sz w:val="16"/>
          <w:szCs w:val="16"/>
        </w:rPr>
      </w:pPr>
    </w:p>
    <w:p w14:paraId="52CBEF96" w14:textId="77777777" w:rsidR="00C24726" w:rsidRPr="002B72B7" w:rsidRDefault="00C24726" w:rsidP="00C10231">
      <w:pPr>
        <w:spacing w:line="200" w:lineRule="exact"/>
        <w:ind w:left="360"/>
        <w:jc w:val="both"/>
        <w:rPr>
          <w:rFonts w:ascii="Verdana" w:hAnsi="Verdana"/>
          <w:sz w:val="16"/>
          <w:szCs w:val="16"/>
        </w:rPr>
      </w:pPr>
    </w:p>
    <w:p w14:paraId="74B33C75" w14:textId="77777777" w:rsidR="00C24726" w:rsidRPr="002B72B7" w:rsidRDefault="00C24726" w:rsidP="00BA172A">
      <w:pPr>
        <w:spacing w:line="200" w:lineRule="exact"/>
        <w:jc w:val="both"/>
        <w:rPr>
          <w:rFonts w:ascii="Verdana" w:hAnsi="Verdana"/>
          <w:sz w:val="16"/>
          <w:szCs w:val="16"/>
        </w:rPr>
      </w:pPr>
    </w:p>
    <w:p w14:paraId="1B235515" w14:textId="77777777" w:rsidR="00C24726" w:rsidRPr="002B72B7" w:rsidRDefault="00C24726" w:rsidP="00BA172A">
      <w:pPr>
        <w:spacing w:line="200" w:lineRule="exact"/>
        <w:jc w:val="both"/>
        <w:rPr>
          <w:rFonts w:ascii="Verdana" w:hAnsi="Verdana"/>
          <w:sz w:val="16"/>
          <w:szCs w:val="16"/>
        </w:rPr>
      </w:pPr>
    </w:p>
    <w:p w14:paraId="3583D4C8" w14:textId="77777777" w:rsidR="00C24726" w:rsidRPr="002B72B7" w:rsidRDefault="00C24726" w:rsidP="00BA172A">
      <w:pPr>
        <w:spacing w:line="200" w:lineRule="exact"/>
        <w:jc w:val="both"/>
        <w:rPr>
          <w:rFonts w:ascii="Verdana" w:hAnsi="Verdana"/>
          <w:sz w:val="16"/>
          <w:szCs w:val="16"/>
        </w:rPr>
      </w:pPr>
    </w:p>
    <w:p w14:paraId="1D86C171" w14:textId="77777777" w:rsidR="00C24726" w:rsidRPr="002B72B7" w:rsidRDefault="00C24726" w:rsidP="00BA172A">
      <w:pPr>
        <w:spacing w:line="200" w:lineRule="exact"/>
        <w:jc w:val="both"/>
        <w:rPr>
          <w:rFonts w:ascii="Verdana" w:hAnsi="Verdana"/>
          <w:sz w:val="16"/>
          <w:szCs w:val="16"/>
        </w:rPr>
      </w:pPr>
    </w:p>
    <w:p w14:paraId="55B7DC26" w14:textId="77777777" w:rsidR="00C24726" w:rsidRPr="002B72B7" w:rsidRDefault="00C24726" w:rsidP="00BA172A">
      <w:pPr>
        <w:spacing w:line="200" w:lineRule="exact"/>
        <w:jc w:val="both"/>
        <w:rPr>
          <w:rFonts w:ascii="Verdana" w:hAnsi="Verdana"/>
          <w:sz w:val="16"/>
          <w:szCs w:val="16"/>
        </w:rPr>
      </w:pPr>
    </w:p>
    <w:p w14:paraId="09857E51" w14:textId="77777777" w:rsidR="00C24726" w:rsidRPr="002B72B7" w:rsidRDefault="00C24726" w:rsidP="00BA172A">
      <w:pPr>
        <w:spacing w:line="200" w:lineRule="exact"/>
        <w:jc w:val="both"/>
        <w:rPr>
          <w:rFonts w:ascii="Verdana" w:hAnsi="Verdana"/>
          <w:sz w:val="16"/>
          <w:szCs w:val="16"/>
        </w:rPr>
      </w:pPr>
    </w:p>
    <w:p w14:paraId="614B9B1A" w14:textId="77777777" w:rsidR="00C24726" w:rsidRPr="002B72B7" w:rsidRDefault="00C24726" w:rsidP="00BA172A">
      <w:pPr>
        <w:spacing w:line="200" w:lineRule="exact"/>
        <w:jc w:val="both"/>
        <w:rPr>
          <w:rFonts w:ascii="Verdana" w:hAnsi="Verdana"/>
          <w:sz w:val="16"/>
          <w:szCs w:val="16"/>
        </w:rPr>
      </w:pPr>
    </w:p>
    <w:p w14:paraId="2C8A1EB2" w14:textId="77777777" w:rsidR="00C24726" w:rsidRPr="002B72B7" w:rsidRDefault="00C24726" w:rsidP="00BA172A">
      <w:pPr>
        <w:spacing w:line="200" w:lineRule="exact"/>
        <w:jc w:val="both"/>
        <w:rPr>
          <w:rFonts w:ascii="Verdana" w:hAnsi="Verdana"/>
          <w:sz w:val="16"/>
          <w:szCs w:val="16"/>
        </w:rPr>
      </w:pPr>
    </w:p>
    <w:p w14:paraId="49C85BDE" w14:textId="77777777" w:rsidR="00C24726" w:rsidRPr="002B72B7" w:rsidRDefault="00C24726" w:rsidP="00BA172A">
      <w:pPr>
        <w:spacing w:line="200" w:lineRule="exact"/>
        <w:jc w:val="both"/>
        <w:rPr>
          <w:rFonts w:ascii="Verdana" w:hAnsi="Verdana"/>
          <w:sz w:val="16"/>
          <w:szCs w:val="16"/>
        </w:rPr>
      </w:pPr>
    </w:p>
    <w:p w14:paraId="26793F3F" w14:textId="77777777" w:rsidR="00C24726" w:rsidRPr="002B72B7" w:rsidRDefault="00C24726" w:rsidP="00BA172A">
      <w:pPr>
        <w:spacing w:line="200" w:lineRule="exact"/>
        <w:jc w:val="both"/>
        <w:rPr>
          <w:rFonts w:ascii="Verdana" w:hAnsi="Verdana"/>
          <w:sz w:val="16"/>
          <w:szCs w:val="16"/>
        </w:rPr>
      </w:pPr>
    </w:p>
    <w:p w14:paraId="147C276F" w14:textId="77777777" w:rsidR="00C24726" w:rsidRPr="002B72B7" w:rsidRDefault="00C24726" w:rsidP="00BA172A">
      <w:pPr>
        <w:spacing w:line="200" w:lineRule="exact"/>
        <w:jc w:val="both"/>
        <w:rPr>
          <w:rFonts w:ascii="Verdana" w:hAnsi="Verdana"/>
          <w:sz w:val="16"/>
          <w:szCs w:val="16"/>
        </w:rPr>
      </w:pPr>
    </w:p>
    <w:p w14:paraId="7A01951A" w14:textId="77777777" w:rsidR="00C24726" w:rsidRPr="002B72B7" w:rsidRDefault="00C24726" w:rsidP="00BA172A">
      <w:pPr>
        <w:spacing w:line="200" w:lineRule="exact"/>
        <w:jc w:val="both"/>
        <w:rPr>
          <w:rFonts w:ascii="Verdana" w:hAnsi="Verdana"/>
          <w:sz w:val="16"/>
          <w:szCs w:val="16"/>
        </w:rPr>
      </w:pPr>
    </w:p>
    <w:p w14:paraId="29C20719" w14:textId="77777777" w:rsidR="00C24726" w:rsidRPr="002B72B7" w:rsidRDefault="00C24726" w:rsidP="00BA172A">
      <w:pPr>
        <w:spacing w:line="200" w:lineRule="exact"/>
        <w:jc w:val="both"/>
        <w:rPr>
          <w:rFonts w:ascii="Verdana" w:hAnsi="Verdana"/>
          <w:sz w:val="16"/>
          <w:szCs w:val="16"/>
        </w:rPr>
      </w:pPr>
    </w:p>
    <w:p w14:paraId="3FC9BA5E" w14:textId="77777777" w:rsidR="00C24726" w:rsidRPr="002B72B7" w:rsidRDefault="00C24726" w:rsidP="00C24726">
      <w:pPr>
        <w:jc w:val="center"/>
        <w:rPr>
          <w:rFonts w:ascii="Verdana" w:hAnsi="Verdana" w:cs="Arial"/>
          <w:b/>
          <w:sz w:val="18"/>
          <w:szCs w:val="18"/>
        </w:rPr>
      </w:pPr>
      <w:r w:rsidRPr="002B72B7">
        <w:rPr>
          <w:rFonts w:ascii="Verdana" w:hAnsi="Verdana" w:cs="Arial"/>
          <w:b/>
          <w:sz w:val="18"/>
          <w:szCs w:val="18"/>
        </w:rPr>
        <w:t>FORMULARIO V-1b</w:t>
      </w:r>
    </w:p>
    <w:p w14:paraId="38FF82BD" w14:textId="77777777" w:rsidR="00167151" w:rsidRPr="002B72B7" w:rsidRDefault="00C24726" w:rsidP="00C24726">
      <w:pPr>
        <w:jc w:val="center"/>
        <w:rPr>
          <w:rFonts w:ascii="Verdana" w:hAnsi="Verdana" w:cs="Arial"/>
          <w:b/>
          <w:sz w:val="18"/>
          <w:szCs w:val="18"/>
        </w:rPr>
      </w:pPr>
      <w:r w:rsidRPr="002B72B7">
        <w:rPr>
          <w:rFonts w:ascii="Verdana" w:hAnsi="Verdana" w:cs="Arial"/>
          <w:b/>
          <w:sz w:val="18"/>
          <w:szCs w:val="18"/>
        </w:rPr>
        <w:t xml:space="preserve">EVALUACIÓN PRELIMINAR </w:t>
      </w:r>
    </w:p>
    <w:p w14:paraId="3D47574A" w14:textId="77777777" w:rsidR="00C24726" w:rsidRPr="002B72B7" w:rsidRDefault="00167151" w:rsidP="00C24726">
      <w:pPr>
        <w:jc w:val="center"/>
        <w:rPr>
          <w:rFonts w:ascii="Verdana" w:hAnsi="Verdana" w:cs="Arial"/>
          <w:b/>
          <w:sz w:val="18"/>
          <w:szCs w:val="18"/>
        </w:rPr>
      </w:pPr>
      <w:r w:rsidRPr="002B72B7">
        <w:rPr>
          <w:rFonts w:ascii="Verdana" w:hAnsi="Verdana" w:cs="Arial"/>
          <w:b/>
          <w:sz w:val="18"/>
          <w:szCs w:val="18"/>
        </w:rPr>
        <w:t>(Para Asociaciones Accidentales)</w:t>
      </w:r>
    </w:p>
    <w:p w14:paraId="48CF5D15" w14:textId="77777777" w:rsidR="00675ED0" w:rsidRPr="002B72B7" w:rsidRDefault="00675ED0" w:rsidP="00C24726">
      <w:pPr>
        <w:jc w:val="center"/>
        <w:rPr>
          <w:rFonts w:ascii="Verdana" w:hAnsi="Verdana" w:cs="Arial"/>
          <w:b/>
          <w:sz w:val="18"/>
          <w:szCs w:val="18"/>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209"/>
        <w:gridCol w:w="251"/>
        <w:gridCol w:w="206"/>
        <w:gridCol w:w="41"/>
        <w:gridCol w:w="258"/>
        <w:gridCol w:w="253"/>
        <w:gridCol w:w="255"/>
        <w:gridCol w:w="6"/>
        <w:gridCol w:w="241"/>
        <w:gridCol w:w="247"/>
        <w:gridCol w:w="372"/>
        <w:gridCol w:w="134"/>
        <w:gridCol w:w="246"/>
        <w:gridCol w:w="249"/>
        <w:gridCol w:w="216"/>
        <w:gridCol w:w="31"/>
        <w:gridCol w:w="247"/>
        <w:gridCol w:w="247"/>
        <w:gridCol w:w="246"/>
        <w:gridCol w:w="247"/>
        <w:gridCol w:w="262"/>
        <w:gridCol w:w="247"/>
        <w:gridCol w:w="247"/>
        <w:gridCol w:w="247"/>
        <w:gridCol w:w="422"/>
        <w:gridCol w:w="157"/>
      </w:tblGrid>
      <w:tr w:rsidR="00675ED0" w:rsidRPr="002B72B7" w14:paraId="1A449CA1" w14:textId="77777777" w:rsidTr="00675ED0">
        <w:trPr>
          <w:trHeight w:val="397"/>
        </w:trPr>
        <w:tc>
          <w:tcPr>
            <w:tcW w:w="10207" w:type="dxa"/>
            <w:gridSpan w:val="27"/>
            <w:tcBorders>
              <w:top w:val="single" w:sz="12" w:space="0" w:color="auto"/>
              <w:bottom w:val="single" w:sz="4" w:space="0" w:color="auto"/>
            </w:tcBorders>
            <w:shd w:val="clear" w:color="auto" w:fill="1F497D"/>
            <w:vAlign w:val="center"/>
          </w:tcPr>
          <w:p w14:paraId="2D330B48" w14:textId="77777777" w:rsidR="00675ED0" w:rsidRPr="002B72B7" w:rsidRDefault="00675ED0" w:rsidP="008A5684">
            <w:pPr>
              <w:jc w:val="center"/>
              <w:rPr>
                <w:rFonts w:ascii="Arial" w:hAnsi="Arial" w:cs="Arial"/>
                <w:b/>
                <w:sz w:val="18"/>
                <w:szCs w:val="18"/>
              </w:rPr>
            </w:pPr>
            <w:r w:rsidRPr="002B72B7">
              <w:rPr>
                <w:rFonts w:ascii="Arial" w:hAnsi="Arial" w:cs="Arial"/>
                <w:b/>
                <w:color w:val="FFFFFF" w:themeColor="background1"/>
                <w:sz w:val="18"/>
                <w:szCs w:val="18"/>
              </w:rPr>
              <w:t>DATOS GENERALES DEL PROCESO</w:t>
            </w:r>
          </w:p>
        </w:tc>
      </w:tr>
      <w:tr w:rsidR="00675ED0" w:rsidRPr="002B72B7" w14:paraId="1BEEA163" w14:textId="77777777" w:rsidTr="008A5684">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55398D4D" w14:textId="77777777" w:rsidR="00675ED0" w:rsidRPr="002B72B7" w:rsidRDefault="00675ED0" w:rsidP="008A5684">
            <w:pPr>
              <w:jc w:val="center"/>
              <w:rPr>
                <w:rFonts w:ascii="Arial" w:hAnsi="Arial" w:cs="Arial"/>
                <w:b/>
                <w:sz w:val="8"/>
                <w:szCs w:val="2"/>
              </w:rPr>
            </w:pPr>
          </w:p>
        </w:tc>
      </w:tr>
      <w:tr w:rsidR="00675ED0" w:rsidRPr="002B72B7" w14:paraId="6A3B099C" w14:textId="77777777" w:rsidTr="008A5684">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2CB20159" w14:textId="77777777" w:rsidR="00675ED0" w:rsidRPr="002B72B7" w:rsidRDefault="00675ED0" w:rsidP="008A5684">
            <w:pPr>
              <w:jc w:val="right"/>
              <w:rPr>
                <w:rFonts w:ascii="Arial" w:hAnsi="Arial" w:cs="Arial"/>
                <w:sz w:val="16"/>
                <w:szCs w:val="16"/>
              </w:rPr>
            </w:pPr>
            <w:r w:rsidRPr="002B72B7">
              <w:rPr>
                <w:rFonts w:ascii="Arial" w:hAnsi="Arial" w:cs="Arial"/>
                <w:b/>
                <w:sz w:val="16"/>
                <w:szCs w:val="16"/>
              </w:rPr>
              <w:t>CUCE:</w:t>
            </w:r>
          </w:p>
        </w:tc>
        <w:tc>
          <w:tcPr>
            <w:tcW w:w="209" w:type="dxa"/>
            <w:tcBorders>
              <w:top w:val="single" w:sz="4" w:space="0" w:color="auto"/>
              <w:left w:val="single" w:sz="4" w:space="0" w:color="auto"/>
              <w:bottom w:val="single" w:sz="4" w:space="0" w:color="auto"/>
            </w:tcBorders>
            <w:shd w:val="clear" w:color="auto" w:fill="DBE5F1"/>
            <w:vAlign w:val="center"/>
          </w:tcPr>
          <w:p w14:paraId="43EA7784" w14:textId="77777777" w:rsidR="00675ED0" w:rsidRPr="002B72B7" w:rsidRDefault="00675ED0" w:rsidP="008A5684">
            <w:pPr>
              <w:rPr>
                <w:rFonts w:ascii="Arial" w:hAnsi="Arial" w:cs="Arial"/>
                <w:sz w:val="16"/>
                <w:szCs w:val="16"/>
              </w:rPr>
            </w:pPr>
          </w:p>
        </w:tc>
        <w:tc>
          <w:tcPr>
            <w:tcW w:w="251" w:type="dxa"/>
            <w:tcBorders>
              <w:top w:val="single" w:sz="4" w:space="0" w:color="auto"/>
              <w:left w:val="single" w:sz="4" w:space="0" w:color="auto"/>
              <w:bottom w:val="single" w:sz="4" w:space="0" w:color="auto"/>
            </w:tcBorders>
            <w:shd w:val="clear" w:color="auto" w:fill="DBE5F1"/>
            <w:vAlign w:val="center"/>
          </w:tcPr>
          <w:p w14:paraId="14F7E809" w14:textId="77777777" w:rsidR="00675ED0" w:rsidRPr="002B72B7" w:rsidRDefault="00675ED0" w:rsidP="008A5684">
            <w:pPr>
              <w:rPr>
                <w:rFonts w:ascii="Arial" w:hAnsi="Arial" w:cs="Arial"/>
                <w:sz w:val="16"/>
                <w:szCs w:val="16"/>
              </w:rPr>
            </w:pPr>
          </w:p>
        </w:tc>
        <w:tc>
          <w:tcPr>
            <w:tcW w:w="247" w:type="dxa"/>
            <w:gridSpan w:val="2"/>
            <w:tcBorders>
              <w:top w:val="nil"/>
              <w:left w:val="single" w:sz="4" w:space="0" w:color="auto"/>
              <w:bottom w:val="nil"/>
            </w:tcBorders>
            <w:shd w:val="clear" w:color="auto" w:fill="FFFFFF"/>
            <w:vAlign w:val="center"/>
          </w:tcPr>
          <w:p w14:paraId="058D5606" w14:textId="77777777" w:rsidR="00675ED0" w:rsidRPr="002B72B7" w:rsidRDefault="00675ED0" w:rsidP="008A5684">
            <w:pPr>
              <w:rPr>
                <w:rFonts w:ascii="Arial" w:hAnsi="Arial" w:cs="Arial"/>
                <w:sz w:val="16"/>
                <w:szCs w:val="16"/>
              </w:rPr>
            </w:pPr>
            <w:r w:rsidRPr="002B72B7">
              <w:rPr>
                <w:rFonts w:ascii="Arial" w:hAnsi="Arial" w:cs="Arial"/>
                <w:sz w:val="16"/>
                <w:szCs w:val="16"/>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1A29D2DD" w14:textId="77777777" w:rsidR="00675ED0" w:rsidRPr="002B72B7" w:rsidRDefault="00675ED0" w:rsidP="008A5684">
            <w:pPr>
              <w:rPr>
                <w:rFonts w:ascii="Arial" w:hAnsi="Arial" w:cs="Arial"/>
                <w:sz w:val="16"/>
                <w:szCs w:val="16"/>
              </w:rPr>
            </w:pPr>
          </w:p>
        </w:tc>
        <w:tc>
          <w:tcPr>
            <w:tcW w:w="253" w:type="dxa"/>
            <w:tcBorders>
              <w:top w:val="single" w:sz="4" w:space="0" w:color="auto"/>
              <w:left w:val="single" w:sz="4" w:space="0" w:color="auto"/>
              <w:bottom w:val="single" w:sz="4" w:space="0" w:color="auto"/>
            </w:tcBorders>
            <w:shd w:val="clear" w:color="auto" w:fill="DBE5F1"/>
            <w:vAlign w:val="center"/>
          </w:tcPr>
          <w:p w14:paraId="518B21FB" w14:textId="77777777" w:rsidR="00675ED0" w:rsidRPr="002B72B7" w:rsidRDefault="00675ED0" w:rsidP="008A5684">
            <w:pPr>
              <w:rPr>
                <w:rFonts w:ascii="Arial" w:hAnsi="Arial" w:cs="Arial"/>
                <w:sz w:val="16"/>
                <w:szCs w:val="16"/>
              </w:rPr>
            </w:pPr>
          </w:p>
        </w:tc>
        <w:tc>
          <w:tcPr>
            <w:tcW w:w="255" w:type="dxa"/>
            <w:tcBorders>
              <w:top w:val="single" w:sz="4" w:space="0" w:color="auto"/>
              <w:left w:val="single" w:sz="4" w:space="0" w:color="auto"/>
              <w:bottom w:val="single" w:sz="4" w:space="0" w:color="auto"/>
            </w:tcBorders>
            <w:shd w:val="clear" w:color="auto" w:fill="DBE5F1"/>
            <w:vAlign w:val="center"/>
          </w:tcPr>
          <w:p w14:paraId="61A36EC7" w14:textId="77777777" w:rsidR="00675ED0" w:rsidRPr="002B72B7" w:rsidRDefault="00675ED0" w:rsidP="008A5684">
            <w:pPr>
              <w:rPr>
                <w:rFonts w:ascii="Arial" w:hAnsi="Arial" w:cs="Arial"/>
                <w:sz w:val="16"/>
                <w:szCs w:val="16"/>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55DDA4E7" w14:textId="77777777" w:rsidR="00675ED0" w:rsidRPr="002B72B7" w:rsidRDefault="00675ED0" w:rsidP="008A5684">
            <w:pPr>
              <w:rPr>
                <w:rFonts w:ascii="Arial" w:hAnsi="Arial" w:cs="Arial"/>
                <w:sz w:val="16"/>
                <w:szCs w:val="16"/>
              </w:rPr>
            </w:pPr>
          </w:p>
        </w:tc>
        <w:tc>
          <w:tcPr>
            <w:tcW w:w="247" w:type="dxa"/>
            <w:tcBorders>
              <w:top w:val="nil"/>
              <w:left w:val="single" w:sz="4" w:space="0" w:color="auto"/>
              <w:bottom w:val="nil"/>
            </w:tcBorders>
            <w:shd w:val="clear" w:color="auto" w:fill="FFFFFF"/>
            <w:vAlign w:val="center"/>
          </w:tcPr>
          <w:p w14:paraId="330C1F3D" w14:textId="77777777" w:rsidR="00675ED0" w:rsidRPr="002B72B7" w:rsidRDefault="00675ED0" w:rsidP="008A5684">
            <w:pPr>
              <w:rPr>
                <w:rFonts w:ascii="Arial" w:hAnsi="Arial" w:cs="Arial"/>
                <w:sz w:val="16"/>
                <w:szCs w:val="16"/>
              </w:rPr>
            </w:pPr>
            <w:r w:rsidRPr="002B72B7">
              <w:rPr>
                <w:rFonts w:ascii="Arial" w:hAnsi="Arial" w:cs="Arial"/>
                <w:sz w:val="16"/>
                <w:szCs w:val="16"/>
              </w:rPr>
              <w:t xml:space="preserve"> -</w:t>
            </w:r>
          </w:p>
        </w:tc>
        <w:tc>
          <w:tcPr>
            <w:tcW w:w="372" w:type="dxa"/>
            <w:tcBorders>
              <w:top w:val="single" w:sz="4" w:space="0" w:color="auto"/>
              <w:left w:val="single" w:sz="4" w:space="0" w:color="auto"/>
              <w:bottom w:val="single" w:sz="4" w:space="0" w:color="auto"/>
            </w:tcBorders>
            <w:shd w:val="clear" w:color="auto" w:fill="DBE5F1"/>
            <w:vAlign w:val="center"/>
          </w:tcPr>
          <w:p w14:paraId="73174185" w14:textId="77777777" w:rsidR="00675ED0" w:rsidRPr="002B72B7" w:rsidRDefault="00675ED0" w:rsidP="008A5684">
            <w:pPr>
              <w:rPr>
                <w:rFonts w:ascii="Arial" w:hAnsi="Arial" w:cs="Arial"/>
                <w:sz w:val="16"/>
                <w:szCs w:val="16"/>
              </w:rPr>
            </w:pPr>
          </w:p>
        </w:tc>
        <w:tc>
          <w:tcPr>
            <w:tcW w:w="134" w:type="dxa"/>
            <w:tcBorders>
              <w:top w:val="single" w:sz="4" w:space="0" w:color="auto"/>
              <w:left w:val="single" w:sz="4" w:space="0" w:color="auto"/>
              <w:bottom w:val="single" w:sz="4" w:space="0" w:color="auto"/>
            </w:tcBorders>
            <w:shd w:val="clear" w:color="auto" w:fill="DBE5F1"/>
            <w:vAlign w:val="center"/>
          </w:tcPr>
          <w:p w14:paraId="5E398DC4" w14:textId="77777777" w:rsidR="00675ED0" w:rsidRPr="002B72B7" w:rsidRDefault="00675ED0" w:rsidP="008A5684">
            <w:pPr>
              <w:rPr>
                <w:rFonts w:ascii="Arial" w:hAnsi="Arial" w:cs="Arial"/>
                <w:sz w:val="16"/>
                <w:szCs w:val="16"/>
              </w:rPr>
            </w:pPr>
          </w:p>
        </w:tc>
        <w:tc>
          <w:tcPr>
            <w:tcW w:w="246" w:type="dxa"/>
            <w:tcBorders>
              <w:top w:val="nil"/>
              <w:left w:val="single" w:sz="4" w:space="0" w:color="auto"/>
              <w:bottom w:val="nil"/>
            </w:tcBorders>
            <w:shd w:val="clear" w:color="auto" w:fill="FFFFFF"/>
            <w:vAlign w:val="center"/>
          </w:tcPr>
          <w:p w14:paraId="61007B2F" w14:textId="77777777" w:rsidR="00675ED0" w:rsidRPr="002B72B7" w:rsidRDefault="00675ED0" w:rsidP="008A5684">
            <w:pPr>
              <w:rPr>
                <w:rFonts w:ascii="Arial" w:hAnsi="Arial" w:cs="Arial"/>
                <w:sz w:val="16"/>
                <w:szCs w:val="16"/>
              </w:rPr>
            </w:pPr>
            <w:r w:rsidRPr="002B72B7">
              <w:rPr>
                <w:rFonts w:ascii="Arial" w:hAnsi="Arial" w:cs="Arial"/>
                <w:sz w:val="16"/>
                <w:szCs w:val="16"/>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6A8291E3" w14:textId="77777777" w:rsidR="00675ED0" w:rsidRPr="002B72B7" w:rsidRDefault="00675ED0" w:rsidP="008A5684">
            <w:pPr>
              <w:rPr>
                <w:rFonts w:ascii="Arial" w:hAnsi="Arial" w:cs="Arial"/>
                <w:sz w:val="16"/>
                <w:szCs w:val="16"/>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2E23AD2C" w14:textId="77777777" w:rsidR="00675ED0" w:rsidRPr="002B72B7" w:rsidRDefault="00675ED0" w:rsidP="008A5684">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14:paraId="29B7468E" w14:textId="77777777" w:rsidR="00675ED0" w:rsidRPr="002B72B7" w:rsidRDefault="00675ED0" w:rsidP="008A5684">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14:paraId="771A79B1" w14:textId="77777777" w:rsidR="00675ED0" w:rsidRPr="002B72B7" w:rsidRDefault="00675ED0" w:rsidP="008A5684">
            <w:pPr>
              <w:rPr>
                <w:rFonts w:ascii="Arial" w:hAnsi="Arial" w:cs="Arial"/>
                <w:sz w:val="16"/>
                <w:szCs w:val="16"/>
              </w:rPr>
            </w:pPr>
          </w:p>
        </w:tc>
        <w:tc>
          <w:tcPr>
            <w:tcW w:w="246" w:type="dxa"/>
            <w:tcBorders>
              <w:top w:val="single" w:sz="4" w:space="0" w:color="auto"/>
              <w:left w:val="single" w:sz="4" w:space="0" w:color="auto"/>
              <w:bottom w:val="single" w:sz="4" w:space="0" w:color="auto"/>
            </w:tcBorders>
            <w:shd w:val="clear" w:color="auto" w:fill="DBE5F1"/>
            <w:vAlign w:val="center"/>
          </w:tcPr>
          <w:p w14:paraId="4DBB7FC6" w14:textId="77777777" w:rsidR="00675ED0" w:rsidRPr="002B72B7" w:rsidRDefault="00675ED0" w:rsidP="008A5684">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14:paraId="2D21AE2A" w14:textId="77777777" w:rsidR="00675ED0" w:rsidRPr="002B72B7" w:rsidRDefault="00675ED0" w:rsidP="008A5684">
            <w:pPr>
              <w:rPr>
                <w:rFonts w:ascii="Arial" w:hAnsi="Arial" w:cs="Arial"/>
                <w:sz w:val="16"/>
                <w:szCs w:val="16"/>
              </w:rPr>
            </w:pPr>
          </w:p>
        </w:tc>
        <w:tc>
          <w:tcPr>
            <w:tcW w:w="262" w:type="dxa"/>
            <w:tcBorders>
              <w:top w:val="nil"/>
              <w:left w:val="single" w:sz="4" w:space="0" w:color="auto"/>
              <w:bottom w:val="nil"/>
            </w:tcBorders>
            <w:shd w:val="clear" w:color="auto" w:fill="FFFFFF"/>
            <w:vAlign w:val="center"/>
          </w:tcPr>
          <w:p w14:paraId="002355EE" w14:textId="77777777" w:rsidR="00675ED0" w:rsidRPr="002B72B7" w:rsidRDefault="00675ED0" w:rsidP="008A5684">
            <w:pPr>
              <w:rPr>
                <w:rFonts w:ascii="Arial" w:hAnsi="Arial" w:cs="Arial"/>
                <w:sz w:val="16"/>
                <w:szCs w:val="16"/>
              </w:rPr>
            </w:pPr>
            <w:r w:rsidRPr="002B72B7">
              <w:rPr>
                <w:rFonts w:ascii="Arial" w:hAnsi="Arial" w:cs="Arial"/>
                <w:sz w:val="16"/>
                <w:szCs w:val="16"/>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66A448AD" w14:textId="77777777" w:rsidR="00675ED0" w:rsidRPr="002B72B7" w:rsidRDefault="00675ED0" w:rsidP="008A5684">
            <w:pPr>
              <w:rPr>
                <w:rFonts w:ascii="Arial" w:hAnsi="Arial" w:cs="Arial"/>
                <w:sz w:val="16"/>
                <w:szCs w:val="16"/>
              </w:rPr>
            </w:pPr>
          </w:p>
        </w:tc>
        <w:tc>
          <w:tcPr>
            <w:tcW w:w="247" w:type="dxa"/>
            <w:tcBorders>
              <w:top w:val="nil"/>
              <w:left w:val="single" w:sz="4" w:space="0" w:color="auto"/>
              <w:bottom w:val="nil"/>
            </w:tcBorders>
            <w:shd w:val="clear" w:color="auto" w:fill="FFFFFF"/>
            <w:vAlign w:val="center"/>
          </w:tcPr>
          <w:p w14:paraId="4784FE0C" w14:textId="77777777" w:rsidR="00675ED0" w:rsidRPr="002B72B7" w:rsidRDefault="00675ED0" w:rsidP="008A5684">
            <w:pPr>
              <w:rPr>
                <w:rFonts w:ascii="Arial" w:hAnsi="Arial" w:cs="Arial"/>
                <w:sz w:val="16"/>
                <w:szCs w:val="16"/>
              </w:rPr>
            </w:pPr>
            <w:r w:rsidRPr="002B72B7">
              <w:rPr>
                <w:rFonts w:ascii="Arial" w:hAnsi="Arial" w:cs="Arial"/>
                <w:sz w:val="16"/>
                <w:szCs w:val="16"/>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5412FB7C" w14:textId="77777777" w:rsidR="00675ED0" w:rsidRPr="002B72B7" w:rsidRDefault="00675ED0" w:rsidP="008A5684">
            <w:pPr>
              <w:rPr>
                <w:rFonts w:ascii="Arial" w:hAnsi="Arial" w:cs="Arial"/>
                <w:sz w:val="16"/>
                <w:szCs w:val="16"/>
              </w:rPr>
            </w:pPr>
          </w:p>
        </w:tc>
        <w:tc>
          <w:tcPr>
            <w:tcW w:w="579" w:type="dxa"/>
            <w:gridSpan w:val="2"/>
            <w:tcBorders>
              <w:top w:val="nil"/>
              <w:left w:val="nil"/>
              <w:bottom w:val="nil"/>
            </w:tcBorders>
            <w:vAlign w:val="center"/>
          </w:tcPr>
          <w:p w14:paraId="774697D0" w14:textId="77777777" w:rsidR="00675ED0" w:rsidRPr="002B72B7" w:rsidRDefault="00675ED0" w:rsidP="008A5684">
            <w:pPr>
              <w:rPr>
                <w:rFonts w:ascii="Arial" w:hAnsi="Arial" w:cs="Arial"/>
                <w:sz w:val="16"/>
                <w:szCs w:val="16"/>
              </w:rPr>
            </w:pPr>
          </w:p>
        </w:tc>
      </w:tr>
      <w:tr w:rsidR="00675ED0" w:rsidRPr="002B72B7" w14:paraId="10DE287C" w14:textId="77777777" w:rsidTr="008A5684">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75EC9A08" w14:textId="77777777" w:rsidR="00675ED0" w:rsidRPr="002B72B7" w:rsidRDefault="00675ED0" w:rsidP="008A5684">
            <w:pPr>
              <w:jc w:val="center"/>
              <w:rPr>
                <w:rFonts w:ascii="Arial" w:hAnsi="Arial" w:cs="Arial"/>
                <w:b/>
                <w:sz w:val="8"/>
                <w:szCs w:val="2"/>
              </w:rPr>
            </w:pPr>
          </w:p>
        </w:tc>
      </w:tr>
      <w:tr w:rsidR="00675ED0" w:rsidRPr="002B72B7" w14:paraId="4264BA2A" w14:textId="77777777" w:rsidTr="008A5684">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35C3CF06" w14:textId="77777777" w:rsidR="00675ED0" w:rsidRPr="002B72B7" w:rsidRDefault="00675ED0" w:rsidP="008A5684">
            <w:pPr>
              <w:jc w:val="right"/>
              <w:rPr>
                <w:rFonts w:ascii="Arial" w:hAnsi="Arial" w:cs="Arial"/>
                <w:sz w:val="16"/>
                <w:szCs w:val="16"/>
              </w:rPr>
            </w:pPr>
            <w:r w:rsidRPr="002B72B7">
              <w:rPr>
                <w:rFonts w:ascii="Arial" w:hAnsi="Arial" w:cs="Arial"/>
                <w:b/>
                <w:sz w:val="16"/>
                <w:szCs w:val="16"/>
              </w:rPr>
              <w:t>Objeto de la contratación:</w:t>
            </w:r>
          </w:p>
        </w:tc>
        <w:tc>
          <w:tcPr>
            <w:tcW w:w="5627" w:type="dxa"/>
            <w:gridSpan w:val="25"/>
            <w:tcBorders>
              <w:left w:val="single" w:sz="4" w:space="0" w:color="auto"/>
              <w:bottom w:val="single" w:sz="4" w:space="0" w:color="auto"/>
              <w:right w:val="single" w:sz="4" w:space="0" w:color="auto"/>
            </w:tcBorders>
            <w:shd w:val="clear" w:color="auto" w:fill="DBE5F1"/>
            <w:vAlign w:val="center"/>
          </w:tcPr>
          <w:p w14:paraId="33E9F8F0" w14:textId="77777777" w:rsidR="00675ED0" w:rsidRPr="002B72B7" w:rsidRDefault="00675ED0" w:rsidP="008A5684">
            <w:pPr>
              <w:rPr>
                <w:rFonts w:ascii="Arial" w:hAnsi="Arial" w:cs="Arial"/>
                <w:sz w:val="16"/>
                <w:szCs w:val="16"/>
              </w:rPr>
            </w:pPr>
          </w:p>
        </w:tc>
        <w:tc>
          <w:tcPr>
            <w:tcW w:w="157" w:type="dxa"/>
            <w:tcBorders>
              <w:top w:val="nil"/>
              <w:left w:val="single" w:sz="4" w:space="0" w:color="auto"/>
              <w:bottom w:val="nil"/>
            </w:tcBorders>
            <w:shd w:val="clear" w:color="auto" w:fill="FFFFFF"/>
            <w:vAlign w:val="center"/>
          </w:tcPr>
          <w:p w14:paraId="31FFEE46" w14:textId="77777777" w:rsidR="00675ED0" w:rsidRPr="002B72B7" w:rsidRDefault="00675ED0" w:rsidP="008A5684">
            <w:pPr>
              <w:rPr>
                <w:rFonts w:ascii="Arial" w:hAnsi="Arial" w:cs="Arial"/>
                <w:sz w:val="16"/>
                <w:szCs w:val="16"/>
              </w:rPr>
            </w:pPr>
          </w:p>
        </w:tc>
      </w:tr>
      <w:tr w:rsidR="00675ED0" w:rsidRPr="002B72B7" w14:paraId="09DD2EEF" w14:textId="77777777" w:rsidTr="008A5684">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2D46A2B8" w14:textId="77777777" w:rsidR="00675ED0" w:rsidRPr="002B72B7" w:rsidRDefault="00675ED0" w:rsidP="008A5684">
            <w:pPr>
              <w:jc w:val="center"/>
              <w:rPr>
                <w:rFonts w:ascii="Arial" w:hAnsi="Arial" w:cs="Arial"/>
                <w:b/>
                <w:sz w:val="8"/>
                <w:szCs w:val="2"/>
              </w:rPr>
            </w:pPr>
          </w:p>
        </w:tc>
      </w:tr>
      <w:tr w:rsidR="00675ED0" w:rsidRPr="002B72B7" w14:paraId="15A0BC9A" w14:textId="77777777" w:rsidTr="008A5684">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055E423F" w14:textId="77777777" w:rsidR="00675ED0" w:rsidRPr="002B72B7" w:rsidRDefault="00675ED0" w:rsidP="008A5684">
            <w:pPr>
              <w:jc w:val="right"/>
              <w:rPr>
                <w:rFonts w:ascii="Arial" w:hAnsi="Arial" w:cs="Arial"/>
                <w:sz w:val="16"/>
                <w:szCs w:val="16"/>
              </w:rPr>
            </w:pPr>
            <w:r w:rsidRPr="002B72B7">
              <w:rPr>
                <w:rFonts w:ascii="Arial" w:hAnsi="Arial" w:cs="Arial"/>
                <w:b/>
                <w:sz w:val="16"/>
                <w:szCs w:val="16"/>
              </w:rPr>
              <w:t>Nombre del Proponente:</w:t>
            </w:r>
          </w:p>
        </w:tc>
        <w:tc>
          <w:tcPr>
            <w:tcW w:w="5627" w:type="dxa"/>
            <w:gridSpan w:val="25"/>
            <w:tcBorders>
              <w:left w:val="single" w:sz="4" w:space="0" w:color="auto"/>
              <w:bottom w:val="single" w:sz="4" w:space="0" w:color="auto"/>
              <w:right w:val="single" w:sz="4" w:space="0" w:color="auto"/>
            </w:tcBorders>
            <w:shd w:val="clear" w:color="auto" w:fill="DBE5F1"/>
            <w:vAlign w:val="center"/>
          </w:tcPr>
          <w:p w14:paraId="0C201FF0" w14:textId="77777777" w:rsidR="00675ED0" w:rsidRPr="002B72B7" w:rsidRDefault="00675ED0" w:rsidP="008A5684">
            <w:pPr>
              <w:rPr>
                <w:rFonts w:ascii="Arial" w:hAnsi="Arial" w:cs="Arial"/>
                <w:sz w:val="16"/>
                <w:szCs w:val="16"/>
              </w:rPr>
            </w:pPr>
          </w:p>
        </w:tc>
        <w:tc>
          <w:tcPr>
            <w:tcW w:w="157" w:type="dxa"/>
            <w:tcBorders>
              <w:top w:val="nil"/>
              <w:left w:val="single" w:sz="4" w:space="0" w:color="auto"/>
              <w:bottom w:val="nil"/>
            </w:tcBorders>
            <w:shd w:val="clear" w:color="auto" w:fill="FFFFFF"/>
            <w:vAlign w:val="center"/>
          </w:tcPr>
          <w:p w14:paraId="477604BE" w14:textId="77777777" w:rsidR="00675ED0" w:rsidRPr="002B72B7" w:rsidRDefault="00675ED0" w:rsidP="008A5684">
            <w:pPr>
              <w:rPr>
                <w:rFonts w:ascii="Arial" w:hAnsi="Arial" w:cs="Arial"/>
                <w:sz w:val="16"/>
                <w:szCs w:val="16"/>
              </w:rPr>
            </w:pPr>
          </w:p>
        </w:tc>
      </w:tr>
      <w:tr w:rsidR="00675ED0" w:rsidRPr="002B72B7" w14:paraId="30162E60" w14:textId="77777777" w:rsidTr="008A5684">
        <w:trPr>
          <w:trHeight w:val="58"/>
        </w:trPr>
        <w:tc>
          <w:tcPr>
            <w:tcW w:w="10207" w:type="dxa"/>
            <w:gridSpan w:val="27"/>
            <w:tcBorders>
              <w:top w:val="nil"/>
              <w:left w:val="single" w:sz="12" w:space="0" w:color="auto"/>
              <w:bottom w:val="nil"/>
            </w:tcBorders>
            <w:tcMar>
              <w:left w:w="0" w:type="dxa"/>
              <w:right w:w="85" w:type="dxa"/>
            </w:tcMar>
            <w:vAlign w:val="center"/>
          </w:tcPr>
          <w:p w14:paraId="52700FAD" w14:textId="77777777" w:rsidR="00675ED0" w:rsidRPr="002B72B7" w:rsidRDefault="00675ED0" w:rsidP="008A5684">
            <w:pPr>
              <w:jc w:val="center"/>
              <w:rPr>
                <w:rFonts w:ascii="Arial" w:hAnsi="Arial" w:cs="Arial"/>
                <w:b/>
                <w:sz w:val="8"/>
                <w:szCs w:val="2"/>
              </w:rPr>
            </w:pPr>
          </w:p>
        </w:tc>
      </w:tr>
      <w:tr w:rsidR="00675ED0" w:rsidRPr="002B72B7" w14:paraId="78D02EBD" w14:textId="77777777" w:rsidTr="008A5684">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5DFDDA23" w14:textId="77777777" w:rsidR="00675ED0" w:rsidRPr="002B72B7" w:rsidRDefault="00675ED0" w:rsidP="008A5684">
            <w:pPr>
              <w:jc w:val="right"/>
              <w:rPr>
                <w:rFonts w:ascii="Arial" w:hAnsi="Arial" w:cs="Arial"/>
                <w:sz w:val="16"/>
                <w:szCs w:val="16"/>
              </w:rPr>
            </w:pPr>
            <w:r w:rsidRPr="002B72B7">
              <w:rPr>
                <w:rFonts w:ascii="Arial" w:hAnsi="Arial" w:cs="Arial"/>
                <w:b/>
                <w:sz w:val="16"/>
                <w:szCs w:val="16"/>
              </w:rPr>
              <w:t>Propuesta Económica:</w:t>
            </w:r>
          </w:p>
        </w:tc>
        <w:tc>
          <w:tcPr>
            <w:tcW w:w="5627" w:type="dxa"/>
            <w:gridSpan w:val="25"/>
            <w:tcBorders>
              <w:left w:val="single" w:sz="4" w:space="0" w:color="auto"/>
              <w:bottom w:val="single" w:sz="4" w:space="0" w:color="auto"/>
              <w:right w:val="single" w:sz="4" w:space="0" w:color="auto"/>
            </w:tcBorders>
            <w:shd w:val="clear" w:color="auto" w:fill="DBE5F1"/>
            <w:vAlign w:val="center"/>
          </w:tcPr>
          <w:p w14:paraId="6EA65292" w14:textId="77777777" w:rsidR="00675ED0" w:rsidRPr="002B72B7" w:rsidRDefault="00675ED0" w:rsidP="008A5684">
            <w:pPr>
              <w:rPr>
                <w:rFonts w:ascii="Arial" w:hAnsi="Arial" w:cs="Arial"/>
                <w:sz w:val="16"/>
                <w:szCs w:val="16"/>
              </w:rPr>
            </w:pPr>
          </w:p>
        </w:tc>
        <w:tc>
          <w:tcPr>
            <w:tcW w:w="157" w:type="dxa"/>
            <w:tcBorders>
              <w:top w:val="nil"/>
              <w:left w:val="single" w:sz="4" w:space="0" w:color="auto"/>
              <w:bottom w:val="nil"/>
            </w:tcBorders>
            <w:shd w:val="clear" w:color="auto" w:fill="FFFFFF"/>
            <w:vAlign w:val="center"/>
          </w:tcPr>
          <w:p w14:paraId="7DBA8D6B" w14:textId="77777777" w:rsidR="00675ED0" w:rsidRPr="002B72B7" w:rsidRDefault="00675ED0" w:rsidP="008A5684">
            <w:pPr>
              <w:rPr>
                <w:rFonts w:ascii="Arial" w:hAnsi="Arial" w:cs="Arial"/>
                <w:sz w:val="16"/>
                <w:szCs w:val="16"/>
              </w:rPr>
            </w:pPr>
          </w:p>
        </w:tc>
      </w:tr>
      <w:tr w:rsidR="00675ED0" w:rsidRPr="002B72B7" w14:paraId="7A599CF1" w14:textId="77777777" w:rsidTr="008A5684">
        <w:trPr>
          <w:trHeight w:val="58"/>
        </w:trPr>
        <w:tc>
          <w:tcPr>
            <w:tcW w:w="10207" w:type="dxa"/>
            <w:gridSpan w:val="27"/>
            <w:tcBorders>
              <w:top w:val="nil"/>
              <w:left w:val="single" w:sz="12" w:space="0" w:color="auto"/>
              <w:bottom w:val="nil"/>
            </w:tcBorders>
            <w:tcMar>
              <w:left w:w="0" w:type="dxa"/>
              <w:right w:w="85" w:type="dxa"/>
            </w:tcMar>
            <w:vAlign w:val="center"/>
          </w:tcPr>
          <w:p w14:paraId="659E0603" w14:textId="77777777" w:rsidR="00675ED0" w:rsidRPr="002B72B7" w:rsidRDefault="00675ED0" w:rsidP="008A5684">
            <w:pPr>
              <w:jc w:val="center"/>
              <w:rPr>
                <w:rFonts w:ascii="Arial" w:hAnsi="Arial" w:cs="Arial"/>
                <w:b/>
                <w:sz w:val="8"/>
                <w:szCs w:val="2"/>
              </w:rPr>
            </w:pPr>
          </w:p>
        </w:tc>
      </w:tr>
      <w:tr w:rsidR="00675ED0" w:rsidRPr="002B72B7" w14:paraId="69D55E86" w14:textId="77777777" w:rsidTr="008A5684">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5AE6D36B" w14:textId="77777777" w:rsidR="00675ED0" w:rsidRPr="002B72B7" w:rsidRDefault="00675ED0" w:rsidP="008A5684">
            <w:pPr>
              <w:jc w:val="right"/>
              <w:rPr>
                <w:rFonts w:ascii="Arial" w:hAnsi="Arial" w:cs="Arial"/>
                <w:sz w:val="16"/>
                <w:szCs w:val="16"/>
              </w:rPr>
            </w:pPr>
            <w:r w:rsidRPr="002B72B7">
              <w:rPr>
                <w:rFonts w:ascii="Arial" w:hAnsi="Arial" w:cs="Arial"/>
                <w:b/>
                <w:sz w:val="16"/>
                <w:szCs w:val="16"/>
              </w:rPr>
              <w:t>Número de Páginas de la Propuesta:</w:t>
            </w:r>
          </w:p>
        </w:tc>
        <w:tc>
          <w:tcPr>
            <w:tcW w:w="2339" w:type="dxa"/>
            <w:gridSpan w:val="11"/>
            <w:tcBorders>
              <w:left w:val="single" w:sz="4" w:space="0" w:color="auto"/>
              <w:bottom w:val="single" w:sz="4" w:space="0" w:color="auto"/>
              <w:right w:val="single" w:sz="4" w:space="0" w:color="auto"/>
            </w:tcBorders>
            <w:shd w:val="clear" w:color="auto" w:fill="DBE5F1"/>
            <w:vAlign w:val="center"/>
          </w:tcPr>
          <w:p w14:paraId="6449921A" w14:textId="77777777" w:rsidR="00675ED0" w:rsidRPr="002B72B7" w:rsidRDefault="00675ED0" w:rsidP="008A5684">
            <w:pPr>
              <w:rPr>
                <w:rFonts w:ascii="Arial" w:hAnsi="Arial" w:cs="Arial"/>
                <w:sz w:val="16"/>
                <w:szCs w:val="16"/>
              </w:rPr>
            </w:pPr>
          </w:p>
        </w:tc>
        <w:tc>
          <w:tcPr>
            <w:tcW w:w="3445" w:type="dxa"/>
            <w:gridSpan w:val="15"/>
            <w:tcBorders>
              <w:top w:val="nil"/>
              <w:left w:val="single" w:sz="4" w:space="0" w:color="auto"/>
              <w:bottom w:val="nil"/>
            </w:tcBorders>
            <w:shd w:val="clear" w:color="auto" w:fill="FFFFFF"/>
            <w:vAlign w:val="center"/>
          </w:tcPr>
          <w:p w14:paraId="7576CE4D" w14:textId="77777777" w:rsidR="00675ED0" w:rsidRPr="002B72B7" w:rsidRDefault="00675ED0" w:rsidP="008A5684">
            <w:pPr>
              <w:rPr>
                <w:rFonts w:ascii="Arial" w:hAnsi="Arial" w:cs="Arial"/>
                <w:sz w:val="16"/>
                <w:szCs w:val="16"/>
              </w:rPr>
            </w:pPr>
          </w:p>
        </w:tc>
      </w:tr>
      <w:tr w:rsidR="00675ED0" w:rsidRPr="002B72B7" w14:paraId="1EE70F7C" w14:textId="77777777" w:rsidTr="008A5684">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399832F1" w14:textId="77777777" w:rsidR="00675ED0" w:rsidRPr="002B72B7" w:rsidRDefault="00675ED0" w:rsidP="008A5684">
            <w:pPr>
              <w:rPr>
                <w:rFonts w:ascii="Arial" w:hAnsi="Arial" w:cs="Arial"/>
                <w:sz w:val="8"/>
                <w:szCs w:val="4"/>
              </w:rPr>
            </w:pPr>
          </w:p>
        </w:tc>
      </w:tr>
      <w:tr w:rsidR="00675ED0" w:rsidRPr="002B72B7" w14:paraId="1C1B2619" w14:textId="77777777" w:rsidTr="008A5684">
        <w:tblPrEx>
          <w:tblLook w:val="0000" w:firstRow="0" w:lastRow="0" w:firstColumn="0" w:lastColumn="0" w:noHBand="0" w:noVBand="0"/>
        </w:tblPrEx>
        <w:trPr>
          <w:trHeight w:val="284"/>
        </w:trPr>
        <w:tc>
          <w:tcPr>
            <w:tcW w:w="5089" w:type="dxa"/>
            <w:gridSpan w:val="4"/>
            <w:vMerge w:val="restart"/>
            <w:tcBorders>
              <w:top w:val="single" w:sz="12" w:space="0" w:color="auto"/>
              <w:bottom w:val="single" w:sz="4" w:space="0" w:color="auto"/>
              <w:right w:val="single" w:sz="12" w:space="0" w:color="auto"/>
            </w:tcBorders>
            <w:shd w:val="clear" w:color="auto" w:fill="DBE5F1"/>
            <w:vAlign w:val="center"/>
          </w:tcPr>
          <w:p w14:paraId="2149C9E9" w14:textId="77777777" w:rsidR="00675ED0" w:rsidRPr="002B72B7" w:rsidRDefault="00675ED0" w:rsidP="008A5684">
            <w:pPr>
              <w:jc w:val="center"/>
              <w:rPr>
                <w:rFonts w:ascii="Arial" w:hAnsi="Arial" w:cs="Arial"/>
                <w:b/>
                <w:sz w:val="18"/>
                <w:szCs w:val="18"/>
              </w:rPr>
            </w:pPr>
            <w:r w:rsidRPr="002B72B7">
              <w:rPr>
                <w:rFonts w:ascii="Arial" w:hAnsi="Arial" w:cs="Arial"/>
                <w:b/>
                <w:sz w:val="18"/>
                <w:szCs w:val="18"/>
              </w:rPr>
              <w:t>REQUISITOS EVALUADOS</w:t>
            </w:r>
          </w:p>
        </w:tc>
        <w:tc>
          <w:tcPr>
            <w:tcW w:w="2518" w:type="dxa"/>
            <w:gridSpan w:val="12"/>
            <w:tcBorders>
              <w:top w:val="single" w:sz="12" w:space="0" w:color="auto"/>
              <w:left w:val="single" w:sz="12" w:space="0" w:color="auto"/>
              <w:bottom w:val="single" w:sz="4" w:space="0" w:color="auto"/>
              <w:right w:val="single" w:sz="12" w:space="0" w:color="auto"/>
            </w:tcBorders>
            <w:shd w:val="clear" w:color="auto" w:fill="DBE5F1"/>
            <w:vAlign w:val="center"/>
          </w:tcPr>
          <w:p w14:paraId="26D3BC86" w14:textId="77777777" w:rsidR="00675ED0" w:rsidRPr="002B72B7" w:rsidRDefault="00675ED0" w:rsidP="008A5684">
            <w:pPr>
              <w:jc w:val="center"/>
              <w:rPr>
                <w:rFonts w:ascii="Arial" w:hAnsi="Arial" w:cs="Arial"/>
                <w:b/>
                <w:sz w:val="16"/>
                <w:szCs w:val="16"/>
              </w:rPr>
            </w:pPr>
            <w:r w:rsidRPr="002B72B7">
              <w:rPr>
                <w:rFonts w:ascii="Arial" w:hAnsi="Arial" w:cs="Arial"/>
                <w:b/>
                <w:sz w:val="16"/>
                <w:szCs w:val="16"/>
              </w:rPr>
              <w:t>Verificación</w:t>
            </w:r>
          </w:p>
          <w:p w14:paraId="23F42218" w14:textId="77777777" w:rsidR="00675ED0" w:rsidRPr="002B72B7" w:rsidRDefault="00675ED0" w:rsidP="008A5684">
            <w:pPr>
              <w:jc w:val="center"/>
              <w:rPr>
                <w:rFonts w:ascii="Arial" w:hAnsi="Arial" w:cs="Arial"/>
                <w:b/>
                <w:sz w:val="16"/>
                <w:szCs w:val="16"/>
              </w:rPr>
            </w:pPr>
            <w:r w:rsidRPr="002B72B7">
              <w:rPr>
                <w:rFonts w:ascii="Arial" w:hAnsi="Arial" w:cs="Arial"/>
                <w:b/>
                <w:sz w:val="16"/>
                <w:szCs w:val="16"/>
              </w:rPr>
              <w:t>(Acto de Apertura)</w:t>
            </w:r>
          </w:p>
        </w:tc>
        <w:tc>
          <w:tcPr>
            <w:tcW w:w="2600" w:type="dxa"/>
            <w:gridSpan w:val="11"/>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67CCBC25" w14:textId="77777777" w:rsidR="00675ED0" w:rsidRPr="002B72B7" w:rsidRDefault="00675ED0" w:rsidP="008A5684">
            <w:pPr>
              <w:jc w:val="center"/>
              <w:rPr>
                <w:rFonts w:ascii="Arial" w:hAnsi="Arial" w:cs="Arial"/>
                <w:b/>
                <w:sz w:val="16"/>
                <w:szCs w:val="16"/>
              </w:rPr>
            </w:pPr>
            <w:r w:rsidRPr="002B72B7">
              <w:rPr>
                <w:rFonts w:ascii="Arial" w:hAnsi="Arial" w:cs="Arial"/>
                <w:b/>
                <w:sz w:val="16"/>
                <w:szCs w:val="16"/>
              </w:rPr>
              <w:t>Evaluación Preliminar</w:t>
            </w:r>
          </w:p>
          <w:p w14:paraId="345AD7F2" w14:textId="77777777" w:rsidR="00675ED0" w:rsidRPr="002B72B7" w:rsidRDefault="00675ED0" w:rsidP="008A5684">
            <w:pPr>
              <w:jc w:val="center"/>
              <w:rPr>
                <w:rFonts w:ascii="Arial" w:hAnsi="Arial" w:cs="Arial"/>
                <w:b/>
                <w:sz w:val="16"/>
                <w:szCs w:val="16"/>
              </w:rPr>
            </w:pPr>
            <w:r w:rsidRPr="002B72B7">
              <w:rPr>
                <w:rFonts w:ascii="Arial" w:hAnsi="Arial" w:cs="Arial"/>
                <w:b/>
                <w:sz w:val="16"/>
                <w:szCs w:val="16"/>
              </w:rPr>
              <w:t>(Sesión Reservada)</w:t>
            </w:r>
          </w:p>
        </w:tc>
      </w:tr>
      <w:tr w:rsidR="00675ED0" w:rsidRPr="002B72B7" w14:paraId="08F427FB" w14:textId="77777777" w:rsidTr="008A5684">
        <w:tblPrEx>
          <w:tblLook w:val="0000" w:firstRow="0" w:lastRow="0" w:firstColumn="0" w:lastColumn="0" w:noHBand="0" w:noVBand="0"/>
        </w:tblPrEx>
        <w:trPr>
          <w:trHeight w:val="284"/>
        </w:trPr>
        <w:tc>
          <w:tcPr>
            <w:tcW w:w="5089" w:type="dxa"/>
            <w:gridSpan w:val="4"/>
            <w:vMerge/>
            <w:tcBorders>
              <w:top w:val="single" w:sz="4" w:space="0" w:color="auto"/>
              <w:bottom w:val="single" w:sz="4" w:space="0" w:color="auto"/>
              <w:right w:val="single" w:sz="12" w:space="0" w:color="auto"/>
            </w:tcBorders>
            <w:shd w:val="clear" w:color="auto" w:fill="DBE5F1"/>
            <w:vAlign w:val="center"/>
          </w:tcPr>
          <w:p w14:paraId="589155FC" w14:textId="77777777" w:rsidR="00675ED0" w:rsidRPr="002B72B7" w:rsidRDefault="00675ED0" w:rsidP="008A5684">
            <w:pPr>
              <w:jc w:val="center"/>
              <w:rPr>
                <w:rFonts w:ascii="Arial" w:hAnsi="Arial" w:cs="Arial"/>
                <w:b/>
                <w:sz w:val="16"/>
                <w:szCs w:val="16"/>
              </w:rPr>
            </w:pPr>
          </w:p>
        </w:tc>
        <w:tc>
          <w:tcPr>
            <w:tcW w:w="1673" w:type="dxa"/>
            <w:gridSpan w:val="8"/>
            <w:tcBorders>
              <w:top w:val="single" w:sz="4" w:space="0" w:color="auto"/>
              <w:left w:val="single" w:sz="12" w:space="0" w:color="auto"/>
              <w:bottom w:val="single" w:sz="4" w:space="0" w:color="auto"/>
            </w:tcBorders>
            <w:shd w:val="clear" w:color="auto" w:fill="DBE5F1"/>
            <w:vAlign w:val="center"/>
          </w:tcPr>
          <w:p w14:paraId="5A9C9AA2" w14:textId="77777777" w:rsidR="00675ED0" w:rsidRPr="002B72B7" w:rsidRDefault="00675ED0" w:rsidP="008A5684">
            <w:pPr>
              <w:jc w:val="center"/>
              <w:rPr>
                <w:rFonts w:ascii="Arial" w:hAnsi="Arial" w:cs="Arial"/>
                <w:b/>
                <w:sz w:val="14"/>
                <w:szCs w:val="16"/>
              </w:rPr>
            </w:pPr>
            <w:r w:rsidRPr="002B72B7">
              <w:rPr>
                <w:rFonts w:ascii="Arial" w:hAnsi="Arial" w:cs="Arial"/>
                <w:b/>
                <w:sz w:val="14"/>
                <w:szCs w:val="16"/>
              </w:rPr>
              <w:t>PRESENTÓ</w:t>
            </w:r>
          </w:p>
        </w:tc>
        <w:tc>
          <w:tcPr>
            <w:tcW w:w="845" w:type="dxa"/>
            <w:gridSpan w:val="4"/>
            <w:vMerge w:val="restart"/>
            <w:tcBorders>
              <w:top w:val="single" w:sz="4" w:space="0" w:color="auto"/>
              <w:bottom w:val="single" w:sz="4" w:space="0" w:color="auto"/>
              <w:right w:val="single" w:sz="12" w:space="0" w:color="auto"/>
            </w:tcBorders>
            <w:shd w:val="clear" w:color="auto" w:fill="DBE5F1"/>
            <w:vAlign w:val="center"/>
          </w:tcPr>
          <w:p w14:paraId="44E51CE1" w14:textId="77777777" w:rsidR="00675ED0" w:rsidRPr="002B72B7" w:rsidRDefault="00675ED0" w:rsidP="008A5684">
            <w:pPr>
              <w:jc w:val="center"/>
              <w:rPr>
                <w:rFonts w:ascii="Arial" w:hAnsi="Arial" w:cs="Arial"/>
                <w:b/>
                <w:sz w:val="16"/>
                <w:szCs w:val="16"/>
              </w:rPr>
            </w:pPr>
            <w:r w:rsidRPr="002B72B7">
              <w:rPr>
                <w:rFonts w:ascii="Arial" w:hAnsi="Arial" w:cs="Arial"/>
                <w:b/>
                <w:sz w:val="16"/>
                <w:szCs w:val="16"/>
              </w:rPr>
              <w:t>Página N°</w:t>
            </w:r>
          </w:p>
        </w:tc>
        <w:tc>
          <w:tcPr>
            <w:tcW w:w="2600" w:type="dxa"/>
            <w:gridSpan w:val="11"/>
            <w:vMerge/>
            <w:tcBorders>
              <w:top w:val="single" w:sz="4" w:space="0" w:color="auto"/>
              <w:left w:val="single" w:sz="12" w:space="0" w:color="auto"/>
              <w:bottom w:val="single" w:sz="4" w:space="0" w:color="auto"/>
              <w:right w:val="single" w:sz="12" w:space="0" w:color="auto"/>
            </w:tcBorders>
            <w:shd w:val="clear" w:color="auto" w:fill="DBE5F1"/>
            <w:vAlign w:val="center"/>
          </w:tcPr>
          <w:p w14:paraId="2491D063" w14:textId="77777777" w:rsidR="00675ED0" w:rsidRPr="002B72B7" w:rsidRDefault="00675ED0" w:rsidP="008A5684">
            <w:pPr>
              <w:jc w:val="center"/>
              <w:rPr>
                <w:rFonts w:ascii="Arial" w:hAnsi="Arial" w:cs="Arial"/>
                <w:b/>
                <w:sz w:val="16"/>
                <w:szCs w:val="16"/>
              </w:rPr>
            </w:pPr>
          </w:p>
        </w:tc>
      </w:tr>
      <w:tr w:rsidR="00675ED0" w:rsidRPr="002B72B7" w14:paraId="0B7797A7" w14:textId="77777777" w:rsidTr="008A5684">
        <w:tblPrEx>
          <w:tblLook w:val="0000" w:firstRow="0" w:lastRow="0" w:firstColumn="0" w:lastColumn="0" w:noHBand="0" w:noVBand="0"/>
        </w:tblPrEx>
        <w:trPr>
          <w:trHeight w:val="284"/>
        </w:trPr>
        <w:tc>
          <w:tcPr>
            <w:tcW w:w="5089" w:type="dxa"/>
            <w:gridSpan w:val="4"/>
            <w:vMerge/>
            <w:tcBorders>
              <w:top w:val="single" w:sz="4" w:space="0" w:color="auto"/>
              <w:bottom w:val="single" w:sz="12" w:space="0" w:color="auto"/>
              <w:right w:val="single" w:sz="12" w:space="0" w:color="auto"/>
            </w:tcBorders>
            <w:shd w:val="clear" w:color="auto" w:fill="DBE5F1"/>
            <w:vAlign w:val="center"/>
          </w:tcPr>
          <w:p w14:paraId="19AE7CA3" w14:textId="77777777" w:rsidR="00675ED0" w:rsidRPr="002B72B7" w:rsidRDefault="00675ED0" w:rsidP="008A5684">
            <w:pPr>
              <w:jc w:val="center"/>
              <w:rPr>
                <w:rFonts w:ascii="Arial" w:hAnsi="Arial" w:cs="Arial"/>
                <w:b/>
                <w:sz w:val="16"/>
                <w:szCs w:val="16"/>
              </w:rPr>
            </w:pPr>
          </w:p>
        </w:tc>
        <w:tc>
          <w:tcPr>
            <w:tcW w:w="813"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55F03262" w14:textId="77777777" w:rsidR="00675ED0" w:rsidRPr="002B72B7" w:rsidRDefault="00675ED0" w:rsidP="008A5684">
            <w:pPr>
              <w:jc w:val="center"/>
              <w:rPr>
                <w:rFonts w:ascii="Arial" w:hAnsi="Arial" w:cs="Arial"/>
                <w:b/>
                <w:sz w:val="16"/>
                <w:szCs w:val="16"/>
              </w:rPr>
            </w:pPr>
            <w:r w:rsidRPr="002B72B7">
              <w:rPr>
                <w:rFonts w:ascii="Arial" w:hAnsi="Arial" w:cs="Arial"/>
                <w:b/>
                <w:sz w:val="16"/>
                <w:szCs w:val="16"/>
              </w:rPr>
              <w:t>SI</w:t>
            </w:r>
          </w:p>
        </w:tc>
        <w:tc>
          <w:tcPr>
            <w:tcW w:w="860" w:type="dxa"/>
            <w:gridSpan w:val="3"/>
            <w:tcBorders>
              <w:top w:val="single" w:sz="4" w:space="0" w:color="auto"/>
              <w:left w:val="single" w:sz="4" w:space="0" w:color="auto"/>
              <w:bottom w:val="single" w:sz="12" w:space="0" w:color="auto"/>
              <w:right w:val="single" w:sz="4" w:space="0" w:color="auto"/>
            </w:tcBorders>
            <w:shd w:val="clear" w:color="auto" w:fill="DBE5F1"/>
            <w:vAlign w:val="center"/>
          </w:tcPr>
          <w:p w14:paraId="7AC9CA24" w14:textId="77777777" w:rsidR="00675ED0" w:rsidRPr="002B72B7" w:rsidRDefault="00675ED0" w:rsidP="008A5684">
            <w:pPr>
              <w:jc w:val="center"/>
              <w:rPr>
                <w:rFonts w:ascii="Arial" w:hAnsi="Arial" w:cs="Arial"/>
                <w:b/>
                <w:sz w:val="16"/>
                <w:szCs w:val="16"/>
              </w:rPr>
            </w:pPr>
            <w:r w:rsidRPr="002B72B7">
              <w:rPr>
                <w:rFonts w:ascii="Arial" w:hAnsi="Arial" w:cs="Arial"/>
                <w:b/>
                <w:sz w:val="16"/>
                <w:szCs w:val="16"/>
              </w:rPr>
              <w:t>NO</w:t>
            </w:r>
          </w:p>
        </w:tc>
        <w:tc>
          <w:tcPr>
            <w:tcW w:w="845" w:type="dxa"/>
            <w:gridSpan w:val="4"/>
            <w:vMerge/>
            <w:tcBorders>
              <w:top w:val="single" w:sz="4" w:space="0" w:color="auto"/>
              <w:left w:val="single" w:sz="4" w:space="0" w:color="auto"/>
              <w:bottom w:val="single" w:sz="12" w:space="0" w:color="auto"/>
              <w:right w:val="single" w:sz="12" w:space="0" w:color="auto"/>
            </w:tcBorders>
            <w:shd w:val="clear" w:color="auto" w:fill="DBE5F1"/>
            <w:vAlign w:val="center"/>
          </w:tcPr>
          <w:p w14:paraId="2A5CC08A" w14:textId="77777777" w:rsidR="00675ED0" w:rsidRPr="002B72B7" w:rsidRDefault="00675ED0" w:rsidP="008A5684">
            <w:pPr>
              <w:jc w:val="center"/>
              <w:rPr>
                <w:rFonts w:ascii="Arial" w:hAnsi="Arial" w:cs="Arial"/>
                <w:b/>
                <w:sz w:val="16"/>
                <w:szCs w:val="16"/>
              </w:rPr>
            </w:pPr>
          </w:p>
        </w:tc>
        <w:tc>
          <w:tcPr>
            <w:tcW w:w="1280" w:type="dxa"/>
            <w:gridSpan w:val="6"/>
            <w:tcBorders>
              <w:top w:val="single" w:sz="4" w:space="0" w:color="auto"/>
              <w:left w:val="single" w:sz="12" w:space="0" w:color="auto"/>
              <w:bottom w:val="single" w:sz="12" w:space="0" w:color="auto"/>
              <w:right w:val="single" w:sz="2" w:space="0" w:color="auto"/>
            </w:tcBorders>
            <w:shd w:val="clear" w:color="auto" w:fill="DBE5F1"/>
            <w:vAlign w:val="center"/>
          </w:tcPr>
          <w:p w14:paraId="4353328B" w14:textId="77777777" w:rsidR="00675ED0" w:rsidRPr="002B72B7" w:rsidRDefault="00675ED0" w:rsidP="008A5684">
            <w:pPr>
              <w:jc w:val="center"/>
              <w:rPr>
                <w:rFonts w:ascii="Arial" w:hAnsi="Arial" w:cs="Arial"/>
                <w:b/>
                <w:sz w:val="16"/>
                <w:szCs w:val="16"/>
              </w:rPr>
            </w:pPr>
            <w:r w:rsidRPr="002B72B7">
              <w:rPr>
                <w:rFonts w:ascii="Arial" w:hAnsi="Arial" w:cs="Arial"/>
                <w:b/>
                <w:sz w:val="16"/>
                <w:szCs w:val="16"/>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69C6D21D" w14:textId="77777777" w:rsidR="00675ED0" w:rsidRPr="002B72B7" w:rsidRDefault="00675ED0" w:rsidP="008A5684">
            <w:pPr>
              <w:jc w:val="center"/>
              <w:rPr>
                <w:rFonts w:ascii="Arial" w:hAnsi="Arial" w:cs="Arial"/>
                <w:b/>
                <w:sz w:val="16"/>
                <w:szCs w:val="16"/>
              </w:rPr>
            </w:pPr>
            <w:r w:rsidRPr="002B72B7">
              <w:rPr>
                <w:rFonts w:ascii="Arial" w:hAnsi="Arial" w:cs="Arial"/>
                <w:b/>
                <w:sz w:val="16"/>
                <w:szCs w:val="16"/>
              </w:rPr>
              <w:t>DESCALIFICA</w:t>
            </w:r>
          </w:p>
        </w:tc>
      </w:tr>
      <w:tr w:rsidR="00675ED0" w:rsidRPr="002B72B7" w14:paraId="1C4FB349" w14:textId="77777777" w:rsidTr="008A5684">
        <w:tblPrEx>
          <w:tblLook w:val="0000" w:firstRow="0" w:lastRow="0" w:firstColumn="0" w:lastColumn="0" w:noHBand="0" w:noVBand="0"/>
        </w:tblPrEx>
        <w:trPr>
          <w:trHeight w:val="284"/>
        </w:trPr>
        <w:tc>
          <w:tcPr>
            <w:tcW w:w="5089" w:type="dxa"/>
            <w:gridSpan w:val="4"/>
            <w:tcBorders>
              <w:top w:val="single" w:sz="12" w:space="0" w:color="auto"/>
              <w:bottom w:val="single" w:sz="4" w:space="0" w:color="auto"/>
              <w:right w:val="single" w:sz="12" w:space="0" w:color="auto"/>
            </w:tcBorders>
            <w:shd w:val="clear" w:color="auto" w:fill="DBE5F1"/>
            <w:vAlign w:val="center"/>
          </w:tcPr>
          <w:p w14:paraId="0601917A" w14:textId="77777777" w:rsidR="00675ED0" w:rsidRPr="002B72B7" w:rsidRDefault="00675ED0" w:rsidP="008A5684">
            <w:pPr>
              <w:jc w:val="center"/>
              <w:rPr>
                <w:rFonts w:ascii="Arial" w:hAnsi="Arial" w:cs="Arial"/>
                <w:sz w:val="16"/>
                <w:szCs w:val="16"/>
              </w:rPr>
            </w:pPr>
            <w:r w:rsidRPr="002B72B7">
              <w:rPr>
                <w:rFonts w:ascii="Arial" w:hAnsi="Arial" w:cs="Arial"/>
                <w:b/>
                <w:sz w:val="16"/>
                <w:szCs w:val="16"/>
              </w:rPr>
              <w:t>DOCUMENTOS LEGALES Y ADMINISTRATIVOS</w:t>
            </w:r>
          </w:p>
        </w:tc>
        <w:tc>
          <w:tcPr>
            <w:tcW w:w="5118" w:type="dxa"/>
            <w:gridSpan w:val="23"/>
            <w:tcBorders>
              <w:top w:val="single" w:sz="12" w:space="0" w:color="auto"/>
              <w:left w:val="single" w:sz="12" w:space="0" w:color="auto"/>
              <w:bottom w:val="single" w:sz="4" w:space="0" w:color="auto"/>
              <w:right w:val="single" w:sz="12" w:space="0" w:color="auto"/>
            </w:tcBorders>
            <w:shd w:val="clear" w:color="auto" w:fill="DBE5F1"/>
          </w:tcPr>
          <w:p w14:paraId="0536A474" w14:textId="77777777" w:rsidR="00675ED0" w:rsidRPr="002B72B7" w:rsidRDefault="00675ED0" w:rsidP="008A5684">
            <w:pPr>
              <w:jc w:val="both"/>
              <w:rPr>
                <w:rFonts w:ascii="Arial" w:hAnsi="Arial" w:cs="Arial"/>
                <w:sz w:val="16"/>
                <w:szCs w:val="16"/>
              </w:rPr>
            </w:pPr>
          </w:p>
        </w:tc>
      </w:tr>
      <w:tr w:rsidR="00675ED0" w:rsidRPr="002B72B7" w14:paraId="31B9DC65" w14:textId="77777777" w:rsidTr="00675ED0">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389DB363" w14:textId="77777777" w:rsidR="00675ED0" w:rsidRPr="002B72B7" w:rsidRDefault="00675ED0" w:rsidP="003678B9">
            <w:pPr>
              <w:numPr>
                <w:ilvl w:val="0"/>
                <w:numId w:val="30"/>
              </w:numPr>
              <w:tabs>
                <w:tab w:val="clear" w:pos="357"/>
              </w:tabs>
              <w:ind w:left="397" w:right="113" w:hanging="284"/>
              <w:jc w:val="both"/>
              <w:rPr>
                <w:rFonts w:ascii="Arial" w:hAnsi="Arial" w:cs="Arial"/>
                <w:sz w:val="16"/>
                <w:szCs w:val="16"/>
              </w:rPr>
            </w:pPr>
            <w:r w:rsidRPr="002B72B7">
              <w:rPr>
                <w:rFonts w:ascii="Arial" w:hAnsi="Arial" w:cs="Arial"/>
                <w:b/>
                <w:sz w:val="16"/>
                <w:szCs w:val="16"/>
              </w:rPr>
              <w:t>Formulario A-1</w:t>
            </w:r>
            <w:r w:rsidRPr="002B72B7">
              <w:rPr>
                <w:rFonts w:ascii="Arial" w:hAnsi="Arial" w:cs="Arial"/>
                <w:sz w:val="16"/>
                <w:szCs w:val="16"/>
              </w:rPr>
              <w:t xml:space="preserve"> Presentación de Propuesta.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14F7BBD4" w14:textId="77777777" w:rsidR="00675ED0" w:rsidRPr="002B72B7" w:rsidRDefault="00675ED0" w:rsidP="008A5684">
            <w:pPr>
              <w:jc w:val="both"/>
              <w:rPr>
                <w:rFonts w:ascii="Arial" w:hAnsi="Arial" w:cs="Arial"/>
                <w:sz w:val="16"/>
                <w:szCs w:val="16"/>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7EED65D7" w14:textId="77777777" w:rsidR="00675ED0" w:rsidRPr="002B72B7" w:rsidRDefault="00675ED0"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7468E14A" w14:textId="77777777" w:rsidR="00675ED0" w:rsidRPr="002B72B7" w:rsidRDefault="00675ED0"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7697BB35" w14:textId="77777777" w:rsidR="00675ED0" w:rsidRPr="002B72B7" w:rsidRDefault="00675ED0" w:rsidP="008A5684">
            <w:pPr>
              <w:jc w:val="both"/>
              <w:rPr>
                <w:rFonts w:ascii="Arial" w:hAnsi="Arial" w:cs="Arial"/>
                <w:sz w:val="16"/>
                <w:szCs w:val="16"/>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5F5CCAD" w14:textId="77777777" w:rsidR="00675ED0" w:rsidRPr="002B72B7" w:rsidRDefault="00675ED0" w:rsidP="008A5684">
            <w:pPr>
              <w:jc w:val="both"/>
              <w:rPr>
                <w:rFonts w:ascii="Arial" w:hAnsi="Arial" w:cs="Arial"/>
                <w:sz w:val="16"/>
                <w:szCs w:val="16"/>
              </w:rPr>
            </w:pPr>
          </w:p>
        </w:tc>
      </w:tr>
      <w:tr w:rsidR="00675ED0" w:rsidRPr="002B72B7" w14:paraId="31FF5861" w14:textId="77777777" w:rsidTr="00675ED0">
        <w:tblPrEx>
          <w:tblLook w:val="0000" w:firstRow="0" w:lastRow="0" w:firstColumn="0" w:lastColumn="0" w:noHBand="0" w:noVBand="0"/>
        </w:tblPrEx>
        <w:trPr>
          <w:trHeight w:val="397"/>
        </w:trPr>
        <w:tc>
          <w:tcPr>
            <w:tcW w:w="5089" w:type="dxa"/>
            <w:gridSpan w:val="4"/>
            <w:tcBorders>
              <w:top w:val="single" w:sz="4" w:space="0" w:color="auto"/>
              <w:bottom w:val="single" w:sz="2" w:space="0" w:color="auto"/>
              <w:right w:val="single" w:sz="12" w:space="0" w:color="auto"/>
            </w:tcBorders>
            <w:vAlign w:val="center"/>
          </w:tcPr>
          <w:p w14:paraId="4248D679" w14:textId="77777777" w:rsidR="00675ED0" w:rsidRPr="002B72B7" w:rsidRDefault="00675ED0" w:rsidP="003678B9">
            <w:pPr>
              <w:numPr>
                <w:ilvl w:val="0"/>
                <w:numId w:val="30"/>
              </w:numPr>
              <w:tabs>
                <w:tab w:val="clear" w:pos="357"/>
              </w:tabs>
              <w:ind w:left="397" w:right="113" w:hanging="284"/>
              <w:jc w:val="both"/>
              <w:rPr>
                <w:rFonts w:ascii="Arial" w:hAnsi="Arial" w:cs="Arial"/>
                <w:sz w:val="16"/>
                <w:szCs w:val="16"/>
              </w:rPr>
            </w:pPr>
            <w:r w:rsidRPr="002B72B7">
              <w:rPr>
                <w:rFonts w:ascii="Arial" w:hAnsi="Arial" w:cs="Arial"/>
                <w:b/>
                <w:sz w:val="16"/>
                <w:szCs w:val="16"/>
              </w:rPr>
              <w:t xml:space="preserve">Formulario A-2b </w:t>
            </w:r>
            <w:r w:rsidRPr="002B72B7">
              <w:rPr>
                <w:rFonts w:ascii="Arial" w:hAnsi="Arial" w:cs="Arial"/>
                <w:sz w:val="16"/>
                <w:szCs w:val="16"/>
              </w:rPr>
              <w:t>Identificación del proponente</w:t>
            </w:r>
          </w:p>
        </w:tc>
        <w:tc>
          <w:tcPr>
            <w:tcW w:w="813" w:type="dxa"/>
            <w:gridSpan w:val="5"/>
            <w:tcBorders>
              <w:top w:val="single" w:sz="4" w:space="0" w:color="auto"/>
              <w:left w:val="single" w:sz="12" w:space="0" w:color="auto"/>
              <w:bottom w:val="single" w:sz="2" w:space="0" w:color="auto"/>
              <w:right w:val="single" w:sz="4" w:space="0" w:color="auto"/>
            </w:tcBorders>
            <w:shd w:val="clear" w:color="auto" w:fill="FFFFFF"/>
          </w:tcPr>
          <w:p w14:paraId="7F58BA3E" w14:textId="77777777" w:rsidR="00675ED0" w:rsidRPr="002B72B7" w:rsidRDefault="00675ED0" w:rsidP="008A5684">
            <w:pPr>
              <w:jc w:val="both"/>
              <w:rPr>
                <w:rFonts w:ascii="Arial" w:hAnsi="Arial" w:cs="Arial"/>
                <w:sz w:val="16"/>
                <w:szCs w:val="16"/>
              </w:rPr>
            </w:pPr>
          </w:p>
        </w:tc>
        <w:tc>
          <w:tcPr>
            <w:tcW w:w="860" w:type="dxa"/>
            <w:gridSpan w:val="3"/>
            <w:tcBorders>
              <w:top w:val="single" w:sz="4" w:space="0" w:color="auto"/>
              <w:left w:val="single" w:sz="4" w:space="0" w:color="auto"/>
              <w:bottom w:val="single" w:sz="2" w:space="0" w:color="auto"/>
              <w:right w:val="single" w:sz="4" w:space="0" w:color="auto"/>
            </w:tcBorders>
            <w:shd w:val="clear" w:color="auto" w:fill="FFFFFF"/>
          </w:tcPr>
          <w:p w14:paraId="09EDD802" w14:textId="77777777" w:rsidR="00675ED0" w:rsidRPr="002B72B7" w:rsidRDefault="00675ED0"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2" w:space="0" w:color="auto"/>
              <w:right w:val="single" w:sz="12" w:space="0" w:color="auto"/>
            </w:tcBorders>
            <w:shd w:val="clear" w:color="auto" w:fill="FFFFFF"/>
          </w:tcPr>
          <w:p w14:paraId="04848565" w14:textId="77777777" w:rsidR="00675ED0" w:rsidRPr="002B72B7" w:rsidRDefault="00675ED0"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2" w:space="0" w:color="auto"/>
              <w:right w:val="single" w:sz="2" w:space="0" w:color="auto"/>
            </w:tcBorders>
            <w:shd w:val="clear" w:color="auto" w:fill="FFFFFF"/>
          </w:tcPr>
          <w:p w14:paraId="6AFE1DCC" w14:textId="77777777" w:rsidR="00675ED0" w:rsidRPr="002B72B7" w:rsidRDefault="00675ED0" w:rsidP="008A5684">
            <w:pPr>
              <w:jc w:val="both"/>
              <w:rPr>
                <w:rFonts w:ascii="Arial" w:hAnsi="Arial" w:cs="Arial"/>
                <w:sz w:val="16"/>
                <w:szCs w:val="16"/>
              </w:rPr>
            </w:pPr>
          </w:p>
        </w:tc>
        <w:tc>
          <w:tcPr>
            <w:tcW w:w="1320" w:type="dxa"/>
            <w:gridSpan w:val="5"/>
            <w:tcBorders>
              <w:top w:val="single" w:sz="4" w:space="0" w:color="auto"/>
              <w:left w:val="single" w:sz="2" w:space="0" w:color="auto"/>
              <w:bottom w:val="single" w:sz="2" w:space="0" w:color="auto"/>
              <w:right w:val="single" w:sz="12" w:space="0" w:color="auto"/>
            </w:tcBorders>
            <w:shd w:val="clear" w:color="auto" w:fill="FFFFFF"/>
          </w:tcPr>
          <w:p w14:paraId="31CA1E76" w14:textId="77777777" w:rsidR="00675ED0" w:rsidRPr="002B72B7" w:rsidRDefault="00675ED0" w:rsidP="008A5684">
            <w:pPr>
              <w:jc w:val="both"/>
              <w:rPr>
                <w:rFonts w:ascii="Arial" w:hAnsi="Arial" w:cs="Arial"/>
                <w:sz w:val="16"/>
                <w:szCs w:val="16"/>
              </w:rPr>
            </w:pPr>
          </w:p>
        </w:tc>
      </w:tr>
      <w:tr w:rsidR="00675ED0" w:rsidRPr="002B72B7" w14:paraId="44E77293" w14:textId="77777777" w:rsidTr="00675ED0">
        <w:tblPrEx>
          <w:tblLook w:val="0000" w:firstRow="0" w:lastRow="0" w:firstColumn="0" w:lastColumn="0" w:noHBand="0" w:noVBand="0"/>
        </w:tblPrEx>
        <w:trPr>
          <w:trHeight w:val="397"/>
        </w:trPr>
        <w:tc>
          <w:tcPr>
            <w:tcW w:w="5089" w:type="dxa"/>
            <w:gridSpan w:val="4"/>
            <w:tcBorders>
              <w:top w:val="single" w:sz="2" w:space="0" w:color="auto"/>
              <w:bottom w:val="single" w:sz="4" w:space="0" w:color="auto"/>
              <w:right w:val="single" w:sz="12" w:space="0" w:color="auto"/>
            </w:tcBorders>
            <w:vAlign w:val="center"/>
          </w:tcPr>
          <w:p w14:paraId="2BEE4DF7" w14:textId="77777777" w:rsidR="00675ED0" w:rsidRPr="002B72B7" w:rsidRDefault="00675ED0" w:rsidP="003678B9">
            <w:pPr>
              <w:numPr>
                <w:ilvl w:val="0"/>
                <w:numId w:val="30"/>
              </w:numPr>
              <w:tabs>
                <w:tab w:val="clear" w:pos="357"/>
              </w:tabs>
              <w:ind w:left="397" w:right="113" w:hanging="284"/>
              <w:jc w:val="both"/>
              <w:rPr>
                <w:rFonts w:ascii="Arial" w:hAnsi="Arial" w:cs="Arial"/>
                <w:sz w:val="16"/>
                <w:szCs w:val="16"/>
              </w:rPr>
            </w:pPr>
            <w:r w:rsidRPr="002B72B7">
              <w:rPr>
                <w:rFonts w:ascii="Arial" w:hAnsi="Arial" w:cs="Arial"/>
                <w:sz w:val="16"/>
                <w:szCs w:val="16"/>
              </w:rPr>
              <w:t>Garantía de Seriedad de Propuesta.</w:t>
            </w:r>
          </w:p>
        </w:tc>
        <w:tc>
          <w:tcPr>
            <w:tcW w:w="813" w:type="dxa"/>
            <w:gridSpan w:val="5"/>
            <w:tcBorders>
              <w:top w:val="single" w:sz="2" w:space="0" w:color="auto"/>
              <w:left w:val="single" w:sz="12" w:space="0" w:color="auto"/>
              <w:bottom w:val="single" w:sz="4" w:space="0" w:color="auto"/>
              <w:right w:val="single" w:sz="4" w:space="0" w:color="auto"/>
            </w:tcBorders>
            <w:shd w:val="clear" w:color="auto" w:fill="FFFFFF"/>
          </w:tcPr>
          <w:p w14:paraId="7031D691" w14:textId="77777777" w:rsidR="00675ED0" w:rsidRPr="002B72B7" w:rsidRDefault="00675ED0" w:rsidP="008A5684">
            <w:pPr>
              <w:jc w:val="both"/>
              <w:rPr>
                <w:rFonts w:ascii="Arial" w:hAnsi="Arial" w:cs="Arial"/>
                <w:sz w:val="16"/>
                <w:szCs w:val="16"/>
              </w:rPr>
            </w:pPr>
          </w:p>
        </w:tc>
        <w:tc>
          <w:tcPr>
            <w:tcW w:w="860" w:type="dxa"/>
            <w:gridSpan w:val="3"/>
            <w:tcBorders>
              <w:top w:val="single" w:sz="2" w:space="0" w:color="auto"/>
              <w:left w:val="single" w:sz="4" w:space="0" w:color="auto"/>
              <w:bottom w:val="single" w:sz="4" w:space="0" w:color="auto"/>
              <w:right w:val="single" w:sz="4" w:space="0" w:color="auto"/>
            </w:tcBorders>
            <w:shd w:val="clear" w:color="auto" w:fill="FFFFFF"/>
          </w:tcPr>
          <w:p w14:paraId="430170B6" w14:textId="77777777" w:rsidR="00675ED0" w:rsidRPr="002B72B7" w:rsidRDefault="00675ED0" w:rsidP="008A5684">
            <w:pPr>
              <w:jc w:val="both"/>
              <w:rPr>
                <w:rFonts w:ascii="Arial" w:hAnsi="Arial" w:cs="Arial"/>
                <w:sz w:val="16"/>
                <w:szCs w:val="16"/>
              </w:rPr>
            </w:pPr>
          </w:p>
        </w:tc>
        <w:tc>
          <w:tcPr>
            <w:tcW w:w="845" w:type="dxa"/>
            <w:gridSpan w:val="4"/>
            <w:tcBorders>
              <w:top w:val="single" w:sz="2" w:space="0" w:color="auto"/>
              <w:left w:val="single" w:sz="4" w:space="0" w:color="auto"/>
              <w:bottom w:val="single" w:sz="4" w:space="0" w:color="auto"/>
              <w:right w:val="single" w:sz="12" w:space="0" w:color="auto"/>
            </w:tcBorders>
            <w:shd w:val="clear" w:color="auto" w:fill="FFFFFF"/>
          </w:tcPr>
          <w:p w14:paraId="294DCFA9" w14:textId="77777777" w:rsidR="00675ED0" w:rsidRPr="002B72B7" w:rsidRDefault="00675ED0" w:rsidP="008A5684">
            <w:pPr>
              <w:jc w:val="both"/>
              <w:rPr>
                <w:rFonts w:ascii="Arial" w:hAnsi="Arial" w:cs="Arial"/>
                <w:sz w:val="16"/>
                <w:szCs w:val="16"/>
              </w:rPr>
            </w:pPr>
          </w:p>
        </w:tc>
        <w:tc>
          <w:tcPr>
            <w:tcW w:w="1280" w:type="dxa"/>
            <w:gridSpan w:val="6"/>
            <w:tcBorders>
              <w:top w:val="single" w:sz="2" w:space="0" w:color="auto"/>
              <w:left w:val="single" w:sz="12" w:space="0" w:color="auto"/>
              <w:bottom w:val="single" w:sz="4" w:space="0" w:color="auto"/>
              <w:right w:val="single" w:sz="2" w:space="0" w:color="auto"/>
            </w:tcBorders>
            <w:shd w:val="clear" w:color="auto" w:fill="FFFFFF"/>
          </w:tcPr>
          <w:p w14:paraId="29243C32" w14:textId="77777777" w:rsidR="00675ED0" w:rsidRPr="002B72B7" w:rsidRDefault="00675ED0" w:rsidP="008A5684">
            <w:pPr>
              <w:jc w:val="both"/>
              <w:rPr>
                <w:rFonts w:ascii="Arial" w:hAnsi="Arial" w:cs="Arial"/>
                <w:sz w:val="16"/>
                <w:szCs w:val="16"/>
              </w:rPr>
            </w:pPr>
          </w:p>
        </w:tc>
        <w:tc>
          <w:tcPr>
            <w:tcW w:w="1320" w:type="dxa"/>
            <w:gridSpan w:val="5"/>
            <w:tcBorders>
              <w:top w:val="single" w:sz="2" w:space="0" w:color="auto"/>
              <w:left w:val="single" w:sz="2" w:space="0" w:color="auto"/>
              <w:bottom w:val="single" w:sz="4" w:space="0" w:color="auto"/>
              <w:right w:val="single" w:sz="12" w:space="0" w:color="auto"/>
            </w:tcBorders>
            <w:shd w:val="clear" w:color="auto" w:fill="FFFFFF"/>
          </w:tcPr>
          <w:p w14:paraId="6E260DAC" w14:textId="77777777" w:rsidR="00675ED0" w:rsidRPr="002B72B7" w:rsidRDefault="00675ED0" w:rsidP="008A5684">
            <w:pPr>
              <w:jc w:val="both"/>
              <w:rPr>
                <w:rFonts w:ascii="Arial" w:hAnsi="Arial" w:cs="Arial"/>
                <w:sz w:val="16"/>
                <w:szCs w:val="16"/>
              </w:rPr>
            </w:pPr>
          </w:p>
        </w:tc>
      </w:tr>
      <w:tr w:rsidR="00675ED0" w:rsidRPr="002B72B7" w14:paraId="475966B4" w14:textId="77777777" w:rsidTr="00675ED0">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7E234B3D" w14:textId="699BDD5D" w:rsidR="00675ED0" w:rsidRPr="002B72B7" w:rsidRDefault="00675ED0" w:rsidP="00675ED0">
            <w:pPr>
              <w:jc w:val="center"/>
              <w:rPr>
                <w:rFonts w:ascii="Arial" w:hAnsi="Arial" w:cs="Arial"/>
                <w:b/>
                <w:sz w:val="16"/>
                <w:szCs w:val="16"/>
              </w:rPr>
            </w:pPr>
            <w:r w:rsidRPr="002B72B7">
              <w:rPr>
                <w:rFonts w:ascii="Arial" w:hAnsi="Arial" w:cs="Arial"/>
                <w:b/>
                <w:sz w:val="16"/>
                <w:szCs w:val="16"/>
              </w:rPr>
              <w:t>Además cada socio en forma independiente presentará:</w:t>
            </w:r>
          </w:p>
        </w:tc>
        <w:tc>
          <w:tcPr>
            <w:tcW w:w="5118" w:type="dxa"/>
            <w:gridSpan w:val="23"/>
            <w:tcBorders>
              <w:top w:val="single" w:sz="4" w:space="0" w:color="auto"/>
              <w:left w:val="single" w:sz="12" w:space="0" w:color="auto"/>
              <w:bottom w:val="single" w:sz="4" w:space="0" w:color="auto"/>
              <w:right w:val="single" w:sz="12" w:space="0" w:color="auto"/>
            </w:tcBorders>
            <w:shd w:val="clear" w:color="auto" w:fill="auto"/>
          </w:tcPr>
          <w:p w14:paraId="2B0A5B32" w14:textId="77777777" w:rsidR="00675ED0" w:rsidRPr="002B72B7" w:rsidRDefault="00675ED0" w:rsidP="008A5684">
            <w:pPr>
              <w:jc w:val="both"/>
              <w:rPr>
                <w:rFonts w:ascii="Arial" w:hAnsi="Arial" w:cs="Arial"/>
                <w:sz w:val="16"/>
                <w:szCs w:val="16"/>
              </w:rPr>
            </w:pPr>
          </w:p>
        </w:tc>
      </w:tr>
      <w:tr w:rsidR="00675ED0" w:rsidRPr="002B72B7" w14:paraId="245F0A1C" w14:textId="77777777" w:rsidTr="00675ED0">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2DE35F06" w14:textId="4E9A6423" w:rsidR="00675ED0" w:rsidRPr="002B72B7" w:rsidRDefault="00675ED0" w:rsidP="003678B9">
            <w:pPr>
              <w:numPr>
                <w:ilvl w:val="0"/>
                <w:numId w:val="30"/>
              </w:numPr>
              <w:tabs>
                <w:tab w:val="clear" w:pos="357"/>
              </w:tabs>
              <w:ind w:left="397" w:right="113" w:hanging="284"/>
              <w:jc w:val="both"/>
              <w:rPr>
                <w:rFonts w:ascii="Arial" w:hAnsi="Arial" w:cs="Arial"/>
                <w:b/>
                <w:sz w:val="16"/>
                <w:szCs w:val="16"/>
              </w:rPr>
            </w:pPr>
            <w:r w:rsidRPr="002B72B7">
              <w:rPr>
                <w:rFonts w:ascii="Arial" w:hAnsi="Arial" w:cs="Arial"/>
                <w:b/>
                <w:sz w:val="16"/>
                <w:szCs w:val="16"/>
              </w:rPr>
              <w:t xml:space="preserve">Formulario A-2c </w:t>
            </w:r>
            <w:r w:rsidRPr="002B72B7">
              <w:rPr>
                <w:rFonts w:ascii="Arial" w:hAnsi="Arial" w:cs="Arial"/>
                <w:sz w:val="16"/>
                <w:szCs w:val="16"/>
              </w:rPr>
              <w:t>Formulario de Identificación de Integrantes de la Asociación Accidental</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06C1383C" w14:textId="77777777" w:rsidR="00675ED0" w:rsidRPr="002B72B7" w:rsidRDefault="00675ED0" w:rsidP="008A5684">
            <w:pPr>
              <w:jc w:val="both"/>
              <w:rPr>
                <w:rFonts w:ascii="Arial" w:hAnsi="Arial" w:cs="Arial"/>
                <w:sz w:val="16"/>
                <w:szCs w:val="16"/>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3D96FB1D" w14:textId="77777777" w:rsidR="00675ED0" w:rsidRPr="002B72B7" w:rsidRDefault="00675ED0"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642C4C8B" w14:textId="77777777" w:rsidR="00675ED0" w:rsidRPr="002B72B7" w:rsidRDefault="00675ED0"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12815581" w14:textId="77777777" w:rsidR="00675ED0" w:rsidRPr="002B72B7" w:rsidRDefault="00675ED0" w:rsidP="008A5684">
            <w:pPr>
              <w:jc w:val="both"/>
              <w:rPr>
                <w:rFonts w:ascii="Arial" w:hAnsi="Arial" w:cs="Arial"/>
                <w:sz w:val="16"/>
                <w:szCs w:val="16"/>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6B9E3A6" w14:textId="77777777" w:rsidR="00675ED0" w:rsidRPr="002B72B7" w:rsidRDefault="00675ED0" w:rsidP="008A5684">
            <w:pPr>
              <w:jc w:val="both"/>
              <w:rPr>
                <w:rFonts w:ascii="Arial" w:hAnsi="Arial" w:cs="Arial"/>
                <w:sz w:val="16"/>
                <w:szCs w:val="16"/>
              </w:rPr>
            </w:pPr>
          </w:p>
        </w:tc>
      </w:tr>
      <w:tr w:rsidR="00675ED0" w:rsidRPr="002B72B7" w14:paraId="5101F14F" w14:textId="77777777" w:rsidTr="00675ED0">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0659EB6E" w14:textId="405CF27C" w:rsidR="00675ED0" w:rsidRPr="002B72B7" w:rsidRDefault="00675ED0" w:rsidP="003678B9">
            <w:pPr>
              <w:numPr>
                <w:ilvl w:val="0"/>
                <w:numId w:val="30"/>
              </w:numPr>
              <w:tabs>
                <w:tab w:val="clear" w:pos="357"/>
              </w:tabs>
              <w:ind w:left="397" w:right="113" w:hanging="284"/>
              <w:jc w:val="both"/>
              <w:rPr>
                <w:rFonts w:ascii="Arial" w:hAnsi="Arial" w:cs="Arial"/>
                <w:b/>
                <w:sz w:val="16"/>
                <w:szCs w:val="16"/>
              </w:rPr>
            </w:pPr>
            <w:r w:rsidRPr="002B72B7">
              <w:rPr>
                <w:rFonts w:ascii="Arial" w:hAnsi="Arial" w:cs="Arial"/>
                <w:b/>
                <w:sz w:val="16"/>
                <w:szCs w:val="16"/>
              </w:rPr>
              <w:t>Formulario A-3</w:t>
            </w:r>
            <w:r w:rsidRPr="002B72B7">
              <w:rPr>
                <w:rFonts w:ascii="Arial" w:hAnsi="Arial" w:cs="Arial"/>
                <w:sz w:val="16"/>
                <w:szCs w:val="16"/>
              </w:rPr>
              <w:t xml:space="preserve"> Detalle de Experiencia Específica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42A9843F" w14:textId="77777777" w:rsidR="00675ED0" w:rsidRPr="002B72B7" w:rsidRDefault="00675ED0" w:rsidP="008A5684">
            <w:pPr>
              <w:jc w:val="both"/>
              <w:rPr>
                <w:rFonts w:ascii="Arial" w:hAnsi="Arial" w:cs="Arial"/>
                <w:sz w:val="16"/>
                <w:szCs w:val="16"/>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7C4341F2" w14:textId="77777777" w:rsidR="00675ED0" w:rsidRPr="002B72B7" w:rsidRDefault="00675ED0"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3B45D1AF" w14:textId="77777777" w:rsidR="00675ED0" w:rsidRPr="002B72B7" w:rsidRDefault="00675ED0"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0089E84A" w14:textId="77777777" w:rsidR="00675ED0" w:rsidRPr="002B72B7" w:rsidRDefault="00675ED0" w:rsidP="008A5684">
            <w:pPr>
              <w:jc w:val="both"/>
              <w:rPr>
                <w:rFonts w:ascii="Arial" w:hAnsi="Arial" w:cs="Arial"/>
                <w:sz w:val="16"/>
                <w:szCs w:val="16"/>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5A11DD3" w14:textId="77777777" w:rsidR="00675ED0" w:rsidRPr="002B72B7" w:rsidRDefault="00675ED0" w:rsidP="008A5684">
            <w:pPr>
              <w:jc w:val="both"/>
              <w:rPr>
                <w:rFonts w:ascii="Arial" w:hAnsi="Arial" w:cs="Arial"/>
                <w:sz w:val="16"/>
                <w:szCs w:val="16"/>
              </w:rPr>
            </w:pPr>
          </w:p>
        </w:tc>
      </w:tr>
      <w:tr w:rsidR="00675ED0" w:rsidRPr="002B72B7" w14:paraId="2BCA967C" w14:textId="77777777" w:rsidTr="00675ED0">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DBE5F1"/>
            <w:vAlign w:val="center"/>
          </w:tcPr>
          <w:p w14:paraId="7545E1D5" w14:textId="75EC6137" w:rsidR="00675ED0" w:rsidRPr="002B72B7" w:rsidRDefault="00675ED0" w:rsidP="00675ED0">
            <w:pPr>
              <w:ind w:left="397" w:hanging="283"/>
              <w:jc w:val="center"/>
              <w:rPr>
                <w:rFonts w:ascii="Arial" w:hAnsi="Arial" w:cs="Arial"/>
                <w:b/>
                <w:sz w:val="16"/>
                <w:szCs w:val="16"/>
              </w:rPr>
            </w:pPr>
            <w:r w:rsidRPr="002B72B7">
              <w:rPr>
                <w:rFonts w:ascii="Arial" w:hAnsi="Arial" w:cs="Arial"/>
                <w:b/>
                <w:sz w:val="16"/>
                <w:szCs w:val="16"/>
              </w:rPr>
              <w:t>PROPUESTA TÉCNICA</w:t>
            </w:r>
          </w:p>
        </w:tc>
        <w:tc>
          <w:tcPr>
            <w:tcW w:w="5118" w:type="dxa"/>
            <w:gridSpan w:val="23"/>
            <w:tcBorders>
              <w:top w:val="single" w:sz="4" w:space="0" w:color="auto"/>
              <w:left w:val="single" w:sz="12" w:space="0" w:color="auto"/>
              <w:bottom w:val="single" w:sz="4" w:space="0" w:color="auto"/>
              <w:right w:val="single" w:sz="12" w:space="0" w:color="auto"/>
            </w:tcBorders>
            <w:shd w:val="clear" w:color="auto" w:fill="DBE5F1"/>
          </w:tcPr>
          <w:p w14:paraId="14F5910F" w14:textId="77777777" w:rsidR="00675ED0" w:rsidRPr="002B72B7" w:rsidRDefault="00675ED0" w:rsidP="008A5684">
            <w:pPr>
              <w:jc w:val="both"/>
              <w:rPr>
                <w:rFonts w:ascii="Arial" w:hAnsi="Arial" w:cs="Arial"/>
                <w:sz w:val="16"/>
                <w:szCs w:val="16"/>
              </w:rPr>
            </w:pPr>
          </w:p>
        </w:tc>
      </w:tr>
      <w:tr w:rsidR="00675ED0" w:rsidRPr="002B72B7" w14:paraId="794AF303" w14:textId="77777777" w:rsidTr="00675ED0">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15FBE911" w14:textId="5020B7E6" w:rsidR="00675ED0" w:rsidRPr="002B72B7" w:rsidRDefault="00675ED0" w:rsidP="003678B9">
            <w:pPr>
              <w:numPr>
                <w:ilvl w:val="0"/>
                <w:numId w:val="30"/>
              </w:numPr>
              <w:tabs>
                <w:tab w:val="clear" w:pos="357"/>
              </w:tabs>
              <w:ind w:left="397" w:right="113" w:hanging="284"/>
              <w:jc w:val="both"/>
              <w:rPr>
                <w:rFonts w:ascii="Arial" w:hAnsi="Arial" w:cs="Arial"/>
                <w:b/>
                <w:sz w:val="16"/>
                <w:szCs w:val="16"/>
              </w:rPr>
            </w:pPr>
            <w:r w:rsidRPr="002B72B7">
              <w:rPr>
                <w:rFonts w:ascii="Arial" w:hAnsi="Arial" w:cs="Arial"/>
                <w:b/>
                <w:sz w:val="16"/>
                <w:szCs w:val="16"/>
              </w:rPr>
              <w:t xml:space="preserve">Formulario C-1 </w:t>
            </w:r>
            <w:r w:rsidRPr="002B72B7">
              <w:rPr>
                <w:rFonts w:ascii="Arial" w:hAnsi="Arial" w:cs="Arial"/>
                <w:sz w:val="16"/>
                <w:szCs w:val="16"/>
              </w:rPr>
              <w:t>Especificaciones Técnicas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14:paraId="7C28F8BB" w14:textId="77777777" w:rsidR="00675ED0" w:rsidRPr="002B72B7" w:rsidRDefault="00675ED0" w:rsidP="00675ED0">
            <w:pPr>
              <w:jc w:val="both"/>
              <w:rPr>
                <w:rFonts w:ascii="Arial" w:hAnsi="Arial" w:cs="Arial"/>
                <w:sz w:val="16"/>
                <w:szCs w:val="16"/>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14:paraId="4ADB09AE" w14:textId="77777777" w:rsidR="00675ED0" w:rsidRPr="002B72B7" w:rsidRDefault="00675ED0" w:rsidP="00675ED0">
            <w:pPr>
              <w:jc w:val="both"/>
              <w:rPr>
                <w:rFonts w:ascii="Arial" w:hAnsi="Arial" w:cs="Arial"/>
                <w:sz w:val="16"/>
                <w:szCs w:val="16"/>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500F39D8" w14:textId="77777777" w:rsidR="00675ED0" w:rsidRPr="002B72B7" w:rsidRDefault="00675ED0" w:rsidP="00675ED0">
            <w:pPr>
              <w:jc w:val="both"/>
              <w:rPr>
                <w:rFonts w:ascii="Arial" w:hAnsi="Arial" w:cs="Arial"/>
                <w:sz w:val="16"/>
                <w:szCs w:val="16"/>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14:paraId="732AE0F1" w14:textId="77777777" w:rsidR="00675ED0" w:rsidRPr="002B72B7" w:rsidRDefault="00675ED0" w:rsidP="00675ED0">
            <w:pPr>
              <w:jc w:val="both"/>
              <w:rPr>
                <w:rFonts w:ascii="Arial" w:hAnsi="Arial" w:cs="Arial"/>
                <w:sz w:val="16"/>
                <w:szCs w:val="16"/>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14:paraId="4F0476B6" w14:textId="77777777" w:rsidR="00675ED0" w:rsidRPr="002B72B7" w:rsidRDefault="00675ED0" w:rsidP="00675ED0">
            <w:pPr>
              <w:jc w:val="both"/>
              <w:rPr>
                <w:rFonts w:ascii="Arial" w:hAnsi="Arial" w:cs="Arial"/>
                <w:sz w:val="16"/>
                <w:szCs w:val="16"/>
              </w:rPr>
            </w:pPr>
          </w:p>
        </w:tc>
      </w:tr>
      <w:tr w:rsidR="00675ED0" w:rsidRPr="002B72B7" w14:paraId="5A04FEBB" w14:textId="77777777" w:rsidTr="00675ED0">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4B59C48F" w14:textId="28165C3D" w:rsidR="00675ED0" w:rsidRPr="002B72B7" w:rsidRDefault="00675ED0" w:rsidP="00672EA3">
            <w:pPr>
              <w:numPr>
                <w:ilvl w:val="0"/>
                <w:numId w:val="30"/>
              </w:numPr>
              <w:ind w:left="397" w:right="113" w:hanging="284"/>
              <w:jc w:val="both"/>
              <w:rPr>
                <w:rFonts w:ascii="Arial" w:hAnsi="Arial" w:cs="Arial"/>
                <w:b/>
                <w:sz w:val="16"/>
                <w:szCs w:val="16"/>
              </w:rPr>
            </w:pPr>
            <w:r w:rsidRPr="002B72B7">
              <w:rPr>
                <w:rFonts w:ascii="Arial" w:hAnsi="Arial" w:cs="Arial"/>
                <w:b/>
                <w:sz w:val="16"/>
                <w:szCs w:val="16"/>
              </w:rPr>
              <w:t>Formulario C-2.</w:t>
            </w:r>
            <w:r w:rsidRPr="002B72B7">
              <w:rPr>
                <w:rFonts w:ascii="Arial" w:hAnsi="Arial" w:cs="Arial"/>
                <w:sz w:val="16"/>
                <w:szCs w:val="16"/>
              </w:rPr>
              <w:t xml:space="preserve"> Condiciones Adicionales </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14:paraId="4DD66F33" w14:textId="77777777" w:rsidR="00675ED0" w:rsidRPr="002B72B7" w:rsidRDefault="00675ED0" w:rsidP="00675ED0">
            <w:pPr>
              <w:jc w:val="both"/>
              <w:rPr>
                <w:rFonts w:ascii="Arial" w:hAnsi="Arial" w:cs="Arial"/>
                <w:sz w:val="16"/>
                <w:szCs w:val="16"/>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14:paraId="3674DBC8" w14:textId="77777777" w:rsidR="00675ED0" w:rsidRPr="002B72B7" w:rsidRDefault="00675ED0" w:rsidP="00675ED0">
            <w:pPr>
              <w:jc w:val="both"/>
              <w:rPr>
                <w:rFonts w:ascii="Arial" w:hAnsi="Arial" w:cs="Arial"/>
                <w:sz w:val="16"/>
                <w:szCs w:val="16"/>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3C2062D8" w14:textId="77777777" w:rsidR="00675ED0" w:rsidRPr="002B72B7" w:rsidRDefault="00675ED0" w:rsidP="00675ED0">
            <w:pPr>
              <w:jc w:val="both"/>
              <w:rPr>
                <w:rFonts w:ascii="Arial" w:hAnsi="Arial" w:cs="Arial"/>
                <w:sz w:val="16"/>
                <w:szCs w:val="16"/>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14:paraId="417CD47B" w14:textId="77777777" w:rsidR="00675ED0" w:rsidRPr="002B72B7" w:rsidRDefault="00675ED0" w:rsidP="00675ED0">
            <w:pPr>
              <w:jc w:val="both"/>
              <w:rPr>
                <w:rFonts w:ascii="Arial" w:hAnsi="Arial" w:cs="Arial"/>
                <w:sz w:val="16"/>
                <w:szCs w:val="16"/>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14:paraId="6CF04E9E" w14:textId="77777777" w:rsidR="00675ED0" w:rsidRPr="002B72B7" w:rsidRDefault="00675ED0" w:rsidP="00675ED0">
            <w:pPr>
              <w:jc w:val="both"/>
              <w:rPr>
                <w:rFonts w:ascii="Arial" w:hAnsi="Arial" w:cs="Arial"/>
                <w:sz w:val="16"/>
                <w:szCs w:val="16"/>
              </w:rPr>
            </w:pPr>
          </w:p>
        </w:tc>
      </w:tr>
      <w:tr w:rsidR="00675ED0" w:rsidRPr="002B72B7" w14:paraId="090B31F9" w14:textId="77777777" w:rsidTr="00675ED0">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DBE5F1"/>
            <w:vAlign w:val="center"/>
          </w:tcPr>
          <w:p w14:paraId="63D963AF" w14:textId="36198A18" w:rsidR="00675ED0" w:rsidRPr="002B72B7" w:rsidRDefault="00675ED0" w:rsidP="008A5684">
            <w:pPr>
              <w:ind w:left="397" w:hanging="283"/>
              <w:rPr>
                <w:rFonts w:ascii="Arial" w:hAnsi="Arial" w:cs="Arial"/>
                <w:b/>
                <w:sz w:val="16"/>
                <w:szCs w:val="16"/>
              </w:rPr>
            </w:pPr>
            <w:r w:rsidRPr="002B72B7">
              <w:rPr>
                <w:rFonts w:ascii="Arial" w:hAnsi="Arial" w:cs="Arial"/>
                <w:b/>
                <w:sz w:val="16"/>
                <w:szCs w:val="16"/>
              </w:rPr>
              <w:t>PROPUESTA ECONÓMICA</w:t>
            </w:r>
          </w:p>
        </w:tc>
        <w:tc>
          <w:tcPr>
            <w:tcW w:w="5118" w:type="dxa"/>
            <w:gridSpan w:val="23"/>
            <w:tcBorders>
              <w:top w:val="single" w:sz="4" w:space="0" w:color="auto"/>
              <w:left w:val="single" w:sz="12" w:space="0" w:color="auto"/>
              <w:bottom w:val="single" w:sz="4" w:space="0" w:color="auto"/>
              <w:right w:val="single" w:sz="12" w:space="0" w:color="auto"/>
            </w:tcBorders>
            <w:shd w:val="clear" w:color="auto" w:fill="DBE5F1"/>
          </w:tcPr>
          <w:p w14:paraId="25D21F65" w14:textId="77777777" w:rsidR="00675ED0" w:rsidRPr="002B72B7" w:rsidRDefault="00675ED0" w:rsidP="008A5684">
            <w:pPr>
              <w:jc w:val="both"/>
              <w:rPr>
                <w:rFonts w:ascii="Arial" w:hAnsi="Arial" w:cs="Arial"/>
                <w:sz w:val="16"/>
                <w:szCs w:val="16"/>
              </w:rPr>
            </w:pPr>
          </w:p>
        </w:tc>
      </w:tr>
      <w:tr w:rsidR="00675ED0" w:rsidRPr="002B72B7" w14:paraId="065F9E8A" w14:textId="77777777" w:rsidTr="00675ED0">
        <w:tblPrEx>
          <w:tblLook w:val="0000" w:firstRow="0" w:lastRow="0" w:firstColumn="0" w:lastColumn="0" w:noHBand="0" w:noVBand="0"/>
        </w:tblPrEx>
        <w:trPr>
          <w:trHeight w:val="397"/>
        </w:trPr>
        <w:tc>
          <w:tcPr>
            <w:tcW w:w="5089" w:type="dxa"/>
            <w:gridSpan w:val="4"/>
            <w:tcBorders>
              <w:top w:val="single" w:sz="4" w:space="0" w:color="auto"/>
              <w:bottom w:val="single" w:sz="12" w:space="0" w:color="auto"/>
              <w:right w:val="single" w:sz="12" w:space="0" w:color="auto"/>
            </w:tcBorders>
            <w:vAlign w:val="center"/>
          </w:tcPr>
          <w:p w14:paraId="106E0D4F" w14:textId="368E87B0" w:rsidR="00675ED0" w:rsidRPr="002B72B7" w:rsidRDefault="00675ED0" w:rsidP="003678B9">
            <w:pPr>
              <w:numPr>
                <w:ilvl w:val="0"/>
                <w:numId w:val="30"/>
              </w:numPr>
              <w:tabs>
                <w:tab w:val="clear" w:pos="357"/>
              </w:tabs>
              <w:ind w:left="397" w:right="113" w:hanging="284"/>
              <w:jc w:val="both"/>
              <w:rPr>
                <w:rFonts w:ascii="Arial" w:hAnsi="Arial" w:cs="Arial"/>
                <w:sz w:val="16"/>
                <w:szCs w:val="16"/>
              </w:rPr>
            </w:pPr>
            <w:r w:rsidRPr="002B72B7">
              <w:rPr>
                <w:rFonts w:ascii="Arial" w:hAnsi="Arial" w:cs="Arial"/>
                <w:b/>
                <w:sz w:val="16"/>
                <w:szCs w:val="16"/>
              </w:rPr>
              <w:t>Formulario B-1.</w:t>
            </w:r>
            <w:r w:rsidRPr="002B72B7">
              <w:rPr>
                <w:rFonts w:ascii="Arial" w:hAnsi="Arial" w:cs="Arial"/>
                <w:sz w:val="16"/>
                <w:szCs w:val="16"/>
              </w:rPr>
              <w:t xml:space="preserve"> Propuesta Económica</w:t>
            </w:r>
          </w:p>
        </w:tc>
        <w:tc>
          <w:tcPr>
            <w:tcW w:w="813" w:type="dxa"/>
            <w:gridSpan w:val="5"/>
            <w:tcBorders>
              <w:top w:val="single" w:sz="4" w:space="0" w:color="auto"/>
              <w:left w:val="single" w:sz="12" w:space="0" w:color="auto"/>
              <w:bottom w:val="single" w:sz="12" w:space="0" w:color="auto"/>
              <w:right w:val="single" w:sz="4" w:space="0" w:color="auto"/>
            </w:tcBorders>
            <w:shd w:val="clear" w:color="auto" w:fill="FFFFFF"/>
          </w:tcPr>
          <w:p w14:paraId="69013D7A" w14:textId="77777777" w:rsidR="00675ED0" w:rsidRPr="002B72B7" w:rsidRDefault="00675ED0" w:rsidP="008A5684">
            <w:pPr>
              <w:jc w:val="both"/>
              <w:rPr>
                <w:rFonts w:ascii="Arial" w:hAnsi="Arial" w:cs="Arial"/>
                <w:sz w:val="16"/>
                <w:szCs w:val="16"/>
              </w:rPr>
            </w:pPr>
          </w:p>
        </w:tc>
        <w:tc>
          <w:tcPr>
            <w:tcW w:w="860" w:type="dxa"/>
            <w:gridSpan w:val="3"/>
            <w:tcBorders>
              <w:top w:val="single" w:sz="4" w:space="0" w:color="auto"/>
              <w:left w:val="single" w:sz="4" w:space="0" w:color="auto"/>
              <w:bottom w:val="single" w:sz="12" w:space="0" w:color="auto"/>
              <w:right w:val="single" w:sz="4" w:space="0" w:color="auto"/>
            </w:tcBorders>
            <w:shd w:val="clear" w:color="auto" w:fill="FFFFFF"/>
          </w:tcPr>
          <w:p w14:paraId="6FA070D8" w14:textId="77777777" w:rsidR="00675ED0" w:rsidRPr="002B72B7" w:rsidRDefault="00675ED0"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12" w:space="0" w:color="auto"/>
              <w:right w:val="single" w:sz="12" w:space="0" w:color="auto"/>
            </w:tcBorders>
            <w:shd w:val="clear" w:color="auto" w:fill="FFFFFF"/>
          </w:tcPr>
          <w:p w14:paraId="79161483" w14:textId="77777777" w:rsidR="00675ED0" w:rsidRPr="002B72B7" w:rsidRDefault="00675ED0"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12" w:space="0" w:color="auto"/>
              <w:right w:val="single" w:sz="4" w:space="0" w:color="auto"/>
            </w:tcBorders>
            <w:shd w:val="clear" w:color="auto" w:fill="FFFFFF"/>
          </w:tcPr>
          <w:p w14:paraId="5F1DE424" w14:textId="77777777" w:rsidR="00675ED0" w:rsidRPr="002B72B7" w:rsidRDefault="00675ED0" w:rsidP="008A5684">
            <w:pPr>
              <w:jc w:val="both"/>
              <w:rPr>
                <w:rFonts w:ascii="Arial" w:hAnsi="Arial" w:cs="Arial"/>
                <w:sz w:val="16"/>
                <w:szCs w:val="16"/>
              </w:rPr>
            </w:pPr>
          </w:p>
        </w:tc>
        <w:tc>
          <w:tcPr>
            <w:tcW w:w="1320" w:type="dxa"/>
            <w:gridSpan w:val="5"/>
            <w:tcBorders>
              <w:top w:val="single" w:sz="4" w:space="0" w:color="auto"/>
              <w:left w:val="single" w:sz="4" w:space="0" w:color="auto"/>
              <w:bottom w:val="single" w:sz="12" w:space="0" w:color="auto"/>
              <w:right w:val="single" w:sz="12" w:space="0" w:color="auto"/>
            </w:tcBorders>
            <w:shd w:val="clear" w:color="auto" w:fill="FFFFFF"/>
          </w:tcPr>
          <w:p w14:paraId="18C63157" w14:textId="77777777" w:rsidR="00675ED0" w:rsidRPr="002B72B7" w:rsidRDefault="00675ED0" w:rsidP="008A5684">
            <w:pPr>
              <w:jc w:val="both"/>
              <w:rPr>
                <w:rFonts w:ascii="Arial" w:hAnsi="Arial" w:cs="Arial"/>
                <w:sz w:val="16"/>
                <w:szCs w:val="16"/>
              </w:rPr>
            </w:pPr>
          </w:p>
        </w:tc>
      </w:tr>
    </w:tbl>
    <w:p w14:paraId="3A7B748D" w14:textId="77777777" w:rsidR="00675ED0" w:rsidRPr="002B72B7" w:rsidRDefault="00675ED0" w:rsidP="00C24726">
      <w:pPr>
        <w:jc w:val="center"/>
        <w:rPr>
          <w:rFonts w:ascii="Verdana" w:hAnsi="Verdana" w:cs="Arial"/>
          <w:b/>
          <w:sz w:val="18"/>
          <w:szCs w:val="18"/>
        </w:rPr>
      </w:pPr>
    </w:p>
    <w:p w14:paraId="74EC886C" w14:textId="77777777" w:rsidR="00C24726" w:rsidRPr="002B72B7" w:rsidRDefault="00C24726" w:rsidP="00C24726">
      <w:pPr>
        <w:rPr>
          <w:rFonts w:cs="Arial"/>
          <w:sz w:val="16"/>
          <w:szCs w:val="16"/>
        </w:rPr>
      </w:pPr>
    </w:p>
    <w:p w14:paraId="02FCE1DF" w14:textId="77777777" w:rsidR="00C24726" w:rsidRPr="002B72B7" w:rsidRDefault="00C24726" w:rsidP="00C24726">
      <w:pPr>
        <w:rPr>
          <w:rFonts w:ascii="Arial" w:hAnsi="Arial" w:cs="Arial"/>
          <w:sz w:val="4"/>
          <w:szCs w:val="4"/>
        </w:rPr>
      </w:pPr>
    </w:p>
    <w:p w14:paraId="6CB3010B" w14:textId="77777777" w:rsidR="002B6738" w:rsidRDefault="002B6738" w:rsidP="0007639D">
      <w:pPr>
        <w:jc w:val="center"/>
        <w:rPr>
          <w:rFonts w:ascii="Verdana" w:hAnsi="Verdana" w:cs="Arial"/>
          <w:b/>
          <w:sz w:val="18"/>
          <w:szCs w:val="16"/>
        </w:rPr>
      </w:pPr>
    </w:p>
    <w:p w14:paraId="2A3BFB08" w14:textId="77777777" w:rsidR="002B6738" w:rsidRDefault="002B6738" w:rsidP="0007639D">
      <w:pPr>
        <w:jc w:val="center"/>
        <w:rPr>
          <w:rFonts w:ascii="Verdana" w:hAnsi="Verdana" w:cs="Arial"/>
          <w:b/>
          <w:sz w:val="18"/>
          <w:szCs w:val="16"/>
        </w:rPr>
      </w:pPr>
    </w:p>
    <w:p w14:paraId="5A1A3B72" w14:textId="77777777" w:rsidR="002B6738" w:rsidRDefault="002B6738" w:rsidP="0007639D">
      <w:pPr>
        <w:jc w:val="center"/>
        <w:rPr>
          <w:rFonts w:ascii="Verdana" w:hAnsi="Verdana" w:cs="Arial"/>
          <w:b/>
          <w:sz w:val="18"/>
          <w:szCs w:val="16"/>
        </w:rPr>
      </w:pPr>
    </w:p>
    <w:p w14:paraId="3B676094" w14:textId="77777777" w:rsidR="002B6738" w:rsidRDefault="002B6738" w:rsidP="0007639D">
      <w:pPr>
        <w:jc w:val="center"/>
        <w:rPr>
          <w:rFonts w:ascii="Verdana" w:hAnsi="Verdana" w:cs="Arial"/>
          <w:b/>
          <w:sz w:val="18"/>
          <w:szCs w:val="16"/>
        </w:rPr>
      </w:pPr>
    </w:p>
    <w:p w14:paraId="07F0D148" w14:textId="77777777" w:rsidR="002B6738" w:rsidRDefault="002B6738" w:rsidP="0007639D">
      <w:pPr>
        <w:jc w:val="center"/>
        <w:rPr>
          <w:rFonts w:ascii="Verdana" w:hAnsi="Verdana" w:cs="Arial"/>
          <w:b/>
          <w:sz w:val="18"/>
          <w:szCs w:val="16"/>
        </w:rPr>
      </w:pPr>
    </w:p>
    <w:p w14:paraId="326FF9C3" w14:textId="77777777" w:rsidR="00994A27" w:rsidRDefault="00994A27" w:rsidP="0007639D">
      <w:pPr>
        <w:jc w:val="center"/>
        <w:rPr>
          <w:rFonts w:ascii="Verdana" w:hAnsi="Verdana" w:cs="Arial"/>
          <w:b/>
          <w:sz w:val="18"/>
          <w:szCs w:val="16"/>
        </w:rPr>
      </w:pPr>
    </w:p>
    <w:p w14:paraId="0CCD745A" w14:textId="77777777" w:rsidR="00994A27" w:rsidRDefault="00994A27" w:rsidP="0007639D">
      <w:pPr>
        <w:jc w:val="center"/>
        <w:rPr>
          <w:rFonts w:ascii="Verdana" w:hAnsi="Verdana" w:cs="Arial"/>
          <w:b/>
          <w:sz w:val="18"/>
          <w:szCs w:val="16"/>
        </w:rPr>
      </w:pPr>
    </w:p>
    <w:p w14:paraId="3C995D85" w14:textId="77777777" w:rsidR="002B6738" w:rsidRDefault="002B6738" w:rsidP="0007639D">
      <w:pPr>
        <w:jc w:val="center"/>
        <w:rPr>
          <w:rFonts w:ascii="Verdana" w:hAnsi="Verdana" w:cs="Arial"/>
          <w:b/>
          <w:sz w:val="18"/>
          <w:szCs w:val="16"/>
        </w:rPr>
      </w:pPr>
    </w:p>
    <w:p w14:paraId="1D81281D" w14:textId="649F164F" w:rsidR="0007639D" w:rsidRPr="002B72B7" w:rsidRDefault="0007639D" w:rsidP="0007639D">
      <w:pPr>
        <w:jc w:val="center"/>
        <w:rPr>
          <w:rFonts w:ascii="Verdana" w:hAnsi="Verdana" w:cs="Arial"/>
          <w:b/>
          <w:sz w:val="18"/>
          <w:szCs w:val="16"/>
        </w:rPr>
      </w:pPr>
      <w:r w:rsidRPr="002B72B7">
        <w:rPr>
          <w:rFonts w:ascii="Verdana" w:hAnsi="Verdana" w:cs="Arial"/>
          <w:b/>
          <w:sz w:val="18"/>
          <w:szCs w:val="16"/>
        </w:rPr>
        <w:lastRenderedPageBreak/>
        <w:t>FORMULARIO V-2</w:t>
      </w:r>
    </w:p>
    <w:p w14:paraId="7EEC8FBD" w14:textId="77777777" w:rsidR="0007639D" w:rsidRPr="002B72B7" w:rsidRDefault="0055154E" w:rsidP="0007639D">
      <w:pPr>
        <w:jc w:val="center"/>
        <w:rPr>
          <w:rFonts w:ascii="Verdana" w:hAnsi="Verdana" w:cs="Arial"/>
          <w:b/>
          <w:sz w:val="18"/>
          <w:szCs w:val="16"/>
        </w:rPr>
      </w:pPr>
      <w:r w:rsidRPr="002B72B7">
        <w:rPr>
          <w:rFonts w:ascii="Verdana" w:hAnsi="Verdana" w:cs="Arial"/>
          <w:b/>
          <w:sz w:val="18"/>
          <w:szCs w:val="16"/>
        </w:rPr>
        <w:t xml:space="preserve">EVALUACIÓN DE LA </w:t>
      </w:r>
      <w:r w:rsidR="007514A8" w:rsidRPr="002B72B7">
        <w:rPr>
          <w:rFonts w:ascii="Verdana" w:hAnsi="Verdana" w:cs="Arial"/>
          <w:b/>
          <w:sz w:val="18"/>
          <w:szCs w:val="16"/>
        </w:rPr>
        <w:t>PROPUESTA ECONÓMICA</w:t>
      </w:r>
    </w:p>
    <w:p w14:paraId="107BCF56" w14:textId="11099413" w:rsidR="00266B6B" w:rsidRPr="002B72B7" w:rsidRDefault="00266B6B" w:rsidP="00266B6B">
      <w:pPr>
        <w:jc w:val="center"/>
        <w:rPr>
          <w:rFonts w:ascii="Verdana" w:hAnsi="Verdana" w:cs="Arial"/>
          <w:b/>
          <w:sz w:val="18"/>
          <w:szCs w:val="18"/>
        </w:rPr>
      </w:pPr>
      <w:r w:rsidRPr="002B72B7">
        <w:rPr>
          <w:rFonts w:ascii="Verdana" w:hAnsi="Verdana" w:cs="Arial"/>
          <w:b/>
          <w:sz w:val="18"/>
          <w:szCs w:val="18"/>
        </w:rPr>
        <w:t>(</w:t>
      </w:r>
      <w:r w:rsidRPr="002B72B7">
        <w:rPr>
          <w:rFonts w:ascii="Verdana" w:hAnsi="Verdana" w:cs="Arial"/>
          <w:b/>
          <w:i/>
          <w:sz w:val="18"/>
          <w:szCs w:val="18"/>
        </w:rPr>
        <w:t>Este formulario no es aplicable para el método de selección y adjudicación de presupuesto fijo</w:t>
      </w:r>
      <w:r w:rsidRPr="002B72B7">
        <w:rPr>
          <w:rFonts w:ascii="Verdana" w:hAnsi="Verdana" w:cs="Arial"/>
          <w:b/>
          <w:sz w:val="18"/>
          <w:szCs w:val="18"/>
        </w:rPr>
        <w:t>)</w:t>
      </w:r>
    </w:p>
    <w:p w14:paraId="1AA16882" w14:textId="77777777" w:rsidR="00031A1A" w:rsidRPr="002B72B7" w:rsidRDefault="00031A1A" w:rsidP="00266B6B">
      <w:pPr>
        <w:jc w:val="center"/>
        <w:rPr>
          <w:rFonts w:ascii="Verdana" w:hAnsi="Verdana" w:cs="Arial"/>
          <w:b/>
          <w:sz w:val="18"/>
          <w:szCs w:val="18"/>
        </w:rPr>
      </w:pPr>
    </w:p>
    <w:tbl>
      <w:tblPr>
        <w:tblW w:w="1036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29"/>
        <w:gridCol w:w="2228"/>
        <w:gridCol w:w="205"/>
        <w:gridCol w:w="61"/>
        <w:gridCol w:w="266"/>
        <w:gridCol w:w="266"/>
        <w:gridCol w:w="266"/>
        <w:gridCol w:w="266"/>
        <w:gridCol w:w="76"/>
        <w:gridCol w:w="266"/>
        <w:gridCol w:w="129"/>
        <w:gridCol w:w="137"/>
        <w:gridCol w:w="266"/>
        <w:gridCol w:w="266"/>
        <w:gridCol w:w="266"/>
        <w:gridCol w:w="266"/>
        <w:gridCol w:w="266"/>
        <w:gridCol w:w="266"/>
        <w:gridCol w:w="266"/>
        <w:gridCol w:w="129"/>
        <w:gridCol w:w="137"/>
        <w:gridCol w:w="266"/>
        <w:gridCol w:w="266"/>
        <w:gridCol w:w="266"/>
        <w:gridCol w:w="266"/>
        <w:gridCol w:w="266"/>
        <w:gridCol w:w="230"/>
        <w:gridCol w:w="176"/>
        <w:gridCol w:w="53"/>
        <w:gridCol w:w="406"/>
        <w:gridCol w:w="1315"/>
        <w:gridCol w:w="27"/>
      </w:tblGrid>
      <w:tr w:rsidR="00F5390D" w:rsidRPr="002B72B7" w14:paraId="2A67BEA1" w14:textId="77777777" w:rsidTr="002B6738">
        <w:trPr>
          <w:trHeight w:val="284"/>
          <w:jc w:val="center"/>
        </w:trPr>
        <w:tc>
          <w:tcPr>
            <w:tcW w:w="10360" w:type="dxa"/>
            <w:gridSpan w:val="32"/>
            <w:tcBorders>
              <w:top w:val="single" w:sz="12" w:space="0" w:color="auto"/>
            </w:tcBorders>
            <w:shd w:val="clear" w:color="auto" w:fill="17365D" w:themeFill="text2" w:themeFillShade="BF"/>
            <w:vAlign w:val="center"/>
          </w:tcPr>
          <w:p w14:paraId="6176ECCF" w14:textId="77777777" w:rsidR="00F5390D" w:rsidRPr="002B72B7" w:rsidRDefault="00F5390D" w:rsidP="008A5684">
            <w:pPr>
              <w:jc w:val="center"/>
              <w:rPr>
                <w:rFonts w:ascii="Arial" w:hAnsi="Arial" w:cs="Arial"/>
                <w:b/>
                <w:sz w:val="16"/>
                <w:szCs w:val="16"/>
              </w:rPr>
            </w:pPr>
            <w:r w:rsidRPr="002B72B7">
              <w:rPr>
                <w:rFonts w:ascii="Arial" w:hAnsi="Arial" w:cs="Arial"/>
                <w:b/>
                <w:sz w:val="16"/>
                <w:szCs w:val="16"/>
              </w:rPr>
              <w:t>DATOS DEL PROCESO</w:t>
            </w:r>
          </w:p>
        </w:tc>
      </w:tr>
      <w:tr w:rsidR="00F5390D" w:rsidRPr="002B72B7" w14:paraId="19C023CB" w14:textId="77777777" w:rsidTr="002B6738">
        <w:trPr>
          <w:jc w:val="center"/>
        </w:trPr>
        <w:tc>
          <w:tcPr>
            <w:tcW w:w="10360" w:type="dxa"/>
            <w:gridSpan w:val="32"/>
            <w:tcBorders>
              <w:top w:val="single" w:sz="4" w:space="0" w:color="auto"/>
              <w:left w:val="single" w:sz="12" w:space="0" w:color="auto"/>
              <w:bottom w:val="nil"/>
            </w:tcBorders>
            <w:shd w:val="clear" w:color="auto" w:fill="auto"/>
            <w:tcMar>
              <w:left w:w="0" w:type="dxa"/>
              <w:right w:w="0" w:type="dxa"/>
            </w:tcMar>
            <w:vAlign w:val="center"/>
          </w:tcPr>
          <w:p w14:paraId="690902DF" w14:textId="77777777" w:rsidR="00F5390D" w:rsidRPr="002B72B7" w:rsidRDefault="00F5390D" w:rsidP="008A5684">
            <w:pPr>
              <w:jc w:val="center"/>
              <w:rPr>
                <w:rFonts w:ascii="Arial" w:hAnsi="Arial" w:cs="Arial"/>
                <w:b/>
                <w:sz w:val="10"/>
                <w:szCs w:val="2"/>
              </w:rPr>
            </w:pPr>
          </w:p>
        </w:tc>
      </w:tr>
      <w:tr w:rsidR="00F5390D" w:rsidRPr="002B72B7" w14:paraId="7FC9468B" w14:textId="77777777" w:rsidTr="002B6738">
        <w:trPr>
          <w:jc w:val="center"/>
        </w:trPr>
        <w:tc>
          <w:tcPr>
            <w:tcW w:w="10360" w:type="dxa"/>
            <w:gridSpan w:val="32"/>
            <w:tcBorders>
              <w:top w:val="nil"/>
              <w:left w:val="single" w:sz="12" w:space="0" w:color="auto"/>
              <w:bottom w:val="nil"/>
            </w:tcBorders>
            <w:shd w:val="clear" w:color="auto" w:fill="auto"/>
            <w:tcMar>
              <w:left w:w="0" w:type="dxa"/>
              <w:right w:w="85" w:type="dxa"/>
            </w:tcMar>
            <w:vAlign w:val="center"/>
          </w:tcPr>
          <w:p w14:paraId="064AD490" w14:textId="77777777" w:rsidR="00F5390D" w:rsidRPr="002B72B7" w:rsidRDefault="00F5390D" w:rsidP="008A5684">
            <w:pPr>
              <w:rPr>
                <w:rFonts w:ascii="Arial" w:hAnsi="Arial" w:cs="Arial"/>
                <w:sz w:val="16"/>
                <w:szCs w:val="16"/>
              </w:rPr>
            </w:pPr>
          </w:p>
        </w:tc>
      </w:tr>
      <w:tr w:rsidR="002B6738" w:rsidRPr="002B72B7" w14:paraId="6D6B18B3" w14:textId="77777777" w:rsidTr="002B6738">
        <w:trPr>
          <w:gridAfter w:val="1"/>
          <w:wAfter w:w="27" w:type="dxa"/>
          <w:jc w:val="center"/>
        </w:trPr>
        <w:tc>
          <w:tcPr>
            <w:tcW w:w="2757" w:type="dxa"/>
            <w:gridSpan w:val="2"/>
            <w:tcBorders>
              <w:top w:val="nil"/>
              <w:left w:val="single" w:sz="12" w:space="0" w:color="auto"/>
              <w:bottom w:val="nil"/>
              <w:right w:val="single" w:sz="2" w:space="0" w:color="auto"/>
            </w:tcBorders>
            <w:shd w:val="clear" w:color="auto" w:fill="auto"/>
            <w:tcMar>
              <w:left w:w="0" w:type="dxa"/>
              <w:right w:w="85" w:type="dxa"/>
            </w:tcMar>
            <w:vAlign w:val="center"/>
          </w:tcPr>
          <w:p w14:paraId="720EFEAD" w14:textId="77777777" w:rsidR="002B6738" w:rsidRPr="002B72B7" w:rsidRDefault="002B6738" w:rsidP="008A5684">
            <w:pPr>
              <w:jc w:val="right"/>
              <w:rPr>
                <w:rFonts w:ascii="Arial" w:hAnsi="Arial" w:cs="Arial"/>
                <w:sz w:val="16"/>
                <w:szCs w:val="16"/>
              </w:rPr>
            </w:pPr>
            <w:r w:rsidRPr="002B72B7">
              <w:rPr>
                <w:rFonts w:ascii="Arial" w:hAnsi="Arial" w:cs="Arial"/>
                <w:sz w:val="16"/>
                <w:szCs w:val="16"/>
              </w:rPr>
              <w:t>CUCE</w:t>
            </w:r>
          </w:p>
        </w:tc>
        <w:tc>
          <w:tcPr>
            <w:tcW w:w="266"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44D3393" w14:textId="77777777" w:rsidR="002B6738" w:rsidRPr="002B72B7" w:rsidRDefault="002B6738" w:rsidP="008A5684">
            <w:pP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C06AA3" w14:textId="77777777" w:rsidR="002B6738" w:rsidRPr="002B72B7" w:rsidRDefault="002B6738" w:rsidP="008A5684">
            <w:pPr>
              <w:rPr>
                <w:rFonts w:ascii="Arial" w:hAnsi="Arial" w:cs="Arial"/>
                <w:sz w:val="16"/>
                <w:szCs w:val="16"/>
              </w:rPr>
            </w:pPr>
          </w:p>
        </w:tc>
        <w:tc>
          <w:tcPr>
            <w:tcW w:w="266" w:type="dxa"/>
            <w:tcBorders>
              <w:top w:val="nil"/>
              <w:left w:val="single" w:sz="2" w:space="0" w:color="auto"/>
              <w:bottom w:val="nil"/>
              <w:right w:val="single" w:sz="2" w:space="0" w:color="auto"/>
            </w:tcBorders>
            <w:shd w:val="clear" w:color="auto" w:fill="auto"/>
            <w:vAlign w:val="center"/>
          </w:tcPr>
          <w:p w14:paraId="50C7E00E" w14:textId="77777777" w:rsidR="002B6738" w:rsidRPr="002B72B7" w:rsidRDefault="002B6738" w:rsidP="008A5684">
            <w:pPr>
              <w:jc w:val="center"/>
              <w:rPr>
                <w:rFonts w:ascii="Arial" w:hAnsi="Arial" w:cs="Arial"/>
                <w:b/>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EEB680F" w14:textId="77777777" w:rsidR="002B6738" w:rsidRPr="002B72B7" w:rsidRDefault="002B6738"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803BB4D" w14:textId="77777777" w:rsidR="002B6738" w:rsidRPr="002B72B7" w:rsidRDefault="002B6738" w:rsidP="008A5684">
            <w:pPr>
              <w:jc w:val="center"/>
              <w:rPr>
                <w:rFonts w:ascii="Arial" w:hAnsi="Arial" w:cs="Arial"/>
                <w:sz w:val="16"/>
                <w:szCs w:val="16"/>
              </w:rPr>
            </w:pPr>
          </w:p>
        </w:tc>
        <w:tc>
          <w:tcPr>
            <w:tcW w:w="7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35471F" w14:textId="77777777" w:rsidR="002B6738" w:rsidRPr="002B72B7" w:rsidRDefault="002B6738"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F65B68" w14:textId="77777777" w:rsidR="002B6738" w:rsidRPr="002B72B7" w:rsidRDefault="002B6738" w:rsidP="008A5684">
            <w:pPr>
              <w:jc w:val="center"/>
              <w:rPr>
                <w:rFonts w:ascii="Arial" w:hAnsi="Arial" w:cs="Arial"/>
                <w:sz w:val="16"/>
                <w:szCs w:val="16"/>
              </w:rPr>
            </w:pPr>
          </w:p>
        </w:tc>
        <w:tc>
          <w:tcPr>
            <w:tcW w:w="266" w:type="dxa"/>
            <w:gridSpan w:val="2"/>
            <w:tcBorders>
              <w:top w:val="nil"/>
              <w:left w:val="single" w:sz="2" w:space="0" w:color="auto"/>
              <w:bottom w:val="nil"/>
              <w:right w:val="single" w:sz="2" w:space="0" w:color="auto"/>
            </w:tcBorders>
            <w:shd w:val="clear" w:color="auto" w:fill="auto"/>
            <w:vAlign w:val="center"/>
          </w:tcPr>
          <w:p w14:paraId="661D9B3E" w14:textId="77777777" w:rsidR="002B6738" w:rsidRPr="002B72B7" w:rsidRDefault="002B6738"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8D97A09" w14:textId="77777777" w:rsidR="002B6738" w:rsidRPr="002B72B7" w:rsidRDefault="002B6738"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2B5CF2" w14:textId="77777777" w:rsidR="002B6738" w:rsidRPr="002B72B7" w:rsidRDefault="002B6738" w:rsidP="008A5684">
            <w:pPr>
              <w:jc w:val="center"/>
              <w:rPr>
                <w:rFonts w:ascii="Arial" w:hAnsi="Arial" w:cs="Arial"/>
                <w:sz w:val="16"/>
                <w:szCs w:val="16"/>
              </w:rPr>
            </w:pPr>
          </w:p>
        </w:tc>
        <w:tc>
          <w:tcPr>
            <w:tcW w:w="266" w:type="dxa"/>
            <w:tcBorders>
              <w:top w:val="nil"/>
              <w:left w:val="single" w:sz="2" w:space="0" w:color="auto"/>
              <w:bottom w:val="nil"/>
              <w:right w:val="single" w:sz="2" w:space="0" w:color="auto"/>
            </w:tcBorders>
            <w:shd w:val="clear" w:color="auto" w:fill="auto"/>
            <w:vAlign w:val="center"/>
          </w:tcPr>
          <w:p w14:paraId="1C999A2A" w14:textId="77777777" w:rsidR="002B6738" w:rsidRPr="002B72B7" w:rsidRDefault="002B6738"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BBC0676" w14:textId="77777777" w:rsidR="002B6738" w:rsidRPr="002B72B7" w:rsidRDefault="002B6738"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50C878" w14:textId="77777777" w:rsidR="002B6738" w:rsidRPr="002B72B7" w:rsidRDefault="002B6738"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12750C7" w14:textId="77777777" w:rsidR="002B6738" w:rsidRPr="002B72B7" w:rsidRDefault="002B6738"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52AA14" w14:textId="77777777" w:rsidR="002B6738" w:rsidRPr="002B72B7" w:rsidRDefault="002B6738" w:rsidP="008A5684">
            <w:pPr>
              <w:jc w:val="center"/>
              <w:rPr>
                <w:rFonts w:ascii="Arial" w:hAnsi="Arial" w:cs="Arial"/>
                <w:sz w:val="16"/>
                <w:szCs w:val="16"/>
              </w:rPr>
            </w:pPr>
          </w:p>
        </w:tc>
        <w:tc>
          <w:tcPr>
            <w:tcW w:w="266"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A537531" w14:textId="77777777" w:rsidR="002B6738" w:rsidRPr="002B72B7" w:rsidRDefault="002B6738"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EC3ADEB" w14:textId="77777777" w:rsidR="002B6738" w:rsidRPr="002B72B7" w:rsidRDefault="002B6738" w:rsidP="008A5684">
            <w:pPr>
              <w:jc w:val="center"/>
              <w:rPr>
                <w:rFonts w:ascii="Arial" w:hAnsi="Arial" w:cs="Arial"/>
                <w:sz w:val="16"/>
                <w:szCs w:val="16"/>
              </w:rPr>
            </w:pPr>
          </w:p>
        </w:tc>
        <w:tc>
          <w:tcPr>
            <w:tcW w:w="266" w:type="dxa"/>
            <w:tcBorders>
              <w:top w:val="nil"/>
              <w:left w:val="single" w:sz="2" w:space="0" w:color="auto"/>
              <w:bottom w:val="nil"/>
              <w:right w:val="single" w:sz="2" w:space="0" w:color="auto"/>
            </w:tcBorders>
            <w:shd w:val="clear" w:color="auto" w:fill="auto"/>
            <w:vAlign w:val="center"/>
          </w:tcPr>
          <w:p w14:paraId="13F3F767" w14:textId="77777777" w:rsidR="002B6738" w:rsidRPr="002B72B7" w:rsidRDefault="002B6738"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166D488" w14:textId="77777777" w:rsidR="002B6738" w:rsidRPr="002B72B7" w:rsidRDefault="002B6738" w:rsidP="008A5684">
            <w:pPr>
              <w:jc w:val="center"/>
              <w:rPr>
                <w:rFonts w:ascii="Arial" w:hAnsi="Arial" w:cs="Arial"/>
                <w:sz w:val="16"/>
                <w:szCs w:val="16"/>
              </w:rPr>
            </w:pPr>
          </w:p>
        </w:tc>
        <w:tc>
          <w:tcPr>
            <w:tcW w:w="266" w:type="dxa"/>
            <w:tcBorders>
              <w:top w:val="nil"/>
              <w:left w:val="single" w:sz="2" w:space="0" w:color="auto"/>
              <w:bottom w:val="nil"/>
              <w:right w:val="single" w:sz="2" w:space="0" w:color="auto"/>
            </w:tcBorders>
            <w:shd w:val="clear" w:color="auto" w:fill="auto"/>
            <w:vAlign w:val="center"/>
          </w:tcPr>
          <w:p w14:paraId="30F41C08" w14:textId="77777777" w:rsidR="002B6738" w:rsidRPr="002B72B7" w:rsidRDefault="002B6738"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FE42258" w14:textId="77777777" w:rsidR="002B6738" w:rsidRPr="002B72B7" w:rsidRDefault="002B6738" w:rsidP="008A5684">
            <w:pPr>
              <w:rPr>
                <w:rFonts w:ascii="Arial" w:hAnsi="Arial" w:cs="Arial"/>
                <w:sz w:val="16"/>
                <w:szCs w:val="16"/>
              </w:rPr>
            </w:pPr>
          </w:p>
        </w:tc>
        <w:tc>
          <w:tcPr>
            <w:tcW w:w="230" w:type="dxa"/>
            <w:tcBorders>
              <w:top w:val="nil"/>
              <w:left w:val="single" w:sz="2" w:space="0" w:color="auto"/>
              <w:bottom w:val="nil"/>
              <w:right w:val="nil"/>
            </w:tcBorders>
            <w:shd w:val="clear" w:color="auto" w:fill="auto"/>
            <w:vAlign w:val="center"/>
          </w:tcPr>
          <w:p w14:paraId="0E064FBB" w14:textId="77777777" w:rsidR="002B6738" w:rsidRPr="002B72B7" w:rsidRDefault="002B6738" w:rsidP="008A5684">
            <w:pPr>
              <w:rPr>
                <w:rFonts w:ascii="Arial" w:hAnsi="Arial" w:cs="Arial"/>
                <w:sz w:val="16"/>
                <w:szCs w:val="16"/>
              </w:rPr>
            </w:pPr>
          </w:p>
        </w:tc>
        <w:tc>
          <w:tcPr>
            <w:tcW w:w="229" w:type="dxa"/>
            <w:gridSpan w:val="2"/>
            <w:tcBorders>
              <w:top w:val="nil"/>
              <w:left w:val="nil"/>
              <w:bottom w:val="nil"/>
              <w:right w:val="nil"/>
            </w:tcBorders>
            <w:shd w:val="clear" w:color="auto" w:fill="auto"/>
            <w:vAlign w:val="center"/>
          </w:tcPr>
          <w:p w14:paraId="232D7088" w14:textId="77777777" w:rsidR="002B6738" w:rsidRPr="002B72B7" w:rsidRDefault="002B6738" w:rsidP="008A5684">
            <w:pPr>
              <w:rPr>
                <w:rFonts w:ascii="Arial" w:hAnsi="Arial" w:cs="Arial"/>
                <w:sz w:val="16"/>
                <w:szCs w:val="16"/>
              </w:rPr>
            </w:pPr>
          </w:p>
        </w:tc>
        <w:tc>
          <w:tcPr>
            <w:tcW w:w="1721" w:type="dxa"/>
            <w:gridSpan w:val="2"/>
            <w:tcBorders>
              <w:top w:val="nil"/>
              <w:left w:val="nil"/>
              <w:bottom w:val="nil"/>
            </w:tcBorders>
            <w:shd w:val="clear" w:color="auto" w:fill="auto"/>
            <w:vAlign w:val="center"/>
          </w:tcPr>
          <w:p w14:paraId="0B2389D3" w14:textId="77777777" w:rsidR="002B6738" w:rsidRPr="002B72B7" w:rsidRDefault="002B6738" w:rsidP="008A5684">
            <w:pPr>
              <w:rPr>
                <w:rFonts w:ascii="Arial" w:hAnsi="Arial" w:cs="Arial"/>
                <w:sz w:val="16"/>
                <w:szCs w:val="16"/>
              </w:rPr>
            </w:pPr>
          </w:p>
        </w:tc>
      </w:tr>
      <w:tr w:rsidR="00F5390D" w:rsidRPr="002B72B7" w14:paraId="40D3F834" w14:textId="77777777" w:rsidTr="002B6738">
        <w:trPr>
          <w:jc w:val="center"/>
        </w:trPr>
        <w:tc>
          <w:tcPr>
            <w:tcW w:w="10360" w:type="dxa"/>
            <w:gridSpan w:val="32"/>
            <w:tcBorders>
              <w:top w:val="nil"/>
              <w:left w:val="single" w:sz="12" w:space="0" w:color="auto"/>
              <w:bottom w:val="nil"/>
            </w:tcBorders>
            <w:shd w:val="clear" w:color="auto" w:fill="auto"/>
            <w:tcMar>
              <w:left w:w="0" w:type="dxa"/>
              <w:right w:w="85" w:type="dxa"/>
            </w:tcMar>
            <w:vAlign w:val="center"/>
          </w:tcPr>
          <w:p w14:paraId="00CC8341" w14:textId="77777777" w:rsidR="00F5390D" w:rsidRPr="002B72B7" w:rsidRDefault="00F5390D" w:rsidP="008A5684">
            <w:pPr>
              <w:rPr>
                <w:rFonts w:ascii="Arial" w:hAnsi="Arial" w:cs="Arial"/>
                <w:sz w:val="16"/>
                <w:szCs w:val="16"/>
              </w:rPr>
            </w:pPr>
          </w:p>
        </w:tc>
      </w:tr>
      <w:tr w:rsidR="00F5390D" w:rsidRPr="002B72B7" w14:paraId="7229BD06" w14:textId="77777777" w:rsidTr="002B6738">
        <w:trPr>
          <w:jc w:val="center"/>
        </w:trPr>
        <w:tc>
          <w:tcPr>
            <w:tcW w:w="2757" w:type="dxa"/>
            <w:gridSpan w:val="2"/>
            <w:vMerge w:val="restart"/>
            <w:tcBorders>
              <w:top w:val="nil"/>
              <w:left w:val="single" w:sz="12" w:space="0" w:color="auto"/>
              <w:right w:val="single" w:sz="4" w:space="0" w:color="auto"/>
            </w:tcBorders>
            <w:shd w:val="clear" w:color="auto" w:fill="auto"/>
            <w:tcMar>
              <w:left w:w="0" w:type="dxa"/>
              <w:right w:w="85" w:type="dxa"/>
            </w:tcMar>
            <w:vAlign w:val="center"/>
          </w:tcPr>
          <w:p w14:paraId="70213C93" w14:textId="77777777" w:rsidR="00F5390D" w:rsidRPr="002B72B7" w:rsidRDefault="00F5390D" w:rsidP="008A5684">
            <w:pPr>
              <w:jc w:val="right"/>
              <w:rPr>
                <w:rFonts w:ascii="Arial" w:hAnsi="Arial" w:cs="Arial"/>
                <w:sz w:val="16"/>
                <w:szCs w:val="16"/>
              </w:rPr>
            </w:pPr>
            <w:r w:rsidRPr="002B72B7">
              <w:rPr>
                <w:rFonts w:ascii="Arial" w:hAnsi="Arial" w:cs="Arial"/>
                <w:sz w:val="16"/>
                <w:szCs w:val="16"/>
              </w:rPr>
              <w:t>Objeto de la Contratación</w:t>
            </w:r>
          </w:p>
        </w:tc>
        <w:tc>
          <w:tcPr>
            <w:tcW w:w="6261"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1DBD47" w14:textId="77777777" w:rsidR="00F5390D" w:rsidRPr="002B72B7" w:rsidRDefault="00F5390D" w:rsidP="008A5684">
            <w:pPr>
              <w:rPr>
                <w:rFonts w:ascii="Arial" w:hAnsi="Arial" w:cs="Arial"/>
                <w:sz w:val="16"/>
                <w:szCs w:val="16"/>
              </w:rPr>
            </w:pPr>
          </w:p>
        </w:tc>
        <w:tc>
          <w:tcPr>
            <w:tcW w:w="1342" w:type="dxa"/>
            <w:gridSpan w:val="2"/>
            <w:tcBorders>
              <w:top w:val="nil"/>
              <w:left w:val="single" w:sz="4" w:space="0" w:color="auto"/>
              <w:bottom w:val="nil"/>
            </w:tcBorders>
            <w:shd w:val="clear" w:color="auto" w:fill="auto"/>
            <w:vAlign w:val="center"/>
          </w:tcPr>
          <w:p w14:paraId="7DF31997" w14:textId="77777777" w:rsidR="00F5390D" w:rsidRPr="002B72B7" w:rsidRDefault="00F5390D" w:rsidP="008A5684">
            <w:pPr>
              <w:rPr>
                <w:rFonts w:ascii="Arial" w:hAnsi="Arial" w:cs="Arial"/>
                <w:sz w:val="16"/>
                <w:szCs w:val="16"/>
              </w:rPr>
            </w:pPr>
          </w:p>
        </w:tc>
      </w:tr>
      <w:tr w:rsidR="00F5390D" w:rsidRPr="002B72B7" w14:paraId="0D56E323" w14:textId="77777777" w:rsidTr="002B6738">
        <w:trPr>
          <w:jc w:val="center"/>
        </w:trPr>
        <w:tc>
          <w:tcPr>
            <w:tcW w:w="2757" w:type="dxa"/>
            <w:gridSpan w:val="2"/>
            <w:vMerge/>
            <w:tcBorders>
              <w:left w:val="single" w:sz="12" w:space="0" w:color="auto"/>
              <w:bottom w:val="nil"/>
              <w:right w:val="single" w:sz="4" w:space="0" w:color="auto"/>
            </w:tcBorders>
            <w:shd w:val="clear" w:color="auto" w:fill="auto"/>
            <w:tcMar>
              <w:left w:w="0" w:type="dxa"/>
              <w:right w:w="85" w:type="dxa"/>
            </w:tcMar>
            <w:vAlign w:val="center"/>
          </w:tcPr>
          <w:p w14:paraId="73C3098E" w14:textId="77777777" w:rsidR="00F5390D" w:rsidRPr="002B72B7" w:rsidRDefault="00F5390D" w:rsidP="008A5684">
            <w:pPr>
              <w:rPr>
                <w:rFonts w:ascii="Arial" w:hAnsi="Arial" w:cs="Arial"/>
                <w:sz w:val="16"/>
                <w:szCs w:val="16"/>
              </w:rPr>
            </w:pPr>
          </w:p>
        </w:tc>
        <w:tc>
          <w:tcPr>
            <w:tcW w:w="6261" w:type="dxa"/>
            <w:gridSpan w:val="28"/>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284A0" w14:textId="77777777" w:rsidR="00F5390D" w:rsidRPr="002B72B7" w:rsidRDefault="00F5390D" w:rsidP="008A5684">
            <w:pPr>
              <w:rPr>
                <w:rFonts w:ascii="Arial" w:hAnsi="Arial" w:cs="Arial"/>
                <w:sz w:val="16"/>
                <w:szCs w:val="16"/>
              </w:rPr>
            </w:pPr>
          </w:p>
        </w:tc>
        <w:tc>
          <w:tcPr>
            <w:tcW w:w="1342" w:type="dxa"/>
            <w:gridSpan w:val="2"/>
            <w:tcBorders>
              <w:top w:val="nil"/>
              <w:left w:val="single" w:sz="4" w:space="0" w:color="auto"/>
              <w:bottom w:val="nil"/>
            </w:tcBorders>
            <w:shd w:val="clear" w:color="auto" w:fill="auto"/>
            <w:vAlign w:val="center"/>
          </w:tcPr>
          <w:p w14:paraId="24B6A14E" w14:textId="77777777" w:rsidR="00F5390D" w:rsidRPr="002B72B7" w:rsidRDefault="00F5390D" w:rsidP="008A5684">
            <w:pPr>
              <w:rPr>
                <w:rFonts w:ascii="Arial" w:hAnsi="Arial" w:cs="Arial"/>
                <w:sz w:val="16"/>
                <w:szCs w:val="16"/>
              </w:rPr>
            </w:pPr>
          </w:p>
        </w:tc>
      </w:tr>
      <w:tr w:rsidR="00F5390D" w:rsidRPr="002B72B7" w14:paraId="5363838E" w14:textId="77777777" w:rsidTr="002B6738">
        <w:trPr>
          <w:jc w:val="center"/>
        </w:trPr>
        <w:tc>
          <w:tcPr>
            <w:tcW w:w="10360" w:type="dxa"/>
            <w:gridSpan w:val="32"/>
            <w:tcBorders>
              <w:top w:val="nil"/>
              <w:left w:val="single" w:sz="12" w:space="0" w:color="auto"/>
              <w:bottom w:val="nil"/>
            </w:tcBorders>
            <w:shd w:val="clear" w:color="auto" w:fill="auto"/>
            <w:tcMar>
              <w:left w:w="0" w:type="dxa"/>
              <w:right w:w="85" w:type="dxa"/>
            </w:tcMar>
            <w:vAlign w:val="center"/>
          </w:tcPr>
          <w:p w14:paraId="209D7378" w14:textId="77777777" w:rsidR="00F5390D" w:rsidRPr="002B72B7" w:rsidRDefault="00F5390D" w:rsidP="008A5684">
            <w:pPr>
              <w:rPr>
                <w:rFonts w:ascii="Arial" w:hAnsi="Arial" w:cs="Arial"/>
                <w:sz w:val="16"/>
                <w:szCs w:val="16"/>
              </w:rPr>
            </w:pPr>
          </w:p>
        </w:tc>
      </w:tr>
      <w:tr w:rsidR="00F5390D" w:rsidRPr="002B72B7" w14:paraId="78C1139E" w14:textId="77777777" w:rsidTr="002B6738">
        <w:trPr>
          <w:jc w:val="center"/>
        </w:trPr>
        <w:tc>
          <w:tcPr>
            <w:tcW w:w="10360" w:type="dxa"/>
            <w:gridSpan w:val="32"/>
            <w:tcBorders>
              <w:top w:val="nil"/>
              <w:left w:val="single" w:sz="12" w:space="0" w:color="auto"/>
              <w:bottom w:val="single" w:sz="2" w:space="0" w:color="auto"/>
            </w:tcBorders>
            <w:shd w:val="clear" w:color="auto" w:fill="auto"/>
            <w:tcMar>
              <w:left w:w="0" w:type="dxa"/>
              <w:right w:w="85" w:type="dxa"/>
            </w:tcMar>
            <w:vAlign w:val="center"/>
          </w:tcPr>
          <w:p w14:paraId="34533FBD" w14:textId="77777777" w:rsidR="00F5390D" w:rsidRPr="002B72B7" w:rsidRDefault="00F5390D" w:rsidP="008A5684">
            <w:pPr>
              <w:rPr>
                <w:rFonts w:ascii="Arial" w:hAnsi="Arial" w:cs="Arial"/>
                <w:sz w:val="16"/>
                <w:szCs w:val="16"/>
              </w:rPr>
            </w:pPr>
          </w:p>
        </w:tc>
      </w:tr>
      <w:tr w:rsidR="008E78C1" w:rsidRPr="002B72B7" w14:paraId="761FEC61" w14:textId="77777777" w:rsidTr="002B6738">
        <w:tblPrEx>
          <w:tblBorders>
            <w:top w:val="single" w:sz="4" w:space="0" w:color="auto"/>
          </w:tblBorders>
        </w:tblPrEx>
        <w:trPr>
          <w:cantSplit/>
          <w:trHeight w:val="395"/>
          <w:jc w:val="center"/>
        </w:trPr>
        <w:tc>
          <w:tcPr>
            <w:tcW w:w="529" w:type="dxa"/>
            <w:vMerge w:val="restart"/>
            <w:shd w:val="clear" w:color="auto" w:fill="DBE5F1" w:themeFill="accent1" w:themeFillTint="33"/>
            <w:vAlign w:val="center"/>
          </w:tcPr>
          <w:p w14:paraId="3C380F32"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N°</w:t>
            </w:r>
          </w:p>
        </w:tc>
        <w:tc>
          <w:tcPr>
            <w:tcW w:w="2433" w:type="dxa"/>
            <w:gridSpan w:val="2"/>
            <w:vMerge w:val="restart"/>
            <w:shd w:val="clear" w:color="auto" w:fill="DBE5F1" w:themeFill="accent1" w:themeFillTint="33"/>
            <w:vAlign w:val="center"/>
          </w:tcPr>
          <w:p w14:paraId="4DABD03F"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NOMBRE DEL PROPONENTE</w:t>
            </w:r>
          </w:p>
        </w:tc>
        <w:tc>
          <w:tcPr>
            <w:tcW w:w="1596" w:type="dxa"/>
            <w:gridSpan w:val="8"/>
            <w:shd w:val="clear" w:color="auto" w:fill="DBE5F1" w:themeFill="accent1" w:themeFillTint="33"/>
            <w:vAlign w:val="center"/>
          </w:tcPr>
          <w:p w14:paraId="5360EDFB"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VALOR LEÍDO DE LA PROPUESTA</w:t>
            </w:r>
          </w:p>
        </w:tc>
        <w:tc>
          <w:tcPr>
            <w:tcW w:w="2128" w:type="dxa"/>
            <w:gridSpan w:val="9"/>
            <w:shd w:val="clear" w:color="auto" w:fill="DBE5F1" w:themeFill="accent1" w:themeFillTint="33"/>
            <w:vAlign w:val="center"/>
          </w:tcPr>
          <w:p w14:paraId="4896A201"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MONTO AJUSTADO POR REVISIÓN ARITMÉTICA</w:t>
            </w:r>
          </w:p>
        </w:tc>
        <w:tc>
          <w:tcPr>
            <w:tcW w:w="1873" w:type="dxa"/>
            <w:gridSpan w:val="8"/>
            <w:shd w:val="clear" w:color="auto" w:fill="DBE5F1" w:themeFill="accent1" w:themeFillTint="33"/>
            <w:vAlign w:val="center"/>
          </w:tcPr>
          <w:p w14:paraId="55D1E8D0"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FACTOR DE AJUSTE POR MARGEN DE PREFERENCIA</w:t>
            </w:r>
          </w:p>
        </w:tc>
        <w:tc>
          <w:tcPr>
            <w:tcW w:w="1801" w:type="dxa"/>
            <w:gridSpan w:val="4"/>
            <w:shd w:val="clear" w:color="auto" w:fill="DBE5F1" w:themeFill="accent1" w:themeFillTint="33"/>
            <w:vAlign w:val="center"/>
          </w:tcPr>
          <w:p w14:paraId="70DD5557"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PRECIO AJUSTADO</w:t>
            </w:r>
          </w:p>
        </w:tc>
      </w:tr>
      <w:tr w:rsidR="008E78C1" w:rsidRPr="002B72B7" w14:paraId="69CC6415" w14:textId="77777777" w:rsidTr="002B6738">
        <w:tblPrEx>
          <w:tblBorders>
            <w:top w:val="single" w:sz="4" w:space="0" w:color="auto"/>
          </w:tblBorders>
        </w:tblPrEx>
        <w:trPr>
          <w:cantSplit/>
          <w:trHeight w:val="252"/>
          <w:jc w:val="center"/>
        </w:trPr>
        <w:tc>
          <w:tcPr>
            <w:tcW w:w="529" w:type="dxa"/>
            <w:vMerge/>
            <w:shd w:val="clear" w:color="auto" w:fill="DBE5F1" w:themeFill="accent1" w:themeFillTint="33"/>
            <w:vAlign w:val="center"/>
          </w:tcPr>
          <w:p w14:paraId="41BC3628" w14:textId="77777777" w:rsidR="008E78C1" w:rsidRPr="002B72B7" w:rsidRDefault="008E78C1" w:rsidP="008A5684">
            <w:pPr>
              <w:jc w:val="center"/>
              <w:rPr>
                <w:rFonts w:ascii="Arial" w:hAnsi="Arial" w:cs="Arial"/>
                <w:sz w:val="16"/>
                <w:szCs w:val="16"/>
              </w:rPr>
            </w:pPr>
          </w:p>
        </w:tc>
        <w:tc>
          <w:tcPr>
            <w:tcW w:w="2433" w:type="dxa"/>
            <w:gridSpan w:val="2"/>
            <w:vMerge/>
            <w:shd w:val="clear" w:color="auto" w:fill="DBE5F1" w:themeFill="accent1" w:themeFillTint="33"/>
            <w:vAlign w:val="center"/>
          </w:tcPr>
          <w:p w14:paraId="6C766C2D" w14:textId="77777777" w:rsidR="008E78C1" w:rsidRPr="002B72B7" w:rsidRDefault="008E78C1" w:rsidP="008A5684">
            <w:pPr>
              <w:jc w:val="center"/>
              <w:rPr>
                <w:rFonts w:ascii="Arial" w:hAnsi="Arial" w:cs="Arial"/>
                <w:sz w:val="16"/>
                <w:szCs w:val="16"/>
              </w:rPr>
            </w:pPr>
          </w:p>
        </w:tc>
        <w:tc>
          <w:tcPr>
            <w:tcW w:w="1596" w:type="dxa"/>
            <w:gridSpan w:val="8"/>
            <w:shd w:val="clear" w:color="auto" w:fill="DBE5F1" w:themeFill="accent1" w:themeFillTint="33"/>
            <w:vAlign w:val="center"/>
          </w:tcPr>
          <w:p w14:paraId="1620FDC6" w14:textId="77777777" w:rsidR="008E78C1" w:rsidRPr="002B72B7" w:rsidRDefault="008E78C1" w:rsidP="008A5684">
            <w:pPr>
              <w:jc w:val="center"/>
              <w:rPr>
                <w:rFonts w:ascii="Arial" w:hAnsi="Arial" w:cs="Arial"/>
                <w:sz w:val="16"/>
                <w:szCs w:val="16"/>
              </w:rPr>
            </w:pPr>
            <m:oMathPara>
              <m:oMath>
                <m:r>
                  <w:rPr>
                    <w:rFonts w:ascii="Cambria Math" w:hAnsi="Cambria Math" w:cs="Arial"/>
                    <w:sz w:val="16"/>
                    <w:szCs w:val="16"/>
                  </w:rPr>
                  <m:t>pp</m:t>
                </m:r>
              </m:oMath>
            </m:oMathPara>
          </w:p>
        </w:tc>
        <w:tc>
          <w:tcPr>
            <w:tcW w:w="2128" w:type="dxa"/>
            <w:gridSpan w:val="9"/>
            <w:shd w:val="clear" w:color="auto" w:fill="DBE5F1" w:themeFill="accent1" w:themeFillTint="33"/>
            <w:vAlign w:val="center"/>
          </w:tcPr>
          <w:p w14:paraId="0AB45F7D" w14:textId="77777777" w:rsidR="008E78C1" w:rsidRPr="002B72B7" w:rsidRDefault="008E78C1" w:rsidP="008A5684">
            <w:pPr>
              <w:jc w:val="center"/>
              <w:rPr>
                <w:rFonts w:ascii="Arial" w:hAnsi="Arial" w:cs="Arial"/>
                <w:sz w:val="16"/>
                <w:szCs w:val="16"/>
              </w:rPr>
            </w:pPr>
            <m:oMath>
              <m:r>
                <w:rPr>
                  <w:rFonts w:ascii="Cambria Math" w:hAnsi="Cambria Math" w:cs="Arial"/>
                  <w:sz w:val="16"/>
                  <w:szCs w:val="16"/>
                </w:rPr>
                <m:t>MAPRA</m:t>
              </m:r>
            </m:oMath>
            <w:r w:rsidRPr="002B72B7">
              <w:rPr>
                <w:rFonts w:ascii="Arial" w:hAnsi="Arial" w:cs="Arial"/>
                <w:sz w:val="16"/>
                <w:szCs w:val="16"/>
              </w:rPr>
              <w:t xml:space="preserve"> (*)</w:t>
            </w:r>
          </w:p>
        </w:tc>
        <w:tc>
          <w:tcPr>
            <w:tcW w:w="1873" w:type="dxa"/>
            <w:gridSpan w:val="8"/>
            <w:shd w:val="clear" w:color="auto" w:fill="DBE5F1" w:themeFill="accent1" w:themeFillTint="33"/>
            <w:vAlign w:val="center"/>
          </w:tcPr>
          <w:p w14:paraId="44BFE79F" w14:textId="77777777" w:rsidR="008E78C1" w:rsidRPr="002B72B7" w:rsidRDefault="008B7847" w:rsidP="008A5684">
            <w:pPr>
              <w:jc w:val="center"/>
              <w:rPr>
                <w:rFonts w:ascii="Arial" w:hAnsi="Arial" w:cs="Arial"/>
                <w:sz w:val="16"/>
                <w:szCs w:val="16"/>
              </w:rPr>
            </w:pPr>
            <m:oMathPara>
              <m:oMath>
                <m:sSub>
                  <m:sSubPr>
                    <m:ctrlPr>
                      <w:rPr>
                        <w:rFonts w:ascii="Cambria Math" w:hAnsi="Cambria Math" w:cs="Arial"/>
                        <w:i/>
                        <w:sz w:val="16"/>
                        <w:szCs w:val="16"/>
                      </w:rPr>
                    </m:ctrlPr>
                  </m:sSubPr>
                  <m:e>
                    <m:r>
                      <w:rPr>
                        <w:rFonts w:ascii="Cambria Math" w:hAnsi="Cambria Math" w:cs="Arial"/>
                        <w:sz w:val="16"/>
                        <w:szCs w:val="16"/>
                      </w:rPr>
                      <m:t>f</m:t>
                    </m:r>
                  </m:e>
                  <m:sub>
                    <m:r>
                      <w:rPr>
                        <w:rFonts w:ascii="Cambria Math" w:hAnsi="Cambria Math" w:cs="Arial"/>
                        <w:sz w:val="16"/>
                        <w:szCs w:val="16"/>
                      </w:rPr>
                      <m:t>a</m:t>
                    </m:r>
                  </m:sub>
                </m:sSub>
              </m:oMath>
            </m:oMathPara>
          </w:p>
        </w:tc>
        <w:tc>
          <w:tcPr>
            <w:tcW w:w="1801" w:type="dxa"/>
            <w:gridSpan w:val="4"/>
            <w:shd w:val="clear" w:color="auto" w:fill="DBE5F1" w:themeFill="accent1" w:themeFillTint="33"/>
            <w:vAlign w:val="center"/>
          </w:tcPr>
          <w:p w14:paraId="112594DC" w14:textId="77777777" w:rsidR="008E78C1" w:rsidRPr="002B72B7" w:rsidRDefault="008E78C1" w:rsidP="008A5684">
            <w:pPr>
              <w:jc w:val="center"/>
              <w:rPr>
                <w:rFonts w:ascii="Arial" w:hAnsi="Arial" w:cs="Arial"/>
                <w:sz w:val="16"/>
                <w:szCs w:val="16"/>
              </w:rPr>
            </w:pPr>
            <m:oMathPara>
              <m:oMath>
                <m:r>
                  <w:rPr>
                    <w:rFonts w:ascii="Cambria Math" w:hAnsi="Cambria Math" w:cs="Arial"/>
                    <w:sz w:val="16"/>
                    <w:szCs w:val="16"/>
                  </w:rPr>
                  <m:t>PA=MAPRA*</m:t>
                </m:r>
                <m:sSub>
                  <m:sSubPr>
                    <m:ctrlPr>
                      <w:rPr>
                        <w:rFonts w:ascii="Cambria Math" w:hAnsi="Cambria Math" w:cs="Arial"/>
                        <w:i/>
                        <w:sz w:val="16"/>
                        <w:szCs w:val="16"/>
                      </w:rPr>
                    </m:ctrlPr>
                  </m:sSubPr>
                  <m:e>
                    <m:r>
                      <w:rPr>
                        <w:rFonts w:ascii="Cambria Math" w:hAnsi="Cambria Math" w:cs="Arial"/>
                        <w:sz w:val="16"/>
                        <w:szCs w:val="16"/>
                      </w:rPr>
                      <m:t>f</m:t>
                    </m:r>
                  </m:e>
                  <m:sub>
                    <m:r>
                      <w:rPr>
                        <w:rFonts w:ascii="Cambria Math" w:hAnsi="Cambria Math" w:cs="Arial"/>
                        <w:sz w:val="16"/>
                        <w:szCs w:val="16"/>
                      </w:rPr>
                      <m:t>a</m:t>
                    </m:r>
                  </m:sub>
                </m:sSub>
              </m:oMath>
            </m:oMathPara>
          </w:p>
        </w:tc>
      </w:tr>
      <w:tr w:rsidR="008E78C1" w:rsidRPr="002B72B7" w14:paraId="60D6CB62" w14:textId="77777777" w:rsidTr="002B6738">
        <w:tblPrEx>
          <w:tblBorders>
            <w:top w:val="single" w:sz="4" w:space="0" w:color="auto"/>
          </w:tblBorders>
        </w:tblPrEx>
        <w:trPr>
          <w:cantSplit/>
          <w:trHeight w:val="184"/>
          <w:jc w:val="center"/>
        </w:trPr>
        <w:tc>
          <w:tcPr>
            <w:tcW w:w="529" w:type="dxa"/>
            <w:vMerge/>
            <w:shd w:val="clear" w:color="auto" w:fill="DBE5F1" w:themeFill="accent1" w:themeFillTint="33"/>
            <w:vAlign w:val="center"/>
          </w:tcPr>
          <w:p w14:paraId="61286141" w14:textId="77777777" w:rsidR="008E78C1" w:rsidRPr="002B72B7" w:rsidRDefault="008E78C1" w:rsidP="008A5684">
            <w:pPr>
              <w:jc w:val="center"/>
              <w:rPr>
                <w:rFonts w:ascii="Arial" w:hAnsi="Arial" w:cs="Arial"/>
                <w:sz w:val="16"/>
                <w:szCs w:val="16"/>
              </w:rPr>
            </w:pPr>
          </w:p>
        </w:tc>
        <w:tc>
          <w:tcPr>
            <w:tcW w:w="2433" w:type="dxa"/>
            <w:gridSpan w:val="2"/>
            <w:vMerge/>
            <w:shd w:val="clear" w:color="auto" w:fill="DBE5F1" w:themeFill="accent1" w:themeFillTint="33"/>
            <w:vAlign w:val="center"/>
          </w:tcPr>
          <w:p w14:paraId="6527DC78" w14:textId="77777777" w:rsidR="008E78C1" w:rsidRPr="002B72B7" w:rsidRDefault="008E78C1" w:rsidP="008A5684">
            <w:pPr>
              <w:jc w:val="center"/>
              <w:rPr>
                <w:rFonts w:ascii="Arial" w:hAnsi="Arial" w:cs="Arial"/>
                <w:sz w:val="16"/>
                <w:szCs w:val="16"/>
              </w:rPr>
            </w:pPr>
          </w:p>
        </w:tc>
        <w:tc>
          <w:tcPr>
            <w:tcW w:w="1596" w:type="dxa"/>
            <w:gridSpan w:val="8"/>
            <w:shd w:val="clear" w:color="auto" w:fill="DBE5F1" w:themeFill="accent1" w:themeFillTint="33"/>
            <w:vAlign w:val="center"/>
          </w:tcPr>
          <w:p w14:paraId="4541C9F9"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(a)</w:t>
            </w:r>
          </w:p>
        </w:tc>
        <w:tc>
          <w:tcPr>
            <w:tcW w:w="2128" w:type="dxa"/>
            <w:gridSpan w:val="9"/>
            <w:shd w:val="clear" w:color="auto" w:fill="DBE5F1" w:themeFill="accent1" w:themeFillTint="33"/>
            <w:vAlign w:val="center"/>
          </w:tcPr>
          <w:p w14:paraId="07EE4242"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(b)</w:t>
            </w:r>
          </w:p>
        </w:tc>
        <w:tc>
          <w:tcPr>
            <w:tcW w:w="1873" w:type="dxa"/>
            <w:gridSpan w:val="8"/>
            <w:shd w:val="clear" w:color="auto" w:fill="DBE5F1" w:themeFill="accent1" w:themeFillTint="33"/>
            <w:vAlign w:val="center"/>
          </w:tcPr>
          <w:p w14:paraId="5A70878F"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(c)</w:t>
            </w:r>
          </w:p>
        </w:tc>
        <w:tc>
          <w:tcPr>
            <w:tcW w:w="1801" w:type="dxa"/>
            <w:gridSpan w:val="4"/>
            <w:shd w:val="clear" w:color="auto" w:fill="DBE5F1" w:themeFill="accent1" w:themeFillTint="33"/>
            <w:vAlign w:val="center"/>
          </w:tcPr>
          <w:p w14:paraId="2A0D71E3"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(b)x(c)</w:t>
            </w:r>
          </w:p>
        </w:tc>
      </w:tr>
      <w:tr w:rsidR="008E78C1" w:rsidRPr="002B72B7" w14:paraId="5B18D710" w14:textId="77777777" w:rsidTr="002B6738">
        <w:tblPrEx>
          <w:tblBorders>
            <w:top w:val="single" w:sz="4" w:space="0" w:color="auto"/>
          </w:tblBorders>
        </w:tblPrEx>
        <w:trPr>
          <w:cantSplit/>
          <w:trHeight w:val="440"/>
          <w:jc w:val="center"/>
        </w:trPr>
        <w:tc>
          <w:tcPr>
            <w:tcW w:w="529" w:type="dxa"/>
            <w:vAlign w:val="center"/>
          </w:tcPr>
          <w:p w14:paraId="2B45581A"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1</w:t>
            </w:r>
          </w:p>
        </w:tc>
        <w:tc>
          <w:tcPr>
            <w:tcW w:w="2433" w:type="dxa"/>
            <w:gridSpan w:val="2"/>
            <w:vAlign w:val="center"/>
          </w:tcPr>
          <w:p w14:paraId="1E51ADB2" w14:textId="77777777" w:rsidR="008E78C1" w:rsidRPr="002B72B7" w:rsidRDefault="008E78C1" w:rsidP="008A5684">
            <w:pPr>
              <w:jc w:val="center"/>
              <w:rPr>
                <w:rFonts w:ascii="Arial" w:hAnsi="Arial" w:cs="Arial"/>
                <w:sz w:val="16"/>
                <w:szCs w:val="16"/>
              </w:rPr>
            </w:pPr>
          </w:p>
        </w:tc>
        <w:tc>
          <w:tcPr>
            <w:tcW w:w="1596" w:type="dxa"/>
            <w:gridSpan w:val="8"/>
            <w:vAlign w:val="center"/>
          </w:tcPr>
          <w:p w14:paraId="3E814DBF" w14:textId="77777777" w:rsidR="008E78C1" w:rsidRPr="002B72B7" w:rsidRDefault="008E78C1" w:rsidP="008A5684">
            <w:pPr>
              <w:jc w:val="center"/>
              <w:rPr>
                <w:rFonts w:ascii="Arial" w:hAnsi="Arial" w:cs="Arial"/>
                <w:sz w:val="16"/>
                <w:szCs w:val="16"/>
              </w:rPr>
            </w:pPr>
          </w:p>
        </w:tc>
        <w:tc>
          <w:tcPr>
            <w:tcW w:w="2128" w:type="dxa"/>
            <w:gridSpan w:val="9"/>
            <w:vAlign w:val="center"/>
          </w:tcPr>
          <w:p w14:paraId="01906831" w14:textId="77777777" w:rsidR="008E78C1" w:rsidRPr="002B72B7" w:rsidRDefault="008E78C1" w:rsidP="008A5684">
            <w:pPr>
              <w:jc w:val="center"/>
              <w:rPr>
                <w:rFonts w:ascii="Arial" w:hAnsi="Arial" w:cs="Arial"/>
                <w:sz w:val="16"/>
                <w:szCs w:val="16"/>
              </w:rPr>
            </w:pPr>
          </w:p>
        </w:tc>
        <w:tc>
          <w:tcPr>
            <w:tcW w:w="1873" w:type="dxa"/>
            <w:gridSpan w:val="8"/>
            <w:vAlign w:val="center"/>
          </w:tcPr>
          <w:p w14:paraId="1BF9BE13" w14:textId="77777777" w:rsidR="008E78C1" w:rsidRPr="002B72B7" w:rsidRDefault="008E78C1" w:rsidP="008A5684">
            <w:pPr>
              <w:jc w:val="center"/>
              <w:rPr>
                <w:rFonts w:ascii="Arial" w:hAnsi="Arial" w:cs="Arial"/>
                <w:sz w:val="16"/>
                <w:szCs w:val="16"/>
              </w:rPr>
            </w:pPr>
          </w:p>
        </w:tc>
        <w:tc>
          <w:tcPr>
            <w:tcW w:w="1801" w:type="dxa"/>
            <w:gridSpan w:val="4"/>
          </w:tcPr>
          <w:p w14:paraId="56FDA110" w14:textId="77777777" w:rsidR="008E78C1" w:rsidRPr="002B72B7" w:rsidRDefault="008E78C1" w:rsidP="008A5684">
            <w:pPr>
              <w:jc w:val="center"/>
              <w:rPr>
                <w:rFonts w:ascii="Arial" w:hAnsi="Arial" w:cs="Arial"/>
                <w:sz w:val="16"/>
                <w:szCs w:val="16"/>
              </w:rPr>
            </w:pPr>
          </w:p>
        </w:tc>
      </w:tr>
      <w:tr w:rsidR="008E78C1" w:rsidRPr="002B72B7" w14:paraId="6BD30BD3" w14:textId="77777777" w:rsidTr="002B6738">
        <w:tblPrEx>
          <w:tblBorders>
            <w:top w:val="single" w:sz="4" w:space="0" w:color="auto"/>
          </w:tblBorders>
        </w:tblPrEx>
        <w:trPr>
          <w:cantSplit/>
          <w:trHeight w:val="440"/>
          <w:jc w:val="center"/>
        </w:trPr>
        <w:tc>
          <w:tcPr>
            <w:tcW w:w="529" w:type="dxa"/>
            <w:vAlign w:val="center"/>
          </w:tcPr>
          <w:p w14:paraId="62FF66B7"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2</w:t>
            </w:r>
          </w:p>
        </w:tc>
        <w:tc>
          <w:tcPr>
            <w:tcW w:w="2433" w:type="dxa"/>
            <w:gridSpan w:val="2"/>
            <w:vAlign w:val="center"/>
          </w:tcPr>
          <w:p w14:paraId="7B145584" w14:textId="77777777" w:rsidR="008E78C1" w:rsidRPr="002B72B7" w:rsidRDefault="008E78C1" w:rsidP="008A5684">
            <w:pPr>
              <w:jc w:val="center"/>
              <w:rPr>
                <w:rFonts w:ascii="Arial" w:hAnsi="Arial" w:cs="Arial"/>
                <w:sz w:val="16"/>
                <w:szCs w:val="16"/>
              </w:rPr>
            </w:pPr>
          </w:p>
        </w:tc>
        <w:tc>
          <w:tcPr>
            <w:tcW w:w="1596" w:type="dxa"/>
            <w:gridSpan w:val="8"/>
            <w:vAlign w:val="center"/>
          </w:tcPr>
          <w:p w14:paraId="56219D64" w14:textId="77777777" w:rsidR="008E78C1" w:rsidRPr="002B72B7" w:rsidRDefault="008E78C1" w:rsidP="008A5684">
            <w:pPr>
              <w:jc w:val="center"/>
              <w:rPr>
                <w:rFonts w:ascii="Arial" w:hAnsi="Arial" w:cs="Arial"/>
                <w:sz w:val="16"/>
                <w:szCs w:val="16"/>
              </w:rPr>
            </w:pPr>
          </w:p>
        </w:tc>
        <w:tc>
          <w:tcPr>
            <w:tcW w:w="2128" w:type="dxa"/>
            <w:gridSpan w:val="9"/>
            <w:vAlign w:val="center"/>
          </w:tcPr>
          <w:p w14:paraId="629FE9A8" w14:textId="77777777" w:rsidR="008E78C1" w:rsidRPr="002B72B7" w:rsidRDefault="008E78C1" w:rsidP="008A5684">
            <w:pPr>
              <w:jc w:val="center"/>
              <w:rPr>
                <w:rFonts w:ascii="Arial" w:hAnsi="Arial" w:cs="Arial"/>
                <w:sz w:val="16"/>
                <w:szCs w:val="16"/>
              </w:rPr>
            </w:pPr>
          </w:p>
        </w:tc>
        <w:tc>
          <w:tcPr>
            <w:tcW w:w="1873" w:type="dxa"/>
            <w:gridSpan w:val="8"/>
            <w:vAlign w:val="center"/>
          </w:tcPr>
          <w:p w14:paraId="2BD3B430" w14:textId="77777777" w:rsidR="008E78C1" w:rsidRPr="002B72B7" w:rsidRDefault="008E78C1" w:rsidP="008A5684">
            <w:pPr>
              <w:jc w:val="center"/>
              <w:rPr>
                <w:rFonts w:ascii="Arial" w:hAnsi="Arial" w:cs="Arial"/>
                <w:sz w:val="16"/>
                <w:szCs w:val="16"/>
              </w:rPr>
            </w:pPr>
          </w:p>
        </w:tc>
        <w:tc>
          <w:tcPr>
            <w:tcW w:w="1801" w:type="dxa"/>
            <w:gridSpan w:val="4"/>
          </w:tcPr>
          <w:p w14:paraId="73B46D53" w14:textId="77777777" w:rsidR="008E78C1" w:rsidRPr="002B72B7" w:rsidRDefault="008E78C1" w:rsidP="008A5684">
            <w:pPr>
              <w:jc w:val="center"/>
              <w:rPr>
                <w:rFonts w:ascii="Arial" w:hAnsi="Arial" w:cs="Arial"/>
                <w:sz w:val="16"/>
                <w:szCs w:val="16"/>
              </w:rPr>
            </w:pPr>
          </w:p>
        </w:tc>
      </w:tr>
      <w:tr w:rsidR="008E78C1" w:rsidRPr="002B72B7" w14:paraId="080E9451" w14:textId="77777777" w:rsidTr="002B6738">
        <w:tblPrEx>
          <w:tblBorders>
            <w:top w:val="single" w:sz="4" w:space="0" w:color="auto"/>
          </w:tblBorders>
        </w:tblPrEx>
        <w:trPr>
          <w:cantSplit/>
          <w:trHeight w:val="440"/>
          <w:jc w:val="center"/>
        </w:trPr>
        <w:tc>
          <w:tcPr>
            <w:tcW w:w="529" w:type="dxa"/>
            <w:vAlign w:val="center"/>
          </w:tcPr>
          <w:p w14:paraId="1A799577"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3</w:t>
            </w:r>
          </w:p>
        </w:tc>
        <w:tc>
          <w:tcPr>
            <w:tcW w:w="2433" w:type="dxa"/>
            <w:gridSpan w:val="2"/>
            <w:vAlign w:val="center"/>
          </w:tcPr>
          <w:p w14:paraId="4567BACA" w14:textId="77777777" w:rsidR="008E78C1" w:rsidRPr="002B72B7" w:rsidRDefault="008E78C1" w:rsidP="008A5684">
            <w:pPr>
              <w:jc w:val="center"/>
              <w:rPr>
                <w:rFonts w:ascii="Arial" w:hAnsi="Arial" w:cs="Arial"/>
                <w:sz w:val="16"/>
                <w:szCs w:val="16"/>
              </w:rPr>
            </w:pPr>
          </w:p>
        </w:tc>
        <w:tc>
          <w:tcPr>
            <w:tcW w:w="1596" w:type="dxa"/>
            <w:gridSpan w:val="8"/>
            <w:vAlign w:val="center"/>
          </w:tcPr>
          <w:p w14:paraId="3775B8F1" w14:textId="77777777" w:rsidR="008E78C1" w:rsidRPr="002B72B7" w:rsidRDefault="008E78C1" w:rsidP="008A5684">
            <w:pPr>
              <w:jc w:val="center"/>
              <w:rPr>
                <w:rFonts w:ascii="Arial" w:hAnsi="Arial" w:cs="Arial"/>
                <w:sz w:val="16"/>
                <w:szCs w:val="16"/>
              </w:rPr>
            </w:pPr>
          </w:p>
        </w:tc>
        <w:tc>
          <w:tcPr>
            <w:tcW w:w="2128" w:type="dxa"/>
            <w:gridSpan w:val="9"/>
            <w:vAlign w:val="center"/>
          </w:tcPr>
          <w:p w14:paraId="3A44BC0F" w14:textId="77777777" w:rsidR="008E78C1" w:rsidRPr="002B72B7" w:rsidRDefault="008E78C1" w:rsidP="008A5684">
            <w:pPr>
              <w:jc w:val="center"/>
              <w:rPr>
                <w:rFonts w:ascii="Arial" w:hAnsi="Arial" w:cs="Arial"/>
                <w:sz w:val="16"/>
                <w:szCs w:val="16"/>
              </w:rPr>
            </w:pPr>
          </w:p>
        </w:tc>
        <w:tc>
          <w:tcPr>
            <w:tcW w:w="1873" w:type="dxa"/>
            <w:gridSpan w:val="8"/>
            <w:vAlign w:val="center"/>
          </w:tcPr>
          <w:p w14:paraId="79EF625D" w14:textId="77777777" w:rsidR="008E78C1" w:rsidRPr="002B72B7" w:rsidRDefault="008E78C1" w:rsidP="008A5684">
            <w:pPr>
              <w:jc w:val="center"/>
              <w:rPr>
                <w:rFonts w:ascii="Arial" w:hAnsi="Arial" w:cs="Arial"/>
                <w:sz w:val="16"/>
                <w:szCs w:val="16"/>
              </w:rPr>
            </w:pPr>
          </w:p>
        </w:tc>
        <w:tc>
          <w:tcPr>
            <w:tcW w:w="1801" w:type="dxa"/>
            <w:gridSpan w:val="4"/>
          </w:tcPr>
          <w:p w14:paraId="6F9D7E99" w14:textId="77777777" w:rsidR="008E78C1" w:rsidRPr="002B72B7" w:rsidRDefault="008E78C1" w:rsidP="008A5684">
            <w:pPr>
              <w:jc w:val="center"/>
              <w:rPr>
                <w:rFonts w:ascii="Arial" w:hAnsi="Arial" w:cs="Arial"/>
                <w:sz w:val="16"/>
                <w:szCs w:val="16"/>
              </w:rPr>
            </w:pPr>
          </w:p>
        </w:tc>
      </w:tr>
      <w:tr w:rsidR="008E78C1" w:rsidRPr="002B72B7" w14:paraId="777FE036" w14:textId="77777777" w:rsidTr="002B6738">
        <w:tblPrEx>
          <w:tblBorders>
            <w:top w:val="single" w:sz="4" w:space="0" w:color="auto"/>
          </w:tblBorders>
        </w:tblPrEx>
        <w:trPr>
          <w:cantSplit/>
          <w:trHeight w:val="440"/>
          <w:jc w:val="center"/>
        </w:trPr>
        <w:tc>
          <w:tcPr>
            <w:tcW w:w="529" w:type="dxa"/>
            <w:vAlign w:val="center"/>
          </w:tcPr>
          <w:p w14:paraId="325CAE16"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4</w:t>
            </w:r>
          </w:p>
        </w:tc>
        <w:tc>
          <w:tcPr>
            <w:tcW w:w="2433" w:type="dxa"/>
            <w:gridSpan w:val="2"/>
            <w:vAlign w:val="center"/>
          </w:tcPr>
          <w:p w14:paraId="288F407C" w14:textId="77777777" w:rsidR="008E78C1" w:rsidRPr="002B72B7" w:rsidRDefault="008E78C1" w:rsidP="008A5684">
            <w:pPr>
              <w:jc w:val="center"/>
              <w:rPr>
                <w:rFonts w:ascii="Arial" w:hAnsi="Arial" w:cs="Arial"/>
                <w:sz w:val="16"/>
                <w:szCs w:val="16"/>
              </w:rPr>
            </w:pPr>
          </w:p>
        </w:tc>
        <w:tc>
          <w:tcPr>
            <w:tcW w:w="1596" w:type="dxa"/>
            <w:gridSpan w:val="8"/>
            <w:vAlign w:val="center"/>
          </w:tcPr>
          <w:p w14:paraId="1AA99B42" w14:textId="77777777" w:rsidR="008E78C1" w:rsidRPr="002B72B7" w:rsidRDefault="008E78C1" w:rsidP="008A5684">
            <w:pPr>
              <w:jc w:val="center"/>
              <w:rPr>
                <w:rFonts w:ascii="Arial" w:hAnsi="Arial" w:cs="Arial"/>
                <w:sz w:val="16"/>
                <w:szCs w:val="16"/>
              </w:rPr>
            </w:pPr>
          </w:p>
        </w:tc>
        <w:tc>
          <w:tcPr>
            <w:tcW w:w="2128" w:type="dxa"/>
            <w:gridSpan w:val="9"/>
            <w:vAlign w:val="center"/>
          </w:tcPr>
          <w:p w14:paraId="77B5EE04" w14:textId="77777777" w:rsidR="008E78C1" w:rsidRPr="002B72B7" w:rsidRDefault="008E78C1" w:rsidP="008A5684">
            <w:pPr>
              <w:jc w:val="center"/>
              <w:rPr>
                <w:rFonts w:ascii="Arial" w:hAnsi="Arial" w:cs="Arial"/>
                <w:sz w:val="16"/>
                <w:szCs w:val="16"/>
              </w:rPr>
            </w:pPr>
          </w:p>
        </w:tc>
        <w:tc>
          <w:tcPr>
            <w:tcW w:w="1873" w:type="dxa"/>
            <w:gridSpan w:val="8"/>
            <w:vAlign w:val="center"/>
          </w:tcPr>
          <w:p w14:paraId="197914C1" w14:textId="77777777" w:rsidR="008E78C1" w:rsidRPr="002B72B7" w:rsidRDefault="008E78C1" w:rsidP="008A5684">
            <w:pPr>
              <w:jc w:val="center"/>
              <w:rPr>
                <w:rFonts w:ascii="Arial" w:hAnsi="Arial" w:cs="Arial"/>
                <w:sz w:val="16"/>
                <w:szCs w:val="16"/>
              </w:rPr>
            </w:pPr>
          </w:p>
        </w:tc>
        <w:tc>
          <w:tcPr>
            <w:tcW w:w="1801" w:type="dxa"/>
            <w:gridSpan w:val="4"/>
          </w:tcPr>
          <w:p w14:paraId="551DE8FC" w14:textId="77777777" w:rsidR="008E78C1" w:rsidRPr="002B72B7" w:rsidRDefault="008E78C1" w:rsidP="008A5684">
            <w:pPr>
              <w:jc w:val="center"/>
              <w:rPr>
                <w:rFonts w:ascii="Arial" w:hAnsi="Arial" w:cs="Arial"/>
                <w:sz w:val="16"/>
                <w:szCs w:val="16"/>
              </w:rPr>
            </w:pPr>
          </w:p>
        </w:tc>
      </w:tr>
      <w:tr w:rsidR="008E78C1" w:rsidRPr="002B72B7" w14:paraId="42D15A50" w14:textId="77777777" w:rsidTr="002B6738">
        <w:tblPrEx>
          <w:tblBorders>
            <w:top w:val="single" w:sz="4" w:space="0" w:color="auto"/>
          </w:tblBorders>
        </w:tblPrEx>
        <w:trPr>
          <w:cantSplit/>
          <w:trHeight w:val="440"/>
          <w:jc w:val="center"/>
        </w:trPr>
        <w:tc>
          <w:tcPr>
            <w:tcW w:w="529" w:type="dxa"/>
            <w:vAlign w:val="center"/>
          </w:tcPr>
          <w:p w14:paraId="7FC9818E"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5</w:t>
            </w:r>
          </w:p>
        </w:tc>
        <w:tc>
          <w:tcPr>
            <w:tcW w:w="2433" w:type="dxa"/>
            <w:gridSpan w:val="2"/>
            <w:vAlign w:val="center"/>
          </w:tcPr>
          <w:p w14:paraId="707C3439" w14:textId="77777777" w:rsidR="008E78C1" w:rsidRPr="002B72B7" w:rsidRDefault="008E78C1" w:rsidP="008A5684">
            <w:pPr>
              <w:jc w:val="center"/>
              <w:rPr>
                <w:rFonts w:ascii="Arial" w:hAnsi="Arial" w:cs="Arial"/>
                <w:sz w:val="16"/>
                <w:szCs w:val="16"/>
              </w:rPr>
            </w:pPr>
          </w:p>
        </w:tc>
        <w:tc>
          <w:tcPr>
            <w:tcW w:w="1596" w:type="dxa"/>
            <w:gridSpan w:val="8"/>
            <w:vAlign w:val="center"/>
          </w:tcPr>
          <w:p w14:paraId="67EC507D" w14:textId="77777777" w:rsidR="008E78C1" w:rsidRPr="002B72B7" w:rsidRDefault="008E78C1" w:rsidP="008A5684">
            <w:pPr>
              <w:jc w:val="center"/>
              <w:rPr>
                <w:rFonts w:ascii="Arial" w:hAnsi="Arial" w:cs="Arial"/>
                <w:sz w:val="16"/>
                <w:szCs w:val="16"/>
              </w:rPr>
            </w:pPr>
          </w:p>
        </w:tc>
        <w:tc>
          <w:tcPr>
            <w:tcW w:w="2128" w:type="dxa"/>
            <w:gridSpan w:val="9"/>
            <w:vAlign w:val="center"/>
          </w:tcPr>
          <w:p w14:paraId="6FD8A6E5" w14:textId="77777777" w:rsidR="008E78C1" w:rsidRPr="002B72B7" w:rsidRDefault="008E78C1" w:rsidP="008A5684">
            <w:pPr>
              <w:jc w:val="center"/>
              <w:rPr>
                <w:rFonts w:ascii="Arial" w:hAnsi="Arial" w:cs="Arial"/>
                <w:sz w:val="16"/>
                <w:szCs w:val="16"/>
              </w:rPr>
            </w:pPr>
          </w:p>
        </w:tc>
        <w:tc>
          <w:tcPr>
            <w:tcW w:w="1873" w:type="dxa"/>
            <w:gridSpan w:val="8"/>
            <w:vAlign w:val="center"/>
          </w:tcPr>
          <w:p w14:paraId="65879713" w14:textId="77777777" w:rsidR="008E78C1" w:rsidRPr="002B72B7" w:rsidRDefault="008E78C1" w:rsidP="008A5684">
            <w:pPr>
              <w:jc w:val="center"/>
              <w:rPr>
                <w:rFonts w:ascii="Arial" w:hAnsi="Arial" w:cs="Arial"/>
                <w:sz w:val="16"/>
                <w:szCs w:val="16"/>
              </w:rPr>
            </w:pPr>
          </w:p>
        </w:tc>
        <w:tc>
          <w:tcPr>
            <w:tcW w:w="1801" w:type="dxa"/>
            <w:gridSpan w:val="4"/>
          </w:tcPr>
          <w:p w14:paraId="1DBBA5B9" w14:textId="77777777" w:rsidR="008E78C1" w:rsidRPr="002B72B7" w:rsidRDefault="008E78C1" w:rsidP="008A5684">
            <w:pPr>
              <w:jc w:val="center"/>
              <w:rPr>
                <w:rFonts w:ascii="Arial" w:hAnsi="Arial" w:cs="Arial"/>
                <w:sz w:val="16"/>
                <w:szCs w:val="16"/>
              </w:rPr>
            </w:pPr>
          </w:p>
        </w:tc>
      </w:tr>
      <w:tr w:rsidR="008E78C1" w:rsidRPr="002B72B7" w14:paraId="1DC47839" w14:textId="77777777" w:rsidTr="002B6738">
        <w:tblPrEx>
          <w:tblBorders>
            <w:top w:val="single" w:sz="4" w:space="0" w:color="auto"/>
          </w:tblBorders>
        </w:tblPrEx>
        <w:trPr>
          <w:cantSplit/>
          <w:trHeight w:val="440"/>
          <w:jc w:val="center"/>
        </w:trPr>
        <w:tc>
          <w:tcPr>
            <w:tcW w:w="529" w:type="dxa"/>
            <w:vAlign w:val="center"/>
          </w:tcPr>
          <w:p w14:paraId="74827A10"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w:t>
            </w:r>
          </w:p>
        </w:tc>
        <w:tc>
          <w:tcPr>
            <w:tcW w:w="2433" w:type="dxa"/>
            <w:gridSpan w:val="2"/>
            <w:vAlign w:val="center"/>
          </w:tcPr>
          <w:p w14:paraId="4C91B132" w14:textId="77777777" w:rsidR="008E78C1" w:rsidRPr="002B72B7" w:rsidRDefault="008E78C1" w:rsidP="008A5684">
            <w:pPr>
              <w:jc w:val="center"/>
              <w:rPr>
                <w:rFonts w:ascii="Arial" w:hAnsi="Arial" w:cs="Arial"/>
                <w:sz w:val="16"/>
                <w:szCs w:val="16"/>
              </w:rPr>
            </w:pPr>
          </w:p>
        </w:tc>
        <w:tc>
          <w:tcPr>
            <w:tcW w:w="1596" w:type="dxa"/>
            <w:gridSpan w:val="8"/>
            <w:vAlign w:val="center"/>
          </w:tcPr>
          <w:p w14:paraId="0C47AEE6" w14:textId="77777777" w:rsidR="008E78C1" w:rsidRPr="002B72B7" w:rsidRDefault="008E78C1" w:rsidP="008A5684">
            <w:pPr>
              <w:jc w:val="center"/>
              <w:rPr>
                <w:rFonts w:ascii="Arial" w:hAnsi="Arial" w:cs="Arial"/>
                <w:sz w:val="16"/>
                <w:szCs w:val="16"/>
              </w:rPr>
            </w:pPr>
          </w:p>
        </w:tc>
        <w:tc>
          <w:tcPr>
            <w:tcW w:w="2128" w:type="dxa"/>
            <w:gridSpan w:val="9"/>
            <w:vAlign w:val="center"/>
          </w:tcPr>
          <w:p w14:paraId="350D57F7" w14:textId="77777777" w:rsidR="008E78C1" w:rsidRPr="002B72B7" w:rsidRDefault="008E78C1" w:rsidP="008A5684">
            <w:pPr>
              <w:jc w:val="center"/>
              <w:rPr>
                <w:rFonts w:ascii="Arial" w:hAnsi="Arial" w:cs="Arial"/>
                <w:sz w:val="16"/>
                <w:szCs w:val="16"/>
              </w:rPr>
            </w:pPr>
          </w:p>
        </w:tc>
        <w:tc>
          <w:tcPr>
            <w:tcW w:w="1873" w:type="dxa"/>
            <w:gridSpan w:val="8"/>
            <w:vAlign w:val="center"/>
          </w:tcPr>
          <w:p w14:paraId="5BF4713A" w14:textId="77777777" w:rsidR="008E78C1" w:rsidRPr="002B72B7" w:rsidRDefault="008E78C1" w:rsidP="008A5684">
            <w:pPr>
              <w:jc w:val="center"/>
              <w:rPr>
                <w:rFonts w:ascii="Arial" w:hAnsi="Arial" w:cs="Arial"/>
                <w:sz w:val="16"/>
                <w:szCs w:val="16"/>
              </w:rPr>
            </w:pPr>
          </w:p>
        </w:tc>
        <w:tc>
          <w:tcPr>
            <w:tcW w:w="1801" w:type="dxa"/>
            <w:gridSpan w:val="4"/>
          </w:tcPr>
          <w:p w14:paraId="4BA89762" w14:textId="77777777" w:rsidR="008E78C1" w:rsidRPr="002B72B7" w:rsidRDefault="008E78C1" w:rsidP="008A5684">
            <w:pPr>
              <w:jc w:val="center"/>
              <w:rPr>
                <w:rFonts w:ascii="Arial" w:hAnsi="Arial" w:cs="Arial"/>
                <w:sz w:val="16"/>
                <w:szCs w:val="16"/>
              </w:rPr>
            </w:pPr>
          </w:p>
        </w:tc>
      </w:tr>
      <w:tr w:rsidR="008E78C1" w:rsidRPr="002B72B7" w14:paraId="1FB59D60" w14:textId="77777777" w:rsidTr="002B6738">
        <w:tblPrEx>
          <w:tblBorders>
            <w:top w:val="single" w:sz="4" w:space="0" w:color="auto"/>
          </w:tblBorders>
        </w:tblPrEx>
        <w:trPr>
          <w:cantSplit/>
          <w:trHeight w:val="440"/>
          <w:jc w:val="center"/>
        </w:trPr>
        <w:tc>
          <w:tcPr>
            <w:tcW w:w="529" w:type="dxa"/>
            <w:vAlign w:val="center"/>
          </w:tcPr>
          <w:p w14:paraId="1544F295"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N</w:t>
            </w:r>
          </w:p>
        </w:tc>
        <w:tc>
          <w:tcPr>
            <w:tcW w:w="2433" w:type="dxa"/>
            <w:gridSpan w:val="2"/>
            <w:vAlign w:val="center"/>
          </w:tcPr>
          <w:p w14:paraId="111B09BC" w14:textId="77777777" w:rsidR="008E78C1" w:rsidRPr="002B72B7" w:rsidRDefault="008E78C1" w:rsidP="008A5684">
            <w:pPr>
              <w:jc w:val="center"/>
              <w:rPr>
                <w:rFonts w:ascii="Arial" w:hAnsi="Arial" w:cs="Arial"/>
                <w:sz w:val="16"/>
                <w:szCs w:val="16"/>
              </w:rPr>
            </w:pPr>
          </w:p>
        </w:tc>
        <w:tc>
          <w:tcPr>
            <w:tcW w:w="1596" w:type="dxa"/>
            <w:gridSpan w:val="8"/>
            <w:vAlign w:val="center"/>
          </w:tcPr>
          <w:p w14:paraId="55512F56" w14:textId="77777777" w:rsidR="008E78C1" w:rsidRPr="002B72B7" w:rsidRDefault="008E78C1" w:rsidP="008A5684">
            <w:pPr>
              <w:jc w:val="center"/>
              <w:rPr>
                <w:rFonts w:ascii="Arial" w:hAnsi="Arial" w:cs="Arial"/>
                <w:sz w:val="16"/>
                <w:szCs w:val="16"/>
              </w:rPr>
            </w:pPr>
          </w:p>
        </w:tc>
        <w:tc>
          <w:tcPr>
            <w:tcW w:w="2128" w:type="dxa"/>
            <w:gridSpan w:val="9"/>
            <w:vAlign w:val="center"/>
          </w:tcPr>
          <w:p w14:paraId="2691DF5E" w14:textId="77777777" w:rsidR="008E78C1" w:rsidRPr="002B72B7" w:rsidRDefault="008E78C1" w:rsidP="008A5684">
            <w:pPr>
              <w:jc w:val="center"/>
              <w:rPr>
                <w:rFonts w:ascii="Arial" w:hAnsi="Arial" w:cs="Arial"/>
                <w:sz w:val="16"/>
                <w:szCs w:val="16"/>
              </w:rPr>
            </w:pPr>
          </w:p>
        </w:tc>
        <w:tc>
          <w:tcPr>
            <w:tcW w:w="1873" w:type="dxa"/>
            <w:gridSpan w:val="8"/>
            <w:vAlign w:val="center"/>
          </w:tcPr>
          <w:p w14:paraId="4532ECEB" w14:textId="77777777" w:rsidR="008E78C1" w:rsidRPr="002B72B7" w:rsidRDefault="008E78C1" w:rsidP="008A5684">
            <w:pPr>
              <w:jc w:val="center"/>
              <w:rPr>
                <w:rFonts w:ascii="Arial" w:hAnsi="Arial" w:cs="Arial"/>
                <w:sz w:val="16"/>
                <w:szCs w:val="16"/>
              </w:rPr>
            </w:pPr>
          </w:p>
        </w:tc>
        <w:tc>
          <w:tcPr>
            <w:tcW w:w="1801" w:type="dxa"/>
            <w:gridSpan w:val="4"/>
          </w:tcPr>
          <w:p w14:paraId="4DB7D00F" w14:textId="77777777" w:rsidR="008E78C1" w:rsidRPr="002B72B7" w:rsidRDefault="008E78C1" w:rsidP="008A5684">
            <w:pPr>
              <w:jc w:val="center"/>
              <w:rPr>
                <w:rFonts w:ascii="Arial" w:hAnsi="Arial" w:cs="Arial"/>
                <w:sz w:val="16"/>
                <w:szCs w:val="16"/>
              </w:rPr>
            </w:pPr>
          </w:p>
        </w:tc>
      </w:tr>
    </w:tbl>
    <w:p w14:paraId="6B3ECC81" w14:textId="77777777" w:rsidR="008E78C1" w:rsidRPr="002B72B7" w:rsidRDefault="008E78C1" w:rsidP="0007639D">
      <w:pPr>
        <w:jc w:val="center"/>
        <w:rPr>
          <w:rFonts w:ascii="Verdana" w:hAnsi="Verdana" w:cs="Arial"/>
          <w:b/>
          <w:sz w:val="18"/>
          <w:szCs w:val="16"/>
        </w:rPr>
      </w:pPr>
    </w:p>
    <w:p w14:paraId="19F7CBA3" w14:textId="77777777" w:rsidR="0007639D" w:rsidRPr="002B72B7" w:rsidRDefault="0007639D" w:rsidP="0007639D">
      <w:pPr>
        <w:rPr>
          <w:rFonts w:ascii="Verdana" w:hAnsi="Verdana"/>
          <w:sz w:val="18"/>
          <w:szCs w:val="18"/>
        </w:rPr>
      </w:pPr>
      <w:r w:rsidRPr="002B72B7">
        <w:rPr>
          <w:rFonts w:ascii="Verdana" w:hAnsi="Verdana"/>
          <w:sz w:val="18"/>
          <w:szCs w:val="18"/>
        </w:rPr>
        <w:t>(*) En caso de no evidenciarse errores aritméticos el monto leído de la propuesta (</w:t>
      </w:r>
      <w:proofErr w:type="spellStart"/>
      <w:r w:rsidRPr="002B72B7">
        <w:rPr>
          <w:rFonts w:ascii="Verdana" w:hAnsi="Verdana"/>
          <w:sz w:val="18"/>
          <w:szCs w:val="18"/>
        </w:rPr>
        <w:t>pp</w:t>
      </w:r>
      <w:proofErr w:type="spellEnd"/>
      <w:r w:rsidRPr="002B72B7">
        <w:rPr>
          <w:rFonts w:ascii="Verdana" w:hAnsi="Verdana"/>
          <w:sz w:val="18"/>
          <w:szCs w:val="18"/>
        </w:rPr>
        <w:t xml:space="preserve">) debe trasladarse a la casilla </w:t>
      </w:r>
      <w:r w:rsidR="00401055" w:rsidRPr="002B72B7">
        <w:rPr>
          <w:rFonts w:ascii="Verdana" w:hAnsi="Verdana"/>
          <w:sz w:val="18"/>
          <w:szCs w:val="18"/>
        </w:rPr>
        <w:t xml:space="preserve">Monto </w:t>
      </w:r>
      <w:r w:rsidRPr="002B72B7">
        <w:rPr>
          <w:rFonts w:ascii="Verdana" w:hAnsi="Verdana"/>
          <w:sz w:val="18"/>
          <w:szCs w:val="18"/>
        </w:rPr>
        <w:t>Ajustado Por Revisión Aritmética (MAPRA)</w:t>
      </w:r>
      <w:r w:rsidR="00110029" w:rsidRPr="002B72B7">
        <w:rPr>
          <w:rFonts w:ascii="Verdana" w:hAnsi="Verdana"/>
          <w:sz w:val="18"/>
          <w:szCs w:val="18"/>
        </w:rPr>
        <w:t>.</w:t>
      </w:r>
    </w:p>
    <w:p w14:paraId="62A59127" w14:textId="77777777" w:rsidR="002B6738" w:rsidRDefault="002B6738" w:rsidP="00741A10">
      <w:pPr>
        <w:tabs>
          <w:tab w:val="center" w:pos="5833"/>
          <w:tab w:val="right" w:pos="10252"/>
        </w:tabs>
        <w:jc w:val="center"/>
        <w:rPr>
          <w:rFonts w:ascii="Verdana" w:hAnsi="Verdana" w:cs="Tahoma"/>
          <w:b/>
          <w:sz w:val="18"/>
          <w:szCs w:val="18"/>
        </w:rPr>
      </w:pPr>
    </w:p>
    <w:p w14:paraId="04BE7D35" w14:textId="77777777" w:rsidR="002B6738" w:rsidRDefault="002B6738" w:rsidP="00741A10">
      <w:pPr>
        <w:tabs>
          <w:tab w:val="center" w:pos="5833"/>
          <w:tab w:val="right" w:pos="10252"/>
        </w:tabs>
        <w:jc w:val="center"/>
        <w:rPr>
          <w:rFonts w:ascii="Verdana" w:hAnsi="Verdana" w:cs="Tahoma"/>
          <w:b/>
          <w:sz w:val="18"/>
          <w:szCs w:val="18"/>
        </w:rPr>
      </w:pPr>
    </w:p>
    <w:p w14:paraId="1AD60D48" w14:textId="77777777" w:rsidR="002B6738" w:rsidRDefault="002B6738" w:rsidP="00741A10">
      <w:pPr>
        <w:tabs>
          <w:tab w:val="center" w:pos="5833"/>
          <w:tab w:val="right" w:pos="10252"/>
        </w:tabs>
        <w:jc w:val="center"/>
        <w:rPr>
          <w:rFonts w:ascii="Verdana" w:hAnsi="Verdana" w:cs="Tahoma"/>
          <w:b/>
          <w:sz w:val="18"/>
          <w:szCs w:val="18"/>
        </w:rPr>
      </w:pPr>
    </w:p>
    <w:p w14:paraId="20C85162" w14:textId="77777777" w:rsidR="002B6738" w:rsidRDefault="002B6738" w:rsidP="00741A10">
      <w:pPr>
        <w:tabs>
          <w:tab w:val="center" w:pos="5833"/>
          <w:tab w:val="right" w:pos="10252"/>
        </w:tabs>
        <w:jc w:val="center"/>
        <w:rPr>
          <w:rFonts w:ascii="Verdana" w:hAnsi="Verdana" w:cs="Tahoma"/>
          <w:b/>
          <w:sz w:val="18"/>
          <w:szCs w:val="18"/>
        </w:rPr>
      </w:pPr>
    </w:p>
    <w:p w14:paraId="3FE6E85B" w14:textId="77777777" w:rsidR="002B6738" w:rsidRDefault="002B6738" w:rsidP="00741A10">
      <w:pPr>
        <w:tabs>
          <w:tab w:val="center" w:pos="5833"/>
          <w:tab w:val="right" w:pos="10252"/>
        </w:tabs>
        <w:jc w:val="center"/>
        <w:rPr>
          <w:rFonts w:ascii="Verdana" w:hAnsi="Verdana" w:cs="Tahoma"/>
          <w:b/>
          <w:sz w:val="18"/>
          <w:szCs w:val="18"/>
        </w:rPr>
      </w:pPr>
    </w:p>
    <w:p w14:paraId="186CB70A" w14:textId="77777777" w:rsidR="002B6738" w:rsidRDefault="002B6738" w:rsidP="00741A10">
      <w:pPr>
        <w:tabs>
          <w:tab w:val="center" w:pos="5833"/>
          <w:tab w:val="right" w:pos="10252"/>
        </w:tabs>
        <w:jc w:val="center"/>
        <w:rPr>
          <w:rFonts w:ascii="Verdana" w:hAnsi="Verdana" w:cs="Tahoma"/>
          <w:b/>
          <w:sz w:val="18"/>
          <w:szCs w:val="18"/>
        </w:rPr>
      </w:pPr>
    </w:p>
    <w:p w14:paraId="1DB6B527" w14:textId="77777777" w:rsidR="002B6738" w:rsidRDefault="002B6738" w:rsidP="00741A10">
      <w:pPr>
        <w:tabs>
          <w:tab w:val="center" w:pos="5833"/>
          <w:tab w:val="right" w:pos="10252"/>
        </w:tabs>
        <w:jc w:val="center"/>
        <w:rPr>
          <w:rFonts w:ascii="Verdana" w:hAnsi="Verdana" w:cs="Tahoma"/>
          <w:b/>
          <w:sz w:val="18"/>
          <w:szCs w:val="18"/>
        </w:rPr>
      </w:pPr>
    </w:p>
    <w:p w14:paraId="05506DB1" w14:textId="77777777" w:rsidR="002B6738" w:rsidRDefault="002B6738" w:rsidP="00741A10">
      <w:pPr>
        <w:tabs>
          <w:tab w:val="center" w:pos="5833"/>
          <w:tab w:val="right" w:pos="10252"/>
        </w:tabs>
        <w:jc w:val="center"/>
        <w:rPr>
          <w:rFonts w:ascii="Verdana" w:hAnsi="Verdana" w:cs="Tahoma"/>
          <w:b/>
          <w:sz w:val="18"/>
          <w:szCs w:val="18"/>
        </w:rPr>
      </w:pPr>
    </w:p>
    <w:p w14:paraId="798CCE94" w14:textId="77777777" w:rsidR="002B6738" w:rsidRDefault="002B6738" w:rsidP="00741A10">
      <w:pPr>
        <w:tabs>
          <w:tab w:val="center" w:pos="5833"/>
          <w:tab w:val="right" w:pos="10252"/>
        </w:tabs>
        <w:jc w:val="center"/>
        <w:rPr>
          <w:rFonts w:ascii="Verdana" w:hAnsi="Verdana" w:cs="Tahoma"/>
          <w:b/>
          <w:sz w:val="18"/>
          <w:szCs w:val="18"/>
        </w:rPr>
      </w:pPr>
    </w:p>
    <w:p w14:paraId="29DDF535" w14:textId="77777777" w:rsidR="002B6738" w:rsidRDefault="002B6738" w:rsidP="00741A10">
      <w:pPr>
        <w:tabs>
          <w:tab w:val="center" w:pos="5833"/>
          <w:tab w:val="right" w:pos="10252"/>
        </w:tabs>
        <w:jc w:val="center"/>
        <w:rPr>
          <w:rFonts w:ascii="Verdana" w:hAnsi="Verdana" w:cs="Tahoma"/>
          <w:b/>
          <w:sz w:val="18"/>
          <w:szCs w:val="18"/>
        </w:rPr>
      </w:pPr>
    </w:p>
    <w:p w14:paraId="4314CC65" w14:textId="77777777" w:rsidR="002B6738" w:rsidRDefault="002B6738" w:rsidP="00741A10">
      <w:pPr>
        <w:tabs>
          <w:tab w:val="center" w:pos="5833"/>
          <w:tab w:val="right" w:pos="10252"/>
        </w:tabs>
        <w:jc w:val="center"/>
        <w:rPr>
          <w:rFonts w:ascii="Verdana" w:hAnsi="Verdana" w:cs="Tahoma"/>
          <w:b/>
          <w:sz w:val="18"/>
          <w:szCs w:val="18"/>
        </w:rPr>
      </w:pPr>
    </w:p>
    <w:p w14:paraId="40F55140" w14:textId="77777777" w:rsidR="00994A27" w:rsidRDefault="00994A27" w:rsidP="00741A10">
      <w:pPr>
        <w:tabs>
          <w:tab w:val="center" w:pos="5833"/>
          <w:tab w:val="right" w:pos="10252"/>
        </w:tabs>
        <w:jc w:val="center"/>
        <w:rPr>
          <w:rFonts w:ascii="Verdana" w:hAnsi="Verdana" w:cs="Tahoma"/>
          <w:b/>
          <w:sz w:val="18"/>
          <w:szCs w:val="18"/>
        </w:rPr>
      </w:pPr>
    </w:p>
    <w:p w14:paraId="0FF205E0" w14:textId="77777777" w:rsidR="002B6738" w:rsidRDefault="002B6738" w:rsidP="00741A10">
      <w:pPr>
        <w:tabs>
          <w:tab w:val="center" w:pos="5833"/>
          <w:tab w:val="right" w:pos="10252"/>
        </w:tabs>
        <w:jc w:val="center"/>
        <w:rPr>
          <w:rFonts w:ascii="Verdana" w:hAnsi="Verdana" w:cs="Tahoma"/>
          <w:b/>
          <w:sz w:val="18"/>
          <w:szCs w:val="18"/>
        </w:rPr>
      </w:pPr>
    </w:p>
    <w:p w14:paraId="52D82B48" w14:textId="77777777" w:rsidR="002B6738" w:rsidRDefault="002B6738" w:rsidP="00741A10">
      <w:pPr>
        <w:tabs>
          <w:tab w:val="center" w:pos="5833"/>
          <w:tab w:val="right" w:pos="10252"/>
        </w:tabs>
        <w:jc w:val="center"/>
        <w:rPr>
          <w:rFonts w:ascii="Verdana" w:hAnsi="Verdana" w:cs="Tahoma"/>
          <w:b/>
          <w:sz w:val="18"/>
          <w:szCs w:val="18"/>
        </w:rPr>
      </w:pPr>
    </w:p>
    <w:p w14:paraId="4A0138E1" w14:textId="77777777" w:rsidR="002B6738" w:rsidRDefault="002B6738" w:rsidP="00741A10">
      <w:pPr>
        <w:tabs>
          <w:tab w:val="center" w:pos="5833"/>
          <w:tab w:val="right" w:pos="10252"/>
        </w:tabs>
        <w:jc w:val="center"/>
        <w:rPr>
          <w:rFonts w:ascii="Verdana" w:hAnsi="Verdana" w:cs="Tahoma"/>
          <w:b/>
          <w:sz w:val="18"/>
          <w:szCs w:val="18"/>
        </w:rPr>
      </w:pPr>
    </w:p>
    <w:p w14:paraId="2BEFF3C5" w14:textId="77777777" w:rsidR="002B6738" w:rsidRDefault="002B6738" w:rsidP="00741A10">
      <w:pPr>
        <w:tabs>
          <w:tab w:val="center" w:pos="5833"/>
          <w:tab w:val="right" w:pos="10252"/>
        </w:tabs>
        <w:jc w:val="center"/>
        <w:rPr>
          <w:rFonts w:ascii="Verdana" w:hAnsi="Verdana" w:cs="Tahoma"/>
          <w:b/>
          <w:sz w:val="18"/>
          <w:szCs w:val="18"/>
        </w:rPr>
      </w:pPr>
    </w:p>
    <w:p w14:paraId="2F6792DA" w14:textId="77777777" w:rsidR="002B6738" w:rsidRDefault="002B6738" w:rsidP="00741A10">
      <w:pPr>
        <w:tabs>
          <w:tab w:val="center" w:pos="5833"/>
          <w:tab w:val="right" w:pos="10252"/>
        </w:tabs>
        <w:jc w:val="center"/>
        <w:rPr>
          <w:rFonts w:ascii="Verdana" w:hAnsi="Verdana" w:cs="Tahoma"/>
          <w:b/>
          <w:sz w:val="18"/>
          <w:szCs w:val="18"/>
        </w:rPr>
      </w:pPr>
    </w:p>
    <w:p w14:paraId="33797735" w14:textId="77777777" w:rsidR="002B6738" w:rsidRDefault="002B6738" w:rsidP="00741A10">
      <w:pPr>
        <w:tabs>
          <w:tab w:val="center" w:pos="5833"/>
          <w:tab w:val="right" w:pos="10252"/>
        </w:tabs>
        <w:jc w:val="center"/>
        <w:rPr>
          <w:rFonts w:ascii="Verdana" w:hAnsi="Verdana" w:cs="Tahoma"/>
          <w:b/>
          <w:sz w:val="18"/>
          <w:szCs w:val="18"/>
        </w:rPr>
      </w:pPr>
    </w:p>
    <w:p w14:paraId="55DF0711" w14:textId="77777777" w:rsidR="002B6738" w:rsidRDefault="002B6738" w:rsidP="00741A10">
      <w:pPr>
        <w:tabs>
          <w:tab w:val="center" w:pos="5833"/>
          <w:tab w:val="right" w:pos="10252"/>
        </w:tabs>
        <w:jc w:val="center"/>
        <w:rPr>
          <w:rFonts w:ascii="Verdana" w:hAnsi="Verdana" w:cs="Tahoma"/>
          <w:b/>
          <w:sz w:val="18"/>
          <w:szCs w:val="18"/>
        </w:rPr>
      </w:pPr>
    </w:p>
    <w:p w14:paraId="4A597642" w14:textId="77777777" w:rsidR="00741A10" w:rsidRPr="002B72B7" w:rsidRDefault="00741A10" w:rsidP="00741A10">
      <w:pPr>
        <w:tabs>
          <w:tab w:val="center" w:pos="5833"/>
          <w:tab w:val="right" w:pos="10252"/>
        </w:tabs>
        <w:jc w:val="center"/>
        <w:rPr>
          <w:rFonts w:ascii="Verdana" w:hAnsi="Verdana" w:cs="Tahoma"/>
          <w:b/>
          <w:sz w:val="18"/>
          <w:szCs w:val="18"/>
        </w:rPr>
      </w:pPr>
      <w:r w:rsidRPr="002B72B7">
        <w:rPr>
          <w:rFonts w:ascii="Verdana" w:hAnsi="Verdana" w:cs="Tahoma"/>
          <w:b/>
          <w:sz w:val="18"/>
          <w:szCs w:val="18"/>
        </w:rPr>
        <w:lastRenderedPageBreak/>
        <w:t xml:space="preserve">FORMULARIO V-3 </w:t>
      </w:r>
    </w:p>
    <w:p w14:paraId="651A9106" w14:textId="4CDC58C7" w:rsidR="00741A10" w:rsidRPr="002B72B7" w:rsidRDefault="00741A10" w:rsidP="00741A10">
      <w:pPr>
        <w:tabs>
          <w:tab w:val="center" w:pos="5833"/>
          <w:tab w:val="right" w:pos="10252"/>
        </w:tabs>
        <w:jc w:val="center"/>
        <w:rPr>
          <w:rFonts w:ascii="Verdana" w:hAnsi="Verdana" w:cs="Tahoma"/>
          <w:b/>
          <w:sz w:val="18"/>
          <w:szCs w:val="18"/>
        </w:rPr>
      </w:pPr>
      <w:r w:rsidRPr="002B72B7">
        <w:rPr>
          <w:rFonts w:ascii="Verdana" w:hAnsi="Verdana" w:cs="Tahoma"/>
          <w:b/>
          <w:sz w:val="18"/>
          <w:szCs w:val="18"/>
        </w:rPr>
        <w:t xml:space="preserve"> EVALUACIÓN DE LA PROPUESTA TÉCNICA</w:t>
      </w:r>
    </w:p>
    <w:p w14:paraId="5303E0B9" w14:textId="0F1D9CF7" w:rsidR="00773538" w:rsidRPr="002B72B7" w:rsidRDefault="00773538" w:rsidP="00741A10">
      <w:pPr>
        <w:tabs>
          <w:tab w:val="center" w:pos="5833"/>
          <w:tab w:val="right" w:pos="10252"/>
        </w:tabs>
        <w:jc w:val="center"/>
        <w:rPr>
          <w:rFonts w:ascii="Verdana" w:hAnsi="Verdana" w:cs="Tahoma"/>
          <w:b/>
          <w:sz w:val="18"/>
          <w:szCs w:val="18"/>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725"/>
        <w:gridCol w:w="1006"/>
        <w:gridCol w:w="1006"/>
        <w:gridCol w:w="1006"/>
        <w:gridCol w:w="1006"/>
        <w:gridCol w:w="1006"/>
        <w:gridCol w:w="1006"/>
        <w:gridCol w:w="1006"/>
        <w:gridCol w:w="1006"/>
      </w:tblGrid>
      <w:tr w:rsidR="00773538" w:rsidRPr="002B72B7" w14:paraId="6A971B66" w14:textId="77777777" w:rsidTr="00492945">
        <w:trPr>
          <w:trHeight w:val="340"/>
          <w:jc w:val="center"/>
        </w:trPr>
        <w:tc>
          <w:tcPr>
            <w:tcW w:w="1971" w:type="dxa"/>
            <w:vMerge w:val="restart"/>
            <w:shd w:val="clear" w:color="auto" w:fill="DBE5F1"/>
            <w:vAlign w:val="center"/>
          </w:tcPr>
          <w:p w14:paraId="7EDF6954"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ESPECIFICACIONES TÉCNICAS</w:t>
            </w:r>
          </w:p>
          <w:p w14:paraId="5BD8B413"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 xml:space="preserve">Formulario C-1 </w:t>
            </w:r>
          </w:p>
          <w:p w14:paraId="238120C9"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(Llenado por la Entidad)</w:t>
            </w:r>
          </w:p>
        </w:tc>
        <w:tc>
          <w:tcPr>
            <w:tcW w:w="1701" w:type="dxa"/>
            <w:gridSpan w:val="8"/>
            <w:shd w:val="clear" w:color="auto" w:fill="DBE5F1"/>
            <w:vAlign w:val="center"/>
          </w:tcPr>
          <w:p w14:paraId="2BD3775E"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 xml:space="preserve">PROPONENTES </w:t>
            </w:r>
          </w:p>
        </w:tc>
      </w:tr>
      <w:tr w:rsidR="00773538" w:rsidRPr="002B72B7" w14:paraId="5818AAD3" w14:textId="77777777" w:rsidTr="00492945">
        <w:trPr>
          <w:trHeight w:val="340"/>
          <w:jc w:val="center"/>
        </w:trPr>
        <w:tc>
          <w:tcPr>
            <w:tcW w:w="1971" w:type="dxa"/>
            <w:vMerge/>
            <w:shd w:val="clear" w:color="auto" w:fill="DBE5F1"/>
            <w:vAlign w:val="center"/>
          </w:tcPr>
          <w:p w14:paraId="4203187B" w14:textId="77777777" w:rsidR="00773538" w:rsidRPr="002B72B7" w:rsidRDefault="00773538" w:rsidP="008A5684">
            <w:pPr>
              <w:pStyle w:val="Prrafodelista"/>
              <w:tabs>
                <w:tab w:val="left" w:pos="709"/>
              </w:tabs>
              <w:ind w:left="360"/>
              <w:contextualSpacing/>
              <w:jc w:val="both"/>
              <w:rPr>
                <w:rFonts w:ascii="Arial" w:hAnsi="Arial" w:cs="Arial"/>
                <w:b/>
                <w:sz w:val="16"/>
                <w:szCs w:val="16"/>
              </w:rPr>
            </w:pPr>
          </w:p>
        </w:tc>
        <w:tc>
          <w:tcPr>
            <w:tcW w:w="1701" w:type="dxa"/>
            <w:gridSpan w:val="2"/>
            <w:shd w:val="clear" w:color="auto" w:fill="DBE5F1"/>
            <w:vAlign w:val="center"/>
          </w:tcPr>
          <w:p w14:paraId="0BCF0D44"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PROPONENTE A</w:t>
            </w:r>
          </w:p>
        </w:tc>
        <w:tc>
          <w:tcPr>
            <w:tcW w:w="1701" w:type="dxa"/>
            <w:gridSpan w:val="2"/>
            <w:shd w:val="clear" w:color="auto" w:fill="DBE5F1"/>
            <w:vAlign w:val="center"/>
          </w:tcPr>
          <w:p w14:paraId="213C905E"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PROPONENTE B</w:t>
            </w:r>
          </w:p>
        </w:tc>
        <w:tc>
          <w:tcPr>
            <w:tcW w:w="1701" w:type="dxa"/>
            <w:gridSpan w:val="2"/>
            <w:shd w:val="clear" w:color="auto" w:fill="DBE5F1"/>
            <w:vAlign w:val="center"/>
          </w:tcPr>
          <w:p w14:paraId="2B7B3580"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PROPONENTE C</w:t>
            </w:r>
          </w:p>
        </w:tc>
        <w:tc>
          <w:tcPr>
            <w:tcW w:w="1701" w:type="dxa"/>
            <w:gridSpan w:val="2"/>
            <w:shd w:val="clear" w:color="auto" w:fill="DBE5F1"/>
            <w:vAlign w:val="center"/>
          </w:tcPr>
          <w:p w14:paraId="30C030B0"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PROPONENTE n</w:t>
            </w:r>
          </w:p>
        </w:tc>
      </w:tr>
      <w:tr w:rsidR="00773538" w:rsidRPr="002B72B7" w14:paraId="1BDFB08C" w14:textId="77777777" w:rsidTr="00492945">
        <w:trPr>
          <w:trHeight w:val="340"/>
          <w:jc w:val="center"/>
        </w:trPr>
        <w:tc>
          <w:tcPr>
            <w:tcW w:w="1971" w:type="dxa"/>
            <w:vMerge/>
            <w:shd w:val="clear" w:color="auto" w:fill="DBE5F1"/>
            <w:vAlign w:val="center"/>
          </w:tcPr>
          <w:p w14:paraId="455E4727" w14:textId="77777777" w:rsidR="00773538" w:rsidRPr="002B72B7" w:rsidRDefault="00773538" w:rsidP="008A5684">
            <w:pPr>
              <w:pStyle w:val="Prrafodelista"/>
              <w:tabs>
                <w:tab w:val="left" w:pos="709"/>
              </w:tabs>
              <w:ind w:left="360"/>
              <w:contextualSpacing/>
              <w:jc w:val="both"/>
              <w:rPr>
                <w:rFonts w:ascii="Arial" w:hAnsi="Arial" w:cs="Arial"/>
                <w:sz w:val="16"/>
                <w:szCs w:val="16"/>
              </w:rPr>
            </w:pPr>
          </w:p>
        </w:tc>
        <w:tc>
          <w:tcPr>
            <w:tcW w:w="1701" w:type="dxa"/>
            <w:shd w:val="clear" w:color="auto" w:fill="DBE5F1"/>
            <w:vAlign w:val="center"/>
          </w:tcPr>
          <w:p w14:paraId="4CDC8F97"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CUMPLE</w:t>
            </w:r>
          </w:p>
        </w:tc>
        <w:tc>
          <w:tcPr>
            <w:tcW w:w="1701" w:type="dxa"/>
            <w:shd w:val="clear" w:color="auto" w:fill="DBE5F1"/>
            <w:vAlign w:val="center"/>
          </w:tcPr>
          <w:p w14:paraId="447D6753"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NO CUMPLE</w:t>
            </w:r>
          </w:p>
        </w:tc>
        <w:tc>
          <w:tcPr>
            <w:tcW w:w="1701" w:type="dxa"/>
            <w:shd w:val="clear" w:color="auto" w:fill="DBE5F1"/>
            <w:vAlign w:val="center"/>
          </w:tcPr>
          <w:p w14:paraId="19F1C255"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CUMPLE</w:t>
            </w:r>
          </w:p>
        </w:tc>
        <w:tc>
          <w:tcPr>
            <w:tcW w:w="1701" w:type="dxa"/>
            <w:shd w:val="clear" w:color="auto" w:fill="DBE5F1"/>
            <w:vAlign w:val="center"/>
          </w:tcPr>
          <w:p w14:paraId="6AB8EEEC"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NO CUMPLE</w:t>
            </w:r>
          </w:p>
        </w:tc>
        <w:tc>
          <w:tcPr>
            <w:tcW w:w="1701" w:type="dxa"/>
            <w:shd w:val="clear" w:color="auto" w:fill="DBE5F1"/>
            <w:vAlign w:val="center"/>
          </w:tcPr>
          <w:p w14:paraId="53B2CED7"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CUMPLE</w:t>
            </w:r>
          </w:p>
        </w:tc>
        <w:tc>
          <w:tcPr>
            <w:tcW w:w="1701" w:type="dxa"/>
            <w:shd w:val="clear" w:color="auto" w:fill="DBE5F1"/>
            <w:vAlign w:val="center"/>
          </w:tcPr>
          <w:p w14:paraId="0DB5F8A8"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NO CUMPLE</w:t>
            </w:r>
          </w:p>
        </w:tc>
        <w:tc>
          <w:tcPr>
            <w:tcW w:w="1701" w:type="dxa"/>
            <w:shd w:val="clear" w:color="auto" w:fill="DBE5F1"/>
            <w:vAlign w:val="center"/>
          </w:tcPr>
          <w:p w14:paraId="191103C0"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CUMPLE</w:t>
            </w:r>
          </w:p>
        </w:tc>
        <w:tc>
          <w:tcPr>
            <w:tcW w:w="1701" w:type="dxa"/>
            <w:shd w:val="clear" w:color="auto" w:fill="DBE5F1"/>
            <w:vAlign w:val="center"/>
          </w:tcPr>
          <w:p w14:paraId="3CC99180"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NO CUMPLE</w:t>
            </w:r>
          </w:p>
        </w:tc>
      </w:tr>
      <w:tr w:rsidR="00773538" w:rsidRPr="002B72B7" w14:paraId="6DAE16F0" w14:textId="77777777" w:rsidTr="00492945">
        <w:trPr>
          <w:trHeight w:val="340"/>
          <w:jc w:val="center"/>
        </w:trPr>
        <w:tc>
          <w:tcPr>
            <w:tcW w:w="1971" w:type="dxa"/>
            <w:shd w:val="clear" w:color="auto" w:fill="auto"/>
            <w:vAlign w:val="center"/>
          </w:tcPr>
          <w:p w14:paraId="6F84A48D" w14:textId="77777777" w:rsidR="00773538" w:rsidRPr="002B72B7" w:rsidRDefault="00773538" w:rsidP="008A5684">
            <w:pPr>
              <w:pStyle w:val="Prrafodelista"/>
              <w:tabs>
                <w:tab w:val="left" w:pos="709"/>
              </w:tabs>
              <w:ind w:left="142"/>
              <w:contextualSpacing/>
              <w:jc w:val="both"/>
              <w:rPr>
                <w:rFonts w:ascii="Arial" w:hAnsi="Arial" w:cs="Arial"/>
                <w:sz w:val="16"/>
                <w:szCs w:val="16"/>
              </w:rPr>
            </w:pPr>
            <w:r w:rsidRPr="002B72B7">
              <w:rPr>
                <w:rFonts w:ascii="Arial" w:hAnsi="Arial" w:cs="Arial"/>
                <w:sz w:val="16"/>
                <w:szCs w:val="16"/>
              </w:rPr>
              <w:t>Categoría 1</w:t>
            </w:r>
          </w:p>
        </w:tc>
        <w:tc>
          <w:tcPr>
            <w:tcW w:w="1701" w:type="dxa"/>
            <w:shd w:val="clear" w:color="auto" w:fill="auto"/>
            <w:vAlign w:val="center"/>
          </w:tcPr>
          <w:p w14:paraId="4EA9B02E"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5ED8B165"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3A1A63FB"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217A6A6E"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7051B40E"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097582D6"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7C29080E"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4D2709C1" w14:textId="77777777" w:rsidR="00773538" w:rsidRPr="002B72B7" w:rsidRDefault="00773538" w:rsidP="008A5684">
            <w:pPr>
              <w:jc w:val="center"/>
              <w:rPr>
                <w:rFonts w:ascii="Arial" w:hAnsi="Arial" w:cs="Arial"/>
                <w:b/>
                <w:sz w:val="16"/>
                <w:szCs w:val="16"/>
              </w:rPr>
            </w:pPr>
          </w:p>
        </w:tc>
      </w:tr>
      <w:tr w:rsidR="00773538" w:rsidRPr="002B72B7" w14:paraId="7A23EBC4" w14:textId="77777777" w:rsidTr="00492945">
        <w:trPr>
          <w:trHeight w:val="340"/>
          <w:jc w:val="center"/>
        </w:trPr>
        <w:tc>
          <w:tcPr>
            <w:tcW w:w="1971" w:type="dxa"/>
            <w:shd w:val="clear" w:color="auto" w:fill="auto"/>
            <w:vAlign w:val="center"/>
          </w:tcPr>
          <w:p w14:paraId="4AB2EF9F" w14:textId="77777777" w:rsidR="00773538" w:rsidRPr="002B72B7" w:rsidRDefault="00773538" w:rsidP="008A5684">
            <w:pPr>
              <w:pStyle w:val="Prrafodelista"/>
              <w:tabs>
                <w:tab w:val="left" w:pos="709"/>
              </w:tabs>
              <w:ind w:left="142"/>
              <w:contextualSpacing/>
              <w:jc w:val="both"/>
              <w:rPr>
                <w:rFonts w:ascii="Arial" w:hAnsi="Arial" w:cs="Arial"/>
                <w:sz w:val="16"/>
                <w:szCs w:val="16"/>
              </w:rPr>
            </w:pPr>
          </w:p>
        </w:tc>
        <w:tc>
          <w:tcPr>
            <w:tcW w:w="1701" w:type="dxa"/>
            <w:shd w:val="clear" w:color="auto" w:fill="auto"/>
            <w:vAlign w:val="center"/>
          </w:tcPr>
          <w:p w14:paraId="4D9F791B"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79F5F28C"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6B66DAB8"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63E1BA68"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65B90178"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057A42B2"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3E5D61EF"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1F82DB4D" w14:textId="77777777" w:rsidR="00773538" w:rsidRPr="002B72B7" w:rsidRDefault="00773538" w:rsidP="008A5684">
            <w:pPr>
              <w:jc w:val="center"/>
              <w:rPr>
                <w:rFonts w:ascii="Arial" w:hAnsi="Arial" w:cs="Arial"/>
                <w:b/>
                <w:sz w:val="16"/>
                <w:szCs w:val="16"/>
              </w:rPr>
            </w:pPr>
          </w:p>
        </w:tc>
      </w:tr>
      <w:tr w:rsidR="00773538" w:rsidRPr="002B72B7" w14:paraId="616D2611" w14:textId="77777777" w:rsidTr="00492945">
        <w:trPr>
          <w:trHeight w:val="340"/>
          <w:jc w:val="center"/>
        </w:trPr>
        <w:tc>
          <w:tcPr>
            <w:tcW w:w="1971" w:type="dxa"/>
            <w:shd w:val="clear" w:color="auto" w:fill="auto"/>
            <w:vAlign w:val="center"/>
          </w:tcPr>
          <w:p w14:paraId="4F18B364" w14:textId="77777777" w:rsidR="00773538" w:rsidRPr="002B72B7" w:rsidRDefault="00773538" w:rsidP="008A5684">
            <w:pPr>
              <w:pStyle w:val="Prrafodelista"/>
              <w:ind w:left="142"/>
              <w:jc w:val="both"/>
              <w:rPr>
                <w:rFonts w:ascii="Arial" w:hAnsi="Arial" w:cs="Arial"/>
                <w:b/>
                <w:sz w:val="16"/>
                <w:szCs w:val="16"/>
              </w:rPr>
            </w:pPr>
            <w:r w:rsidRPr="002B72B7">
              <w:rPr>
                <w:rFonts w:ascii="Arial" w:hAnsi="Arial" w:cs="Arial"/>
                <w:sz w:val="16"/>
                <w:szCs w:val="16"/>
              </w:rPr>
              <w:t>Categoría 2</w:t>
            </w:r>
          </w:p>
        </w:tc>
        <w:tc>
          <w:tcPr>
            <w:tcW w:w="1701" w:type="dxa"/>
            <w:shd w:val="clear" w:color="auto" w:fill="auto"/>
            <w:vAlign w:val="center"/>
          </w:tcPr>
          <w:p w14:paraId="01A6E078"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79FE0699"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215025D4"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1AC7F9FA"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04CDBBFF"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63B1E6BF"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3AEE27AC"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5D74B5BE" w14:textId="77777777" w:rsidR="00773538" w:rsidRPr="002B72B7" w:rsidRDefault="00773538" w:rsidP="008A5684">
            <w:pPr>
              <w:jc w:val="center"/>
              <w:rPr>
                <w:rFonts w:ascii="Arial" w:hAnsi="Arial" w:cs="Arial"/>
                <w:b/>
                <w:sz w:val="16"/>
                <w:szCs w:val="16"/>
              </w:rPr>
            </w:pPr>
          </w:p>
        </w:tc>
      </w:tr>
      <w:tr w:rsidR="00773538" w:rsidRPr="002B72B7" w14:paraId="780F5BE5" w14:textId="77777777" w:rsidTr="00492945">
        <w:trPr>
          <w:trHeight w:val="340"/>
          <w:jc w:val="center"/>
        </w:trPr>
        <w:tc>
          <w:tcPr>
            <w:tcW w:w="1971" w:type="dxa"/>
            <w:shd w:val="clear" w:color="auto" w:fill="auto"/>
            <w:vAlign w:val="center"/>
          </w:tcPr>
          <w:p w14:paraId="335A5788" w14:textId="77777777" w:rsidR="00773538" w:rsidRPr="002B72B7" w:rsidRDefault="00773538" w:rsidP="008A5684">
            <w:pPr>
              <w:pStyle w:val="Prrafodelista"/>
              <w:ind w:left="142"/>
              <w:jc w:val="both"/>
              <w:rPr>
                <w:rFonts w:ascii="Arial" w:hAnsi="Arial" w:cs="Arial"/>
                <w:sz w:val="16"/>
                <w:szCs w:val="16"/>
              </w:rPr>
            </w:pPr>
          </w:p>
        </w:tc>
        <w:tc>
          <w:tcPr>
            <w:tcW w:w="1701" w:type="dxa"/>
            <w:shd w:val="clear" w:color="auto" w:fill="auto"/>
            <w:vAlign w:val="center"/>
          </w:tcPr>
          <w:p w14:paraId="2BDCD1D3"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516A6830"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7A2BDFC9"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003526DF"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1220EE70"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146805B9"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75B0538A"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0881D685" w14:textId="77777777" w:rsidR="00773538" w:rsidRPr="002B72B7" w:rsidRDefault="00773538" w:rsidP="008A5684">
            <w:pPr>
              <w:jc w:val="center"/>
              <w:rPr>
                <w:rFonts w:ascii="Arial" w:hAnsi="Arial" w:cs="Arial"/>
                <w:b/>
                <w:sz w:val="16"/>
                <w:szCs w:val="16"/>
              </w:rPr>
            </w:pPr>
          </w:p>
        </w:tc>
      </w:tr>
      <w:tr w:rsidR="00773538" w:rsidRPr="002B72B7" w14:paraId="02A95DF1" w14:textId="77777777" w:rsidTr="00492945">
        <w:trPr>
          <w:trHeight w:val="340"/>
          <w:jc w:val="center"/>
        </w:trPr>
        <w:tc>
          <w:tcPr>
            <w:tcW w:w="1971" w:type="dxa"/>
            <w:shd w:val="clear" w:color="auto" w:fill="auto"/>
            <w:vAlign w:val="center"/>
          </w:tcPr>
          <w:p w14:paraId="00454726" w14:textId="77777777" w:rsidR="00773538" w:rsidRPr="002B72B7" w:rsidRDefault="00773538" w:rsidP="008A5684">
            <w:pPr>
              <w:pStyle w:val="Prrafodelista"/>
              <w:ind w:left="142"/>
              <w:jc w:val="both"/>
              <w:rPr>
                <w:rFonts w:ascii="Arial" w:hAnsi="Arial" w:cs="Arial"/>
                <w:sz w:val="16"/>
                <w:szCs w:val="16"/>
              </w:rPr>
            </w:pPr>
            <w:r w:rsidRPr="002B72B7">
              <w:rPr>
                <w:rFonts w:ascii="Arial" w:hAnsi="Arial" w:cs="Arial"/>
                <w:sz w:val="16"/>
                <w:szCs w:val="16"/>
              </w:rPr>
              <w:t>Categoría 3</w:t>
            </w:r>
          </w:p>
        </w:tc>
        <w:tc>
          <w:tcPr>
            <w:tcW w:w="1701" w:type="dxa"/>
            <w:shd w:val="clear" w:color="auto" w:fill="auto"/>
            <w:vAlign w:val="center"/>
          </w:tcPr>
          <w:p w14:paraId="7CC72018"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7E2727C3"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3F2D5369"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48E5A874"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2D7C44A8"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1362A4B2"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4A54F4F7"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38467954" w14:textId="77777777" w:rsidR="00773538" w:rsidRPr="002B72B7" w:rsidRDefault="00773538" w:rsidP="008A5684">
            <w:pPr>
              <w:jc w:val="center"/>
              <w:rPr>
                <w:rFonts w:ascii="Arial" w:hAnsi="Arial" w:cs="Arial"/>
                <w:b/>
                <w:sz w:val="16"/>
                <w:szCs w:val="16"/>
              </w:rPr>
            </w:pPr>
          </w:p>
        </w:tc>
      </w:tr>
      <w:tr w:rsidR="00773538" w:rsidRPr="002B72B7" w14:paraId="58988226" w14:textId="77777777" w:rsidTr="00492945">
        <w:trPr>
          <w:trHeight w:val="340"/>
          <w:jc w:val="center"/>
        </w:trPr>
        <w:tc>
          <w:tcPr>
            <w:tcW w:w="1971" w:type="dxa"/>
            <w:shd w:val="clear" w:color="auto" w:fill="auto"/>
            <w:vAlign w:val="center"/>
          </w:tcPr>
          <w:p w14:paraId="36859289" w14:textId="77777777" w:rsidR="00773538" w:rsidRPr="002B72B7" w:rsidRDefault="00773538" w:rsidP="008A5684">
            <w:pPr>
              <w:pStyle w:val="Prrafodelista"/>
              <w:ind w:left="360"/>
              <w:jc w:val="both"/>
              <w:rPr>
                <w:rFonts w:ascii="Arial" w:hAnsi="Arial" w:cs="Arial"/>
                <w:sz w:val="16"/>
                <w:szCs w:val="16"/>
              </w:rPr>
            </w:pPr>
          </w:p>
        </w:tc>
        <w:tc>
          <w:tcPr>
            <w:tcW w:w="1701" w:type="dxa"/>
            <w:shd w:val="clear" w:color="auto" w:fill="auto"/>
            <w:vAlign w:val="center"/>
          </w:tcPr>
          <w:p w14:paraId="3D535D26"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4229614F"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4886D9C2"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785CBAF2"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187CBD18"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046EF9D8"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307388D2"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5B54A05A" w14:textId="77777777" w:rsidR="00773538" w:rsidRPr="002B72B7" w:rsidRDefault="00773538" w:rsidP="008A5684">
            <w:pPr>
              <w:jc w:val="center"/>
              <w:rPr>
                <w:rFonts w:ascii="Arial" w:hAnsi="Arial" w:cs="Arial"/>
                <w:b/>
                <w:sz w:val="16"/>
                <w:szCs w:val="16"/>
              </w:rPr>
            </w:pPr>
          </w:p>
        </w:tc>
      </w:tr>
      <w:tr w:rsidR="00773538" w:rsidRPr="002B72B7" w14:paraId="79C34390" w14:textId="77777777" w:rsidTr="00492945">
        <w:trPr>
          <w:trHeight w:val="340"/>
          <w:jc w:val="center"/>
        </w:trPr>
        <w:tc>
          <w:tcPr>
            <w:tcW w:w="1971" w:type="dxa"/>
            <w:shd w:val="clear" w:color="auto" w:fill="DBE5F1"/>
            <w:vAlign w:val="center"/>
          </w:tcPr>
          <w:p w14:paraId="6DC5C365" w14:textId="77777777" w:rsidR="00773538" w:rsidRPr="002B72B7" w:rsidRDefault="00773538" w:rsidP="008A5684">
            <w:pPr>
              <w:pStyle w:val="Prrafodelista"/>
              <w:ind w:left="0"/>
              <w:jc w:val="both"/>
              <w:rPr>
                <w:rFonts w:ascii="Arial" w:hAnsi="Arial" w:cs="Arial"/>
                <w:b/>
                <w:sz w:val="16"/>
                <w:szCs w:val="16"/>
              </w:rPr>
            </w:pPr>
            <w:r w:rsidRPr="002B72B7">
              <w:rPr>
                <w:rFonts w:ascii="Arial" w:hAnsi="Arial" w:cs="Arial"/>
                <w:b/>
                <w:sz w:val="16"/>
                <w:szCs w:val="16"/>
              </w:rPr>
              <w:t xml:space="preserve">METODOLOGÍA CUMPLE/NO CUMPLE </w:t>
            </w:r>
          </w:p>
        </w:tc>
        <w:tc>
          <w:tcPr>
            <w:tcW w:w="1701" w:type="dxa"/>
            <w:gridSpan w:val="2"/>
            <w:shd w:val="clear" w:color="auto" w:fill="DBE5F1"/>
            <w:vAlign w:val="center"/>
          </w:tcPr>
          <w:p w14:paraId="56E5E07E" w14:textId="77777777" w:rsidR="00773538" w:rsidRPr="002B72B7" w:rsidRDefault="00773538" w:rsidP="008A5684">
            <w:pPr>
              <w:jc w:val="center"/>
              <w:rPr>
                <w:rFonts w:ascii="Arial" w:hAnsi="Arial" w:cs="Arial"/>
                <w:b/>
                <w:i/>
                <w:sz w:val="16"/>
                <w:szCs w:val="16"/>
              </w:rPr>
            </w:pPr>
            <w:r w:rsidRPr="002B72B7">
              <w:rPr>
                <w:rFonts w:ascii="Arial" w:hAnsi="Arial" w:cs="Arial"/>
                <w:b/>
                <w:i/>
                <w:sz w:val="16"/>
                <w:szCs w:val="16"/>
              </w:rPr>
              <w:t>(señalar si cumple o no cumple)</w:t>
            </w:r>
          </w:p>
        </w:tc>
        <w:tc>
          <w:tcPr>
            <w:tcW w:w="1701" w:type="dxa"/>
            <w:gridSpan w:val="2"/>
            <w:shd w:val="clear" w:color="auto" w:fill="DBE5F1"/>
            <w:vAlign w:val="center"/>
          </w:tcPr>
          <w:p w14:paraId="4BE223B4" w14:textId="77777777" w:rsidR="00773538" w:rsidRPr="002B72B7" w:rsidRDefault="00773538" w:rsidP="008A5684">
            <w:pPr>
              <w:jc w:val="center"/>
              <w:rPr>
                <w:rFonts w:ascii="Arial" w:hAnsi="Arial" w:cs="Arial"/>
                <w:b/>
                <w:i/>
                <w:sz w:val="16"/>
                <w:szCs w:val="16"/>
              </w:rPr>
            </w:pPr>
            <w:r w:rsidRPr="002B72B7">
              <w:rPr>
                <w:rFonts w:ascii="Arial" w:hAnsi="Arial" w:cs="Arial"/>
                <w:b/>
                <w:i/>
                <w:sz w:val="16"/>
                <w:szCs w:val="16"/>
              </w:rPr>
              <w:t>(señalar si cumple o no cumple)</w:t>
            </w:r>
          </w:p>
        </w:tc>
        <w:tc>
          <w:tcPr>
            <w:tcW w:w="1701" w:type="dxa"/>
            <w:gridSpan w:val="2"/>
            <w:shd w:val="clear" w:color="auto" w:fill="DBE5F1"/>
            <w:vAlign w:val="center"/>
          </w:tcPr>
          <w:p w14:paraId="3D8099BE" w14:textId="77777777" w:rsidR="00773538" w:rsidRPr="002B72B7" w:rsidRDefault="00773538" w:rsidP="008A5684">
            <w:pPr>
              <w:jc w:val="center"/>
              <w:rPr>
                <w:rFonts w:ascii="Arial" w:hAnsi="Arial" w:cs="Arial"/>
                <w:b/>
                <w:i/>
                <w:sz w:val="16"/>
                <w:szCs w:val="16"/>
              </w:rPr>
            </w:pPr>
            <w:r w:rsidRPr="002B72B7">
              <w:rPr>
                <w:rFonts w:ascii="Arial" w:hAnsi="Arial" w:cs="Arial"/>
                <w:b/>
                <w:i/>
                <w:sz w:val="16"/>
                <w:szCs w:val="16"/>
              </w:rPr>
              <w:t>(señalar si cumple o no cumple)</w:t>
            </w:r>
          </w:p>
        </w:tc>
        <w:tc>
          <w:tcPr>
            <w:tcW w:w="1701" w:type="dxa"/>
            <w:gridSpan w:val="2"/>
            <w:shd w:val="clear" w:color="auto" w:fill="DBE5F1"/>
            <w:vAlign w:val="center"/>
          </w:tcPr>
          <w:p w14:paraId="0996D057" w14:textId="77777777" w:rsidR="00773538" w:rsidRPr="002B72B7" w:rsidRDefault="00773538" w:rsidP="008A5684">
            <w:pPr>
              <w:jc w:val="center"/>
              <w:rPr>
                <w:rFonts w:ascii="Arial" w:hAnsi="Arial" w:cs="Arial"/>
                <w:b/>
                <w:i/>
                <w:sz w:val="16"/>
                <w:szCs w:val="16"/>
              </w:rPr>
            </w:pPr>
            <w:r w:rsidRPr="002B72B7">
              <w:rPr>
                <w:rFonts w:ascii="Arial" w:hAnsi="Arial" w:cs="Arial"/>
                <w:b/>
                <w:i/>
                <w:sz w:val="16"/>
                <w:szCs w:val="16"/>
              </w:rPr>
              <w:t>(señalar si cumple o no cumple)</w:t>
            </w:r>
          </w:p>
        </w:tc>
      </w:tr>
    </w:tbl>
    <w:p w14:paraId="3C46B01F" w14:textId="77777777" w:rsidR="00773538" w:rsidRPr="002B72B7" w:rsidRDefault="00773538" w:rsidP="00741A10">
      <w:pPr>
        <w:tabs>
          <w:tab w:val="center" w:pos="5833"/>
          <w:tab w:val="right" w:pos="10252"/>
        </w:tabs>
        <w:jc w:val="center"/>
        <w:rPr>
          <w:rFonts w:ascii="Verdana" w:hAnsi="Verdana" w:cs="Tahoma"/>
          <w:color w:val="000000"/>
          <w:sz w:val="18"/>
          <w:szCs w:val="18"/>
        </w:rPr>
      </w:pPr>
    </w:p>
    <w:p w14:paraId="2A531F90" w14:textId="77777777" w:rsidR="00BA172A" w:rsidRPr="002B72B7" w:rsidRDefault="00F77BAE" w:rsidP="004467D2">
      <w:pPr>
        <w:jc w:val="both"/>
        <w:rPr>
          <w:rFonts w:ascii="Verdana" w:hAnsi="Verdana" w:cs="Arial"/>
          <w:color w:val="0070C0"/>
          <w:sz w:val="18"/>
          <w:szCs w:val="18"/>
        </w:rPr>
      </w:pPr>
      <w:r w:rsidRPr="002B72B7">
        <w:rPr>
          <w:rFonts w:ascii="Verdana" w:hAnsi="Verdana" w:cs="Arial"/>
          <w:color w:val="0070C0"/>
          <w:sz w:val="18"/>
          <w:szCs w:val="18"/>
        </w:rPr>
        <w:br w:type="page"/>
      </w:r>
    </w:p>
    <w:p w14:paraId="51EEA1CA" w14:textId="77777777" w:rsidR="004E3286" w:rsidRPr="002B72B7" w:rsidRDefault="004E3286" w:rsidP="004E3286">
      <w:pPr>
        <w:tabs>
          <w:tab w:val="center" w:pos="5833"/>
          <w:tab w:val="right" w:pos="10252"/>
        </w:tabs>
        <w:jc w:val="center"/>
        <w:rPr>
          <w:rFonts w:ascii="Verdana" w:hAnsi="Verdana" w:cs="Tahoma"/>
          <w:b/>
          <w:sz w:val="18"/>
          <w:szCs w:val="18"/>
        </w:rPr>
      </w:pPr>
      <w:r w:rsidRPr="002B72B7">
        <w:rPr>
          <w:rFonts w:ascii="Verdana" w:hAnsi="Verdana" w:cs="Tahoma"/>
          <w:b/>
          <w:sz w:val="18"/>
          <w:szCs w:val="18"/>
        </w:rPr>
        <w:lastRenderedPageBreak/>
        <w:t>FORMULARIO V-4</w:t>
      </w:r>
    </w:p>
    <w:p w14:paraId="4AC1B15A" w14:textId="77777777" w:rsidR="004E3286" w:rsidRPr="002B72B7" w:rsidRDefault="004E3286" w:rsidP="004E3286">
      <w:pPr>
        <w:tabs>
          <w:tab w:val="center" w:pos="5833"/>
          <w:tab w:val="right" w:pos="10252"/>
        </w:tabs>
        <w:jc w:val="center"/>
        <w:rPr>
          <w:rFonts w:ascii="Verdana" w:hAnsi="Verdana" w:cs="Tahoma"/>
          <w:b/>
          <w:sz w:val="18"/>
          <w:szCs w:val="18"/>
        </w:rPr>
      </w:pPr>
      <w:r w:rsidRPr="002B72B7">
        <w:rPr>
          <w:rFonts w:ascii="Verdana" w:hAnsi="Verdana" w:cs="Tahoma"/>
          <w:b/>
          <w:sz w:val="18"/>
          <w:szCs w:val="18"/>
        </w:rPr>
        <w:t xml:space="preserve"> RESUMEN DE LA EVALUACIÓN TÉCNICA Y ECONÓMICA</w:t>
      </w:r>
    </w:p>
    <w:p w14:paraId="03BDA3EA" w14:textId="77777777" w:rsidR="004E3286" w:rsidRPr="002B72B7" w:rsidRDefault="004E3286" w:rsidP="004E3286">
      <w:pPr>
        <w:tabs>
          <w:tab w:val="center" w:pos="5833"/>
          <w:tab w:val="right" w:pos="10252"/>
        </w:tabs>
        <w:jc w:val="center"/>
        <w:rPr>
          <w:rFonts w:ascii="Verdana" w:hAnsi="Verdana" w:cs="Tahoma"/>
          <w:b/>
          <w:i/>
          <w:sz w:val="18"/>
          <w:szCs w:val="18"/>
        </w:rPr>
      </w:pPr>
      <w:r w:rsidRPr="002B72B7">
        <w:rPr>
          <w:rFonts w:ascii="Verdana" w:hAnsi="Verdana" w:cs="Tahoma"/>
          <w:b/>
          <w:i/>
          <w:sz w:val="18"/>
          <w:szCs w:val="18"/>
        </w:rPr>
        <w:t xml:space="preserve"> (Para el Método de Selección y Adjudicación </w:t>
      </w:r>
    </w:p>
    <w:p w14:paraId="1D45EFCC" w14:textId="77777777" w:rsidR="004E3286" w:rsidRDefault="004E3286" w:rsidP="004E3286">
      <w:pPr>
        <w:tabs>
          <w:tab w:val="center" w:pos="5833"/>
          <w:tab w:val="right" w:pos="10252"/>
        </w:tabs>
        <w:jc w:val="center"/>
        <w:rPr>
          <w:rFonts w:ascii="Verdana" w:hAnsi="Verdana" w:cs="Tahoma"/>
          <w:b/>
          <w:i/>
          <w:sz w:val="18"/>
          <w:szCs w:val="18"/>
        </w:rPr>
      </w:pPr>
      <w:r w:rsidRPr="002B72B7">
        <w:rPr>
          <w:rFonts w:ascii="Verdana" w:hAnsi="Verdana" w:cs="Tahoma"/>
          <w:b/>
          <w:i/>
          <w:sz w:val="18"/>
          <w:szCs w:val="18"/>
        </w:rPr>
        <w:t>Calidad, Propuesta Técnica, Costo)</w:t>
      </w:r>
    </w:p>
    <w:p w14:paraId="69A2CE5E" w14:textId="77777777" w:rsidR="00940C30" w:rsidRDefault="00940C30" w:rsidP="004E3286">
      <w:pPr>
        <w:tabs>
          <w:tab w:val="center" w:pos="5833"/>
          <w:tab w:val="right" w:pos="10252"/>
        </w:tabs>
        <w:jc w:val="center"/>
        <w:rPr>
          <w:rFonts w:ascii="Verdana" w:hAnsi="Verdana" w:cs="Tahoma"/>
          <w:b/>
          <w:i/>
          <w:sz w:val="18"/>
          <w:szCs w:val="18"/>
        </w:rPr>
      </w:pPr>
    </w:p>
    <w:p w14:paraId="25D3D7E6" w14:textId="4B0E4DAC" w:rsidR="00940C30" w:rsidRPr="00940C30" w:rsidRDefault="00940C30" w:rsidP="004E3286">
      <w:pPr>
        <w:tabs>
          <w:tab w:val="center" w:pos="5833"/>
          <w:tab w:val="right" w:pos="10252"/>
        </w:tabs>
        <w:jc w:val="center"/>
        <w:rPr>
          <w:rFonts w:ascii="Verdana" w:hAnsi="Verdana" w:cs="Tahoma"/>
          <w:b/>
          <w:i/>
          <w:color w:val="FF0000"/>
          <w:sz w:val="18"/>
          <w:szCs w:val="18"/>
          <w:u w:val="single"/>
        </w:rPr>
      </w:pPr>
      <w:r w:rsidRPr="00940C30">
        <w:rPr>
          <w:rFonts w:ascii="Verdana" w:hAnsi="Verdana" w:cs="Tahoma"/>
          <w:b/>
          <w:i/>
          <w:color w:val="FF0000"/>
          <w:sz w:val="18"/>
          <w:szCs w:val="18"/>
        </w:rPr>
        <w:t>(NO APLICA)</w:t>
      </w:r>
    </w:p>
    <w:p w14:paraId="1F0D29E5" w14:textId="77777777" w:rsidR="004E3286" w:rsidRPr="002B72B7" w:rsidRDefault="004E3286" w:rsidP="004E3286">
      <w:pPr>
        <w:tabs>
          <w:tab w:val="left" w:pos="709"/>
        </w:tabs>
        <w:jc w:val="both"/>
        <w:rPr>
          <w:rFonts w:ascii="Verdana" w:hAnsi="Verdana" w:cs="Tahoma"/>
          <w:color w:val="000000"/>
          <w:sz w:val="18"/>
          <w:szCs w:val="18"/>
        </w:rPr>
      </w:pPr>
    </w:p>
    <w:p w14:paraId="570D064A" w14:textId="77777777" w:rsidR="004E3286" w:rsidRPr="002B72B7" w:rsidRDefault="004E3286" w:rsidP="004E3286">
      <w:pPr>
        <w:tabs>
          <w:tab w:val="left" w:pos="709"/>
        </w:tabs>
        <w:jc w:val="both"/>
        <w:rPr>
          <w:rFonts w:ascii="Verdana" w:hAnsi="Verdana" w:cs="Tahoma"/>
          <w:color w:val="000000"/>
          <w:sz w:val="18"/>
          <w:szCs w:val="18"/>
        </w:rPr>
      </w:pPr>
      <w:r w:rsidRPr="002B72B7">
        <w:rPr>
          <w:rFonts w:ascii="Verdana" w:hAnsi="Verdana" w:cs="Tahoma"/>
          <w:color w:val="000000"/>
          <w:sz w:val="18"/>
          <w:szCs w:val="18"/>
        </w:rPr>
        <w:t>Los factores de evaluación deberán determinarse de acuerdo con lo siguiente:</w:t>
      </w:r>
    </w:p>
    <w:p w14:paraId="29B72564" w14:textId="77777777" w:rsidR="004E3286" w:rsidRPr="002B72B7" w:rsidRDefault="004E3286" w:rsidP="004E3286">
      <w:pPr>
        <w:tabs>
          <w:tab w:val="left" w:pos="709"/>
        </w:tabs>
        <w:jc w:val="both"/>
        <w:rPr>
          <w:rFonts w:ascii="Verdana" w:hAnsi="Verdana" w:cs="Tahoma"/>
          <w:color w:val="000000"/>
          <w:sz w:val="18"/>
          <w:szCs w:val="18"/>
        </w:rPr>
      </w:pPr>
    </w:p>
    <w:p w14:paraId="7222455E" w14:textId="77777777" w:rsidR="004E3286" w:rsidRPr="002B72B7" w:rsidRDefault="004E3286" w:rsidP="004E3286">
      <w:pPr>
        <w:tabs>
          <w:tab w:val="left" w:pos="709"/>
        </w:tabs>
        <w:jc w:val="both"/>
        <w:rPr>
          <w:rFonts w:cs="Tahoma"/>
          <w:color w:val="000000"/>
          <w:sz w:val="18"/>
          <w:szCs w:val="18"/>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773538" w:rsidRPr="002B72B7" w14:paraId="6BA59679" w14:textId="77777777" w:rsidTr="00773538">
        <w:trPr>
          <w:jc w:val="center"/>
        </w:trPr>
        <w:tc>
          <w:tcPr>
            <w:tcW w:w="1505" w:type="dxa"/>
            <w:shd w:val="clear" w:color="auto" w:fill="DBE5F1" w:themeFill="accent1" w:themeFillTint="33"/>
            <w:vAlign w:val="center"/>
          </w:tcPr>
          <w:p w14:paraId="27CC1166" w14:textId="77777777" w:rsidR="004E3286" w:rsidRPr="002B72B7" w:rsidRDefault="004E3286" w:rsidP="00EF0868">
            <w:pPr>
              <w:tabs>
                <w:tab w:val="left" w:pos="709"/>
              </w:tabs>
              <w:jc w:val="center"/>
              <w:rPr>
                <w:rFonts w:ascii="Arial" w:eastAsia="Calibri" w:hAnsi="Arial" w:cs="Arial"/>
                <w:b/>
                <w:sz w:val="16"/>
                <w:szCs w:val="16"/>
              </w:rPr>
            </w:pPr>
          </w:p>
          <w:p w14:paraId="5AC43F68" w14:textId="77777777" w:rsidR="004E3286" w:rsidRPr="002B72B7" w:rsidRDefault="004E3286" w:rsidP="00EF0868">
            <w:pPr>
              <w:tabs>
                <w:tab w:val="left" w:pos="709"/>
              </w:tabs>
              <w:jc w:val="center"/>
              <w:rPr>
                <w:rFonts w:ascii="Arial" w:eastAsia="Calibri" w:hAnsi="Arial" w:cs="Arial"/>
                <w:b/>
                <w:sz w:val="16"/>
                <w:szCs w:val="16"/>
              </w:rPr>
            </w:pPr>
            <w:r w:rsidRPr="002B72B7">
              <w:rPr>
                <w:rFonts w:ascii="Arial" w:eastAsia="Calibri" w:hAnsi="Arial" w:cs="Arial"/>
                <w:b/>
                <w:sz w:val="16"/>
                <w:szCs w:val="16"/>
              </w:rPr>
              <w:t>ABREVIACIÓN</w:t>
            </w:r>
          </w:p>
          <w:p w14:paraId="35C17251" w14:textId="77777777" w:rsidR="004E3286" w:rsidRPr="002B72B7" w:rsidRDefault="004E3286" w:rsidP="00EF0868">
            <w:pPr>
              <w:tabs>
                <w:tab w:val="left" w:pos="709"/>
              </w:tabs>
              <w:jc w:val="center"/>
              <w:rPr>
                <w:rFonts w:ascii="Arial" w:hAnsi="Arial" w:cs="Arial"/>
                <w:b/>
                <w:sz w:val="16"/>
                <w:szCs w:val="16"/>
              </w:rPr>
            </w:pPr>
          </w:p>
        </w:tc>
        <w:tc>
          <w:tcPr>
            <w:tcW w:w="4531" w:type="dxa"/>
            <w:shd w:val="clear" w:color="auto" w:fill="DBE5F1" w:themeFill="accent1" w:themeFillTint="33"/>
            <w:vAlign w:val="center"/>
          </w:tcPr>
          <w:p w14:paraId="594B58BA" w14:textId="77777777" w:rsidR="004E3286" w:rsidRPr="002B72B7" w:rsidRDefault="004E3286" w:rsidP="00EF0868">
            <w:pPr>
              <w:tabs>
                <w:tab w:val="left" w:pos="709"/>
              </w:tabs>
              <w:jc w:val="center"/>
              <w:rPr>
                <w:rFonts w:ascii="Arial" w:hAnsi="Arial" w:cs="Arial"/>
                <w:b/>
                <w:sz w:val="16"/>
                <w:szCs w:val="16"/>
              </w:rPr>
            </w:pPr>
            <w:r w:rsidRPr="002B72B7">
              <w:rPr>
                <w:rFonts w:ascii="Arial" w:eastAsia="Calibri" w:hAnsi="Arial" w:cs="Arial"/>
                <w:b/>
                <w:sz w:val="16"/>
                <w:szCs w:val="16"/>
              </w:rPr>
              <w:t>DESCRIPCIÓN</w:t>
            </w:r>
          </w:p>
        </w:tc>
        <w:tc>
          <w:tcPr>
            <w:tcW w:w="1991" w:type="dxa"/>
            <w:shd w:val="clear" w:color="auto" w:fill="DBE5F1" w:themeFill="accent1" w:themeFillTint="33"/>
            <w:vAlign w:val="center"/>
          </w:tcPr>
          <w:p w14:paraId="3A97C677" w14:textId="77777777" w:rsidR="004E3286" w:rsidRPr="002B72B7" w:rsidRDefault="004E3286" w:rsidP="00EF0868">
            <w:pPr>
              <w:tabs>
                <w:tab w:val="left" w:pos="709"/>
              </w:tabs>
              <w:jc w:val="center"/>
              <w:rPr>
                <w:rFonts w:ascii="Arial" w:hAnsi="Arial" w:cs="Arial"/>
                <w:b/>
                <w:sz w:val="16"/>
                <w:szCs w:val="16"/>
              </w:rPr>
            </w:pPr>
            <w:r w:rsidRPr="002B72B7">
              <w:rPr>
                <w:rFonts w:ascii="Arial" w:eastAsia="Calibri" w:hAnsi="Arial" w:cs="Arial"/>
                <w:b/>
                <w:sz w:val="16"/>
                <w:szCs w:val="16"/>
              </w:rPr>
              <w:t>PUNTAJE ASIGNADO</w:t>
            </w:r>
          </w:p>
        </w:tc>
      </w:tr>
      <w:tr w:rsidR="004E3286" w:rsidRPr="002B72B7" w14:paraId="6F1A8004" w14:textId="77777777" w:rsidTr="00773538">
        <w:trPr>
          <w:jc w:val="center"/>
        </w:trPr>
        <w:tc>
          <w:tcPr>
            <w:tcW w:w="1505" w:type="dxa"/>
            <w:vAlign w:val="center"/>
          </w:tcPr>
          <w:p w14:paraId="4A8A9897" w14:textId="77777777" w:rsidR="004E3286" w:rsidRPr="002B72B7" w:rsidRDefault="004E3286" w:rsidP="00EF0868">
            <w:pPr>
              <w:tabs>
                <w:tab w:val="left" w:pos="709"/>
              </w:tabs>
              <w:jc w:val="center"/>
              <w:rPr>
                <w:rFonts w:ascii="Arial" w:eastAsia="Calibri" w:hAnsi="Arial" w:cs="Arial"/>
                <w:color w:val="000000"/>
                <w:sz w:val="16"/>
                <w:szCs w:val="16"/>
              </w:rPr>
            </w:pPr>
          </w:p>
          <w:p w14:paraId="420CC3C7" w14:textId="77777777" w:rsidR="004E3286" w:rsidRPr="002B72B7" w:rsidRDefault="004E3286" w:rsidP="00EF0868">
            <w:pPr>
              <w:tabs>
                <w:tab w:val="left" w:pos="709"/>
              </w:tabs>
              <w:jc w:val="center"/>
              <w:rPr>
                <w:rFonts w:ascii="Arial" w:eastAsia="Calibri" w:hAnsi="Arial" w:cs="Arial"/>
                <w:color w:val="000000"/>
                <w:sz w:val="16"/>
                <w:szCs w:val="16"/>
              </w:rPr>
            </w:pPr>
            <w:r w:rsidRPr="002B72B7">
              <w:rPr>
                <w:rFonts w:ascii="Arial" w:eastAsia="Calibri" w:hAnsi="Arial" w:cs="Arial"/>
                <w:color w:val="000000"/>
                <w:sz w:val="16"/>
                <w:szCs w:val="16"/>
              </w:rPr>
              <w:t>PE</w:t>
            </w:r>
          </w:p>
          <w:p w14:paraId="7EBF8AD9" w14:textId="77777777" w:rsidR="004E3286" w:rsidRPr="002B72B7" w:rsidRDefault="004E3286" w:rsidP="00EF0868">
            <w:pPr>
              <w:tabs>
                <w:tab w:val="left" w:pos="709"/>
              </w:tabs>
              <w:jc w:val="center"/>
              <w:rPr>
                <w:rFonts w:ascii="Arial" w:hAnsi="Arial" w:cs="Arial"/>
                <w:color w:val="000000"/>
                <w:sz w:val="16"/>
                <w:szCs w:val="16"/>
              </w:rPr>
            </w:pPr>
          </w:p>
        </w:tc>
        <w:tc>
          <w:tcPr>
            <w:tcW w:w="4531" w:type="dxa"/>
            <w:vAlign w:val="center"/>
          </w:tcPr>
          <w:p w14:paraId="153E93B5" w14:textId="77777777" w:rsidR="004E3286" w:rsidRPr="002B72B7" w:rsidRDefault="004E3286" w:rsidP="00EF0868">
            <w:pPr>
              <w:tabs>
                <w:tab w:val="left" w:pos="709"/>
              </w:tabs>
              <w:rPr>
                <w:rFonts w:ascii="Arial" w:eastAsia="Calibri" w:hAnsi="Arial" w:cs="Arial"/>
                <w:color w:val="000000"/>
                <w:sz w:val="16"/>
                <w:szCs w:val="16"/>
              </w:rPr>
            </w:pPr>
            <w:r w:rsidRPr="002B72B7">
              <w:rPr>
                <w:rFonts w:ascii="Arial" w:eastAsia="Calibri" w:hAnsi="Arial" w:cs="Arial"/>
                <w:color w:val="000000"/>
                <w:sz w:val="16"/>
                <w:szCs w:val="16"/>
              </w:rPr>
              <w:t xml:space="preserve">Puntaje de la Evaluación de la Propuesta Económica </w:t>
            </w:r>
          </w:p>
        </w:tc>
        <w:tc>
          <w:tcPr>
            <w:tcW w:w="1991" w:type="dxa"/>
            <w:vAlign w:val="center"/>
          </w:tcPr>
          <w:p w14:paraId="1CB53763" w14:textId="77777777" w:rsidR="004E3286" w:rsidRPr="002B72B7" w:rsidRDefault="004E3286" w:rsidP="00EF0868">
            <w:pPr>
              <w:tabs>
                <w:tab w:val="left" w:pos="709"/>
              </w:tabs>
              <w:rPr>
                <w:rFonts w:ascii="Arial" w:hAnsi="Arial" w:cs="Arial"/>
                <w:color w:val="000000"/>
                <w:sz w:val="16"/>
                <w:szCs w:val="16"/>
              </w:rPr>
            </w:pPr>
            <w:r w:rsidRPr="002B72B7">
              <w:rPr>
                <w:rFonts w:ascii="Arial" w:eastAsia="Calibri" w:hAnsi="Arial" w:cs="Arial"/>
                <w:color w:val="000000"/>
                <w:sz w:val="16"/>
                <w:szCs w:val="16"/>
              </w:rPr>
              <w:t xml:space="preserve"> 30 puntos</w:t>
            </w:r>
          </w:p>
        </w:tc>
      </w:tr>
      <w:tr w:rsidR="004E3286" w:rsidRPr="002B72B7" w14:paraId="14963569" w14:textId="77777777" w:rsidTr="00773538">
        <w:trPr>
          <w:jc w:val="center"/>
        </w:trPr>
        <w:tc>
          <w:tcPr>
            <w:tcW w:w="1505" w:type="dxa"/>
            <w:vAlign w:val="center"/>
          </w:tcPr>
          <w:p w14:paraId="66AE1C5A" w14:textId="77777777" w:rsidR="004E3286" w:rsidRPr="002B72B7" w:rsidRDefault="004E3286" w:rsidP="00EF0868">
            <w:pPr>
              <w:tabs>
                <w:tab w:val="left" w:pos="709"/>
              </w:tabs>
              <w:jc w:val="center"/>
              <w:rPr>
                <w:rFonts w:ascii="Arial" w:hAnsi="Arial" w:cs="Arial"/>
                <w:color w:val="000000"/>
                <w:sz w:val="16"/>
                <w:szCs w:val="16"/>
              </w:rPr>
            </w:pPr>
          </w:p>
          <w:p w14:paraId="40828F1F" w14:textId="77777777" w:rsidR="004E3286" w:rsidRPr="002B72B7" w:rsidRDefault="004E3286" w:rsidP="00EF0868">
            <w:pPr>
              <w:tabs>
                <w:tab w:val="left" w:pos="709"/>
              </w:tabs>
              <w:jc w:val="center"/>
              <w:rPr>
                <w:rFonts w:ascii="Arial" w:hAnsi="Arial" w:cs="Arial"/>
                <w:color w:val="000000"/>
                <w:sz w:val="16"/>
                <w:szCs w:val="16"/>
              </w:rPr>
            </w:pPr>
            <w:r w:rsidRPr="002B72B7">
              <w:rPr>
                <w:rFonts w:ascii="Arial" w:hAnsi="Arial" w:cs="Arial"/>
                <w:color w:val="000000"/>
                <w:sz w:val="16"/>
                <w:szCs w:val="16"/>
              </w:rPr>
              <w:t>PT</w:t>
            </w:r>
          </w:p>
          <w:p w14:paraId="6BB97DB6" w14:textId="77777777" w:rsidR="004E3286" w:rsidRPr="002B72B7" w:rsidRDefault="004E3286" w:rsidP="00EF0868">
            <w:pPr>
              <w:tabs>
                <w:tab w:val="left" w:pos="709"/>
              </w:tabs>
              <w:jc w:val="center"/>
              <w:rPr>
                <w:rFonts w:ascii="Arial" w:hAnsi="Arial" w:cs="Arial"/>
                <w:color w:val="000000"/>
                <w:sz w:val="16"/>
                <w:szCs w:val="16"/>
              </w:rPr>
            </w:pPr>
          </w:p>
        </w:tc>
        <w:tc>
          <w:tcPr>
            <w:tcW w:w="4531" w:type="dxa"/>
            <w:vAlign w:val="center"/>
          </w:tcPr>
          <w:p w14:paraId="4618AD12" w14:textId="77777777" w:rsidR="004E3286" w:rsidRPr="002B72B7" w:rsidRDefault="004E3286" w:rsidP="00EF0868">
            <w:pPr>
              <w:tabs>
                <w:tab w:val="left" w:pos="709"/>
              </w:tabs>
              <w:rPr>
                <w:rFonts w:ascii="Arial" w:eastAsia="Calibri" w:hAnsi="Arial" w:cs="Arial"/>
                <w:color w:val="000000"/>
                <w:sz w:val="16"/>
                <w:szCs w:val="16"/>
              </w:rPr>
            </w:pPr>
            <w:r w:rsidRPr="002B72B7">
              <w:rPr>
                <w:rFonts w:ascii="Arial" w:eastAsia="Calibri" w:hAnsi="Arial" w:cs="Arial"/>
                <w:color w:val="000000"/>
                <w:sz w:val="16"/>
                <w:szCs w:val="16"/>
              </w:rPr>
              <w:t>Puntaje de la Evaluación de la  Propuesta Técnica</w:t>
            </w:r>
          </w:p>
        </w:tc>
        <w:tc>
          <w:tcPr>
            <w:tcW w:w="1991" w:type="dxa"/>
            <w:vAlign w:val="center"/>
          </w:tcPr>
          <w:p w14:paraId="3BB4726B" w14:textId="77777777" w:rsidR="004E3286" w:rsidRPr="002B72B7" w:rsidRDefault="004E3286" w:rsidP="00EF0868">
            <w:pPr>
              <w:tabs>
                <w:tab w:val="left" w:pos="709"/>
              </w:tabs>
              <w:rPr>
                <w:rFonts w:ascii="Arial" w:eastAsia="Calibri" w:hAnsi="Arial" w:cs="Arial"/>
                <w:color w:val="000000"/>
                <w:sz w:val="16"/>
                <w:szCs w:val="16"/>
              </w:rPr>
            </w:pPr>
            <w:r w:rsidRPr="002B72B7">
              <w:rPr>
                <w:rFonts w:ascii="Arial" w:eastAsia="Calibri" w:hAnsi="Arial" w:cs="Arial"/>
                <w:color w:val="000000"/>
                <w:sz w:val="16"/>
                <w:szCs w:val="16"/>
              </w:rPr>
              <w:t xml:space="preserve"> 70 puntos</w:t>
            </w:r>
          </w:p>
        </w:tc>
      </w:tr>
      <w:tr w:rsidR="004E3286" w:rsidRPr="002B72B7" w14:paraId="292CF5FC" w14:textId="77777777" w:rsidTr="00773538">
        <w:trPr>
          <w:jc w:val="center"/>
        </w:trPr>
        <w:tc>
          <w:tcPr>
            <w:tcW w:w="1505" w:type="dxa"/>
            <w:shd w:val="clear" w:color="auto" w:fill="DBE5F1" w:themeFill="accent1" w:themeFillTint="33"/>
            <w:vAlign w:val="center"/>
          </w:tcPr>
          <w:p w14:paraId="618BBC02" w14:textId="77777777" w:rsidR="004E3286" w:rsidRPr="002B72B7" w:rsidRDefault="004E3286" w:rsidP="00EF0868">
            <w:pPr>
              <w:tabs>
                <w:tab w:val="left" w:pos="709"/>
              </w:tabs>
              <w:jc w:val="center"/>
              <w:rPr>
                <w:rFonts w:ascii="Arial" w:eastAsia="Calibri" w:hAnsi="Arial" w:cs="Arial"/>
                <w:b/>
                <w:color w:val="000000"/>
                <w:sz w:val="16"/>
                <w:szCs w:val="16"/>
              </w:rPr>
            </w:pPr>
          </w:p>
          <w:p w14:paraId="48B881C7" w14:textId="77777777" w:rsidR="004E3286" w:rsidRPr="002B72B7" w:rsidRDefault="004E3286" w:rsidP="00EF0868">
            <w:pPr>
              <w:tabs>
                <w:tab w:val="left" w:pos="709"/>
              </w:tabs>
              <w:jc w:val="center"/>
              <w:rPr>
                <w:rFonts w:ascii="Arial" w:eastAsia="Calibri" w:hAnsi="Arial" w:cs="Arial"/>
                <w:b/>
                <w:color w:val="000000"/>
                <w:sz w:val="16"/>
                <w:szCs w:val="16"/>
              </w:rPr>
            </w:pPr>
            <w:r w:rsidRPr="002B72B7">
              <w:rPr>
                <w:rFonts w:ascii="Arial" w:eastAsia="Calibri" w:hAnsi="Arial" w:cs="Arial"/>
                <w:b/>
                <w:color w:val="000000"/>
                <w:sz w:val="16"/>
                <w:szCs w:val="16"/>
              </w:rPr>
              <w:t>PTP</w:t>
            </w:r>
          </w:p>
          <w:p w14:paraId="69577C18" w14:textId="77777777" w:rsidR="004E3286" w:rsidRPr="002B72B7" w:rsidRDefault="004E3286" w:rsidP="00EF0868">
            <w:pPr>
              <w:tabs>
                <w:tab w:val="left" w:pos="709"/>
              </w:tabs>
              <w:jc w:val="center"/>
              <w:rPr>
                <w:rFonts w:ascii="Arial" w:eastAsia="Calibri" w:hAnsi="Arial" w:cs="Arial"/>
                <w:b/>
                <w:color w:val="000000"/>
                <w:sz w:val="16"/>
                <w:szCs w:val="16"/>
              </w:rPr>
            </w:pPr>
          </w:p>
        </w:tc>
        <w:tc>
          <w:tcPr>
            <w:tcW w:w="4531" w:type="dxa"/>
            <w:shd w:val="clear" w:color="auto" w:fill="DBE5F1" w:themeFill="accent1" w:themeFillTint="33"/>
            <w:vAlign w:val="center"/>
          </w:tcPr>
          <w:p w14:paraId="5C408586" w14:textId="77777777" w:rsidR="004E3286" w:rsidRPr="002B72B7" w:rsidRDefault="004E3286" w:rsidP="00EF0868">
            <w:pPr>
              <w:tabs>
                <w:tab w:val="left" w:pos="709"/>
              </w:tabs>
              <w:rPr>
                <w:rFonts w:ascii="Arial" w:eastAsia="Calibri" w:hAnsi="Arial" w:cs="Arial"/>
                <w:b/>
                <w:color w:val="000000"/>
                <w:sz w:val="16"/>
                <w:szCs w:val="16"/>
              </w:rPr>
            </w:pPr>
            <w:r w:rsidRPr="002B72B7">
              <w:rPr>
                <w:rFonts w:ascii="Arial" w:eastAsia="Calibri" w:hAnsi="Arial" w:cs="Arial"/>
                <w:b/>
                <w:color w:val="000000"/>
                <w:sz w:val="16"/>
                <w:szCs w:val="16"/>
              </w:rPr>
              <w:t xml:space="preserve">PUNTAJE TOTAL DE LA PROPUESTA EVALUADA </w:t>
            </w:r>
          </w:p>
        </w:tc>
        <w:tc>
          <w:tcPr>
            <w:tcW w:w="1991" w:type="dxa"/>
            <w:shd w:val="clear" w:color="auto" w:fill="DBE5F1" w:themeFill="accent1" w:themeFillTint="33"/>
            <w:vAlign w:val="center"/>
          </w:tcPr>
          <w:p w14:paraId="324F5998" w14:textId="77777777" w:rsidR="004E3286" w:rsidRPr="002B72B7" w:rsidRDefault="004E3286" w:rsidP="00EF0868">
            <w:pPr>
              <w:tabs>
                <w:tab w:val="left" w:pos="709"/>
              </w:tabs>
              <w:rPr>
                <w:rFonts w:ascii="Arial" w:eastAsia="Calibri" w:hAnsi="Arial" w:cs="Arial"/>
                <w:b/>
                <w:color w:val="000000"/>
                <w:sz w:val="16"/>
                <w:szCs w:val="16"/>
              </w:rPr>
            </w:pPr>
            <w:r w:rsidRPr="002B72B7">
              <w:rPr>
                <w:rFonts w:ascii="Arial" w:eastAsia="Calibri" w:hAnsi="Arial" w:cs="Arial"/>
                <w:b/>
                <w:color w:val="000000"/>
                <w:sz w:val="16"/>
                <w:szCs w:val="16"/>
              </w:rPr>
              <w:t>100 puntos</w:t>
            </w:r>
          </w:p>
        </w:tc>
      </w:tr>
    </w:tbl>
    <w:p w14:paraId="3CE58F40" w14:textId="77777777" w:rsidR="004E3286" w:rsidRPr="002B72B7" w:rsidRDefault="004E3286" w:rsidP="004E3286">
      <w:pPr>
        <w:pStyle w:val="Prrafodelista"/>
        <w:tabs>
          <w:tab w:val="left" w:pos="709"/>
        </w:tabs>
        <w:jc w:val="both"/>
        <w:rPr>
          <w:rFonts w:ascii="Arial" w:hAnsi="Arial" w:cs="Arial"/>
          <w:color w:val="000000"/>
          <w:sz w:val="16"/>
          <w:szCs w:val="16"/>
        </w:rPr>
      </w:pPr>
    </w:p>
    <w:p w14:paraId="4DB567C3" w14:textId="77777777" w:rsidR="004E3286" w:rsidRPr="002B72B7" w:rsidRDefault="004E3286" w:rsidP="004E3286">
      <w:pPr>
        <w:pStyle w:val="Prrafodelista"/>
        <w:tabs>
          <w:tab w:val="left" w:pos="709"/>
        </w:tabs>
        <w:jc w:val="both"/>
        <w:rPr>
          <w:rFonts w:ascii="Arial" w:hAnsi="Arial" w:cs="Arial"/>
          <w:color w:val="000000"/>
          <w:sz w:val="16"/>
          <w:szCs w:val="16"/>
        </w:rPr>
      </w:pPr>
    </w:p>
    <w:tbl>
      <w:tblPr>
        <w:tblW w:w="549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121"/>
        <w:gridCol w:w="1710"/>
        <w:gridCol w:w="1650"/>
        <w:gridCol w:w="1644"/>
        <w:gridCol w:w="1648"/>
      </w:tblGrid>
      <w:tr w:rsidR="004E3286" w:rsidRPr="002B72B7" w14:paraId="3E023096" w14:textId="77777777" w:rsidTr="003649EF">
        <w:trPr>
          <w:trHeight w:val="567"/>
        </w:trPr>
        <w:tc>
          <w:tcPr>
            <w:tcW w:w="1597" w:type="pct"/>
            <w:vMerge w:val="restart"/>
            <w:shd w:val="clear" w:color="auto" w:fill="DBE5F1" w:themeFill="accent1" w:themeFillTint="33"/>
            <w:vAlign w:val="center"/>
          </w:tcPr>
          <w:p w14:paraId="435A71B1" w14:textId="031D7215" w:rsidR="004E3286" w:rsidRPr="002B72B7" w:rsidRDefault="006C4BD6" w:rsidP="00EF0868">
            <w:pPr>
              <w:jc w:val="center"/>
              <w:rPr>
                <w:rFonts w:ascii="Arial" w:hAnsi="Arial" w:cs="Arial"/>
                <w:b/>
              </w:rPr>
            </w:pPr>
            <w:r w:rsidRPr="002B72B7">
              <w:rPr>
                <w:rFonts w:ascii="Arial" w:hAnsi="Arial" w:cs="Arial"/>
                <w:b/>
                <w:sz w:val="16"/>
                <w:szCs w:val="16"/>
              </w:rPr>
              <w:t xml:space="preserve">RESUMEN DE </w:t>
            </w:r>
            <w:r w:rsidR="00773538" w:rsidRPr="002B72B7">
              <w:rPr>
                <w:rFonts w:ascii="Arial" w:hAnsi="Arial" w:cs="Arial"/>
                <w:b/>
                <w:sz w:val="16"/>
                <w:szCs w:val="16"/>
              </w:rPr>
              <w:t>EVALUACIÓN</w:t>
            </w:r>
          </w:p>
        </w:tc>
        <w:tc>
          <w:tcPr>
            <w:tcW w:w="3403" w:type="pct"/>
            <w:gridSpan w:val="4"/>
            <w:shd w:val="clear" w:color="auto" w:fill="DBE5F1" w:themeFill="accent1" w:themeFillTint="33"/>
            <w:vAlign w:val="center"/>
          </w:tcPr>
          <w:p w14:paraId="7FC86292" w14:textId="77777777" w:rsidR="004E3286" w:rsidRPr="002B72B7" w:rsidRDefault="004E3286" w:rsidP="00EF0868">
            <w:pPr>
              <w:jc w:val="center"/>
              <w:rPr>
                <w:rFonts w:ascii="Arial" w:hAnsi="Arial" w:cs="Arial"/>
                <w:b/>
              </w:rPr>
            </w:pPr>
          </w:p>
          <w:p w14:paraId="457A81FC" w14:textId="77777777" w:rsidR="004E3286" w:rsidRPr="002B72B7" w:rsidRDefault="004E3286" w:rsidP="00EF0868">
            <w:pPr>
              <w:jc w:val="center"/>
              <w:rPr>
                <w:rFonts w:ascii="Arial" w:hAnsi="Arial" w:cs="Arial"/>
                <w:b/>
              </w:rPr>
            </w:pPr>
            <w:r w:rsidRPr="002B72B7">
              <w:rPr>
                <w:rFonts w:ascii="Arial" w:hAnsi="Arial" w:cs="Arial"/>
                <w:b/>
              </w:rPr>
              <w:t>PROPONENTES</w:t>
            </w:r>
          </w:p>
          <w:p w14:paraId="07D97FA2" w14:textId="77777777" w:rsidR="004E3286" w:rsidRPr="002B72B7" w:rsidRDefault="004E3286" w:rsidP="00EF0868">
            <w:pPr>
              <w:jc w:val="center"/>
              <w:rPr>
                <w:rFonts w:ascii="Arial" w:hAnsi="Arial" w:cs="Arial"/>
                <w:b/>
              </w:rPr>
            </w:pPr>
          </w:p>
        </w:tc>
      </w:tr>
      <w:tr w:rsidR="004E3286" w:rsidRPr="002B72B7" w14:paraId="08A7B800" w14:textId="77777777" w:rsidTr="003649EF">
        <w:trPr>
          <w:trHeight w:val="567"/>
        </w:trPr>
        <w:tc>
          <w:tcPr>
            <w:tcW w:w="1597" w:type="pct"/>
            <w:vMerge/>
            <w:shd w:val="clear" w:color="auto" w:fill="DBE5F1" w:themeFill="accent1" w:themeFillTint="33"/>
            <w:vAlign w:val="center"/>
          </w:tcPr>
          <w:p w14:paraId="750EAFF3" w14:textId="77777777" w:rsidR="004E3286" w:rsidRPr="002B72B7" w:rsidRDefault="004E3286" w:rsidP="00EF0868">
            <w:pPr>
              <w:pStyle w:val="Prrafodelista"/>
              <w:tabs>
                <w:tab w:val="left" w:pos="709"/>
              </w:tabs>
              <w:ind w:left="360"/>
              <w:contextualSpacing/>
              <w:jc w:val="both"/>
              <w:rPr>
                <w:rFonts w:ascii="Arial" w:hAnsi="Arial" w:cs="Arial"/>
                <w:b/>
                <w:sz w:val="16"/>
                <w:szCs w:val="16"/>
              </w:rPr>
            </w:pPr>
          </w:p>
        </w:tc>
        <w:tc>
          <w:tcPr>
            <w:tcW w:w="875" w:type="pct"/>
            <w:shd w:val="clear" w:color="auto" w:fill="DBE5F1" w:themeFill="accent1" w:themeFillTint="33"/>
            <w:vAlign w:val="center"/>
          </w:tcPr>
          <w:p w14:paraId="4F80E5BA" w14:textId="77777777" w:rsidR="00394744" w:rsidRPr="002B72B7" w:rsidRDefault="00394744" w:rsidP="00394744">
            <w:pPr>
              <w:jc w:val="center"/>
              <w:rPr>
                <w:rFonts w:ascii="Arial" w:hAnsi="Arial" w:cs="Arial"/>
                <w:b/>
              </w:rPr>
            </w:pPr>
            <w:r w:rsidRPr="002B72B7">
              <w:rPr>
                <w:rFonts w:ascii="Arial" w:hAnsi="Arial" w:cs="Arial"/>
                <w:b/>
              </w:rPr>
              <w:t>PROPONENTE</w:t>
            </w:r>
          </w:p>
          <w:p w14:paraId="1EF9F281" w14:textId="77777777" w:rsidR="004E3286" w:rsidRPr="002B72B7" w:rsidRDefault="004E3286" w:rsidP="00394744">
            <w:pPr>
              <w:jc w:val="center"/>
              <w:rPr>
                <w:rFonts w:ascii="Arial" w:hAnsi="Arial" w:cs="Arial"/>
                <w:b/>
              </w:rPr>
            </w:pPr>
            <w:r w:rsidRPr="002B72B7">
              <w:rPr>
                <w:rFonts w:ascii="Arial" w:hAnsi="Arial" w:cs="Arial"/>
                <w:b/>
              </w:rPr>
              <w:t xml:space="preserve"> A</w:t>
            </w:r>
          </w:p>
        </w:tc>
        <w:tc>
          <w:tcPr>
            <w:tcW w:w="844" w:type="pct"/>
            <w:shd w:val="clear" w:color="auto" w:fill="DBE5F1" w:themeFill="accent1" w:themeFillTint="33"/>
            <w:vAlign w:val="center"/>
          </w:tcPr>
          <w:p w14:paraId="75D901D9" w14:textId="77777777" w:rsidR="004E3286" w:rsidRPr="002B72B7" w:rsidRDefault="00394744" w:rsidP="00EF0868">
            <w:pPr>
              <w:jc w:val="center"/>
              <w:rPr>
                <w:rFonts w:ascii="Arial" w:hAnsi="Arial" w:cs="Arial"/>
                <w:b/>
              </w:rPr>
            </w:pPr>
            <w:r w:rsidRPr="002B72B7">
              <w:rPr>
                <w:rFonts w:ascii="Arial" w:hAnsi="Arial" w:cs="Arial"/>
                <w:b/>
              </w:rPr>
              <w:t>PROPONENTE</w:t>
            </w:r>
            <w:r w:rsidR="004E3286" w:rsidRPr="002B72B7">
              <w:rPr>
                <w:rFonts w:ascii="Arial" w:hAnsi="Arial" w:cs="Arial"/>
                <w:b/>
              </w:rPr>
              <w:t xml:space="preserve"> B</w:t>
            </w:r>
          </w:p>
        </w:tc>
        <w:tc>
          <w:tcPr>
            <w:tcW w:w="841" w:type="pct"/>
            <w:shd w:val="clear" w:color="auto" w:fill="DBE5F1" w:themeFill="accent1" w:themeFillTint="33"/>
            <w:vAlign w:val="center"/>
          </w:tcPr>
          <w:p w14:paraId="2128CA82" w14:textId="77777777" w:rsidR="004E3286" w:rsidRPr="002B72B7" w:rsidRDefault="00394744" w:rsidP="00EF0868">
            <w:pPr>
              <w:jc w:val="center"/>
              <w:rPr>
                <w:rFonts w:ascii="Arial" w:hAnsi="Arial" w:cs="Arial"/>
                <w:b/>
              </w:rPr>
            </w:pPr>
            <w:r w:rsidRPr="002B72B7">
              <w:rPr>
                <w:rFonts w:ascii="Arial" w:hAnsi="Arial" w:cs="Arial"/>
                <w:b/>
              </w:rPr>
              <w:t>PROPONENTE</w:t>
            </w:r>
            <w:r w:rsidR="004E3286" w:rsidRPr="002B72B7">
              <w:rPr>
                <w:rFonts w:ascii="Arial" w:hAnsi="Arial" w:cs="Arial"/>
                <w:b/>
              </w:rPr>
              <w:t xml:space="preserve"> C</w:t>
            </w:r>
          </w:p>
        </w:tc>
        <w:tc>
          <w:tcPr>
            <w:tcW w:w="843" w:type="pct"/>
            <w:shd w:val="clear" w:color="auto" w:fill="DBE5F1" w:themeFill="accent1" w:themeFillTint="33"/>
            <w:vAlign w:val="center"/>
          </w:tcPr>
          <w:p w14:paraId="34EDADA0" w14:textId="77777777" w:rsidR="00394744" w:rsidRPr="002B72B7" w:rsidRDefault="00394744" w:rsidP="00EF0868">
            <w:pPr>
              <w:jc w:val="center"/>
              <w:rPr>
                <w:rFonts w:ascii="Arial" w:hAnsi="Arial" w:cs="Arial"/>
                <w:b/>
              </w:rPr>
            </w:pPr>
            <w:r w:rsidRPr="002B72B7">
              <w:rPr>
                <w:rFonts w:ascii="Arial" w:hAnsi="Arial" w:cs="Arial"/>
                <w:b/>
              </w:rPr>
              <w:t>PROPONENTE</w:t>
            </w:r>
          </w:p>
          <w:p w14:paraId="1D2AA925" w14:textId="77777777" w:rsidR="004E3286" w:rsidRPr="002B72B7" w:rsidRDefault="004E3286" w:rsidP="00EF0868">
            <w:pPr>
              <w:jc w:val="center"/>
              <w:rPr>
                <w:rFonts w:ascii="Arial" w:hAnsi="Arial" w:cs="Arial"/>
                <w:b/>
              </w:rPr>
            </w:pPr>
            <w:r w:rsidRPr="002B72B7">
              <w:rPr>
                <w:rFonts w:ascii="Arial" w:hAnsi="Arial" w:cs="Arial"/>
                <w:b/>
              </w:rPr>
              <w:t xml:space="preserve"> n</w:t>
            </w:r>
          </w:p>
        </w:tc>
      </w:tr>
      <w:tr w:rsidR="004E3286" w:rsidRPr="002B72B7" w14:paraId="00312398" w14:textId="77777777" w:rsidTr="003649EF">
        <w:trPr>
          <w:trHeight w:val="567"/>
        </w:trPr>
        <w:tc>
          <w:tcPr>
            <w:tcW w:w="1597" w:type="pct"/>
            <w:shd w:val="clear" w:color="auto" w:fill="auto"/>
            <w:vAlign w:val="center"/>
          </w:tcPr>
          <w:p w14:paraId="254A9D63" w14:textId="3B8694F4" w:rsidR="004E3286" w:rsidRPr="002B72B7" w:rsidRDefault="004E3286" w:rsidP="00EF0868">
            <w:pPr>
              <w:pStyle w:val="Prrafodelista"/>
              <w:ind w:left="142"/>
              <w:jc w:val="both"/>
              <w:rPr>
                <w:rFonts w:ascii="Arial" w:hAnsi="Arial" w:cs="Arial"/>
                <w:sz w:val="16"/>
                <w:szCs w:val="16"/>
              </w:rPr>
            </w:pPr>
            <w:r w:rsidRPr="002B72B7">
              <w:rPr>
                <w:rFonts w:ascii="Arial" w:hAnsi="Arial" w:cs="Arial"/>
                <w:sz w:val="16"/>
                <w:szCs w:val="16"/>
              </w:rPr>
              <w:t>Puntaje de la Evaluación de la Propuesta Económica</w:t>
            </w:r>
            <w:r w:rsidR="007D1F65" w:rsidRPr="002B72B7">
              <w:rPr>
                <w:rFonts w:ascii="Arial" w:hAnsi="Arial" w:cs="Arial"/>
                <w:sz w:val="16"/>
                <w:szCs w:val="16"/>
              </w:rPr>
              <w:t xml:space="preserve"> </w:t>
            </w:r>
            <w:r w:rsidRPr="002B72B7">
              <w:rPr>
                <w:rFonts w:ascii="Arial" w:hAnsi="Arial" w:cs="Arial"/>
                <w:sz w:val="16"/>
                <w:szCs w:val="16"/>
              </w:rPr>
              <w:t xml:space="preserve">(de acuerdo con lo establecido en el Sub Numeral </w:t>
            </w:r>
            <w:r w:rsidR="003D6361" w:rsidRPr="002B72B7">
              <w:rPr>
                <w:rFonts w:ascii="Arial" w:hAnsi="Arial" w:cs="Arial"/>
                <w:sz w:val="16"/>
                <w:szCs w:val="16"/>
              </w:rPr>
              <w:t>2</w:t>
            </w:r>
            <w:r w:rsidRPr="002B72B7">
              <w:rPr>
                <w:rFonts w:ascii="Arial" w:hAnsi="Arial" w:cs="Arial"/>
                <w:sz w:val="16"/>
                <w:szCs w:val="16"/>
              </w:rPr>
              <w:t xml:space="preserve">6.1.3) </w:t>
            </w:r>
          </w:p>
        </w:tc>
        <w:tc>
          <w:tcPr>
            <w:tcW w:w="875" w:type="pct"/>
            <w:shd w:val="clear" w:color="auto" w:fill="auto"/>
            <w:vAlign w:val="center"/>
          </w:tcPr>
          <w:p w14:paraId="3A849A15" w14:textId="77777777" w:rsidR="004E3286" w:rsidRPr="002B72B7" w:rsidRDefault="004E3286" w:rsidP="00EF0868">
            <w:pPr>
              <w:jc w:val="center"/>
              <w:rPr>
                <w:rFonts w:ascii="Arial" w:hAnsi="Arial" w:cs="Arial"/>
                <w:b/>
              </w:rPr>
            </w:pPr>
          </w:p>
        </w:tc>
        <w:tc>
          <w:tcPr>
            <w:tcW w:w="844" w:type="pct"/>
            <w:shd w:val="clear" w:color="auto" w:fill="auto"/>
            <w:vAlign w:val="center"/>
          </w:tcPr>
          <w:p w14:paraId="0C17FD89" w14:textId="77777777" w:rsidR="004E3286" w:rsidRPr="002B72B7" w:rsidRDefault="004E3286" w:rsidP="00EF0868">
            <w:pPr>
              <w:jc w:val="center"/>
              <w:rPr>
                <w:rFonts w:ascii="Arial" w:hAnsi="Arial" w:cs="Arial"/>
                <w:b/>
              </w:rPr>
            </w:pPr>
          </w:p>
        </w:tc>
        <w:tc>
          <w:tcPr>
            <w:tcW w:w="841" w:type="pct"/>
            <w:shd w:val="clear" w:color="auto" w:fill="auto"/>
            <w:vAlign w:val="center"/>
          </w:tcPr>
          <w:p w14:paraId="0F662573" w14:textId="77777777" w:rsidR="004E3286" w:rsidRPr="002B72B7" w:rsidRDefault="004E3286" w:rsidP="00EF0868">
            <w:pPr>
              <w:jc w:val="center"/>
              <w:rPr>
                <w:rFonts w:ascii="Arial" w:hAnsi="Arial" w:cs="Arial"/>
                <w:b/>
              </w:rPr>
            </w:pPr>
          </w:p>
        </w:tc>
        <w:tc>
          <w:tcPr>
            <w:tcW w:w="843" w:type="pct"/>
            <w:shd w:val="clear" w:color="auto" w:fill="auto"/>
            <w:vAlign w:val="center"/>
          </w:tcPr>
          <w:p w14:paraId="5CB7547D" w14:textId="77777777" w:rsidR="004E3286" w:rsidRPr="002B72B7" w:rsidRDefault="004E3286" w:rsidP="00EF0868">
            <w:pPr>
              <w:jc w:val="center"/>
              <w:rPr>
                <w:rFonts w:ascii="Arial" w:hAnsi="Arial" w:cs="Arial"/>
                <w:b/>
              </w:rPr>
            </w:pPr>
          </w:p>
        </w:tc>
      </w:tr>
      <w:tr w:rsidR="004E3286" w:rsidRPr="002B72B7" w14:paraId="091A8BF3" w14:textId="77777777" w:rsidTr="003649EF">
        <w:trPr>
          <w:trHeight w:val="567"/>
        </w:trPr>
        <w:tc>
          <w:tcPr>
            <w:tcW w:w="1597" w:type="pct"/>
            <w:shd w:val="clear" w:color="auto" w:fill="auto"/>
            <w:vAlign w:val="center"/>
          </w:tcPr>
          <w:p w14:paraId="782F2C12" w14:textId="3782692E" w:rsidR="004E3286" w:rsidRPr="002B72B7" w:rsidRDefault="004E3286" w:rsidP="00EF0868">
            <w:pPr>
              <w:pStyle w:val="Prrafodelista"/>
              <w:ind w:left="142"/>
              <w:jc w:val="both"/>
              <w:rPr>
                <w:rFonts w:ascii="Arial" w:hAnsi="Arial" w:cs="Arial"/>
                <w:sz w:val="16"/>
                <w:szCs w:val="16"/>
              </w:rPr>
            </w:pPr>
            <w:r w:rsidRPr="002B72B7">
              <w:rPr>
                <w:rFonts w:ascii="Arial" w:eastAsia="Calibri" w:hAnsi="Arial" w:cs="Arial"/>
                <w:color w:val="000000"/>
                <w:sz w:val="16"/>
                <w:szCs w:val="16"/>
              </w:rPr>
              <w:t xml:space="preserve">Puntaje de la Evaluación de </w:t>
            </w:r>
            <w:r w:rsidR="000722A0" w:rsidRPr="002B72B7">
              <w:rPr>
                <w:rFonts w:ascii="Arial" w:eastAsia="Calibri" w:hAnsi="Arial" w:cs="Arial"/>
                <w:color w:val="000000"/>
                <w:sz w:val="16"/>
                <w:szCs w:val="16"/>
              </w:rPr>
              <w:t>la Propuesta</w:t>
            </w:r>
            <w:r w:rsidRPr="002B72B7">
              <w:rPr>
                <w:rFonts w:ascii="Arial" w:eastAsia="Calibri" w:hAnsi="Arial" w:cs="Arial"/>
                <w:color w:val="000000"/>
                <w:sz w:val="16"/>
                <w:szCs w:val="16"/>
              </w:rPr>
              <w:t xml:space="preserve"> Técnica, del Formulario V-3.</w:t>
            </w:r>
          </w:p>
        </w:tc>
        <w:tc>
          <w:tcPr>
            <w:tcW w:w="875" w:type="pct"/>
            <w:shd w:val="clear" w:color="auto" w:fill="auto"/>
            <w:vAlign w:val="center"/>
          </w:tcPr>
          <w:p w14:paraId="44BAB509" w14:textId="77777777" w:rsidR="004E3286" w:rsidRPr="002B72B7" w:rsidRDefault="004E3286" w:rsidP="00EF0868">
            <w:pPr>
              <w:jc w:val="center"/>
              <w:rPr>
                <w:rFonts w:ascii="Arial" w:hAnsi="Arial" w:cs="Arial"/>
                <w:b/>
              </w:rPr>
            </w:pPr>
          </w:p>
        </w:tc>
        <w:tc>
          <w:tcPr>
            <w:tcW w:w="844" w:type="pct"/>
            <w:shd w:val="clear" w:color="auto" w:fill="auto"/>
            <w:vAlign w:val="center"/>
          </w:tcPr>
          <w:p w14:paraId="49C0044B" w14:textId="77777777" w:rsidR="004E3286" w:rsidRPr="002B72B7" w:rsidRDefault="004E3286" w:rsidP="00EF0868">
            <w:pPr>
              <w:jc w:val="center"/>
              <w:rPr>
                <w:rFonts w:ascii="Arial" w:hAnsi="Arial" w:cs="Arial"/>
                <w:b/>
              </w:rPr>
            </w:pPr>
          </w:p>
        </w:tc>
        <w:tc>
          <w:tcPr>
            <w:tcW w:w="841" w:type="pct"/>
            <w:shd w:val="clear" w:color="auto" w:fill="auto"/>
            <w:vAlign w:val="center"/>
          </w:tcPr>
          <w:p w14:paraId="66718BE8" w14:textId="77777777" w:rsidR="004E3286" w:rsidRPr="002B72B7" w:rsidRDefault="004E3286" w:rsidP="00EF0868">
            <w:pPr>
              <w:jc w:val="center"/>
              <w:rPr>
                <w:rFonts w:ascii="Arial" w:hAnsi="Arial" w:cs="Arial"/>
                <w:b/>
              </w:rPr>
            </w:pPr>
          </w:p>
        </w:tc>
        <w:tc>
          <w:tcPr>
            <w:tcW w:w="843" w:type="pct"/>
            <w:shd w:val="clear" w:color="auto" w:fill="auto"/>
            <w:vAlign w:val="center"/>
          </w:tcPr>
          <w:p w14:paraId="2D113B3E" w14:textId="77777777" w:rsidR="004E3286" w:rsidRPr="002B72B7" w:rsidRDefault="004E3286" w:rsidP="00EF0868">
            <w:pPr>
              <w:jc w:val="center"/>
              <w:rPr>
                <w:rFonts w:ascii="Arial" w:hAnsi="Arial" w:cs="Arial"/>
                <w:b/>
              </w:rPr>
            </w:pPr>
          </w:p>
        </w:tc>
      </w:tr>
      <w:tr w:rsidR="004E3286" w:rsidRPr="002B72B7" w14:paraId="3971AD0A" w14:textId="77777777" w:rsidTr="003649EF">
        <w:trPr>
          <w:trHeight w:val="567"/>
        </w:trPr>
        <w:tc>
          <w:tcPr>
            <w:tcW w:w="1597" w:type="pct"/>
            <w:shd w:val="clear" w:color="auto" w:fill="DBE5F1" w:themeFill="accent1" w:themeFillTint="33"/>
            <w:vAlign w:val="center"/>
          </w:tcPr>
          <w:p w14:paraId="5A779542" w14:textId="77777777" w:rsidR="004E3286" w:rsidRPr="002B72B7" w:rsidRDefault="004E3286" w:rsidP="00EF0868">
            <w:pPr>
              <w:pStyle w:val="Prrafodelista"/>
              <w:ind w:left="360"/>
              <w:jc w:val="both"/>
              <w:rPr>
                <w:rFonts w:ascii="Arial" w:hAnsi="Arial" w:cs="Arial"/>
                <w:b/>
                <w:sz w:val="16"/>
                <w:szCs w:val="16"/>
              </w:rPr>
            </w:pPr>
            <w:r w:rsidRPr="002B72B7">
              <w:rPr>
                <w:rFonts w:ascii="Arial" w:hAnsi="Arial" w:cs="Arial"/>
                <w:b/>
                <w:sz w:val="16"/>
                <w:szCs w:val="16"/>
              </w:rPr>
              <w:t xml:space="preserve">PUNTAJE TOTAL  </w:t>
            </w:r>
          </w:p>
        </w:tc>
        <w:tc>
          <w:tcPr>
            <w:tcW w:w="875" w:type="pct"/>
            <w:shd w:val="clear" w:color="auto" w:fill="DBE5F1" w:themeFill="accent1" w:themeFillTint="33"/>
            <w:vAlign w:val="center"/>
          </w:tcPr>
          <w:p w14:paraId="38A5F6B8" w14:textId="77777777" w:rsidR="004E3286" w:rsidRPr="002B72B7" w:rsidRDefault="004E3286" w:rsidP="00EF0868">
            <w:pPr>
              <w:jc w:val="center"/>
              <w:rPr>
                <w:rFonts w:ascii="Arial" w:hAnsi="Arial" w:cs="Arial"/>
                <w:b/>
              </w:rPr>
            </w:pPr>
          </w:p>
        </w:tc>
        <w:tc>
          <w:tcPr>
            <w:tcW w:w="844" w:type="pct"/>
            <w:shd w:val="clear" w:color="auto" w:fill="DBE5F1" w:themeFill="accent1" w:themeFillTint="33"/>
            <w:vAlign w:val="center"/>
          </w:tcPr>
          <w:p w14:paraId="51F6C058" w14:textId="77777777" w:rsidR="004E3286" w:rsidRPr="002B72B7" w:rsidRDefault="004E3286" w:rsidP="00EF0868">
            <w:pPr>
              <w:jc w:val="center"/>
              <w:rPr>
                <w:rFonts w:ascii="Arial" w:hAnsi="Arial" w:cs="Arial"/>
                <w:b/>
              </w:rPr>
            </w:pPr>
          </w:p>
        </w:tc>
        <w:tc>
          <w:tcPr>
            <w:tcW w:w="841" w:type="pct"/>
            <w:shd w:val="clear" w:color="auto" w:fill="DBE5F1" w:themeFill="accent1" w:themeFillTint="33"/>
            <w:vAlign w:val="center"/>
          </w:tcPr>
          <w:p w14:paraId="023DBF19" w14:textId="77777777" w:rsidR="004E3286" w:rsidRPr="002B72B7" w:rsidRDefault="004E3286" w:rsidP="00EF0868">
            <w:pPr>
              <w:jc w:val="center"/>
              <w:rPr>
                <w:rFonts w:ascii="Arial" w:hAnsi="Arial" w:cs="Arial"/>
                <w:b/>
              </w:rPr>
            </w:pPr>
          </w:p>
        </w:tc>
        <w:tc>
          <w:tcPr>
            <w:tcW w:w="843" w:type="pct"/>
            <w:shd w:val="clear" w:color="auto" w:fill="DBE5F1" w:themeFill="accent1" w:themeFillTint="33"/>
            <w:vAlign w:val="center"/>
          </w:tcPr>
          <w:p w14:paraId="15D8CE5E" w14:textId="77777777" w:rsidR="004E3286" w:rsidRPr="002B72B7" w:rsidRDefault="004E3286" w:rsidP="00EF0868">
            <w:pPr>
              <w:jc w:val="center"/>
              <w:rPr>
                <w:rFonts w:ascii="Arial" w:hAnsi="Arial" w:cs="Arial"/>
                <w:b/>
              </w:rPr>
            </w:pPr>
          </w:p>
        </w:tc>
      </w:tr>
    </w:tbl>
    <w:p w14:paraId="59082EA6" w14:textId="0094175A" w:rsidR="009A6786" w:rsidRPr="002B72B7" w:rsidRDefault="009A6786" w:rsidP="004E3286">
      <w:pPr>
        <w:jc w:val="both"/>
        <w:rPr>
          <w:rFonts w:cs="Arial"/>
        </w:rPr>
      </w:pPr>
    </w:p>
    <w:p w14:paraId="4C509330" w14:textId="77777777" w:rsidR="009A6786" w:rsidRPr="002B72B7" w:rsidRDefault="009A6786">
      <w:pPr>
        <w:rPr>
          <w:rFonts w:cs="Arial"/>
        </w:rPr>
      </w:pPr>
      <w:r w:rsidRPr="002B72B7">
        <w:rPr>
          <w:rFonts w:cs="Arial"/>
        </w:rPr>
        <w:br w:type="page"/>
      </w:r>
    </w:p>
    <w:p w14:paraId="4A2B7AD2" w14:textId="5C06E016" w:rsidR="009A6786" w:rsidRPr="002B72B7" w:rsidRDefault="009A6786" w:rsidP="009A6786">
      <w:pPr>
        <w:jc w:val="center"/>
        <w:rPr>
          <w:rFonts w:ascii="Verdana" w:hAnsi="Verdana"/>
          <w:b/>
          <w:sz w:val="18"/>
          <w:szCs w:val="18"/>
        </w:rPr>
      </w:pPr>
      <w:r w:rsidRPr="002B72B7">
        <w:rPr>
          <w:rFonts w:ascii="Verdana" w:hAnsi="Verdana"/>
          <w:b/>
          <w:sz w:val="18"/>
          <w:szCs w:val="18"/>
        </w:rPr>
        <w:lastRenderedPageBreak/>
        <w:t xml:space="preserve">ANEXO </w:t>
      </w:r>
      <w:r w:rsidR="002B6738">
        <w:rPr>
          <w:rFonts w:ascii="Verdana" w:hAnsi="Verdana"/>
          <w:b/>
          <w:sz w:val="18"/>
          <w:szCs w:val="18"/>
        </w:rPr>
        <w:t>4</w:t>
      </w:r>
    </w:p>
    <w:p w14:paraId="01139C31" w14:textId="77777777" w:rsidR="009A6786" w:rsidRPr="002B72B7" w:rsidRDefault="009A6786" w:rsidP="009A6786">
      <w:pPr>
        <w:spacing w:line="200" w:lineRule="exact"/>
        <w:jc w:val="center"/>
        <w:rPr>
          <w:rFonts w:ascii="Verdana" w:hAnsi="Verdana"/>
          <w:sz w:val="18"/>
          <w:szCs w:val="18"/>
        </w:rPr>
      </w:pPr>
      <w:r w:rsidRPr="002B72B7">
        <w:rPr>
          <w:rFonts w:ascii="Verdana" w:hAnsi="Verdana"/>
          <w:b/>
          <w:sz w:val="18"/>
          <w:szCs w:val="18"/>
        </w:rPr>
        <w:t>MODELO DE CONTRATO</w:t>
      </w:r>
    </w:p>
    <w:p w14:paraId="685BA55E" w14:textId="77777777" w:rsidR="009A6786" w:rsidRPr="002B72B7" w:rsidRDefault="009A6786" w:rsidP="009A6786">
      <w:pPr>
        <w:spacing w:line="200" w:lineRule="exact"/>
        <w:jc w:val="center"/>
        <w:rPr>
          <w:rFonts w:ascii="Verdana" w:hAnsi="Verdana"/>
          <w:sz w:val="18"/>
          <w:szCs w:val="18"/>
        </w:rPr>
      </w:pPr>
      <w:r w:rsidRPr="002B72B7">
        <w:rPr>
          <w:rFonts w:ascii="Verdana" w:hAnsi="Verdana"/>
          <w:b/>
          <w:sz w:val="18"/>
          <w:szCs w:val="18"/>
        </w:rPr>
        <w:t>ÍNDICE DEL CONTRATO DE SERVICIOS GENERALES</w:t>
      </w:r>
    </w:p>
    <w:p w14:paraId="1EE3EF61" w14:textId="77777777" w:rsidR="009A6786" w:rsidRPr="002B72B7" w:rsidRDefault="009A6786" w:rsidP="009A6786">
      <w:pPr>
        <w:spacing w:line="200" w:lineRule="exact"/>
        <w:jc w:val="both"/>
        <w:rPr>
          <w:rFonts w:ascii="Verdana" w:hAnsi="Verdana"/>
          <w:sz w:val="18"/>
          <w:szCs w:val="18"/>
        </w:rPr>
      </w:pPr>
    </w:p>
    <w:p w14:paraId="29630E38" w14:textId="77777777" w:rsidR="009A6786" w:rsidRPr="002B72B7" w:rsidRDefault="009A6786" w:rsidP="009A6786">
      <w:pPr>
        <w:spacing w:line="200" w:lineRule="exact"/>
        <w:jc w:val="both"/>
        <w:rPr>
          <w:rFonts w:ascii="Verdana" w:hAnsi="Verdana"/>
          <w:sz w:val="18"/>
          <w:szCs w:val="18"/>
        </w:rPr>
      </w:pPr>
    </w:p>
    <w:p w14:paraId="582533BD" w14:textId="77777777" w:rsidR="009A6786" w:rsidRPr="002B72B7" w:rsidRDefault="009A6786" w:rsidP="003678B9">
      <w:pPr>
        <w:numPr>
          <w:ilvl w:val="0"/>
          <w:numId w:val="7"/>
        </w:numPr>
        <w:tabs>
          <w:tab w:val="left" w:pos="426"/>
        </w:tabs>
        <w:spacing w:line="200" w:lineRule="exact"/>
        <w:rPr>
          <w:rFonts w:ascii="Verdana" w:hAnsi="Verdana"/>
          <w:b/>
          <w:sz w:val="18"/>
          <w:szCs w:val="18"/>
        </w:rPr>
      </w:pPr>
      <w:r w:rsidRPr="002B72B7">
        <w:rPr>
          <w:rFonts w:ascii="Verdana" w:hAnsi="Verdana"/>
          <w:b/>
          <w:sz w:val="18"/>
          <w:szCs w:val="18"/>
        </w:rPr>
        <w:t>CONDICIONES GENERALES DEL CONTRATO</w:t>
      </w:r>
    </w:p>
    <w:p w14:paraId="263EB8BF" w14:textId="77777777" w:rsidR="009A6786" w:rsidRPr="002B72B7" w:rsidRDefault="009A6786" w:rsidP="009A6786">
      <w:pPr>
        <w:spacing w:line="200" w:lineRule="exact"/>
        <w:jc w:val="both"/>
        <w:rPr>
          <w:rFonts w:ascii="Verdana" w:hAnsi="Verdana"/>
          <w:sz w:val="18"/>
          <w:szCs w:val="18"/>
        </w:rPr>
      </w:pPr>
    </w:p>
    <w:p w14:paraId="4F423E1E"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Primera.-</w:t>
      </w:r>
      <w:r w:rsidRPr="002B72B7">
        <w:rPr>
          <w:rFonts w:ascii="Verdana" w:hAnsi="Verdana"/>
          <w:sz w:val="18"/>
          <w:szCs w:val="18"/>
        </w:rPr>
        <w:tab/>
        <w:t>Partes Contratantes</w:t>
      </w:r>
    </w:p>
    <w:p w14:paraId="3B55F0B9"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Segunda.-</w:t>
      </w:r>
      <w:r w:rsidRPr="002B72B7">
        <w:rPr>
          <w:rFonts w:ascii="Verdana" w:hAnsi="Verdana"/>
          <w:sz w:val="18"/>
          <w:szCs w:val="18"/>
        </w:rPr>
        <w:tab/>
        <w:t>Antecedentes Legales del Contrato</w:t>
      </w:r>
    </w:p>
    <w:p w14:paraId="6B00AB4B"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Tercera.-</w:t>
      </w:r>
      <w:r w:rsidRPr="002B72B7">
        <w:rPr>
          <w:rFonts w:ascii="Verdana" w:hAnsi="Verdana"/>
          <w:sz w:val="18"/>
          <w:szCs w:val="18"/>
        </w:rPr>
        <w:tab/>
        <w:t>Objeto y Causa del Contrato</w:t>
      </w:r>
    </w:p>
    <w:p w14:paraId="13B83E08"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Cuarta.-</w:t>
      </w:r>
      <w:r w:rsidRPr="002B72B7">
        <w:rPr>
          <w:rFonts w:ascii="Verdana" w:hAnsi="Verdana"/>
          <w:sz w:val="18"/>
          <w:szCs w:val="18"/>
        </w:rPr>
        <w:tab/>
        <w:t>Plazo de Prestación del Servicio</w:t>
      </w:r>
    </w:p>
    <w:p w14:paraId="1E306E08"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Quinta.-</w:t>
      </w:r>
      <w:r w:rsidRPr="002B72B7">
        <w:rPr>
          <w:rFonts w:ascii="Verdana" w:hAnsi="Verdana"/>
          <w:sz w:val="18"/>
          <w:szCs w:val="18"/>
        </w:rPr>
        <w:tab/>
        <w:t>Monto del Contrato/Precio del Servicio</w:t>
      </w:r>
    </w:p>
    <w:p w14:paraId="42F9FA6E"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Sexta.-</w:t>
      </w:r>
      <w:r w:rsidRPr="002B72B7">
        <w:rPr>
          <w:rFonts w:ascii="Verdana" w:hAnsi="Verdana"/>
          <w:sz w:val="18"/>
          <w:szCs w:val="18"/>
        </w:rPr>
        <w:tab/>
        <w:t xml:space="preserve">Garantías </w:t>
      </w:r>
    </w:p>
    <w:p w14:paraId="0B09196B"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Séptima</w:t>
      </w:r>
      <w:r w:rsidRPr="002B72B7">
        <w:rPr>
          <w:rFonts w:ascii="Verdana" w:hAnsi="Verdana"/>
          <w:sz w:val="18"/>
          <w:szCs w:val="18"/>
        </w:rPr>
        <w:tab/>
        <w:t>Domicilio a Efectos de Notificación</w:t>
      </w:r>
    </w:p>
    <w:p w14:paraId="7720CDF9"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Octava.-</w:t>
      </w:r>
      <w:r w:rsidRPr="002B72B7">
        <w:rPr>
          <w:rFonts w:ascii="Verdana" w:hAnsi="Verdana"/>
          <w:sz w:val="18"/>
          <w:szCs w:val="18"/>
        </w:rPr>
        <w:tab/>
        <w:t>Vigencia del Contrato</w:t>
      </w:r>
    </w:p>
    <w:p w14:paraId="408ABAD3"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Novena.-</w:t>
      </w:r>
      <w:r w:rsidRPr="002B72B7">
        <w:rPr>
          <w:rFonts w:ascii="Verdana" w:hAnsi="Verdana"/>
          <w:sz w:val="18"/>
          <w:szCs w:val="18"/>
        </w:rPr>
        <w:tab/>
        <w:t>Documentos del Contrato</w:t>
      </w:r>
    </w:p>
    <w:p w14:paraId="252E03C0"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Décima.-</w:t>
      </w:r>
      <w:r w:rsidRPr="002B72B7">
        <w:rPr>
          <w:rFonts w:ascii="Verdana" w:hAnsi="Verdana"/>
          <w:sz w:val="18"/>
          <w:szCs w:val="18"/>
        </w:rPr>
        <w:tab/>
        <w:t>Idioma</w:t>
      </w:r>
    </w:p>
    <w:p w14:paraId="7152A115"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Décima Primera.-</w:t>
      </w:r>
      <w:r w:rsidRPr="002B72B7">
        <w:rPr>
          <w:rFonts w:ascii="Verdana" w:hAnsi="Verdana"/>
          <w:sz w:val="18"/>
          <w:szCs w:val="18"/>
        </w:rPr>
        <w:tab/>
        <w:t>Legislación Aplicable al Contrato</w:t>
      </w:r>
    </w:p>
    <w:p w14:paraId="09FA95A6"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Décima Segunda.-</w:t>
      </w:r>
      <w:r w:rsidRPr="002B72B7">
        <w:rPr>
          <w:rFonts w:ascii="Verdana" w:hAnsi="Verdana"/>
          <w:sz w:val="18"/>
          <w:szCs w:val="18"/>
        </w:rPr>
        <w:tab/>
        <w:t>Derechos del Proveedor</w:t>
      </w:r>
    </w:p>
    <w:p w14:paraId="6D4BADE2"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Décima Tercera.-</w:t>
      </w:r>
      <w:r w:rsidRPr="002B72B7">
        <w:rPr>
          <w:rFonts w:ascii="Verdana" w:hAnsi="Verdana"/>
          <w:sz w:val="18"/>
          <w:szCs w:val="18"/>
        </w:rPr>
        <w:tab/>
        <w:t>Estipulaciones sobre Impuestos</w:t>
      </w:r>
    </w:p>
    <w:p w14:paraId="0B5ABA3B"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Décima Cuarta.-</w:t>
      </w:r>
      <w:r w:rsidRPr="002B72B7">
        <w:rPr>
          <w:rFonts w:ascii="Verdana" w:hAnsi="Verdana"/>
          <w:sz w:val="18"/>
          <w:szCs w:val="18"/>
        </w:rPr>
        <w:tab/>
        <w:t>Cumplimento de Leyes Laborales</w:t>
      </w:r>
    </w:p>
    <w:p w14:paraId="32A7181D"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Décima Quinta.-</w:t>
      </w:r>
      <w:r w:rsidRPr="002B72B7">
        <w:rPr>
          <w:rFonts w:ascii="Verdana" w:hAnsi="Verdana"/>
          <w:sz w:val="18"/>
          <w:szCs w:val="18"/>
        </w:rPr>
        <w:tab/>
        <w:t xml:space="preserve">Protocolización del Contrato </w:t>
      </w:r>
    </w:p>
    <w:p w14:paraId="4F54F098"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Décima Sexta.-</w:t>
      </w:r>
      <w:r w:rsidRPr="002B72B7">
        <w:rPr>
          <w:rFonts w:ascii="Verdana" w:hAnsi="Verdana"/>
          <w:sz w:val="18"/>
          <w:szCs w:val="18"/>
        </w:rPr>
        <w:tab/>
      </w:r>
      <w:proofErr w:type="spellStart"/>
      <w:r w:rsidRPr="002B72B7">
        <w:rPr>
          <w:rFonts w:ascii="Verdana" w:hAnsi="Verdana"/>
          <w:sz w:val="18"/>
          <w:szCs w:val="18"/>
        </w:rPr>
        <w:t>lntransferibilidad</w:t>
      </w:r>
      <w:proofErr w:type="spellEnd"/>
      <w:r w:rsidRPr="002B72B7">
        <w:rPr>
          <w:rFonts w:ascii="Verdana" w:hAnsi="Verdana"/>
          <w:sz w:val="18"/>
          <w:szCs w:val="18"/>
        </w:rPr>
        <w:t xml:space="preserve"> del Contrato</w:t>
      </w:r>
    </w:p>
    <w:p w14:paraId="089ECBD1"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Décima Séptima.-</w:t>
      </w:r>
      <w:r w:rsidRPr="002B72B7">
        <w:rPr>
          <w:rFonts w:ascii="Verdana" w:hAnsi="Verdana"/>
          <w:sz w:val="18"/>
          <w:szCs w:val="18"/>
        </w:rPr>
        <w:tab/>
        <w:t>Causas de Fuerza Mayor y/o Caso Fortuito</w:t>
      </w:r>
    </w:p>
    <w:p w14:paraId="4EFDC72C"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Décima Octava.-</w:t>
      </w:r>
      <w:r w:rsidRPr="002B72B7">
        <w:rPr>
          <w:rFonts w:ascii="Verdana" w:hAnsi="Verdana"/>
          <w:sz w:val="18"/>
          <w:szCs w:val="18"/>
        </w:rPr>
        <w:tab/>
        <w:t>Terminación del Contrato</w:t>
      </w:r>
    </w:p>
    <w:p w14:paraId="78CED04D"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Décima Novena.-</w:t>
      </w:r>
      <w:r w:rsidRPr="002B72B7">
        <w:rPr>
          <w:rFonts w:ascii="Verdana" w:hAnsi="Verdana"/>
          <w:sz w:val="18"/>
          <w:szCs w:val="18"/>
        </w:rPr>
        <w:tab/>
        <w:t>Solución de Controversias</w:t>
      </w:r>
    </w:p>
    <w:p w14:paraId="311A1AB3" w14:textId="77777777" w:rsidR="009A6786" w:rsidRPr="002B72B7" w:rsidRDefault="009A6786" w:rsidP="009A6786">
      <w:pPr>
        <w:spacing w:line="200" w:lineRule="exact"/>
        <w:jc w:val="both"/>
        <w:rPr>
          <w:rFonts w:ascii="Verdana" w:hAnsi="Verdana"/>
          <w:sz w:val="18"/>
          <w:szCs w:val="18"/>
        </w:rPr>
      </w:pPr>
    </w:p>
    <w:p w14:paraId="517F2143" w14:textId="77777777" w:rsidR="009A6786" w:rsidRPr="002B72B7" w:rsidRDefault="009A6786" w:rsidP="003678B9">
      <w:pPr>
        <w:numPr>
          <w:ilvl w:val="0"/>
          <w:numId w:val="7"/>
        </w:numPr>
        <w:tabs>
          <w:tab w:val="left" w:pos="426"/>
        </w:tabs>
        <w:spacing w:line="200" w:lineRule="exact"/>
        <w:rPr>
          <w:rFonts w:ascii="Verdana" w:hAnsi="Verdana"/>
          <w:b/>
          <w:sz w:val="18"/>
          <w:szCs w:val="18"/>
        </w:rPr>
      </w:pPr>
      <w:r w:rsidRPr="002B72B7">
        <w:rPr>
          <w:rFonts w:ascii="Verdana" w:hAnsi="Verdana"/>
          <w:b/>
          <w:sz w:val="18"/>
          <w:szCs w:val="18"/>
        </w:rPr>
        <w:t>CONDICIONES PARTICULARES DEL CONTRATO</w:t>
      </w:r>
    </w:p>
    <w:p w14:paraId="152BF82F" w14:textId="77777777" w:rsidR="009A6786" w:rsidRPr="002B72B7" w:rsidRDefault="009A6786" w:rsidP="009A6786">
      <w:pPr>
        <w:spacing w:line="200" w:lineRule="exact"/>
        <w:jc w:val="both"/>
        <w:rPr>
          <w:rFonts w:ascii="Verdana" w:hAnsi="Verdana"/>
          <w:sz w:val="18"/>
          <w:szCs w:val="18"/>
        </w:rPr>
      </w:pPr>
    </w:p>
    <w:p w14:paraId="52DCEBAE"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Vigésima.-</w:t>
      </w:r>
      <w:r w:rsidRPr="002B72B7">
        <w:rPr>
          <w:rFonts w:ascii="Verdana" w:hAnsi="Verdana"/>
          <w:sz w:val="18"/>
          <w:szCs w:val="18"/>
        </w:rPr>
        <w:tab/>
        <w:t>Fiscalización del Servicio</w:t>
      </w:r>
    </w:p>
    <w:p w14:paraId="004A4C6E" w14:textId="77777777" w:rsidR="009A6786" w:rsidRPr="002B72B7" w:rsidRDefault="009A6786" w:rsidP="009A6786">
      <w:pPr>
        <w:spacing w:line="200" w:lineRule="exact"/>
        <w:ind w:left="1728" w:hanging="1728"/>
        <w:jc w:val="both"/>
        <w:rPr>
          <w:rFonts w:ascii="Verdana" w:hAnsi="Verdana"/>
          <w:sz w:val="18"/>
          <w:szCs w:val="18"/>
        </w:rPr>
      </w:pPr>
      <w:r w:rsidRPr="002B72B7">
        <w:rPr>
          <w:rFonts w:ascii="Verdana" w:hAnsi="Verdana"/>
          <w:sz w:val="18"/>
          <w:szCs w:val="18"/>
        </w:rPr>
        <w:t xml:space="preserve">Vigésima Primera.- </w:t>
      </w:r>
      <w:r w:rsidRPr="002B72B7">
        <w:rPr>
          <w:rFonts w:ascii="Verdana" w:hAnsi="Verdana"/>
          <w:sz w:val="18"/>
          <w:szCs w:val="18"/>
        </w:rPr>
        <w:tab/>
        <w:t>Representante del Proveedor</w:t>
      </w:r>
    </w:p>
    <w:p w14:paraId="3D62BFC0" w14:textId="77777777" w:rsidR="009A6786" w:rsidRPr="002B72B7" w:rsidRDefault="009A6786" w:rsidP="009A6786">
      <w:pPr>
        <w:spacing w:line="200" w:lineRule="exact"/>
        <w:ind w:left="1728" w:hanging="1728"/>
        <w:jc w:val="both"/>
        <w:rPr>
          <w:rFonts w:ascii="Verdana" w:hAnsi="Verdana"/>
          <w:sz w:val="18"/>
          <w:szCs w:val="18"/>
        </w:rPr>
      </w:pPr>
      <w:r w:rsidRPr="002B72B7">
        <w:rPr>
          <w:rFonts w:ascii="Verdana" w:hAnsi="Verdana"/>
          <w:sz w:val="18"/>
          <w:szCs w:val="18"/>
        </w:rPr>
        <w:t>Vigésima Segunda.-</w:t>
      </w:r>
      <w:r w:rsidRPr="002B72B7">
        <w:rPr>
          <w:rFonts w:ascii="Verdana" w:hAnsi="Verdana"/>
          <w:sz w:val="18"/>
          <w:szCs w:val="18"/>
        </w:rPr>
        <w:tab/>
        <w:t xml:space="preserve">Forma de pago </w:t>
      </w:r>
    </w:p>
    <w:p w14:paraId="1062ED8A" w14:textId="77777777" w:rsidR="009A6786" w:rsidRPr="002B72B7" w:rsidRDefault="009A6786" w:rsidP="009A6786">
      <w:pPr>
        <w:spacing w:line="200" w:lineRule="exact"/>
        <w:ind w:left="1728" w:hanging="1728"/>
        <w:jc w:val="both"/>
        <w:rPr>
          <w:rFonts w:ascii="Verdana" w:hAnsi="Verdana"/>
          <w:sz w:val="18"/>
          <w:szCs w:val="18"/>
        </w:rPr>
      </w:pPr>
      <w:r w:rsidRPr="002B72B7">
        <w:rPr>
          <w:rFonts w:ascii="Verdana" w:hAnsi="Verdana"/>
          <w:sz w:val="18"/>
          <w:szCs w:val="18"/>
        </w:rPr>
        <w:t>Vigésima Tercera.-</w:t>
      </w:r>
      <w:r w:rsidRPr="002B72B7">
        <w:rPr>
          <w:rFonts w:ascii="Verdana" w:hAnsi="Verdana"/>
          <w:sz w:val="18"/>
          <w:szCs w:val="18"/>
        </w:rPr>
        <w:tab/>
      </w:r>
      <w:r w:rsidRPr="002B72B7">
        <w:rPr>
          <w:rFonts w:ascii="Verdana" w:hAnsi="Verdana"/>
          <w:sz w:val="18"/>
          <w:szCs w:val="18"/>
        </w:rPr>
        <w:tab/>
        <w:t>Modificación al Contrato</w:t>
      </w:r>
    </w:p>
    <w:p w14:paraId="3E3F7F41" w14:textId="77777777" w:rsidR="009A6786" w:rsidRPr="002B72B7" w:rsidRDefault="009A6786" w:rsidP="009A6786">
      <w:pPr>
        <w:spacing w:line="200" w:lineRule="exact"/>
        <w:ind w:left="1728" w:hanging="1728"/>
        <w:jc w:val="both"/>
        <w:rPr>
          <w:rFonts w:ascii="Verdana" w:hAnsi="Verdana"/>
          <w:sz w:val="18"/>
          <w:szCs w:val="18"/>
        </w:rPr>
      </w:pPr>
      <w:r w:rsidRPr="002B72B7">
        <w:rPr>
          <w:rFonts w:ascii="Verdana" w:hAnsi="Verdana"/>
          <w:sz w:val="18"/>
          <w:szCs w:val="18"/>
        </w:rPr>
        <w:t>Vigésima Cuarta.-</w:t>
      </w:r>
      <w:r w:rsidRPr="002B72B7">
        <w:rPr>
          <w:rFonts w:ascii="Verdana" w:hAnsi="Verdana"/>
          <w:sz w:val="18"/>
          <w:szCs w:val="18"/>
        </w:rPr>
        <w:tab/>
      </w:r>
      <w:r w:rsidRPr="002B72B7">
        <w:rPr>
          <w:rFonts w:ascii="Verdana" w:hAnsi="Verdana"/>
          <w:sz w:val="18"/>
          <w:szCs w:val="18"/>
        </w:rPr>
        <w:tab/>
        <w:t>Facturación</w:t>
      </w:r>
    </w:p>
    <w:p w14:paraId="2501BC54" w14:textId="77777777" w:rsidR="009A6786" w:rsidRPr="002B72B7" w:rsidRDefault="009A6786" w:rsidP="009A6786">
      <w:pPr>
        <w:spacing w:line="200" w:lineRule="exact"/>
        <w:ind w:left="1728" w:hanging="1728"/>
        <w:jc w:val="both"/>
        <w:rPr>
          <w:rFonts w:ascii="Verdana" w:hAnsi="Verdana"/>
          <w:sz w:val="18"/>
          <w:szCs w:val="18"/>
        </w:rPr>
      </w:pPr>
      <w:r w:rsidRPr="002B72B7">
        <w:rPr>
          <w:rFonts w:ascii="Verdana" w:hAnsi="Verdana"/>
          <w:sz w:val="18"/>
          <w:szCs w:val="18"/>
        </w:rPr>
        <w:t>Vigésima Quinta.-</w:t>
      </w:r>
      <w:r w:rsidRPr="002B72B7">
        <w:rPr>
          <w:rFonts w:ascii="Verdana" w:hAnsi="Verdana"/>
          <w:sz w:val="18"/>
          <w:szCs w:val="18"/>
        </w:rPr>
        <w:tab/>
      </w:r>
      <w:r w:rsidRPr="002B72B7">
        <w:rPr>
          <w:rFonts w:ascii="Verdana" w:hAnsi="Verdana"/>
          <w:sz w:val="18"/>
          <w:szCs w:val="18"/>
        </w:rPr>
        <w:tab/>
        <w:t>Responsabilidad y Obligaciones del Proveedor</w:t>
      </w:r>
    </w:p>
    <w:p w14:paraId="4EA2A294" w14:textId="77777777" w:rsidR="009A6786" w:rsidRPr="002B72B7" w:rsidRDefault="009A6786" w:rsidP="009A6786">
      <w:pPr>
        <w:spacing w:line="200" w:lineRule="exact"/>
        <w:ind w:left="1728" w:hanging="1728"/>
        <w:jc w:val="both"/>
        <w:rPr>
          <w:rFonts w:ascii="Verdana" w:hAnsi="Verdana"/>
          <w:sz w:val="18"/>
          <w:szCs w:val="18"/>
        </w:rPr>
      </w:pPr>
      <w:r w:rsidRPr="002B72B7">
        <w:rPr>
          <w:rFonts w:ascii="Verdana" w:hAnsi="Verdana"/>
          <w:sz w:val="18"/>
          <w:szCs w:val="18"/>
        </w:rPr>
        <w:t>Vigésima Sexta.-</w:t>
      </w:r>
      <w:r w:rsidRPr="002B72B7">
        <w:rPr>
          <w:rFonts w:ascii="Verdana" w:hAnsi="Verdana"/>
          <w:sz w:val="18"/>
          <w:szCs w:val="18"/>
        </w:rPr>
        <w:tab/>
      </w:r>
      <w:r w:rsidRPr="002B72B7">
        <w:rPr>
          <w:rFonts w:ascii="Verdana" w:hAnsi="Verdana"/>
          <w:sz w:val="18"/>
          <w:szCs w:val="18"/>
        </w:rPr>
        <w:tab/>
        <w:t>Penalidades</w:t>
      </w:r>
    </w:p>
    <w:p w14:paraId="5043ED38" w14:textId="77777777" w:rsidR="009A6786" w:rsidRPr="002B72B7" w:rsidRDefault="009A6786" w:rsidP="009A6786">
      <w:pPr>
        <w:spacing w:line="200" w:lineRule="exact"/>
        <w:ind w:left="1728" w:hanging="1728"/>
        <w:jc w:val="both"/>
        <w:rPr>
          <w:rFonts w:ascii="Verdana" w:hAnsi="Verdana"/>
          <w:sz w:val="18"/>
          <w:szCs w:val="18"/>
        </w:rPr>
      </w:pPr>
      <w:r w:rsidRPr="002B72B7">
        <w:rPr>
          <w:rFonts w:ascii="Verdana" w:hAnsi="Verdana"/>
          <w:sz w:val="18"/>
          <w:szCs w:val="18"/>
        </w:rPr>
        <w:t>Vigésima Séptima.-</w:t>
      </w:r>
      <w:r w:rsidRPr="002B72B7">
        <w:rPr>
          <w:rFonts w:ascii="Verdana" w:hAnsi="Verdana"/>
          <w:sz w:val="18"/>
          <w:szCs w:val="18"/>
        </w:rPr>
        <w:tab/>
        <w:t>Recepción del Servicio</w:t>
      </w:r>
    </w:p>
    <w:p w14:paraId="58F054EF" w14:textId="77777777" w:rsidR="009A6786" w:rsidRPr="002B72B7" w:rsidRDefault="009A6786" w:rsidP="009A6786">
      <w:pPr>
        <w:spacing w:line="200" w:lineRule="exact"/>
        <w:ind w:left="1728" w:hanging="1728"/>
        <w:jc w:val="both"/>
        <w:rPr>
          <w:rFonts w:ascii="Verdana" w:hAnsi="Verdana"/>
          <w:sz w:val="18"/>
          <w:szCs w:val="18"/>
        </w:rPr>
      </w:pPr>
      <w:r w:rsidRPr="002B72B7">
        <w:rPr>
          <w:rFonts w:ascii="Verdana" w:hAnsi="Verdana"/>
          <w:sz w:val="18"/>
          <w:szCs w:val="18"/>
        </w:rPr>
        <w:t>Vigésima Octava.-</w:t>
      </w:r>
      <w:r w:rsidRPr="002B72B7">
        <w:rPr>
          <w:rFonts w:ascii="Verdana" w:hAnsi="Verdana"/>
          <w:sz w:val="18"/>
          <w:szCs w:val="18"/>
        </w:rPr>
        <w:tab/>
      </w:r>
      <w:r w:rsidRPr="002B72B7">
        <w:rPr>
          <w:rFonts w:ascii="Verdana" w:hAnsi="Verdana"/>
          <w:sz w:val="18"/>
          <w:szCs w:val="18"/>
        </w:rPr>
        <w:tab/>
        <w:t>Liquidación de Contrato</w:t>
      </w:r>
    </w:p>
    <w:p w14:paraId="16F73BA1" w14:textId="77777777" w:rsidR="009A6786" w:rsidRPr="002B72B7" w:rsidRDefault="009A6786" w:rsidP="009A6786">
      <w:pPr>
        <w:spacing w:line="200" w:lineRule="exact"/>
        <w:ind w:left="1728" w:hanging="1728"/>
        <w:jc w:val="both"/>
        <w:rPr>
          <w:rFonts w:ascii="Verdana" w:hAnsi="Verdana"/>
          <w:sz w:val="18"/>
          <w:szCs w:val="18"/>
        </w:rPr>
      </w:pPr>
      <w:r w:rsidRPr="002B72B7">
        <w:rPr>
          <w:rFonts w:ascii="Verdana" w:hAnsi="Verdana"/>
          <w:sz w:val="18"/>
          <w:szCs w:val="18"/>
        </w:rPr>
        <w:t>Vigésima Novena.-</w:t>
      </w:r>
      <w:r w:rsidRPr="002B72B7">
        <w:rPr>
          <w:rFonts w:ascii="Verdana" w:hAnsi="Verdana"/>
          <w:sz w:val="18"/>
          <w:szCs w:val="18"/>
        </w:rPr>
        <w:tab/>
      </w:r>
      <w:r w:rsidRPr="002B72B7">
        <w:rPr>
          <w:rFonts w:ascii="Verdana" w:hAnsi="Verdana"/>
          <w:sz w:val="18"/>
          <w:szCs w:val="18"/>
        </w:rPr>
        <w:tab/>
        <w:t>Conformidad</w:t>
      </w:r>
    </w:p>
    <w:p w14:paraId="25B74B0F" w14:textId="77777777" w:rsidR="009A6786" w:rsidRPr="002B72B7" w:rsidRDefault="009A6786" w:rsidP="009A6786">
      <w:pPr>
        <w:spacing w:line="195" w:lineRule="exact"/>
        <w:jc w:val="center"/>
        <w:rPr>
          <w:rFonts w:ascii="Verdana" w:hAnsi="Verdana"/>
          <w:b/>
          <w:sz w:val="18"/>
          <w:szCs w:val="18"/>
          <w:u w:val="single"/>
          <w:lang w:val="es-ES_tradnl"/>
        </w:rPr>
      </w:pPr>
    </w:p>
    <w:p w14:paraId="03C74170" w14:textId="77777777" w:rsidR="009A6786" w:rsidRPr="002B72B7" w:rsidRDefault="009A6786" w:rsidP="009A6786">
      <w:pPr>
        <w:spacing w:line="195" w:lineRule="exact"/>
        <w:jc w:val="center"/>
        <w:rPr>
          <w:rFonts w:ascii="Verdana" w:hAnsi="Verdana"/>
          <w:b/>
          <w:sz w:val="18"/>
          <w:szCs w:val="18"/>
          <w:u w:val="single"/>
          <w:lang w:val="es-ES_tradnl"/>
        </w:rPr>
      </w:pPr>
    </w:p>
    <w:p w14:paraId="0E262801" w14:textId="77777777" w:rsidR="009A6786" w:rsidRPr="002B72B7" w:rsidRDefault="009A6786" w:rsidP="009A6786">
      <w:pPr>
        <w:spacing w:line="195" w:lineRule="exact"/>
        <w:jc w:val="center"/>
        <w:rPr>
          <w:rFonts w:ascii="Verdana" w:hAnsi="Verdana"/>
          <w:b/>
          <w:sz w:val="18"/>
          <w:szCs w:val="18"/>
          <w:u w:val="single"/>
          <w:lang w:val="es-ES_tradnl"/>
        </w:rPr>
      </w:pPr>
    </w:p>
    <w:p w14:paraId="68D95852" w14:textId="77777777" w:rsidR="009A6786" w:rsidRPr="002B72B7" w:rsidRDefault="009A6786" w:rsidP="009A6786">
      <w:pPr>
        <w:spacing w:line="195" w:lineRule="exact"/>
        <w:jc w:val="center"/>
        <w:rPr>
          <w:rFonts w:ascii="Verdana" w:hAnsi="Verdana"/>
          <w:b/>
          <w:sz w:val="18"/>
          <w:szCs w:val="18"/>
          <w:u w:val="single"/>
          <w:lang w:val="es-ES_tradnl"/>
        </w:rPr>
      </w:pPr>
    </w:p>
    <w:p w14:paraId="751E3733" w14:textId="77777777" w:rsidR="009A6786" w:rsidRPr="002B72B7" w:rsidRDefault="009A6786" w:rsidP="009A6786">
      <w:pPr>
        <w:spacing w:line="195" w:lineRule="exact"/>
        <w:jc w:val="center"/>
        <w:rPr>
          <w:rFonts w:ascii="Verdana" w:hAnsi="Verdana"/>
          <w:b/>
          <w:sz w:val="18"/>
          <w:szCs w:val="18"/>
          <w:u w:val="single"/>
          <w:lang w:val="es-ES_tradnl"/>
        </w:rPr>
      </w:pPr>
    </w:p>
    <w:p w14:paraId="23389192" w14:textId="77777777" w:rsidR="009A6786" w:rsidRPr="002B72B7" w:rsidRDefault="009A6786" w:rsidP="009A6786">
      <w:pPr>
        <w:spacing w:line="195" w:lineRule="exact"/>
        <w:jc w:val="center"/>
        <w:rPr>
          <w:rFonts w:ascii="Verdana" w:hAnsi="Verdana"/>
          <w:b/>
          <w:sz w:val="18"/>
          <w:szCs w:val="18"/>
          <w:u w:val="single"/>
          <w:lang w:val="es-ES_tradnl"/>
        </w:rPr>
      </w:pPr>
    </w:p>
    <w:p w14:paraId="4C355333" w14:textId="77777777" w:rsidR="009A6786" w:rsidRPr="002B72B7" w:rsidRDefault="009A6786" w:rsidP="009A6786">
      <w:pPr>
        <w:spacing w:line="195" w:lineRule="exact"/>
        <w:jc w:val="center"/>
        <w:rPr>
          <w:rFonts w:ascii="Verdana" w:hAnsi="Verdana"/>
          <w:b/>
          <w:sz w:val="18"/>
          <w:szCs w:val="18"/>
          <w:u w:val="single"/>
          <w:lang w:val="es-ES_tradnl"/>
        </w:rPr>
      </w:pPr>
    </w:p>
    <w:p w14:paraId="34C5981B" w14:textId="77777777" w:rsidR="009A6786" w:rsidRPr="002B72B7" w:rsidRDefault="009A6786" w:rsidP="009A6786">
      <w:pPr>
        <w:spacing w:line="195" w:lineRule="exact"/>
        <w:jc w:val="center"/>
        <w:rPr>
          <w:rFonts w:ascii="Verdana" w:hAnsi="Verdana"/>
          <w:b/>
          <w:sz w:val="18"/>
          <w:szCs w:val="18"/>
          <w:u w:val="single"/>
          <w:lang w:val="es-ES_tradnl"/>
        </w:rPr>
      </w:pPr>
    </w:p>
    <w:p w14:paraId="1B690FB7" w14:textId="77777777" w:rsidR="009A6786" w:rsidRPr="002B72B7" w:rsidRDefault="009A6786" w:rsidP="009A6786">
      <w:pPr>
        <w:spacing w:line="195" w:lineRule="exact"/>
        <w:jc w:val="center"/>
        <w:rPr>
          <w:rFonts w:ascii="Verdana" w:hAnsi="Verdana"/>
          <w:b/>
          <w:sz w:val="18"/>
          <w:szCs w:val="18"/>
          <w:u w:val="single"/>
          <w:lang w:val="es-ES_tradnl"/>
        </w:rPr>
      </w:pPr>
    </w:p>
    <w:p w14:paraId="288C9308" w14:textId="77777777" w:rsidR="009A6786" w:rsidRPr="002B72B7" w:rsidRDefault="009A6786" w:rsidP="009A6786">
      <w:pPr>
        <w:spacing w:line="195" w:lineRule="exact"/>
        <w:jc w:val="center"/>
        <w:rPr>
          <w:rFonts w:ascii="Verdana" w:hAnsi="Verdana"/>
          <w:b/>
          <w:sz w:val="18"/>
          <w:szCs w:val="18"/>
          <w:u w:val="single"/>
          <w:lang w:val="es-ES_tradnl"/>
        </w:rPr>
      </w:pPr>
    </w:p>
    <w:p w14:paraId="33F1728C" w14:textId="77777777" w:rsidR="009A6786" w:rsidRPr="002B72B7" w:rsidRDefault="009A6786" w:rsidP="009A6786">
      <w:pPr>
        <w:spacing w:line="195" w:lineRule="exact"/>
        <w:jc w:val="center"/>
        <w:rPr>
          <w:rFonts w:ascii="Verdana" w:hAnsi="Verdana"/>
          <w:b/>
          <w:sz w:val="18"/>
          <w:szCs w:val="18"/>
          <w:u w:val="single"/>
          <w:lang w:val="es-ES_tradnl"/>
        </w:rPr>
      </w:pPr>
    </w:p>
    <w:p w14:paraId="50C43A21" w14:textId="77777777" w:rsidR="009A6786" w:rsidRPr="002B72B7" w:rsidRDefault="009A6786" w:rsidP="009A6786">
      <w:pPr>
        <w:spacing w:line="195" w:lineRule="exact"/>
        <w:jc w:val="center"/>
        <w:rPr>
          <w:rFonts w:ascii="Verdana" w:hAnsi="Verdana"/>
          <w:b/>
          <w:sz w:val="18"/>
          <w:szCs w:val="18"/>
          <w:u w:val="single"/>
          <w:lang w:val="es-ES_tradnl"/>
        </w:rPr>
      </w:pPr>
    </w:p>
    <w:p w14:paraId="12F6D297" w14:textId="77777777" w:rsidR="009A6786" w:rsidRPr="002B72B7" w:rsidRDefault="009A6786" w:rsidP="009A6786">
      <w:pPr>
        <w:spacing w:line="195" w:lineRule="exact"/>
        <w:jc w:val="center"/>
        <w:rPr>
          <w:rFonts w:ascii="Verdana" w:hAnsi="Verdana"/>
          <w:b/>
          <w:sz w:val="18"/>
          <w:szCs w:val="18"/>
          <w:u w:val="single"/>
          <w:lang w:val="es-ES_tradnl"/>
        </w:rPr>
      </w:pPr>
    </w:p>
    <w:p w14:paraId="21F9B317" w14:textId="77777777" w:rsidR="009A6786" w:rsidRPr="002B72B7" w:rsidRDefault="009A6786" w:rsidP="009A6786">
      <w:pPr>
        <w:spacing w:line="195" w:lineRule="exact"/>
        <w:jc w:val="center"/>
        <w:rPr>
          <w:rFonts w:ascii="Verdana" w:hAnsi="Verdana"/>
          <w:b/>
          <w:sz w:val="18"/>
          <w:szCs w:val="18"/>
          <w:u w:val="single"/>
          <w:lang w:val="es-ES_tradnl"/>
        </w:rPr>
      </w:pPr>
    </w:p>
    <w:p w14:paraId="035830BB" w14:textId="77777777" w:rsidR="009A6786" w:rsidRPr="002B72B7" w:rsidRDefault="009A6786" w:rsidP="009A6786">
      <w:pPr>
        <w:spacing w:line="195" w:lineRule="exact"/>
        <w:jc w:val="center"/>
        <w:rPr>
          <w:rFonts w:ascii="Verdana" w:hAnsi="Verdana"/>
          <w:b/>
          <w:sz w:val="18"/>
          <w:szCs w:val="18"/>
          <w:u w:val="single"/>
          <w:lang w:val="es-ES_tradnl"/>
        </w:rPr>
      </w:pPr>
    </w:p>
    <w:p w14:paraId="69523253" w14:textId="77777777" w:rsidR="009A6786" w:rsidRPr="002B72B7" w:rsidRDefault="009A6786" w:rsidP="009A6786">
      <w:pPr>
        <w:spacing w:line="195" w:lineRule="exact"/>
        <w:jc w:val="center"/>
        <w:rPr>
          <w:rFonts w:ascii="Verdana" w:hAnsi="Verdana"/>
          <w:b/>
          <w:sz w:val="18"/>
          <w:szCs w:val="18"/>
          <w:u w:val="single"/>
          <w:lang w:val="es-ES_tradnl"/>
        </w:rPr>
      </w:pPr>
    </w:p>
    <w:p w14:paraId="1161836E" w14:textId="77777777" w:rsidR="009A6786" w:rsidRPr="002B72B7" w:rsidRDefault="009A6786" w:rsidP="009A6786">
      <w:pPr>
        <w:spacing w:line="195" w:lineRule="exact"/>
        <w:jc w:val="center"/>
        <w:rPr>
          <w:rFonts w:ascii="Verdana" w:hAnsi="Verdana"/>
          <w:b/>
          <w:sz w:val="18"/>
          <w:szCs w:val="18"/>
          <w:u w:val="single"/>
          <w:lang w:val="es-ES_tradnl"/>
        </w:rPr>
      </w:pPr>
    </w:p>
    <w:p w14:paraId="64FBCE4D" w14:textId="77777777" w:rsidR="009A6786" w:rsidRPr="002B72B7" w:rsidRDefault="009A6786" w:rsidP="009A6786">
      <w:pPr>
        <w:spacing w:line="195" w:lineRule="exact"/>
        <w:jc w:val="center"/>
        <w:rPr>
          <w:rFonts w:ascii="Verdana" w:hAnsi="Verdana"/>
          <w:b/>
          <w:sz w:val="18"/>
          <w:szCs w:val="18"/>
          <w:u w:val="single"/>
          <w:lang w:val="es-ES_tradnl"/>
        </w:rPr>
      </w:pPr>
    </w:p>
    <w:p w14:paraId="2B265AC8" w14:textId="77777777" w:rsidR="009A6786" w:rsidRPr="002B72B7" w:rsidRDefault="009A6786" w:rsidP="009A6786">
      <w:pPr>
        <w:spacing w:line="195" w:lineRule="exact"/>
        <w:jc w:val="center"/>
        <w:rPr>
          <w:rFonts w:ascii="Verdana" w:hAnsi="Verdana"/>
          <w:b/>
          <w:sz w:val="18"/>
          <w:szCs w:val="18"/>
          <w:u w:val="single"/>
          <w:lang w:val="es-ES_tradnl"/>
        </w:rPr>
      </w:pPr>
    </w:p>
    <w:p w14:paraId="79757954" w14:textId="77777777" w:rsidR="009A6786" w:rsidRPr="002B72B7" w:rsidRDefault="009A6786" w:rsidP="009A6786">
      <w:pPr>
        <w:spacing w:line="195" w:lineRule="exact"/>
        <w:jc w:val="center"/>
        <w:rPr>
          <w:rFonts w:ascii="Verdana" w:hAnsi="Verdana"/>
          <w:b/>
          <w:sz w:val="18"/>
          <w:szCs w:val="18"/>
          <w:u w:val="single"/>
          <w:lang w:val="es-ES_tradnl"/>
        </w:rPr>
      </w:pPr>
    </w:p>
    <w:p w14:paraId="2ABC8114" w14:textId="77777777" w:rsidR="009A6786" w:rsidRPr="002B72B7" w:rsidRDefault="009A6786" w:rsidP="009A6786">
      <w:pPr>
        <w:spacing w:line="195" w:lineRule="exact"/>
        <w:jc w:val="center"/>
        <w:rPr>
          <w:rFonts w:ascii="Verdana" w:hAnsi="Verdana"/>
          <w:b/>
          <w:sz w:val="18"/>
          <w:szCs w:val="18"/>
          <w:u w:val="single"/>
          <w:lang w:val="es-ES_tradnl"/>
        </w:rPr>
      </w:pPr>
    </w:p>
    <w:p w14:paraId="3F38AEE9" w14:textId="5E6D7BF7" w:rsidR="009A6786" w:rsidRPr="007C5379" w:rsidRDefault="007C5379" w:rsidP="007C5379">
      <w:pPr>
        <w:spacing w:line="195" w:lineRule="exact"/>
        <w:jc w:val="right"/>
        <w:rPr>
          <w:rFonts w:ascii="Verdana" w:hAnsi="Verdana"/>
          <w:sz w:val="18"/>
          <w:szCs w:val="18"/>
          <w:lang w:val="es-ES_tradnl"/>
        </w:rPr>
      </w:pPr>
      <w:r w:rsidRPr="007C5379">
        <w:rPr>
          <w:rFonts w:ascii="Verdana" w:hAnsi="Verdana"/>
          <w:b/>
          <w:sz w:val="18"/>
          <w:szCs w:val="18"/>
          <w:lang w:val="es-ES_tradnl"/>
        </w:rPr>
        <w:t>MODELO DE CONTRATO SANO – DLABS Nº 41/2019</w:t>
      </w:r>
    </w:p>
    <w:p w14:paraId="7C9AEAE5" w14:textId="77777777" w:rsidR="009A6786" w:rsidRDefault="009A6786" w:rsidP="009A6786">
      <w:pPr>
        <w:spacing w:line="195" w:lineRule="exact"/>
        <w:ind w:left="2880"/>
        <w:jc w:val="both"/>
        <w:rPr>
          <w:rFonts w:ascii="Verdana" w:hAnsi="Verdana"/>
          <w:sz w:val="18"/>
          <w:szCs w:val="18"/>
          <w:lang w:val="es-ES_tradnl"/>
        </w:rPr>
      </w:pPr>
    </w:p>
    <w:p w14:paraId="4CE83DEC" w14:textId="77777777" w:rsidR="00E2601D" w:rsidRPr="00E2601D" w:rsidRDefault="00E2601D" w:rsidP="00E2601D">
      <w:pPr>
        <w:widowControl w:val="0"/>
        <w:autoSpaceDE w:val="0"/>
        <w:autoSpaceDN w:val="0"/>
        <w:adjustRightInd w:val="0"/>
        <w:spacing w:line="264" w:lineRule="auto"/>
        <w:jc w:val="both"/>
        <w:rPr>
          <w:rFonts w:ascii="Arial" w:hAnsi="Arial" w:cs="Arial"/>
          <w:b/>
          <w:bCs/>
          <w:color w:val="000000"/>
          <w:sz w:val="22"/>
          <w:szCs w:val="22"/>
        </w:rPr>
      </w:pPr>
      <w:r w:rsidRPr="00E2601D">
        <w:rPr>
          <w:rFonts w:ascii="Arial" w:hAnsi="Arial" w:cs="Arial"/>
          <w:b/>
          <w:sz w:val="22"/>
          <w:szCs w:val="22"/>
          <w:lang w:val="es-ES_tradnl" w:eastAsia="es-ES"/>
        </w:rPr>
        <w:t>Contrato Administrativo para la Prestación del Servicio de Provisión de Pasajes Aéreos Nacionales e Internacionales para el Banco Central de Bolivia,</w:t>
      </w:r>
      <w:r w:rsidRPr="00E2601D">
        <w:rPr>
          <w:rFonts w:ascii="Arial" w:hAnsi="Arial" w:cs="Arial"/>
          <w:sz w:val="22"/>
          <w:szCs w:val="22"/>
          <w:lang w:val="es-ES_tradnl" w:eastAsia="es-ES"/>
        </w:rPr>
        <w:t xml:space="preserve"> sujeto al tenor de las siguientes clausulas</w:t>
      </w:r>
      <w:r w:rsidRPr="00E2601D">
        <w:rPr>
          <w:rFonts w:ascii="Arial" w:hAnsi="Arial" w:cs="Arial"/>
          <w:bCs/>
          <w:color w:val="000000"/>
          <w:sz w:val="22"/>
          <w:szCs w:val="22"/>
        </w:rPr>
        <w:t>:</w:t>
      </w:r>
    </w:p>
    <w:p w14:paraId="049C746F" w14:textId="77777777" w:rsidR="00E2601D" w:rsidRPr="00E2601D" w:rsidRDefault="00E2601D" w:rsidP="00E2601D">
      <w:pPr>
        <w:widowControl w:val="0"/>
        <w:tabs>
          <w:tab w:val="left" w:pos="3002"/>
        </w:tabs>
        <w:jc w:val="both"/>
        <w:rPr>
          <w:rFonts w:ascii="Arial" w:hAnsi="Arial" w:cs="Arial"/>
          <w:sz w:val="22"/>
          <w:szCs w:val="22"/>
          <w:lang w:val="es-ES_tradnl" w:eastAsia="es-ES"/>
        </w:rPr>
      </w:pPr>
      <w:r w:rsidRPr="00E2601D">
        <w:rPr>
          <w:rFonts w:ascii="Arial" w:hAnsi="Arial" w:cs="Arial"/>
          <w:sz w:val="22"/>
          <w:szCs w:val="22"/>
          <w:lang w:val="es-ES_tradnl" w:eastAsia="es-ES"/>
        </w:rPr>
        <w:tab/>
      </w:r>
    </w:p>
    <w:p w14:paraId="012B76CF" w14:textId="77777777" w:rsidR="00E2601D" w:rsidRPr="00E2601D" w:rsidRDefault="00E2601D" w:rsidP="003678B9">
      <w:pPr>
        <w:widowControl w:val="0"/>
        <w:numPr>
          <w:ilvl w:val="0"/>
          <w:numId w:val="43"/>
        </w:numPr>
        <w:tabs>
          <w:tab w:val="num" w:pos="2448"/>
        </w:tabs>
        <w:ind w:left="426" w:hanging="426"/>
        <w:jc w:val="center"/>
        <w:rPr>
          <w:rFonts w:ascii="Arial" w:hAnsi="Arial" w:cs="Arial"/>
          <w:b/>
          <w:sz w:val="22"/>
          <w:szCs w:val="22"/>
          <w:lang w:val="es-ES_tradnl" w:eastAsia="es-ES"/>
        </w:rPr>
      </w:pPr>
      <w:r w:rsidRPr="00E2601D">
        <w:rPr>
          <w:rFonts w:ascii="Arial" w:hAnsi="Arial" w:cs="Arial"/>
          <w:b/>
          <w:sz w:val="22"/>
          <w:szCs w:val="22"/>
          <w:lang w:val="es-ES_tradnl" w:eastAsia="es-ES"/>
        </w:rPr>
        <w:t>CONDICIONES GENERALES DEL CONTRATO</w:t>
      </w:r>
    </w:p>
    <w:p w14:paraId="7B798450" w14:textId="77777777" w:rsidR="00E2601D" w:rsidRPr="00E2601D" w:rsidRDefault="00E2601D" w:rsidP="00E2601D">
      <w:pPr>
        <w:widowControl w:val="0"/>
        <w:tabs>
          <w:tab w:val="num" w:pos="2448"/>
        </w:tabs>
        <w:jc w:val="center"/>
        <w:rPr>
          <w:rFonts w:ascii="Arial" w:hAnsi="Arial" w:cs="Arial"/>
          <w:b/>
          <w:sz w:val="22"/>
          <w:szCs w:val="22"/>
          <w:lang w:val="es-ES_tradnl" w:eastAsia="es-ES"/>
        </w:rPr>
      </w:pPr>
    </w:p>
    <w:p w14:paraId="7FD5FC34" w14:textId="77777777" w:rsidR="00E2601D" w:rsidRPr="00E2601D" w:rsidRDefault="00E2601D" w:rsidP="00E2601D">
      <w:pPr>
        <w:widowControl w:val="0"/>
        <w:jc w:val="both"/>
        <w:outlineLvl w:val="2"/>
        <w:rPr>
          <w:rFonts w:ascii="Arial" w:hAnsi="Arial" w:cs="Arial"/>
          <w:sz w:val="22"/>
          <w:szCs w:val="22"/>
          <w:lang w:val="es-ES_tradnl" w:eastAsia="es-ES"/>
        </w:rPr>
      </w:pPr>
      <w:bookmarkStart w:id="82" w:name="_Toc500053124"/>
      <w:bookmarkStart w:id="83" w:name="_Toc500333367"/>
      <w:r w:rsidRPr="00E2601D">
        <w:rPr>
          <w:rFonts w:ascii="Arial" w:hAnsi="Arial" w:cs="Arial"/>
          <w:b/>
          <w:bCs/>
          <w:sz w:val="22"/>
          <w:szCs w:val="22"/>
          <w:lang w:val="es-ES" w:eastAsia="es-ES"/>
        </w:rPr>
        <w:t>PRIMERA.- (PARTES</w:t>
      </w:r>
      <w:bookmarkEnd w:id="82"/>
      <w:bookmarkEnd w:id="83"/>
      <w:r w:rsidRPr="00E2601D">
        <w:rPr>
          <w:rFonts w:ascii="Arial" w:hAnsi="Arial" w:cs="Arial"/>
          <w:b/>
          <w:bCs/>
          <w:sz w:val="22"/>
          <w:szCs w:val="22"/>
          <w:lang w:val="es-ES" w:eastAsia="es-ES"/>
        </w:rPr>
        <w:t>).</w:t>
      </w:r>
      <w:r w:rsidRPr="00E2601D">
        <w:rPr>
          <w:rFonts w:ascii="Arial" w:hAnsi="Arial" w:cs="Arial"/>
          <w:sz w:val="22"/>
          <w:szCs w:val="22"/>
          <w:lang w:val="es-ES" w:eastAsia="es-ES"/>
        </w:rPr>
        <w:t xml:space="preserve"> </w:t>
      </w:r>
      <w:r w:rsidRPr="00E2601D">
        <w:rPr>
          <w:rFonts w:ascii="Arial" w:hAnsi="Arial" w:cs="Arial"/>
          <w:sz w:val="22"/>
          <w:szCs w:val="22"/>
          <w:lang w:val="es-ES_tradnl" w:eastAsia="es-ES"/>
        </w:rPr>
        <w:t xml:space="preserve">Las partes contratantes son:  </w:t>
      </w:r>
    </w:p>
    <w:p w14:paraId="4F39481B" w14:textId="77777777" w:rsidR="00E2601D" w:rsidRPr="00E2601D" w:rsidRDefault="00E2601D" w:rsidP="00E2601D">
      <w:pPr>
        <w:widowControl w:val="0"/>
        <w:jc w:val="both"/>
        <w:rPr>
          <w:rFonts w:ascii="Arial" w:hAnsi="Arial" w:cs="Arial"/>
          <w:sz w:val="22"/>
          <w:szCs w:val="22"/>
          <w:lang w:val="es-ES_tradnl" w:eastAsia="es-ES"/>
        </w:rPr>
      </w:pPr>
    </w:p>
    <w:p w14:paraId="63901F54" w14:textId="77777777" w:rsidR="00E2601D" w:rsidRPr="00E2601D" w:rsidRDefault="00E2601D" w:rsidP="003678B9">
      <w:pPr>
        <w:numPr>
          <w:ilvl w:val="1"/>
          <w:numId w:val="44"/>
        </w:numPr>
        <w:jc w:val="both"/>
        <w:rPr>
          <w:rFonts w:ascii="Arial" w:hAnsi="Arial" w:cs="Arial"/>
          <w:sz w:val="22"/>
          <w:szCs w:val="22"/>
          <w:lang w:val="es-ES_tradnl" w:eastAsia="es-ES"/>
        </w:rPr>
      </w:pPr>
      <w:r w:rsidRPr="00E2601D">
        <w:rPr>
          <w:rFonts w:ascii="Arial" w:hAnsi="Arial" w:cs="Arial"/>
          <w:sz w:val="22"/>
          <w:szCs w:val="22"/>
          <w:lang w:val="es-ES" w:eastAsia="es-ES"/>
        </w:rPr>
        <w:t xml:space="preserve">El </w:t>
      </w:r>
      <w:r w:rsidRPr="00E2601D">
        <w:rPr>
          <w:rFonts w:ascii="Arial" w:hAnsi="Arial" w:cs="Arial"/>
          <w:b/>
          <w:bCs/>
          <w:sz w:val="22"/>
          <w:szCs w:val="22"/>
          <w:lang w:val="es-ES" w:eastAsia="es-ES"/>
        </w:rPr>
        <w:t>BANCO CENTRAL DE BOLIVIA</w:t>
      </w:r>
      <w:r w:rsidRPr="00E2601D">
        <w:rPr>
          <w:rFonts w:ascii="Arial" w:hAnsi="Arial" w:cs="Arial"/>
          <w:sz w:val="22"/>
          <w:szCs w:val="22"/>
          <w:lang w:val="es-ES" w:eastAsia="es-ES"/>
        </w:rPr>
        <w:t xml:space="preserve">, </w:t>
      </w:r>
      <w:r w:rsidRPr="00E2601D">
        <w:rPr>
          <w:rFonts w:ascii="Arial" w:hAnsi="Arial" w:cs="Arial"/>
          <w:sz w:val="22"/>
          <w:szCs w:val="22"/>
          <w:lang w:val="es-ES_tradnl" w:eastAsia="es-ES"/>
        </w:rPr>
        <w:t>con Número de Identificación Tributaria (NIT) 1016739022, con domicilio en la calle Ayacucho esquina Mercado s/n de la zona central, en la Ciudad de La Paz – Bolivia,</w:t>
      </w:r>
      <w:r w:rsidRPr="00E2601D">
        <w:rPr>
          <w:rFonts w:ascii="Arial" w:hAnsi="Arial" w:cs="Arial"/>
          <w:sz w:val="22"/>
          <w:szCs w:val="22"/>
          <w:lang w:val="es-ES" w:eastAsia="es-ES"/>
        </w:rPr>
        <w:t xml:space="preserve"> representado por su Gerente General </w:t>
      </w:r>
      <w:proofErr w:type="spellStart"/>
      <w:r w:rsidRPr="00E2601D">
        <w:rPr>
          <w:rFonts w:ascii="Arial" w:hAnsi="Arial" w:cs="Arial"/>
          <w:sz w:val="22"/>
          <w:szCs w:val="22"/>
          <w:lang w:val="es-ES" w:eastAsia="es-ES"/>
        </w:rPr>
        <w:t>a.i.</w:t>
      </w:r>
      <w:proofErr w:type="spellEnd"/>
      <w:r w:rsidRPr="00E2601D">
        <w:rPr>
          <w:rFonts w:ascii="Arial" w:hAnsi="Arial" w:cs="Arial"/>
          <w:sz w:val="22"/>
          <w:szCs w:val="22"/>
          <w:lang w:val="es-ES" w:eastAsia="es-ES"/>
        </w:rPr>
        <w:t xml:space="preserve">, el </w:t>
      </w:r>
      <w:r w:rsidRPr="00E2601D">
        <w:rPr>
          <w:rFonts w:ascii="Arial" w:hAnsi="Arial" w:cs="Arial"/>
          <w:b/>
          <w:sz w:val="22"/>
          <w:szCs w:val="22"/>
          <w:lang w:val="es-MX" w:eastAsia="es-ES"/>
        </w:rPr>
        <w:t xml:space="preserve">Lic. Carlos </w:t>
      </w:r>
      <w:proofErr w:type="spellStart"/>
      <w:r w:rsidRPr="00E2601D">
        <w:rPr>
          <w:rFonts w:ascii="Arial" w:hAnsi="Arial" w:cs="Arial"/>
          <w:b/>
          <w:sz w:val="22"/>
          <w:szCs w:val="22"/>
          <w:lang w:val="es-MX" w:eastAsia="es-ES"/>
        </w:rPr>
        <w:t>Colodro</w:t>
      </w:r>
      <w:proofErr w:type="spellEnd"/>
      <w:r w:rsidRPr="00E2601D">
        <w:rPr>
          <w:rFonts w:ascii="Arial" w:hAnsi="Arial" w:cs="Arial"/>
          <w:b/>
          <w:sz w:val="22"/>
          <w:szCs w:val="22"/>
          <w:lang w:val="es-MX" w:eastAsia="es-ES"/>
        </w:rPr>
        <w:t xml:space="preserve"> López</w:t>
      </w:r>
      <w:r w:rsidRPr="00E2601D">
        <w:rPr>
          <w:rFonts w:ascii="Arial" w:hAnsi="Arial" w:cs="Arial"/>
          <w:sz w:val="22"/>
          <w:szCs w:val="22"/>
          <w:lang w:val="es-ES" w:eastAsia="es-ES"/>
        </w:rPr>
        <w:t xml:space="preserve">, con Cédula de Identidad Nº 1057465 emitida en Chuquisaca, de acuerdo a su designación efectuada mediante Comunicación Interna BCB-PRES-CI-2014-228 de fecha 22 de octubre de 2014 y a lo determinado en el  artículo 14 del </w:t>
      </w:r>
      <w:r w:rsidRPr="00E2601D">
        <w:rPr>
          <w:rFonts w:ascii="Arial" w:eastAsia="Batang" w:hAnsi="Arial" w:cs="Arial"/>
          <w:bCs/>
          <w:sz w:val="22"/>
          <w:szCs w:val="22"/>
          <w:lang w:val="es-CL" w:eastAsia="es-ES"/>
        </w:rPr>
        <w:t xml:space="preserve">Reglamento Específico del Sistema de Administración de Bienes y Servicios (RE-SABS) del Banco Central de </w:t>
      </w:r>
      <w:r w:rsidRPr="00E2601D">
        <w:rPr>
          <w:rFonts w:ascii="Arial" w:hAnsi="Arial" w:cs="Arial"/>
          <w:sz w:val="22"/>
          <w:szCs w:val="22"/>
          <w:lang w:eastAsia="es-ES"/>
        </w:rPr>
        <w:t xml:space="preserve">Bolivia, aprobado mediante Resolución de Directorio N° 147/2015 de fecha 18 de agosto de 2015 y la Resolución PRES - GAL N° 12/2015 de fecha 27 de agosto de 2015, </w:t>
      </w:r>
      <w:r w:rsidRPr="00E2601D">
        <w:rPr>
          <w:rFonts w:ascii="Arial" w:hAnsi="Arial" w:cs="Arial"/>
          <w:sz w:val="22"/>
          <w:szCs w:val="22"/>
          <w:lang w:val="es-ES" w:eastAsia="es-ES"/>
        </w:rPr>
        <w:t xml:space="preserve">en adelante denominado la </w:t>
      </w:r>
      <w:r w:rsidRPr="00E2601D">
        <w:rPr>
          <w:rFonts w:ascii="Arial" w:hAnsi="Arial" w:cs="Arial"/>
          <w:b/>
          <w:bCs/>
          <w:sz w:val="22"/>
          <w:szCs w:val="22"/>
          <w:lang w:val="es-ES" w:eastAsia="es-ES"/>
        </w:rPr>
        <w:t>ENTIDAD</w:t>
      </w:r>
      <w:r w:rsidRPr="00E2601D">
        <w:rPr>
          <w:rFonts w:ascii="Arial" w:hAnsi="Arial" w:cs="Arial"/>
          <w:sz w:val="22"/>
          <w:szCs w:val="22"/>
          <w:lang w:val="es-ES" w:eastAsia="es-ES"/>
        </w:rPr>
        <w:t>.</w:t>
      </w:r>
    </w:p>
    <w:p w14:paraId="2B0ECC75" w14:textId="77777777" w:rsidR="00E2601D" w:rsidRPr="00E2601D" w:rsidRDefault="00E2601D" w:rsidP="00E2601D">
      <w:pPr>
        <w:ind w:left="720"/>
        <w:jc w:val="both"/>
        <w:rPr>
          <w:rFonts w:ascii="Arial" w:hAnsi="Arial" w:cs="Arial"/>
          <w:sz w:val="22"/>
          <w:szCs w:val="22"/>
          <w:lang w:val="es-ES_tradnl" w:eastAsia="es-ES"/>
        </w:rPr>
      </w:pPr>
    </w:p>
    <w:p w14:paraId="71C67067" w14:textId="77777777" w:rsidR="00E2601D" w:rsidRPr="00E2601D" w:rsidRDefault="00E2601D" w:rsidP="003678B9">
      <w:pPr>
        <w:numPr>
          <w:ilvl w:val="1"/>
          <w:numId w:val="44"/>
        </w:numPr>
        <w:jc w:val="both"/>
        <w:rPr>
          <w:rFonts w:ascii="Arial" w:hAnsi="Arial" w:cs="Arial"/>
          <w:sz w:val="22"/>
          <w:szCs w:val="22"/>
          <w:lang w:val="es-ES_tradnl" w:eastAsia="es-ES"/>
        </w:rPr>
      </w:pPr>
      <w:r w:rsidRPr="00E2601D">
        <w:rPr>
          <w:rFonts w:ascii="Arial" w:hAnsi="Arial" w:cs="Arial"/>
          <w:b/>
          <w:sz w:val="22"/>
          <w:szCs w:val="22"/>
          <w:lang w:val="es-ES" w:eastAsia="es-ES"/>
        </w:rPr>
        <w:t>___________</w:t>
      </w:r>
      <w:r w:rsidRPr="00E2601D">
        <w:rPr>
          <w:rFonts w:ascii="Arial" w:hAnsi="Arial" w:cs="Arial"/>
          <w:sz w:val="22"/>
          <w:szCs w:val="22"/>
          <w:lang w:val="es-ES_tradnl" w:eastAsia="es-ES"/>
        </w:rPr>
        <w:t xml:space="preserve">, empresa legalmente constituida y existente conforme a la legislación boliviana, con registro en FUNDEMPRESA bajo la Matrícula de Comercio N° </w:t>
      </w:r>
      <w:r w:rsidRPr="00E2601D">
        <w:rPr>
          <w:rFonts w:ascii="Arial" w:hAnsi="Arial" w:cs="Arial"/>
          <w:sz w:val="22"/>
          <w:szCs w:val="22"/>
          <w:lang w:val="es-ES" w:eastAsia="es-ES"/>
        </w:rPr>
        <w:t>______</w:t>
      </w:r>
      <w:r w:rsidRPr="00E2601D">
        <w:rPr>
          <w:rFonts w:ascii="Arial" w:hAnsi="Arial" w:cs="Arial"/>
          <w:sz w:val="22"/>
          <w:szCs w:val="22"/>
          <w:lang w:val="es-ES_tradnl" w:eastAsia="es-ES"/>
        </w:rPr>
        <w:t xml:space="preserve">, inscrita en el Padrón Nacional de Contribuyentes con NIT </w:t>
      </w:r>
      <w:r w:rsidRPr="00E2601D">
        <w:rPr>
          <w:rFonts w:ascii="Arial" w:hAnsi="Arial" w:cs="Arial"/>
          <w:sz w:val="22"/>
          <w:szCs w:val="22"/>
          <w:lang w:val="es-ES" w:eastAsia="es-ES"/>
        </w:rPr>
        <w:t>____________</w:t>
      </w:r>
      <w:r w:rsidRPr="00E2601D">
        <w:rPr>
          <w:rFonts w:ascii="Arial" w:hAnsi="Arial" w:cs="Arial"/>
          <w:sz w:val="22"/>
          <w:szCs w:val="22"/>
          <w:lang w:val="es-ES_tradnl" w:eastAsia="es-ES"/>
        </w:rPr>
        <w:t xml:space="preserve">, con domicilio en ______________, de la Ciudad de _______– Bolivia, representada por _______________ con Cédula de Identidad N° ____________ expedida en _______, en virtud al Testimonio de Poder Nº ___/____ de fecha ___ de ______ </w:t>
      </w:r>
      <w:proofErr w:type="spellStart"/>
      <w:r w:rsidRPr="00E2601D">
        <w:rPr>
          <w:rFonts w:ascii="Arial" w:hAnsi="Arial" w:cs="Arial"/>
          <w:sz w:val="22"/>
          <w:szCs w:val="22"/>
          <w:lang w:val="es-ES_tradnl" w:eastAsia="es-ES"/>
        </w:rPr>
        <w:t>de</w:t>
      </w:r>
      <w:proofErr w:type="spellEnd"/>
      <w:r w:rsidRPr="00E2601D">
        <w:rPr>
          <w:rFonts w:ascii="Arial" w:hAnsi="Arial" w:cs="Arial"/>
          <w:sz w:val="22"/>
          <w:szCs w:val="22"/>
          <w:lang w:val="es-ES_tradnl" w:eastAsia="es-ES"/>
        </w:rPr>
        <w:t xml:space="preserve"> ________, otorgado ante ______________, Notario de Fe Pública Nº _ del ______________, en adelante denominada el </w:t>
      </w:r>
      <w:r w:rsidRPr="00E2601D">
        <w:rPr>
          <w:rFonts w:ascii="Arial" w:hAnsi="Arial" w:cs="Arial"/>
          <w:b/>
          <w:sz w:val="22"/>
          <w:szCs w:val="22"/>
          <w:lang w:val="es-ES_tradnl" w:eastAsia="es-ES"/>
        </w:rPr>
        <w:t>PROVEEDOR</w:t>
      </w:r>
      <w:r w:rsidRPr="00E2601D">
        <w:rPr>
          <w:rFonts w:ascii="Arial" w:hAnsi="Arial" w:cs="Arial"/>
          <w:sz w:val="22"/>
          <w:szCs w:val="22"/>
          <w:lang w:val="es-ES_tradnl" w:eastAsia="es-ES"/>
        </w:rPr>
        <w:t>.</w:t>
      </w:r>
    </w:p>
    <w:p w14:paraId="64D31FB1" w14:textId="77777777" w:rsidR="00E2601D" w:rsidRPr="00E2601D" w:rsidRDefault="00E2601D" w:rsidP="00E2601D">
      <w:pPr>
        <w:widowControl w:val="0"/>
        <w:rPr>
          <w:rFonts w:ascii="Arial" w:hAnsi="Arial" w:cs="Arial"/>
          <w:sz w:val="22"/>
          <w:szCs w:val="22"/>
          <w:lang w:val="es-ES_tradnl" w:eastAsia="es-ES"/>
        </w:rPr>
      </w:pPr>
    </w:p>
    <w:p w14:paraId="1273C84F" w14:textId="77777777" w:rsidR="00E2601D" w:rsidRPr="00E2601D" w:rsidRDefault="00E2601D" w:rsidP="00E2601D">
      <w:pPr>
        <w:widowControl w:val="0"/>
        <w:rPr>
          <w:rFonts w:ascii="Arial" w:hAnsi="Arial" w:cs="Arial"/>
          <w:sz w:val="22"/>
          <w:szCs w:val="22"/>
          <w:lang w:val="es-ES_tradnl" w:eastAsia="es-ES"/>
        </w:rPr>
      </w:pPr>
      <w:r w:rsidRPr="00E2601D">
        <w:rPr>
          <w:rFonts w:ascii="Arial" w:hAnsi="Arial" w:cs="Arial"/>
          <w:sz w:val="22"/>
          <w:szCs w:val="22"/>
          <w:lang w:val="es-ES_tradnl" w:eastAsia="es-ES"/>
        </w:rPr>
        <w:t xml:space="preserve">La </w:t>
      </w:r>
      <w:r w:rsidRPr="00E2601D">
        <w:rPr>
          <w:rFonts w:ascii="Arial" w:hAnsi="Arial" w:cs="Arial"/>
          <w:b/>
          <w:bCs/>
          <w:sz w:val="22"/>
          <w:szCs w:val="22"/>
          <w:lang w:val="es-ES_tradnl" w:eastAsia="es-ES"/>
        </w:rPr>
        <w:t xml:space="preserve">ENTIDAD </w:t>
      </w:r>
      <w:r w:rsidRPr="00E2601D">
        <w:rPr>
          <w:rFonts w:ascii="Arial" w:hAnsi="Arial" w:cs="Arial"/>
          <w:sz w:val="22"/>
          <w:szCs w:val="22"/>
          <w:lang w:val="es-ES_tradnl" w:eastAsia="es-ES"/>
        </w:rPr>
        <w:t xml:space="preserve">y el </w:t>
      </w:r>
      <w:r w:rsidRPr="00E2601D">
        <w:rPr>
          <w:rFonts w:ascii="Arial" w:hAnsi="Arial" w:cs="Arial"/>
          <w:b/>
          <w:bCs/>
          <w:sz w:val="22"/>
          <w:szCs w:val="22"/>
          <w:lang w:val="es-ES_tradnl" w:eastAsia="es-ES"/>
        </w:rPr>
        <w:t xml:space="preserve">PROVEEDOR </w:t>
      </w:r>
      <w:r w:rsidRPr="00E2601D">
        <w:rPr>
          <w:rFonts w:ascii="Arial" w:hAnsi="Arial" w:cs="Arial"/>
          <w:sz w:val="22"/>
          <w:szCs w:val="22"/>
          <w:lang w:val="es-ES_tradnl" w:eastAsia="es-ES"/>
        </w:rPr>
        <w:t xml:space="preserve">en su conjunto se denominarán las </w:t>
      </w:r>
      <w:r w:rsidRPr="00E2601D">
        <w:rPr>
          <w:rFonts w:ascii="Arial" w:hAnsi="Arial" w:cs="Arial"/>
          <w:b/>
          <w:bCs/>
          <w:sz w:val="22"/>
          <w:szCs w:val="22"/>
          <w:lang w:val="es-ES_tradnl" w:eastAsia="es-ES"/>
        </w:rPr>
        <w:t>PARTES.</w:t>
      </w:r>
      <w:r w:rsidRPr="00E2601D">
        <w:rPr>
          <w:rFonts w:ascii="Arial" w:hAnsi="Arial" w:cs="Arial"/>
          <w:sz w:val="22"/>
          <w:szCs w:val="22"/>
          <w:lang w:val="es-ES_tradnl" w:eastAsia="es-ES"/>
        </w:rPr>
        <w:t xml:space="preserve"> </w:t>
      </w:r>
    </w:p>
    <w:p w14:paraId="7ED82D9A" w14:textId="77777777" w:rsidR="00E2601D" w:rsidRPr="00E2601D" w:rsidRDefault="00E2601D" w:rsidP="00E2601D">
      <w:pPr>
        <w:widowControl w:val="0"/>
        <w:rPr>
          <w:rFonts w:ascii="Arial" w:hAnsi="Arial" w:cs="Arial"/>
          <w:sz w:val="22"/>
          <w:szCs w:val="22"/>
          <w:lang w:val="es-ES_tradnl" w:eastAsia="es-ES"/>
        </w:rPr>
      </w:pPr>
    </w:p>
    <w:p w14:paraId="465A61E9" w14:textId="77777777" w:rsidR="00E2601D" w:rsidRPr="00E2601D" w:rsidRDefault="00E2601D" w:rsidP="00E2601D">
      <w:pPr>
        <w:widowControl w:val="0"/>
        <w:jc w:val="both"/>
        <w:rPr>
          <w:rFonts w:ascii="Arial" w:hAnsi="Arial" w:cs="Arial"/>
          <w:bCs/>
          <w:sz w:val="22"/>
          <w:szCs w:val="22"/>
          <w:lang w:val="es-ES_tradnl" w:eastAsia="es-ES"/>
        </w:rPr>
      </w:pPr>
      <w:r w:rsidRPr="00E2601D">
        <w:rPr>
          <w:rFonts w:ascii="Arial" w:hAnsi="Arial" w:cs="Arial"/>
          <w:b/>
          <w:bCs/>
          <w:sz w:val="22"/>
          <w:szCs w:val="22"/>
          <w:lang w:val="es-ES_tradnl" w:eastAsia="es-ES"/>
        </w:rPr>
        <w:t xml:space="preserve">SEGUNDA.- (ANTECEDENTES LEGALES DEL CONTRATO) </w:t>
      </w:r>
      <w:r w:rsidRPr="00E2601D">
        <w:rPr>
          <w:rFonts w:ascii="Arial" w:hAnsi="Arial" w:cs="Arial"/>
          <w:bCs/>
          <w:sz w:val="22"/>
          <w:szCs w:val="22"/>
          <w:lang w:val="es-ES_tradnl" w:eastAsia="es-ES"/>
        </w:rPr>
        <w:t xml:space="preserve">Dirá usted que la </w:t>
      </w:r>
      <w:r w:rsidRPr="00E2601D">
        <w:rPr>
          <w:rFonts w:ascii="Arial" w:hAnsi="Arial" w:cs="Arial"/>
          <w:b/>
          <w:bCs/>
          <w:sz w:val="22"/>
          <w:szCs w:val="22"/>
          <w:lang w:val="es-ES_tradnl" w:eastAsia="es-ES"/>
        </w:rPr>
        <w:t>ENTIDAD</w:t>
      </w:r>
      <w:r w:rsidRPr="00E2601D">
        <w:rPr>
          <w:rFonts w:ascii="Arial" w:hAnsi="Arial" w:cs="Arial"/>
          <w:bCs/>
          <w:sz w:val="22"/>
          <w:szCs w:val="22"/>
          <w:lang w:val="es-ES_tradnl" w:eastAsia="es-ES"/>
        </w:rPr>
        <w:t>, mediante Licitación Pública Nº ___________, convocó a proponentes interesados a que presenten sus propuestas de acuerdo con las condiciones establecidas en el Documento Base de Contratación (DBC), aprobado mediante Resolución Nº _______ de_______, proceso de contratación realizado en el marco del Decreto Supremo No. 0181, de 28 de junio de 2009, de las Normas Básicas del Sistema de Administración de Bienes y Servicios y sus modificaciones.</w:t>
      </w:r>
    </w:p>
    <w:p w14:paraId="146AEFF4" w14:textId="77777777" w:rsidR="00E2601D" w:rsidRPr="00E2601D" w:rsidRDefault="00E2601D" w:rsidP="00E2601D">
      <w:pPr>
        <w:widowControl w:val="0"/>
        <w:jc w:val="both"/>
        <w:rPr>
          <w:rFonts w:ascii="Arial" w:hAnsi="Arial" w:cs="Arial"/>
          <w:bCs/>
          <w:sz w:val="22"/>
          <w:szCs w:val="22"/>
          <w:lang w:val="es-ES_tradnl" w:eastAsia="es-ES"/>
        </w:rPr>
      </w:pPr>
    </w:p>
    <w:p w14:paraId="658421FB" w14:textId="77777777" w:rsidR="00E2601D" w:rsidRPr="00E2601D" w:rsidRDefault="00E2601D" w:rsidP="00E2601D">
      <w:pPr>
        <w:widowControl w:val="0"/>
        <w:jc w:val="both"/>
        <w:rPr>
          <w:rFonts w:ascii="Arial" w:hAnsi="Arial" w:cs="Arial"/>
          <w:bCs/>
          <w:sz w:val="22"/>
          <w:szCs w:val="22"/>
          <w:lang w:val="es-ES_tradnl" w:eastAsia="es-ES"/>
        </w:rPr>
      </w:pPr>
    </w:p>
    <w:p w14:paraId="191878D2" w14:textId="77777777" w:rsidR="00E2601D" w:rsidRPr="00E2601D" w:rsidRDefault="00E2601D" w:rsidP="00E2601D">
      <w:pPr>
        <w:widowControl w:val="0"/>
        <w:jc w:val="both"/>
        <w:rPr>
          <w:rFonts w:ascii="Arial" w:hAnsi="Arial" w:cs="Arial"/>
          <w:sz w:val="22"/>
          <w:szCs w:val="22"/>
          <w:lang w:val="es-ES_tradnl" w:eastAsia="es-ES"/>
        </w:rPr>
      </w:pPr>
      <w:r w:rsidRPr="00E2601D">
        <w:rPr>
          <w:rFonts w:ascii="Arial" w:hAnsi="Arial" w:cs="Arial"/>
          <w:sz w:val="22"/>
          <w:szCs w:val="22"/>
          <w:lang w:val="es-ES_tradnl" w:eastAsia="es-ES"/>
        </w:rPr>
        <w:t xml:space="preserve">Que la Comisión de Calificación de la </w:t>
      </w:r>
      <w:r w:rsidRPr="00E2601D">
        <w:rPr>
          <w:rFonts w:ascii="Arial" w:hAnsi="Arial" w:cs="Arial"/>
          <w:b/>
          <w:sz w:val="22"/>
          <w:szCs w:val="22"/>
          <w:lang w:val="es-ES_tradnl" w:eastAsia="es-ES"/>
        </w:rPr>
        <w:t>ENTIDAD</w:t>
      </w:r>
      <w:r w:rsidRPr="00E2601D">
        <w:rPr>
          <w:rFonts w:ascii="Arial" w:hAnsi="Arial" w:cs="Arial"/>
          <w:sz w:val="22"/>
          <w:szCs w:val="22"/>
          <w:lang w:val="es-ES_tradnl" w:eastAsia="es-ES"/>
        </w:rPr>
        <w:t xml:space="preserve">, luego de efectuada la apertura de propuestas presentadas realizó el análisis y la evaluación de las mismas, habiendo emitido y remitido el Informe ________________ de _ </w:t>
      </w:r>
      <w:proofErr w:type="spellStart"/>
      <w:r w:rsidRPr="00E2601D">
        <w:rPr>
          <w:rFonts w:ascii="Arial" w:hAnsi="Arial" w:cs="Arial"/>
          <w:sz w:val="22"/>
          <w:szCs w:val="22"/>
          <w:lang w:val="es-ES_tradnl" w:eastAsia="es-ES"/>
        </w:rPr>
        <w:t>de</w:t>
      </w:r>
      <w:proofErr w:type="spellEnd"/>
      <w:r w:rsidRPr="00E2601D">
        <w:rPr>
          <w:rFonts w:ascii="Arial" w:hAnsi="Arial" w:cs="Arial"/>
          <w:sz w:val="22"/>
          <w:szCs w:val="22"/>
          <w:lang w:val="es-ES_tradnl" w:eastAsia="es-ES"/>
        </w:rPr>
        <w:t xml:space="preserve"> __________ </w:t>
      </w:r>
      <w:proofErr w:type="spellStart"/>
      <w:r w:rsidRPr="00E2601D">
        <w:rPr>
          <w:rFonts w:ascii="Arial" w:hAnsi="Arial" w:cs="Arial"/>
          <w:sz w:val="22"/>
          <w:szCs w:val="22"/>
          <w:lang w:val="es-ES_tradnl" w:eastAsia="es-ES"/>
        </w:rPr>
        <w:t>de</w:t>
      </w:r>
      <w:proofErr w:type="spellEnd"/>
      <w:r w:rsidRPr="00E2601D">
        <w:rPr>
          <w:rFonts w:ascii="Arial" w:hAnsi="Arial" w:cs="Arial"/>
          <w:sz w:val="22"/>
          <w:szCs w:val="22"/>
          <w:lang w:val="es-ES_tradnl" w:eastAsia="es-ES"/>
        </w:rPr>
        <w:t xml:space="preserve"> 2019 al </w:t>
      </w:r>
      <w:r w:rsidRPr="00E2601D">
        <w:rPr>
          <w:rFonts w:ascii="Arial" w:hAnsi="Arial" w:cs="Arial"/>
          <w:sz w:val="22"/>
          <w:szCs w:val="22"/>
          <w:lang w:val="es-ES_tradnl" w:eastAsia="es-ES"/>
        </w:rPr>
        <w:lastRenderedPageBreak/>
        <w:t xml:space="preserve">Responsable del Proceso de Contratación (RPC), el mismo que fue aprobado; por su parte la Gerencia de Asuntos Legales emitió el Informe ___________ de ___ </w:t>
      </w:r>
      <w:proofErr w:type="spellStart"/>
      <w:r w:rsidRPr="00E2601D">
        <w:rPr>
          <w:rFonts w:ascii="Arial" w:hAnsi="Arial" w:cs="Arial"/>
          <w:sz w:val="22"/>
          <w:szCs w:val="22"/>
          <w:lang w:val="es-ES_tradnl" w:eastAsia="es-ES"/>
        </w:rPr>
        <w:t>de</w:t>
      </w:r>
      <w:proofErr w:type="spellEnd"/>
      <w:r w:rsidRPr="00E2601D">
        <w:rPr>
          <w:rFonts w:ascii="Arial" w:hAnsi="Arial" w:cs="Arial"/>
          <w:sz w:val="22"/>
          <w:szCs w:val="22"/>
          <w:lang w:val="es-ES_tradnl" w:eastAsia="es-ES"/>
        </w:rPr>
        <w:t xml:space="preserve"> _________ </w:t>
      </w:r>
      <w:proofErr w:type="spellStart"/>
      <w:r w:rsidRPr="00E2601D">
        <w:rPr>
          <w:rFonts w:ascii="Arial" w:hAnsi="Arial" w:cs="Arial"/>
          <w:sz w:val="22"/>
          <w:szCs w:val="22"/>
          <w:lang w:val="es-ES_tradnl" w:eastAsia="es-ES"/>
        </w:rPr>
        <w:t>de</w:t>
      </w:r>
      <w:proofErr w:type="spellEnd"/>
      <w:r w:rsidRPr="00E2601D">
        <w:rPr>
          <w:rFonts w:ascii="Arial" w:hAnsi="Arial" w:cs="Arial"/>
          <w:sz w:val="22"/>
          <w:szCs w:val="22"/>
          <w:lang w:val="es-ES_tradnl" w:eastAsia="es-ES"/>
        </w:rPr>
        <w:t xml:space="preserve"> 2019, con base en ambos Informes el RPC pronunció la Resolución GG - GAL N° __/2019 de ___ </w:t>
      </w:r>
      <w:proofErr w:type="spellStart"/>
      <w:r w:rsidRPr="00E2601D">
        <w:rPr>
          <w:rFonts w:ascii="Arial" w:hAnsi="Arial" w:cs="Arial"/>
          <w:sz w:val="22"/>
          <w:szCs w:val="22"/>
          <w:lang w:val="es-ES_tradnl" w:eastAsia="es-ES"/>
        </w:rPr>
        <w:t>de</w:t>
      </w:r>
      <w:proofErr w:type="spellEnd"/>
      <w:r w:rsidRPr="00E2601D">
        <w:rPr>
          <w:rFonts w:ascii="Arial" w:hAnsi="Arial" w:cs="Arial"/>
          <w:sz w:val="22"/>
          <w:szCs w:val="22"/>
          <w:lang w:val="es-ES_tradnl" w:eastAsia="es-ES"/>
        </w:rPr>
        <w:t xml:space="preserve"> ___ </w:t>
      </w:r>
      <w:proofErr w:type="spellStart"/>
      <w:r w:rsidRPr="00E2601D">
        <w:rPr>
          <w:rFonts w:ascii="Arial" w:hAnsi="Arial" w:cs="Arial"/>
          <w:sz w:val="22"/>
          <w:szCs w:val="22"/>
          <w:lang w:val="es-ES_tradnl" w:eastAsia="es-ES"/>
        </w:rPr>
        <w:t>de</w:t>
      </w:r>
      <w:proofErr w:type="spellEnd"/>
      <w:r w:rsidRPr="00E2601D">
        <w:rPr>
          <w:rFonts w:ascii="Arial" w:hAnsi="Arial" w:cs="Arial"/>
          <w:sz w:val="22"/>
          <w:szCs w:val="22"/>
          <w:lang w:val="es-ES_tradnl" w:eastAsia="es-ES"/>
        </w:rPr>
        <w:t xml:space="preserve"> 2019, resolviendo adjudicar la prestación del servicio al </w:t>
      </w:r>
      <w:r w:rsidRPr="00E2601D">
        <w:rPr>
          <w:rFonts w:ascii="Arial" w:hAnsi="Arial" w:cs="Arial"/>
          <w:b/>
          <w:sz w:val="22"/>
          <w:szCs w:val="22"/>
          <w:lang w:val="es-ES_tradnl" w:eastAsia="es-ES"/>
        </w:rPr>
        <w:t>PROVEEDOR</w:t>
      </w:r>
      <w:r w:rsidRPr="00E2601D">
        <w:rPr>
          <w:rFonts w:ascii="Arial" w:hAnsi="Arial" w:cs="Arial"/>
          <w:sz w:val="22"/>
          <w:szCs w:val="22"/>
          <w:lang w:val="es-ES_tradnl" w:eastAsia="es-ES"/>
        </w:rPr>
        <w:t>,</w:t>
      </w:r>
      <w:r w:rsidRPr="00E2601D">
        <w:rPr>
          <w:rFonts w:ascii="Arial" w:hAnsi="Arial" w:cs="Arial"/>
          <w:b/>
          <w:sz w:val="22"/>
          <w:szCs w:val="22"/>
          <w:lang w:val="es-ES_tradnl" w:eastAsia="es-ES"/>
        </w:rPr>
        <w:t xml:space="preserve"> </w:t>
      </w:r>
      <w:r w:rsidRPr="00E2601D">
        <w:rPr>
          <w:rFonts w:ascii="Arial" w:hAnsi="Arial" w:cs="Arial"/>
          <w:sz w:val="22"/>
          <w:szCs w:val="22"/>
          <w:lang w:val="es-ES_tradnl" w:eastAsia="es-ES"/>
        </w:rPr>
        <w:t xml:space="preserve">al cumplir su propuesta con todos los requisitos y ser la más conveniente a los intereses de la </w:t>
      </w:r>
      <w:r w:rsidRPr="00E2601D">
        <w:rPr>
          <w:rFonts w:ascii="Arial" w:hAnsi="Arial" w:cs="Arial"/>
          <w:b/>
          <w:sz w:val="22"/>
          <w:szCs w:val="22"/>
          <w:lang w:val="es-ES_tradnl" w:eastAsia="es-ES"/>
        </w:rPr>
        <w:t>ENTIDAD.</w:t>
      </w:r>
    </w:p>
    <w:p w14:paraId="5ADFD393" w14:textId="77777777" w:rsidR="00E2601D" w:rsidRPr="00E2601D" w:rsidRDefault="00E2601D" w:rsidP="00E2601D">
      <w:pPr>
        <w:widowControl w:val="0"/>
        <w:jc w:val="both"/>
        <w:rPr>
          <w:rFonts w:ascii="Arial" w:hAnsi="Arial" w:cs="Arial"/>
          <w:bCs/>
          <w:sz w:val="22"/>
          <w:szCs w:val="22"/>
          <w:lang w:val="es-ES_tradnl" w:eastAsia="es-ES"/>
        </w:rPr>
      </w:pPr>
    </w:p>
    <w:p w14:paraId="57C48C96" w14:textId="77777777" w:rsidR="00E2601D" w:rsidRPr="00E2601D" w:rsidRDefault="00E2601D" w:rsidP="00E2601D">
      <w:pPr>
        <w:widowControl w:val="0"/>
        <w:jc w:val="both"/>
        <w:rPr>
          <w:rFonts w:ascii="Arial" w:hAnsi="Arial" w:cs="Arial"/>
          <w:bCs/>
          <w:sz w:val="22"/>
          <w:szCs w:val="22"/>
          <w:lang w:val="es-ES_tradnl" w:eastAsia="es-ES"/>
        </w:rPr>
      </w:pPr>
      <w:r w:rsidRPr="00E2601D">
        <w:rPr>
          <w:rFonts w:ascii="Arial" w:hAnsi="Arial" w:cs="Arial"/>
          <w:b/>
          <w:bCs/>
          <w:sz w:val="22"/>
          <w:szCs w:val="22"/>
          <w:lang w:val="es-ES_tradnl" w:eastAsia="es-ES"/>
        </w:rPr>
        <w:t xml:space="preserve">TERCERA.- (OBJETO Y CAUSA DEL CONTRATO)  </w:t>
      </w:r>
      <w:r w:rsidRPr="00E2601D">
        <w:rPr>
          <w:rFonts w:ascii="Arial" w:hAnsi="Arial" w:cs="Arial"/>
          <w:bCs/>
          <w:sz w:val="22"/>
          <w:szCs w:val="22"/>
          <w:lang w:val="es-ES_tradnl" w:eastAsia="es-ES"/>
        </w:rPr>
        <w:t xml:space="preserve">El objeto del </w:t>
      </w:r>
      <w:r w:rsidRPr="00E2601D">
        <w:rPr>
          <w:rFonts w:ascii="Arial" w:hAnsi="Arial" w:cs="Arial"/>
          <w:sz w:val="22"/>
          <w:szCs w:val="22"/>
          <w:lang w:eastAsia="es-ES"/>
        </w:rPr>
        <w:t xml:space="preserve">presente documento es la contratación de una Agencia de Viajes que preste el servicio de provisión de pasajes aéreos nacionales e internacionales de manera rápida, segura, eficiente, oportuna, en las rutas más cortas y con tarifas más económicas para </w:t>
      </w:r>
      <w:r w:rsidRPr="00E2601D">
        <w:rPr>
          <w:rFonts w:ascii="Arial" w:hAnsi="Arial" w:cs="Arial"/>
          <w:sz w:val="22"/>
          <w:szCs w:val="22"/>
          <w:lang w:val="es-ES_tradnl" w:eastAsia="es-ES"/>
        </w:rPr>
        <w:t xml:space="preserve">la </w:t>
      </w:r>
      <w:r w:rsidRPr="00E2601D">
        <w:rPr>
          <w:rFonts w:ascii="Arial" w:hAnsi="Arial" w:cs="Arial"/>
          <w:b/>
          <w:sz w:val="22"/>
          <w:szCs w:val="22"/>
          <w:lang w:val="es-ES_tradnl" w:eastAsia="es-ES"/>
        </w:rPr>
        <w:t>ENTIDAD</w:t>
      </w:r>
      <w:r w:rsidRPr="00E2601D">
        <w:rPr>
          <w:rFonts w:ascii="Arial" w:hAnsi="Arial" w:cs="Arial"/>
          <w:bCs/>
          <w:sz w:val="22"/>
          <w:szCs w:val="22"/>
          <w:lang w:val="es-ES_tradnl" w:eastAsia="es-ES"/>
        </w:rPr>
        <w:t xml:space="preserve">, hasta su conclusión, que en adelante se denominará el </w:t>
      </w:r>
      <w:r w:rsidRPr="00E2601D">
        <w:rPr>
          <w:rFonts w:ascii="Arial" w:hAnsi="Arial" w:cs="Arial"/>
          <w:b/>
          <w:bCs/>
          <w:sz w:val="22"/>
          <w:szCs w:val="22"/>
          <w:lang w:val="es-ES_tradnl" w:eastAsia="es-ES"/>
        </w:rPr>
        <w:t>SERVICIO</w:t>
      </w:r>
      <w:r w:rsidRPr="00E2601D">
        <w:rPr>
          <w:rFonts w:ascii="Arial" w:hAnsi="Arial" w:cs="Arial"/>
          <w:bCs/>
          <w:sz w:val="22"/>
          <w:szCs w:val="22"/>
          <w:lang w:val="es-ES_tradnl" w:eastAsia="es-ES"/>
        </w:rPr>
        <w:t xml:space="preserve">, </w:t>
      </w:r>
      <w:r w:rsidRPr="00E2601D">
        <w:rPr>
          <w:rFonts w:ascii="Arial" w:hAnsi="Arial" w:cs="Arial"/>
          <w:sz w:val="22"/>
          <w:szCs w:val="22"/>
          <w:lang w:eastAsia="es-ES"/>
        </w:rPr>
        <w:t xml:space="preserve">para atender los requerimientos de las diferentes áreas de la </w:t>
      </w:r>
      <w:r w:rsidRPr="00E2601D">
        <w:rPr>
          <w:rFonts w:ascii="Arial" w:hAnsi="Arial" w:cs="Arial"/>
          <w:b/>
          <w:sz w:val="22"/>
          <w:szCs w:val="22"/>
          <w:lang w:eastAsia="es-ES"/>
        </w:rPr>
        <w:t>ENTIDAD</w:t>
      </w:r>
      <w:r w:rsidRPr="00E2601D">
        <w:rPr>
          <w:rFonts w:ascii="Arial" w:hAnsi="Arial" w:cs="Arial"/>
          <w:bCs/>
          <w:sz w:val="22"/>
          <w:szCs w:val="22"/>
          <w:lang w:val="es-ES_tradnl" w:eastAsia="es-ES"/>
        </w:rPr>
        <w:t>, con estricta y absoluta sujeción a este Contrato, a los documentos que forman parte de él y dando cumplimiento a las normas, condiciones, precio, regulaciones, obligaciones, especificaciones, tiempo de prestación del servicio, especificaciones técnicas establecidas en los documentos del Contrato y de acuerdo a las siguientes características:</w:t>
      </w:r>
    </w:p>
    <w:p w14:paraId="2A523CB2" w14:textId="77777777" w:rsidR="00E2601D" w:rsidRPr="00E2601D" w:rsidRDefault="00E2601D" w:rsidP="00E2601D">
      <w:pPr>
        <w:widowControl w:val="0"/>
        <w:jc w:val="both"/>
        <w:rPr>
          <w:rFonts w:ascii="Arial" w:hAnsi="Arial" w:cs="Arial"/>
          <w:sz w:val="22"/>
          <w:szCs w:val="22"/>
          <w:lang w:val="es-ES_tradnl" w:eastAsia="es-ES"/>
        </w:rPr>
      </w:pPr>
    </w:p>
    <w:p w14:paraId="2FEF4937" w14:textId="77777777" w:rsidR="00E2601D" w:rsidRPr="00E2601D" w:rsidRDefault="00E2601D" w:rsidP="003678B9">
      <w:pPr>
        <w:widowControl w:val="0"/>
        <w:numPr>
          <w:ilvl w:val="1"/>
          <w:numId w:val="47"/>
        </w:numPr>
        <w:jc w:val="both"/>
        <w:rPr>
          <w:rFonts w:ascii="Arial" w:hAnsi="Arial" w:cs="Arial"/>
          <w:bCs/>
          <w:sz w:val="22"/>
          <w:szCs w:val="22"/>
          <w:lang w:val="es-ES" w:eastAsia="es-ES"/>
        </w:rPr>
      </w:pPr>
      <w:r w:rsidRPr="00E2601D">
        <w:rPr>
          <w:rFonts w:ascii="Arial" w:hAnsi="Arial" w:cs="Arial"/>
          <w:b/>
          <w:bCs/>
          <w:sz w:val="22"/>
          <w:szCs w:val="22"/>
          <w:lang w:eastAsia="es-ES"/>
        </w:rPr>
        <w:t>Alcance del SERVICIO</w:t>
      </w:r>
      <w:r w:rsidRPr="00E2601D">
        <w:rPr>
          <w:rFonts w:ascii="Arial" w:hAnsi="Arial" w:cs="Arial"/>
          <w:bCs/>
          <w:sz w:val="22"/>
          <w:szCs w:val="22"/>
          <w:lang w:val="es-ES" w:eastAsia="es-ES"/>
        </w:rPr>
        <w:t xml:space="preserve">: El </w:t>
      </w:r>
      <w:r w:rsidRPr="00E2601D">
        <w:rPr>
          <w:rFonts w:ascii="Arial" w:hAnsi="Arial" w:cs="Arial"/>
          <w:b/>
          <w:bCs/>
          <w:sz w:val="22"/>
          <w:szCs w:val="22"/>
          <w:lang w:val="es-ES" w:eastAsia="es-ES"/>
        </w:rPr>
        <w:t xml:space="preserve">PROVEEDOR </w:t>
      </w:r>
      <w:r w:rsidRPr="00E2601D">
        <w:rPr>
          <w:rFonts w:ascii="Arial" w:hAnsi="Arial" w:cs="Arial"/>
          <w:bCs/>
          <w:sz w:val="22"/>
          <w:szCs w:val="22"/>
          <w:lang w:val="es-ES" w:eastAsia="es-ES"/>
        </w:rPr>
        <w:t xml:space="preserve">deberá proveer a la </w:t>
      </w:r>
      <w:r w:rsidRPr="00E2601D">
        <w:rPr>
          <w:rFonts w:ascii="Arial" w:hAnsi="Arial" w:cs="Arial"/>
          <w:b/>
          <w:bCs/>
          <w:sz w:val="22"/>
          <w:szCs w:val="22"/>
          <w:lang w:val="es-ES" w:eastAsia="es-ES"/>
        </w:rPr>
        <w:t xml:space="preserve">ENTIDAD </w:t>
      </w:r>
      <w:r w:rsidRPr="00E2601D">
        <w:rPr>
          <w:rFonts w:ascii="Arial" w:hAnsi="Arial" w:cs="Arial"/>
          <w:bCs/>
          <w:sz w:val="22"/>
          <w:szCs w:val="22"/>
          <w:lang w:val="es-ES" w:eastAsia="es-ES"/>
        </w:rPr>
        <w:t xml:space="preserve">pasajes aéreos en rutas nacionales e internacionales, de manera oportuna y preferencial en tarifas, reservas y otros servicios conexos del </w:t>
      </w:r>
      <w:r w:rsidRPr="00E2601D">
        <w:rPr>
          <w:rFonts w:ascii="Arial" w:hAnsi="Arial" w:cs="Arial"/>
          <w:b/>
          <w:bCs/>
          <w:sz w:val="22"/>
          <w:szCs w:val="22"/>
          <w:lang w:val="es-ES" w:eastAsia="es-ES"/>
        </w:rPr>
        <w:t xml:space="preserve">PROVEEDOR </w:t>
      </w:r>
      <w:r w:rsidRPr="00E2601D">
        <w:rPr>
          <w:rFonts w:ascii="Arial" w:hAnsi="Arial" w:cs="Arial"/>
          <w:bCs/>
          <w:sz w:val="22"/>
          <w:szCs w:val="22"/>
          <w:lang w:val="es-ES" w:eastAsia="es-ES"/>
        </w:rPr>
        <w:t>y de las líneas aéreas</w:t>
      </w:r>
    </w:p>
    <w:p w14:paraId="09D88093" w14:textId="77777777" w:rsidR="00E2601D" w:rsidRPr="00E2601D" w:rsidRDefault="00E2601D" w:rsidP="00E2601D">
      <w:pPr>
        <w:widowControl w:val="0"/>
        <w:ind w:left="720"/>
        <w:jc w:val="both"/>
        <w:rPr>
          <w:rFonts w:ascii="Arial" w:hAnsi="Arial" w:cs="Arial"/>
          <w:bCs/>
          <w:sz w:val="22"/>
          <w:szCs w:val="22"/>
          <w:lang w:val="es-ES" w:eastAsia="es-ES"/>
        </w:rPr>
      </w:pPr>
    </w:p>
    <w:p w14:paraId="51C946B7" w14:textId="77777777" w:rsidR="00E2601D" w:rsidRPr="00E2601D" w:rsidRDefault="00E2601D" w:rsidP="00E2601D">
      <w:pPr>
        <w:widowControl w:val="0"/>
        <w:ind w:left="720"/>
        <w:jc w:val="both"/>
        <w:rPr>
          <w:rFonts w:ascii="Arial" w:hAnsi="Arial" w:cs="Arial"/>
          <w:bCs/>
          <w:sz w:val="22"/>
          <w:szCs w:val="22"/>
          <w:lang w:val="es-ES" w:eastAsia="es-ES"/>
        </w:rPr>
      </w:pPr>
      <w:r w:rsidRPr="00E2601D">
        <w:rPr>
          <w:rFonts w:ascii="Arial" w:hAnsi="Arial" w:cs="Arial"/>
          <w:bCs/>
          <w:sz w:val="22"/>
          <w:szCs w:val="22"/>
          <w:lang w:val="es-ES" w:eastAsia="es-ES"/>
        </w:rPr>
        <w:t xml:space="preserve">El </w:t>
      </w:r>
      <w:r w:rsidRPr="00E2601D">
        <w:rPr>
          <w:rFonts w:ascii="Arial" w:hAnsi="Arial" w:cs="Arial"/>
          <w:b/>
          <w:bCs/>
          <w:sz w:val="22"/>
          <w:szCs w:val="22"/>
          <w:lang w:val="es-ES" w:eastAsia="es-ES"/>
        </w:rPr>
        <w:t xml:space="preserve">SERVICIO </w:t>
      </w:r>
      <w:r w:rsidRPr="00E2601D">
        <w:rPr>
          <w:rFonts w:ascii="Arial" w:hAnsi="Arial" w:cs="Arial"/>
          <w:bCs/>
          <w:sz w:val="22"/>
          <w:szCs w:val="22"/>
          <w:lang w:val="es-ES" w:eastAsia="es-ES"/>
        </w:rPr>
        <w:t xml:space="preserve">deberá cubrir en forma seria y responsable la totalidad de los destinos requeridos por la institución cualesquiera que fueran los mismos, así como la información detallada de los itinerarios de vuelos por cada tramo solicitado, las conexiones entre líneas aéreas si corresponde y cualquier otra información y/o confirmación que se requiera en relación al </w:t>
      </w:r>
      <w:r w:rsidRPr="00E2601D">
        <w:rPr>
          <w:rFonts w:ascii="Arial" w:hAnsi="Arial" w:cs="Arial"/>
          <w:b/>
          <w:bCs/>
          <w:sz w:val="22"/>
          <w:szCs w:val="22"/>
          <w:lang w:val="es-ES" w:eastAsia="es-ES"/>
        </w:rPr>
        <w:t>SERVICIO</w:t>
      </w:r>
      <w:r w:rsidRPr="00E2601D">
        <w:rPr>
          <w:rFonts w:ascii="Arial" w:hAnsi="Arial" w:cs="Arial"/>
          <w:bCs/>
          <w:sz w:val="22"/>
          <w:szCs w:val="22"/>
          <w:lang w:val="es-ES" w:eastAsia="es-ES"/>
        </w:rPr>
        <w:t>.</w:t>
      </w:r>
    </w:p>
    <w:p w14:paraId="31AAC6FA" w14:textId="77777777" w:rsidR="00E2601D" w:rsidRPr="00E2601D" w:rsidRDefault="00E2601D" w:rsidP="00E2601D">
      <w:pPr>
        <w:widowControl w:val="0"/>
        <w:ind w:left="720"/>
        <w:jc w:val="both"/>
        <w:rPr>
          <w:rFonts w:ascii="Arial" w:hAnsi="Arial" w:cs="Arial"/>
          <w:bCs/>
          <w:sz w:val="22"/>
          <w:szCs w:val="22"/>
          <w:lang w:val="es-ES" w:eastAsia="es-ES"/>
        </w:rPr>
      </w:pPr>
    </w:p>
    <w:p w14:paraId="7FA03F41" w14:textId="77777777" w:rsidR="00E2601D" w:rsidRPr="00E2601D" w:rsidRDefault="00E2601D" w:rsidP="003678B9">
      <w:pPr>
        <w:widowControl w:val="0"/>
        <w:numPr>
          <w:ilvl w:val="1"/>
          <w:numId w:val="47"/>
        </w:numPr>
        <w:jc w:val="both"/>
        <w:rPr>
          <w:rFonts w:ascii="Arial" w:hAnsi="Arial" w:cs="Arial"/>
          <w:bCs/>
          <w:sz w:val="22"/>
          <w:szCs w:val="22"/>
          <w:lang w:val="es-ES" w:eastAsia="es-ES"/>
        </w:rPr>
      </w:pPr>
      <w:r w:rsidRPr="00E2601D">
        <w:rPr>
          <w:rFonts w:ascii="Arial" w:hAnsi="Arial" w:cs="Arial"/>
          <w:b/>
          <w:bCs/>
          <w:sz w:val="22"/>
          <w:szCs w:val="22"/>
          <w:lang w:val="es-ES" w:eastAsia="es-ES"/>
        </w:rPr>
        <w:t xml:space="preserve">Requisitos y condiciones del SERVICIO: </w:t>
      </w:r>
    </w:p>
    <w:p w14:paraId="41A7AA08" w14:textId="77777777" w:rsidR="00E2601D" w:rsidRPr="00E2601D" w:rsidRDefault="00E2601D" w:rsidP="00E2601D">
      <w:pPr>
        <w:widowControl w:val="0"/>
        <w:ind w:left="720"/>
        <w:jc w:val="both"/>
        <w:rPr>
          <w:rFonts w:ascii="Arial" w:hAnsi="Arial" w:cs="Arial"/>
          <w:bCs/>
          <w:sz w:val="22"/>
          <w:szCs w:val="22"/>
          <w:lang w:val="es-ES" w:eastAsia="es-ES"/>
        </w:rPr>
      </w:pPr>
    </w:p>
    <w:p w14:paraId="5832D3D7" w14:textId="77777777" w:rsidR="00E2601D" w:rsidRPr="00E2601D" w:rsidRDefault="00E2601D" w:rsidP="003678B9">
      <w:pPr>
        <w:widowControl w:val="0"/>
        <w:numPr>
          <w:ilvl w:val="2"/>
          <w:numId w:val="47"/>
        </w:numPr>
        <w:ind w:left="1418"/>
        <w:jc w:val="both"/>
        <w:rPr>
          <w:rFonts w:ascii="Arial" w:hAnsi="Arial" w:cs="Arial"/>
          <w:bCs/>
          <w:sz w:val="22"/>
          <w:szCs w:val="22"/>
          <w:lang w:val="es-ES" w:eastAsia="es-ES"/>
        </w:rPr>
      </w:pPr>
      <w:r w:rsidRPr="00E2601D">
        <w:rPr>
          <w:rFonts w:ascii="Arial" w:hAnsi="Arial" w:cs="Arial"/>
          <w:b/>
          <w:bCs/>
          <w:sz w:val="22"/>
          <w:szCs w:val="22"/>
          <w:lang w:val="es-ES" w:eastAsia="es-ES"/>
        </w:rPr>
        <w:t>Reserva inmediata de pasajes aéreos nacionales e internacionales:</w:t>
      </w:r>
      <w:r w:rsidRPr="00E2601D">
        <w:rPr>
          <w:rFonts w:ascii="Arial" w:hAnsi="Arial" w:cs="Arial"/>
          <w:bCs/>
          <w:sz w:val="22"/>
          <w:szCs w:val="22"/>
          <w:lang w:val="es-ES" w:eastAsia="es-ES"/>
        </w:rPr>
        <w:t xml:space="preserve"> El </w:t>
      </w:r>
      <w:r w:rsidRPr="00E2601D">
        <w:rPr>
          <w:rFonts w:ascii="Arial" w:hAnsi="Arial" w:cs="Arial"/>
          <w:b/>
          <w:bCs/>
          <w:sz w:val="22"/>
          <w:szCs w:val="22"/>
          <w:lang w:val="es-ES" w:eastAsia="es-ES"/>
        </w:rPr>
        <w:t xml:space="preserve">PROVEEDOR </w:t>
      </w:r>
      <w:r w:rsidRPr="00E2601D">
        <w:rPr>
          <w:rFonts w:ascii="Arial" w:hAnsi="Arial" w:cs="Arial"/>
          <w:bCs/>
          <w:sz w:val="22"/>
          <w:szCs w:val="22"/>
          <w:lang w:val="es-ES" w:eastAsia="es-ES"/>
        </w:rPr>
        <w:t xml:space="preserve">a requerimiento de los operadores de la </w:t>
      </w:r>
      <w:r w:rsidRPr="00E2601D">
        <w:rPr>
          <w:rFonts w:ascii="Arial" w:hAnsi="Arial" w:cs="Arial"/>
          <w:b/>
          <w:bCs/>
          <w:sz w:val="22"/>
          <w:szCs w:val="22"/>
          <w:lang w:val="es-ES" w:eastAsia="es-ES"/>
        </w:rPr>
        <w:t xml:space="preserve">ENTIDAD </w:t>
      </w:r>
      <w:r w:rsidRPr="00E2601D">
        <w:rPr>
          <w:rFonts w:ascii="Arial" w:hAnsi="Arial" w:cs="Arial"/>
          <w:bCs/>
          <w:sz w:val="22"/>
          <w:szCs w:val="22"/>
          <w:lang w:val="es-ES" w:eastAsia="es-ES"/>
        </w:rPr>
        <w:t xml:space="preserve">presentará al menos dos (2) alternativas posibles en las rutas más cortas, conexiones, itinerarios de vuelo disponibles para la fecha requerida de viaje, máximo seis (6) horas después de la solicitud, efectuando las reservas de pasajes aéreos en las rutas más convenientes y estando sujetas a autorización por parte de los operadores de la </w:t>
      </w:r>
      <w:r w:rsidRPr="00E2601D">
        <w:rPr>
          <w:rFonts w:ascii="Arial" w:hAnsi="Arial" w:cs="Arial"/>
          <w:b/>
          <w:bCs/>
          <w:sz w:val="22"/>
          <w:szCs w:val="22"/>
          <w:lang w:val="es-ES" w:eastAsia="es-ES"/>
        </w:rPr>
        <w:t>ENTIDAD</w:t>
      </w:r>
      <w:r w:rsidRPr="00E2601D">
        <w:rPr>
          <w:rFonts w:ascii="Arial" w:hAnsi="Arial" w:cs="Arial"/>
          <w:bCs/>
          <w:sz w:val="22"/>
          <w:szCs w:val="22"/>
          <w:lang w:val="es-ES" w:eastAsia="es-ES"/>
        </w:rPr>
        <w:t>, antes de la emisión del boleto.</w:t>
      </w:r>
    </w:p>
    <w:p w14:paraId="30F5BE44" w14:textId="77777777" w:rsidR="00E2601D" w:rsidRPr="00E2601D" w:rsidRDefault="00E2601D" w:rsidP="00E2601D">
      <w:pPr>
        <w:widowControl w:val="0"/>
        <w:ind w:left="1418"/>
        <w:jc w:val="both"/>
        <w:rPr>
          <w:rFonts w:ascii="Arial" w:hAnsi="Arial" w:cs="Arial"/>
          <w:bCs/>
          <w:sz w:val="22"/>
          <w:szCs w:val="22"/>
          <w:lang w:val="es-ES" w:eastAsia="es-ES"/>
        </w:rPr>
      </w:pPr>
    </w:p>
    <w:p w14:paraId="5E910467" w14:textId="77777777" w:rsidR="00E2601D" w:rsidRPr="00E2601D" w:rsidRDefault="00E2601D" w:rsidP="003678B9">
      <w:pPr>
        <w:widowControl w:val="0"/>
        <w:numPr>
          <w:ilvl w:val="2"/>
          <w:numId w:val="47"/>
        </w:numPr>
        <w:ind w:left="1418"/>
        <w:jc w:val="both"/>
        <w:rPr>
          <w:rFonts w:ascii="Arial" w:hAnsi="Arial" w:cs="Arial"/>
          <w:bCs/>
          <w:sz w:val="22"/>
          <w:szCs w:val="22"/>
          <w:lang w:val="es-ES" w:eastAsia="es-ES"/>
        </w:rPr>
      </w:pPr>
      <w:r w:rsidRPr="00E2601D">
        <w:rPr>
          <w:rFonts w:ascii="Arial" w:hAnsi="Arial" w:cs="Arial"/>
          <w:b/>
          <w:bCs/>
          <w:sz w:val="22"/>
          <w:szCs w:val="22"/>
          <w:lang w:val="es-ES" w:eastAsia="es-ES"/>
        </w:rPr>
        <w:t xml:space="preserve">Confirmación de pasajes en los tramos y horarios requeridos: </w:t>
      </w:r>
      <w:r w:rsidRPr="00E2601D">
        <w:rPr>
          <w:rFonts w:ascii="Arial" w:hAnsi="Arial" w:cs="Arial"/>
          <w:bCs/>
          <w:sz w:val="22"/>
          <w:szCs w:val="22"/>
          <w:lang w:val="es-ES" w:eastAsia="es-ES"/>
        </w:rPr>
        <w:t xml:space="preserve">El </w:t>
      </w:r>
      <w:r w:rsidRPr="00E2601D">
        <w:rPr>
          <w:rFonts w:ascii="Arial" w:hAnsi="Arial" w:cs="Arial"/>
          <w:b/>
          <w:bCs/>
          <w:sz w:val="22"/>
          <w:szCs w:val="22"/>
          <w:lang w:val="es-ES" w:eastAsia="es-ES"/>
        </w:rPr>
        <w:t>PROVEEDOR</w:t>
      </w:r>
      <w:r w:rsidRPr="00E2601D">
        <w:rPr>
          <w:rFonts w:ascii="Arial" w:hAnsi="Arial" w:cs="Arial"/>
          <w:bCs/>
          <w:sz w:val="22"/>
          <w:szCs w:val="22"/>
          <w:lang w:val="es-ES" w:eastAsia="es-ES"/>
        </w:rPr>
        <w:t xml:space="preserve"> una vez recibida la autorización de los operadores de la </w:t>
      </w:r>
      <w:r w:rsidRPr="00E2601D">
        <w:rPr>
          <w:rFonts w:ascii="Arial" w:hAnsi="Arial" w:cs="Arial"/>
          <w:b/>
          <w:bCs/>
          <w:sz w:val="22"/>
          <w:szCs w:val="22"/>
          <w:lang w:val="es-ES" w:eastAsia="es-ES"/>
        </w:rPr>
        <w:t>ENTIDAD</w:t>
      </w:r>
      <w:r w:rsidRPr="00E2601D">
        <w:rPr>
          <w:rFonts w:ascii="Arial" w:hAnsi="Arial" w:cs="Arial"/>
          <w:bCs/>
          <w:sz w:val="22"/>
          <w:szCs w:val="22"/>
          <w:lang w:val="es-ES" w:eastAsia="es-ES"/>
        </w:rPr>
        <w:t xml:space="preserve">, deberá efectuar la confirmación de los pasajes y la emisión de boletos con fecha y  hora confirmada en la alternativa elegida por la </w:t>
      </w:r>
      <w:r w:rsidRPr="00E2601D">
        <w:rPr>
          <w:rFonts w:ascii="Arial" w:hAnsi="Arial" w:cs="Arial"/>
          <w:b/>
          <w:bCs/>
          <w:sz w:val="22"/>
          <w:szCs w:val="22"/>
          <w:lang w:val="es-ES" w:eastAsia="es-ES"/>
        </w:rPr>
        <w:t xml:space="preserve">ENTIDAD </w:t>
      </w:r>
      <w:r w:rsidRPr="00E2601D">
        <w:rPr>
          <w:rFonts w:ascii="Arial" w:hAnsi="Arial" w:cs="Arial"/>
          <w:bCs/>
          <w:sz w:val="22"/>
          <w:szCs w:val="22"/>
          <w:lang w:val="es-ES" w:eastAsia="es-ES"/>
        </w:rPr>
        <w:t xml:space="preserve">a nivel  nacional e internacional. </w:t>
      </w:r>
    </w:p>
    <w:p w14:paraId="7C62CB1E" w14:textId="77777777" w:rsidR="00E2601D" w:rsidRPr="00E2601D" w:rsidRDefault="00E2601D" w:rsidP="00E2601D">
      <w:pPr>
        <w:ind w:left="720"/>
        <w:rPr>
          <w:rFonts w:ascii="Arial" w:hAnsi="Arial" w:cs="Arial"/>
          <w:b/>
          <w:bCs/>
          <w:sz w:val="22"/>
          <w:szCs w:val="22"/>
          <w:lang w:val="es-ES" w:eastAsia="es-ES"/>
        </w:rPr>
      </w:pPr>
    </w:p>
    <w:p w14:paraId="751726B8" w14:textId="77777777" w:rsidR="00E2601D" w:rsidRPr="00E2601D" w:rsidRDefault="00E2601D" w:rsidP="003678B9">
      <w:pPr>
        <w:widowControl w:val="0"/>
        <w:numPr>
          <w:ilvl w:val="2"/>
          <w:numId w:val="47"/>
        </w:numPr>
        <w:ind w:left="1418"/>
        <w:jc w:val="both"/>
        <w:rPr>
          <w:rFonts w:ascii="Arial" w:hAnsi="Arial" w:cs="Arial"/>
          <w:bCs/>
          <w:sz w:val="22"/>
          <w:szCs w:val="22"/>
          <w:lang w:val="es-ES" w:eastAsia="es-ES"/>
        </w:rPr>
      </w:pPr>
      <w:r w:rsidRPr="00E2601D">
        <w:rPr>
          <w:rFonts w:ascii="Arial" w:hAnsi="Arial" w:cs="Arial"/>
          <w:b/>
          <w:bCs/>
          <w:sz w:val="22"/>
          <w:szCs w:val="22"/>
          <w:lang w:val="es-ES" w:eastAsia="es-ES"/>
        </w:rPr>
        <w:t>Entrega de pasajes nacionales e internacionales en forma oportuna:</w:t>
      </w:r>
      <w:r w:rsidRPr="00E2601D">
        <w:rPr>
          <w:rFonts w:ascii="Arial" w:hAnsi="Arial" w:cs="Arial"/>
          <w:bCs/>
          <w:sz w:val="22"/>
          <w:szCs w:val="22"/>
          <w:lang w:val="es-ES" w:eastAsia="es-ES"/>
        </w:rPr>
        <w:t xml:space="preserve"> El </w:t>
      </w:r>
      <w:r w:rsidRPr="00E2601D">
        <w:rPr>
          <w:rFonts w:ascii="Arial" w:hAnsi="Arial" w:cs="Arial"/>
          <w:b/>
          <w:bCs/>
          <w:sz w:val="22"/>
          <w:szCs w:val="22"/>
          <w:lang w:val="es-ES" w:eastAsia="es-ES"/>
        </w:rPr>
        <w:lastRenderedPageBreak/>
        <w:t>PROVEEDOR</w:t>
      </w:r>
      <w:r w:rsidRPr="00E2601D">
        <w:rPr>
          <w:rFonts w:ascii="Arial" w:hAnsi="Arial" w:cs="Arial"/>
          <w:bCs/>
          <w:sz w:val="22"/>
          <w:szCs w:val="22"/>
          <w:lang w:val="es-ES" w:eastAsia="es-ES"/>
        </w:rPr>
        <w:t xml:space="preserve">, deberá garantizar la entrega de los boletos o pasajes solicitados y confirmados, en las oficinas de la </w:t>
      </w:r>
      <w:r w:rsidRPr="00E2601D">
        <w:rPr>
          <w:rFonts w:ascii="Arial" w:hAnsi="Arial" w:cs="Arial"/>
          <w:b/>
          <w:bCs/>
          <w:sz w:val="22"/>
          <w:szCs w:val="22"/>
          <w:lang w:val="es-ES" w:eastAsia="es-ES"/>
        </w:rPr>
        <w:t xml:space="preserve">ENTIDAD </w:t>
      </w:r>
      <w:r w:rsidRPr="00E2601D">
        <w:rPr>
          <w:rFonts w:ascii="Arial" w:hAnsi="Arial" w:cs="Arial"/>
          <w:bCs/>
          <w:sz w:val="22"/>
          <w:szCs w:val="22"/>
          <w:lang w:val="es-ES" w:eastAsia="es-ES"/>
        </w:rPr>
        <w:t xml:space="preserve">en la ciudad de La Paz, sin recargo de manera inmediata vía mail. </w:t>
      </w:r>
    </w:p>
    <w:p w14:paraId="1435658B" w14:textId="77777777" w:rsidR="00E2601D" w:rsidRPr="00E2601D" w:rsidRDefault="00E2601D" w:rsidP="00E2601D">
      <w:pPr>
        <w:ind w:left="720"/>
        <w:rPr>
          <w:rFonts w:ascii="Arial" w:hAnsi="Arial" w:cs="Arial"/>
          <w:b/>
          <w:bCs/>
          <w:sz w:val="22"/>
          <w:szCs w:val="22"/>
          <w:lang w:val="es-ES" w:eastAsia="es-ES"/>
        </w:rPr>
      </w:pPr>
    </w:p>
    <w:p w14:paraId="5F855358" w14:textId="77777777" w:rsidR="00E2601D" w:rsidRPr="00E2601D" w:rsidRDefault="00E2601D" w:rsidP="003678B9">
      <w:pPr>
        <w:widowControl w:val="0"/>
        <w:numPr>
          <w:ilvl w:val="2"/>
          <w:numId w:val="47"/>
        </w:numPr>
        <w:ind w:left="1418"/>
        <w:jc w:val="both"/>
        <w:rPr>
          <w:rFonts w:ascii="Arial" w:hAnsi="Arial" w:cs="Arial"/>
          <w:bCs/>
          <w:sz w:val="22"/>
          <w:szCs w:val="22"/>
          <w:lang w:val="es-ES" w:eastAsia="es-ES"/>
        </w:rPr>
      </w:pPr>
      <w:r w:rsidRPr="00E2601D">
        <w:rPr>
          <w:rFonts w:ascii="Arial" w:hAnsi="Arial" w:cs="Arial"/>
          <w:b/>
          <w:bCs/>
          <w:sz w:val="22"/>
          <w:szCs w:val="22"/>
          <w:lang w:val="es-ES" w:eastAsia="es-ES"/>
        </w:rPr>
        <w:t xml:space="preserve">Entrega de documentación de respaldo: </w:t>
      </w:r>
      <w:r w:rsidRPr="00E2601D">
        <w:rPr>
          <w:rFonts w:ascii="Arial" w:hAnsi="Arial" w:cs="Arial"/>
          <w:bCs/>
          <w:sz w:val="22"/>
          <w:szCs w:val="22"/>
          <w:lang w:val="es-ES" w:eastAsia="es-ES"/>
        </w:rPr>
        <w:t xml:space="preserve">El </w:t>
      </w:r>
      <w:r w:rsidRPr="00E2601D">
        <w:rPr>
          <w:rFonts w:ascii="Arial" w:hAnsi="Arial" w:cs="Arial"/>
          <w:b/>
          <w:bCs/>
          <w:sz w:val="22"/>
          <w:szCs w:val="22"/>
          <w:lang w:val="es-ES" w:eastAsia="es-ES"/>
        </w:rPr>
        <w:t>PROVEEDOR</w:t>
      </w:r>
      <w:r w:rsidRPr="00E2601D">
        <w:rPr>
          <w:rFonts w:ascii="Arial" w:hAnsi="Arial" w:cs="Arial"/>
          <w:bCs/>
          <w:sz w:val="22"/>
          <w:szCs w:val="22"/>
          <w:lang w:val="es-ES" w:eastAsia="es-ES"/>
        </w:rPr>
        <w:t>, deberá entregar la factura y  nota de débito para pasajes nacionales y factura, nota de débito y arancel vigente autorizado por ABAVYT para pasajes internacionales, máximo cuatro (4) horas después de la confirmación para procesar el pago de los mismos.</w:t>
      </w:r>
    </w:p>
    <w:p w14:paraId="18DB4C9C" w14:textId="77777777" w:rsidR="00E2601D" w:rsidRPr="00E2601D" w:rsidRDefault="00E2601D" w:rsidP="00E2601D">
      <w:pPr>
        <w:ind w:left="720"/>
        <w:rPr>
          <w:rFonts w:ascii="Arial" w:hAnsi="Arial" w:cs="Arial"/>
          <w:b/>
          <w:bCs/>
          <w:sz w:val="22"/>
          <w:szCs w:val="22"/>
          <w:lang w:val="es-ES" w:eastAsia="es-ES"/>
        </w:rPr>
      </w:pPr>
    </w:p>
    <w:p w14:paraId="3016B6E4" w14:textId="77777777" w:rsidR="00E2601D" w:rsidRPr="00E2601D" w:rsidRDefault="00E2601D" w:rsidP="003678B9">
      <w:pPr>
        <w:widowControl w:val="0"/>
        <w:numPr>
          <w:ilvl w:val="2"/>
          <w:numId w:val="47"/>
        </w:numPr>
        <w:ind w:left="1418"/>
        <w:jc w:val="both"/>
        <w:rPr>
          <w:rFonts w:ascii="Arial" w:hAnsi="Arial" w:cs="Arial"/>
          <w:bCs/>
          <w:sz w:val="22"/>
          <w:szCs w:val="22"/>
          <w:lang w:val="es-ES" w:eastAsia="es-ES"/>
        </w:rPr>
      </w:pPr>
      <w:r w:rsidRPr="00E2601D">
        <w:rPr>
          <w:rFonts w:ascii="Arial" w:hAnsi="Arial" w:cs="Arial"/>
          <w:bCs/>
          <w:sz w:val="22"/>
          <w:szCs w:val="22"/>
          <w:lang w:val="es-ES" w:eastAsia="es-ES"/>
        </w:rPr>
        <w:t xml:space="preserve">El </w:t>
      </w:r>
      <w:r w:rsidRPr="00E2601D">
        <w:rPr>
          <w:rFonts w:ascii="Arial" w:hAnsi="Arial" w:cs="Arial"/>
          <w:b/>
          <w:bCs/>
          <w:sz w:val="22"/>
          <w:szCs w:val="22"/>
          <w:lang w:val="es-ES" w:eastAsia="es-ES"/>
        </w:rPr>
        <w:t xml:space="preserve">PROVEEDOR </w:t>
      </w:r>
      <w:r w:rsidRPr="00E2601D">
        <w:rPr>
          <w:rFonts w:ascii="Arial" w:hAnsi="Arial" w:cs="Arial"/>
          <w:bCs/>
          <w:sz w:val="22"/>
          <w:szCs w:val="22"/>
          <w:lang w:val="es-ES" w:eastAsia="es-ES"/>
        </w:rPr>
        <w:t xml:space="preserve">debe proporcionar información de los requisitos y plazos establecidos por los países para el ingreso y permanencia de los funcionarios de la </w:t>
      </w:r>
      <w:r w:rsidRPr="00E2601D">
        <w:rPr>
          <w:rFonts w:ascii="Arial" w:hAnsi="Arial" w:cs="Arial"/>
          <w:b/>
          <w:bCs/>
          <w:sz w:val="22"/>
          <w:szCs w:val="22"/>
          <w:lang w:val="es-ES" w:eastAsia="es-ES"/>
        </w:rPr>
        <w:t>ENTIDAD</w:t>
      </w:r>
      <w:r w:rsidRPr="00E2601D">
        <w:rPr>
          <w:rFonts w:ascii="Arial" w:hAnsi="Arial" w:cs="Arial"/>
          <w:bCs/>
          <w:sz w:val="22"/>
          <w:szCs w:val="22"/>
          <w:lang w:val="es-ES" w:eastAsia="es-ES"/>
        </w:rPr>
        <w:t xml:space="preserve"> (visa, vacunas, seguros, etc.), remitida vía mail junto con la reserva e itinerario acordado.  </w:t>
      </w:r>
    </w:p>
    <w:p w14:paraId="727327D6" w14:textId="77777777" w:rsidR="00E2601D" w:rsidRPr="00E2601D" w:rsidRDefault="00E2601D" w:rsidP="00E2601D">
      <w:pPr>
        <w:ind w:left="720"/>
        <w:rPr>
          <w:rFonts w:ascii="Arial" w:hAnsi="Arial" w:cs="Arial"/>
          <w:b/>
          <w:bCs/>
          <w:sz w:val="22"/>
          <w:szCs w:val="22"/>
          <w:lang w:val="es-ES" w:eastAsia="es-ES"/>
        </w:rPr>
      </w:pPr>
    </w:p>
    <w:p w14:paraId="46CC22DF" w14:textId="77777777" w:rsidR="00E2601D" w:rsidRPr="00E2601D" w:rsidRDefault="00E2601D" w:rsidP="003678B9">
      <w:pPr>
        <w:widowControl w:val="0"/>
        <w:numPr>
          <w:ilvl w:val="2"/>
          <w:numId w:val="47"/>
        </w:numPr>
        <w:ind w:left="1418"/>
        <w:jc w:val="both"/>
        <w:rPr>
          <w:rFonts w:ascii="Arial" w:hAnsi="Arial" w:cs="Arial"/>
          <w:bCs/>
          <w:sz w:val="22"/>
          <w:szCs w:val="22"/>
          <w:lang w:val="es-ES" w:eastAsia="es-ES"/>
        </w:rPr>
      </w:pPr>
      <w:r w:rsidRPr="00E2601D">
        <w:rPr>
          <w:rFonts w:ascii="Arial" w:hAnsi="Arial" w:cs="Arial"/>
          <w:b/>
          <w:bCs/>
          <w:sz w:val="22"/>
          <w:szCs w:val="22"/>
          <w:lang w:val="es-ES" w:eastAsia="es-ES"/>
        </w:rPr>
        <w:t xml:space="preserve">Servicio de cambios de boletos: </w:t>
      </w:r>
      <w:r w:rsidRPr="00E2601D">
        <w:rPr>
          <w:rFonts w:ascii="Arial" w:hAnsi="Arial" w:cs="Arial"/>
          <w:bCs/>
          <w:sz w:val="22"/>
          <w:szCs w:val="22"/>
          <w:lang w:val="es-ES" w:eastAsia="es-ES"/>
        </w:rPr>
        <w:t xml:space="preserve">El </w:t>
      </w:r>
      <w:r w:rsidRPr="00E2601D">
        <w:rPr>
          <w:rFonts w:ascii="Arial" w:hAnsi="Arial" w:cs="Arial"/>
          <w:b/>
          <w:bCs/>
          <w:sz w:val="22"/>
          <w:szCs w:val="22"/>
          <w:lang w:val="es-ES" w:eastAsia="es-ES"/>
        </w:rPr>
        <w:t xml:space="preserve">PROVEEDOR </w:t>
      </w:r>
      <w:r w:rsidRPr="00E2601D">
        <w:rPr>
          <w:rFonts w:ascii="Arial" w:hAnsi="Arial" w:cs="Arial"/>
          <w:bCs/>
          <w:sz w:val="22"/>
          <w:szCs w:val="22"/>
          <w:lang w:val="es-ES" w:eastAsia="es-ES"/>
        </w:rPr>
        <w:t xml:space="preserve">deberá efectuar sin recargo adicional al establecido por la línea aérea: cambio de ruta, cambio de fecha, cambios de nombre y canje de MCO del boleto aéreo, de acuerdo a las políticas establecidas por la línea aérea, información que el </w:t>
      </w:r>
      <w:r w:rsidRPr="00E2601D">
        <w:rPr>
          <w:rFonts w:ascii="Arial" w:hAnsi="Arial" w:cs="Arial"/>
          <w:b/>
          <w:bCs/>
          <w:sz w:val="22"/>
          <w:szCs w:val="22"/>
          <w:lang w:val="es-ES" w:eastAsia="es-ES"/>
        </w:rPr>
        <w:t>PROVEEDOR</w:t>
      </w:r>
      <w:r w:rsidRPr="00E2601D">
        <w:rPr>
          <w:rFonts w:ascii="Arial" w:hAnsi="Arial" w:cs="Arial"/>
          <w:bCs/>
          <w:sz w:val="22"/>
          <w:szCs w:val="22"/>
          <w:lang w:val="es-ES" w:eastAsia="es-ES"/>
        </w:rPr>
        <w:t xml:space="preserve"> dará a conocer de manera oportuna a la </w:t>
      </w:r>
      <w:r w:rsidRPr="00E2601D">
        <w:rPr>
          <w:rFonts w:ascii="Arial" w:hAnsi="Arial" w:cs="Arial"/>
          <w:b/>
          <w:bCs/>
          <w:sz w:val="22"/>
          <w:szCs w:val="22"/>
          <w:lang w:val="es-ES" w:eastAsia="es-ES"/>
        </w:rPr>
        <w:t>ENTIDAD</w:t>
      </w:r>
      <w:r w:rsidRPr="00E2601D">
        <w:rPr>
          <w:rFonts w:ascii="Arial" w:hAnsi="Arial" w:cs="Arial"/>
          <w:bCs/>
          <w:sz w:val="22"/>
          <w:szCs w:val="22"/>
          <w:lang w:val="es-ES" w:eastAsia="es-ES"/>
        </w:rPr>
        <w:t xml:space="preserve">. </w:t>
      </w:r>
    </w:p>
    <w:p w14:paraId="20628EAB" w14:textId="77777777" w:rsidR="00E2601D" w:rsidRPr="00E2601D" w:rsidRDefault="00E2601D" w:rsidP="00E2601D">
      <w:pPr>
        <w:ind w:left="720"/>
        <w:rPr>
          <w:rFonts w:ascii="Arial" w:hAnsi="Arial" w:cs="Arial"/>
          <w:b/>
          <w:bCs/>
          <w:sz w:val="22"/>
          <w:szCs w:val="22"/>
          <w:lang w:val="es-ES" w:eastAsia="es-ES"/>
        </w:rPr>
      </w:pPr>
    </w:p>
    <w:p w14:paraId="0007FECE" w14:textId="77777777" w:rsidR="00E2601D" w:rsidRPr="00E2601D" w:rsidRDefault="00E2601D" w:rsidP="003678B9">
      <w:pPr>
        <w:widowControl w:val="0"/>
        <w:numPr>
          <w:ilvl w:val="2"/>
          <w:numId w:val="47"/>
        </w:numPr>
        <w:ind w:left="1418"/>
        <w:jc w:val="both"/>
        <w:rPr>
          <w:rFonts w:ascii="Arial" w:hAnsi="Arial" w:cs="Arial"/>
          <w:bCs/>
          <w:sz w:val="22"/>
          <w:szCs w:val="22"/>
          <w:lang w:val="es-ES" w:eastAsia="es-ES"/>
        </w:rPr>
      </w:pPr>
      <w:r w:rsidRPr="00E2601D">
        <w:rPr>
          <w:rFonts w:ascii="Arial" w:hAnsi="Arial" w:cs="Arial"/>
          <w:b/>
          <w:bCs/>
          <w:sz w:val="22"/>
          <w:szCs w:val="22"/>
          <w:lang w:val="es-ES" w:eastAsia="es-ES"/>
        </w:rPr>
        <w:t xml:space="preserve">Servicio de anulación de boletos: </w:t>
      </w:r>
      <w:r w:rsidRPr="00E2601D">
        <w:rPr>
          <w:rFonts w:ascii="Arial" w:hAnsi="Arial" w:cs="Arial"/>
          <w:bCs/>
          <w:sz w:val="22"/>
          <w:szCs w:val="22"/>
          <w:lang w:val="es-ES" w:eastAsia="es-ES"/>
        </w:rPr>
        <w:t xml:space="preserve">En el caso de anulación de pasajes en el día de emisión, el </w:t>
      </w:r>
      <w:r w:rsidRPr="00E2601D">
        <w:rPr>
          <w:rFonts w:ascii="Arial" w:hAnsi="Arial" w:cs="Arial"/>
          <w:b/>
          <w:bCs/>
          <w:sz w:val="22"/>
          <w:szCs w:val="22"/>
          <w:lang w:val="es-ES" w:eastAsia="es-ES"/>
        </w:rPr>
        <w:t xml:space="preserve">PROVEEDOR </w:t>
      </w:r>
      <w:r w:rsidRPr="00E2601D">
        <w:rPr>
          <w:rFonts w:ascii="Arial" w:hAnsi="Arial" w:cs="Arial"/>
          <w:bCs/>
          <w:sz w:val="22"/>
          <w:szCs w:val="22"/>
          <w:lang w:val="es-ES" w:eastAsia="es-ES"/>
        </w:rPr>
        <w:t xml:space="preserve">deberá efectuar sin recargo adicional al establecido por la línea aérea la anulación del pasaje de acuerdo a las políticas establecidas por la línea aérea, información que se dará a conocer de manera inmediata vía mail sin costo para la </w:t>
      </w:r>
      <w:r w:rsidRPr="00E2601D">
        <w:rPr>
          <w:rFonts w:ascii="Arial" w:hAnsi="Arial" w:cs="Arial"/>
          <w:b/>
          <w:bCs/>
          <w:sz w:val="22"/>
          <w:szCs w:val="22"/>
          <w:lang w:val="es-ES" w:eastAsia="es-ES"/>
        </w:rPr>
        <w:t>ENTIDAD</w:t>
      </w:r>
      <w:r w:rsidRPr="00E2601D">
        <w:rPr>
          <w:rFonts w:ascii="Arial" w:hAnsi="Arial" w:cs="Arial"/>
          <w:bCs/>
          <w:sz w:val="22"/>
          <w:szCs w:val="22"/>
          <w:lang w:val="es-ES" w:eastAsia="es-ES"/>
        </w:rPr>
        <w:t xml:space="preserve">. </w:t>
      </w:r>
    </w:p>
    <w:p w14:paraId="4DC6DFA7" w14:textId="77777777" w:rsidR="00E2601D" w:rsidRPr="00E2601D" w:rsidRDefault="00E2601D" w:rsidP="00E2601D">
      <w:pPr>
        <w:ind w:left="720"/>
        <w:rPr>
          <w:rFonts w:ascii="Arial" w:hAnsi="Arial" w:cs="Arial"/>
          <w:b/>
          <w:bCs/>
          <w:sz w:val="22"/>
          <w:szCs w:val="22"/>
          <w:lang w:val="es-ES" w:eastAsia="es-ES"/>
        </w:rPr>
      </w:pPr>
    </w:p>
    <w:p w14:paraId="617EFA0F" w14:textId="77777777" w:rsidR="00E2601D" w:rsidRPr="00E2601D" w:rsidRDefault="00E2601D" w:rsidP="003678B9">
      <w:pPr>
        <w:widowControl w:val="0"/>
        <w:numPr>
          <w:ilvl w:val="2"/>
          <w:numId w:val="47"/>
        </w:numPr>
        <w:ind w:left="1418"/>
        <w:jc w:val="both"/>
        <w:rPr>
          <w:rFonts w:ascii="Arial" w:hAnsi="Arial" w:cs="Arial"/>
          <w:bCs/>
          <w:sz w:val="22"/>
          <w:szCs w:val="22"/>
          <w:lang w:val="es-ES" w:eastAsia="es-ES"/>
        </w:rPr>
      </w:pPr>
      <w:r w:rsidRPr="00E2601D">
        <w:rPr>
          <w:rFonts w:ascii="Arial" w:hAnsi="Arial" w:cs="Arial"/>
          <w:b/>
          <w:bCs/>
          <w:sz w:val="22"/>
          <w:szCs w:val="22"/>
          <w:lang w:val="es-ES" w:eastAsia="es-ES"/>
        </w:rPr>
        <w:t xml:space="preserve">Servicio de reembolso por devolución de boletos: </w:t>
      </w:r>
      <w:r w:rsidRPr="00E2601D">
        <w:rPr>
          <w:rFonts w:ascii="Arial" w:hAnsi="Arial" w:cs="Arial"/>
          <w:bCs/>
          <w:sz w:val="22"/>
          <w:szCs w:val="22"/>
          <w:lang w:val="es-ES" w:eastAsia="es-ES"/>
        </w:rPr>
        <w:t>El</w:t>
      </w:r>
      <w:r w:rsidRPr="00E2601D">
        <w:rPr>
          <w:rFonts w:ascii="Arial" w:hAnsi="Arial" w:cs="Arial"/>
          <w:b/>
          <w:bCs/>
          <w:sz w:val="22"/>
          <w:szCs w:val="22"/>
          <w:lang w:val="es-ES" w:eastAsia="es-ES"/>
        </w:rPr>
        <w:t xml:space="preserve"> PROVEEDOR</w:t>
      </w:r>
      <w:r w:rsidRPr="00E2601D">
        <w:rPr>
          <w:rFonts w:ascii="Arial" w:hAnsi="Arial" w:cs="Arial"/>
          <w:bCs/>
          <w:sz w:val="22"/>
          <w:szCs w:val="22"/>
          <w:lang w:val="es-ES" w:eastAsia="es-ES"/>
        </w:rPr>
        <w:t xml:space="preserve"> deberá efectuar sin recargo adicional al establecido por la línea aérea el reembolso por devolución del pasaje de acuerdo a las políticas establecidas por la línea aérea, información que el </w:t>
      </w:r>
      <w:r w:rsidRPr="00E2601D">
        <w:rPr>
          <w:rFonts w:ascii="Arial" w:hAnsi="Arial" w:cs="Arial"/>
          <w:b/>
          <w:bCs/>
          <w:sz w:val="22"/>
          <w:szCs w:val="22"/>
          <w:lang w:val="es-ES" w:eastAsia="es-ES"/>
        </w:rPr>
        <w:t xml:space="preserve">PROVEEDOR </w:t>
      </w:r>
      <w:r w:rsidRPr="00E2601D">
        <w:rPr>
          <w:rFonts w:ascii="Arial" w:hAnsi="Arial" w:cs="Arial"/>
          <w:bCs/>
          <w:sz w:val="22"/>
          <w:szCs w:val="22"/>
          <w:lang w:val="es-ES" w:eastAsia="es-ES"/>
        </w:rPr>
        <w:t xml:space="preserve">dará a conocer de manera oportuna a la </w:t>
      </w:r>
      <w:r w:rsidRPr="00E2601D">
        <w:rPr>
          <w:rFonts w:ascii="Arial" w:hAnsi="Arial" w:cs="Arial"/>
          <w:b/>
          <w:bCs/>
          <w:sz w:val="22"/>
          <w:szCs w:val="22"/>
          <w:lang w:val="es-ES" w:eastAsia="es-ES"/>
        </w:rPr>
        <w:t>ENTIDAD</w:t>
      </w:r>
      <w:r w:rsidRPr="00E2601D">
        <w:rPr>
          <w:rFonts w:ascii="Arial" w:hAnsi="Arial" w:cs="Arial"/>
          <w:bCs/>
          <w:sz w:val="22"/>
          <w:szCs w:val="22"/>
          <w:lang w:val="es-ES" w:eastAsia="es-ES"/>
        </w:rPr>
        <w:t xml:space="preserve">. </w:t>
      </w:r>
    </w:p>
    <w:p w14:paraId="5F4C0A9B" w14:textId="77777777" w:rsidR="00E2601D" w:rsidRPr="00E2601D" w:rsidRDefault="00E2601D" w:rsidP="00E2601D">
      <w:pPr>
        <w:ind w:left="720"/>
        <w:rPr>
          <w:rFonts w:ascii="Arial" w:hAnsi="Arial" w:cs="Arial"/>
          <w:bCs/>
          <w:sz w:val="22"/>
          <w:szCs w:val="22"/>
          <w:lang w:val="es-ES" w:eastAsia="es-ES"/>
        </w:rPr>
      </w:pPr>
    </w:p>
    <w:p w14:paraId="033FD180" w14:textId="77777777" w:rsidR="00E2601D" w:rsidRPr="00E2601D" w:rsidRDefault="00E2601D" w:rsidP="00E2601D">
      <w:pPr>
        <w:widowControl w:val="0"/>
        <w:ind w:left="1418"/>
        <w:jc w:val="both"/>
        <w:rPr>
          <w:rFonts w:ascii="Arial" w:hAnsi="Arial" w:cs="Arial"/>
          <w:bCs/>
          <w:sz w:val="22"/>
          <w:szCs w:val="22"/>
          <w:lang w:val="es-ES" w:eastAsia="es-ES"/>
        </w:rPr>
      </w:pPr>
      <w:r w:rsidRPr="00E2601D">
        <w:rPr>
          <w:rFonts w:ascii="Arial" w:hAnsi="Arial" w:cs="Arial"/>
          <w:bCs/>
          <w:sz w:val="22"/>
          <w:szCs w:val="22"/>
          <w:lang w:val="es-ES" w:eastAsia="es-ES"/>
        </w:rPr>
        <w:t xml:space="preserve">Una vez efectuada la solicitud de devolución de pasaje por la </w:t>
      </w:r>
      <w:r w:rsidRPr="00E2601D">
        <w:rPr>
          <w:rFonts w:ascii="Arial" w:hAnsi="Arial" w:cs="Arial"/>
          <w:b/>
          <w:bCs/>
          <w:sz w:val="22"/>
          <w:szCs w:val="22"/>
          <w:lang w:val="es-ES" w:eastAsia="es-ES"/>
        </w:rPr>
        <w:t>ENTIDAD</w:t>
      </w:r>
      <w:r w:rsidRPr="00E2601D">
        <w:rPr>
          <w:rFonts w:ascii="Arial" w:hAnsi="Arial" w:cs="Arial"/>
          <w:bCs/>
          <w:sz w:val="22"/>
          <w:szCs w:val="22"/>
          <w:lang w:val="es-ES" w:eastAsia="es-ES"/>
        </w:rPr>
        <w:t xml:space="preserve">, el </w:t>
      </w:r>
      <w:r w:rsidRPr="00E2601D">
        <w:rPr>
          <w:rFonts w:ascii="Arial" w:hAnsi="Arial" w:cs="Arial"/>
          <w:b/>
          <w:bCs/>
          <w:sz w:val="22"/>
          <w:szCs w:val="22"/>
          <w:lang w:val="es-ES" w:eastAsia="es-ES"/>
        </w:rPr>
        <w:t xml:space="preserve">PROVEEDOR </w:t>
      </w:r>
      <w:r w:rsidRPr="00E2601D">
        <w:rPr>
          <w:rFonts w:ascii="Arial" w:hAnsi="Arial" w:cs="Arial"/>
          <w:bCs/>
          <w:sz w:val="22"/>
          <w:szCs w:val="22"/>
          <w:lang w:val="es-ES" w:eastAsia="es-ES"/>
        </w:rPr>
        <w:t xml:space="preserve">debe remitir a la </w:t>
      </w:r>
      <w:r w:rsidRPr="00E2601D">
        <w:rPr>
          <w:rFonts w:ascii="Arial" w:hAnsi="Arial" w:cs="Arial"/>
          <w:b/>
          <w:bCs/>
          <w:sz w:val="22"/>
          <w:szCs w:val="22"/>
          <w:lang w:val="es-ES" w:eastAsia="es-ES"/>
        </w:rPr>
        <w:t>ENTIDAD</w:t>
      </w:r>
      <w:r w:rsidRPr="00E2601D">
        <w:rPr>
          <w:rFonts w:ascii="Arial" w:hAnsi="Arial" w:cs="Arial"/>
          <w:bCs/>
          <w:sz w:val="22"/>
          <w:szCs w:val="22"/>
          <w:lang w:val="es-ES" w:eastAsia="es-ES"/>
        </w:rPr>
        <w:t xml:space="preserve">, copia de la solicitud de devolución presentada ante la línea aérea en el plazo máximo de tres (3) días hábiles a partir del requerimiento efectuado por la </w:t>
      </w:r>
      <w:r w:rsidRPr="00E2601D">
        <w:rPr>
          <w:rFonts w:ascii="Arial" w:hAnsi="Arial" w:cs="Arial"/>
          <w:b/>
          <w:bCs/>
          <w:sz w:val="22"/>
          <w:szCs w:val="22"/>
          <w:lang w:val="es-ES" w:eastAsia="es-ES"/>
        </w:rPr>
        <w:t>ENTIDAD</w:t>
      </w:r>
      <w:r w:rsidRPr="00E2601D">
        <w:rPr>
          <w:rFonts w:ascii="Arial" w:hAnsi="Arial" w:cs="Arial"/>
          <w:bCs/>
          <w:sz w:val="22"/>
          <w:szCs w:val="22"/>
          <w:lang w:val="es-ES" w:eastAsia="es-ES"/>
        </w:rPr>
        <w:t>.</w:t>
      </w:r>
    </w:p>
    <w:p w14:paraId="4254D246" w14:textId="77777777" w:rsidR="00E2601D" w:rsidRPr="00E2601D" w:rsidRDefault="00E2601D" w:rsidP="00E2601D">
      <w:pPr>
        <w:ind w:left="720"/>
        <w:rPr>
          <w:rFonts w:ascii="Arial" w:hAnsi="Arial" w:cs="Arial"/>
          <w:bCs/>
          <w:sz w:val="22"/>
          <w:szCs w:val="22"/>
          <w:lang w:val="es-ES" w:eastAsia="es-ES"/>
        </w:rPr>
      </w:pPr>
    </w:p>
    <w:p w14:paraId="4B1398CE" w14:textId="77777777" w:rsidR="00E2601D" w:rsidRPr="00E2601D" w:rsidRDefault="00E2601D" w:rsidP="00E2601D">
      <w:pPr>
        <w:widowControl w:val="0"/>
        <w:ind w:left="1418"/>
        <w:jc w:val="both"/>
        <w:rPr>
          <w:rFonts w:ascii="Arial" w:hAnsi="Arial" w:cs="Arial"/>
          <w:bCs/>
          <w:sz w:val="22"/>
          <w:szCs w:val="22"/>
          <w:lang w:val="es-ES" w:eastAsia="es-ES"/>
        </w:rPr>
      </w:pPr>
      <w:r w:rsidRPr="00E2601D">
        <w:rPr>
          <w:rFonts w:ascii="Arial" w:hAnsi="Arial" w:cs="Arial"/>
          <w:bCs/>
          <w:sz w:val="22"/>
          <w:szCs w:val="22"/>
          <w:lang w:val="es-ES" w:eastAsia="es-ES"/>
        </w:rPr>
        <w:t xml:space="preserve">El plazo para que el </w:t>
      </w:r>
      <w:r w:rsidRPr="00E2601D">
        <w:rPr>
          <w:rFonts w:ascii="Arial" w:hAnsi="Arial" w:cs="Arial"/>
          <w:b/>
          <w:bCs/>
          <w:sz w:val="22"/>
          <w:szCs w:val="22"/>
          <w:lang w:val="es-ES" w:eastAsia="es-ES"/>
        </w:rPr>
        <w:t xml:space="preserve">PROVEEDOR </w:t>
      </w:r>
      <w:r w:rsidRPr="00E2601D">
        <w:rPr>
          <w:rFonts w:ascii="Arial" w:hAnsi="Arial" w:cs="Arial"/>
          <w:bCs/>
          <w:sz w:val="22"/>
          <w:szCs w:val="22"/>
          <w:lang w:val="es-ES" w:eastAsia="es-ES"/>
        </w:rPr>
        <w:t>efectúe el trámite de devolución de pasajes ante la línea aérea deberá sujetarse a treinta (30) días calendario y sólo en casos justificados hasta sesenta (60) días calendario para viajes nacionales y hasta noventa (90) días calendario para viajes internacionales, según regulación de IATA.</w:t>
      </w:r>
    </w:p>
    <w:p w14:paraId="49D9EB5B" w14:textId="77777777" w:rsidR="00E2601D" w:rsidRPr="00E2601D" w:rsidRDefault="00E2601D" w:rsidP="00E2601D">
      <w:pPr>
        <w:ind w:left="720"/>
        <w:rPr>
          <w:rFonts w:ascii="Arial" w:hAnsi="Arial" w:cs="Arial"/>
          <w:bCs/>
          <w:sz w:val="22"/>
          <w:szCs w:val="22"/>
          <w:lang w:val="es-ES" w:eastAsia="es-ES"/>
        </w:rPr>
      </w:pPr>
    </w:p>
    <w:p w14:paraId="4826D7B4" w14:textId="77777777" w:rsidR="00E2601D" w:rsidRPr="00E2601D" w:rsidRDefault="00E2601D" w:rsidP="00E2601D">
      <w:pPr>
        <w:widowControl w:val="0"/>
        <w:ind w:left="1418"/>
        <w:jc w:val="both"/>
        <w:rPr>
          <w:rFonts w:ascii="Arial" w:hAnsi="Arial" w:cs="Arial"/>
          <w:bCs/>
          <w:sz w:val="22"/>
          <w:szCs w:val="22"/>
          <w:lang w:val="es-ES" w:eastAsia="es-ES"/>
        </w:rPr>
      </w:pPr>
      <w:r w:rsidRPr="00E2601D">
        <w:rPr>
          <w:rFonts w:ascii="Arial" w:hAnsi="Arial" w:cs="Arial"/>
          <w:bCs/>
          <w:sz w:val="22"/>
          <w:szCs w:val="22"/>
          <w:lang w:val="es-ES" w:eastAsia="es-ES"/>
        </w:rPr>
        <w:t xml:space="preserve">Las devoluciones efectuadas por las líneas aéreas al </w:t>
      </w:r>
      <w:r w:rsidRPr="00E2601D">
        <w:rPr>
          <w:rFonts w:ascii="Arial" w:hAnsi="Arial" w:cs="Arial"/>
          <w:b/>
          <w:bCs/>
          <w:sz w:val="22"/>
          <w:szCs w:val="22"/>
          <w:lang w:val="es-ES" w:eastAsia="es-ES"/>
        </w:rPr>
        <w:t xml:space="preserve">PROVEEDOR </w:t>
      </w:r>
      <w:r w:rsidRPr="00E2601D">
        <w:rPr>
          <w:rFonts w:ascii="Arial" w:hAnsi="Arial" w:cs="Arial"/>
          <w:bCs/>
          <w:sz w:val="22"/>
          <w:szCs w:val="22"/>
          <w:lang w:val="es-ES" w:eastAsia="es-ES"/>
        </w:rPr>
        <w:t xml:space="preserve">deberán ser reembolsadas (acreditadas) en las cuentas de la </w:t>
      </w:r>
      <w:r w:rsidRPr="00E2601D">
        <w:rPr>
          <w:rFonts w:ascii="Arial" w:hAnsi="Arial" w:cs="Arial"/>
          <w:b/>
          <w:bCs/>
          <w:sz w:val="22"/>
          <w:szCs w:val="22"/>
          <w:lang w:val="es-ES" w:eastAsia="es-ES"/>
        </w:rPr>
        <w:t>ENTIDAD</w:t>
      </w:r>
      <w:r w:rsidRPr="00E2601D">
        <w:rPr>
          <w:rFonts w:ascii="Arial" w:hAnsi="Arial" w:cs="Arial"/>
          <w:bCs/>
          <w:sz w:val="22"/>
          <w:szCs w:val="22"/>
          <w:lang w:val="es-ES" w:eastAsia="es-ES"/>
        </w:rPr>
        <w:t xml:space="preserve">, máximo en el plazo de setenta y dos (72) horas, caso contrario el </w:t>
      </w:r>
      <w:r w:rsidRPr="00E2601D">
        <w:rPr>
          <w:rFonts w:ascii="Arial" w:hAnsi="Arial" w:cs="Arial"/>
          <w:b/>
          <w:bCs/>
          <w:sz w:val="22"/>
          <w:szCs w:val="22"/>
          <w:lang w:val="es-ES" w:eastAsia="es-ES"/>
        </w:rPr>
        <w:t xml:space="preserve">FISCAL </w:t>
      </w:r>
      <w:r w:rsidRPr="00E2601D">
        <w:rPr>
          <w:rFonts w:ascii="Arial" w:hAnsi="Arial" w:cs="Arial"/>
          <w:bCs/>
          <w:sz w:val="22"/>
          <w:szCs w:val="22"/>
          <w:lang w:val="es-ES" w:eastAsia="es-ES"/>
        </w:rPr>
        <w:lastRenderedPageBreak/>
        <w:t xml:space="preserve">emitirá un reclamo oficial por negligencia en el cumplimiento del </w:t>
      </w:r>
      <w:r w:rsidRPr="00E2601D">
        <w:rPr>
          <w:rFonts w:ascii="Arial" w:hAnsi="Arial" w:cs="Arial"/>
          <w:b/>
          <w:bCs/>
          <w:sz w:val="22"/>
          <w:szCs w:val="22"/>
          <w:lang w:val="es-ES" w:eastAsia="es-ES"/>
        </w:rPr>
        <w:t>SERVICIO</w:t>
      </w:r>
      <w:r w:rsidRPr="00E2601D">
        <w:rPr>
          <w:rFonts w:ascii="Arial" w:hAnsi="Arial" w:cs="Arial"/>
          <w:bCs/>
          <w:sz w:val="22"/>
          <w:szCs w:val="22"/>
          <w:lang w:val="es-ES" w:eastAsia="es-ES"/>
        </w:rPr>
        <w:t>.</w:t>
      </w:r>
    </w:p>
    <w:p w14:paraId="152DDF79" w14:textId="77777777" w:rsidR="00E2601D" w:rsidRPr="00E2601D" w:rsidRDefault="00E2601D" w:rsidP="00E2601D">
      <w:pPr>
        <w:ind w:left="720"/>
        <w:rPr>
          <w:rFonts w:ascii="Arial" w:hAnsi="Arial" w:cs="Arial"/>
          <w:b/>
          <w:bCs/>
          <w:sz w:val="22"/>
          <w:szCs w:val="22"/>
          <w:lang w:val="es-ES" w:eastAsia="es-ES"/>
        </w:rPr>
      </w:pPr>
    </w:p>
    <w:p w14:paraId="1BE2D896" w14:textId="77777777" w:rsidR="00E2601D" w:rsidRPr="00E2601D" w:rsidRDefault="00E2601D" w:rsidP="003678B9">
      <w:pPr>
        <w:widowControl w:val="0"/>
        <w:numPr>
          <w:ilvl w:val="2"/>
          <w:numId w:val="47"/>
        </w:numPr>
        <w:ind w:left="1418"/>
        <w:jc w:val="both"/>
        <w:rPr>
          <w:rFonts w:ascii="Arial" w:hAnsi="Arial" w:cs="Arial"/>
          <w:bCs/>
          <w:sz w:val="22"/>
          <w:szCs w:val="22"/>
          <w:lang w:val="es-ES" w:eastAsia="es-ES"/>
        </w:rPr>
      </w:pPr>
      <w:r w:rsidRPr="00E2601D">
        <w:rPr>
          <w:rFonts w:ascii="Arial" w:hAnsi="Arial" w:cs="Arial"/>
          <w:b/>
          <w:bCs/>
          <w:sz w:val="22"/>
          <w:szCs w:val="22"/>
          <w:lang w:val="es-ES" w:eastAsia="es-ES"/>
        </w:rPr>
        <w:t xml:space="preserve">Aplicación de tarifas económicas y rutas directas: </w:t>
      </w:r>
      <w:r w:rsidRPr="00E2601D">
        <w:rPr>
          <w:rFonts w:ascii="Arial" w:hAnsi="Arial" w:cs="Arial"/>
          <w:bCs/>
          <w:sz w:val="22"/>
          <w:szCs w:val="22"/>
          <w:lang w:val="es-ES" w:eastAsia="es-ES"/>
        </w:rPr>
        <w:t xml:space="preserve">El </w:t>
      </w:r>
      <w:r w:rsidRPr="00E2601D">
        <w:rPr>
          <w:rFonts w:ascii="Arial" w:hAnsi="Arial" w:cs="Arial"/>
          <w:b/>
          <w:bCs/>
          <w:sz w:val="22"/>
          <w:szCs w:val="22"/>
          <w:lang w:val="es-ES" w:eastAsia="es-ES"/>
        </w:rPr>
        <w:t>PROVEEDOR</w:t>
      </w:r>
      <w:r w:rsidRPr="00E2601D">
        <w:rPr>
          <w:rFonts w:ascii="Arial" w:hAnsi="Arial" w:cs="Arial"/>
          <w:bCs/>
          <w:sz w:val="22"/>
          <w:szCs w:val="22"/>
          <w:lang w:val="es-ES" w:eastAsia="es-ES"/>
        </w:rPr>
        <w:t xml:space="preserve">, debe proponer a la </w:t>
      </w:r>
      <w:r w:rsidRPr="00E2601D">
        <w:rPr>
          <w:rFonts w:ascii="Arial" w:hAnsi="Arial" w:cs="Arial"/>
          <w:b/>
          <w:bCs/>
          <w:sz w:val="22"/>
          <w:szCs w:val="22"/>
          <w:lang w:val="es-ES" w:eastAsia="es-ES"/>
        </w:rPr>
        <w:t xml:space="preserve">ENTIDAD </w:t>
      </w:r>
      <w:r w:rsidRPr="00E2601D">
        <w:rPr>
          <w:rFonts w:ascii="Arial" w:hAnsi="Arial" w:cs="Arial"/>
          <w:bCs/>
          <w:sz w:val="22"/>
          <w:szCs w:val="22"/>
          <w:lang w:val="es-ES" w:eastAsia="es-ES"/>
        </w:rPr>
        <w:t xml:space="preserve">al menos dos (2) itinerarios con las rutas directas, aplicando en todo momento preferentemente tarifas económicas. </w:t>
      </w:r>
    </w:p>
    <w:p w14:paraId="689BABBC" w14:textId="77777777" w:rsidR="00E2601D" w:rsidRPr="00E2601D" w:rsidRDefault="00E2601D" w:rsidP="00E2601D">
      <w:pPr>
        <w:widowControl w:val="0"/>
        <w:ind w:left="1418"/>
        <w:jc w:val="both"/>
        <w:rPr>
          <w:rFonts w:ascii="Arial" w:hAnsi="Arial" w:cs="Arial"/>
          <w:bCs/>
          <w:sz w:val="22"/>
          <w:szCs w:val="22"/>
          <w:lang w:val="es-ES" w:eastAsia="es-ES"/>
        </w:rPr>
      </w:pPr>
    </w:p>
    <w:p w14:paraId="371842CF" w14:textId="77777777" w:rsidR="00E2601D" w:rsidRPr="00E2601D" w:rsidRDefault="00E2601D" w:rsidP="003678B9">
      <w:pPr>
        <w:widowControl w:val="0"/>
        <w:numPr>
          <w:ilvl w:val="2"/>
          <w:numId w:val="47"/>
        </w:numPr>
        <w:ind w:left="1418"/>
        <w:jc w:val="both"/>
        <w:rPr>
          <w:rFonts w:ascii="Arial" w:hAnsi="Arial" w:cs="Arial"/>
          <w:bCs/>
          <w:sz w:val="22"/>
          <w:szCs w:val="22"/>
          <w:lang w:val="es-ES" w:eastAsia="es-ES"/>
        </w:rPr>
      </w:pPr>
      <w:r w:rsidRPr="00E2601D">
        <w:rPr>
          <w:rFonts w:ascii="Arial" w:hAnsi="Arial" w:cs="Arial"/>
          <w:b/>
          <w:bCs/>
          <w:sz w:val="22"/>
          <w:szCs w:val="22"/>
          <w:lang w:val="es-ES" w:eastAsia="es-ES"/>
        </w:rPr>
        <w:t xml:space="preserve">Servicios de Gestoría: </w:t>
      </w:r>
      <w:r w:rsidRPr="00E2601D">
        <w:rPr>
          <w:rFonts w:ascii="Arial" w:hAnsi="Arial" w:cs="Arial"/>
          <w:bCs/>
          <w:sz w:val="22"/>
          <w:szCs w:val="22"/>
          <w:lang w:val="es-ES" w:eastAsia="es-ES"/>
        </w:rPr>
        <w:t xml:space="preserve">El </w:t>
      </w:r>
      <w:r w:rsidRPr="00E2601D">
        <w:rPr>
          <w:rFonts w:ascii="Arial" w:hAnsi="Arial" w:cs="Arial"/>
          <w:b/>
          <w:bCs/>
          <w:sz w:val="22"/>
          <w:szCs w:val="22"/>
          <w:lang w:val="es-ES" w:eastAsia="es-ES"/>
        </w:rPr>
        <w:t>PROVEEDOR</w:t>
      </w:r>
      <w:r w:rsidRPr="00E2601D">
        <w:rPr>
          <w:rFonts w:ascii="Arial" w:hAnsi="Arial" w:cs="Arial"/>
          <w:bCs/>
          <w:sz w:val="22"/>
          <w:szCs w:val="22"/>
          <w:lang w:val="es-ES" w:eastAsia="es-ES"/>
        </w:rPr>
        <w:t xml:space="preserve"> deberá brindar los servicios de Gestoría para todo trámite que se requiera en viajes nacionales e  internacionales.</w:t>
      </w:r>
    </w:p>
    <w:p w14:paraId="38C7CE2D" w14:textId="77777777" w:rsidR="00E2601D" w:rsidRPr="00E2601D" w:rsidRDefault="00E2601D" w:rsidP="00E2601D">
      <w:pPr>
        <w:ind w:left="720"/>
        <w:rPr>
          <w:rFonts w:ascii="Arial" w:hAnsi="Arial" w:cs="Arial"/>
          <w:b/>
          <w:bCs/>
          <w:sz w:val="22"/>
          <w:szCs w:val="22"/>
          <w:lang w:val="es-ES" w:eastAsia="es-ES"/>
        </w:rPr>
      </w:pPr>
    </w:p>
    <w:p w14:paraId="643D590E" w14:textId="77777777" w:rsidR="00E2601D" w:rsidRPr="00E2601D" w:rsidRDefault="00E2601D" w:rsidP="003678B9">
      <w:pPr>
        <w:widowControl w:val="0"/>
        <w:numPr>
          <w:ilvl w:val="2"/>
          <w:numId w:val="47"/>
        </w:numPr>
        <w:ind w:left="1418"/>
        <w:jc w:val="both"/>
        <w:rPr>
          <w:rFonts w:ascii="Arial" w:hAnsi="Arial" w:cs="Arial"/>
          <w:bCs/>
          <w:sz w:val="22"/>
          <w:szCs w:val="22"/>
          <w:lang w:val="es-ES" w:eastAsia="es-ES"/>
        </w:rPr>
      </w:pPr>
      <w:r w:rsidRPr="00E2601D">
        <w:rPr>
          <w:rFonts w:ascii="Arial" w:hAnsi="Arial" w:cs="Arial"/>
          <w:b/>
          <w:bCs/>
          <w:sz w:val="22"/>
          <w:szCs w:val="22"/>
          <w:lang w:val="es-ES" w:eastAsia="es-ES"/>
        </w:rPr>
        <w:t xml:space="preserve">Atención personalizada: </w:t>
      </w:r>
      <w:r w:rsidRPr="00E2601D">
        <w:rPr>
          <w:rFonts w:ascii="Arial" w:hAnsi="Arial" w:cs="Arial"/>
          <w:bCs/>
          <w:sz w:val="22"/>
          <w:szCs w:val="22"/>
          <w:lang w:val="es-ES" w:eastAsia="es-ES"/>
        </w:rPr>
        <w:t xml:space="preserve">El </w:t>
      </w:r>
      <w:r w:rsidRPr="00E2601D">
        <w:rPr>
          <w:rFonts w:ascii="Arial" w:hAnsi="Arial" w:cs="Arial"/>
          <w:b/>
          <w:bCs/>
          <w:sz w:val="22"/>
          <w:szCs w:val="22"/>
          <w:lang w:val="es-ES" w:eastAsia="es-ES"/>
        </w:rPr>
        <w:t>PROVEEDOR</w:t>
      </w:r>
      <w:r w:rsidRPr="00E2601D">
        <w:rPr>
          <w:rFonts w:ascii="Arial" w:hAnsi="Arial" w:cs="Arial"/>
          <w:bCs/>
          <w:sz w:val="22"/>
          <w:szCs w:val="22"/>
          <w:lang w:val="es-ES" w:eastAsia="es-ES"/>
        </w:rPr>
        <w:t xml:space="preserve"> debe tener disponibles dos Agentes de Venta o </w:t>
      </w:r>
      <w:proofErr w:type="spellStart"/>
      <w:r w:rsidRPr="00E2601D">
        <w:rPr>
          <w:rFonts w:ascii="Arial" w:hAnsi="Arial" w:cs="Arial"/>
          <w:bCs/>
          <w:sz w:val="22"/>
          <w:szCs w:val="22"/>
          <w:lang w:val="es-ES" w:eastAsia="es-ES"/>
        </w:rPr>
        <w:t>Counters</w:t>
      </w:r>
      <w:proofErr w:type="spellEnd"/>
      <w:r w:rsidRPr="00E2601D">
        <w:rPr>
          <w:rFonts w:ascii="Arial" w:hAnsi="Arial" w:cs="Arial"/>
          <w:bCs/>
          <w:sz w:val="22"/>
          <w:szCs w:val="22"/>
          <w:lang w:val="es-ES" w:eastAsia="es-ES"/>
        </w:rPr>
        <w:t xml:space="preserve"> permanentes para la atención de los requerimientos de la </w:t>
      </w:r>
      <w:r w:rsidRPr="00E2601D">
        <w:rPr>
          <w:rFonts w:ascii="Arial" w:hAnsi="Arial" w:cs="Arial"/>
          <w:b/>
          <w:bCs/>
          <w:sz w:val="22"/>
          <w:szCs w:val="22"/>
          <w:lang w:val="es-ES" w:eastAsia="es-ES"/>
        </w:rPr>
        <w:t>ENTIDAD</w:t>
      </w:r>
      <w:r w:rsidRPr="00E2601D">
        <w:rPr>
          <w:rFonts w:ascii="Arial" w:hAnsi="Arial" w:cs="Arial"/>
          <w:bCs/>
          <w:sz w:val="22"/>
          <w:szCs w:val="22"/>
          <w:lang w:val="es-ES" w:eastAsia="es-ES"/>
        </w:rPr>
        <w:t xml:space="preserve">, que deberán tener amplia experiencia en el tipo de </w:t>
      </w:r>
      <w:r w:rsidRPr="00E2601D">
        <w:rPr>
          <w:rFonts w:ascii="Arial" w:hAnsi="Arial" w:cs="Arial"/>
          <w:b/>
          <w:bCs/>
          <w:sz w:val="22"/>
          <w:szCs w:val="22"/>
          <w:lang w:val="es-ES" w:eastAsia="es-ES"/>
        </w:rPr>
        <w:t>SERVICIO</w:t>
      </w:r>
      <w:r w:rsidRPr="00E2601D">
        <w:rPr>
          <w:rFonts w:ascii="Arial" w:hAnsi="Arial" w:cs="Arial"/>
          <w:bCs/>
          <w:sz w:val="22"/>
          <w:szCs w:val="22"/>
          <w:lang w:val="es-ES" w:eastAsia="es-ES"/>
        </w:rPr>
        <w:t>.</w:t>
      </w:r>
    </w:p>
    <w:p w14:paraId="208E5D95" w14:textId="77777777" w:rsidR="00E2601D" w:rsidRPr="00E2601D" w:rsidRDefault="00E2601D" w:rsidP="00E2601D">
      <w:pPr>
        <w:ind w:left="720"/>
        <w:rPr>
          <w:rFonts w:ascii="Arial" w:hAnsi="Arial" w:cs="Arial"/>
          <w:bCs/>
          <w:sz w:val="22"/>
          <w:szCs w:val="22"/>
          <w:lang w:val="es-ES" w:eastAsia="es-ES"/>
        </w:rPr>
      </w:pPr>
    </w:p>
    <w:p w14:paraId="10A8DB66" w14:textId="77777777" w:rsidR="00E2601D" w:rsidRPr="00E2601D" w:rsidRDefault="00E2601D" w:rsidP="00E2601D">
      <w:pPr>
        <w:widowControl w:val="0"/>
        <w:ind w:left="1418"/>
        <w:jc w:val="both"/>
        <w:rPr>
          <w:rFonts w:ascii="Arial" w:hAnsi="Arial" w:cs="Arial"/>
          <w:bCs/>
          <w:sz w:val="22"/>
          <w:szCs w:val="22"/>
          <w:lang w:val="es-ES" w:eastAsia="es-ES"/>
        </w:rPr>
      </w:pPr>
      <w:r w:rsidRPr="00E2601D">
        <w:rPr>
          <w:rFonts w:ascii="Arial" w:hAnsi="Arial" w:cs="Arial"/>
          <w:bCs/>
          <w:sz w:val="22"/>
          <w:szCs w:val="22"/>
          <w:lang w:val="es-ES" w:eastAsia="es-ES"/>
        </w:rPr>
        <w:t xml:space="preserve">El </w:t>
      </w:r>
      <w:r w:rsidRPr="00E2601D">
        <w:rPr>
          <w:rFonts w:ascii="Arial" w:hAnsi="Arial" w:cs="Arial"/>
          <w:b/>
          <w:bCs/>
          <w:sz w:val="22"/>
          <w:szCs w:val="22"/>
          <w:lang w:val="es-ES" w:eastAsia="es-ES"/>
        </w:rPr>
        <w:t xml:space="preserve">PROVEEDOR </w:t>
      </w:r>
      <w:r w:rsidRPr="00E2601D">
        <w:rPr>
          <w:rFonts w:ascii="Arial" w:hAnsi="Arial" w:cs="Arial"/>
          <w:bCs/>
          <w:sz w:val="22"/>
          <w:szCs w:val="22"/>
          <w:lang w:val="es-ES" w:eastAsia="es-ES"/>
        </w:rPr>
        <w:t xml:space="preserve">a solicitud de la </w:t>
      </w:r>
      <w:r w:rsidRPr="00E2601D">
        <w:rPr>
          <w:rFonts w:ascii="Arial" w:hAnsi="Arial" w:cs="Arial"/>
          <w:b/>
          <w:bCs/>
          <w:sz w:val="22"/>
          <w:szCs w:val="22"/>
          <w:lang w:val="es-ES" w:eastAsia="es-ES"/>
        </w:rPr>
        <w:t xml:space="preserve">ENTIDAD </w:t>
      </w:r>
      <w:r w:rsidRPr="00E2601D">
        <w:rPr>
          <w:rFonts w:ascii="Arial" w:hAnsi="Arial" w:cs="Arial"/>
          <w:bCs/>
          <w:sz w:val="22"/>
          <w:szCs w:val="22"/>
          <w:lang w:val="es-ES" w:eastAsia="es-ES"/>
        </w:rPr>
        <w:t xml:space="preserve">en algunos periodos de mayor movimiento deberá dotar (implantar) a un  Agente de viajes o </w:t>
      </w:r>
      <w:proofErr w:type="spellStart"/>
      <w:r w:rsidRPr="00E2601D">
        <w:rPr>
          <w:rFonts w:ascii="Arial" w:hAnsi="Arial" w:cs="Arial"/>
          <w:bCs/>
          <w:sz w:val="22"/>
          <w:szCs w:val="22"/>
          <w:lang w:val="es-ES" w:eastAsia="es-ES"/>
        </w:rPr>
        <w:t>Counter</w:t>
      </w:r>
      <w:proofErr w:type="spellEnd"/>
      <w:r w:rsidRPr="00E2601D">
        <w:rPr>
          <w:rFonts w:ascii="Arial" w:hAnsi="Arial" w:cs="Arial"/>
          <w:bCs/>
          <w:sz w:val="22"/>
          <w:szCs w:val="22"/>
          <w:lang w:val="es-ES" w:eastAsia="es-ES"/>
        </w:rPr>
        <w:t xml:space="preserve"> en instalaciones de la </w:t>
      </w:r>
      <w:r w:rsidRPr="00E2601D">
        <w:rPr>
          <w:rFonts w:ascii="Arial" w:hAnsi="Arial" w:cs="Arial"/>
          <w:b/>
          <w:bCs/>
          <w:sz w:val="22"/>
          <w:szCs w:val="22"/>
          <w:lang w:val="es-ES" w:eastAsia="es-ES"/>
        </w:rPr>
        <w:t>ENTIDAD</w:t>
      </w:r>
      <w:r w:rsidRPr="00E2601D">
        <w:rPr>
          <w:rFonts w:ascii="Arial" w:hAnsi="Arial" w:cs="Arial"/>
          <w:bCs/>
          <w:sz w:val="22"/>
          <w:szCs w:val="22"/>
          <w:lang w:val="es-ES" w:eastAsia="es-ES"/>
        </w:rPr>
        <w:t xml:space="preserve">, para la atención de los requerimientos quien atenderá en el horario establecido por la </w:t>
      </w:r>
      <w:r w:rsidRPr="00E2601D">
        <w:rPr>
          <w:rFonts w:ascii="Arial" w:hAnsi="Arial" w:cs="Arial"/>
          <w:b/>
          <w:bCs/>
          <w:sz w:val="22"/>
          <w:szCs w:val="22"/>
          <w:lang w:val="es-ES" w:eastAsia="es-ES"/>
        </w:rPr>
        <w:t>ENTIDAD</w:t>
      </w:r>
      <w:r w:rsidRPr="00E2601D">
        <w:rPr>
          <w:rFonts w:ascii="Arial" w:hAnsi="Arial" w:cs="Arial"/>
          <w:bCs/>
          <w:sz w:val="22"/>
          <w:szCs w:val="22"/>
          <w:lang w:val="es-ES" w:eastAsia="es-ES"/>
        </w:rPr>
        <w:t xml:space="preserve">. Para ello la </w:t>
      </w:r>
      <w:r w:rsidRPr="00E2601D">
        <w:rPr>
          <w:rFonts w:ascii="Arial" w:hAnsi="Arial" w:cs="Arial"/>
          <w:b/>
          <w:bCs/>
          <w:sz w:val="22"/>
          <w:szCs w:val="22"/>
          <w:lang w:val="es-ES" w:eastAsia="es-ES"/>
        </w:rPr>
        <w:t xml:space="preserve">ENTIDAD </w:t>
      </w:r>
      <w:r w:rsidRPr="00E2601D">
        <w:rPr>
          <w:rFonts w:ascii="Arial" w:hAnsi="Arial" w:cs="Arial"/>
          <w:bCs/>
          <w:sz w:val="22"/>
          <w:szCs w:val="22"/>
          <w:lang w:val="es-ES" w:eastAsia="es-ES"/>
        </w:rPr>
        <w:t>proporcionara un ambiente y los equipos que requiera la persona designada para la atención.</w:t>
      </w:r>
    </w:p>
    <w:p w14:paraId="38F5895C" w14:textId="77777777" w:rsidR="00E2601D" w:rsidRPr="00E2601D" w:rsidRDefault="00E2601D" w:rsidP="00E2601D">
      <w:pPr>
        <w:widowControl w:val="0"/>
        <w:jc w:val="both"/>
        <w:rPr>
          <w:rFonts w:ascii="Arial" w:hAnsi="Arial" w:cs="Arial"/>
          <w:b/>
          <w:bCs/>
          <w:sz w:val="22"/>
          <w:szCs w:val="22"/>
          <w:lang w:val="es-ES" w:eastAsia="es-ES"/>
        </w:rPr>
      </w:pPr>
    </w:p>
    <w:p w14:paraId="3EA355D4" w14:textId="77777777" w:rsidR="00E2601D" w:rsidRPr="00E2601D" w:rsidRDefault="00E2601D" w:rsidP="003678B9">
      <w:pPr>
        <w:widowControl w:val="0"/>
        <w:numPr>
          <w:ilvl w:val="2"/>
          <w:numId w:val="47"/>
        </w:numPr>
        <w:ind w:left="1418"/>
        <w:jc w:val="both"/>
        <w:rPr>
          <w:rFonts w:ascii="Arial" w:hAnsi="Arial" w:cs="Arial"/>
          <w:bCs/>
          <w:sz w:val="22"/>
          <w:szCs w:val="22"/>
          <w:lang w:val="es-ES" w:eastAsia="es-ES"/>
        </w:rPr>
      </w:pPr>
      <w:r w:rsidRPr="00E2601D">
        <w:rPr>
          <w:rFonts w:ascii="Arial" w:hAnsi="Arial" w:cs="Arial"/>
          <w:b/>
          <w:bCs/>
          <w:sz w:val="22"/>
          <w:szCs w:val="22"/>
          <w:lang w:val="es-ES" w:eastAsia="es-ES"/>
        </w:rPr>
        <w:t xml:space="preserve">Horarios de atención permanente: </w:t>
      </w:r>
      <w:r w:rsidRPr="00E2601D">
        <w:rPr>
          <w:rFonts w:ascii="Arial" w:hAnsi="Arial" w:cs="Arial"/>
          <w:bCs/>
          <w:sz w:val="22"/>
          <w:szCs w:val="22"/>
          <w:lang w:val="es-ES" w:eastAsia="es-ES"/>
        </w:rPr>
        <w:t xml:space="preserve">El </w:t>
      </w:r>
      <w:r w:rsidRPr="00E2601D">
        <w:rPr>
          <w:rFonts w:ascii="Arial" w:hAnsi="Arial" w:cs="Arial"/>
          <w:b/>
          <w:bCs/>
          <w:sz w:val="22"/>
          <w:szCs w:val="22"/>
          <w:lang w:val="es-ES" w:eastAsia="es-ES"/>
        </w:rPr>
        <w:t xml:space="preserve">PROVEEDOR, </w:t>
      </w:r>
      <w:r w:rsidRPr="00E2601D">
        <w:rPr>
          <w:rFonts w:ascii="Arial" w:hAnsi="Arial" w:cs="Arial"/>
          <w:bCs/>
          <w:sz w:val="22"/>
          <w:szCs w:val="22"/>
          <w:lang w:val="es-ES" w:eastAsia="es-ES"/>
        </w:rPr>
        <w:t xml:space="preserve">debe garantizar una atención permanente a la </w:t>
      </w:r>
      <w:r w:rsidRPr="00E2601D">
        <w:rPr>
          <w:rFonts w:ascii="Arial" w:hAnsi="Arial" w:cs="Arial"/>
          <w:b/>
          <w:bCs/>
          <w:sz w:val="22"/>
          <w:szCs w:val="22"/>
          <w:lang w:val="es-ES" w:eastAsia="es-ES"/>
        </w:rPr>
        <w:t xml:space="preserve">ENTIDAD </w:t>
      </w:r>
      <w:r w:rsidRPr="00E2601D">
        <w:rPr>
          <w:rFonts w:ascii="Arial" w:hAnsi="Arial" w:cs="Arial"/>
          <w:bCs/>
          <w:sz w:val="22"/>
          <w:szCs w:val="22"/>
          <w:lang w:val="es-ES" w:eastAsia="es-ES"/>
        </w:rPr>
        <w:t>de lunes a viernes de 8:00 a 19:00 en horario continuo.</w:t>
      </w:r>
    </w:p>
    <w:p w14:paraId="1B2083D4" w14:textId="77777777" w:rsidR="00E2601D" w:rsidRPr="00E2601D" w:rsidRDefault="00E2601D" w:rsidP="00E2601D">
      <w:pPr>
        <w:widowControl w:val="0"/>
        <w:ind w:left="1418"/>
        <w:jc w:val="both"/>
        <w:rPr>
          <w:rFonts w:ascii="Arial" w:hAnsi="Arial" w:cs="Arial"/>
          <w:bCs/>
          <w:sz w:val="22"/>
          <w:szCs w:val="22"/>
          <w:lang w:val="es-ES" w:eastAsia="es-ES"/>
        </w:rPr>
      </w:pPr>
    </w:p>
    <w:p w14:paraId="496E1F60" w14:textId="77777777" w:rsidR="00E2601D" w:rsidRPr="00E2601D" w:rsidRDefault="00E2601D" w:rsidP="003678B9">
      <w:pPr>
        <w:widowControl w:val="0"/>
        <w:numPr>
          <w:ilvl w:val="2"/>
          <w:numId w:val="47"/>
        </w:numPr>
        <w:ind w:left="1418"/>
        <w:jc w:val="both"/>
        <w:rPr>
          <w:rFonts w:ascii="Arial" w:hAnsi="Arial" w:cs="Arial"/>
          <w:bCs/>
          <w:sz w:val="22"/>
          <w:szCs w:val="22"/>
          <w:lang w:val="es-ES" w:eastAsia="es-ES"/>
        </w:rPr>
      </w:pPr>
      <w:r w:rsidRPr="00E2601D">
        <w:rPr>
          <w:rFonts w:ascii="Arial" w:hAnsi="Arial" w:cs="Arial"/>
          <w:b/>
          <w:bCs/>
          <w:sz w:val="22"/>
          <w:szCs w:val="22"/>
          <w:lang w:val="es-ES" w:eastAsia="es-ES"/>
        </w:rPr>
        <w:t>Fuera del horario anterior,</w:t>
      </w:r>
      <w:r w:rsidRPr="00E2601D">
        <w:rPr>
          <w:rFonts w:ascii="Arial" w:hAnsi="Arial" w:cs="Arial"/>
          <w:bCs/>
          <w:sz w:val="22"/>
          <w:szCs w:val="22"/>
          <w:lang w:val="es-ES" w:eastAsia="es-ES"/>
        </w:rPr>
        <w:t xml:space="preserve"> el </w:t>
      </w:r>
      <w:r w:rsidRPr="00E2601D">
        <w:rPr>
          <w:rFonts w:ascii="Arial" w:hAnsi="Arial" w:cs="Arial"/>
          <w:b/>
          <w:bCs/>
          <w:sz w:val="22"/>
          <w:szCs w:val="22"/>
          <w:lang w:val="es-ES" w:eastAsia="es-ES"/>
        </w:rPr>
        <w:t xml:space="preserve">PROVEEDOR </w:t>
      </w:r>
      <w:r w:rsidRPr="00E2601D">
        <w:rPr>
          <w:rFonts w:ascii="Arial" w:hAnsi="Arial" w:cs="Arial"/>
          <w:bCs/>
          <w:sz w:val="22"/>
          <w:szCs w:val="22"/>
          <w:lang w:val="es-ES" w:eastAsia="es-ES"/>
        </w:rPr>
        <w:t xml:space="preserve">máximo a los cinco (5) días hábiles de iniciado el </w:t>
      </w:r>
      <w:r w:rsidRPr="00E2601D">
        <w:rPr>
          <w:rFonts w:ascii="Arial" w:hAnsi="Arial" w:cs="Arial"/>
          <w:b/>
          <w:bCs/>
          <w:sz w:val="22"/>
          <w:szCs w:val="22"/>
          <w:lang w:val="es-ES" w:eastAsia="es-ES"/>
        </w:rPr>
        <w:t>SERVICIO</w:t>
      </w:r>
      <w:r w:rsidRPr="00E2601D">
        <w:rPr>
          <w:rFonts w:ascii="Arial" w:hAnsi="Arial" w:cs="Arial"/>
          <w:bCs/>
          <w:sz w:val="22"/>
          <w:szCs w:val="22"/>
          <w:lang w:val="es-ES" w:eastAsia="es-ES"/>
        </w:rPr>
        <w:t xml:space="preserve">, deberá enviar los datos del personal asignado para la atención de emergencias con el que se pueda realizar las solicitudes, confirmaciones, emisión y/o anulación de pasajes en horarios nocturnos, fines de semana y feriados garantizando el </w:t>
      </w:r>
      <w:r w:rsidRPr="00E2601D">
        <w:rPr>
          <w:rFonts w:ascii="Arial" w:hAnsi="Arial" w:cs="Arial"/>
          <w:b/>
          <w:bCs/>
          <w:sz w:val="22"/>
          <w:szCs w:val="22"/>
          <w:lang w:val="es-ES" w:eastAsia="es-ES"/>
        </w:rPr>
        <w:t>SERVICIO</w:t>
      </w:r>
      <w:r w:rsidRPr="00E2601D">
        <w:rPr>
          <w:rFonts w:ascii="Arial" w:hAnsi="Arial" w:cs="Arial"/>
          <w:bCs/>
          <w:sz w:val="22"/>
          <w:szCs w:val="22"/>
          <w:lang w:val="es-ES" w:eastAsia="es-ES"/>
        </w:rPr>
        <w:t xml:space="preserve"> requerido de manera continua, debiendo mantener actualizada esta información.</w:t>
      </w:r>
    </w:p>
    <w:p w14:paraId="20B68B08" w14:textId="77777777" w:rsidR="00E2601D" w:rsidRPr="00E2601D" w:rsidRDefault="00E2601D" w:rsidP="00E2601D">
      <w:pPr>
        <w:ind w:left="720"/>
        <w:rPr>
          <w:rFonts w:ascii="Arial" w:hAnsi="Arial" w:cs="Arial"/>
          <w:b/>
          <w:bCs/>
          <w:sz w:val="22"/>
          <w:szCs w:val="22"/>
          <w:lang w:val="es-ES" w:eastAsia="es-ES"/>
        </w:rPr>
      </w:pPr>
    </w:p>
    <w:p w14:paraId="16006DA1" w14:textId="77777777" w:rsidR="00E2601D" w:rsidRPr="00E2601D" w:rsidRDefault="00E2601D" w:rsidP="003678B9">
      <w:pPr>
        <w:widowControl w:val="0"/>
        <w:numPr>
          <w:ilvl w:val="2"/>
          <w:numId w:val="47"/>
        </w:numPr>
        <w:ind w:left="1418"/>
        <w:jc w:val="both"/>
        <w:rPr>
          <w:rFonts w:ascii="Arial" w:hAnsi="Arial" w:cs="Arial"/>
          <w:bCs/>
          <w:sz w:val="22"/>
          <w:szCs w:val="22"/>
          <w:lang w:val="es-ES" w:eastAsia="es-ES"/>
        </w:rPr>
      </w:pPr>
      <w:r w:rsidRPr="00E2601D">
        <w:rPr>
          <w:rFonts w:ascii="Arial" w:hAnsi="Arial" w:cs="Arial"/>
          <w:b/>
          <w:bCs/>
          <w:sz w:val="22"/>
          <w:szCs w:val="22"/>
          <w:lang w:val="es-ES" w:eastAsia="es-ES"/>
        </w:rPr>
        <w:t xml:space="preserve">Impuesto a las Salidas Aéreas al Exterior (ISAE): </w:t>
      </w:r>
      <w:r w:rsidRPr="00E2601D">
        <w:rPr>
          <w:rFonts w:ascii="Arial" w:hAnsi="Arial" w:cs="Arial"/>
          <w:bCs/>
          <w:sz w:val="22"/>
          <w:szCs w:val="22"/>
          <w:lang w:val="es-ES" w:eastAsia="es-ES"/>
        </w:rPr>
        <w:t xml:space="preserve">En caso de no haberse producido definitivamente la salida del pasajero al exterior, el trámite ante la línea aérea para la devolución del impuesto a las salidas aéreas al exterior – ISAE incluido en el boleto o billete aéreo, debe ser gestionado por el </w:t>
      </w:r>
      <w:r w:rsidRPr="00E2601D">
        <w:rPr>
          <w:rFonts w:ascii="Arial" w:hAnsi="Arial" w:cs="Arial"/>
          <w:b/>
          <w:bCs/>
          <w:sz w:val="22"/>
          <w:szCs w:val="22"/>
          <w:lang w:val="es-ES" w:eastAsia="es-ES"/>
        </w:rPr>
        <w:t>PROVEEDOR</w:t>
      </w:r>
      <w:r w:rsidRPr="00E2601D">
        <w:rPr>
          <w:rFonts w:ascii="Arial" w:hAnsi="Arial" w:cs="Arial"/>
          <w:bCs/>
          <w:sz w:val="22"/>
          <w:szCs w:val="22"/>
          <w:lang w:val="es-ES" w:eastAsia="es-ES"/>
        </w:rPr>
        <w:t xml:space="preserve">. </w:t>
      </w:r>
    </w:p>
    <w:p w14:paraId="297A640D" w14:textId="77777777" w:rsidR="00E2601D" w:rsidRPr="00E2601D" w:rsidRDefault="00E2601D" w:rsidP="00E2601D">
      <w:pPr>
        <w:ind w:left="720"/>
        <w:rPr>
          <w:rFonts w:ascii="Arial" w:hAnsi="Arial" w:cs="Arial"/>
          <w:b/>
          <w:bCs/>
          <w:sz w:val="22"/>
          <w:szCs w:val="22"/>
          <w:lang w:val="es-ES" w:eastAsia="es-ES"/>
        </w:rPr>
      </w:pPr>
    </w:p>
    <w:p w14:paraId="575D00CA" w14:textId="77777777" w:rsidR="00E2601D" w:rsidRPr="00E2601D" w:rsidRDefault="00E2601D" w:rsidP="003678B9">
      <w:pPr>
        <w:widowControl w:val="0"/>
        <w:numPr>
          <w:ilvl w:val="2"/>
          <w:numId w:val="47"/>
        </w:numPr>
        <w:ind w:left="1418"/>
        <w:jc w:val="both"/>
        <w:rPr>
          <w:rFonts w:ascii="Arial" w:hAnsi="Arial" w:cs="Arial"/>
          <w:b/>
          <w:bCs/>
          <w:sz w:val="22"/>
          <w:szCs w:val="22"/>
          <w:lang w:val="es-ES" w:eastAsia="es-ES"/>
        </w:rPr>
      </w:pPr>
      <w:r w:rsidRPr="00E2601D">
        <w:rPr>
          <w:rFonts w:ascii="Arial" w:hAnsi="Arial" w:cs="Arial"/>
          <w:b/>
          <w:bCs/>
          <w:sz w:val="22"/>
          <w:szCs w:val="22"/>
          <w:lang w:val="es-ES" w:eastAsia="es-ES"/>
        </w:rPr>
        <w:t xml:space="preserve">Tasas de Embarque: </w:t>
      </w:r>
      <w:r w:rsidRPr="00E2601D">
        <w:rPr>
          <w:rFonts w:ascii="Arial" w:hAnsi="Arial" w:cs="Arial"/>
          <w:bCs/>
          <w:sz w:val="22"/>
          <w:szCs w:val="22"/>
          <w:lang w:val="es-ES" w:eastAsia="es-ES"/>
        </w:rPr>
        <w:t xml:space="preserve">En caso de no haberse producido definitivamente la salida del pasajero al interior o exterior, el trámite para la devolución de la tasa de embarque incluido en el boleto o billete aéreo, debe ser gestionado por el </w:t>
      </w:r>
      <w:r w:rsidRPr="00E2601D">
        <w:rPr>
          <w:rFonts w:ascii="Arial" w:hAnsi="Arial" w:cs="Arial"/>
          <w:b/>
          <w:bCs/>
          <w:sz w:val="22"/>
          <w:szCs w:val="22"/>
          <w:lang w:val="es-ES" w:eastAsia="es-ES"/>
        </w:rPr>
        <w:t>PROVEEDOR</w:t>
      </w:r>
      <w:r w:rsidRPr="00E2601D">
        <w:rPr>
          <w:rFonts w:ascii="Arial" w:hAnsi="Arial" w:cs="Arial"/>
          <w:bCs/>
          <w:sz w:val="22"/>
          <w:szCs w:val="22"/>
          <w:lang w:val="es-ES" w:eastAsia="es-ES"/>
        </w:rPr>
        <w:t>.</w:t>
      </w:r>
      <w:r w:rsidRPr="00E2601D">
        <w:rPr>
          <w:rFonts w:ascii="Arial" w:hAnsi="Arial" w:cs="Arial"/>
          <w:bCs/>
          <w:sz w:val="22"/>
          <w:szCs w:val="22"/>
          <w:lang w:val="es-ES" w:eastAsia="es-ES"/>
        </w:rPr>
        <w:cr/>
      </w:r>
    </w:p>
    <w:p w14:paraId="25F43CD2" w14:textId="77777777" w:rsidR="00E2601D" w:rsidRPr="00E2601D" w:rsidRDefault="00E2601D" w:rsidP="003678B9">
      <w:pPr>
        <w:widowControl w:val="0"/>
        <w:numPr>
          <w:ilvl w:val="2"/>
          <w:numId w:val="47"/>
        </w:numPr>
        <w:ind w:left="1418"/>
        <w:jc w:val="both"/>
        <w:rPr>
          <w:rFonts w:ascii="Arial" w:hAnsi="Arial" w:cs="Arial"/>
          <w:bCs/>
          <w:sz w:val="22"/>
          <w:szCs w:val="22"/>
          <w:lang w:val="es-ES" w:eastAsia="es-ES"/>
        </w:rPr>
      </w:pPr>
      <w:r w:rsidRPr="00E2601D">
        <w:rPr>
          <w:rFonts w:ascii="Arial" w:hAnsi="Arial" w:cs="Arial"/>
          <w:b/>
          <w:bCs/>
          <w:sz w:val="22"/>
          <w:szCs w:val="22"/>
          <w:lang w:val="es-ES" w:eastAsia="es-ES"/>
        </w:rPr>
        <w:t xml:space="preserve">Conclusión de trámite de pasajes pendientes de uso: </w:t>
      </w:r>
      <w:r w:rsidRPr="00E2601D">
        <w:rPr>
          <w:rFonts w:ascii="Arial" w:hAnsi="Arial" w:cs="Arial"/>
          <w:bCs/>
          <w:sz w:val="22"/>
          <w:szCs w:val="22"/>
          <w:lang w:val="es-ES" w:eastAsia="es-ES"/>
        </w:rPr>
        <w:t xml:space="preserve">El </w:t>
      </w:r>
      <w:r w:rsidRPr="00E2601D">
        <w:rPr>
          <w:rFonts w:ascii="Arial" w:hAnsi="Arial" w:cs="Arial"/>
          <w:b/>
          <w:bCs/>
          <w:sz w:val="22"/>
          <w:szCs w:val="22"/>
          <w:lang w:val="es-ES" w:eastAsia="es-ES"/>
        </w:rPr>
        <w:t>PROVEEDOR</w:t>
      </w:r>
      <w:r w:rsidRPr="00E2601D">
        <w:rPr>
          <w:rFonts w:ascii="Arial" w:hAnsi="Arial" w:cs="Arial"/>
          <w:bCs/>
          <w:sz w:val="22"/>
          <w:szCs w:val="22"/>
          <w:lang w:val="es-ES" w:eastAsia="es-ES"/>
        </w:rPr>
        <w:t xml:space="preserve">, deberá realizar el trámite correspondiente para el uso de pasajes pendientes que hayan sido emitidos por la anterior agencia de viajes, </w:t>
      </w:r>
      <w:r w:rsidRPr="00E2601D">
        <w:rPr>
          <w:rFonts w:ascii="Arial" w:hAnsi="Arial" w:cs="Arial"/>
          <w:bCs/>
          <w:sz w:val="22"/>
          <w:szCs w:val="22"/>
          <w:lang w:val="es-ES" w:eastAsia="es-ES"/>
        </w:rPr>
        <w:lastRenderedPageBreak/>
        <w:t xml:space="preserve">considerando el tiempo de vigencia de los mismos, la </w:t>
      </w:r>
      <w:r w:rsidRPr="00E2601D">
        <w:rPr>
          <w:rFonts w:ascii="Arial" w:hAnsi="Arial" w:cs="Arial"/>
          <w:b/>
          <w:bCs/>
          <w:sz w:val="22"/>
          <w:szCs w:val="22"/>
          <w:lang w:val="es-ES" w:eastAsia="es-ES"/>
        </w:rPr>
        <w:t>ENTIDAD</w:t>
      </w:r>
      <w:r w:rsidRPr="00E2601D">
        <w:rPr>
          <w:rFonts w:ascii="Arial" w:hAnsi="Arial" w:cs="Arial"/>
          <w:bCs/>
          <w:sz w:val="22"/>
          <w:szCs w:val="22"/>
          <w:lang w:val="es-ES" w:eastAsia="es-ES"/>
        </w:rPr>
        <w:t xml:space="preserve"> cubrirá los costos que corresponden a la Línea Aérea en caso de Cambio de Ruta, Cambio de Fecha, Cambio de Nombre y revalidaciones del boleto aéreo, no se realizara ningún pago adicional a la Agencia de Viajes por estos trámites</w:t>
      </w:r>
    </w:p>
    <w:p w14:paraId="25CE0C4C" w14:textId="77777777" w:rsidR="00E2601D" w:rsidRPr="00E2601D" w:rsidRDefault="00E2601D" w:rsidP="00E2601D">
      <w:pPr>
        <w:widowControl w:val="0"/>
        <w:jc w:val="both"/>
        <w:rPr>
          <w:rFonts w:ascii="Arial" w:hAnsi="Arial" w:cs="Arial"/>
          <w:b/>
          <w:bCs/>
          <w:sz w:val="22"/>
          <w:szCs w:val="22"/>
          <w:lang w:val="es-ES" w:eastAsia="es-ES"/>
        </w:rPr>
      </w:pPr>
    </w:p>
    <w:p w14:paraId="6CBA8870" w14:textId="77777777" w:rsidR="00E2601D" w:rsidRPr="00E2601D" w:rsidRDefault="00E2601D" w:rsidP="003678B9">
      <w:pPr>
        <w:widowControl w:val="0"/>
        <w:numPr>
          <w:ilvl w:val="1"/>
          <w:numId w:val="47"/>
        </w:numPr>
        <w:jc w:val="both"/>
        <w:rPr>
          <w:rFonts w:ascii="Arial" w:hAnsi="Arial" w:cs="Arial"/>
          <w:bCs/>
          <w:sz w:val="22"/>
          <w:szCs w:val="22"/>
          <w:lang w:val="es-ES" w:eastAsia="es-ES"/>
        </w:rPr>
      </w:pPr>
      <w:r w:rsidRPr="00E2601D">
        <w:rPr>
          <w:rFonts w:ascii="Arial" w:hAnsi="Arial" w:cs="Arial"/>
          <w:b/>
          <w:bCs/>
          <w:sz w:val="22"/>
          <w:szCs w:val="22"/>
          <w:lang w:eastAsia="es-ES"/>
        </w:rPr>
        <w:t>Personal</w:t>
      </w:r>
      <w:r w:rsidRPr="00E2601D">
        <w:rPr>
          <w:rFonts w:ascii="Arial" w:hAnsi="Arial" w:cs="Arial"/>
          <w:bCs/>
          <w:sz w:val="22"/>
          <w:szCs w:val="22"/>
          <w:lang w:val="es-ES" w:eastAsia="es-ES"/>
        </w:rPr>
        <w:t xml:space="preserve">: En caso de presentarse cambio del </w:t>
      </w:r>
      <w:r w:rsidRPr="00E2601D">
        <w:rPr>
          <w:rFonts w:ascii="Arial" w:hAnsi="Arial" w:cs="Arial"/>
          <w:b/>
          <w:bCs/>
          <w:sz w:val="22"/>
          <w:szCs w:val="22"/>
          <w:lang w:val="es-ES" w:eastAsia="es-ES"/>
        </w:rPr>
        <w:t xml:space="preserve">AGENTE DE SERVICIO </w:t>
      </w:r>
      <w:r w:rsidRPr="00E2601D">
        <w:rPr>
          <w:rFonts w:ascii="Arial" w:hAnsi="Arial" w:cs="Arial"/>
          <w:bCs/>
          <w:sz w:val="22"/>
          <w:szCs w:val="22"/>
          <w:lang w:val="es-ES" w:eastAsia="es-ES"/>
        </w:rPr>
        <w:t xml:space="preserve">o del Agente de Venta o </w:t>
      </w:r>
      <w:proofErr w:type="spellStart"/>
      <w:r w:rsidRPr="00E2601D">
        <w:rPr>
          <w:rFonts w:ascii="Arial" w:hAnsi="Arial" w:cs="Arial"/>
          <w:bCs/>
          <w:sz w:val="22"/>
          <w:szCs w:val="22"/>
          <w:lang w:val="es-ES" w:eastAsia="es-ES"/>
        </w:rPr>
        <w:t>Counter</w:t>
      </w:r>
      <w:proofErr w:type="spellEnd"/>
      <w:r w:rsidRPr="00E2601D">
        <w:rPr>
          <w:rFonts w:ascii="Arial" w:hAnsi="Arial" w:cs="Arial"/>
          <w:b/>
          <w:bCs/>
          <w:sz w:val="22"/>
          <w:szCs w:val="22"/>
          <w:lang w:val="es-ES" w:eastAsia="es-ES"/>
        </w:rPr>
        <w:t xml:space="preserve"> </w:t>
      </w:r>
      <w:r w:rsidRPr="00E2601D">
        <w:rPr>
          <w:rFonts w:ascii="Arial" w:hAnsi="Arial" w:cs="Arial"/>
          <w:bCs/>
          <w:sz w:val="22"/>
          <w:szCs w:val="22"/>
          <w:lang w:val="es-ES" w:eastAsia="es-ES"/>
        </w:rPr>
        <w:t xml:space="preserve">presentados en la propuesta, el </w:t>
      </w:r>
      <w:r w:rsidRPr="00E2601D">
        <w:rPr>
          <w:rFonts w:ascii="Arial" w:hAnsi="Arial" w:cs="Arial"/>
          <w:b/>
          <w:bCs/>
          <w:sz w:val="22"/>
          <w:szCs w:val="22"/>
          <w:lang w:val="es-ES" w:eastAsia="es-ES"/>
        </w:rPr>
        <w:t xml:space="preserve">PROVEEDOR </w:t>
      </w:r>
      <w:r w:rsidRPr="00E2601D">
        <w:rPr>
          <w:rFonts w:ascii="Arial" w:hAnsi="Arial" w:cs="Arial"/>
          <w:bCs/>
          <w:sz w:val="22"/>
          <w:szCs w:val="22"/>
          <w:lang w:val="es-ES" w:eastAsia="es-ES"/>
        </w:rPr>
        <w:t xml:space="preserve">deberá comunicar  el cambio al </w:t>
      </w:r>
      <w:r w:rsidRPr="00E2601D">
        <w:rPr>
          <w:rFonts w:ascii="Arial" w:hAnsi="Arial" w:cs="Arial"/>
          <w:b/>
          <w:bCs/>
          <w:sz w:val="22"/>
          <w:szCs w:val="22"/>
          <w:lang w:val="es-ES" w:eastAsia="es-ES"/>
        </w:rPr>
        <w:t>FISCAL</w:t>
      </w:r>
      <w:r w:rsidRPr="00E2601D">
        <w:rPr>
          <w:rFonts w:ascii="Arial" w:hAnsi="Arial" w:cs="Arial"/>
          <w:bCs/>
          <w:sz w:val="22"/>
          <w:szCs w:val="22"/>
          <w:lang w:val="es-ES" w:eastAsia="es-ES"/>
        </w:rPr>
        <w:t>, el nuevo personal deberá contar con la misma o mayor experiencia y formación del personal que vaya a  reemplazar.</w:t>
      </w:r>
    </w:p>
    <w:p w14:paraId="4B111FCE" w14:textId="77777777" w:rsidR="00E2601D" w:rsidRPr="00E2601D" w:rsidRDefault="00E2601D" w:rsidP="00E2601D">
      <w:pPr>
        <w:widowControl w:val="0"/>
        <w:ind w:left="720"/>
        <w:jc w:val="both"/>
        <w:rPr>
          <w:rFonts w:ascii="Arial" w:hAnsi="Arial" w:cs="Arial"/>
          <w:bCs/>
          <w:sz w:val="22"/>
          <w:szCs w:val="22"/>
          <w:lang w:val="es-ES" w:eastAsia="es-ES"/>
        </w:rPr>
      </w:pPr>
    </w:p>
    <w:p w14:paraId="6AFE0A0F" w14:textId="77777777" w:rsidR="00E2601D" w:rsidRPr="00E2601D" w:rsidRDefault="00E2601D" w:rsidP="003678B9">
      <w:pPr>
        <w:widowControl w:val="0"/>
        <w:numPr>
          <w:ilvl w:val="1"/>
          <w:numId w:val="47"/>
        </w:numPr>
        <w:jc w:val="both"/>
        <w:rPr>
          <w:rFonts w:ascii="Arial" w:hAnsi="Arial" w:cs="Arial"/>
          <w:bCs/>
          <w:sz w:val="22"/>
          <w:szCs w:val="22"/>
          <w:lang w:val="es-ES" w:eastAsia="es-ES"/>
        </w:rPr>
      </w:pPr>
      <w:r w:rsidRPr="00E2601D">
        <w:rPr>
          <w:rFonts w:ascii="Arial" w:hAnsi="Arial" w:cs="Arial"/>
          <w:b/>
          <w:bCs/>
          <w:sz w:val="22"/>
          <w:szCs w:val="22"/>
          <w:lang w:val="es-ES" w:eastAsia="es-ES"/>
        </w:rPr>
        <w:t>Control del SERVICIO:</w:t>
      </w:r>
    </w:p>
    <w:p w14:paraId="2ED4D4B1" w14:textId="77777777" w:rsidR="00E2601D" w:rsidRPr="00E2601D" w:rsidRDefault="00E2601D" w:rsidP="00E2601D">
      <w:pPr>
        <w:ind w:left="720"/>
        <w:rPr>
          <w:rFonts w:ascii="Arial" w:hAnsi="Arial" w:cs="Arial"/>
          <w:bCs/>
          <w:sz w:val="22"/>
          <w:szCs w:val="22"/>
          <w:lang w:val="es-ES" w:eastAsia="es-ES"/>
        </w:rPr>
      </w:pPr>
    </w:p>
    <w:p w14:paraId="35F04BDD" w14:textId="77777777" w:rsidR="00E2601D" w:rsidRPr="00E2601D" w:rsidRDefault="00E2601D" w:rsidP="003678B9">
      <w:pPr>
        <w:widowControl w:val="0"/>
        <w:numPr>
          <w:ilvl w:val="2"/>
          <w:numId w:val="47"/>
        </w:numPr>
        <w:ind w:left="1418"/>
        <w:jc w:val="both"/>
        <w:rPr>
          <w:rFonts w:ascii="Arial" w:hAnsi="Arial" w:cs="Arial"/>
          <w:bCs/>
          <w:sz w:val="22"/>
          <w:szCs w:val="22"/>
          <w:lang w:val="es-ES" w:eastAsia="es-ES"/>
        </w:rPr>
      </w:pPr>
      <w:r w:rsidRPr="00E2601D">
        <w:rPr>
          <w:rFonts w:ascii="Arial" w:hAnsi="Arial" w:cs="Arial"/>
          <w:bCs/>
          <w:sz w:val="22"/>
          <w:szCs w:val="22"/>
          <w:lang w:val="es-ES" w:eastAsia="es-ES"/>
        </w:rPr>
        <w:t xml:space="preserve">El personal de la Gerencia de Recursos Humanos de la </w:t>
      </w:r>
      <w:r w:rsidRPr="00E2601D">
        <w:rPr>
          <w:rFonts w:ascii="Arial" w:hAnsi="Arial" w:cs="Arial"/>
          <w:b/>
          <w:bCs/>
          <w:sz w:val="22"/>
          <w:szCs w:val="22"/>
          <w:lang w:val="es-ES" w:eastAsia="es-ES"/>
        </w:rPr>
        <w:t>ENTIDAD</w:t>
      </w:r>
      <w:r w:rsidRPr="00E2601D">
        <w:rPr>
          <w:rFonts w:ascii="Arial" w:hAnsi="Arial" w:cs="Arial"/>
          <w:bCs/>
          <w:sz w:val="22"/>
          <w:szCs w:val="22"/>
          <w:lang w:val="es-ES" w:eastAsia="es-ES"/>
        </w:rPr>
        <w:t xml:space="preserve">, solicitará el </w:t>
      </w:r>
      <w:r w:rsidRPr="00E2601D">
        <w:rPr>
          <w:rFonts w:ascii="Arial" w:hAnsi="Arial" w:cs="Arial"/>
          <w:b/>
          <w:bCs/>
          <w:sz w:val="22"/>
          <w:szCs w:val="22"/>
          <w:lang w:val="es-ES" w:eastAsia="es-ES"/>
        </w:rPr>
        <w:t xml:space="preserve">SERVICIO </w:t>
      </w:r>
      <w:r w:rsidRPr="00E2601D">
        <w:rPr>
          <w:rFonts w:ascii="Arial" w:hAnsi="Arial" w:cs="Arial"/>
          <w:bCs/>
          <w:sz w:val="22"/>
          <w:szCs w:val="22"/>
          <w:lang w:val="es-ES" w:eastAsia="es-ES"/>
        </w:rPr>
        <w:t xml:space="preserve">al </w:t>
      </w:r>
      <w:r w:rsidRPr="00E2601D">
        <w:rPr>
          <w:rFonts w:ascii="Arial" w:hAnsi="Arial" w:cs="Arial"/>
          <w:b/>
          <w:bCs/>
          <w:sz w:val="22"/>
          <w:szCs w:val="22"/>
          <w:lang w:val="es-ES" w:eastAsia="es-ES"/>
        </w:rPr>
        <w:t xml:space="preserve">PROVEEDOR </w:t>
      </w:r>
      <w:r w:rsidRPr="00E2601D">
        <w:rPr>
          <w:rFonts w:ascii="Arial" w:hAnsi="Arial" w:cs="Arial"/>
          <w:bCs/>
          <w:sz w:val="22"/>
          <w:szCs w:val="22"/>
          <w:lang w:val="es-ES" w:eastAsia="es-ES"/>
        </w:rPr>
        <w:t xml:space="preserve">mediante correo electrónico, el cual atenderá inmediatamente al solicitante. </w:t>
      </w:r>
    </w:p>
    <w:p w14:paraId="5E9B34A6" w14:textId="77777777" w:rsidR="00E2601D" w:rsidRPr="00E2601D" w:rsidRDefault="00E2601D" w:rsidP="00E2601D">
      <w:pPr>
        <w:widowControl w:val="0"/>
        <w:ind w:left="1418"/>
        <w:jc w:val="both"/>
        <w:rPr>
          <w:rFonts w:ascii="Arial" w:hAnsi="Arial" w:cs="Arial"/>
          <w:bCs/>
          <w:sz w:val="22"/>
          <w:szCs w:val="22"/>
          <w:lang w:val="es-ES" w:eastAsia="es-ES"/>
        </w:rPr>
      </w:pPr>
    </w:p>
    <w:p w14:paraId="033FBC92" w14:textId="77777777" w:rsidR="00E2601D" w:rsidRPr="00E2601D" w:rsidRDefault="00E2601D" w:rsidP="003678B9">
      <w:pPr>
        <w:widowControl w:val="0"/>
        <w:numPr>
          <w:ilvl w:val="2"/>
          <w:numId w:val="47"/>
        </w:numPr>
        <w:ind w:left="1418"/>
        <w:jc w:val="both"/>
        <w:rPr>
          <w:rFonts w:ascii="Arial" w:hAnsi="Arial" w:cs="Arial"/>
          <w:bCs/>
          <w:sz w:val="22"/>
          <w:szCs w:val="22"/>
          <w:lang w:val="es-ES" w:eastAsia="es-ES"/>
        </w:rPr>
      </w:pPr>
      <w:r w:rsidRPr="00E2601D">
        <w:rPr>
          <w:rFonts w:ascii="Arial" w:hAnsi="Arial" w:cs="Arial"/>
          <w:bCs/>
          <w:sz w:val="22"/>
          <w:szCs w:val="22"/>
          <w:lang w:val="es-ES" w:eastAsia="es-ES"/>
        </w:rPr>
        <w:t xml:space="preserve">Para el control adecuado del </w:t>
      </w:r>
      <w:r w:rsidRPr="00E2601D">
        <w:rPr>
          <w:rFonts w:ascii="Arial" w:hAnsi="Arial" w:cs="Arial"/>
          <w:b/>
          <w:bCs/>
          <w:sz w:val="22"/>
          <w:szCs w:val="22"/>
          <w:lang w:val="es-ES" w:eastAsia="es-ES"/>
        </w:rPr>
        <w:t>SERVICIO</w:t>
      </w:r>
      <w:r w:rsidRPr="00E2601D">
        <w:rPr>
          <w:rFonts w:ascii="Arial" w:hAnsi="Arial" w:cs="Arial"/>
          <w:bCs/>
          <w:sz w:val="22"/>
          <w:szCs w:val="22"/>
          <w:lang w:val="es-ES" w:eastAsia="es-ES"/>
        </w:rPr>
        <w:t xml:space="preserve">, el </w:t>
      </w:r>
      <w:r w:rsidRPr="00E2601D">
        <w:rPr>
          <w:rFonts w:ascii="Arial" w:hAnsi="Arial" w:cs="Arial"/>
          <w:b/>
          <w:bCs/>
          <w:sz w:val="22"/>
          <w:szCs w:val="22"/>
          <w:lang w:val="es-ES" w:eastAsia="es-ES"/>
        </w:rPr>
        <w:t xml:space="preserve">PROVEEDOR </w:t>
      </w:r>
      <w:r w:rsidRPr="00E2601D">
        <w:rPr>
          <w:rFonts w:ascii="Arial" w:hAnsi="Arial" w:cs="Arial"/>
          <w:bCs/>
          <w:sz w:val="22"/>
          <w:szCs w:val="22"/>
          <w:lang w:val="es-ES" w:eastAsia="es-ES"/>
        </w:rPr>
        <w:t xml:space="preserve">deberá remitir a la Gerencia de Recursos Humanos de la </w:t>
      </w:r>
      <w:r w:rsidRPr="00E2601D">
        <w:rPr>
          <w:rFonts w:ascii="Arial" w:hAnsi="Arial" w:cs="Arial"/>
          <w:b/>
          <w:bCs/>
          <w:sz w:val="22"/>
          <w:szCs w:val="22"/>
          <w:lang w:val="es-ES" w:eastAsia="es-ES"/>
        </w:rPr>
        <w:t xml:space="preserve">ENTIDAD </w:t>
      </w:r>
      <w:r w:rsidRPr="00E2601D">
        <w:rPr>
          <w:rFonts w:ascii="Arial" w:hAnsi="Arial" w:cs="Arial"/>
          <w:bCs/>
          <w:sz w:val="22"/>
          <w:szCs w:val="22"/>
          <w:lang w:val="es-ES" w:eastAsia="es-ES"/>
        </w:rPr>
        <w:t xml:space="preserve">la documentación que sea solicitada por el </w:t>
      </w:r>
      <w:r w:rsidRPr="00E2601D">
        <w:rPr>
          <w:rFonts w:ascii="Arial" w:hAnsi="Arial" w:cs="Arial"/>
          <w:b/>
          <w:bCs/>
          <w:sz w:val="22"/>
          <w:szCs w:val="22"/>
          <w:lang w:val="es-ES" w:eastAsia="es-ES"/>
        </w:rPr>
        <w:t xml:space="preserve">FISCAL </w:t>
      </w:r>
      <w:r w:rsidRPr="00E2601D">
        <w:rPr>
          <w:rFonts w:ascii="Arial" w:hAnsi="Arial" w:cs="Arial"/>
          <w:bCs/>
          <w:sz w:val="22"/>
          <w:szCs w:val="22"/>
          <w:lang w:val="es-ES" w:eastAsia="es-ES"/>
        </w:rPr>
        <w:t>de forma oportuna y llevar registro de estas solicitudes.</w:t>
      </w:r>
    </w:p>
    <w:p w14:paraId="3F31CE9B" w14:textId="77777777" w:rsidR="00E2601D" w:rsidRPr="00E2601D" w:rsidRDefault="00E2601D" w:rsidP="00E2601D">
      <w:pPr>
        <w:ind w:left="720"/>
        <w:rPr>
          <w:rFonts w:ascii="Arial" w:hAnsi="Arial" w:cs="Arial"/>
          <w:b/>
          <w:bCs/>
          <w:sz w:val="22"/>
          <w:szCs w:val="22"/>
          <w:lang w:val="es-ES" w:eastAsia="es-ES"/>
        </w:rPr>
      </w:pPr>
    </w:p>
    <w:p w14:paraId="74CFF889" w14:textId="77777777" w:rsidR="00E2601D" w:rsidRPr="00E2601D" w:rsidRDefault="00E2601D" w:rsidP="003678B9">
      <w:pPr>
        <w:widowControl w:val="0"/>
        <w:numPr>
          <w:ilvl w:val="2"/>
          <w:numId w:val="47"/>
        </w:numPr>
        <w:ind w:left="1418"/>
        <w:jc w:val="both"/>
        <w:rPr>
          <w:rFonts w:ascii="Arial" w:hAnsi="Arial" w:cs="Arial"/>
          <w:bCs/>
          <w:sz w:val="22"/>
          <w:szCs w:val="22"/>
          <w:lang w:val="es-ES" w:eastAsia="es-ES"/>
        </w:rPr>
      </w:pPr>
      <w:r w:rsidRPr="00E2601D">
        <w:rPr>
          <w:rFonts w:ascii="Arial" w:hAnsi="Arial" w:cs="Arial"/>
          <w:bCs/>
          <w:sz w:val="22"/>
          <w:szCs w:val="22"/>
          <w:lang w:val="es-ES" w:eastAsia="es-ES"/>
        </w:rPr>
        <w:t xml:space="preserve">De manera mensual hasta el quinto día hábil del mes siguiente, el </w:t>
      </w:r>
      <w:r w:rsidRPr="00E2601D">
        <w:rPr>
          <w:rFonts w:ascii="Arial" w:hAnsi="Arial" w:cs="Arial"/>
          <w:b/>
          <w:bCs/>
          <w:sz w:val="22"/>
          <w:szCs w:val="22"/>
          <w:lang w:val="es-ES" w:eastAsia="es-ES"/>
        </w:rPr>
        <w:t xml:space="preserve">PROVEEDOR </w:t>
      </w:r>
      <w:r w:rsidRPr="00E2601D">
        <w:rPr>
          <w:rFonts w:ascii="Arial" w:hAnsi="Arial" w:cs="Arial"/>
          <w:bCs/>
          <w:sz w:val="22"/>
          <w:szCs w:val="22"/>
          <w:lang w:val="es-ES" w:eastAsia="es-ES"/>
        </w:rPr>
        <w:t xml:space="preserve">remitirá al Departamento de Compensaciones y Registro dependiente de la Gerencia de Recursos Humanos de la </w:t>
      </w:r>
      <w:r w:rsidRPr="00E2601D">
        <w:rPr>
          <w:rFonts w:ascii="Arial" w:hAnsi="Arial" w:cs="Arial"/>
          <w:b/>
          <w:bCs/>
          <w:sz w:val="22"/>
          <w:szCs w:val="22"/>
          <w:lang w:val="es-ES" w:eastAsia="es-ES"/>
        </w:rPr>
        <w:t>ENTIDAD</w:t>
      </w:r>
      <w:r w:rsidRPr="00E2601D">
        <w:rPr>
          <w:rFonts w:ascii="Arial" w:hAnsi="Arial" w:cs="Arial"/>
          <w:bCs/>
          <w:sz w:val="22"/>
          <w:szCs w:val="22"/>
          <w:lang w:val="es-ES" w:eastAsia="es-ES"/>
        </w:rPr>
        <w:t xml:space="preserve">, un detalle de todos los pasajes: emitidos, anulados, cancelados, devueltos, pendientes de uso, con cambio de nombres, cambio de rutas o cambio de fechas, a objeto de llevar un control apropiado de los mismos y efectuar las conciliaciones que correspondan. Dicho detalle deberá contener como mínimo: nombre del viajero, ruta, fechas, Nº de nota de débito, línea(s) aérea(s) utilizadas, costo del pasaje, fecha de cancelación y cualquier otro dato requerido por el </w:t>
      </w:r>
      <w:r w:rsidRPr="00E2601D">
        <w:rPr>
          <w:rFonts w:ascii="Arial" w:hAnsi="Arial" w:cs="Arial"/>
          <w:b/>
          <w:bCs/>
          <w:sz w:val="22"/>
          <w:szCs w:val="22"/>
          <w:lang w:val="es-ES" w:eastAsia="es-ES"/>
        </w:rPr>
        <w:t>FISCAL</w:t>
      </w:r>
      <w:r w:rsidRPr="00E2601D">
        <w:rPr>
          <w:rFonts w:ascii="Arial" w:hAnsi="Arial" w:cs="Arial"/>
          <w:bCs/>
          <w:sz w:val="22"/>
          <w:szCs w:val="22"/>
          <w:lang w:val="es-ES" w:eastAsia="es-ES"/>
        </w:rPr>
        <w:t>.</w:t>
      </w:r>
    </w:p>
    <w:p w14:paraId="697E83A6" w14:textId="77777777" w:rsidR="00E2601D" w:rsidRPr="00E2601D" w:rsidRDefault="00E2601D" w:rsidP="00E2601D">
      <w:pPr>
        <w:ind w:left="720"/>
        <w:rPr>
          <w:rFonts w:ascii="Arial" w:hAnsi="Arial" w:cs="Arial"/>
          <w:b/>
          <w:bCs/>
          <w:sz w:val="22"/>
          <w:szCs w:val="22"/>
          <w:lang w:val="es-ES" w:eastAsia="es-ES"/>
        </w:rPr>
      </w:pPr>
    </w:p>
    <w:p w14:paraId="358D5617" w14:textId="77777777" w:rsidR="00E2601D" w:rsidRPr="00E2601D" w:rsidRDefault="00E2601D" w:rsidP="003678B9">
      <w:pPr>
        <w:widowControl w:val="0"/>
        <w:numPr>
          <w:ilvl w:val="2"/>
          <w:numId w:val="47"/>
        </w:numPr>
        <w:ind w:left="1418"/>
        <w:jc w:val="both"/>
        <w:rPr>
          <w:rFonts w:ascii="Arial" w:hAnsi="Arial" w:cs="Arial"/>
          <w:bCs/>
          <w:sz w:val="22"/>
          <w:szCs w:val="22"/>
          <w:lang w:val="es-ES" w:eastAsia="es-ES"/>
        </w:rPr>
      </w:pPr>
      <w:r w:rsidRPr="00E2601D">
        <w:rPr>
          <w:rFonts w:ascii="Arial" w:hAnsi="Arial" w:cs="Arial"/>
          <w:bCs/>
          <w:sz w:val="22"/>
          <w:szCs w:val="22"/>
          <w:lang w:val="es-ES" w:eastAsia="es-ES"/>
        </w:rPr>
        <w:t xml:space="preserve">De acuerdo a requerimiento del </w:t>
      </w:r>
      <w:r w:rsidRPr="00E2601D">
        <w:rPr>
          <w:rFonts w:ascii="Arial" w:hAnsi="Arial" w:cs="Arial"/>
          <w:b/>
          <w:bCs/>
          <w:sz w:val="22"/>
          <w:szCs w:val="22"/>
          <w:lang w:val="es-ES" w:eastAsia="es-ES"/>
        </w:rPr>
        <w:t>FISCAL</w:t>
      </w:r>
      <w:r w:rsidRPr="00E2601D">
        <w:rPr>
          <w:rFonts w:ascii="Arial" w:hAnsi="Arial" w:cs="Arial"/>
          <w:bCs/>
          <w:sz w:val="22"/>
          <w:szCs w:val="22"/>
          <w:lang w:val="es-ES" w:eastAsia="es-ES"/>
        </w:rPr>
        <w:t xml:space="preserve">, se podrán llevar a cabo reuniones entre el </w:t>
      </w:r>
      <w:r w:rsidRPr="00E2601D">
        <w:rPr>
          <w:rFonts w:ascii="Arial" w:hAnsi="Arial" w:cs="Arial"/>
          <w:b/>
          <w:bCs/>
          <w:sz w:val="22"/>
          <w:szCs w:val="22"/>
          <w:lang w:val="es-ES" w:eastAsia="es-ES"/>
        </w:rPr>
        <w:t xml:space="preserve">FISCAL </w:t>
      </w:r>
      <w:r w:rsidRPr="00E2601D">
        <w:rPr>
          <w:rFonts w:ascii="Arial" w:hAnsi="Arial" w:cs="Arial"/>
          <w:bCs/>
          <w:sz w:val="22"/>
          <w:szCs w:val="22"/>
          <w:lang w:val="es-ES" w:eastAsia="es-ES"/>
        </w:rPr>
        <w:t xml:space="preserve">y el </w:t>
      </w:r>
      <w:r w:rsidRPr="00E2601D">
        <w:rPr>
          <w:rFonts w:ascii="Arial" w:hAnsi="Arial" w:cs="Arial"/>
          <w:b/>
          <w:bCs/>
          <w:sz w:val="22"/>
          <w:szCs w:val="22"/>
          <w:lang w:val="es-ES" w:eastAsia="es-ES"/>
        </w:rPr>
        <w:t>AGENTE DE SERVICIO</w:t>
      </w:r>
      <w:r w:rsidRPr="00E2601D">
        <w:rPr>
          <w:rFonts w:ascii="Arial" w:hAnsi="Arial" w:cs="Arial"/>
          <w:bCs/>
          <w:sz w:val="22"/>
          <w:szCs w:val="22"/>
          <w:lang w:val="es-ES" w:eastAsia="es-ES"/>
        </w:rPr>
        <w:t xml:space="preserve">, a objeto de efectuar un análisis conjunto que permita establecer medidas correctivas ya sea por la agencia de viajes o por la </w:t>
      </w:r>
      <w:r w:rsidRPr="00E2601D">
        <w:rPr>
          <w:rFonts w:ascii="Arial" w:hAnsi="Arial" w:cs="Arial"/>
          <w:b/>
          <w:bCs/>
          <w:sz w:val="22"/>
          <w:szCs w:val="22"/>
          <w:lang w:val="es-ES" w:eastAsia="es-ES"/>
        </w:rPr>
        <w:t>ENTIDAD</w:t>
      </w:r>
      <w:r w:rsidRPr="00E2601D">
        <w:rPr>
          <w:rFonts w:ascii="Arial" w:hAnsi="Arial" w:cs="Arial"/>
          <w:bCs/>
          <w:sz w:val="22"/>
          <w:szCs w:val="22"/>
          <w:lang w:val="es-ES" w:eastAsia="es-ES"/>
        </w:rPr>
        <w:t>.</w:t>
      </w:r>
    </w:p>
    <w:p w14:paraId="0A2C8195" w14:textId="77777777" w:rsidR="00E2601D" w:rsidRPr="00E2601D" w:rsidRDefault="00E2601D" w:rsidP="00E2601D">
      <w:pPr>
        <w:ind w:left="720"/>
        <w:rPr>
          <w:rFonts w:ascii="Arial" w:hAnsi="Arial" w:cs="Arial"/>
          <w:b/>
          <w:bCs/>
          <w:sz w:val="22"/>
          <w:szCs w:val="22"/>
          <w:lang w:val="es-ES" w:eastAsia="es-ES"/>
        </w:rPr>
      </w:pPr>
    </w:p>
    <w:p w14:paraId="6873E0B5" w14:textId="77777777" w:rsidR="00E2601D" w:rsidRPr="00E2601D" w:rsidRDefault="00E2601D" w:rsidP="003678B9">
      <w:pPr>
        <w:widowControl w:val="0"/>
        <w:numPr>
          <w:ilvl w:val="2"/>
          <w:numId w:val="47"/>
        </w:numPr>
        <w:ind w:left="1418"/>
        <w:jc w:val="both"/>
        <w:rPr>
          <w:rFonts w:ascii="Arial" w:hAnsi="Arial" w:cs="Arial"/>
          <w:bCs/>
          <w:sz w:val="22"/>
          <w:szCs w:val="22"/>
          <w:lang w:val="es-ES" w:eastAsia="es-ES"/>
        </w:rPr>
      </w:pPr>
      <w:r w:rsidRPr="00E2601D">
        <w:rPr>
          <w:rFonts w:ascii="Arial" w:hAnsi="Arial" w:cs="Arial"/>
          <w:bCs/>
          <w:sz w:val="22"/>
          <w:szCs w:val="22"/>
          <w:lang w:val="es-ES" w:eastAsia="es-ES"/>
        </w:rPr>
        <w:t xml:space="preserve">El </w:t>
      </w:r>
      <w:r w:rsidRPr="00E2601D">
        <w:rPr>
          <w:rFonts w:ascii="Arial" w:hAnsi="Arial" w:cs="Arial"/>
          <w:b/>
          <w:bCs/>
          <w:sz w:val="22"/>
          <w:szCs w:val="22"/>
          <w:lang w:val="es-ES" w:eastAsia="es-ES"/>
        </w:rPr>
        <w:t xml:space="preserve">PROVEEDOR </w:t>
      </w:r>
      <w:r w:rsidRPr="00E2601D">
        <w:rPr>
          <w:rFonts w:ascii="Arial" w:hAnsi="Arial" w:cs="Arial"/>
          <w:bCs/>
          <w:sz w:val="22"/>
          <w:szCs w:val="22"/>
          <w:lang w:val="es-ES" w:eastAsia="es-ES"/>
        </w:rPr>
        <w:t>presentará en forma obligatoria y mensual información sobre las modificaciones en los parámetros para realizar cambios, anulaciones, reembolsos, devoluciones de pasajes y otros.</w:t>
      </w:r>
    </w:p>
    <w:p w14:paraId="408066B5" w14:textId="77777777" w:rsidR="00E2601D" w:rsidRPr="00E2601D" w:rsidRDefault="00E2601D" w:rsidP="00E2601D">
      <w:pPr>
        <w:ind w:left="720"/>
        <w:rPr>
          <w:rFonts w:ascii="Arial" w:hAnsi="Arial" w:cs="Arial"/>
          <w:b/>
          <w:bCs/>
          <w:sz w:val="22"/>
          <w:szCs w:val="22"/>
          <w:lang w:val="es-ES" w:eastAsia="es-ES"/>
        </w:rPr>
      </w:pPr>
    </w:p>
    <w:p w14:paraId="18F0F743" w14:textId="77777777" w:rsidR="00E2601D" w:rsidRPr="00E2601D" w:rsidRDefault="00E2601D" w:rsidP="003678B9">
      <w:pPr>
        <w:widowControl w:val="0"/>
        <w:numPr>
          <w:ilvl w:val="2"/>
          <w:numId w:val="47"/>
        </w:numPr>
        <w:ind w:left="1418"/>
        <w:jc w:val="both"/>
        <w:rPr>
          <w:rFonts w:ascii="Arial" w:hAnsi="Arial" w:cs="Arial"/>
          <w:bCs/>
          <w:sz w:val="22"/>
          <w:szCs w:val="22"/>
          <w:lang w:val="es-ES" w:eastAsia="es-ES"/>
        </w:rPr>
      </w:pPr>
      <w:r w:rsidRPr="00E2601D">
        <w:rPr>
          <w:rFonts w:ascii="Arial" w:hAnsi="Arial" w:cs="Arial"/>
          <w:bCs/>
          <w:sz w:val="22"/>
          <w:szCs w:val="22"/>
          <w:lang w:val="es-ES" w:eastAsia="es-ES"/>
        </w:rPr>
        <w:t xml:space="preserve">El </w:t>
      </w:r>
      <w:r w:rsidRPr="00E2601D">
        <w:rPr>
          <w:rFonts w:ascii="Arial" w:hAnsi="Arial" w:cs="Arial"/>
          <w:b/>
          <w:bCs/>
          <w:sz w:val="22"/>
          <w:szCs w:val="22"/>
          <w:lang w:val="es-ES" w:eastAsia="es-ES"/>
        </w:rPr>
        <w:t xml:space="preserve">PROVEEDOR </w:t>
      </w:r>
      <w:r w:rsidRPr="00E2601D">
        <w:rPr>
          <w:rFonts w:ascii="Arial" w:hAnsi="Arial" w:cs="Arial"/>
          <w:bCs/>
          <w:sz w:val="22"/>
          <w:szCs w:val="22"/>
          <w:lang w:val="es-ES" w:eastAsia="es-ES"/>
        </w:rPr>
        <w:t xml:space="preserve">debe gestionar los reclamos ante la ATT, por retrasos y/o suspensiones de vuelos ante las líneas aéreas que correspondan, cuando la </w:t>
      </w:r>
      <w:r w:rsidRPr="00E2601D">
        <w:rPr>
          <w:rFonts w:ascii="Arial" w:hAnsi="Arial" w:cs="Arial"/>
          <w:b/>
          <w:bCs/>
          <w:sz w:val="22"/>
          <w:szCs w:val="22"/>
          <w:lang w:val="es-ES" w:eastAsia="es-ES"/>
        </w:rPr>
        <w:t xml:space="preserve">ENTIDAD </w:t>
      </w:r>
      <w:r w:rsidRPr="00E2601D">
        <w:rPr>
          <w:rFonts w:ascii="Arial" w:hAnsi="Arial" w:cs="Arial"/>
          <w:bCs/>
          <w:sz w:val="22"/>
          <w:szCs w:val="22"/>
          <w:lang w:val="es-ES" w:eastAsia="es-ES"/>
        </w:rPr>
        <w:t>le comunique sobre estos.</w:t>
      </w:r>
    </w:p>
    <w:p w14:paraId="6F4A8015" w14:textId="77777777" w:rsidR="00E2601D" w:rsidRPr="00E2601D" w:rsidRDefault="00E2601D" w:rsidP="00E2601D">
      <w:pPr>
        <w:ind w:left="720"/>
        <w:rPr>
          <w:rFonts w:ascii="Arial" w:hAnsi="Arial" w:cs="Arial"/>
          <w:b/>
          <w:bCs/>
          <w:sz w:val="22"/>
          <w:szCs w:val="22"/>
          <w:lang w:val="es-ES" w:eastAsia="es-ES"/>
        </w:rPr>
      </w:pPr>
    </w:p>
    <w:p w14:paraId="18208F0E" w14:textId="77777777" w:rsidR="00E2601D" w:rsidRPr="00E2601D" w:rsidRDefault="00E2601D" w:rsidP="003678B9">
      <w:pPr>
        <w:widowControl w:val="0"/>
        <w:numPr>
          <w:ilvl w:val="2"/>
          <w:numId w:val="47"/>
        </w:numPr>
        <w:ind w:left="1418"/>
        <w:jc w:val="both"/>
        <w:rPr>
          <w:rFonts w:ascii="Arial" w:hAnsi="Arial" w:cs="Arial"/>
          <w:bCs/>
          <w:sz w:val="22"/>
          <w:szCs w:val="22"/>
          <w:lang w:val="es-ES" w:eastAsia="es-ES"/>
        </w:rPr>
      </w:pPr>
      <w:r w:rsidRPr="00E2601D">
        <w:rPr>
          <w:rFonts w:ascii="Arial" w:hAnsi="Arial" w:cs="Arial"/>
          <w:b/>
          <w:bCs/>
          <w:sz w:val="22"/>
          <w:szCs w:val="22"/>
          <w:lang w:val="es-ES" w:eastAsia="es-ES"/>
        </w:rPr>
        <w:t xml:space="preserve">Reclamos de la ENTIDAD: </w:t>
      </w:r>
      <w:r w:rsidRPr="00E2601D">
        <w:rPr>
          <w:rFonts w:ascii="Arial" w:hAnsi="Arial" w:cs="Arial"/>
          <w:bCs/>
          <w:sz w:val="22"/>
          <w:szCs w:val="22"/>
          <w:lang w:val="es-ES" w:eastAsia="es-ES"/>
        </w:rPr>
        <w:t xml:space="preserve">Cualquier reclamo respecto al </w:t>
      </w:r>
      <w:r w:rsidRPr="00E2601D">
        <w:rPr>
          <w:rFonts w:ascii="Arial" w:hAnsi="Arial" w:cs="Arial"/>
          <w:b/>
          <w:bCs/>
          <w:sz w:val="22"/>
          <w:szCs w:val="22"/>
          <w:lang w:val="es-ES" w:eastAsia="es-ES"/>
        </w:rPr>
        <w:t xml:space="preserve">SERVICIO </w:t>
      </w:r>
      <w:r w:rsidRPr="00E2601D">
        <w:rPr>
          <w:rFonts w:ascii="Arial" w:hAnsi="Arial" w:cs="Arial"/>
          <w:bCs/>
          <w:sz w:val="22"/>
          <w:szCs w:val="22"/>
          <w:lang w:val="es-ES" w:eastAsia="es-ES"/>
        </w:rPr>
        <w:t xml:space="preserve">prestado por los </w:t>
      </w:r>
      <w:proofErr w:type="spellStart"/>
      <w:r w:rsidRPr="00E2601D">
        <w:rPr>
          <w:rFonts w:ascii="Arial" w:hAnsi="Arial" w:cs="Arial"/>
          <w:bCs/>
          <w:sz w:val="22"/>
          <w:szCs w:val="22"/>
          <w:lang w:val="es-ES" w:eastAsia="es-ES"/>
        </w:rPr>
        <w:t>Counters</w:t>
      </w:r>
      <w:proofErr w:type="spellEnd"/>
      <w:r w:rsidRPr="00E2601D">
        <w:rPr>
          <w:rFonts w:ascii="Arial" w:hAnsi="Arial" w:cs="Arial"/>
          <w:bCs/>
          <w:sz w:val="22"/>
          <w:szCs w:val="22"/>
          <w:lang w:val="es-ES" w:eastAsia="es-ES"/>
        </w:rPr>
        <w:t xml:space="preserve"> asignados a la </w:t>
      </w:r>
      <w:r w:rsidRPr="00E2601D">
        <w:rPr>
          <w:rFonts w:ascii="Arial" w:hAnsi="Arial" w:cs="Arial"/>
          <w:b/>
          <w:bCs/>
          <w:sz w:val="22"/>
          <w:szCs w:val="22"/>
          <w:lang w:val="es-ES" w:eastAsia="es-ES"/>
        </w:rPr>
        <w:t>ENTIDAD</w:t>
      </w:r>
      <w:r w:rsidRPr="00E2601D">
        <w:rPr>
          <w:rFonts w:ascii="Arial" w:hAnsi="Arial" w:cs="Arial"/>
          <w:bCs/>
          <w:sz w:val="22"/>
          <w:szCs w:val="22"/>
          <w:lang w:val="es-ES" w:eastAsia="es-ES"/>
        </w:rPr>
        <w:t xml:space="preserve">, será reportado por el </w:t>
      </w:r>
      <w:r w:rsidRPr="00E2601D">
        <w:rPr>
          <w:rFonts w:ascii="Arial" w:hAnsi="Arial" w:cs="Arial"/>
          <w:b/>
          <w:bCs/>
          <w:sz w:val="22"/>
          <w:szCs w:val="22"/>
          <w:lang w:val="es-ES" w:eastAsia="es-ES"/>
        </w:rPr>
        <w:lastRenderedPageBreak/>
        <w:t xml:space="preserve">FISCAL </w:t>
      </w:r>
      <w:r w:rsidRPr="00E2601D">
        <w:rPr>
          <w:rFonts w:ascii="Arial" w:hAnsi="Arial" w:cs="Arial"/>
          <w:bCs/>
          <w:sz w:val="22"/>
          <w:szCs w:val="22"/>
          <w:lang w:val="es-ES" w:eastAsia="es-ES"/>
        </w:rPr>
        <w:t xml:space="preserve">al </w:t>
      </w:r>
      <w:r w:rsidRPr="00E2601D">
        <w:rPr>
          <w:rFonts w:ascii="Arial" w:hAnsi="Arial" w:cs="Arial"/>
          <w:b/>
          <w:bCs/>
          <w:sz w:val="22"/>
          <w:szCs w:val="22"/>
          <w:lang w:val="es-ES" w:eastAsia="es-ES"/>
        </w:rPr>
        <w:t>PROVEEDOR</w:t>
      </w:r>
      <w:r w:rsidRPr="00E2601D">
        <w:rPr>
          <w:rFonts w:ascii="Arial" w:hAnsi="Arial" w:cs="Arial"/>
          <w:bCs/>
          <w:sz w:val="22"/>
          <w:szCs w:val="22"/>
          <w:lang w:val="es-ES" w:eastAsia="es-ES"/>
        </w:rPr>
        <w:t xml:space="preserve">, constituyéndose como antecedente del </w:t>
      </w:r>
      <w:r w:rsidRPr="00E2601D">
        <w:rPr>
          <w:rFonts w:ascii="Arial" w:hAnsi="Arial" w:cs="Arial"/>
          <w:b/>
          <w:bCs/>
          <w:sz w:val="22"/>
          <w:szCs w:val="22"/>
          <w:lang w:val="es-ES" w:eastAsia="es-ES"/>
        </w:rPr>
        <w:t xml:space="preserve">SERVICIO </w:t>
      </w:r>
      <w:r w:rsidRPr="00E2601D">
        <w:rPr>
          <w:rFonts w:ascii="Arial" w:hAnsi="Arial" w:cs="Arial"/>
          <w:bCs/>
          <w:sz w:val="22"/>
          <w:szCs w:val="22"/>
          <w:lang w:val="es-ES" w:eastAsia="es-ES"/>
        </w:rPr>
        <w:t xml:space="preserve">prestado. </w:t>
      </w:r>
    </w:p>
    <w:p w14:paraId="341CD571" w14:textId="77777777" w:rsidR="00E2601D" w:rsidRPr="00E2601D" w:rsidRDefault="00E2601D" w:rsidP="00E2601D">
      <w:pPr>
        <w:ind w:left="720"/>
        <w:rPr>
          <w:rFonts w:ascii="Arial" w:hAnsi="Arial" w:cs="Arial"/>
          <w:b/>
          <w:bCs/>
          <w:sz w:val="22"/>
          <w:szCs w:val="22"/>
          <w:lang w:val="es-ES" w:eastAsia="es-ES"/>
        </w:rPr>
      </w:pPr>
    </w:p>
    <w:p w14:paraId="51352338" w14:textId="77777777" w:rsidR="00E2601D" w:rsidRPr="00E2601D" w:rsidRDefault="00E2601D" w:rsidP="00E2601D">
      <w:pPr>
        <w:widowControl w:val="0"/>
        <w:ind w:left="1418"/>
        <w:jc w:val="both"/>
        <w:rPr>
          <w:rFonts w:ascii="Arial" w:hAnsi="Arial" w:cs="Arial"/>
          <w:bCs/>
          <w:sz w:val="22"/>
          <w:szCs w:val="22"/>
          <w:lang w:val="es-ES" w:eastAsia="es-ES"/>
        </w:rPr>
      </w:pPr>
      <w:r w:rsidRPr="00E2601D">
        <w:rPr>
          <w:rFonts w:ascii="Arial" w:hAnsi="Arial" w:cs="Arial"/>
          <w:bCs/>
          <w:sz w:val="22"/>
          <w:szCs w:val="22"/>
          <w:lang w:val="es-ES" w:eastAsia="es-ES"/>
        </w:rPr>
        <w:t xml:space="preserve">En caso de presentarse diferencias entre la nota de débito, los boletos emitidos  y/o el tarifario vigente en el  momento que se emitió el pasaje, el </w:t>
      </w:r>
      <w:r w:rsidRPr="00E2601D">
        <w:rPr>
          <w:rFonts w:ascii="Arial" w:hAnsi="Arial" w:cs="Arial"/>
          <w:b/>
          <w:bCs/>
          <w:sz w:val="22"/>
          <w:szCs w:val="22"/>
          <w:lang w:val="es-ES" w:eastAsia="es-ES"/>
        </w:rPr>
        <w:t xml:space="preserve">FISCAL </w:t>
      </w:r>
      <w:r w:rsidRPr="00E2601D">
        <w:rPr>
          <w:rFonts w:ascii="Arial" w:hAnsi="Arial" w:cs="Arial"/>
          <w:bCs/>
          <w:sz w:val="22"/>
          <w:szCs w:val="22"/>
          <w:lang w:val="es-ES" w:eastAsia="es-ES"/>
        </w:rPr>
        <w:t xml:space="preserve">reportará al </w:t>
      </w:r>
      <w:r w:rsidRPr="00E2601D">
        <w:rPr>
          <w:rFonts w:ascii="Arial" w:hAnsi="Arial" w:cs="Arial"/>
          <w:b/>
          <w:bCs/>
          <w:sz w:val="22"/>
          <w:szCs w:val="22"/>
          <w:lang w:val="es-ES" w:eastAsia="es-ES"/>
        </w:rPr>
        <w:t xml:space="preserve">PROVEEDOR </w:t>
      </w:r>
      <w:r w:rsidRPr="00E2601D">
        <w:rPr>
          <w:rFonts w:ascii="Arial" w:hAnsi="Arial" w:cs="Arial"/>
          <w:bCs/>
          <w:sz w:val="22"/>
          <w:szCs w:val="22"/>
          <w:lang w:val="es-ES" w:eastAsia="es-ES"/>
        </w:rPr>
        <w:t>su reclamo, manteniendo pendiente de pago la nota de débito.</w:t>
      </w:r>
    </w:p>
    <w:p w14:paraId="7E950D02" w14:textId="77777777" w:rsidR="00E2601D" w:rsidRPr="00E2601D" w:rsidRDefault="00E2601D" w:rsidP="00E2601D">
      <w:pPr>
        <w:widowControl w:val="0"/>
        <w:ind w:left="1418"/>
        <w:jc w:val="both"/>
        <w:rPr>
          <w:rFonts w:ascii="Arial" w:hAnsi="Arial" w:cs="Arial"/>
          <w:bCs/>
          <w:sz w:val="22"/>
          <w:szCs w:val="22"/>
          <w:lang w:val="es-ES" w:eastAsia="es-ES"/>
        </w:rPr>
      </w:pPr>
    </w:p>
    <w:p w14:paraId="3720F49F" w14:textId="77777777" w:rsidR="00E2601D" w:rsidRPr="00E2601D" w:rsidRDefault="00E2601D" w:rsidP="00E2601D">
      <w:pPr>
        <w:widowControl w:val="0"/>
        <w:ind w:left="1418"/>
        <w:jc w:val="both"/>
        <w:rPr>
          <w:rFonts w:ascii="Arial" w:hAnsi="Arial" w:cs="Arial"/>
          <w:bCs/>
          <w:sz w:val="22"/>
          <w:szCs w:val="22"/>
          <w:lang w:val="es-ES" w:eastAsia="es-ES"/>
        </w:rPr>
      </w:pPr>
      <w:r w:rsidRPr="00E2601D">
        <w:rPr>
          <w:rFonts w:ascii="Arial" w:hAnsi="Arial" w:cs="Arial"/>
          <w:bCs/>
          <w:sz w:val="22"/>
          <w:szCs w:val="22"/>
          <w:lang w:val="es-ES" w:eastAsia="es-ES"/>
        </w:rPr>
        <w:t>Asimismo, estos reclamos podrán ser puestos a conocimiento de ABAVYT, sin perjuicio de las condiciones establecidas en el presente Contrato.</w:t>
      </w:r>
    </w:p>
    <w:p w14:paraId="06554B03" w14:textId="77777777" w:rsidR="00E2601D" w:rsidRPr="00E2601D" w:rsidRDefault="00E2601D" w:rsidP="00E2601D">
      <w:pPr>
        <w:widowControl w:val="0"/>
        <w:ind w:left="1418"/>
        <w:jc w:val="both"/>
        <w:rPr>
          <w:rFonts w:ascii="Arial" w:hAnsi="Arial" w:cs="Arial"/>
          <w:b/>
          <w:bCs/>
          <w:sz w:val="22"/>
          <w:szCs w:val="22"/>
          <w:lang w:val="es-ES" w:eastAsia="es-ES"/>
        </w:rPr>
      </w:pPr>
    </w:p>
    <w:p w14:paraId="112B5E00" w14:textId="77777777" w:rsidR="00E2601D" w:rsidRPr="00E2601D" w:rsidRDefault="00E2601D" w:rsidP="003678B9">
      <w:pPr>
        <w:widowControl w:val="0"/>
        <w:numPr>
          <w:ilvl w:val="2"/>
          <w:numId w:val="47"/>
        </w:numPr>
        <w:ind w:left="1418"/>
        <w:jc w:val="both"/>
        <w:rPr>
          <w:rFonts w:ascii="Arial" w:hAnsi="Arial" w:cs="Arial"/>
          <w:b/>
          <w:bCs/>
          <w:sz w:val="22"/>
          <w:szCs w:val="22"/>
          <w:lang w:val="es-ES" w:eastAsia="es-ES"/>
        </w:rPr>
      </w:pPr>
      <w:r w:rsidRPr="00E2601D">
        <w:rPr>
          <w:rFonts w:ascii="Arial" w:hAnsi="Arial" w:cs="Arial"/>
          <w:b/>
          <w:bCs/>
          <w:sz w:val="22"/>
          <w:szCs w:val="22"/>
          <w:lang w:val="es-ES" w:eastAsia="es-ES"/>
        </w:rPr>
        <w:t xml:space="preserve">Negligencia en el SERVICIO: </w:t>
      </w:r>
      <w:r w:rsidRPr="00E2601D">
        <w:rPr>
          <w:rFonts w:ascii="Arial" w:hAnsi="Arial" w:cs="Arial"/>
          <w:bCs/>
          <w:sz w:val="22"/>
          <w:szCs w:val="22"/>
          <w:lang w:val="es-ES" w:eastAsia="es-ES"/>
        </w:rPr>
        <w:t>Se considera negligencia en el cumplimiento del servicio los siguientes casos:</w:t>
      </w:r>
    </w:p>
    <w:p w14:paraId="47C1EA69" w14:textId="77777777" w:rsidR="00E2601D" w:rsidRPr="00E2601D" w:rsidRDefault="00E2601D" w:rsidP="00E2601D">
      <w:pPr>
        <w:widowControl w:val="0"/>
        <w:ind w:left="1418"/>
        <w:jc w:val="both"/>
        <w:rPr>
          <w:rFonts w:ascii="Arial" w:hAnsi="Arial" w:cs="Arial"/>
          <w:b/>
          <w:bCs/>
          <w:sz w:val="22"/>
          <w:szCs w:val="22"/>
          <w:lang w:val="es-ES" w:eastAsia="es-ES"/>
        </w:rPr>
      </w:pPr>
    </w:p>
    <w:p w14:paraId="754A91C3" w14:textId="77777777" w:rsidR="00E2601D" w:rsidRPr="00E2601D" w:rsidRDefault="00E2601D" w:rsidP="003678B9">
      <w:pPr>
        <w:widowControl w:val="0"/>
        <w:numPr>
          <w:ilvl w:val="2"/>
          <w:numId w:val="46"/>
        </w:numPr>
        <w:ind w:left="1701" w:hanging="294"/>
        <w:jc w:val="both"/>
        <w:rPr>
          <w:rFonts w:ascii="Arial" w:hAnsi="Arial" w:cs="Arial"/>
          <w:bCs/>
          <w:sz w:val="22"/>
          <w:szCs w:val="22"/>
          <w:lang w:val="es-ES" w:eastAsia="es-ES"/>
        </w:rPr>
      </w:pPr>
      <w:r w:rsidRPr="00E2601D">
        <w:rPr>
          <w:rFonts w:ascii="Arial" w:hAnsi="Arial" w:cs="Arial"/>
          <w:bCs/>
          <w:sz w:val="22"/>
          <w:szCs w:val="22"/>
          <w:lang w:val="es-ES" w:eastAsia="es-ES"/>
        </w:rPr>
        <w:t>La emisión de una nota de débito por un monto superior al establecido en el itinerario en relación al costo del pasaje.</w:t>
      </w:r>
    </w:p>
    <w:p w14:paraId="48C6DAF4" w14:textId="77777777" w:rsidR="00E2601D" w:rsidRPr="00E2601D" w:rsidRDefault="00E2601D" w:rsidP="00E2601D">
      <w:pPr>
        <w:widowControl w:val="0"/>
        <w:ind w:left="1701"/>
        <w:jc w:val="both"/>
        <w:rPr>
          <w:rFonts w:ascii="Arial" w:hAnsi="Arial" w:cs="Arial"/>
          <w:bCs/>
          <w:sz w:val="22"/>
          <w:szCs w:val="22"/>
          <w:lang w:val="es-ES" w:eastAsia="es-ES"/>
        </w:rPr>
      </w:pPr>
    </w:p>
    <w:p w14:paraId="0FCA98E3" w14:textId="77777777" w:rsidR="00E2601D" w:rsidRPr="00E2601D" w:rsidRDefault="00E2601D" w:rsidP="003678B9">
      <w:pPr>
        <w:widowControl w:val="0"/>
        <w:numPr>
          <w:ilvl w:val="2"/>
          <w:numId w:val="46"/>
        </w:numPr>
        <w:ind w:left="1701" w:hanging="294"/>
        <w:jc w:val="both"/>
        <w:rPr>
          <w:rFonts w:ascii="Arial" w:hAnsi="Arial" w:cs="Arial"/>
          <w:bCs/>
          <w:sz w:val="22"/>
          <w:szCs w:val="22"/>
          <w:lang w:val="es-ES" w:eastAsia="es-ES"/>
        </w:rPr>
      </w:pPr>
      <w:r w:rsidRPr="00E2601D">
        <w:rPr>
          <w:rFonts w:ascii="Arial" w:hAnsi="Arial" w:cs="Arial"/>
          <w:bCs/>
          <w:sz w:val="22"/>
          <w:szCs w:val="22"/>
          <w:lang w:val="es-ES" w:eastAsia="es-ES"/>
        </w:rPr>
        <w:t xml:space="preserve">No proporcionar los itinerarios solicitados dentro del plazo establecido en el Numeral 4.2.1. de la presente Cláusula.  </w:t>
      </w:r>
    </w:p>
    <w:p w14:paraId="6A57F290" w14:textId="77777777" w:rsidR="00E2601D" w:rsidRPr="00E2601D" w:rsidRDefault="00E2601D" w:rsidP="00E2601D">
      <w:pPr>
        <w:ind w:left="720"/>
        <w:rPr>
          <w:rFonts w:ascii="Arial" w:hAnsi="Arial" w:cs="Arial"/>
          <w:b/>
          <w:bCs/>
          <w:sz w:val="22"/>
          <w:szCs w:val="22"/>
          <w:lang w:val="es-ES" w:eastAsia="es-ES"/>
        </w:rPr>
      </w:pPr>
    </w:p>
    <w:p w14:paraId="4B015DB2" w14:textId="77777777" w:rsidR="00E2601D" w:rsidRPr="00E2601D" w:rsidRDefault="00E2601D" w:rsidP="003678B9">
      <w:pPr>
        <w:widowControl w:val="0"/>
        <w:numPr>
          <w:ilvl w:val="2"/>
          <w:numId w:val="46"/>
        </w:numPr>
        <w:ind w:left="1701" w:hanging="294"/>
        <w:jc w:val="both"/>
        <w:rPr>
          <w:rFonts w:ascii="Arial" w:hAnsi="Arial" w:cs="Arial"/>
          <w:bCs/>
          <w:sz w:val="22"/>
          <w:szCs w:val="22"/>
          <w:lang w:val="es-ES" w:eastAsia="es-ES"/>
        </w:rPr>
      </w:pPr>
      <w:r w:rsidRPr="00E2601D">
        <w:rPr>
          <w:rFonts w:ascii="Arial" w:hAnsi="Arial" w:cs="Arial"/>
          <w:bCs/>
          <w:sz w:val="22"/>
          <w:szCs w:val="22"/>
          <w:lang w:val="es-ES" w:eastAsia="es-ES"/>
        </w:rPr>
        <w:t>La emisión de pasajes sin contar con la autorización del personal designado para este efecto.</w:t>
      </w:r>
    </w:p>
    <w:p w14:paraId="0E745846" w14:textId="77777777" w:rsidR="00E2601D" w:rsidRPr="00E2601D" w:rsidRDefault="00E2601D" w:rsidP="00E2601D">
      <w:pPr>
        <w:ind w:left="720"/>
        <w:rPr>
          <w:rFonts w:ascii="Arial" w:hAnsi="Arial" w:cs="Arial"/>
          <w:b/>
          <w:bCs/>
          <w:sz w:val="22"/>
          <w:szCs w:val="22"/>
          <w:lang w:val="es-ES" w:eastAsia="es-ES"/>
        </w:rPr>
      </w:pPr>
    </w:p>
    <w:p w14:paraId="206B2A68" w14:textId="77777777" w:rsidR="00E2601D" w:rsidRPr="00E2601D" w:rsidRDefault="00E2601D" w:rsidP="003678B9">
      <w:pPr>
        <w:widowControl w:val="0"/>
        <w:numPr>
          <w:ilvl w:val="2"/>
          <w:numId w:val="46"/>
        </w:numPr>
        <w:ind w:left="1701" w:hanging="294"/>
        <w:jc w:val="both"/>
        <w:rPr>
          <w:rFonts w:ascii="Arial" w:hAnsi="Arial" w:cs="Arial"/>
          <w:bCs/>
          <w:sz w:val="22"/>
          <w:szCs w:val="22"/>
          <w:lang w:val="es-ES" w:eastAsia="es-ES"/>
        </w:rPr>
      </w:pPr>
      <w:r w:rsidRPr="00E2601D">
        <w:rPr>
          <w:rFonts w:ascii="Arial" w:hAnsi="Arial" w:cs="Arial"/>
          <w:bCs/>
          <w:sz w:val="22"/>
          <w:szCs w:val="22"/>
          <w:lang w:val="es-ES" w:eastAsia="es-ES"/>
        </w:rPr>
        <w:t>No proporcionar el detalle de todos los pasajes hasta el quinto día hábil del mes siguiente.</w:t>
      </w:r>
    </w:p>
    <w:p w14:paraId="4A469B5E" w14:textId="77777777" w:rsidR="00E2601D" w:rsidRPr="00E2601D" w:rsidRDefault="00E2601D" w:rsidP="00E2601D">
      <w:pPr>
        <w:ind w:left="720"/>
        <w:rPr>
          <w:rFonts w:ascii="Arial" w:hAnsi="Arial" w:cs="Arial"/>
          <w:bCs/>
          <w:sz w:val="22"/>
          <w:szCs w:val="22"/>
          <w:lang w:val="es-ES" w:eastAsia="es-ES"/>
        </w:rPr>
      </w:pPr>
    </w:p>
    <w:p w14:paraId="11C338D9" w14:textId="77777777" w:rsidR="00E2601D" w:rsidRPr="00E2601D" w:rsidRDefault="00E2601D" w:rsidP="003678B9">
      <w:pPr>
        <w:widowControl w:val="0"/>
        <w:numPr>
          <w:ilvl w:val="2"/>
          <w:numId w:val="46"/>
        </w:numPr>
        <w:ind w:left="1701" w:hanging="294"/>
        <w:jc w:val="both"/>
        <w:rPr>
          <w:rFonts w:ascii="Arial" w:hAnsi="Arial" w:cs="Arial"/>
          <w:bCs/>
          <w:sz w:val="22"/>
          <w:szCs w:val="22"/>
          <w:lang w:val="es-ES" w:eastAsia="es-ES"/>
        </w:rPr>
      </w:pPr>
      <w:r w:rsidRPr="00E2601D">
        <w:rPr>
          <w:rFonts w:ascii="Arial" w:hAnsi="Arial" w:cs="Arial"/>
          <w:bCs/>
          <w:sz w:val="22"/>
          <w:szCs w:val="22"/>
          <w:lang w:val="es-ES" w:eastAsia="es-ES"/>
        </w:rPr>
        <w:t>No efectuar los trámites y gestiones con las líneas aéreas para obtener la devolución del pasaje dentro de los treinta (30) días calendario, de efectuada la solicitud.</w:t>
      </w:r>
    </w:p>
    <w:p w14:paraId="09688C31" w14:textId="77777777" w:rsidR="00E2601D" w:rsidRPr="00E2601D" w:rsidRDefault="00E2601D" w:rsidP="00E2601D">
      <w:pPr>
        <w:ind w:left="720"/>
        <w:rPr>
          <w:rFonts w:ascii="Arial" w:hAnsi="Arial" w:cs="Arial"/>
          <w:b/>
          <w:bCs/>
          <w:sz w:val="22"/>
          <w:szCs w:val="22"/>
          <w:lang w:val="es-ES" w:eastAsia="es-ES"/>
        </w:rPr>
      </w:pPr>
    </w:p>
    <w:p w14:paraId="0AD6DF7D" w14:textId="77777777" w:rsidR="00E2601D" w:rsidRPr="00E2601D" w:rsidRDefault="00E2601D" w:rsidP="003678B9">
      <w:pPr>
        <w:widowControl w:val="0"/>
        <w:numPr>
          <w:ilvl w:val="2"/>
          <w:numId w:val="46"/>
        </w:numPr>
        <w:ind w:left="1701" w:hanging="294"/>
        <w:jc w:val="both"/>
        <w:rPr>
          <w:rFonts w:ascii="Arial" w:hAnsi="Arial" w:cs="Arial"/>
          <w:bCs/>
          <w:sz w:val="22"/>
          <w:szCs w:val="22"/>
          <w:lang w:val="es-ES" w:eastAsia="es-ES"/>
        </w:rPr>
      </w:pPr>
      <w:r w:rsidRPr="00E2601D">
        <w:rPr>
          <w:rFonts w:ascii="Arial" w:hAnsi="Arial" w:cs="Arial"/>
          <w:bCs/>
          <w:sz w:val="22"/>
          <w:szCs w:val="22"/>
          <w:lang w:val="es-ES" w:eastAsia="es-ES"/>
        </w:rPr>
        <w:t xml:space="preserve">La falta de acreditación de las devoluciones efectuadas por las líneas aéreas por devolución de pasajes en las cuentas de la </w:t>
      </w:r>
      <w:r w:rsidRPr="00E2601D">
        <w:rPr>
          <w:rFonts w:ascii="Arial" w:hAnsi="Arial" w:cs="Arial"/>
          <w:b/>
          <w:bCs/>
          <w:sz w:val="22"/>
          <w:szCs w:val="22"/>
          <w:lang w:val="es-ES" w:eastAsia="es-ES"/>
        </w:rPr>
        <w:t>ENTIDAD</w:t>
      </w:r>
      <w:r w:rsidRPr="00E2601D">
        <w:rPr>
          <w:rFonts w:ascii="Arial" w:hAnsi="Arial" w:cs="Arial"/>
          <w:bCs/>
          <w:sz w:val="22"/>
          <w:szCs w:val="22"/>
          <w:lang w:val="es-ES" w:eastAsia="es-ES"/>
        </w:rPr>
        <w:t xml:space="preserve">, dentro del plazo de setenta y dos (72) horas. </w:t>
      </w:r>
    </w:p>
    <w:p w14:paraId="70486DE9" w14:textId="77777777" w:rsidR="00E2601D" w:rsidRPr="00E2601D" w:rsidRDefault="00E2601D" w:rsidP="00E2601D">
      <w:pPr>
        <w:widowControl w:val="0"/>
        <w:jc w:val="both"/>
        <w:rPr>
          <w:rFonts w:ascii="Arial" w:hAnsi="Arial" w:cs="Arial"/>
          <w:b/>
          <w:bCs/>
          <w:sz w:val="22"/>
          <w:szCs w:val="22"/>
          <w:lang w:val="es-ES_tradnl" w:eastAsia="es-ES"/>
        </w:rPr>
      </w:pPr>
    </w:p>
    <w:p w14:paraId="25AD89FE" w14:textId="77777777" w:rsidR="00E2601D" w:rsidRPr="00E2601D" w:rsidRDefault="00E2601D" w:rsidP="00E2601D">
      <w:pPr>
        <w:widowControl w:val="0"/>
        <w:jc w:val="both"/>
        <w:rPr>
          <w:rFonts w:ascii="Arial" w:hAnsi="Arial" w:cs="Arial"/>
          <w:bCs/>
          <w:sz w:val="22"/>
          <w:szCs w:val="22"/>
          <w:lang w:val="es-ES_tradnl" w:eastAsia="es-ES"/>
        </w:rPr>
      </w:pPr>
      <w:r w:rsidRPr="00E2601D">
        <w:rPr>
          <w:rFonts w:ascii="Arial" w:hAnsi="Arial" w:cs="Arial"/>
          <w:b/>
          <w:bCs/>
          <w:sz w:val="22"/>
          <w:szCs w:val="22"/>
          <w:lang w:val="es-ES_tradnl" w:eastAsia="es-ES"/>
        </w:rPr>
        <w:t xml:space="preserve">CUARTA.- (PLAZO DE PRESTACIÓN DEL SERVICIO). </w:t>
      </w:r>
      <w:r w:rsidRPr="00E2601D">
        <w:rPr>
          <w:rFonts w:ascii="Arial" w:hAnsi="Arial" w:cs="Arial"/>
          <w:bCs/>
          <w:sz w:val="22"/>
          <w:szCs w:val="22"/>
          <w:lang w:val="es-ES_tradnl" w:eastAsia="es-ES"/>
        </w:rPr>
        <w:t xml:space="preserve">El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 xml:space="preserve"> prestará el </w:t>
      </w:r>
      <w:r w:rsidRPr="00E2601D">
        <w:rPr>
          <w:rFonts w:ascii="Arial" w:hAnsi="Arial" w:cs="Arial"/>
          <w:b/>
          <w:bCs/>
          <w:sz w:val="22"/>
          <w:szCs w:val="22"/>
          <w:lang w:val="es-ES_tradnl" w:eastAsia="es-ES"/>
        </w:rPr>
        <w:t>SERVICIO</w:t>
      </w:r>
      <w:r w:rsidRPr="00E2601D">
        <w:rPr>
          <w:rFonts w:ascii="Arial" w:hAnsi="Arial" w:cs="Arial"/>
          <w:bCs/>
          <w:sz w:val="22"/>
          <w:szCs w:val="22"/>
          <w:lang w:val="es-ES_tradnl" w:eastAsia="es-ES"/>
        </w:rPr>
        <w:t xml:space="preserve"> en estricto cumplimiento con la propuesta adjudicada, las Especificaciones Técnicas y el contrato, en el plazo de dos (2) años calendario.</w:t>
      </w:r>
    </w:p>
    <w:p w14:paraId="0D93A2FA" w14:textId="77777777" w:rsidR="00E2601D" w:rsidRPr="00E2601D" w:rsidRDefault="00E2601D" w:rsidP="00E2601D">
      <w:pPr>
        <w:widowControl w:val="0"/>
        <w:jc w:val="both"/>
        <w:rPr>
          <w:rFonts w:ascii="Arial" w:hAnsi="Arial" w:cs="Arial"/>
          <w:bCs/>
          <w:sz w:val="22"/>
          <w:szCs w:val="22"/>
          <w:lang w:val="es-ES_tradnl" w:eastAsia="es-ES"/>
        </w:rPr>
      </w:pPr>
    </w:p>
    <w:p w14:paraId="73E01228" w14:textId="77777777" w:rsidR="00E2601D" w:rsidRPr="00E2601D" w:rsidRDefault="00E2601D" w:rsidP="00E2601D">
      <w:pPr>
        <w:widowControl w:val="0"/>
        <w:jc w:val="both"/>
        <w:rPr>
          <w:rFonts w:ascii="Arial" w:hAnsi="Arial" w:cs="Arial"/>
          <w:bCs/>
          <w:sz w:val="22"/>
          <w:szCs w:val="22"/>
          <w:lang w:val="es-ES_tradnl" w:eastAsia="es-ES"/>
        </w:rPr>
      </w:pPr>
      <w:r w:rsidRPr="00E2601D">
        <w:rPr>
          <w:rFonts w:ascii="Arial" w:hAnsi="Arial" w:cs="Arial"/>
          <w:bCs/>
          <w:sz w:val="22"/>
          <w:szCs w:val="22"/>
          <w:lang w:val="es-ES_tradnl" w:eastAsia="es-ES"/>
        </w:rPr>
        <w:t xml:space="preserve">El plazo señalado precedentemente será computado a partir de la firma del presente Contrato. </w:t>
      </w:r>
    </w:p>
    <w:p w14:paraId="7625715A" w14:textId="77777777" w:rsidR="00E2601D" w:rsidRPr="00E2601D" w:rsidRDefault="00E2601D" w:rsidP="00E2601D">
      <w:pPr>
        <w:widowControl w:val="0"/>
        <w:jc w:val="both"/>
        <w:rPr>
          <w:rFonts w:ascii="Arial" w:hAnsi="Arial" w:cs="Arial"/>
          <w:bCs/>
          <w:sz w:val="22"/>
          <w:szCs w:val="22"/>
          <w:lang w:val="es-ES_tradnl" w:eastAsia="es-ES"/>
        </w:rPr>
      </w:pPr>
    </w:p>
    <w:p w14:paraId="157A8E65" w14:textId="77777777" w:rsidR="00E2601D" w:rsidRPr="00E2601D" w:rsidRDefault="00E2601D" w:rsidP="00E2601D">
      <w:pPr>
        <w:widowControl w:val="0"/>
        <w:jc w:val="both"/>
        <w:rPr>
          <w:rFonts w:ascii="Arial" w:hAnsi="Arial" w:cs="Arial"/>
          <w:bCs/>
          <w:sz w:val="22"/>
          <w:szCs w:val="22"/>
          <w:lang w:val="es-ES" w:eastAsia="es-ES"/>
        </w:rPr>
      </w:pPr>
      <w:r w:rsidRPr="00E2601D">
        <w:rPr>
          <w:rFonts w:ascii="Arial" w:hAnsi="Arial" w:cs="Arial"/>
          <w:b/>
          <w:bCs/>
          <w:sz w:val="22"/>
          <w:szCs w:val="22"/>
          <w:lang w:val="es-ES_tradnl" w:eastAsia="es-ES"/>
        </w:rPr>
        <w:t>QUINTA.- (PRECIO DEL SERVICIO).</w:t>
      </w:r>
      <w:r w:rsidRPr="00E2601D">
        <w:rPr>
          <w:rFonts w:ascii="Arial" w:hAnsi="Arial" w:cs="Arial"/>
          <w:bCs/>
          <w:sz w:val="22"/>
          <w:szCs w:val="22"/>
          <w:lang w:val="es-ES" w:eastAsia="es-ES"/>
        </w:rPr>
        <w:t xml:space="preserve"> El </w:t>
      </w:r>
      <w:r w:rsidRPr="00E2601D">
        <w:rPr>
          <w:rFonts w:ascii="Arial" w:hAnsi="Arial" w:cs="Arial"/>
          <w:b/>
          <w:bCs/>
          <w:sz w:val="22"/>
          <w:szCs w:val="22"/>
          <w:lang w:val="es-ES" w:eastAsia="es-ES"/>
        </w:rPr>
        <w:t>PROVEEDOR</w:t>
      </w:r>
      <w:r w:rsidRPr="00E2601D">
        <w:rPr>
          <w:rFonts w:ascii="Arial" w:hAnsi="Arial" w:cs="Arial"/>
          <w:bCs/>
          <w:sz w:val="22"/>
          <w:szCs w:val="22"/>
          <w:lang w:val="es-ES" w:eastAsia="es-ES"/>
        </w:rPr>
        <w:t xml:space="preserve">, prestará el </w:t>
      </w:r>
      <w:r w:rsidRPr="00E2601D">
        <w:rPr>
          <w:rFonts w:ascii="Arial" w:hAnsi="Arial" w:cs="Arial"/>
          <w:b/>
          <w:bCs/>
          <w:sz w:val="22"/>
          <w:szCs w:val="22"/>
          <w:lang w:val="es-ES" w:eastAsia="es-ES"/>
        </w:rPr>
        <w:t>SERVICIO</w:t>
      </w:r>
      <w:r w:rsidRPr="00E2601D">
        <w:rPr>
          <w:rFonts w:ascii="Arial" w:hAnsi="Arial" w:cs="Arial"/>
          <w:bCs/>
          <w:sz w:val="22"/>
          <w:szCs w:val="22"/>
          <w:lang w:val="es-ES" w:eastAsia="es-ES"/>
        </w:rPr>
        <w:t xml:space="preserve"> a favor de la </w:t>
      </w:r>
      <w:r w:rsidRPr="00E2601D">
        <w:rPr>
          <w:rFonts w:ascii="Arial" w:hAnsi="Arial" w:cs="Arial"/>
          <w:b/>
          <w:bCs/>
          <w:sz w:val="22"/>
          <w:szCs w:val="22"/>
          <w:lang w:val="es-ES" w:eastAsia="es-ES"/>
        </w:rPr>
        <w:t>ENTIDAD</w:t>
      </w:r>
      <w:r w:rsidRPr="00E2601D">
        <w:rPr>
          <w:rFonts w:ascii="Arial" w:hAnsi="Arial" w:cs="Arial"/>
          <w:bCs/>
          <w:sz w:val="22"/>
          <w:szCs w:val="22"/>
          <w:lang w:val="es-ES" w:eastAsia="es-ES"/>
        </w:rPr>
        <w:t xml:space="preserve">, de acuerdo a las tarifas vigentes a la fecha de emisión de los pasajes aéreos (importe que será consignado en la nota de débito o documento similar que emita el </w:t>
      </w:r>
      <w:r w:rsidRPr="00E2601D">
        <w:rPr>
          <w:rFonts w:ascii="Arial" w:hAnsi="Arial" w:cs="Arial"/>
          <w:b/>
          <w:bCs/>
          <w:sz w:val="22"/>
          <w:szCs w:val="22"/>
          <w:lang w:val="es-ES" w:eastAsia="es-ES"/>
        </w:rPr>
        <w:t>PROVEEDOR</w:t>
      </w:r>
      <w:r w:rsidRPr="00E2601D">
        <w:rPr>
          <w:rFonts w:ascii="Arial" w:hAnsi="Arial" w:cs="Arial"/>
          <w:bCs/>
          <w:sz w:val="22"/>
          <w:szCs w:val="22"/>
          <w:lang w:val="es-ES" w:eastAsia="es-ES"/>
        </w:rPr>
        <w:t xml:space="preserve">) </w:t>
      </w:r>
    </w:p>
    <w:p w14:paraId="19B5868B" w14:textId="77777777" w:rsidR="00E2601D" w:rsidRPr="00E2601D" w:rsidRDefault="00E2601D" w:rsidP="00E2601D">
      <w:pPr>
        <w:widowControl w:val="0"/>
        <w:ind w:left="720"/>
        <w:jc w:val="both"/>
        <w:rPr>
          <w:rFonts w:ascii="Arial" w:hAnsi="Arial" w:cs="Arial"/>
          <w:b/>
          <w:bCs/>
          <w:sz w:val="22"/>
          <w:szCs w:val="22"/>
          <w:lang w:val="es-ES" w:eastAsia="es-ES"/>
        </w:rPr>
      </w:pPr>
    </w:p>
    <w:p w14:paraId="63F751C5" w14:textId="77777777" w:rsidR="00E2601D" w:rsidRPr="00E2601D" w:rsidRDefault="00E2601D" w:rsidP="00E2601D">
      <w:pPr>
        <w:widowControl w:val="0"/>
        <w:jc w:val="both"/>
        <w:rPr>
          <w:rFonts w:ascii="Arial" w:hAnsi="Arial" w:cs="Arial"/>
          <w:bCs/>
          <w:sz w:val="22"/>
          <w:szCs w:val="22"/>
          <w:lang w:val="es-ES" w:eastAsia="es-ES"/>
        </w:rPr>
      </w:pPr>
      <w:r w:rsidRPr="00E2601D">
        <w:rPr>
          <w:rFonts w:ascii="Arial" w:hAnsi="Arial" w:cs="Arial"/>
          <w:bCs/>
          <w:sz w:val="22"/>
          <w:szCs w:val="22"/>
          <w:lang w:val="es-ES" w:eastAsia="es-ES"/>
        </w:rPr>
        <w:t xml:space="preserve">El cargo por el </w:t>
      </w:r>
      <w:r w:rsidRPr="00E2601D">
        <w:rPr>
          <w:rFonts w:ascii="Arial" w:hAnsi="Arial" w:cs="Arial"/>
          <w:b/>
          <w:bCs/>
          <w:sz w:val="22"/>
          <w:szCs w:val="22"/>
          <w:lang w:val="es-ES" w:eastAsia="es-ES"/>
        </w:rPr>
        <w:t>SERVICIO</w:t>
      </w:r>
      <w:r w:rsidRPr="00E2601D">
        <w:rPr>
          <w:rFonts w:ascii="Arial" w:hAnsi="Arial" w:cs="Arial"/>
          <w:bCs/>
          <w:sz w:val="22"/>
          <w:szCs w:val="22"/>
          <w:lang w:val="es-ES" w:eastAsia="es-ES"/>
        </w:rPr>
        <w:t xml:space="preserve"> en pasajes internacionales no deberá ser superior al </w:t>
      </w:r>
      <w:r w:rsidRPr="00E2601D">
        <w:rPr>
          <w:rFonts w:ascii="Arial" w:hAnsi="Arial" w:cs="Arial"/>
          <w:bCs/>
          <w:sz w:val="22"/>
          <w:szCs w:val="22"/>
          <w:lang w:val="es-ES" w:eastAsia="es-ES"/>
        </w:rPr>
        <w:lastRenderedPageBreak/>
        <w:t xml:space="preserve">establecido en el tarifario vigente aprobado por ABAVYT. El único concepto aplicable es por la emisión de pasajes. </w:t>
      </w:r>
    </w:p>
    <w:p w14:paraId="2208D327" w14:textId="77777777" w:rsidR="00E2601D" w:rsidRPr="00E2601D" w:rsidRDefault="00E2601D" w:rsidP="00E2601D">
      <w:pPr>
        <w:widowControl w:val="0"/>
        <w:ind w:left="720"/>
        <w:jc w:val="both"/>
        <w:rPr>
          <w:rFonts w:ascii="Arial" w:hAnsi="Arial" w:cs="Arial"/>
          <w:bCs/>
          <w:sz w:val="22"/>
          <w:szCs w:val="22"/>
          <w:lang w:val="es-ES" w:eastAsia="es-ES"/>
        </w:rPr>
      </w:pPr>
    </w:p>
    <w:p w14:paraId="479937D0" w14:textId="77777777" w:rsidR="00E2601D" w:rsidRPr="00E2601D" w:rsidRDefault="00E2601D" w:rsidP="00E2601D">
      <w:pPr>
        <w:widowControl w:val="0"/>
        <w:jc w:val="both"/>
        <w:rPr>
          <w:rFonts w:ascii="Arial" w:hAnsi="Arial" w:cs="Arial"/>
          <w:bCs/>
          <w:sz w:val="22"/>
          <w:szCs w:val="22"/>
          <w:lang w:val="es-ES" w:eastAsia="es-ES"/>
        </w:rPr>
      </w:pPr>
      <w:r w:rsidRPr="00E2601D">
        <w:rPr>
          <w:rFonts w:ascii="Arial" w:hAnsi="Arial" w:cs="Arial"/>
          <w:bCs/>
          <w:sz w:val="22"/>
          <w:szCs w:val="22"/>
          <w:lang w:val="es-ES" w:eastAsia="es-ES"/>
        </w:rPr>
        <w:t>Durante la ejecución del contrato se considera Tarifario Vigente de ABAVYT, al vigente a la fecha de emisión de los pasajes aéreos.</w:t>
      </w:r>
    </w:p>
    <w:p w14:paraId="5BFF0CB0" w14:textId="77777777" w:rsidR="00E2601D" w:rsidRPr="00E2601D" w:rsidRDefault="00E2601D" w:rsidP="00E2601D">
      <w:pPr>
        <w:widowControl w:val="0"/>
        <w:jc w:val="both"/>
        <w:rPr>
          <w:rFonts w:ascii="Arial" w:hAnsi="Arial" w:cs="Arial"/>
          <w:sz w:val="22"/>
          <w:szCs w:val="22"/>
          <w:lang w:val="es-ES_tradnl" w:eastAsia="es-ES"/>
        </w:rPr>
      </w:pPr>
    </w:p>
    <w:p w14:paraId="6296ABE1" w14:textId="77777777" w:rsidR="00E2601D" w:rsidRPr="00E2601D" w:rsidRDefault="00E2601D" w:rsidP="00E2601D">
      <w:pPr>
        <w:widowControl w:val="0"/>
        <w:jc w:val="both"/>
        <w:rPr>
          <w:rFonts w:ascii="Arial" w:hAnsi="Arial" w:cs="Arial"/>
          <w:bCs/>
          <w:sz w:val="22"/>
          <w:szCs w:val="22"/>
          <w:lang w:val="es-ES_tradnl" w:eastAsia="es-ES"/>
        </w:rPr>
      </w:pPr>
      <w:r w:rsidRPr="00E2601D">
        <w:rPr>
          <w:rFonts w:ascii="Arial" w:hAnsi="Arial" w:cs="Arial"/>
          <w:bCs/>
          <w:sz w:val="22"/>
          <w:szCs w:val="22"/>
          <w:lang w:val="es-ES_tradnl" w:eastAsia="es-ES"/>
        </w:rPr>
        <w:t xml:space="preserve">Las partes reconocen que los precios unitarios consignados en la propuesta adjudicada incluyen todos los elementos, sin excepción alguna, que sean necesarios para la realización y cumplimiento del </w:t>
      </w:r>
      <w:r w:rsidRPr="00E2601D">
        <w:rPr>
          <w:rFonts w:ascii="Arial" w:hAnsi="Arial" w:cs="Arial"/>
          <w:b/>
          <w:bCs/>
          <w:sz w:val="22"/>
          <w:szCs w:val="22"/>
          <w:lang w:val="es-ES_tradnl" w:eastAsia="es-ES"/>
        </w:rPr>
        <w:t>SERVICIO</w:t>
      </w:r>
      <w:r w:rsidRPr="00E2601D">
        <w:rPr>
          <w:rFonts w:ascii="Arial" w:hAnsi="Arial" w:cs="Arial"/>
          <w:bCs/>
          <w:sz w:val="22"/>
          <w:szCs w:val="22"/>
          <w:lang w:val="es-ES_tradnl" w:eastAsia="es-ES"/>
        </w:rPr>
        <w:t>.</w:t>
      </w:r>
    </w:p>
    <w:p w14:paraId="494CBED0" w14:textId="77777777" w:rsidR="00E2601D" w:rsidRPr="00E2601D" w:rsidRDefault="00E2601D" w:rsidP="00E2601D">
      <w:pPr>
        <w:widowControl w:val="0"/>
        <w:jc w:val="both"/>
        <w:rPr>
          <w:rFonts w:ascii="Arial" w:hAnsi="Arial" w:cs="Arial"/>
          <w:bCs/>
          <w:sz w:val="22"/>
          <w:szCs w:val="22"/>
          <w:lang w:val="es-ES_tradnl" w:eastAsia="es-ES"/>
        </w:rPr>
      </w:pPr>
    </w:p>
    <w:p w14:paraId="204116DE" w14:textId="77777777" w:rsidR="00E2601D" w:rsidRPr="00E2601D" w:rsidRDefault="00E2601D" w:rsidP="00E2601D">
      <w:pPr>
        <w:widowControl w:val="0"/>
        <w:jc w:val="both"/>
        <w:rPr>
          <w:rFonts w:ascii="Arial" w:hAnsi="Arial" w:cs="Arial"/>
          <w:bCs/>
          <w:sz w:val="22"/>
          <w:szCs w:val="22"/>
          <w:lang w:val="es-ES_tradnl" w:eastAsia="es-ES"/>
        </w:rPr>
      </w:pPr>
      <w:r w:rsidRPr="00E2601D">
        <w:rPr>
          <w:rFonts w:ascii="Arial" w:hAnsi="Arial" w:cs="Arial"/>
          <w:bCs/>
          <w:sz w:val="22"/>
          <w:szCs w:val="22"/>
          <w:lang w:val="es-ES_tradnl" w:eastAsia="es-ES"/>
        </w:rPr>
        <w:t xml:space="preserve">Es de exclusiva responsabilidad del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 xml:space="preserve">, prestar el </w:t>
      </w:r>
      <w:r w:rsidRPr="00E2601D">
        <w:rPr>
          <w:rFonts w:ascii="Arial" w:hAnsi="Arial" w:cs="Arial"/>
          <w:b/>
          <w:bCs/>
          <w:sz w:val="22"/>
          <w:szCs w:val="22"/>
          <w:lang w:val="es-ES_tradnl" w:eastAsia="es-ES"/>
        </w:rPr>
        <w:t>SERVICIO</w:t>
      </w:r>
      <w:r w:rsidRPr="00E2601D">
        <w:rPr>
          <w:rFonts w:ascii="Arial" w:hAnsi="Arial" w:cs="Arial"/>
          <w:bCs/>
          <w:sz w:val="22"/>
          <w:szCs w:val="22"/>
          <w:lang w:val="es-ES_tradnl" w:eastAsia="es-ES"/>
        </w:rPr>
        <w:t xml:space="preserve"> por los precios establecidos como costo del servicio, ya que no se reconocerán ni procederán pagos por servicios que hiciesen exceder dichos precios.</w:t>
      </w:r>
    </w:p>
    <w:p w14:paraId="7C170C4D" w14:textId="77777777" w:rsidR="00E2601D" w:rsidRPr="00E2601D" w:rsidRDefault="00E2601D" w:rsidP="00E2601D">
      <w:pPr>
        <w:widowControl w:val="0"/>
        <w:jc w:val="both"/>
        <w:rPr>
          <w:rFonts w:ascii="Arial" w:hAnsi="Arial" w:cs="Arial"/>
          <w:bCs/>
          <w:sz w:val="22"/>
          <w:szCs w:val="22"/>
          <w:lang w:val="es-ES_tradnl" w:eastAsia="es-ES"/>
        </w:rPr>
      </w:pPr>
    </w:p>
    <w:p w14:paraId="1B3FD505" w14:textId="77777777" w:rsidR="00E2601D" w:rsidRPr="00E2601D" w:rsidRDefault="00E2601D" w:rsidP="00E2601D">
      <w:pPr>
        <w:jc w:val="both"/>
        <w:rPr>
          <w:rFonts w:ascii="Arial" w:hAnsi="Arial" w:cs="Arial"/>
          <w:sz w:val="22"/>
          <w:szCs w:val="22"/>
          <w:lang w:val="es-ES" w:eastAsia="es-ES"/>
        </w:rPr>
      </w:pPr>
      <w:r w:rsidRPr="00E2601D">
        <w:rPr>
          <w:rFonts w:ascii="Arial" w:hAnsi="Arial" w:cs="Arial"/>
          <w:b/>
          <w:bCs/>
          <w:sz w:val="22"/>
          <w:szCs w:val="22"/>
          <w:lang w:val="es-ES_tradnl" w:eastAsia="es-ES"/>
        </w:rPr>
        <w:t xml:space="preserve">SEXTA.- (GARANTÍA) </w:t>
      </w:r>
      <w:r w:rsidRPr="00E2601D">
        <w:rPr>
          <w:rFonts w:ascii="Arial" w:hAnsi="Arial" w:cs="Arial"/>
          <w:sz w:val="22"/>
          <w:szCs w:val="22"/>
          <w:lang w:val="es-ES" w:eastAsia="es-ES"/>
        </w:rPr>
        <w:t xml:space="preserve">De conformidad con la Disposición Adicional Cuarta del Decreto Supremo N° 3766 de 2 de enero de 2019, al tratarse de la contratación de un servicio discontinuo de provisión de pasaje aéreos no se requerirá Garantía de Cumplimiento de Contrato, ni se realizará la retención el siete por ciento (7%) de cada pago. </w:t>
      </w:r>
    </w:p>
    <w:p w14:paraId="7ADBDBC8" w14:textId="77777777" w:rsidR="00E2601D" w:rsidRPr="00E2601D" w:rsidRDefault="00E2601D" w:rsidP="00E2601D">
      <w:pPr>
        <w:widowControl w:val="0"/>
        <w:jc w:val="both"/>
        <w:rPr>
          <w:rFonts w:ascii="Arial" w:hAnsi="Arial" w:cs="Arial"/>
          <w:sz w:val="22"/>
          <w:szCs w:val="22"/>
          <w:lang w:val="es-ES" w:eastAsia="es-ES"/>
        </w:rPr>
      </w:pPr>
    </w:p>
    <w:p w14:paraId="5F8B85FC" w14:textId="77777777" w:rsidR="00E2601D" w:rsidRPr="00E2601D" w:rsidRDefault="00E2601D" w:rsidP="00E2601D">
      <w:pPr>
        <w:widowControl w:val="0"/>
        <w:jc w:val="both"/>
        <w:rPr>
          <w:rFonts w:ascii="Arial" w:hAnsi="Arial" w:cs="Arial"/>
          <w:b/>
          <w:bCs/>
          <w:sz w:val="22"/>
          <w:szCs w:val="22"/>
          <w:lang w:val="es-ES_tradnl" w:eastAsia="es-ES"/>
        </w:rPr>
      </w:pPr>
    </w:p>
    <w:p w14:paraId="069FF7FB" w14:textId="77777777" w:rsidR="00E2601D" w:rsidRPr="00E2601D" w:rsidRDefault="00E2601D" w:rsidP="00E2601D">
      <w:pPr>
        <w:widowControl w:val="0"/>
        <w:jc w:val="both"/>
        <w:rPr>
          <w:rFonts w:ascii="Arial" w:hAnsi="Arial" w:cs="Arial"/>
          <w:bCs/>
          <w:sz w:val="22"/>
          <w:szCs w:val="22"/>
          <w:lang w:val="es-ES_tradnl" w:eastAsia="es-ES"/>
        </w:rPr>
      </w:pPr>
      <w:r w:rsidRPr="00E2601D">
        <w:rPr>
          <w:rFonts w:ascii="Arial" w:hAnsi="Arial" w:cs="Arial"/>
          <w:b/>
          <w:bCs/>
          <w:sz w:val="22"/>
          <w:szCs w:val="22"/>
          <w:lang w:val="es-ES_tradnl" w:eastAsia="es-ES"/>
        </w:rPr>
        <w:t xml:space="preserve">SÉPTIMA.- (DOMICILIO A EFECTOS DE NOTIFICACIÓN) </w:t>
      </w:r>
      <w:r w:rsidRPr="00E2601D">
        <w:rPr>
          <w:rFonts w:ascii="Arial" w:hAnsi="Arial" w:cs="Arial"/>
          <w:bCs/>
          <w:sz w:val="22"/>
          <w:szCs w:val="22"/>
          <w:lang w:val="es-ES_tradnl" w:eastAsia="es-ES"/>
        </w:rPr>
        <w:t>Cualquier aviso o notificación entre las partes contratantes será realizada por escrito y será enviado:</w:t>
      </w:r>
    </w:p>
    <w:p w14:paraId="41F90D15" w14:textId="77777777" w:rsidR="00E2601D" w:rsidRPr="00E2601D" w:rsidRDefault="00E2601D" w:rsidP="00E2601D">
      <w:pPr>
        <w:widowControl w:val="0"/>
        <w:jc w:val="both"/>
        <w:rPr>
          <w:rFonts w:ascii="Arial" w:hAnsi="Arial" w:cs="Arial"/>
          <w:sz w:val="22"/>
          <w:szCs w:val="22"/>
          <w:lang w:eastAsia="es-ES"/>
        </w:rPr>
      </w:pPr>
    </w:p>
    <w:p w14:paraId="0A77C19D" w14:textId="77777777" w:rsidR="00E2601D" w:rsidRPr="00E2601D" w:rsidRDefault="00E2601D" w:rsidP="003678B9">
      <w:pPr>
        <w:widowControl w:val="0"/>
        <w:numPr>
          <w:ilvl w:val="1"/>
          <w:numId w:val="48"/>
        </w:numPr>
        <w:jc w:val="both"/>
        <w:rPr>
          <w:rFonts w:ascii="Arial" w:hAnsi="Arial" w:cs="Arial"/>
          <w:sz w:val="22"/>
          <w:szCs w:val="22"/>
          <w:lang w:eastAsia="es-ES"/>
        </w:rPr>
      </w:pPr>
      <w:r w:rsidRPr="00E2601D">
        <w:rPr>
          <w:rFonts w:ascii="Arial" w:hAnsi="Arial" w:cs="Arial"/>
          <w:sz w:val="22"/>
          <w:szCs w:val="22"/>
          <w:lang w:eastAsia="es-ES"/>
        </w:rPr>
        <w:t xml:space="preserve">Al </w:t>
      </w:r>
      <w:r w:rsidRPr="00E2601D">
        <w:rPr>
          <w:rFonts w:ascii="Arial" w:hAnsi="Arial" w:cs="Arial"/>
          <w:b/>
          <w:bCs/>
          <w:sz w:val="22"/>
          <w:szCs w:val="22"/>
          <w:lang w:eastAsia="es-ES"/>
        </w:rPr>
        <w:t>PROVEEDOR</w:t>
      </w:r>
      <w:r w:rsidRPr="00E2601D">
        <w:rPr>
          <w:rFonts w:ascii="Arial" w:hAnsi="Arial" w:cs="Arial"/>
          <w:sz w:val="22"/>
          <w:szCs w:val="22"/>
          <w:lang w:eastAsia="es-ES"/>
        </w:rPr>
        <w:t xml:space="preserve">: en </w:t>
      </w:r>
      <w:r w:rsidRPr="00E2601D">
        <w:rPr>
          <w:rFonts w:ascii="Arial" w:hAnsi="Arial" w:cs="Arial"/>
          <w:bCs/>
          <w:spacing w:val="-6"/>
          <w:sz w:val="22"/>
          <w:szCs w:val="22"/>
          <w:lang w:val="es-ES_tradnl" w:eastAsia="es-ES"/>
        </w:rPr>
        <w:t>____________________________________</w:t>
      </w:r>
      <w:r w:rsidRPr="00E2601D">
        <w:rPr>
          <w:rFonts w:ascii="Arial" w:hAnsi="Arial" w:cs="Arial"/>
          <w:sz w:val="22"/>
          <w:szCs w:val="22"/>
          <w:lang w:eastAsia="es-ES"/>
        </w:rPr>
        <w:t>.</w:t>
      </w:r>
    </w:p>
    <w:p w14:paraId="2F4B557D" w14:textId="77777777" w:rsidR="00E2601D" w:rsidRPr="00E2601D" w:rsidRDefault="00E2601D" w:rsidP="00E2601D">
      <w:pPr>
        <w:widowControl w:val="0"/>
        <w:ind w:left="720"/>
        <w:jc w:val="both"/>
        <w:rPr>
          <w:rFonts w:ascii="Arial" w:hAnsi="Arial" w:cs="Arial"/>
          <w:sz w:val="22"/>
          <w:szCs w:val="22"/>
          <w:lang w:eastAsia="es-ES"/>
        </w:rPr>
      </w:pPr>
    </w:p>
    <w:p w14:paraId="781B71C0" w14:textId="77777777" w:rsidR="00E2601D" w:rsidRPr="00E2601D" w:rsidRDefault="00E2601D" w:rsidP="003678B9">
      <w:pPr>
        <w:widowControl w:val="0"/>
        <w:numPr>
          <w:ilvl w:val="1"/>
          <w:numId w:val="48"/>
        </w:numPr>
        <w:jc w:val="both"/>
        <w:rPr>
          <w:rFonts w:ascii="Arial" w:hAnsi="Arial" w:cs="Arial"/>
          <w:sz w:val="22"/>
          <w:szCs w:val="22"/>
          <w:lang w:eastAsia="es-ES"/>
        </w:rPr>
      </w:pPr>
      <w:r w:rsidRPr="00E2601D">
        <w:rPr>
          <w:rFonts w:ascii="Arial" w:hAnsi="Arial" w:cs="Arial"/>
          <w:sz w:val="22"/>
          <w:szCs w:val="22"/>
          <w:lang w:eastAsia="es-ES"/>
        </w:rPr>
        <w:t xml:space="preserve">A la </w:t>
      </w:r>
      <w:r w:rsidRPr="00E2601D">
        <w:rPr>
          <w:rFonts w:ascii="Arial" w:hAnsi="Arial" w:cs="Arial"/>
          <w:b/>
          <w:sz w:val="22"/>
          <w:szCs w:val="22"/>
          <w:lang w:eastAsia="es-ES"/>
        </w:rPr>
        <w:t>ENTIDAD</w:t>
      </w:r>
      <w:r w:rsidRPr="00E2601D">
        <w:rPr>
          <w:rFonts w:ascii="Arial" w:hAnsi="Arial" w:cs="Arial"/>
          <w:sz w:val="22"/>
          <w:szCs w:val="22"/>
          <w:lang w:eastAsia="es-ES"/>
        </w:rPr>
        <w:t>:</w:t>
      </w:r>
      <w:r w:rsidRPr="00E2601D">
        <w:rPr>
          <w:rFonts w:ascii="Arial" w:hAnsi="Arial" w:cs="Arial"/>
          <w:b/>
          <w:i/>
          <w:sz w:val="22"/>
          <w:szCs w:val="22"/>
          <w:lang w:eastAsia="es-ES"/>
        </w:rPr>
        <w:t xml:space="preserve"> </w:t>
      </w:r>
      <w:r w:rsidRPr="00E2601D">
        <w:rPr>
          <w:rFonts w:ascii="Arial" w:hAnsi="Arial" w:cs="Arial"/>
          <w:sz w:val="22"/>
          <w:szCs w:val="22"/>
          <w:lang w:eastAsia="es-ES"/>
        </w:rPr>
        <w:t>En la Calle Ayacucho esquina Mercado de la ciudad de La Paz - Bolivia.</w:t>
      </w:r>
    </w:p>
    <w:p w14:paraId="4FE7CEAE" w14:textId="77777777" w:rsidR="00E2601D" w:rsidRPr="00E2601D" w:rsidRDefault="00E2601D" w:rsidP="00E2601D">
      <w:pPr>
        <w:widowControl w:val="0"/>
        <w:rPr>
          <w:rFonts w:ascii="Arial" w:hAnsi="Arial" w:cs="Arial"/>
          <w:b/>
          <w:bCs/>
          <w:sz w:val="22"/>
          <w:szCs w:val="22"/>
          <w:lang w:val="es-ES" w:eastAsia="es-ES"/>
        </w:rPr>
      </w:pPr>
    </w:p>
    <w:p w14:paraId="0AF0D3D6" w14:textId="77777777" w:rsidR="00E2601D" w:rsidRPr="00E2601D" w:rsidRDefault="00E2601D" w:rsidP="00E2601D">
      <w:pPr>
        <w:widowControl w:val="0"/>
        <w:jc w:val="both"/>
        <w:rPr>
          <w:rFonts w:ascii="Arial" w:hAnsi="Arial" w:cs="Arial"/>
          <w:bCs/>
          <w:sz w:val="22"/>
          <w:szCs w:val="22"/>
          <w:lang w:val="es-ES_tradnl" w:eastAsia="es-ES"/>
        </w:rPr>
      </w:pPr>
      <w:r w:rsidRPr="00E2601D">
        <w:rPr>
          <w:rFonts w:ascii="Arial" w:hAnsi="Arial" w:cs="Arial"/>
          <w:b/>
          <w:bCs/>
          <w:sz w:val="22"/>
          <w:szCs w:val="22"/>
          <w:lang w:val="es-ES_tradnl" w:eastAsia="es-ES"/>
        </w:rPr>
        <w:t xml:space="preserve">OCTAVA.- (VIGENCIA DEL CONTRATO) </w:t>
      </w:r>
      <w:r w:rsidRPr="00E2601D">
        <w:rPr>
          <w:rFonts w:ascii="Arial" w:hAnsi="Arial" w:cs="Arial"/>
          <w:bCs/>
          <w:sz w:val="22"/>
          <w:szCs w:val="22"/>
          <w:lang w:val="es-ES_tradnl" w:eastAsia="es-ES"/>
        </w:rPr>
        <w:t xml:space="preserve">El presente </w:t>
      </w:r>
      <w:r w:rsidRPr="00E2601D">
        <w:rPr>
          <w:rFonts w:ascii="Arial" w:hAnsi="Arial" w:cs="Arial"/>
          <w:b/>
          <w:bCs/>
          <w:sz w:val="22"/>
          <w:szCs w:val="22"/>
          <w:lang w:val="es-ES_tradnl" w:eastAsia="es-ES"/>
        </w:rPr>
        <w:t>CONTRATO</w:t>
      </w:r>
      <w:r w:rsidRPr="00E2601D">
        <w:rPr>
          <w:rFonts w:ascii="Arial" w:hAnsi="Arial" w:cs="Arial"/>
          <w:bCs/>
          <w:sz w:val="22"/>
          <w:szCs w:val="22"/>
          <w:lang w:val="es-ES_tradnl" w:eastAsia="es-ES"/>
        </w:rPr>
        <w:t xml:space="preserve"> entrará en vigencia desde el día de su suscripción por ambas partes, hasta la terminación del contrato.  </w:t>
      </w:r>
    </w:p>
    <w:p w14:paraId="53FB7E6D" w14:textId="77777777" w:rsidR="00E2601D" w:rsidRPr="00E2601D" w:rsidRDefault="00E2601D" w:rsidP="00E2601D">
      <w:pPr>
        <w:widowControl w:val="0"/>
        <w:jc w:val="both"/>
        <w:rPr>
          <w:rFonts w:ascii="Arial" w:hAnsi="Arial" w:cs="Arial"/>
          <w:b/>
          <w:bCs/>
          <w:sz w:val="22"/>
          <w:szCs w:val="22"/>
          <w:lang w:val="es-ES_tradnl" w:eastAsia="es-ES"/>
        </w:rPr>
      </w:pPr>
    </w:p>
    <w:p w14:paraId="722DF296" w14:textId="77777777" w:rsidR="00E2601D" w:rsidRPr="00E2601D" w:rsidRDefault="00E2601D" w:rsidP="00E2601D">
      <w:pPr>
        <w:widowControl w:val="0"/>
        <w:jc w:val="both"/>
        <w:rPr>
          <w:rFonts w:ascii="Arial" w:hAnsi="Arial" w:cs="Arial"/>
          <w:bCs/>
          <w:sz w:val="22"/>
          <w:szCs w:val="22"/>
          <w:lang w:val="es-ES_tradnl" w:eastAsia="es-ES"/>
        </w:rPr>
      </w:pPr>
      <w:r w:rsidRPr="00E2601D">
        <w:rPr>
          <w:rFonts w:ascii="Arial" w:hAnsi="Arial" w:cs="Arial"/>
          <w:b/>
          <w:bCs/>
          <w:sz w:val="22"/>
          <w:szCs w:val="22"/>
          <w:lang w:val="es-ES_tradnl" w:eastAsia="es-ES"/>
        </w:rPr>
        <w:t xml:space="preserve">NOVENA.- (DOCUMENTOS DEL CONTRATO) </w:t>
      </w:r>
      <w:r w:rsidRPr="00E2601D">
        <w:rPr>
          <w:rFonts w:ascii="Arial" w:hAnsi="Arial" w:cs="Arial"/>
          <w:bCs/>
          <w:sz w:val="22"/>
          <w:szCs w:val="22"/>
          <w:lang w:val="es-ES_tradnl" w:eastAsia="es-ES"/>
        </w:rPr>
        <w:t>Forman parte del presente contrato los siguientes documentos:</w:t>
      </w:r>
    </w:p>
    <w:p w14:paraId="67C06046" w14:textId="77777777" w:rsidR="00E2601D" w:rsidRPr="00E2601D" w:rsidRDefault="00E2601D" w:rsidP="00E2601D">
      <w:pPr>
        <w:widowControl w:val="0"/>
        <w:jc w:val="both"/>
        <w:rPr>
          <w:rFonts w:ascii="Arial" w:hAnsi="Arial" w:cs="Arial"/>
          <w:b/>
          <w:bCs/>
          <w:sz w:val="22"/>
          <w:szCs w:val="22"/>
          <w:lang w:val="es-ES_tradnl" w:eastAsia="es-ES"/>
        </w:rPr>
      </w:pPr>
    </w:p>
    <w:p w14:paraId="5A3A39F7" w14:textId="77777777" w:rsidR="00E2601D" w:rsidRPr="00E2601D" w:rsidRDefault="00E2601D" w:rsidP="003678B9">
      <w:pPr>
        <w:widowControl w:val="0"/>
        <w:numPr>
          <w:ilvl w:val="1"/>
          <w:numId w:val="49"/>
        </w:numPr>
        <w:jc w:val="both"/>
        <w:rPr>
          <w:rFonts w:ascii="Arial" w:hAnsi="Arial" w:cs="Arial"/>
          <w:bCs/>
          <w:sz w:val="22"/>
          <w:szCs w:val="22"/>
          <w:lang w:val="es-ES_tradnl" w:eastAsia="es-ES"/>
        </w:rPr>
      </w:pPr>
      <w:r w:rsidRPr="00E2601D">
        <w:rPr>
          <w:rFonts w:ascii="Arial" w:hAnsi="Arial" w:cs="Arial"/>
          <w:bCs/>
          <w:sz w:val="22"/>
          <w:szCs w:val="22"/>
          <w:lang w:val="es-ES_tradnl" w:eastAsia="es-ES"/>
        </w:rPr>
        <w:t>Documento Base de Contratación, sus aclaraciones y/o enmienda(s) si existiesen.</w:t>
      </w:r>
    </w:p>
    <w:p w14:paraId="06CE9F16" w14:textId="77777777" w:rsidR="00E2601D" w:rsidRPr="00E2601D" w:rsidRDefault="00E2601D" w:rsidP="003678B9">
      <w:pPr>
        <w:widowControl w:val="0"/>
        <w:numPr>
          <w:ilvl w:val="1"/>
          <w:numId w:val="49"/>
        </w:numPr>
        <w:jc w:val="both"/>
        <w:rPr>
          <w:rFonts w:ascii="Arial" w:hAnsi="Arial" w:cs="Arial"/>
          <w:bCs/>
          <w:sz w:val="22"/>
          <w:szCs w:val="22"/>
          <w:lang w:val="es-ES_tradnl" w:eastAsia="es-ES"/>
        </w:rPr>
      </w:pPr>
      <w:r w:rsidRPr="00E2601D">
        <w:rPr>
          <w:rFonts w:ascii="Arial" w:hAnsi="Arial" w:cs="Arial"/>
          <w:bCs/>
          <w:sz w:val="22"/>
          <w:szCs w:val="22"/>
          <w:lang w:val="es-ES_tradnl" w:eastAsia="es-ES"/>
        </w:rPr>
        <w:t>Propuesta adjudicada.</w:t>
      </w:r>
    </w:p>
    <w:p w14:paraId="3FB9C71D" w14:textId="77777777" w:rsidR="00E2601D" w:rsidRPr="00E2601D" w:rsidRDefault="00E2601D" w:rsidP="003678B9">
      <w:pPr>
        <w:widowControl w:val="0"/>
        <w:numPr>
          <w:ilvl w:val="1"/>
          <w:numId w:val="49"/>
        </w:numPr>
        <w:jc w:val="both"/>
        <w:rPr>
          <w:rFonts w:ascii="Arial" w:hAnsi="Arial" w:cs="Arial"/>
          <w:bCs/>
          <w:sz w:val="22"/>
          <w:szCs w:val="22"/>
          <w:lang w:val="es-ES_tradnl" w:eastAsia="es-ES"/>
        </w:rPr>
      </w:pPr>
      <w:r w:rsidRPr="00E2601D">
        <w:rPr>
          <w:rFonts w:ascii="Arial" w:hAnsi="Arial" w:cs="Arial"/>
          <w:bCs/>
          <w:sz w:val="22"/>
          <w:szCs w:val="22"/>
          <w:lang w:val="es-ES_tradnl" w:eastAsia="es-ES"/>
        </w:rPr>
        <w:t>Resolución de Adjudicación.</w:t>
      </w:r>
    </w:p>
    <w:p w14:paraId="55187F3F" w14:textId="77777777" w:rsidR="00E2601D" w:rsidRPr="00E2601D" w:rsidRDefault="00E2601D" w:rsidP="003678B9">
      <w:pPr>
        <w:widowControl w:val="0"/>
        <w:numPr>
          <w:ilvl w:val="1"/>
          <w:numId w:val="49"/>
        </w:numPr>
        <w:jc w:val="both"/>
        <w:rPr>
          <w:rFonts w:ascii="Arial" w:hAnsi="Arial" w:cs="Arial"/>
          <w:bCs/>
          <w:sz w:val="22"/>
          <w:szCs w:val="22"/>
          <w:lang w:val="es-ES_tradnl" w:eastAsia="es-ES"/>
        </w:rPr>
      </w:pPr>
      <w:r w:rsidRPr="00E2601D">
        <w:rPr>
          <w:rFonts w:ascii="Arial" w:hAnsi="Arial" w:cs="Arial"/>
          <w:bCs/>
          <w:sz w:val="22"/>
          <w:szCs w:val="22"/>
          <w:lang w:val="es-ES_tradnl" w:eastAsia="es-ES"/>
        </w:rPr>
        <w:t>Acta de Concertación de Mejores Condiciones Técnicas (si corresponde).</w:t>
      </w:r>
    </w:p>
    <w:p w14:paraId="27D67A51" w14:textId="77777777" w:rsidR="00E2601D" w:rsidRPr="00E2601D" w:rsidRDefault="00E2601D" w:rsidP="003678B9">
      <w:pPr>
        <w:widowControl w:val="0"/>
        <w:numPr>
          <w:ilvl w:val="1"/>
          <w:numId w:val="49"/>
        </w:numPr>
        <w:jc w:val="both"/>
        <w:rPr>
          <w:rFonts w:ascii="Arial" w:hAnsi="Arial" w:cs="Arial"/>
          <w:bCs/>
          <w:sz w:val="22"/>
          <w:szCs w:val="22"/>
          <w:lang w:val="es-ES_tradnl" w:eastAsia="es-ES"/>
        </w:rPr>
      </w:pPr>
      <w:r w:rsidRPr="00E2601D">
        <w:rPr>
          <w:rFonts w:ascii="Arial" w:hAnsi="Arial" w:cs="Arial"/>
          <w:bCs/>
          <w:sz w:val="22"/>
          <w:szCs w:val="22"/>
          <w:lang w:val="es-ES_tradnl" w:eastAsia="es-ES"/>
        </w:rPr>
        <w:t>Certificado de Información sobre Solvencia Fiscal, emitido por la Contraloría General del Estado.</w:t>
      </w:r>
    </w:p>
    <w:p w14:paraId="6A1F3483" w14:textId="77777777" w:rsidR="00E2601D" w:rsidRPr="00E2601D" w:rsidRDefault="00E2601D" w:rsidP="003678B9">
      <w:pPr>
        <w:widowControl w:val="0"/>
        <w:numPr>
          <w:ilvl w:val="1"/>
          <w:numId w:val="49"/>
        </w:numPr>
        <w:jc w:val="both"/>
        <w:rPr>
          <w:rFonts w:ascii="Arial" w:hAnsi="Arial" w:cs="Arial"/>
          <w:bCs/>
          <w:sz w:val="22"/>
          <w:szCs w:val="22"/>
          <w:lang w:val="es-ES_tradnl" w:eastAsia="es-ES"/>
        </w:rPr>
      </w:pPr>
      <w:r w:rsidRPr="00E2601D">
        <w:rPr>
          <w:rFonts w:ascii="Arial" w:hAnsi="Arial" w:cs="Arial"/>
          <w:bCs/>
          <w:sz w:val="22"/>
          <w:szCs w:val="22"/>
          <w:lang w:val="es-ES_tradnl" w:eastAsia="es-ES"/>
        </w:rPr>
        <w:t>Certificado de RUPE.</w:t>
      </w:r>
    </w:p>
    <w:p w14:paraId="4A2E838B" w14:textId="77777777" w:rsidR="00E2601D" w:rsidRPr="00E2601D" w:rsidRDefault="00E2601D" w:rsidP="003678B9">
      <w:pPr>
        <w:widowControl w:val="0"/>
        <w:numPr>
          <w:ilvl w:val="1"/>
          <w:numId w:val="49"/>
        </w:numPr>
        <w:jc w:val="both"/>
        <w:rPr>
          <w:rFonts w:ascii="Arial" w:hAnsi="Arial" w:cs="Arial"/>
          <w:bCs/>
          <w:sz w:val="22"/>
          <w:szCs w:val="22"/>
          <w:lang w:val="es-ES_tradnl" w:eastAsia="es-ES"/>
        </w:rPr>
      </w:pPr>
      <w:r w:rsidRPr="00E2601D">
        <w:rPr>
          <w:rFonts w:ascii="Arial" w:hAnsi="Arial" w:cs="Arial"/>
          <w:bCs/>
          <w:sz w:val="22"/>
          <w:szCs w:val="22"/>
          <w:lang w:val="es-ES_tradnl" w:eastAsia="es-ES"/>
        </w:rPr>
        <w:t xml:space="preserve">Poder General del representante Legal del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w:t>
      </w:r>
    </w:p>
    <w:p w14:paraId="7579524B" w14:textId="77777777" w:rsidR="00E2601D" w:rsidRPr="00E2601D" w:rsidRDefault="00E2601D" w:rsidP="00E2601D">
      <w:pPr>
        <w:widowControl w:val="0"/>
        <w:jc w:val="both"/>
        <w:rPr>
          <w:rFonts w:ascii="Arial" w:hAnsi="Arial" w:cs="Arial"/>
          <w:b/>
          <w:bCs/>
          <w:sz w:val="22"/>
          <w:szCs w:val="22"/>
          <w:lang w:val="es-ES_tradnl" w:eastAsia="es-ES"/>
        </w:rPr>
      </w:pPr>
    </w:p>
    <w:p w14:paraId="4A570F8A" w14:textId="77777777" w:rsidR="00E2601D" w:rsidRPr="00E2601D" w:rsidRDefault="00E2601D" w:rsidP="00E2601D">
      <w:pPr>
        <w:widowControl w:val="0"/>
        <w:jc w:val="both"/>
        <w:rPr>
          <w:rFonts w:ascii="Arial" w:hAnsi="Arial" w:cs="Arial"/>
          <w:bCs/>
          <w:sz w:val="22"/>
          <w:szCs w:val="22"/>
          <w:lang w:val="es-ES_tradnl" w:eastAsia="es-ES"/>
        </w:rPr>
      </w:pPr>
      <w:r w:rsidRPr="00E2601D">
        <w:rPr>
          <w:rFonts w:ascii="Arial" w:hAnsi="Arial" w:cs="Arial"/>
          <w:b/>
          <w:bCs/>
          <w:sz w:val="22"/>
          <w:szCs w:val="22"/>
          <w:lang w:val="es-ES_tradnl" w:eastAsia="es-ES"/>
        </w:rPr>
        <w:t xml:space="preserve">DÉCIMA.- (IDIOMA) </w:t>
      </w:r>
      <w:r w:rsidRPr="00E2601D">
        <w:rPr>
          <w:rFonts w:ascii="Arial" w:hAnsi="Arial" w:cs="Arial"/>
          <w:bCs/>
          <w:sz w:val="22"/>
          <w:szCs w:val="22"/>
          <w:lang w:val="es-ES_tradnl" w:eastAsia="es-ES"/>
        </w:rPr>
        <w:t xml:space="preserve">El Presente </w:t>
      </w:r>
      <w:r w:rsidRPr="00E2601D">
        <w:rPr>
          <w:rFonts w:ascii="Arial" w:hAnsi="Arial" w:cs="Arial"/>
          <w:b/>
          <w:bCs/>
          <w:sz w:val="22"/>
          <w:szCs w:val="22"/>
          <w:lang w:val="es-ES_tradnl" w:eastAsia="es-ES"/>
        </w:rPr>
        <w:t>CONTRATO</w:t>
      </w:r>
      <w:r w:rsidRPr="00E2601D">
        <w:rPr>
          <w:rFonts w:ascii="Arial" w:hAnsi="Arial" w:cs="Arial"/>
          <w:bCs/>
          <w:sz w:val="22"/>
          <w:szCs w:val="22"/>
          <w:lang w:val="es-ES_tradnl" w:eastAsia="es-ES"/>
        </w:rPr>
        <w:t xml:space="preserve">, toda la documentación aplicable al mismo y la que emerja de la prestación del </w:t>
      </w:r>
      <w:r w:rsidRPr="00E2601D">
        <w:rPr>
          <w:rFonts w:ascii="Arial" w:hAnsi="Arial" w:cs="Arial"/>
          <w:b/>
          <w:bCs/>
          <w:sz w:val="22"/>
          <w:szCs w:val="22"/>
          <w:lang w:val="es-ES_tradnl" w:eastAsia="es-ES"/>
        </w:rPr>
        <w:t>SERVICIO</w:t>
      </w:r>
      <w:r w:rsidRPr="00E2601D">
        <w:rPr>
          <w:rFonts w:ascii="Arial" w:hAnsi="Arial" w:cs="Arial"/>
          <w:bCs/>
          <w:sz w:val="22"/>
          <w:szCs w:val="22"/>
          <w:lang w:val="es-ES_tradnl" w:eastAsia="es-ES"/>
        </w:rPr>
        <w:t>, deben ser elaborados en idioma castellano.</w:t>
      </w:r>
    </w:p>
    <w:p w14:paraId="08FC0A90" w14:textId="77777777" w:rsidR="00E2601D" w:rsidRPr="00E2601D" w:rsidRDefault="00E2601D" w:rsidP="00E2601D">
      <w:pPr>
        <w:widowControl w:val="0"/>
        <w:jc w:val="both"/>
        <w:rPr>
          <w:rFonts w:ascii="Arial" w:hAnsi="Arial" w:cs="Arial"/>
          <w:b/>
          <w:bCs/>
          <w:sz w:val="22"/>
          <w:szCs w:val="22"/>
          <w:lang w:val="es-ES_tradnl" w:eastAsia="es-ES"/>
        </w:rPr>
      </w:pPr>
    </w:p>
    <w:p w14:paraId="482DD93B" w14:textId="77777777" w:rsidR="00E2601D" w:rsidRPr="00E2601D" w:rsidRDefault="00E2601D" w:rsidP="00E2601D">
      <w:pPr>
        <w:widowControl w:val="0"/>
        <w:jc w:val="both"/>
        <w:rPr>
          <w:rFonts w:ascii="Arial" w:hAnsi="Arial" w:cs="Arial"/>
          <w:bCs/>
          <w:sz w:val="22"/>
          <w:szCs w:val="22"/>
          <w:lang w:val="es-ES_tradnl" w:eastAsia="es-ES"/>
        </w:rPr>
      </w:pPr>
      <w:r w:rsidRPr="00E2601D">
        <w:rPr>
          <w:rFonts w:ascii="Arial" w:hAnsi="Arial" w:cs="Arial"/>
          <w:b/>
          <w:bCs/>
          <w:sz w:val="22"/>
          <w:szCs w:val="22"/>
          <w:lang w:val="es-ES_tradnl" w:eastAsia="es-ES"/>
        </w:rPr>
        <w:lastRenderedPageBreak/>
        <w:t xml:space="preserve">DÉCIMA PRIMERA (LEGISLACIÓN APLICABLE AL CONTRATO) </w:t>
      </w:r>
      <w:r w:rsidRPr="00E2601D">
        <w:rPr>
          <w:rFonts w:ascii="Arial" w:hAnsi="Arial" w:cs="Arial"/>
          <w:bCs/>
          <w:sz w:val="22"/>
          <w:szCs w:val="22"/>
          <w:lang w:val="es-ES_tradnl" w:eastAsia="es-ES"/>
        </w:rPr>
        <w:t>El presente contrato, al ser de naturaleza administrativa, se celebra exclusivamente al amparo de las siguientes disposiciones:</w:t>
      </w:r>
    </w:p>
    <w:p w14:paraId="21F378A3" w14:textId="77777777" w:rsidR="00E2601D" w:rsidRPr="00E2601D" w:rsidRDefault="00E2601D" w:rsidP="00E2601D">
      <w:pPr>
        <w:widowControl w:val="0"/>
        <w:jc w:val="both"/>
        <w:rPr>
          <w:rFonts w:ascii="Arial" w:hAnsi="Arial" w:cs="Arial"/>
          <w:b/>
          <w:bCs/>
          <w:sz w:val="22"/>
          <w:szCs w:val="22"/>
          <w:lang w:val="es-ES_tradnl" w:eastAsia="es-ES"/>
        </w:rPr>
      </w:pPr>
    </w:p>
    <w:p w14:paraId="1467D4A4" w14:textId="77777777" w:rsidR="00E2601D" w:rsidRPr="00E2601D" w:rsidRDefault="00E2601D" w:rsidP="003678B9">
      <w:pPr>
        <w:widowControl w:val="0"/>
        <w:numPr>
          <w:ilvl w:val="1"/>
          <w:numId w:val="50"/>
        </w:numPr>
        <w:jc w:val="both"/>
        <w:rPr>
          <w:rFonts w:ascii="Arial" w:hAnsi="Arial" w:cs="Arial"/>
          <w:bCs/>
          <w:sz w:val="22"/>
          <w:szCs w:val="22"/>
          <w:lang w:val="es-ES_tradnl" w:eastAsia="es-ES"/>
        </w:rPr>
      </w:pPr>
      <w:r w:rsidRPr="00E2601D">
        <w:rPr>
          <w:rFonts w:ascii="Arial" w:hAnsi="Arial" w:cs="Arial"/>
          <w:bCs/>
          <w:sz w:val="22"/>
          <w:szCs w:val="22"/>
          <w:lang w:val="es-ES_tradnl" w:eastAsia="es-ES"/>
        </w:rPr>
        <w:t>Constitución Política del Estado.</w:t>
      </w:r>
    </w:p>
    <w:p w14:paraId="6E555FBB" w14:textId="77777777" w:rsidR="00E2601D" w:rsidRPr="00E2601D" w:rsidRDefault="00E2601D" w:rsidP="003678B9">
      <w:pPr>
        <w:widowControl w:val="0"/>
        <w:numPr>
          <w:ilvl w:val="1"/>
          <w:numId w:val="50"/>
        </w:numPr>
        <w:jc w:val="both"/>
        <w:rPr>
          <w:rFonts w:ascii="Arial" w:hAnsi="Arial" w:cs="Arial"/>
          <w:bCs/>
          <w:sz w:val="22"/>
          <w:szCs w:val="22"/>
          <w:lang w:val="es-ES_tradnl" w:eastAsia="es-ES"/>
        </w:rPr>
      </w:pPr>
      <w:r w:rsidRPr="00E2601D">
        <w:rPr>
          <w:rFonts w:ascii="Arial" w:hAnsi="Arial" w:cs="Arial"/>
          <w:bCs/>
          <w:sz w:val="22"/>
          <w:szCs w:val="22"/>
          <w:lang w:val="es-ES_tradnl" w:eastAsia="es-ES"/>
        </w:rPr>
        <w:t>Ley N° 1178, de 20 de julio de 1990, de Administración y Control Gubernamentales.</w:t>
      </w:r>
    </w:p>
    <w:p w14:paraId="5C468610" w14:textId="77777777" w:rsidR="00E2601D" w:rsidRPr="00E2601D" w:rsidRDefault="00E2601D" w:rsidP="003678B9">
      <w:pPr>
        <w:widowControl w:val="0"/>
        <w:numPr>
          <w:ilvl w:val="1"/>
          <w:numId w:val="50"/>
        </w:numPr>
        <w:jc w:val="both"/>
        <w:rPr>
          <w:rFonts w:ascii="Arial" w:hAnsi="Arial" w:cs="Arial"/>
          <w:bCs/>
          <w:sz w:val="22"/>
          <w:szCs w:val="22"/>
          <w:lang w:val="es-ES_tradnl" w:eastAsia="es-ES"/>
        </w:rPr>
      </w:pPr>
      <w:r w:rsidRPr="00E2601D">
        <w:rPr>
          <w:rFonts w:ascii="Arial" w:hAnsi="Arial" w:cs="Arial"/>
          <w:bCs/>
          <w:sz w:val="22"/>
          <w:szCs w:val="22"/>
          <w:lang w:val="es-ES_tradnl" w:eastAsia="es-ES"/>
        </w:rPr>
        <w:t>Decreto Supremo N° 0181, de 28 de junio de 2009, de las Normas Básicas del Sistema de Administración de Bienes y Servicios (NB-SABS) y sus modificaciones.</w:t>
      </w:r>
    </w:p>
    <w:p w14:paraId="1891FAD7" w14:textId="77777777" w:rsidR="00E2601D" w:rsidRPr="00E2601D" w:rsidRDefault="00E2601D" w:rsidP="003678B9">
      <w:pPr>
        <w:widowControl w:val="0"/>
        <w:numPr>
          <w:ilvl w:val="1"/>
          <w:numId w:val="50"/>
        </w:numPr>
        <w:jc w:val="both"/>
        <w:rPr>
          <w:rFonts w:ascii="Arial" w:hAnsi="Arial" w:cs="Arial"/>
          <w:bCs/>
          <w:sz w:val="22"/>
          <w:szCs w:val="22"/>
          <w:lang w:val="es-ES_tradnl" w:eastAsia="es-ES"/>
        </w:rPr>
      </w:pPr>
      <w:r w:rsidRPr="00E2601D">
        <w:rPr>
          <w:rFonts w:ascii="Arial" w:hAnsi="Arial" w:cs="Arial"/>
          <w:bCs/>
          <w:sz w:val="22"/>
          <w:szCs w:val="22"/>
          <w:lang w:val="es-ES_tradnl" w:eastAsia="es-ES"/>
        </w:rPr>
        <w:t xml:space="preserve">Ley del Presupuesto General del Estado, aprobado para la gestión y su reglamentación. </w:t>
      </w:r>
    </w:p>
    <w:p w14:paraId="3350DA94" w14:textId="77777777" w:rsidR="00E2601D" w:rsidRPr="00E2601D" w:rsidRDefault="00E2601D" w:rsidP="003678B9">
      <w:pPr>
        <w:widowControl w:val="0"/>
        <w:numPr>
          <w:ilvl w:val="1"/>
          <w:numId w:val="50"/>
        </w:numPr>
        <w:jc w:val="both"/>
        <w:rPr>
          <w:rFonts w:ascii="Arial" w:hAnsi="Arial" w:cs="Arial"/>
          <w:bCs/>
          <w:sz w:val="22"/>
          <w:szCs w:val="22"/>
          <w:lang w:val="es-ES_tradnl" w:eastAsia="es-ES"/>
        </w:rPr>
      </w:pPr>
      <w:r w:rsidRPr="00E2601D">
        <w:rPr>
          <w:rFonts w:ascii="Arial" w:hAnsi="Arial" w:cs="Arial"/>
          <w:bCs/>
          <w:sz w:val="22"/>
          <w:szCs w:val="22"/>
          <w:lang w:val="es-ES_tradnl" w:eastAsia="es-ES"/>
        </w:rPr>
        <w:t>Reglamento Específico del Sistema de Administración de Bienes y Servicios del Banco Central de Bolivia (RE – SABS).</w:t>
      </w:r>
    </w:p>
    <w:p w14:paraId="3FDE3CC1" w14:textId="77777777" w:rsidR="00E2601D" w:rsidRPr="00E2601D" w:rsidRDefault="00E2601D" w:rsidP="003678B9">
      <w:pPr>
        <w:widowControl w:val="0"/>
        <w:numPr>
          <w:ilvl w:val="1"/>
          <w:numId w:val="50"/>
        </w:numPr>
        <w:jc w:val="both"/>
        <w:rPr>
          <w:rFonts w:ascii="Arial" w:hAnsi="Arial" w:cs="Arial"/>
          <w:bCs/>
          <w:sz w:val="22"/>
          <w:szCs w:val="22"/>
          <w:lang w:val="es-ES_tradnl" w:eastAsia="es-ES"/>
        </w:rPr>
      </w:pPr>
      <w:r w:rsidRPr="00E2601D">
        <w:rPr>
          <w:rFonts w:ascii="Arial" w:hAnsi="Arial" w:cs="Arial"/>
          <w:bCs/>
          <w:sz w:val="22"/>
          <w:szCs w:val="22"/>
          <w:lang w:val="es-ES_tradnl" w:eastAsia="es-ES"/>
        </w:rPr>
        <w:t xml:space="preserve">Decreto Supremo N° 3766 de fecha 2 de enero de 2019 </w:t>
      </w:r>
    </w:p>
    <w:p w14:paraId="4BCD7B8C" w14:textId="77777777" w:rsidR="00E2601D" w:rsidRPr="00E2601D" w:rsidRDefault="00E2601D" w:rsidP="003678B9">
      <w:pPr>
        <w:widowControl w:val="0"/>
        <w:numPr>
          <w:ilvl w:val="1"/>
          <w:numId w:val="50"/>
        </w:numPr>
        <w:jc w:val="both"/>
        <w:rPr>
          <w:rFonts w:ascii="Arial" w:hAnsi="Arial" w:cs="Arial"/>
          <w:bCs/>
          <w:sz w:val="22"/>
          <w:szCs w:val="22"/>
          <w:lang w:val="es-ES_tradnl" w:eastAsia="es-ES"/>
        </w:rPr>
      </w:pPr>
      <w:r w:rsidRPr="00E2601D">
        <w:rPr>
          <w:rFonts w:ascii="Arial" w:hAnsi="Arial" w:cs="Arial"/>
          <w:bCs/>
          <w:sz w:val="22"/>
          <w:szCs w:val="22"/>
          <w:lang w:val="es-ES_tradnl" w:eastAsia="es-ES"/>
        </w:rPr>
        <w:t>Otras disposiciones relacionadas.</w:t>
      </w:r>
    </w:p>
    <w:p w14:paraId="250995FC" w14:textId="77777777" w:rsidR="00E2601D" w:rsidRPr="00E2601D" w:rsidRDefault="00E2601D" w:rsidP="00E2601D">
      <w:pPr>
        <w:widowControl w:val="0"/>
        <w:jc w:val="both"/>
        <w:rPr>
          <w:rFonts w:ascii="Arial" w:hAnsi="Arial" w:cs="Arial"/>
          <w:bCs/>
          <w:sz w:val="22"/>
          <w:szCs w:val="22"/>
          <w:lang w:val="es-ES_tradnl" w:eastAsia="es-ES"/>
        </w:rPr>
      </w:pPr>
    </w:p>
    <w:p w14:paraId="7BCB9C24" w14:textId="77777777" w:rsidR="00E2601D" w:rsidRPr="00E2601D" w:rsidRDefault="00E2601D" w:rsidP="00E2601D">
      <w:pPr>
        <w:widowControl w:val="0"/>
        <w:jc w:val="both"/>
        <w:rPr>
          <w:rFonts w:ascii="Arial" w:hAnsi="Arial" w:cs="Arial"/>
          <w:bCs/>
          <w:sz w:val="22"/>
          <w:szCs w:val="22"/>
          <w:lang w:val="es-ES_tradnl" w:eastAsia="es-ES"/>
        </w:rPr>
      </w:pPr>
      <w:r w:rsidRPr="00E2601D">
        <w:rPr>
          <w:rFonts w:ascii="Arial" w:hAnsi="Arial" w:cs="Arial"/>
          <w:b/>
          <w:bCs/>
          <w:sz w:val="22"/>
          <w:szCs w:val="22"/>
          <w:lang w:val="es-ES_tradnl" w:eastAsia="es-ES"/>
        </w:rPr>
        <w:t xml:space="preserve">DÉCIMA SEGUNDA.- (DERECHOS DEL PROVEEDOR) </w:t>
      </w:r>
      <w:r w:rsidRPr="00E2601D">
        <w:rPr>
          <w:rFonts w:ascii="Arial" w:hAnsi="Arial" w:cs="Arial"/>
          <w:bCs/>
          <w:sz w:val="22"/>
          <w:szCs w:val="22"/>
          <w:lang w:val="es-ES_tradnl" w:eastAsia="es-ES"/>
        </w:rPr>
        <w:t xml:space="preserve">El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 xml:space="preserve">, tiene el derecho de plantear los reclamos que considere correctos, por cualquier omisión de la </w:t>
      </w:r>
      <w:r w:rsidRPr="00E2601D">
        <w:rPr>
          <w:rFonts w:ascii="Arial" w:hAnsi="Arial" w:cs="Arial"/>
          <w:b/>
          <w:bCs/>
          <w:sz w:val="22"/>
          <w:szCs w:val="22"/>
          <w:lang w:val="es-ES_tradnl" w:eastAsia="es-ES"/>
        </w:rPr>
        <w:t>ENTIDAD</w:t>
      </w:r>
      <w:r w:rsidRPr="00E2601D">
        <w:rPr>
          <w:rFonts w:ascii="Arial" w:hAnsi="Arial" w:cs="Arial"/>
          <w:bCs/>
          <w:sz w:val="22"/>
          <w:szCs w:val="22"/>
          <w:lang w:val="es-ES_tradnl" w:eastAsia="es-ES"/>
        </w:rPr>
        <w:t xml:space="preserve">, por falta de pago por la prestación del </w:t>
      </w:r>
      <w:r w:rsidRPr="00E2601D">
        <w:rPr>
          <w:rFonts w:ascii="Arial" w:hAnsi="Arial" w:cs="Arial"/>
          <w:b/>
          <w:bCs/>
          <w:sz w:val="22"/>
          <w:szCs w:val="22"/>
          <w:lang w:val="es-ES_tradnl" w:eastAsia="es-ES"/>
        </w:rPr>
        <w:t>SERVICIO</w:t>
      </w:r>
      <w:r w:rsidRPr="00E2601D">
        <w:rPr>
          <w:rFonts w:ascii="Arial" w:hAnsi="Arial" w:cs="Arial"/>
          <w:bCs/>
          <w:sz w:val="22"/>
          <w:szCs w:val="22"/>
          <w:lang w:val="es-ES_tradnl" w:eastAsia="es-ES"/>
        </w:rPr>
        <w:t xml:space="preserve"> conforme los alcances del presente contrato o por cualquier otro aspecto consignado en el mismo.</w:t>
      </w:r>
    </w:p>
    <w:p w14:paraId="4D3208BD" w14:textId="77777777" w:rsidR="00E2601D" w:rsidRPr="00E2601D" w:rsidRDefault="00E2601D" w:rsidP="00E2601D">
      <w:pPr>
        <w:widowControl w:val="0"/>
        <w:jc w:val="both"/>
        <w:rPr>
          <w:rFonts w:ascii="Arial" w:hAnsi="Arial" w:cs="Arial"/>
          <w:bCs/>
          <w:sz w:val="22"/>
          <w:szCs w:val="22"/>
          <w:lang w:val="es-ES_tradnl" w:eastAsia="es-ES"/>
        </w:rPr>
      </w:pPr>
    </w:p>
    <w:p w14:paraId="138617A6" w14:textId="77777777" w:rsidR="00E2601D" w:rsidRPr="00E2601D" w:rsidRDefault="00E2601D" w:rsidP="00E2601D">
      <w:pPr>
        <w:widowControl w:val="0"/>
        <w:jc w:val="both"/>
        <w:rPr>
          <w:rFonts w:ascii="Arial" w:hAnsi="Arial" w:cs="Arial"/>
          <w:bCs/>
          <w:sz w:val="22"/>
          <w:szCs w:val="22"/>
          <w:lang w:val="es-ES_tradnl" w:eastAsia="es-ES"/>
        </w:rPr>
      </w:pPr>
      <w:r w:rsidRPr="00E2601D">
        <w:rPr>
          <w:rFonts w:ascii="Arial" w:hAnsi="Arial" w:cs="Arial"/>
          <w:bCs/>
          <w:sz w:val="22"/>
          <w:szCs w:val="22"/>
          <w:lang w:val="es-ES_tradnl" w:eastAsia="es-ES"/>
        </w:rPr>
        <w:t xml:space="preserve">Tales reclamos deberán ser planteados por escrito con el respaldo correspondiente, al </w:t>
      </w:r>
      <w:r w:rsidRPr="00E2601D">
        <w:rPr>
          <w:rFonts w:ascii="Arial" w:hAnsi="Arial" w:cs="Arial"/>
          <w:b/>
          <w:bCs/>
          <w:sz w:val="22"/>
          <w:szCs w:val="22"/>
          <w:lang w:val="es-ES_tradnl" w:eastAsia="es-ES"/>
        </w:rPr>
        <w:t>FISCAL</w:t>
      </w:r>
      <w:r w:rsidRPr="00E2601D">
        <w:rPr>
          <w:rFonts w:ascii="Arial" w:hAnsi="Arial" w:cs="Arial"/>
          <w:bCs/>
          <w:sz w:val="22"/>
          <w:szCs w:val="22"/>
          <w:lang w:val="es-ES_tradnl" w:eastAsia="es-ES"/>
        </w:rPr>
        <w:t>, hasta veinte (20) días hábiles posteriores al suceso.</w:t>
      </w:r>
    </w:p>
    <w:p w14:paraId="1A45FEBE" w14:textId="77777777" w:rsidR="00E2601D" w:rsidRPr="00E2601D" w:rsidRDefault="00E2601D" w:rsidP="00E2601D">
      <w:pPr>
        <w:widowControl w:val="0"/>
        <w:jc w:val="both"/>
        <w:rPr>
          <w:rFonts w:ascii="Arial" w:hAnsi="Arial" w:cs="Arial"/>
          <w:bCs/>
          <w:sz w:val="22"/>
          <w:szCs w:val="22"/>
          <w:lang w:val="es-ES_tradnl" w:eastAsia="es-ES"/>
        </w:rPr>
      </w:pPr>
    </w:p>
    <w:p w14:paraId="0A4A84C9" w14:textId="77777777" w:rsidR="00E2601D" w:rsidRPr="00E2601D" w:rsidRDefault="00E2601D" w:rsidP="00E2601D">
      <w:pPr>
        <w:widowControl w:val="0"/>
        <w:jc w:val="both"/>
        <w:rPr>
          <w:rFonts w:ascii="Arial" w:hAnsi="Arial" w:cs="Arial"/>
          <w:bCs/>
          <w:sz w:val="22"/>
          <w:szCs w:val="22"/>
          <w:lang w:val="es-ES_tradnl" w:eastAsia="es-ES"/>
        </w:rPr>
      </w:pPr>
      <w:r w:rsidRPr="00E2601D">
        <w:rPr>
          <w:rFonts w:ascii="Arial" w:hAnsi="Arial" w:cs="Arial"/>
          <w:bCs/>
          <w:sz w:val="22"/>
          <w:szCs w:val="22"/>
          <w:lang w:val="es-ES_tradnl" w:eastAsia="es-ES"/>
        </w:rPr>
        <w:t xml:space="preserve">El </w:t>
      </w:r>
      <w:r w:rsidRPr="00E2601D">
        <w:rPr>
          <w:rFonts w:ascii="Arial" w:hAnsi="Arial" w:cs="Arial"/>
          <w:b/>
          <w:bCs/>
          <w:sz w:val="22"/>
          <w:szCs w:val="22"/>
          <w:lang w:val="es-ES_tradnl" w:eastAsia="es-ES"/>
        </w:rPr>
        <w:t>FISCAL</w:t>
      </w:r>
      <w:r w:rsidRPr="00E2601D">
        <w:rPr>
          <w:rFonts w:ascii="Arial" w:hAnsi="Arial" w:cs="Arial"/>
          <w:bCs/>
          <w:sz w:val="22"/>
          <w:szCs w:val="22"/>
          <w:lang w:val="es-ES_tradnl" w:eastAsia="es-ES"/>
        </w:rPr>
        <w:t xml:space="preserve">, dentro del lapso impostergable de cinco (5) días hábiles, tomará conocimiento, analizará el reclamo y emitirá su respuesta de forma sustentada al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 xml:space="preserve"> aceptando o rechazando el reclamo. Dentro de este plazo, el </w:t>
      </w:r>
      <w:r w:rsidRPr="00E2601D">
        <w:rPr>
          <w:rFonts w:ascii="Arial" w:hAnsi="Arial" w:cs="Arial"/>
          <w:b/>
          <w:bCs/>
          <w:sz w:val="22"/>
          <w:szCs w:val="22"/>
          <w:lang w:val="es-ES_tradnl" w:eastAsia="es-ES"/>
        </w:rPr>
        <w:t>FISCAL</w:t>
      </w:r>
      <w:r w:rsidRPr="00E2601D">
        <w:rPr>
          <w:rFonts w:ascii="Arial" w:hAnsi="Arial" w:cs="Arial"/>
          <w:bCs/>
          <w:sz w:val="22"/>
          <w:szCs w:val="22"/>
          <w:lang w:val="es-ES_tradnl" w:eastAsia="es-ES"/>
        </w:rPr>
        <w:t xml:space="preserve"> podrá solicitar las aclaraciones respectivas al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 para sustentar su decisión.</w:t>
      </w:r>
    </w:p>
    <w:p w14:paraId="67D4CA9D" w14:textId="77777777" w:rsidR="00E2601D" w:rsidRPr="00E2601D" w:rsidRDefault="00E2601D" w:rsidP="00E2601D">
      <w:pPr>
        <w:widowControl w:val="0"/>
        <w:jc w:val="both"/>
        <w:rPr>
          <w:rFonts w:ascii="Arial" w:hAnsi="Arial" w:cs="Arial"/>
          <w:b/>
          <w:bCs/>
          <w:sz w:val="22"/>
          <w:szCs w:val="22"/>
          <w:lang w:val="es-ES_tradnl" w:eastAsia="es-ES"/>
        </w:rPr>
      </w:pPr>
    </w:p>
    <w:p w14:paraId="696DE0B2" w14:textId="77777777" w:rsidR="00E2601D" w:rsidRPr="00E2601D" w:rsidRDefault="00E2601D" w:rsidP="00E2601D">
      <w:pPr>
        <w:widowControl w:val="0"/>
        <w:jc w:val="both"/>
        <w:rPr>
          <w:rFonts w:ascii="Arial" w:hAnsi="Arial" w:cs="Arial"/>
          <w:bCs/>
          <w:sz w:val="22"/>
          <w:szCs w:val="22"/>
          <w:lang w:val="es-ES_tradnl" w:eastAsia="es-ES"/>
        </w:rPr>
      </w:pPr>
      <w:r w:rsidRPr="00E2601D">
        <w:rPr>
          <w:rFonts w:ascii="Arial" w:hAnsi="Arial" w:cs="Arial"/>
          <w:bCs/>
          <w:sz w:val="22"/>
          <w:szCs w:val="22"/>
          <w:lang w:val="es-ES_tradnl" w:eastAsia="es-ES"/>
        </w:rPr>
        <w:t xml:space="preserve">En los casos que así corresponda por la complejidad del reclamo, el </w:t>
      </w:r>
      <w:r w:rsidRPr="00E2601D">
        <w:rPr>
          <w:rFonts w:ascii="Arial" w:hAnsi="Arial" w:cs="Arial"/>
          <w:b/>
          <w:bCs/>
          <w:sz w:val="22"/>
          <w:szCs w:val="22"/>
          <w:lang w:val="es-ES_tradnl" w:eastAsia="es-ES"/>
        </w:rPr>
        <w:t>FISCAL</w:t>
      </w:r>
      <w:r w:rsidRPr="00E2601D">
        <w:rPr>
          <w:rFonts w:ascii="Arial" w:hAnsi="Arial" w:cs="Arial"/>
          <w:bCs/>
          <w:sz w:val="22"/>
          <w:szCs w:val="22"/>
          <w:lang w:val="es-ES_tradnl" w:eastAsia="es-ES"/>
        </w:rPr>
        <w:t xml:space="preserve">, podrá solicitar en el plazo de cinco (5) días adicionales, la emisión de informe a las dependencias técnica, financiera y/o legal de la </w:t>
      </w:r>
      <w:r w:rsidRPr="00E2601D">
        <w:rPr>
          <w:rFonts w:ascii="Arial" w:hAnsi="Arial" w:cs="Arial"/>
          <w:b/>
          <w:bCs/>
          <w:sz w:val="22"/>
          <w:szCs w:val="22"/>
          <w:lang w:val="es-ES_tradnl" w:eastAsia="es-ES"/>
        </w:rPr>
        <w:t>ENTIDAD</w:t>
      </w:r>
      <w:r w:rsidRPr="00E2601D">
        <w:rPr>
          <w:rFonts w:ascii="Arial" w:hAnsi="Arial" w:cs="Arial"/>
          <w:bCs/>
          <w:sz w:val="22"/>
          <w:szCs w:val="22"/>
          <w:lang w:val="es-ES_tradnl" w:eastAsia="es-ES"/>
        </w:rPr>
        <w:t xml:space="preserve">, según corresponda, a objeto de fundamentar la respuesta que se deba emitir para responder al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w:t>
      </w:r>
    </w:p>
    <w:p w14:paraId="3751E993" w14:textId="77777777" w:rsidR="00E2601D" w:rsidRPr="00E2601D" w:rsidRDefault="00E2601D" w:rsidP="00E2601D">
      <w:pPr>
        <w:widowControl w:val="0"/>
        <w:jc w:val="both"/>
        <w:rPr>
          <w:rFonts w:ascii="Arial" w:hAnsi="Arial" w:cs="Arial"/>
          <w:bCs/>
          <w:sz w:val="22"/>
          <w:szCs w:val="22"/>
          <w:lang w:val="es-ES_tradnl" w:eastAsia="es-ES"/>
        </w:rPr>
      </w:pPr>
    </w:p>
    <w:p w14:paraId="5C7A8F3B" w14:textId="77777777" w:rsidR="00E2601D" w:rsidRPr="00E2601D" w:rsidRDefault="00E2601D" w:rsidP="00E2601D">
      <w:pPr>
        <w:widowControl w:val="0"/>
        <w:jc w:val="both"/>
        <w:rPr>
          <w:rFonts w:ascii="Arial" w:hAnsi="Arial" w:cs="Arial"/>
          <w:bCs/>
          <w:sz w:val="22"/>
          <w:szCs w:val="22"/>
          <w:lang w:val="es-ES_tradnl" w:eastAsia="es-ES"/>
        </w:rPr>
      </w:pPr>
      <w:r w:rsidRPr="00E2601D">
        <w:rPr>
          <w:rFonts w:ascii="Arial" w:hAnsi="Arial" w:cs="Arial"/>
          <w:bCs/>
          <w:sz w:val="22"/>
          <w:szCs w:val="22"/>
          <w:lang w:val="es-ES_tradnl" w:eastAsia="es-ES"/>
        </w:rPr>
        <w:t xml:space="preserve">Todo proceso de respuesta a reclamos, no deberá exceder los diez (10) días hábiles, computables desde la recepción del reclamo documentado por el </w:t>
      </w:r>
      <w:r w:rsidRPr="00E2601D">
        <w:rPr>
          <w:rFonts w:ascii="Arial" w:hAnsi="Arial" w:cs="Arial"/>
          <w:b/>
          <w:bCs/>
          <w:sz w:val="22"/>
          <w:szCs w:val="22"/>
          <w:lang w:val="es-ES_tradnl" w:eastAsia="es-ES"/>
        </w:rPr>
        <w:t>FISCAL</w:t>
      </w:r>
      <w:r w:rsidRPr="00E2601D">
        <w:rPr>
          <w:rFonts w:ascii="Arial" w:hAnsi="Arial" w:cs="Arial"/>
          <w:bCs/>
          <w:sz w:val="22"/>
          <w:szCs w:val="22"/>
          <w:lang w:val="es-ES_tradnl" w:eastAsia="es-ES"/>
        </w:rPr>
        <w:t xml:space="preserve">. En caso de que no se dé respuesta dentro del plazo señalado precedentemente, se entenderá la plena aceptación de la solicitud del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 xml:space="preserve"> considerando para el efecto el Silencio Administrativo Positivo.</w:t>
      </w:r>
    </w:p>
    <w:p w14:paraId="64D5BAAD" w14:textId="77777777" w:rsidR="00E2601D" w:rsidRPr="00E2601D" w:rsidRDefault="00E2601D" w:rsidP="00E2601D">
      <w:pPr>
        <w:widowControl w:val="0"/>
        <w:jc w:val="both"/>
        <w:rPr>
          <w:rFonts w:ascii="Arial" w:hAnsi="Arial" w:cs="Arial"/>
          <w:bCs/>
          <w:sz w:val="22"/>
          <w:szCs w:val="22"/>
          <w:lang w:val="es-ES_tradnl" w:eastAsia="es-ES"/>
        </w:rPr>
      </w:pPr>
    </w:p>
    <w:p w14:paraId="76675C6E" w14:textId="77777777" w:rsidR="00E2601D" w:rsidRPr="00E2601D" w:rsidRDefault="00E2601D" w:rsidP="00E2601D">
      <w:pPr>
        <w:widowControl w:val="0"/>
        <w:jc w:val="both"/>
        <w:rPr>
          <w:rFonts w:ascii="Arial" w:hAnsi="Arial" w:cs="Arial"/>
          <w:bCs/>
          <w:sz w:val="22"/>
          <w:szCs w:val="22"/>
          <w:lang w:val="es-ES_tradnl" w:eastAsia="es-ES"/>
        </w:rPr>
      </w:pPr>
      <w:r w:rsidRPr="00E2601D">
        <w:rPr>
          <w:rFonts w:ascii="Arial" w:hAnsi="Arial" w:cs="Arial"/>
          <w:bCs/>
          <w:sz w:val="22"/>
          <w:szCs w:val="22"/>
          <w:lang w:val="es-ES_tradnl" w:eastAsia="es-ES"/>
        </w:rPr>
        <w:t xml:space="preserve">El </w:t>
      </w:r>
      <w:r w:rsidRPr="00E2601D">
        <w:rPr>
          <w:rFonts w:ascii="Arial" w:hAnsi="Arial" w:cs="Arial"/>
          <w:b/>
          <w:bCs/>
          <w:sz w:val="22"/>
          <w:szCs w:val="22"/>
          <w:lang w:val="es-ES_tradnl" w:eastAsia="es-ES"/>
        </w:rPr>
        <w:t>FISCAL</w:t>
      </w:r>
      <w:r w:rsidRPr="00E2601D">
        <w:rPr>
          <w:rFonts w:ascii="Arial" w:hAnsi="Arial" w:cs="Arial"/>
          <w:bCs/>
          <w:sz w:val="22"/>
          <w:szCs w:val="22"/>
          <w:lang w:val="es-ES_tradnl" w:eastAsia="es-ES"/>
        </w:rPr>
        <w:t xml:space="preserve"> y la </w:t>
      </w:r>
      <w:r w:rsidRPr="00E2601D">
        <w:rPr>
          <w:rFonts w:ascii="Arial" w:hAnsi="Arial" w:cs="Arial"/>
          <w:b/>
          <w:bCs/>
          <w:sz w:val="22"/>
          <w:szCs w:val="22"/>
          <w:lang w:val="es-ES_tradnl" w:eastAsia="es-ES"/>
        </w:rPr>
        <w:t>ENTIDAD</w:t>
      </w:r>
      <w:r w:rsidRPr="00E2601D">
        <w:rPr>
          <w:rFonts w:ascii="Arial" w:hAnsi="Arial" w:cs="Arial"/>
          <w:bCs/>
          <w:sz w:val="22"/>
          <w:szCs w:val="22"/>
          <w:lang w:val="es-ES_tradnl" w:eastAsia="es-ES"/>
        </w:rPr>
        <w:t>, no atenderán reclamos presentados fuera del plazo establecido en esta cláusula.</w:t>
      </w:r>
    </w:p>
    <w:p w14:paraId="7651E324" w14:textId="77777777" w:rsidR="00E2601D" w:rsidRPr="00E2601D" w:rsidRDefault="00E2601D" w:rsidP="00E2601D">
      <w:pPr>
        <w:widowControl w:val="0"/>
        <w:jc w:val="both"/>
        <w:rPr>
          <w:rFonts w:ascii="Arial" w:hAnsi="Arial" w:cs="Arial"/>
          <w:b/>
          <w:bCs/>
          <w:sz w:val="22"/>
          <w:szCs w:val="22"/>
          <w:lang w:val="es-ES_tradnl" w:eastAsia="es-ES"/>
        </w:rPr>
      </w:pPr>
    </w:p>
    <w:p w14:paraId="3E83CD98" w14:textId="77777777" w:rsidR="00E2601D" w:rsidRPr="00E2601D" w:rsidRDefault="00E2601D" w:rsidP="00E2601D">
      <w:pPr>
        <w:widowControl w:val="0"/>
        <w:jc w:val="both"/>
        <w:rPr>
          <w:rFonts w:ascii="Arial" w:hAnsi="Arial" w:cs="Arial"/>
          <w:bCs/>
          <w:sz w:val="22"/>
          <w:szCs w:val="22"/>
          <w:lang w:val="es-ES_tradnl" w:eastAsia="es-ES"/>
        </w:rPr>
      </w:pPr>
      <w:r w:rsidRPr="00E2601D">
        <w:rPr>
          <w:rFonts w:ascii="Arial" w:hAnsi="Arial" w:cs="Arial"/>
          <w:b/>
          <w:bCs/>
          <w:sz w:val="22"/>
          <w:szCs w:val="22"/>
          <w:lang w:val="es-ES_tradnl" w:eastAsia="es-ES"/>
        </w:rPr>
        <w:t xml:space="preserve">DÉCIMA TERCERA.- (ESTIPULACIONES SOBRE IMPUESTOS) </w:t>
      </w:r>
      <w:r w:rsidRPr="00E2601D">
        <w:rPr>
          <w:rFonts w:ascii="Arial" w:hAnsi="Arial" w:cs="Arial"/>
          <w:bCs/>
          <w:sz w:val="22"/>
          <w:szCs w:val="22"/>
          <w:lang w:val="es-ES_tradnl" w:eastAsia="es-ES"/>
        </w:rPr>
        <w:t xml:space="preserve">Correrá por cuenta del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 xml:space="preserve"> el pago de todos los impuestos vigentes en el país, a la fecha de presentación de la propuesta.</w:t>
      </w:r>
    </w:p>
    <w:p w14:paraId="61732140" w14:textId="77777777" w:rsidR="00E2601D" w:rsidRPr="00E2601D" w:rsidRDefault="00E2601D" w:rsidP="00E2601D">
      <w:pPr>
        <w:widowControl w:val="0"/>
        <w:jc w:val="both"/>
        <w:rPr>
          <w:rFonts w:ascii="Arial" w:hAnsi="Arial" w:cs="Arial"/>
          <w:b/>
          <w:bCs/>
          <w:sz w:val="22"/>
          <w:szCs w:val="22"/>
          <w:lang w:val="es-ES_tradnl" w:eastAsia="es-ES"/>
        </w:rPr>
      </w:pPr>
    </w:p>
    <w:p w14:paraId="18CF76B5" w14:textId="77777777" w:rsidR="00E2601D" w:rsidRPr="00E2601D" w:rsidRDefault="00E2601D" w:rsidP="00E2601D">
      <w:pPr>
        <w:widowControl w:val="0"/>
        <w:jc w:val="both"/>
        <w:rPr>
          <w:rFonts w:ascii="Arial" w:hAnsi="Arial" w:cs="Arial"/>
          <w:bCs/>
          <w:sz w:val="22"/>
          <w:szCs w:val="22"/>
          <w:lang w:val="es-ES_tradnl" w:eastAsia="es-ES"/>
        </w:rPr>
      </w:pPr>
      <w:r w:rsidRPr="00E2601D">
        <w:rPr>
          <w:rFonts w:ascii="Arial" w:hAnsi="Arial" w:cs="Arial"/>
          <w:bCs/>
          <w:sz w:val="22"/>
          <w:szCs w:val="22"/>
          <w:lang w:val="es-ES_tradnl" w:eastAsia="es-ES"/>
        </w:rPr>
        <w:lastRenderedPageBreak/>
        <w:t xml:space="preserve">En caso de que posteriormente, el Estado Plurinacional de Bolivia implantara impuestos adicionales, disminuyera o incrementara los vigentes, mediante disposición legal expresa, el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 xml:space="preserve"> deberá acogerse a su cumplimiento desde la fecha de vigencia de dicha normativa.</w:t>
      </w:r>
    </w:p>
    <w:p w14:paraId="6A09CB27" w14:textId="77777777" w:rsidR="00E2601D" w:rsidRPr="00E2601D" w:rsidRDefault="00E2601D" w:rsidP="00E2601D">
      <w:pPr>
        <w:widowControl w:val="0"/>
        <w:jc w:val="both"/>
        <w:rPr>
          <w:rFonts w:ascii="Arial" w:hAnsi="Arial" w:cs="Arial"/>
          <w:b/>
          <w:bCs/>
          <w:sz w:val="22"/>
          <w:szCs w:val="22"/>
          <w:lang w:val="es-ES_tradnl" w:eastAsia="es-ES"/>
        </w:rPr>
      </w:pPr>
    </w:p>
    <w:p w14:paraId="14C3895D" w14:textId="77777777" w:rsidR="00E2601D" w:rsidRPr="00E2601D" w:rsidRDefault="00E2601D" w:rsidP="00E2601D">
      <w:pPr>
        <w:widowControl w:val="0"/>
        <w:jc w:val="both"/>
        <w:rPr>
          <w:rFonts w:ascii="Arial" w:hAnsi="Arial" w:cs="Arial"/>
          <w:bCs/>
          <w:sz w:val="22"/>
          <w:szCs w:val="22"/>
          <w:lang w:val="es-ES_tradnl" w:eastAsia="es-ES"/>
        </w:rPr>
      </w:pPr>
      <w:r w:rsidRPr="00E2601D">
        <w:rPr>
          <w:rFonts w:ascii="Arial" w:hAnsi="Arial" w:cs="Arial"/>
          <w:b/>
          <w:bCs/>
          <w:sz w:val="22"/>
          <w:szCs w:val="22"/>
          <w:lang w:val="es-ES_tradnl" w:eastAsia="es-ES"/>
        </w:rPr>
        <w:t xml:space="preserve">DÉCIMA CUARTA.- (CUMPLIMIENTO DE LEYES LABORALES) </w:t>
      </w:r>
      <w:r w:rsidRPr="00E2601D">
        <w:rPr>
          <w:rFonts w:ascii="Arial" w:hAnsi="Arial" w:cs="Arial"/>
          <w:bCs/>
          <w:sz w:val="22"/>
          <w:szCs w:val="22"/>
          <w:lang w:val="es-ES_tradnl" w:eastAsia="es-ES"/>
        </w:rPr>
        <w:t xml:space="preserve">EL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 xml:space="preserve"> deberá dar estricto cumplimiento a la legislación laboral y social vigente en la Estado Plurinacional de Bolivia, respecto a su personal, en este sentido será responsable y deberá mantener a la </w:t>
      </w:r>
      <w:r w:rsidRPr="00E2601D">
        <w:rPr>
          <w:rFonts w:ascii="Arial" w:hAnsi="Arial" w:cs="Arial"/>
          <w:b/>
          <w:bCs/>
          <w:sz w:val="22"/>
          <w:szCs w:val="22"/>
          <w:lang w:val="es-ES_tradnl" w:eastAsia="es-ES"/>
        </w:rPr>
        <w:t>ENTIDAD</w:t>
      </w:r>
      <w:r w:rsidRPr="00E2601D">
        <w:rPr>
          <w:rFonts w:ascii="Arial" w:hAnsi="Arial" w:cs="Arial"/>
          <w:bCs/>
          <w:sz w:val="22"/>
          <w:szCs w:val="22"/>
          <w:lang w:val="es-ES_tradnl" w:eastAsia="es-ES"/>
        </w:rPr>
        <w:t xml:space="preserve"> exonerada contra cualquier multa o penalidad de cualquier tipo o naturaleza, que fuera impuesta por causa de incumplimiento o infracción de dicha legislación laboral o social.</w:t>
      </w:r>
    </w:p>
    <w:p w14:paraId="2C79615E" w14:textId="77777777" w:rsidR="00E2601D" w:rsidRPr="00E2601D" w:rsidRDefault="00E2601D" w:rsidP="00E2601D">
      <w:pPr>
        <w:widowControl w:val="0"/>
        <w:autoSpaceDE w:val="0"/>
        <w:autoSpaceDN w:val="0"/>
        <w:adjustRightInd w:val="0"/>
        <w:jc w:val="both"/>
        <w:rPr>
          <w:rFonts w:ascii="Arial" w:hAnsi="Arial" w:cs="Arial"/>
          <w:bCs/>
          <w:sz w:val="22"/>
          <w:szCs w:val="22"/>
          <w:lang w:val="es-ES" w:eastAsia="es-ES"/>
        </w:rPr>
      </w:pPr>
    </w:p>
    <w:p w14:paraId="47992FE9" w14:textId="77777777" w:rsidR="00E2601D" w:rsidRPr="00E2601D" w:rsidRDefault="00E2601D" w:rsidP="00E2601D">
      <w:pPr>
        <w:widowControl w:val="0"/>
        <w:autoSpaceDE w:val="0"/>
        <w:autoSpaceDN w:val="0"/>
        <w:adjustRightInd w:val="0"/>
        <w:jc w:val="both"/>
        <w:rPr>
          <w:rFonts w:ascii="Arial" w:hAnsi="Arial" w:cs="Arial"/>
          <w:bCs/>
          <w:sz w:val="22"/>
          <w:szCs w:val="22"/>
          <w:lang w:val="es-ES" w:eastAsia="es-ES"/>
        </w:rPr>
      </w:pPr>
      <w:r w:rsidRPr="00E2601D">
        <w:rPr>
          <w:rFonts w:ascii="Arial" w:hAnsi="Arial" w:cs="Arial"/>
          <w:bCs/>
          <w:sz w:val="22"/>
          <w:szCs w:val="22"/>
          <w:lang w:val="es-ES" w:eastAsia="es-ES"/>
        </w:rPr>
        <w:t xml:space="preserve">Por otra parte, de acuerdo a lo establecido en el artículo 2 del Decreto Supremo N° 108 de 1 de mayo de 2009 </w:t>
      </w:r>
      <w:r w:rsidRPr="00E2601D">
        <w:rPr>
          <w:rFonts w:ascii="Arial" w:hAnsi="Arial" w:cs="Arial"/>
          <w:sz w:val="22"/>
          <w:szCs w:val="22"/>
          <w:lang w:val="es-ES" w:eastAsia="es-ES"/>
        </w:rPr>
        <w:t>y Resolución Ministerial N°527/09 de fecha 10 de agosto de 2009</w:t>
      </w:r>
      <w:r w:rsidRPr="00E2601D">
        <w:rPr>
          <w:rFonts w:ascii="Arial" w:hAnsi="Arial" w:cs="Arial"/>
          <w:bCs/>
          <w:sz w:val="22"/>
          <w:szCs w:val="22"/>
          <w:lang w:val="es-ES" w:eastAsia="es-ES"/>
        </w:rPr>
        <w:t xml:space="preserve">, si corresponde, el </w:t>
      </w:r>
      <w:r w:rsidRPr="00E2601D">
        <w:rPr>
          <w:rFonts w:ascii="Arial" w:hAnsi="Arial" w:cs="Arial"/>
          <w:b/>
          <w:bCs/>
          <w:sz w:val="22"/>
          <w:szCs w:val="22"/>
          <w:lang w:val="es-ES" w:eastAsia="es-ES"/>
        </w:rPr>
        <w:t>PROVEEDOR</w:t>
      </w:r>
      <w:r w:rsidRPr="00E2601D">
        <w:rPr>
          <w:rFonts w:ascii="Arial" w:hAnsi="Arial" w:cs="Arial"/>
          <w:bCs/>
          <w:sz w:val="22"/>
          <w:szCs w:val="22"/>
          <w:lang w:val="es-ES" w:eastAsia="es-ES"/>
        </w:rPr>
        <w:t xml:space="preserve"> debe dotar a sus trabajadores de ropa de trabajo y equipo de protección personal, para prevenir riegos ocupacionales</w:t>
      </w:r>
      <w:r w:rsidRPr="00E2601D">
        <w:rPr>
          <w:rFonts w:ascii="Arial" w:hAnsi="Arial" w:cs="Arial"/>
          <w:sz w:val="22"/>
          <w:szCs w:val="22"/>
          <w:lang w:val="es-ES" w:eastAsia="es-ES"/>
        </w:rPr>
        <w:t>.</w:t>
      </w:r>
    </w:p>
    <w:p w14:paraId="5ACFD289" w14:textId="77777777" w:rsidR="00E2601D" w:rsidRPr="00E2601D" w:rsidRDefault="00E2601D" w:rsidP="00E2601D">
      <w:pPr>
        <w:widowControl w:val="0"/>
        <w:jc w:val="both"/>
        <w:rPr>
          <w:rFonts w:ascii="Arial" w:hAnsi="Arial" w:cs="Arial"/>
          <w:bCs/>
          <w:sz w:val="22"/>
          <w:szCs w:val="22"/>
          <w:lang w:val="es-ES_tradnl" w:eastAsia="es-ES"/>
        </w:rPr>
      </w:pPr>
    </w:p>
    <w:p w14:paraId="71CCCA40" w14:textId="77777777" w:rsidR="00E2601D" w:rsidRPr="00E2601D" w:rsidRDefault="00E2601D" w:rsidP="00E2601D">
      <w:pPr>
        <w:widowControl w:val="0"/>
        <w:jc w:val="both"/>
        <w:rPr>
          <w:rFonts w:ascii="Arial" w:hAnsi="Arial" w:cs="Arial"/>
          <w:b/>
          <w:bCs/>
          <w:sz w:val="22"/>
          <w:szCs w:val="22"/>
          <w:lang w:val="es-ES_tradnl" w:eastAsia="es-ES"/>
        </w:rPr>
      </w:pPr>
      <w:r w:rsidRPr="00E2601D">
        <w:rPr>
          <w:rFonts w:ascii="Arial" w:hAnsi="Arial" w:cs="Arial"/>
          <w:b/>
          <w:bCs/>
          <w:sz w:val="22"/>
          <w:szCs w:val="22"/>
          <w:lang w:val="es-ES_tradnl" w:eastAsia="es-ES"/>
        </w:rPr>
        <w:t xml:space="preserve">DÉCIMA QUINTA.- (PROTOCOLIZACIÓN DEL CONTRATO) </w:t>
      </w:r>
      <w:r w:rsidRPr="00E2601D">
        <w:rPr>
          <w:rFonts w:ascii="Arial" w:hAnsi="Arial" w:cs="Arial"/>
          <w:bCs/>
          <w:sz w:val="22"/>
          <w:szCs w:val="22"/>
          <w:lang w:val="es-ES_tradnl" w:eastAsia="es-ES"/>
        </w:rPr>
        <w:t>el presente contrato no requiere protocolización.</w:t>
      </w:r>
    </w:p>
    <w:p w14:paraId="5877FC73" w14:textId="77777777" w:rsidR="00E2601D" w:rsidRPr="00E2601D" w:rsidRDefault="00E2601D" w:rsidP="00E2601D">
      <w:pPr>
        <w:widowControl w:val="0"/>
        <w:jc w:val="both"/>
        <w:rPr>
          <w:rFonts w:ascii="Arial" w:hAnsi="Arial" w:cs="Arial"/>
          <w:b/>
          <w:bCs/>
          <w:sz w:val="22"/>
          <w:szCs w:val="22"/>
          <w:lang w:val="es-ES_tradnl" w:eastAsia="es-ES"/>
        </w:rPr>
      </w:pPr>
    </w:p>
    <w:p w14:paraId="0E1CA3B8" w14:textId="77777777" w:rsidR="00E2601D" w:rsidRPr="00E2601D" w:rsidRDefault="00E2601D" w:rsidP="00E2601D">
      <w:pPr>
        <w:widowControl w:val="0"/>
        <w:jc w:val="both"/>
        <w:rPr>
          <w:rFonts w:ascii="Arial" w:hAnsi="Arial" w:cs="Arial"/>
          <w:bCs/>
          <w:sz w:val="22"/>
          <w:szCs w:val="22"/>
          <w:lang w:val="es-ES_tradnl" w:eastAsia="es-ES"/>
        </w:rPr>
      </w:pPr>
      <w:r w:rsidRPr="00E2601D">
        <w:rPr>
          <w:rFonts w:ascii="Arial" w:hAnsi="Arial" w:cs="Arial"/>
          <w:b/>
          <w:bCs/>
          <w:sz w:val="22"/>
          <w:szCs w:val="22"/>
          <w:lang w:val="es-ES_tradnl" w:eastAsia="es-ES"/>
        </w:rPr>
        <w:t xml:space="preserve">DÉCIMA SEXTA.- (INTRANSFERIBILIDAD DEL CONTRATO) </w:t>
      </w:r>
      <w:r w:rsidRPr="00E2601D">
        <w:rPr>
          <w:rFonts w:ascii="Arial" w:hAnsi="Arial" w:cs="Arial"/>
          <w:bCs/>
          <w:sz w:val="22"/>
          <w:szCs w:val="22"/>
          <w:lang w:val="es-ES_tradnl" w:eastAsia="es-ES"/>
        </w:rPr>
        <w:t xml:space="preserve">El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 xml:space="preserve"> bajo ningún título podrá ceder, transferir, subrogar, total o parcialmente este Contrato.</w:t>
      </w:r>
    </w:p>
    <w:p w14:paraId="7BC17872" w14:textId="77777777" w:rsidR="00E2601D" w:rsidRPr="00E2601D" w:rsidRDefault="00E2601D" w:rsidP="00E2601D">
      <w:pPr>
        <w:widowControl w:val="0"/>
        <w:jc w:val="both"/>
        <w:rPr>
          <w:rFonts w:ascii="Arial" w:hAnsi="Arial" w:cs="Arial"/>
          <w:bCs/>
          <w:sz w:val="22"/>
          <w:szCs w:val="22"/>
          <w:lang w:val="es-ES_tradnl" w:eastAsia="es-ES"/>
        </w:rPr>
      </w:pPr>
    </w:p>
    <w:p w14:paraId="4836ACDE" w14:textId="77777777" w:rsidR="00E2601D" w:rsidRPr="00E2601D" w:rsidRDefault="00E2601D" w:rsidP="00E2601D">
      <w:pPr>
        <w:widowControl w:val="0"/>
        <w:jc w:val="both"/>
        <w:rPr>
          <w:rFonts w:ascii="Arial" w:hAnsi="Arial" w:cs="Arial"/>
          <w:bCs/>
          <w:sz w:val="22"/>
          <w:szCs w:val="22"/>
          <w:lang w:val="es-ES_tradnl" w:eastAsia="es-ES"/>
        </w:rPr>
      </w:pPr>
      <w:r w:rsidRPr="00E2601D">
        <w:rPr>
          <w:rFonts w:ascii="Arial" w:hAnsi="Arial" w:cs="Arial"/>
          <w:bCs/>
          <w:sz w:val="22"/>
          <w:szCs w:val="22"/>
          <w:lang w:val="es-ES_tradnl" w:eastAsia="es-ES"/>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74929970" w14:textId="77777777" w:rsidR="00E2601D" w:rsidRPr="00E2601D" w:rsidRDefault="00E2601D" w:rsidP="00E2601D">
      <w:pPr>
        <w:widowControl w:val="0"/>
        <w:jc w:val="both"/>
        <w:rPr>
          <w:rFonts w:ascii="Arial" w:hAnsi="Arial" w:cs="Arial"/>
          <w:b/>
          <w:bCs/>
          <w:sz w:val="22"/>
          <w:szCs w:val="22"/>
          <w:lang w:val="es-ES_tradnl" w:eastAsia="es-ES"/>
        </w:rPr>
      </w:pPr>
    </w:p>
    <w:p w14:paraId="371540E5" w14:textId="77777777" w:rsidR="00E2601D" w:rsidRPr="00E2601D" w:rsidRDefault="00E2601D" w:rsidP="00E2601D">
      <w:pPr>
        <w:widowControl w:val="0"/>
        <w:jc w:val="both"/>
        <w:rPr>
          <w:rFonts w:ascii="Arial" w:hAnsi="Arial" w:cs="Arial"/>
          <w:bCs/>
          <w:sz w:val="22"/>
          <w:szCs w:val="22"/>
          <w:lang w:val="es-ES_tradnl" w:eastAsia="es-ES"/>
        </w:rPr>
      </w:pPr>
      <w:r w:rsidRPr="00E2601D">
        <w:rPr>
          <w:rFonts w:ascii="Arial" w:hAnsi="Arial" w:cs="Arial"/>
          <w:b/>
          <w:bCs/>
          <w:sz w:val="22"/>
          <w:szCs w:val="22"/>
          <w:lang w:val="es-ES_tradnl" w:eastAsia="es-ES"/>
        </w:rPr>
        <w:t xml:space="preserve">DÉCIMA SÉPTIMA.- (CAUSAS DE FUERZA MAYOR Y/O CASO FORTUITO) </w:t>
      </w:r>
      <w:r w:rsidRPr="00E2601D">
        <w:rPr>
          <w:rFonts w:ascii="Arial" w:hAnsi="Arial" w:cs="Arial"/>
          <w:bCs/>
          <w:sz w:val="22"/>
          <w:szCs w:val="22"/>
          <w:lang w:val="es-ES_tradnl" w:eastAsia="es-ES"/>
        </w:rPr>
        <w:t xml:space="preserve">Con el fin de exceptuar al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 xml:space="preserve"> de determinadas responsabilidades por incumplimiento involuntario de las prestaciones del contrato, el </w:t>
      </w:r>
      <w:r w:rsidRPr="00E2601D">
        <w:rPr>
          <w:rFonts w:ascii="Arial" w:hAnsi="Arial" w:cs="Arial"/>
          <w:b/>
          <w:bCs/>
          <w:sz w:val="22"/>
          <w:szCs w:val="22"/>
          <w:lang w:val="es-ES_tradnl" w:eastAsia="es-ES"/>
        </w:rPr>
        <w:t>FISCAL</w:t>
      </w:r>
      <w:r w:rsidRPr="00E2601D">
        <w:rPr>
          <w:rFonts w:ascii="Arial" w:hAnsi="Arial" w:cs="Arial"/>
          <w:bCs/>
          <w:sz w:val="22"/>
          <w:szCs w:val="22"/>
          <w:lang w:val="es-ES_tradnl" w:eastAsia="es-ES"/>
        </w:rPr>
        <w:t xml:space="preserve"> tendrá la facultad de calificar las causas de fuerza mayor, caso fortuito u otras causas debidamente justificadas a fin exonerar al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 xml:space="preserve"> del cumplimiento de sus obligaciones en relación a la prestación del </w:t>
      </w:r>
      <w:r w:rsidRPr="00E2601D">
        <w:rPr>
          <w:rFonts w:ascii="Arial" w:hAnsi="Arial" w:cs="Arial"/>
          <w:b/>
          <w:bCs/>
          <w:sz w:val="22"/>
          <w:szCs w:val="22"/>
          <w:lang w:val="es-ES_tradnl" w:eastAsia="es-ES"/>
        </w:rPr>
        <w:t>SERVICIO</w:t>
      </w:r>
      <w:r w:rsidRPr="00E2601D">
        <w:rPr>
          <w:rFonts w:ascii="Arial" w:hAnsi="Arial" w:cs="Arial"/>
          <w:bCs/>
          <w:sz w:val="22"/>
          <w:szCs w:val="22"/>
          <w:lang w:val="es-ES_tradnl" w:eastAsia="es-ES"/>
        </w:rPr>
        <w:t>.</w:t>
      </w:r>
    </w:p>
    <w:p w14:paraId="4567578D" w14:textId="77777777" w:rsidR="00E2601D" w:rsidRPr="00E2601D" w:rsidRDefault="00E2601D" w:rsidP="00E2601D">
      <w:pPr>
        <w:widowControl w:val="0"/>
        <w:jc w:val="both"/>
        <w:rPr>
          <w:rFonts w:ascii="Arial" w:hAnsi="Arial" w:cs="Arial"/>
          <w:bCs/>
          <w:sz w:val="22"/>
          <w:szCs w:val="22"/>
          <w:lang w:val="es-ES_tradnl" w:eastAsia="es-ES"/>
        </w:rPr>
      </w:pPr>
    </w:p>
    <w:p w14:paraId="28968534" w14:textId="77777777" w:rsidR="00E2601D" w:rsidRPr="00E2601D" w:rsidRDefault="00E2601D" w:rsidP="00E2601D">
      <w:pPr>
        <w:widowControl w:val="0"/>
        <w:jc w:val="both"/>
        <w:rPr>
          <w:rFonts w:ascii="Arial" w:hAnsi="Arial" w:cs="Arial"/>
          <w:bCs/>
          <w:sz w:val="22"/>
          <w:szCs w:val="22"/>
          <w:lang w:val="es-ES_tradnl" w:eastAsia="es-ES"/>
        </w:rPr>
      </w:pPr>
      <w:r w:rsidRPr="00E2601D">
        <w:rPr>
          <w:rFonts w:ascii="Arial" w:hAnsi="Arial" w:cs="Arial"/>
          <w:bCs/>
          <w:sz w:val="22"/>
          <w:szCs w:val="22"/>
          <w:lang w:val="es-ES_tradnl" w:eastAsia="es-ES"/>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3180F295" w14:textId="77777777" w:rsidR="00E2601D" w:rsidRPr="00E2601D" w:rsidRDefault="00E2601D" w:rsidP="00E2601D">
      <w:pPr>
        <w:widowControl w:val="0"/>
        <w:jc w:val="both"/>
        <w:rPr>
          <w:rFonts w:ascii="Arial" w:hAnsi="Arial" w:cs="Arial"/>
          <w:bCs/>
          <w:sz w:val="22"/>
          <w:szCs w:val="22"/>
          <w:lang w:val="es-ES_tradnl" w:eastAsia="es-ES"/>
        </w:rPr>
      </w:pPr>
    </w:p>
    <w:p w14:paraId="3AE71E0A" w14:textId="77777777" w:rsidR="00E2601D" w:rsidRPr="00E2601D" w:rsidRDefault="00E2601D" w:rsidP="00E2601D">
      <w:pPr>
        <w:widowControl w:val="0"/>
        <w:jc w:val="both"/>
        <w:rPr>
          <w:rFonts w:ascii="Arial" w:hAnsi="Arial" w:cs="Arial"/>
          <w:bCs/>
          <w:sz w:val="22"/>
          <w:szCs w:val="22"/>
          <w:lang w:val="es-ES_tradnl" w:eastAsia="es-ES"/>
        </w:rPr>
      </w:pPr>
      <w:r w:rsidRPr="00E2601D">
        <w:rPr>
          <w:rFonts w:ascii="Arial" w:hAnsi="Arial" w:cs="Arial"/>
          <w:bCs/>
          <w:sz w:val="22"/>
          <w:szCs w:val="22"/>
          <w:lang w:val="es-ES_tradnl" w:eastAsia="es-ES"/>
        </w:rPr>
        <w:t xml:space="preserve">Para que cualquiera de estos hechos puedan constituir justificación de impedimento o demora en la prestación del </w:t>
      </w:r>
      <w:r w:rsidRPr="00E2601D">
        <w:rPr>
          <w:rFonts w:ascii="Arial" w:hAnsi="Arial" w:cs="Arial"/>
          <w:b/>
          <w:bCs/>
          <w:sz w:val="22"/>
          <w:szCs w:val="22"/>
          <w:lang w:val="es-ES_tradnl" w:eastAsia="es-ES"/>
        </w:rPr>
        <w:t>SERVICIO</w:t>
      </w:r>
      <w:r w:rsidRPr="00E2601D">
        <w:rPr>
          <w:rFonts w:ascii="Arial" w:hAnsi="Arial" w:cs="Arial"/>
          <w:bCs/>
          <w:sz w:val="22"/>
          <w:szCs w:val="22"/>
          <w:lang w:val="es-ES_tradnl" w:eastAsia="es-ES"/>
        </w:rPr>
        <w:t xml:space="preserve">, de manera obligatoria y justificada el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 xml:space="preserve"> deberá solicitar al </w:t>
      </w:r>
      <w:r w:rsidRPr="00E2601D">
        <w:rPr>
          <w:rFonts w:ascii="Arial" w:hAnsi="Arial" w:cs="Arial"/>
          <w:b/>
          <w:bCs/>
          <w:sz w:val="22"/>
          <w:szCs w:val="22"/>
          <w:lang w:val="es-ES_tradnl" w:eastAsia="es-ES"/>
        </w:rPr>
        <w:t>FISCAL</w:t>
      </w:r>
      <w:r w:rsidRPr="00E2601D">
        <w:rPr>
          <w:rFonts w:ascii="Arial" w:hAnsi="Arial" w:cs="Arial"/>
          <w:bCs/>
          <w:sz w:val="22"/>
          <w:szCs w:val="22"/>
          <w:lang w:val="es-ES_tradnl" w:eastAsia="es-ES"/>
        </w:rPr>
        <w:t xml:space="preserve"> la emisión de un certificado de constancia de la existencia del hecho de fuerza mayor,  caso fortuito u otras causas debidamente </w:t>
      </w:r>
      <w:r w:rsidRPr="00E2601D">
        <w:rPr>
          <w:rFonts w:ascii="Arial" w:hAnsi="Arial" w:cs="Arial"/>
          <w:bCs/>
          <w:sz w:val="22"/>
          <w:szCs w:val="22"/>
          <w:lang w:val="es-ES_tradnl" w:eastAsia="es-ES"/>
        </w:rPr>
        <w:lastRenderedPageBreak/>
        <w:t>justificadas dentro de los cinco (5) días hábiles de ocurrido el hecho, para lo cual deberá presentar todos los respaldos necesarios que acrediten su solicitud y la petición concreta en relación al impedimento de la prestación.</w:t>
      </w:r>
    </w:p>
    <w:p w14:paraId="4F782C4A" w14:textId="77777777" w:rsidR="00E2601D" w:rsidRPr="00E2601D" w:rsidRDefault="00E2601D" w:rsidP="00E2601D">
      <w:pPr>
        <w:widowControl w:val="0"/>
        <w:jc w:val="both"/>
        <w:rPr>
          <w:rFonts w:ascii="Arial" w:hAnsi="Arial" w:cs="Arial"/>
          <w:bCs/>
          <w:sz w:val="22"/>
          <w:szCs w:val="22"/>
          <w:lang w:val="es-ES_tradnl" w:eastAsia="es-ES"/>
        </w:rPr>
      </w:pPr>
    </w:p>
    <w:p w14:paraId="5047F7BC" w14:textId="77777777" w:rsidR="00E2601D" w:rsidRPr="00E2601D" w:rsidRDefault="00E2601D" w:rsidP="00E2601D">
      <w:pPr>
        <w:widowControl w:val="0"/>
        <w:jc w:val="both"/>
        <w:rPr>
          <w:rFonts w:ascii="Arial" w:hAnsi="Arial" w:cs="Arial"/>
          <w:bCs/>
          <w:sz w:val="22"/>
          <w:szCs w:val="22"/>
          <w:lang w:val="es-ES_tradnl" w:eastAsia="es-ES"/>
        </w:rPr>
      </w:pPr>
      <w:r w:rsidRPr="00E2601D">
        <w:rPr>
          <w:rFonts w:ascii="Arial" w:hAnsi="Arial" w:cs="Arial"/>
          <w:bCs/>
          <w:sz w:val="22"/>
          <w:szCs w:val="22"/>
          <w:lang w:val="es-ES_tradnl" w:eastAsia="es-ES"/>
        </w:rPr>
        <w:t xml:space="preserve">El </w:t>
      </w:r>
      <w:r w:rsidRPr="00E2601D">
        <w:rPr>
          <w:rFonts w:ascii="Arial" w:hAnsi="Arial" w:cs="Arial"/>
          <w:b/>
          <w:bCs/>
          <w:sz w:val="22"/>
          <w:szCs w:val="22"/>
          <w:lang w:val="es-ES_tradnl" w:eastAsia="es-ES"/>
        </w:rPr>
        <w:t>FISCAL</w:t>
      </w:r>
      <w:r w:rsidRPr="00E2601D">
        <w:rPr>
          <w:rFonts w:ascii="Arial" w:hAnsi="Arial" w:cs="Arial"/>
          <w:bCs/>
          <w:sz w:val="22"/>
          <w:szCs w:val="22"/>
          <w:lang w:val="es-ES_tradnl" w:eastAsia="es-ES"/>
        </w:rPr>
        <w:t xml:space="preserve"> en el plazo de dos (2) días hábiles deberá emitir el certificado de constancia de la existencia del hecho de fuerza mayor, caso fortuito u otras causas debidamente justificadas o rechazar la solicitud de su emisión de manera fundamentada. Si el </w:t>
      </w:r>
      <w:r w:rsidRPr="00E2601D">
        <w:rPr>
          <w:rFonts w:ascii="Arial" w:hAnsi="Arial" w:cs="Arial"/>
          <w:b/>
          <w:bCs/>
          <w:sz w:val="22"/>
          <w:szCs w:val="22"/>
          <w:lang w:val="es-ES_tradnl" w:eastAsia="es-ES"/>
        </w:rPr>
        <w:t>FISCAL</w:t>
      </w:r>
      <w:r w:rsidRPr="00E2601D">
        <w:rPr>
          <w:rFonts w:ascii="Arial" w:hAnsi="Arial" w:cs="Arial"/>
          <w:bCs/>
          <w:sz w:val="22"/>
          <w:szCs w:val="22"/>
          <w:lang w:val="es-ES_tradnl" w:eastAsia="es-ES"/>
        </w:rPr>
        <w:t xml:space="preserve"> no da respuesta dentro del plazo referido precedentemente, se entenderá la aceptación tácita de la existencia del impedimento, considerando para el efecto el silencio administrativo positivo. En caso de aceptación expresa o tácita y según corresponda, se procederá a exonerar al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 xml:space="preserve"> del pago de multas.</w:t>
      </w:r>
    </w:p>
    <w:p w14:paraId="73F7D3DD" w14:textId="77777777" w:rsidR="00E2601D" w:rsidRPr="00E2601D" w:rsidRDefault="00E2601D" w:rsidP="00E2601D">
      <w:pPr>
        <w:widowControl w:val="0"/>
        <w:jc w:val="both"/>
        <w:rPr>
          <w:rFonts w:ascii="Arial" w:hAnsi="Arial" w:cs="Arial"/>
          <w:bCs/>
          <w:sz w:val="22"/>
          <w:szCs w:val="22"/>
          <w:lang w:val="es-ES_tradnl" w:eastAsia="es-ES"/>
        </w:rPr>
      </w:pPr>
    </w:p>
    <w:p w14:paraId="0587CD0F" w14:textId="77777777" w:rsidR="00E2601D" w:rsidRPr="00E2601D" w:rsidRDefault="00E2601D" w:rsidP="00E2601D">
      <w:pPr>
        <w:widowControl w:val="0"/>
        <w:jc w:val="both"/>
        <w:rPr>
          <w:rFonts w:ascii="Arial" w:hAnsi="Arial" w:cs="Arial"/>
          <w:bCs/>
          <w:sz w:val="22"/>
          <w:szCs w:val="22"/>
          <w:lang w:val="es-ES_tradnl" w:eastAsia="es-ES"/>
        </w:rPr>
      </w:pPr>
      <w:r w:rsidRPr="00E2601D">
        <w:rPr>
          <w:rFonts w:ascii="Arial" w:hAnsi="Arial" w:cs="Arial"/>
          <w:bCs/>
          <w:sz w:val="22"/>
          <w:szCs w:val="22"/>
          <w:lang w:val="es-ES_tradnl" w:eastAsia="es-ES"/>
        </w:rPr>
        <w:t xml:space="preserve">La solicitud del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 xml:space="preserve">, para la calificación de los hechos de impedimento, como causas de fuerza mayor, caso fortuito u otras causas debidamente justificadas, no serán </w:t>
      </w:r>
      <w:proofErr w:type="gramStart"/>
      <w:r w:rsidRPr="00E2601D">
        <w:rPr>
          <w:rFonts w:ascii="Arial" w:hAnsi="Arial" w:cs="Arial"/>
          <w:bCs/>
          <w:sz w:val="22"/>
          <w:szCs w:val="22"/>
          <w:lang w:val="es-ES_tradnl" w:eastAsia="es-ES"/>
        </w:rPr>
        <w:t>considerados</w:t>
      </w:r>
      <w:proofErr w:type="gramEnd"/>
      <w:r w:rsidRPr="00E2601D">
        <w:rPr>
          <w:rFonts w:ascii="Arial" w:hAnsi="Arial" w:cs="Arial"/>
          <w:bCs/>
          <w:sz w:val="22"/>
          <w:szCs w:val="22"/>
          <w:lang w:val="es-ES_tradnl" w:eastAsia="es-ES"/>
        </w:rPr>
        <w:t xml:space="preserve"> como reclamos. </w:t>
      </w:r>
    </w:p>
    <w:p w14:paraId="45D27105" w14:textId="77777777" w:rsidR="00E2601D" w:rsidRPr="00E2601D" w:rsidRDefault="00E2601D" w:rsidP="00E2601D">
      <w:pPr>
        <w:widowControl w:val="0"/>
        <w:jc w:val="both"/>
        <w:rPr>
          <w:rFonts w:ascii="Arial" w:hAnsi="Arial" w:cs="Arial"/>
          <w:b/>
          <w:bCs/>
          <w:sz w:val="22"/>
          <w:szCs w:val="22"/>
          <w:lang w:val="es-ES_tradnl" w:eastAsia="es-ES"/>
        </w:rPr>
      </w:pPr>
    </w:p>
    <w:p w14:paraId="3546ABFA" w14:textId="77777777" w:rsidR="00E2601D" w:rsidRPr="00E2601D" w:rsidRDefault="00E2601D" w:rsidP="00E2601D">
      <w:pPr>
        <w:widowControl w:val="0"/>
        <w:jc w:val="both"/>
        <w:rPr>
          <w:rFonts w:ascii="Arial" w:hAnsi="Arial" w:cs="Arial"/>
          <w:bCs/>
          <w:sz w:val="22"/>
          <w:szCs w:val="22"/>
          <w:lang w:val="es-ES_tradnl" w:eastAsia="es-ES"/>
        </w:rPr>
      </w:pPr>
      <w:r w:rsidRPr="00E2601D">
        <w:rPr>
          <w:rFonts w:ascii="Arial" w:hAnsi="Arial" w:cs="Arial"/>
          <w:b/>
          <w:bCs/>
          <w:sz w:val="22"/>
          <w:szCs w:val="22"/>
          <w:lang w:val="es-ES_tradnl" w:eastAsia="es-ES"/>
        </w:rPr>
        <w:t xml:space="preserve">DÉCIMA OCTAVA.- (TERMINACIÓN DEL CONTRATO)  </w:t>
      </w:r>
      <w:r w:rsidRPr="00E2601D">
        <w:rPr>
          <w:rFonts w:ascii="Arial" w:hAnsi="Arial" w:cs="Arial"/>
          <w:bCs/>
          <w:sz w:val="22"/>
          <w:szCs w:val="22"/>
          <w:lang w:val="es-ES_tradnl" w:eastAsia="es-ES"/>
        </w:rPr>
        <w:t>El presente Contrato concluirá bajo una de las siguientes causas:</w:t>
      </w:r>
    </w:p>
    <w:p w14:paraId="73406385" w14:textId="77777777" w:rsidR="00E2601D" w:rsidRPr="00E2601D" w:rsidRDefault="00E2601D" w:rsidP="00E2601D">
      <w:pPr>
        <w:widowControl w:val="0"/>
        <w:jc w:val="both"/>
        <w:rPr>
          <w:rFonts w:ascii="Arial" w:hAnsi="Arial" w:cs="Arial"/>
          <w:b/>
          <w:bCs/>
          <w:sz w:val="22"/>
          <w:szCs w:val="22"/>
          <w:lang w:val="es-ES_tradnl" w:eastAsia="es-ES"/>
        </w:rPr>
      </w:pPr>
    </w:p>
    <w:p w14:paraId="0836CD05" w14:textId="77777777" w:rsidR="00E2601D" w:rsidRPr="00E2601D" w:rsidRDefault="00E2601D" w:rsidP="003678B9">
      <w:pPr>
        <w:widowControl w:val="0"/>
        <w:numPr>
          <w:ilvl w:val="1"/>
          <w:numId w:val="51"/>
        </w:numPr>
        <w:jc w:val="both"/>
        <w:rPr>
          <w:rFonts w:ascii="Arial" w:hAnsi="Arial" w:cs="Arial"/>
          <w:bCs/>
          <w:sz w:val="22"/>
          <w:szCs w:val="22"/>
          <w:lang w:val="es-ES_tradnl" w:eastAsia="es-ES"/>
        </w:rPr>
      </w:pPr>
      <w:r w:rsidRPr="00E2601D">
        <w:rPr>
          <w:rFonts w:ascii="Arial" w:hAnsi="Arial" w:cs="Arial"/>
          <w:b/>
          <w:bCs/>
          <w:sz w:val="22"/>
          <w:szCs w:val="22"/>
          <w:lang w:val="es-ES_tradnl" w:eastAsia="es-ES"/>
        </w:rPr>
        <w:t xml:space="preserve"> Por Cumplimiento del Contrato: </w:t>
      </w:r>
      <w:r w:rsidRPr="00E2601D">
        <w:rPr>
          <w:rFonts w:ascii="Arial" w:hAnsi="Arial" w:cs="Arial"/>
          <w:bCs/>
          <w:sz w:val="22"/>
          <w:szCs w:val="22"/>
          <w:lang w:val="es-ES_tradnl" w:eastAsia="es-ES"/>
        </w:rPr>
        <w:t xml:space="preserve">Forma ordinaria de cumplimiento, donde la </w:t>
      </w:r>
      <w:r w:rsidRPr="00E2601D">
        <w:rPr>
          <w:rFonts w:ascii="Arial" w:hAnsi="Arial" w:cs="Arial"/>
          <w:b/>
          <w:bCs/>
          <w:sz w:val="22"/>
          <w:szCs w:val="22"/>
          <w:lang w:val="es-ES_tradnl" w:eastAsia="es-ES"/>
        </w:rPr>
        <w:t>ENTIDAD</w:t>
      </w:r>
      <w:r w:rsidRPr="00E2601D">
        <w:rPr>
          <w:rFonts w:ascii="Arial" w:hAnsi="Arial" w:cs="Arial"/>
          <w:bCs/>
          <w:sz w:val="22"/>
          <w:szCs w:val="22"/>
          <w:lang w:val="es-ES_tradnl" w:eastAsia="es-ES"/>
        </w:rPr>
        <w:t xml:space="preserve"> como el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 xml:space="preserve"> dan por terminado el presente Contrato, una vez que ambas partes hayan dado cumplimiento a todas las condiciones y estipulaciones contenidas en el mismo, lo cual se hará constar en el Certificado de Cumplimiento de Contrato, emitido por la </w:t>
      </w:r>
      <w:r w:rsidRPr="00E2601D">
        <w:rPr>
          <w:rFonts w:ascii="Arial" w:hAnsi="Arial" w:cs="Arial"/>
          <w:b/>
          <w:bCs/>
          <w:sz w:val="22"/>
          <w:szCs w:val="22"/>
          <w:lang w:val="es-ES_tradnl" w:eastAsia="es-ES"/>
        </w:rPr>
        <w:t>ENTIDAD</w:t>
      </w:r>
      <w:r w:rsidRPr="00E2601D">
        <w:rPr>
          <w:rFonts w:ascii="Arial" w:hAnsi="Arial" w:cs="Arial"/>
          <w:bCs/>
          <w:sz w:val="22"/>
          <w:szCs w:val="22"/>
          <w:lang w:val="es-ES_tradnl" w:eastAsia="es-ES"/>
        </w:rPr>
        <w:t>.</w:t>
      </w:r>
    </w:p>
    <w:p w14:paraId="3963FB47" w14:textId="77777777" w:rsidR="00E2601D" w:rsidRPr="00E2601D" w:rsidRDefault="00E2601D" w:rsidP="00E2601D">
      <w:pPr>
        <w:widowControl w:val="0"/>
        <w:ind w:left="720"/>
        <w:jc w:val="both"/>
        <w:rPr>
          <w:rFonts w:ascii="Arial" w:hAnsi="Arial" w:cs="Arial"/>
          <w:bCs/>
          <w:sz w:val="22"/>
          <w:szCs w:val="22"/>
          <w:lang w:val="es-ES_tradnl" w:eastAsia="es-ES"/>
        </w:rPr>
      </w:pPr>
    </w:p>
    <w:p w14:paraId="4BABB10D" w14:textId="77777777" w:rsidR="00E2601D" w:rsidRPr="00E2601D" w:rsidRDefault="00E2601D" w:rsidP="003678B9">
      <w:pPr>
        <w:widowControl w:val="0"/>
        <w:numPr>
          <w:ilvl w:val="1"/>
          <w:numId w:val="51"/>
        </w:numPr>
        <w:jc w:val="both"/>
        <w:rPr>
          <w:rFonts w:ascii="Arial" w:hAnsi="Arial" w:cs="Arial"/>
          <w:bCs/>
          <w:sz w:val="22"/>
          <w:szCs w:val="22"/>
          <w:lang w:val="es-ES_tradnl" w:eastAsia="es-ES"/>
        </w:rPr>
      </w:pPr>
      <w:r w:rsidRPr="00E2601D">
        <w:rPr>
          <w:rFonts w:ascii="Arial" w:hAnsi="Arial" w:cs="Arial"/>
          <w:b/>
          <w:bCs/>
          <w:sz w:val="22"/>
          <w:szCs w:val="22"/>
          <w:lang w:val="es-ES_tradnl" w:eastAsia="es-ES"/>
        </w:rPr>
        <w:t xml:space="preserve">Por Resolución del Contrato: </w:t>
      </w:r>
      <w:r w:rsidRPr="00E2601D">
        <w:rPr>
          <w:rFonts w:ascii="Arial" w:hAnsi="Arial" w:cs="Arial"/>
          <w:bCs/>
          <w:sz w:val="22"/>
          <w:szCs w:val="22"/>
          <w:lang w:val="es-ES_tradnl" w:eastAsia="es-ES"/>
        </w:rPr>
        <w:t>Es la forma extraordinaria de terminación del contrato que procederá únicamente por las siguientes causales:</w:t>
      </w:r>
    </w:p>
    <w:p w14:paraId="14B42CE5" w14:textId="77777777" w:rsidR="00E2601D" w:rsidRPr="00E2601D" w:rsidRDefault="00E2601D" w:rsidP="00E2601D">
      <w:pPr>
        <w:ind w:left="720"/>
        <w:rPr>
          <w:rFonts w:ascii="Arial" w:hAnsi="Arial" w:cs="Arial"/>
          <w:b/>
          <w:bCs/>
          <w:sz w:val="22"/>
          <w:szCs w:val="22"/>
          <w:lang w:val="es-ES_tradnl" w:eastAsia="es-ES"/>
        </w:rPr>
      </w:pPr>
    </w:p>
    <w:p w14:paraId="5F2B199E" w14:textId="77777777" w:rsidR="00E2601D" w:rsidRPr="00E2601D" w:rsidRDefault="00E2601D" w:rsidP="003678B9">
      <w:pPr>
        <w:widowControl w:val="0"/>
        <w:numPr>
          <w:ilvl w:val="2"/>
          <w:numId w:val="51"/>
        </w:numPr>
        <w:ind w:left="1134"/>
        <w:jc w:val="both"/>
        <w:rPr>
          <w:rFonts w:ascii="Arial" w:hAnsi="Arial" w:cs="Arial"/>
          <w:bCs/>
          <w:sz w:val="22"/>
          <w:szCs w:val="22"/>
          <w:lang w:val="es-ES_tradnl" w:eastAsia="es-ES"/>
        </w:rPr>
      </w:pPr>
      <w:r w:rsidRPr="00E2601D">
        <w:rPr>
          <w:rFonts w:ascii="Arial" w:hAnsi="Arial" w:cs="Arial"/>
          <w:b/>
          <w:bCs/>
          <w:sz w:val="22"/>
          <w:szCs w:val="22"/>
          <w:lang w:val="es-ES_tradnl" w:eastAsia="es-ES"/>
        </w:rPr>
        <w:t xml:space="preserve">Resolución a requerimiento de la ENTIDAD, por causales atribuibles al PROVEEDOR: </w:t>
      </w:r>
      <w:r w:rsidRPr="00E2601D">
        <w:rPr>
          <w:rFonts w:ascii="Arial" w:hAnsi="Arial" w:cs="Arial"/>
          <w:bCs/>
          <w:sz w:val="22"/>
          <w:szCs w:val="22"/>
          <w:lang w:val="es-ES_tradnl" w:eastAsia="es-ES"/>
        </w:rPr>
        <w:t xml:space="preserve">La </w:t>
      </w:r>
      <w:r w:rsidRPr="00E2601D">
        <w:rPr>
          <w:rFonts w:ascii="Arial" w:hAnsi="Arial" w:cs="Arial"/>
          <w:b/>
          <w:bCs/>
          <w:sz w:val="22"/>
          <w:szCs w:val="22"/>
          <w:lang w:val="es-ES_tradnl" w:eastAsia="es-ES"/>
        </w:rPr>
        <w:t>ENTIDAD</w:t>
      </w:r>
      <w:r w:rsidRPr="00E2601D">
        <w:rPr>
          <w:rFonts w:ascii="Arial" w:hAnsi="Arial" w:cs="Arial"/>
          <w:bCs/>
          <w:sz w:val="22"/>
          <w:szCs w:val="22"/>
          <w:lang w:val="es-ES_tradnl" w:eastAsia="es-ES"/>
        </w:rPr>
        <w:t>, podrá proceder al trámite de resolución del Contrato, en los siguientes casos:</w:t>
      </w:r>
    </w:p>
    <w:p w14:paraId="1382A6BB" w14:textId="77777777" w:rsidR="00E2601D" w:rsidRPr="00E2601D" w:rsidRDefault="00E2601D" w:rsidP="00E2601D">
      <w:pPr>
        <w:widowControl w:val="0"/>
        <w:jc w:val="both"/>
        <w:rPr>
          <w:rFonts w:ascii="Arial" w:hAnsi="Arial" w:cs="Arial"/>
          <w:b/>
          <w:bCs/>
          <w:sz w:val="22"/>
          <w:szCs w:val="22"/>
          <w:lang w:val="es-ES_tradnl" w:eastAsia="es-ES"/>
        </w:rPr>
      </w:pPr>
    </w:p>
    <w:p w14:paraId="16430FBB" w14:textId="77777777" w:rsidR="00E2601D" w:rsidRPr="00E2601D" w:rsidRDefault="00E2601D" w:rsidP="003678B9">
      <w:pPr>
        <w:widowControl w:val="0"/>
        <w:numPr>
          <w:ilvl w:val="0"/>
          <w:numId w:val="52"/>
        </w:numPr>
        <w:ind w:left="1418"/>
        <w:jc w:val="both"/>
        <w:rPr>
          <w:rFonts w:ascii="Arial" w:hAnsi="Arial" w:cs="Arial"/>
          <w:b/>
          <w:bCs/>
          <w:sz w:val="22"/>
          <w:szCs w:val="22"/>
          <w:lang w:val="es-ES_tradnl" w:eastAsia="es-ES"/>
        </w:rPr>
      </w:pPr>
      <w:r w:rsidRPr="00E2601D">
        <w:rPr>
          <w:rFonts w:ascii="Arial" w:hAnsi="Arial" w:cs="Arial"/>
          <w:bCs/>
          <w:sz w:val="22"/>
          <w:szCs w:val="22"/>
          <w:lang w:val="es-ES_tradnl" w:eastAsia="es-ES"/>
        </w:rPr>
        <w:t>Por disolución del</w:t>
      </w:r>
      <w:r w:rsidRPr="00E2601D">
        <w:rPr>
          <w:rFonts w:ascii="Arial" w:hAnsi="Arial" w:cs="Arial"/>
          <w:b/>
          <w:bCs/>
          <w:sz w:val="22"/>
          <w:szCs w:val="22"/>
          <w:lang w:val="es-ES_tradnl" w:eastAsia="es-ES"/>
        </w:rPr>
        <w:t xml:space="preserve"> PROVEEDOR.</w:t>
      </w:r>
    </w:p>
    <w:p w14:paraId="25BF2A77" w14:textId="77777777" w:rsidR="00E2601D" w:rsidRPr="00E2601D" w:rsidRDefault="00E2601D" w:rsidP="00E2601D">
      <w:pPr>
        <w:widowControl w:val="0"/>
        <w:ind w:left="1418"/>
        <w:jc w:val="both"/>
        <w:rPr>
          <w:rFonts w:ascii="Arial" w:hAnsi="Arial" w:cs="Arial"/>
          <w:b/>
          <w:bCs/>
          <w:sz w:val="22"/>
          <w:szCs w:val="22"/>
          <w:lang w:val="es-ES_tradnl" w:eastAsia="es-ES"/>
        </w:rPr>
      </w:pPr>
    </w:p>
    <w:p w14:paraId="31CCCD2E" w14:textId="77777777" w:rsidR="00E2601D" w:rsidRPr="00E2601D" w:rsidRDefault="00E2601D" w:rsidP="003678B9">
      <w:pPr>
        <w:widowControl w:val="0"/>
        <w:numPr>
          <w:ilvl w:val="0"/>
          <w:numId w:val="52"/>
        </w:numPr>
        <w:ind w:left="1418"/>
        <w:jc w:val="both"/>
        <w:rPr>
          <w:rFonts w:ascii="Arial" w:hAnsi="Arial" w:cs="Arial"/>
          <w:b/>
          <w:bCs/>
          <w:sz w:val="22"/>
          <w:szCs w:val="22"/>
          <w:lang w:val="es-ES_tradnl" w:eastAsia="es-ES"/>
        </w:rPr>
      </w:pPr>
      <w:r w:rsidRPr="00E2601D">
        <w:rPr>
          <w:rFonts w:ascii="Arial" w:hAnsi="Arial" w:cs="Arial"/>
          <w:bCs/>
          <w:sz w:val="22"/>
          <w:szCs w:val="22"/>
          <w:lang w:val="es-ES_tradnl" w:eastAsia="es-ES"/>
        </w:rPr>
        <w:t>Por quiebra declarada del</w:t>
      </w:r>
      <w:r w:rsidRPr="00E2601D">
        <w:rPr>
          <w:rFonts w:ascii="Arial" w:hAnsi="Arial" w:cs="Arial"/>
          <w:b/>
          <w:bCs/>
          <w:sz w:val="22"/>
          <w:szCs w:val="22"/>
          <w:lang w:val="es-ES_tradnl" w:eastAsia="es-ES"/>
        </w:rPr>
        <w:t xml:space="preserve"> PROVEEDOR.</w:t>
      </w:r>
    </w:p>
    <w:p w14:paraId="18E82F29" w14:textId="77777777" w:rsidR="00E2601D" w:rsidRPr="00E2601D" w:rsidRDefault="00E2601D" w:rsidP="00E2601D">
      <w:pPr>
        <w:ind w:left="720"/>
        <w:rPr>
          <w:rFonts w:ascii="Arial" w:hAnsi="Arial" w:cs="Arial"/>
          <w:b/>
          <w:bCs/>
          <w:sz w:val="22"/>
          <w:szCs w:val="22"/>
          <w:lang w:val="es-ES_tradnl" w:eastAsia="es-ES"/>
        </w:rPr>
      </w:pPr>
    </w:p>
    <w:p w14:paraId="1E65FC62" w14:textId="77777777" w:rsidR="00E2601D" w:rsidRPr="00E2601D" w:rsidRDefault="00E2601D" w:rsidP="003678B9">
      <w:pPr>
        <w:widowControl w:val="0"/>
        <w:numPr>
          <w:ilvl w:val="0"/>
          <w:numId w:val="52"/>
        </w:numPr>
        <w:ind w:left="1418"/>
        <w:jc w:val="both"/>
        <w:rPr>
          <w:rFonts w:ascii="Arial" w:hAnsi="Arial" w:cs="Arial"/>
          <w:bCs/>
          <w:sz w:val="22"/>
          <w:szCs w:val="22"/>
          <w:lang w:val="es-ES_tradnl" w:eastAsia="es-ES"/>
        </w:rPr>
      </w:pPr>
      <w:r w:rsidRPr="00E2601D">
        <w:rPr>
          <w:rFonts w:ascii="Arial" w:hAnsi="Arial" w:cs="Arial"/>
          <w:bCs/>
          <w:sz w:val="22"/>
          <w:szCs w:val="22"/>
          <w:lang w:val="es-ES_tradnl" w:eastAsia="es-ES"/>
        </w:rPr>
        <w:t xml:space="preserve">Por incumplimiento en la atención del </w:t>
      </w:r>
      <w:r w:rsidRPr="00E2601D">
        <w:rPr>
          <w:rFonts w:ascii="Arial" w:hAnsi="Arial" w:cs="Arial"/>
          <w:b/>
          <w:bCs/>
          <w:sz w:val="22"/>
          <w:szCs w:val="22"/>
          <w:lang w:val="es-ES_tradnl" w:eastAsia="es-ES"/>
        </w:rPr>
        <w:t>SERVICIO</w:t>
      </w:r>
      <w:r w:rsidRPr="00E2601D">
        <w:rPr>
          <w:rFonts w:ascii="Arial" w:hAnsi="Arial" w:cs="Arial"/>
          <w:bCs/>
          <w:sz w:val="22"/>
          <w:szCs w:val="22"/>
          <w:lang w:val="es-ES_tradnl" w:eastAsia="es-ES"/>
        </w:rPr>
        <w:t xml:space="preserve">, a requerimiento de la </w:t>
      </w:r>
      <w:r w:rsidRPr="00E2601D">
        <w:rPr>
          <w:rFonts w:ascii="Arial" w:hAnsi="Arial" w:cs="Arial"/>
          <w:b/>
          <w:bCs/>
          <w:sz w:val="22"/>
          <w:szCs w:val="22"/>
          <w:lang w:val="es-ES_tradnl" w:eastAsia="es-ES"/>
        </w:rPr>
        <w:t>ENTIDAD</w:t>
      </w:r>
      <w:r w:rsidRPr="00E2601D">
        <w:rPr>
          <w:rFonts w:ascii="Arial" w:hAnsi="Arial" w:cs="Arial"/>
          <w:bCs/>
          <w:sz w:val="22"/>
          <w:szCs w:val="22"/>
          <w:lang w:val="es-ES_tradnl" w:eastAsia="es-ES"/>
        </w:rPr>
        <w:t xml:space="preserve"> o por el </w:t>
      </w:r>
      <w:r w:rsidRPr="00E2601D">
        <w:rPr>
          <w:rFonts w:ascii="Arial" w:hAnsi="Arial" w:cs="Arial"/>
          <w:b/>
          <w:bCs/>
          <w:sz w:val="22"/>
          <w:szCs w:val="22"/>
          <w:lang w:val="es-ES_tradnl" w:eastAsia="es-ES"/>
        </w:rPr>
        <w:t>FISCAL</w:t>
      </w:r>
      <w:r w:rsidRPr="00E2601D">
        <w:rPr>
          <w:rFonts w:ascii="Arial" w:hAnsi="Arial" w:cs="Arial"/>
          <w:bCs/>
          <w:sz w:val="22"/>
          <w:szCs w:val="22"/>
          <w:lang w:val="es-ES_tradnl" w:eastAsia="es-ES"/>
        </w:rPr>
        <w:t>.</w:t>
      </w:r>
    </w:p>
    <w:p w14:paraId="498FEFD4" w14:textId="77777777" w:rsidR="00E2601D" w:rsidRPr="00E2601D" w:rsidRDefault="00E2601D" w:rsidP="00E2601D">
      <w:pPr>
        <w:ind w:left="720"/>
        <w:rPr>
          <w:rFonts w:ascii="Arial" w:hAnsi="Arial" w:cs="Arial"/>
          <w:b/>
          <w:bCs/>
          <w:sz w:val="22"/>
          <w:szCs w:val="22"/>
          <w:lang w:val="es-ES_tradnl" w:eastAsia="es-ES"/>
        </w:rPr>
      </w:pPr>
    </w:p>
    <w:p w14:paraId="31F062A5" w14:textId="77777777" w:rsidR="00E2601D" w:rsidRPr="00E2601D" w:rsidRDefault="00E2601D" w:rsidP="003678B9">
      <w:pPr>
        <w:widowControl w:val="0"/>
        <w:numPr>
          <w:ilvl w:val="0"/>
          <w:numId w:val="52"/>
        </w:numPr>
        <w:ind w:left="1418"/>
        <w:jc w:val="both"/>
        <w:rPr>
          <w:rFonts w:ascii="Arial" w:hAnsi="Arial" w:cs="Arial"/>
          <w:bCs/>
          <w:sz w:val="22"/>
          <w:szCs w:val="22"/>
          <w:lang w:val="es-ES_tradnl" w:eastAsia="es-ES"/>
        </w:rPr>
      </w:pPr>
      <w:r w:rsidRPr="00E2601D">
        <w:rPr>
          <w:rFonts w:ascii="Arial" w:hAnsi="Arial" w:cs="Arial"/>
          <w:bCs/>
          <w:sz w:val="22"/>
          <w:szCs w:val="22"/>
          <w:lang w:val="es-ES_tradnl" w:eastAsia="es-ES"/>
        </w:rPr>
        <w:t xml:space="preserve">Por suspensión de la prestación del </w:t>
      </w:r>
      <w:r w:rsidRPr="00E2601D">
        <w:rPr>
          <w:rFonts w:ascii="Arial" w:hAnsi="Arial" w:cs="Arial"/>
          <w:b/>
          <w:bCs/>
          <w:sz w:val="22"/>
          <w:szCs w:val="22"/>
          <w:lang w:val="es-ES_tradnl" w:eastAsia="es-ES"/>
        </w:rPr>
        <w:t>SERVICIO</w:t>
      </w:r>
      <w:r w:rsidRPr="00E2601D">
        <w:rPr>
          <w:rFonts w:ascii="Arial" w:hAnsi="Arial" w:cs="Arial"/>
          <w:bCs/>
          <w:sz w:val="22"/>
          <w:szCs w:val="22"/>
          <w:lang w:val="es-ES_tradnl" w:eastAsia="es-ES"/>
        </w:rPr>
        <w:t xml:space="preserve"> sin justificación, por el lapso de ______ (_) días calendario continuos, sin autorización escrita de la </w:t>
      </w:r>
      <w:r w:rsidRPr="00E2601D">
        <w:rPr>
          <w:rFonts w:ascii="Arial" w:hAnsi="Arial" w:cs="Arial"/>
          <w:b/>
          <w:bCs/>
          <w:sz w:val="22"/>
          <w:szCs w:val="22"/>
          <w:lang w:val="es-ES_tradnl" w:eastAsia="es-ES"/>
        </w:rPr>
        <w:t>ENTIDAD</w:t>
      </w:r>
      <w:r w:rsidRPr="00E2601D">
        <w:rPr>
          <w:rFonts w:ascii="Arial" w:hAnsi="Arial" w:cs="Arial"/>
          <w:bCs/>
          <w:sz w:val="22"/>
          <w:szCs w:val="22"/>
          <w:lang w:val="es-ES_tradnl" w:eastAsia="es-ES"/>
        </w:rPr>
        <w:t xml:space="preserve">. </w:t>
      </w:r>
    </w:p>
    <w:p w14:paraId="6E052A7B" w14:textId="77777777" w:rsidR="00E2601D" w:rsidRPr="00E2601D" w:rsidRDefault="00E2601D" w:rsidP="00E2601D">
      <w:pPr>
        <w:ind w:left="720"/>
        <w:rPr>
          <w:rFonts w:ascii="Arial" w:hAnsi="Arial" w:cs="Arial"/>
          <w:b/>
          <w:bCs/>
          <w:sz w:val="22"/>
          <w:szCs w:val="22"/>
          <w:lang w:val="es-ES_tradnl" w:eastAsia="es-ES"/>
        </w:rPr>
      </w:pPr>
    </w:p>
    <w:p w14:paraId="573BA904" w14:textId="77777777" w:rsidR="00E2601D" w:rsidRPr="00E2601D" w:rsidRDefault="00E2601D" w:rsidP="003678B9">
      <w:pPr>
        <w:widowControl w:val="0"/>
        <w:numPr>
          <w:ilvl w:val="0"/>
          <w:numId w:val="52"/>
        </w:numPr>
        <w:ind w:left="1418"/>
        <w:jc w:val="both"/>
        <w:rPr>
          <w:rFonts w:ascii="Arial" w:hAnsi="Arial" w:cs="Arial"/>
          <w:bCs/>
          <w:sz w:val="22"/>
          <w:szCs w:val="22"/>
          <w:lang w:val="es-ES_tradnl" w:eastAsia="es-ES"/>
        </w:rPr>
      </w:pPr>
      <w:r w:rsidRPr="00E2601D">
        <w:rPr>
          <w:rFonts w:ascii="Arial" w:hAnsi="Arial" w:cs="Arial"/>
          <w:bCs/>
          <w:sz w:val="22"/>
          <w:szCs w:val="22"/>
          <w:lang w:val="es-ES_tradnl" w:eastAsia="es-ES"/>
        </w:rPr>
        <w:t>Por negligencia reiterada (3 veces) en el cumplimiento de las Especificaciones Técnicas, u otras especificaciones, o instrucciones escritas del</w:t>
      </w:r>
      <w:r w:rsidRPr="00E2601D">
        <w:rPr>
          <w:rFonts w:ascii="Arial" w:hAnsi="Arial" w:cs="Arial"/>
          <w:b/>
          <w:bCs/>
          <w:sz w:val="22"/>
          <w:szCs w:val="22"/>
          <w:lang w:val="es-ES_tradnl" w:eastAsia="es-ES"/>
        </w:rPr>
        <w:t xml:space="preserve"> FISCAL.</w:t>
      </w:r>
    </w:p>
    <w:p w14:paraId="26CFF3DE" w14:textId="77777777" w:rsidR="00E2601D" w:rsidRPr="00E2601D" w:rsidRDefault="00E2601D" w:rsidP="00E2601D">
      <w:pPr>
        <w:ind w:left="720"/>
        <w:rPr>
          <w:rFonts w:ascii="Arial" w:hAnsi="Arial" w:cs="Arial"/>
          <w:b/>
          <w:bCs/>
          <w:sz w:val="22"/>
          <w:szCs w:val="22"/>
          <w:lang w:val="es-ES_tradnl" w:eastAsia="es-ES"/>
        </w:rPr>
      </w:pPr>
    </w:p>
    <w:p w14:paraId="12CB5754" w14:textId="77777777" w:rsidR="00E2601D" w:rsidRPr="00E2601D" w:rsidRDefault="00E2601D" w:rsidP="003678B9">
      <w:pPr>
        <w:widowControl w:val="0"/>
        <w:numPr>
          <w:ilvl w:val="0"/>
          <w:numId w:val="52"/>
        </w:numPr>
        <w:ind w:left="1418"/>
        <w:jc w:val="both"/>
        <w:rPr>
          <w:rFonts w:ascii="Arial" w:hAnsi="Arial" w:cs="Arial"/>
          <w:bCs/>
          <w:sz w:val="22"/>
          <w:szCs w:val="22"/>
          <w:lang w:val="es-ES_tradnl" w:eastAsia="es-ES"/>
        </w:rPr>
      </w:pPr>
      <w:r w:rsidRPr="00E2601D">
        <w:rPr>
          <w:rFonts w:ascii="Arial" w:hAnsi="Arial" w:cs="Arial"/>
          <w:bCs/>
          <w:sz w:val="22"/>
          <w:szCs w:val="22"/>
          <w:lang w:val="es-ES_tradnl" w:eastAsia="es-ES"/>
        </w:rPr>
        <w:lastRenderedPageBreak/>
        <w:t xml:space="preserve">Por falta de pago de salarios a su personal y otras obligaciones contractuales que afecten al </w:t>
      </w:r>
      <w:r w:rsidRPr="00E2601D">
        <w:rPr>
          <w:rFonts w:ascii="Arial" w:hAnsi="Arial" w:cs="Arial"/>
          <w:b/>
          <w:bCs/>
          <w:sz w:val="22"/>
          <w:szCs w:val="22"/>
          <w:lang w:val="es-ES_tradnl" w:eastAsia="es-ES"/>
        </w:rPr>
        <w:t>SERVICIO</w:t>
      </w:r>
      <w:r w:rsidRPr="00E2601D">
        <w:rPr>
          <w:rFonts w:ascii="Arial" w:hAnsi="Arial" w:cs="Arial"/>
          <w:bCs/>
          <w:sz w:val="22"/>
          <w:szCs w:val="22"/>
          <w:lang w:val="es-ES_tradnl" w:eastAsia="es-ES"/>
        </w:rPr>
        <w:t>.</w:t>
      </w:r>
    </w:p>
    <w:p w14:paraId="1DE1F687" w14:textId="77777777" w:rsidR="00E2601D" w:rsidRPr="00E2601D" w:rsidRDefault="00E2601D" w:rsidP="00E2601D">
      <w:pPr>
        <w:widowControl w:val="0"/>
        <w:jc w:val="both"/>
        <w:rPr>
          <w:rFonts w:ascii="Arial" w:hAnsi="Arial" w:cs="Arial"/>
          <w:b/>
          <w:bCs/>
          <w:sz w:val="22"/>
          <w:szCs w:val="22"/>
          <w:lang w:val="es-ES_tradnl" w:eastAsia="es-ES"/>
        </w:rPr>
      </w:pPr>
    </w:p>
    <w:p w14:paraId="00BB57B0" w14:textId="77777777" w:rsidR="00E2601D" w:rsidRPr="00E2601D" w:rsidRDefault="00E2601D" w:rsidP="003678B9">
      <w:pPr>
        <w:widowControl w:val="0"/>
        <w:numPr>
          <w:ilvl w:val="2"/>
          <w:numId w:val="51"/>
        </w:numPr>
        <w:ind w:left="1134"/>
        <w:jc w:val="both"/>
        <w:rPr>
          <w:rFonts w:ascii="Arial" w:hAnsi="Arial" w:cs="Arial"/>
          <w:b/>
          <w:bCs/>
          <w:sz w:val="22"/>
          <w:szCs w:val="22"/>
          <w:lang w:val="es-ES_tradnl" w:eastAsia="es-ES"/>
        </w:rPr>
      </w:pPr>
      <w:r w:rsidRPr="00E2601D">
        <w:rPr>
          <w:rFonts w:ascii="Arial" w:hAnsi="Arial" w:cs="Arial"/>
          <w:b/>
          <w:bCs/>
          <w:sz w:val="22"/>
          <w:szCs w:val="22"/>
          <w:lang w:val="es-ES_tradnl" w:eastAsia="es-ES"/>
        </w:rPr>
        <w:t xml:space="preserve">Resolución a requerimiento del PROVEEDOR por causales atribuibles a la ENTIDAD: </w:t>
      </w:r>
      <w:r w:rsidRPr="00E2601D">
        <w:rPr>
          <w:rFonts w:ascii="Arial" w:hAnsi="Arial" w:cs="Arial"/>
          <w:bCs/>
          <w:sz w:val="22"/>
          <w:szCs w:val="22"/>
          <w:lang w:val="es-ES_tradnl" w:eastAsia="es-ES"/>
        </w:rPr>
        <w:t xml:space="preserve">El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 podrá proceder al trámite de resolución del Contrato, en los siguientes casos:</w:t>
      </w:r>
    </w:p>
    <w:p w14:paraId="2E1FA8B8" w14:textId="77777777" w:rsidR="00E2601D" w:rsidRPr="00E2601D" w:rsidRDefault="00E2601D" w:rsidP="00E2601D">
      <w:pPr>
        <w:widowControl w:val="0"/>
        <w:ind w:left="1134"/>
        <w:jc w:val="both"/>
        <w:rPr>
          <w:rFonts w:ascii="Arial" w:hAnsi="Arial" w:cs="Arial"/>
          <w:b/>
          <w:bCs/>
          <w:sz w:val="22"/>
          <w:szCs w:val="22"/>
          <w:lang w:val="es-ES_tradnl" w:eastAsia="es-ES"/>
        </w:rPr>
      </w:pPr>
    </w:p>
    <w:p w14:paraId="0F987403" w14:textId="77777777" w:rsidR="00E2601D" w:rsidRPr="00E2601D" w:rsidRDefault="00E2601D" w:rsidP="003678B9">
      <w:pPr>
        <w:widowControl w:val="0"/>
        <w:numPr>
          <w:ilvl w:val="0"/>
          <w:numId w:val="53"/>
        </w:numPr>
        <w:ind w:left="1418"/>
        <w:jc w:val="both"/>
        <w:rPr>
          <w:rFonts w:ascii="Arial" w:hAnsi="Arial" w:cs="Arial"/>
          <w:bCs/>
          <w:sz w:val="22"/>
          <w:szCs w:val="22"/>
          <w:lang w:val="es-ES_tradnl" w:eastAsia="es-ES"/>
        </w:rPr>
      </w:pPr>
      <w:r w:rsidRPr="00E2601D">
        <w:rPr>
          <w:rFonts w:ascii="Arial" w:hAnsi="Arial" w:cs="Arial"/>
          <w:bCs/>
          <w:sz w:val="22"/>
          <w:szCs w:val="22"/>
          <w:lang w:val="es-ES_tradnl" w:eastAsia="es-ES"/>
        </w:rPr>
        <w:t xml:space="preserve">Si apartándose de los términos del contrato la </w:t>
      </w:r>
      <w:r w:rsidRPr="00E2601D">
        <w:rPr>
          <w:rFonts w:ascii="Arial" w:hAnsi="Arial" w:cs="Arial"/>
          <w:b/>
          <w:bCs/>
          <w:sz w:val="22"/>
          <w:szCs w:val="22"/>
          <w:lang w:val="es-ES_tradnl" w:eastAsia="es-ES"/>
        </w:rPr>
        <w:t>ENTIDAD</w:t>
      </w:r>
      <w:r w:rsidRPr="00E2601D">
        <w:rPr>
          <w:rFonts w:ascii="Arial" w:hAnsi="Arial" w:cs="Arial"/>
          <w:bCs/>
          <w:sz w:val="22"/>
          <w:szCs w:val="22"/>
          <w:lang w:val="es-ES_tradnl" w:eastAsia="es-ES"/>
        </w:rPr>
        <w:t xml:space="preserve">, a través del </w:t>
      </w:r>
      <w:r w:rsidRPr="00E2601D">
        <w:rPr>
          <w:rFonts w:ascii="Arial" w:hAnsi="Arial" w:cs="Arial"/>
          <w:b/>
          <w:bCs/>
          <w:sz w:val="22"/>
          <w:szCs w:val="22"/>
          <w:lang w:val="es-ES_tradnl" w:eastAsia="es-ES"/>
        </w:rPr>
        <w:t>FISCAL</w:t>
      </w:r>
      <w:r w:rsidRPr="00E2601D">
        <w:rPr>
          <w:rFonts w:ascii="Arial" w:hAnsi="Arial" w:cs="Arial"/>
          <w:bCs/>
          <w:sz w:val="22"/>
          <w:szCs w:val="22"/>
          <w:lang w:val="es-ES_tradnl" w:eastAsia="es-ES"/>
        </w:rPr>
        <w:t xml:space="preserve">, pretende modificar o afectar las condiciones del </w:t>
      </w:r>
      <w:r w:rsidRPr="00E2601D">
        <w:rPr>
          <w:rFonts w:ascii="Arial" w:hAnsi="Arial" w:cs="Arial"/>
          <w:b/>
          <w:bCs/>
          <w:sz w:val="22"/>
          <w:szCs w:val="22"/>
          <w:lang w:val="es-ES_tradnl" w:eastAsia="es-ES"/>
        </w:rPr>
        <w:t>SERVICIO</w:t>
      </w:r>
      <w:r w:rsidRPr="00E2601D">
        <w:rPr>
          <w:rFonts w:ascii="Arial" w:hAnsi="Arial" w:cs="Arial"/>
          <w:bCs/>
          <w:sz w:val="22"/>
          <w:szCs w:val="22"/>
          <w:lang w:val="es-ES_tradnl" w:eastAsia="es-ES"/>
        </w:rPr>
        <w:t>.</w:t>
      </w:r>
    </w:p>
    <w:p w14:paraId="66A75BE9" w14:textId="77777777" w:rsidR="00E2601D" w:rsidRPr="00E2601D" w:rsidRDefault="00E2601D" w:rsidP="00E2601D">
      <w:pPr>
        <w:widowControl w:val="0"/>
        <w:ind w:left="1418"/>
        <w:jc w:val="both"/>
        <w:rPr>
          <w:rFonts w:ascii="Arial" w:hAnsi="Arial" w:cs="Arial"/>
          <w:bCs/>
          <w:sz w:val="22"/>
          <w:szCs w:val="22"/>
          <w:lang w:val="es-ES_tradnl" w:eastAsia="es-ES"/>
        </w:rPr>
      </w:pPr>
    </w:p>
    <w:p w14:paraId="3D7DE069" w14:textId="77777777" w:rsidR="00E2601D" w:rsidRPr="00E2601D" w:rsidRDefault="00E2601D" w:rsidP="003678B9">
      <w:pPr>
        <w:widowControl w:val="0"/>
        <w:numPr>
          <w:ilvl w:val="0"/>
          <w:numId w:val="53"/>
        </w:numPr>
        <w:ind w:left="1418"/>
        <w:jc w:val="both"/>
        <w:rPr>
          <w:rFonts w:ascii="Arial" w:hAnsi="Arial" w:cs="Arial"/>
          <w:bCs/>
          <w:sz w:val="22"/>
          <w:szCs w:val="22"/>
          <w:lang w:val="es-ES_tradnl" w:eastAsia="es-ES"/>
        </w:rPr>
      </w:pPr>
      <w:r w:rsidRPr="00E2601D">
        <w:rPr>
          <w:rFonts w:ascii="Arial" w:hAnsi="Arial" w:cs="Arial"/>
          <w:bCs/>
          <w:sz w:val="22"/>
          <w:szCs w:val="22"/>
          <w:lang w:val="es-ES_tradnl" w:eastAsia="es-ES"/>
        </w:rPr>
        <w:t xml:space="preserve">Por incumplimiento injustificado en el pago por la prestación del </w:t>
      </w:r>
      <w:r w:rsidRPr="00E2601D">
        <w:rPr>
          <w:rFonts w:ascii="Arial" w:hAnsi="Arial" w:cs="Arial"/>
          <w:b/>
          <w:bCs/>
          <w:sz w:val="22"/>
          <w:szCs w:val="22"/>
          <w:lang w:val="es-ES_tradnl" w:eastAsia="es-ES"/>
        </w:rPr>
        <w:t>SERVICIO</w:t>
      </w:r>
      <w:r w:rsidRPr="00E2601D">
        <w:rPr>
          <w:rFonts w:ascii="Arial" w:hAnsi="Arial" w:cs="Arial"/>
          <w:bCs/>
          <w:sz w:val="22"/>
          <w:szCs w:val="22"/>
          <w:lang w:val="es-ES_tradnl" w:eastAsia="es-ES"/>
        </w:rPr>
        <w:t xml:space="preserve">, por más de cuarenta y cinco (45) días calendario computados a partir de la fecha en que debió hacerse efectivo el pago, existiendo conformidad del </w:t>
      </w:r>
      <w:r w:rsidRPr="00E2601D">
        <w:rPr>
          <w:rFonts w:ascii="Arial" w:hAnsi="Arial" w:cs="Arial"/>
          <w:b/>
          <w:bCs/>
          <w:sz w:val="22"/>
          <w:szCs w:val="22"/>
          <w:lang w:val="es-ES_tradnl" w:eastAsia="es-ES"/>
        </w:rPr>
        <w:t>SERVICIO</w:t>
      </w:r>
      <w:r w:rsidRPr="00E2601D">
        <w:rPr>
          <w:rFonts w:ascii="Arial" w:hAnsi="Arial" w:cs="Arial"/>
          <w:bCs/>
          <w:sz w:val="22"/>
          <w:szCs w:val="22"/>
          <w:lang w:val="es-ES_tradnl" w:eastAsia="es-ES"/>
        </w:rPr>
        <w:t xml:space="preserve">, emitida por el </w:t>
      </w:r>
      <w:r w:rsidRPr="00E2601D">
        <w:rPr>
          <w:rFonts w:ascii="Arial" w:hAnsi="Arial" w:cs="Arial"/>
          <w:b/>
          <w:bCs/>
          <w:sz w:val="22"/>
          <w:szCs w:val="22"/>
          <w:lang w:val="es-ES_tradnl" w:eastAsia="es-ES"/>
        </w:rPr>
        <w:t>FISCAL</w:t>
      </w:r>
      <w:r w:rsidRPr="00E2601D">
        <w:rPr>
          <w:rFonts w:ascii="Arial" w:hAnsi="Arial" w:cs="Arial"/>
          <w:bCs/>
          <w:sz w:val="22"/>
          <w:szCs w:val="22"/>
          <w:lang w:val="es-ES_tradnl" w:eastAsia="es-ES"/>
        </w:rPr>
        <w:t>.</w:t>
      </w:r>
    </w:p>
    <w:p w14:paraId="2116E760" w14:textId="77777777" w:rsidR="00E2601D" w:rsidRPr="00E2601D" w:rsidRDefault="00E2601D" w:rsidP="00E2601D">
      <w:pPr>
        <w:ind w:left="720"/>
        <w:rPr>
          <w:rFonts w:ascii="Arial" w:hAnsi="Arial" w:cs="Arial"/>
          <w:b/>
          <w:bCs/>
          <w:sz w:val="22"/>
          <w:szCs w:val="22"/>
          <w:lang w:val="es-ES_tradnl" w:eastAsia="es-ES"/>
        </w:rPr>
      </w:pPr>
    </w:p>
    <w:p w14:paraId="06B70F71" w14:textId="77777777" w:rsidR="00E2601D" w:rsidRPr="00E2601D" w:rsidRDefault="00E2601D" w:rsidP="003678B9">
      <w:pPr>
        <w:widowControl w:val="0"/>
        <w:numPr>
          <w:ilvl w:val="0"/>
          <w:numId w:val="53"/>
        </w:numPr>
        <w:ind w:left="1418"/>
        <w:jc w:val="both"/>
        <w:rPr>
          <w:rFonts w:ascii="Arial" w:hAnsi="Arial" w:cs="Arial"/>
          <w:bCs/>
          <w:sz w:val="22"/>
          <w:szCs w:val="22"/>
          <w:lang w:val="es-ES_tradnl" w:eastAsia="es-ES"/>
        </w:rPr>
      </w:pPr>
      <w:r w:rsidRPr="00E2601D">
        <w:rPr>
          <w:rFonts w:ascii="Arial" w:hAnsi="Arial" w:cs="Arial"/>
          <w:bCs/>
          <w:sz w:val="22"/>
          <w:szCs w:val="22"/>
          <w:lang w:val="es-ES_tradnl" w:eastAsia="es-ES"/>
        </w:rPr>
        <w:t xml:space="preserve">Por instrucciones injustificadas emanadas de la </w:t>
      </w:r>
      <w:r w:rsidRPr="00E2601D">
        <w:rPr>
          <w:rFonts w:ascii="Arial" w:hAnsi="Arial" w:cs="Arial"/>
          <w:b/>
          <w:bCs/>
          <w:sz w:val="22"/>
          <w:szCs w:val="22"/>
          <w:lang w:val="es-ES_tradnl" w:eastAsia="es-ES"/>
        </w:rPr>
        <w:t>ENTIDAD</w:t>
      </w:r>
      <w:r w:rsidRPr="00E2601D">
        <w:rPr>
          <w:rFonts w:ascii="Arial" w:hAnsi="Arial" w:cs="Arial"/>
          <w:bCs/>
          <w:sz w:val="22"/>
          <w:szCs w:val="22"/>
          <w:lang w:val="es-ES_tradnl" w:eastAsia="es-ES"/>
        </w:rPr>
        <w:t xml:space="preserve"> para la suspensión de la prestación del </w:t>
      </w:r>
      <w:r w:rsidRPr="00E2601D">
        <w:rPr>
          <w:rFonts w:ascii="Arial" w:hAnsi="Arial" w:cs="Arial"/>
          <w:b/>
          <w:bCs/>
          <w:sz w:val="22"/>
          <w:szCs w:val="22"/>
          <w:lang w:val="es-ES_tradnl" w:eastAsia="es-ES"/>
        </w:rPr>
        <w:t>SERVICIO</w:t>
      </w:r>
      <w:r w:rsidRPr="00E2601D">
        <w:rPr>
          <w:rFonts w:ascii="Arial" w:hAnsi="Arial" w:cs="Arial"/>
          <w:bCs/>
          <w:sz w:val="22"/>
          <w:szCs w:val="22"/>
          <w:lang w:val="es-ES_tradnl" w:eastAsia="es-ES"/>
        </w:rPr>
        <w:t xml:space="preserve"> por más de treinta (30) días calendario.</w:t>
      </w:r>
    </w:p>
    <w:p w14:paraId="37D8130E" w14:textId="77777777" w:rsidR="00E2601D" w:rsidRPr="00E2601D" w:rsidRDefault="00E2601D" w:rsidP="00E2601D">
      <w:pPr>
        <w:ind w:left="720"/>
        <w:rPr>
          <w:rFonts w:ascii="Arial" w:hAnsi="Arial" w:cs="Arial"/>
          <w:b/>
          <w:bCs/>
          <w:sz w:val="22"/>
          <w:szCs w:val="22"/>
          <w:lang w:val="es-ES_tradnl" w:eastAsia="es-ES"/>
        </w:rPr>
      </w:pPr>
    </w:p>
    <w:p w14:paraId="775FD1FB" w14:textId="77777777" w:rsidR="00E2601D" w:rsidRPr="00E2601D" w:rsidRDefault="00E2601D" w:rsidP="003678B9">
      <w:pPr>
        <w:widowControl w:val="0"/>
        <w:numPr>
          <w:ilvl w:val="0"/>
          <w:numId w:val="53"/>
        </w:numPr>
        <w:ind w:left="1418"/>
        <w:jc w:val="both"/>
        <w:rPr>
          <w:rFonts w:ascii="Arial" w:hAnsi="Arial" w:cs="Arial"/>
          <w:bCs/>
          <w:sz w:val="22"/>
          <w:szCs w:val="22"/>
          <w:lang w:val="es-ES_tradnl" w:eastAsia="es-ES"/>
        </w:rPr>
      </w:pPr>
      <w:r w:rsidRPr="00E2601D">
        <w:rPr>
          <w:rFonts w:ascii="Arial" w:hAnsi="Arial" w:cs="Arial"/>
          <w:bCs/>
          <w:sz w:val="22"/>
          <w:szCs w:val="22"/>
          <w:lang w:val="es-ES_tradnl" w:eastAsia="es-ES"/>
        </w:rPr>
        <w:t>Por utilizar o requerir aquellos servicios que son objeto del presente Contrato, en beneficio de terceras personas.</w:t>
      </w:r>
    </w:p>
    <w:p w14:paraId="3207787B" w14:textId="77777777" w:rsidR="00E2601D" w:rsidRPr="00E2601D" w:rsidRDefault="00E2601D" w:rsidP="00E2601D">
      <w:pPr>
        <w:widowControl w:val="0"/>
        <w:jc w:val="both"/>
        <w:rPr>
          <w:rFonts w:ascii="Arial" w:hAnsi="Arial" w:cs="Arial"/>
          <w:bCs/>
          <w:sz w:val="22"/>
          <w:szCs w:val="22"/>
          <w:lang w:val="es-ES_tradnl" w:eastAsia="es-ES"/>
        </w:rPr>
      </w:pPr>
    </w:p>
    <w:p w14:paraId="63A5C88B" w14:textId="77777777" w:rsidR="00E2601D" w:rsidRPr="00E2601D" w:rsidRDefault="00E2601D" w:rsidP="003678B9">
      <w:pPr>
        <w:widowControl w:val="0"/>
        <w:numPr>
          <w:ilvl w:val="1"/>
          <w:numId w:val="51"/>
        </w:numPr>
        <w:jc w:val="both"/>
        <w:rPr>
          <w:rFonts w:ascii="Arial" w:hAnsi="Arial" w:cs="Arial"/>
          <w:bCs/>
          <w:sz w:val="22"/>
          <w:szCs w:val="22"/>
          <w:lang w:val="es-ES_tradnl" w:eastAsia="es-ES"/>
        </w:rPr>
      </w:pPr>
      <w:r w:rsidRPr="00E2601D">
        <w:rPr>
          <w:rFonts w:ascii="Arial" w:hAnsi="Arial" w:cs="Arial"/>
          <w:b/>
          <w:bCs/>
          <w:sz w:val="22"/>
          <w:szCs w:val="22"/>
          <w:lang w:val="es-ES_tradnl" w:eastAsia="es-ES"/>
        </w:rPr>
        <w:t xml:space="preserve">Reglas aplicables a la Resolución: </w:t>
      </w:r>
      <w:r w:rsidRPr="00E2601D">
        <w:rPr>
          <w:rFonts w:ascii="Arial" w:hAnsi="Arial" w:cs="Arial"/>
          <w:bCs/>
          <w:sz w:val="22"/>
          <w:szCs w:val="22"/>
          <w:lang w:val="es-ES_tradnl" w:eastAsia="es-ES"/>
        </w:rPr>
        <w:t xml:space="preserve">De acuerdo a las causales de Resolución de Contrato señaladas precedentemente, y considerando la naturaleza del presente Contrato, su terminación solo afectará a las prestaciones futuras, debiendo considerarse cumplidas las prestaciones ya realizadas por ambas </w:t>
      </w:r>
      <w:r w:rsidRPr="00E2601D">
        <w:rPr>
          <w:rFonts w:ascii="Arial" w:hAnsi="Arial" w:cs="Arial"/>
          <w:b/>
          <w:bCs/>
          <w:sz w:val="22"/>
          <w:szCs w:val="22"/>
          <w:lang w:val="es-ES_tradnl" w:eastAsia="es-ES"/>
        </w:rPr>
        <w:t>PARTES</w:t>
      </w:r>
      <w:r w:rsidRPr="00E2601D">
        <w:rPr>
          <w:rFonts w:ascii="Arial" w:hAnsi="Arial" w:cs="Arial"/>
          <w:bCs/>
          <w:sz w:val="22"/>
          <w:szCs w:val="22"/>
          <w:lang w:val="es-ES_tradnl" w:eastAsia="es-ES"/>
        </w:rPr>
        <w:t xml:space="preserve">. </w:t>
      </w:r>
    </w:p>
    <w:p w14:paraId="6A0B6FBC" w14:textId="77777777" w:rsidR="00E2601D" w:rsidRPr="00E2601D" w:rsidRDefault="00E2601D" w:rsidP="00E2601D">
      <w:pPr>
        <w:widowControl w:val="0"/>
        <w:ind w:left="720"/>
        <w:jc w:val="both"/>
        <w:rPr>
          <w:rFonts w:ascii="Arial" w:hAnsi="Arial" w:cs="Arial"/>
          <w:bCs/>
          <w:sz w:val="22"/>
          <w:szCs w:val="22"/>
          <w:lang w:val="es-ES_tradnl" w:eastAsia="es-ES"/>
        </w:rPr>
      </w:pPr>
    </w:p>
    <w:p w14:paraId="53CA6712" w14:textId="77777777" w:rsidR="00E2601D" w:rsidRPr="00E2601D" w:rsidRDefault="00E2601D" w:rsidP="00E2601D">
      <w:pPr>
        <w:widowControl w:val="0"/>
        <w:ind w:left="720"/>
        <w:jc w:val="both"/>
        <w:rPr>
          <w:rFonts w:ascii="Arial" w:hAnsi="Arial" w:cs="Arial"/>
          <w:bCs/>
          <w:sz w:val="22"/>
          <w:szCs w:val="22"/>
          <w:lang w:val="es-ES_tradnl" w:eastAsia="es-ES"/>
        </w:rPr>
      </w:pPr>
      <w:r w:rsidRPr="00E2601D">
        <w:rPr>
          <w:rFonts w:ascii="Arial" w:hAnsi="Arial" w:cs="Arial"/>
          <w:bCs/>
          <w:sz w:val="22"/>
          <w:szCs w:val="22"/>
          <w:lang w:val="es-ES_tradnl" w:eastAsia="es-ES"/>
        </w:rPr>
        <w:t xml:space="preserve">Para procesar la Resolución del Contrato por cualquiera de las causales señaladas, la </w:t>
      </w:r>
      <w:r w:rsidRPr="00E2601D">
        <w:rPr>
          <w:rFonts w:ascii="Arial" w:hAnsi="Arial" w:cs="Arial"/>
          <w:b/>
          <w:bCs/>
          <w:sz w:val="22"/>
          <w:szCs w:val="22"/>
          <w:lang w:val="es-ES_tradnl" w:eastAsia="es-ES"/>
        </w:rPr>
        <w:t>ENTIDAD</w:t>
      </w:r>
      <w:r w:rsidRPr="00E2601D">
        <w:rPr>
          <w:rFonts w:ascii="Arial" w:hAnsi="Arial" w:cs="Arial"/>
          <w:bCs/>
          <w:sz w:val="22"/>
          <w:szCs w:val="22"/>
          <w:lang w:val="es-ES_tradnl" w:eastAsia="es-ES"/>
        </w:rPr>
        <w:t xml:space="preserve"> o el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 dará aviso escrito mediante carta notariada, a la otra parte, de su intención de resolver el presente Contrato, estableciendo claramente la causal que se aduce.</w:t>
      </w:r>
    </w:p>
    <w:p w14:paraId="16E10D56" w14:textId="77777777" w:rsidR="00E2601D" w:rsidRPr="00E2601D" w:rsidRDefault="00E2601D" w:rsidP="00E2601D">
      <w:pPr>
        <w:ind w:left="720"/>
        <w:rPr>
          <w:rFonts w:ascii="Arial" w:hAnsi="Arial" w:cs="Arial"/>
          <w:bCs/>
          <w:sz w:val="22"/>
          <w:szCs w:val="22"/>
          <w:lang w:val="es-ES_tradnl" w:eastAsia="es-ES"/>
        </w:rPr>
      </w:pPr>
    </w:p>
    <w:p w14:paraId="52C95004" w14:textId="77777777" w:rsidR="00E2601D" w:rsidRPr="00E2601D" w:rsidRDefault="00E2601D" w:rsidP="00E2601D">
      <w:pPr>
        <w:widowControl w:val="0"/>
        <w:ind w:left="720"/>
        <w:jc w:val="both"/>
        <w:rPr>
          <w:rFonts w:ascii="Arial" w:hAnsi="Arial" w:cs="Arial"/>
          <w:bCs/>
          <w:sz w:val="22"/>
          <w:szCs w:val="22"/>
          <w:lang w:val="es-ES_tradnl" w:eastAsia="es-ES"/>
        </w:rPr>
      </w:pPr>
      <w:r w:rsidRPr="00E2601D">
        <w:rPr>
          <w:rFonts w:ascii="Arial" w:hAnsi="Arial" w:cs="Arial"/>
          <w:bCs/>
          <w:sz w:val="22"/>
          <w:szCs w:val="22"/>
          <w:lang w:val="es-ES_tradnl" w:eastAsia="es-ES"/>
        </w:rPr>
        <w:t xml:space="preserve">Si dentro de los diez (10) días hábiles siguientes de la fecha de notificación, se enmendaran las fallas, se normalizara el desarrollo del </w:t>
      </w:r>
      <w:r w:rsidRPr="00E2601D">
        <w:rPr>
          <w:rFonts w:ascii="Arial" w:hAnsi="Arial" w:cs="Arial"/>
          <w:b/>
          <w:bCs/>
          <w:sz w:val="22"/>
          <w:szCs w:val="22"/>
          <w:lang w:val="es-ES_tradnl" w:eastAsia="es-ES"/>
        </w:rPr>
        <w:t>SERVICIO</w:t>
      </w:r>
      <w:r w:rsidRPr="00E2601D">
        <w:rPr>
          <w:rFonts w:ascii="Arial" w:hAnsi="Arial" w:cs="Arial"/>
          <w:bCs/>
          <w:sz w:val="22"/>
          <w:szCs w:val="22"/>
          <w:lang w:val="es-ES_tradnl" w:eastAsia="es-ES"/>
        </w:rPr>
        <w:t xml:space="preserve"> y se tomaran las medidas necesarias para continuar normalmente con las estipulaciones del Contrato y el requirente de la resolución, expresará por escrito su conformidad a la solución, el aviso de intención de resolución será retirado.</w:t>
      </w:r>
    </w:p>
    <w:p w14:paraId="100F9700" w14:textId="77777777" w:rsidR="00E2601D" w:rsidRPr="00E2601D" w:rsidRDefault="00E2601D" w:rsidP="00E2601D">
      <w:pPr>
        <w:widowControl w:val="0"/>
        <w:ind w:left="720"/>
        <w:jc w:val="both"/>
        <w:rPr>
          <w:rFonts w:ascii="Arial" w:hAnsi="Arial" w:cs="Arial"/>
          <w:bCs/>
          <w:sz w:val="22"/>
          <w:szCs w:val="22"/>
          <w:lang w:val="es-ES_tradnl" w:eastAsia="es-ES"/>
        </w:rPr>
      </w:pPr>
    </w:p>
    <w:p w14:paraId="4120A3E8" w14:textId="77777777" w:rsidR="00E2601D" w:rsidRPr="00E2601D" w:rsidRDefault="00E2601D" w:rsidP="00E2601D">
      <w:pPr>
        <w:widowControl w:val="0"/>
        <w:ind w:left="720"/>
        <w:jc w:val="both"/>
        <w:rPr>
          <w:rFonts w:ascii="Arial" w:hAnsi="Arial" w:cs="Arial"/>
          <w:bCs/>
          <w:sz w:val="22"/>
          <w:szCs w:val="22"/>
          <w:lang w:val="es-ES_tradnl" w:eastAsia="es-ES"/>
        </w:rPr>
      </w:pPr>
      <w:r w:rsidRPr="00E2601D">
        <w:rPr>
          <w:rFonts w:ascii="Arial" w:hAnsi="Arial" w:cs="Arial"/>
          <w:bCs/>
          <w:sz w:val="22"/>
          <w:szCs w:val="22"/>
          <w:lang w:val="es-ES_tradnl" w:eastAsia="es-ES"/>
        </w:rPr>
        <w:t xml:space="preserve">En caso contrario, si al vencimiento del término de los diez (10) días hábiles no existiese ninguna respuesta, el proceso de resolución continuará a cuyo fin la </w:t>
      </w:r>
      <w:r w:rsidRPr="00E2601D">
        <w:rPr>
          <w:rFonts w:ascii="Arial" w:hAnsi="Arial" w:cs="Arial"/>
          <w:b/>
          <w:bCs/>
          <w:sz w:val="22"/>
          <w:szCs w:val="22"/>
          <w:lang w:val="es-ES_tradnl" w:eastAsia="es-ES"/>
        </w:rPr>
        <w:t>ENTIDAD</w:t>
      </w:r>
      <w:r w:rsidRPr="00E2601D">
        <w:rPr>
          <w:rFonts w:ascii="Arial" w:hAnsi="Arial" w:cs="Arial"/>
          <w:bCs/>
          <w:sz w:val="22"/>
          <w:szCs w:val="22"/>
          <w:lang w:val="es-ES_tradnl" w:eastAsia="es-ES"/>
        </w:rPr>
        <w:t xml:space="preserve"> o el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 según quién haya requerido la resolución del contrato, notificará mediante carta notariada a la otra parte, que la resolución del contrato se ha hecho efectivo.</w:t>
      </w:r>
    </w:p>
    <w:p w14:paraId="1C3CCB02" w14:textId="77777777" w:rsidR="00E2601D" w:rsidRPr="00E2601D" w:rsidRDefault="00E2601D" w:rsidP="00E2601D">
      <w:pPr>
        <w:widowControl w:val="0"/>
        <w:ind w:left="720"/>
        <w:jc w:val="both"/>
        <w:rPr>
          <w:rFonts w:ascii="Arial" w:hAnsi="Arial" w:cs="Arial"/>
          <w:bCs/>
          <w:sz w:val="22"/>
          <w:szCs w:val="22"/>
          <w:lang w:val="es-ES_tradnl" w:eastAsia="es-ES"/>
        </w:rPr>
      </w:pPr>
    </w:p>
    <w:p w14:paraId="6344C964" w14:textId="77777777" w:rsidR="00E2601D" w:rsidRPr="00E2601D" w:rsidRDefault="00E2601D" w:rsidP="00E2601D">
      <w:pPr>
        <w:widowControl w:val="0"/>
        <w:ind w:left="720"/>
        <w:jc w:val="both"/>
        <w:rPr>
          <w:rFonts w:ascii="Arial" w:hAnsi="Arial" w:cs="Arial"/>
          <w:bCs/>
          <w:sz w:val="22"/>
          <w:szCs w:val="22"/>
          <w:lang w:val="es-ES_tradnl" w:eastAsia="es-ES"/>
        </w:rPr>
      </w:pPr>
      <w:r w:rsidRPr="00E2601D">
        <w:rPr>
          <w:rFonts w:ascii="Arial" w:hAnsi="Arial" w:cs="Arial"/>
          <w:bCs/>
          <w:sz w:val="22"/>
          <w:szCs w:val="22"/>
          <w:lang w:val="es-ES_tradnl" w:eastAsia="es-ES"/>
        </w:rPr>
        <w:t xml:space="preserve">Solo en caso que la resolución no sea originada por negligencia del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 xml:space="preserve"> éste tendrá derecho a una evaluación de los gastos proporcionales que demande los compromisos adquiridos por el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 xml:space="preserve"> para la prestación del servicio </w:t>
      </w:r>
      <w:r w:rsidRPr="00E2601D">
        <w:rPr>
          <w:rFonts w:ascii="Arial" w:hAnsi="Arial" w:cs="Arial"/>
          <w:bCs/>
          <w:sz w:val="22"/>
          <w:szCs w:val="22"/>
          <w:lang w:val="es-ES_tradnl" w:eastAsia="es-ES"/>
        </w:rPr>
        <w:lastRenderedPageBreak/>
        <w:t xml:space="preserve">contra la presentación de documentos probatorios y certificados. Asimismo el </w:t>
      </w:r>
      <w:r w:rsidRPr="00E2601D">
        <w:rPr>
          <w:rFonts w:ascii="Arial" w:hAnsi="Arial" w:cs="Arial"/>
          <w:b/>
          <w:bCs/>
          <w:sz w:val="22"/>
          <w:szCs w:val="22"/>
          <w:lang w:val="es-ES_tradnl" w:eastAsia="es-ES"/>
        </w:rPr>
        <w:t>FISCAL</w:t>
      </w:r>
      <w:r w:rsidRPr="00E2601D">
        <w:rPr>
          <w:rFonts w:ascii="Arial" w:hAnsi="Arial" w:cs="Arial"/>
          <w:bCs/>
          <w:sz w:val="22"/>
          <w:szCs w:val="22"/>
          <w:lang w:val="es-ES_tradnl" w:eastAsia="es-ES"/>
        </w:rPr>
        <w:t xml:space="preserve"> determinará los costos proporcionales que en dicho acto se demandase y otros gastos que a juicio del </w:t>
      </w:r>
      <w:r w:rsidRPr="00E2601D">
        <w:rPr>
          <w:rFonts w:ascii="Arial" w:hAnsi="Arial" w:cs="Arial"/>
          <w:b/>
          <w:bCs/>
          <w:sz w:val="22"/>
          <w:szCs w:val="22"/>
          <w:lang w:val="es-ES_tradnl" w:eastAsia="es-ES"/>
        </w:rPr>
        <w:t>FISCAL</w:t>
      </w:r>
      <w:r w:rsidRPr="00E2601D">
        <w:rPr>
          <w:rFonts w:ascii="Arial" w:hAnsi="Arial" w:cs="Arial"/>
          <w:bCs/>
          <w:sz w:val="22"/>
          <w:szCs w:val="22"/>
          <w:lang w:val="es-ES_tradnl" w:eastAsia="es-ES"/>
        </w:rPr>
        <w:t xml:space="preserve"> fueran considerados sujetos a reembolso en favor del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 xml:space="preserve">. Una vez efectivizada la Resolución del presente Contrato, las </w:t>
      </w:r>
      <w:r w:rsidRPr="00E2601D">
        <w:rPr>
          <w:rFonts w:ascii="Arial" w:hAnsi="Arial" w:cs="Arial"/>
          <w:b/>
          <w:bCs/>
          <w:sz w:val="22"/>
          <w:szCs w:val="22"/>
          <w:lang w:val="es-ES_tradnl" w:eastAsia="es-ES"/>
        </w:rPr>
        <w:t>PARTES</w:t>
      </w:r>
      <w:r w:rsidRPr="00E2601D">
        <w:rPr>
          <w:rFonts w:ascii="Arial" w:hAnsi="Arial" w:cs="Arial"/>
          <w:bCs/>
          <w:sz w:val="22"/>
          <w:szCs w:val="22"/>
          <w:lang w:val="es-ES_tradnl" w:eastAsia="es-ES"/>
        </w:rPr>
        <w:t xml:space="preserve"> procederán realizar la liquidación del contrato donde establecerán los saldos en favor o en contra para su respectivo pago y/o cobro, según corresponda.</w:t>
      </w:r>
    </w:p>
    <w:p w14:paraId="60EEEDF9" w14:textId="77777777" w:rsidR="00E2601D" w:rsidRPr="00E2601D" w:rsidRDefault="00E2601D" w:rsidP="00E2601D">
      <w:pPr>
        <w:widowControl w:val="0"/>
        <w:ind w:left="720"/>
        <w:jc w:val="both"/>
        <w:rPr>
          <w:rFonts w:ascii="Arial" w:hAnsi="Arial" w:cs="Arial"/>
          <w:bCs/>
          <w:sz w:val="22"/>
          <w:szCs w:val="22"/>
          <w:lang w:val="es-ES_tradnl" w:eastAsia="es-ES"/>
        </w:rPr>
      </w:pPr>
    </w:p>
    <w:p w14:paraId="492C51D5" w14:textId="77777777" w:rsidR="00E2601D" w:rsidRPr="00E2601D" w:rsidRDefault="00E2601D" w:rsidP="003678B9">
      <w:pPr>
        <w:widowControl w:val="0"/>
        <w:numPr>
          <w:ilvl w:val="1"/>
          <w:numId w:val="51"/>
        </w:numPr>
        <w:jc w:val="both"/>
        <w:rPr>
          <w:rFonts w:ascii="Arial" w:hAnsi="Arial" w:cs="Arial"/>
          <w:b/>
          <w:bCs/>
          <w:sz w:val="22"/>
          <w:szCs w:val="22"/>
          <w:lang w:val="es-ES_tradnl" w:eastAsia="es-ES"/>
        </w:rPr>
      </w:pPr>
      <w:r w:rsidRPr="00E2601D">
        <w:rPr>
          <w:rFonts w:ascii="Arial" w:hAnsi="Arial" w:cs="Arial"/>
          <w:b/>
          <w:bCs/>
          <w:sz w:val="22"/>
          <w:szCs w:val="22"/>
          <w:lang w:val="es-ES_tradnl" w:eastAsia="es-ES"/>
        </w:rPr>
        <w:t xml:space="preserve">Resolución por causas de fuerza mayor o caso fortuito o en resguardo de los intereses del Estado: </w:t>
      </w:r>
      <w:r w:rsidRPr="00E2601D">
        <w:rPr>
          <w:rFonts w:ascii="Arial" w:hAnsi="Arial" w:cs="Arial"/>
          <w:bCs/>
          <w:sz w:val="22"/>
          <w:szCs w:val="22"/>
          <w:lang w:val="es-ES_tradnl" w:eastAsia="es-ES"/>
        </w:rPr>
        <w:t xml:space="preserve">Considerando la naturaleza del presente Contrato, su terminación sólo afectará a las prestaciones futuras, debiendo considerarse cumplidas las prestaciones ya realizadas por ambas </w:t>
      </w:r>
      <w:r w:rsidRPr="00E2601D">
        <w:rPr>
          <w:rFonts w:ascii="Arial" w:hAnsi="Arial" w:cs="Arial"/>
          <w:b/>
          <w:bCs/>
          <w:sz w:val="22"/>
          <w:szCs w:val="22"/>
          <w:lang w:val="es-ES_tradnl" w:eastAsia="es-ES"/>
        </w:rPr>
        <w:t>PARTES</w:t>
      </w:r>
      <w:r w:rsidRPr="00E2601D">
        <w:rPr>
          <w:rFonts w:ascii="Arial" w:hAnsi="Arial" w:cs="Arial"/>
          <w:bCs/>
          <w:sz w:val="22"/>
          <w:szCs w:val="22"/>
          <w:lang w:val="es-ES_tradnl" w:eastAsia="es-ES"/>
        </w:rPr>
        <w:t xml:space="preserve">. </w:t>
      </w:r>
    </w:p>
    <w:p w14:paraId="444C3331" w14:textId="77777777" w:rsidR="00E2601D" w:rsidRPr="00E2601D" w:rsidRDefault="00E2601D" w:rsidP="00E2601D">
      <w:pPr>
        <w:widowControl w:val="0"/>
        <w:ind w:left="720"/>
        <w:jc w:val="both"/>
        <w:rPr>
          <w:rFonts w:ascii="Arial" w:hAnsi="Arial" w:cs="Arial"/>
          <w:b/>
          <w:bCs/>
          <w:sz w:val="22"/>
          <w:szCs w:val="22"/>
          <w:lang w:val="es-ES_tradnl" w:eastAsia="es-ES"/>
        </w:rPr>
      </w:pPr>
    </w:p>
    <w:p w14:paraId="3A54BE56" w14:textId="77777777" w:rsidR="00E2601D" w:rsidRPr="00E2601D" w:rsidRDefault="00E2601D" w:rsidP="00E2601D">
      <w:pPr>
        <w:widowControl w:val="0"/>
        <w:ind w:left="720"/>
        <w:jc w:val="both"/>
        <w:rPr>
          <w:rFonts w:ascii="Arial" w:hAnsi="Arial" w:cs="Arial"/>
          <w:b/>
          <w:bCs/>
          <w:sz w:val="22"/>
          <w:szCs w:val="22"/>
          <w:lang w:val="es-ES_tradnl" w:eastAsia="es-ES"/>
        </w:rPr>
      </w:pPr>
      <w:r w:rsidRPr="00E2601D">
        <w:rPr>
          <w:rFonts w:ascii="Arial" w:hAnsi="Arial" w:cs="Arial"/>
          <w:bCs/>
          <w:sz w:val="22"/>
          <w:szCs w:val="22"/>
          <w:lang w:val="es-ES_tradnl" w:eastAsia="es-ES"/>
        </w:rPr>
        <w:t xml:space="preserve">Si en cualquier momento, antes de la terminación de la prestación del </w:t>
      </w:r>
      <w:r w:rsidRPr="00E2601D">
        <w:rPr>
          <w:rFonts w:ascii="Arial" w:hAnsi="Arial" w:cs="Arial"/>
          <w:b/>
          <w:bCs/>
          <w:sz w:val="22"/>
          <w:szCs w:val="22"/>
          <w:lang w:val="es-ES_tradnl" w:eastAsia="es-ES"/>
        </w:rPr>
        <w:t>SERVICIO</w:t>
      </w:r>
      <w:r w:rsidRPr="00E2601D">
        <w:rPr>
          <w:rFonts w:ascii="Arial" w:hAnsi="Arial" w:cs="Arial"/>
          <w:bCs/>
          <w:sz w:val="22"/>
          <w:szCs w:val="22"/>
          <w:lang w:val="es-ES_tradnl" w:eastAsia="es-ES"/>
        </w:rPr>
        <w:t xml:space="preserve"> objeto del Contrato, el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6016B36B" w14:textId="77777777" w:rsidR="00E2601D" w:rsidRPr="00E2601D" w:rsidRDefault="00E2601D" w:rsidP="00E2601D">
      <w:pPr>
        <w:widowControl w:val="0"/>
        <w:ind w:left="720"/>
        <w:jc w:val="both"/>
        <w:rPr>
          <w:rFonts w:ascii="Arial" w:hAnsi="Arial" w:cs="Arial"/>
          <w:b/>
          <w:bCs/>
          <w:sz w:val="22"/>
          <w:szCs w:val="22"/>
          <w:lang w:val="es-ES_tradnl" w:eastAsia="es-ES"/>
        </w:rPr>
      </w:pPr>
    </w:p>
    <w:p w14:paraId="61EE0954" w14:textId="77777777" w:rsidR="00E2601D" w:rsidRPr="00E2601D" w:rsidRDefault="00E2601D" w:rsidP="00E2601D">
      <w:pPr>
        <w:widowControl w:val="0"/>
        <w:ind w:left="720"/>
        <w:jc w:val="both"/>
        <w:rPr>
          <w:rFonts w:ascii="Arial" w:hAnsi="Arial" w:cs="Arial"/>
          <w:b/>
          <w:bCs/>
          <w:sz w:val="22"/>
          <w:szCs w:val="22"/>
          <w:lang w:val="es-ES_tradnl" w:eastAsia="es-ES"/>
        </w:rPr>
      </w:pPr>
      <w:r w:rsidRPr="00E2601D">
        <w:rPr>
          <w:rFonts w:ascii="Arial" w:hAnsi="Arial" w:cs="Arial"/>
          <w:bCs/>
          <w:sz w:val="22"/>
          <w:szCs w:val="22"/>
          <w:lang w:val="es-ES_tradnl" w:eastAsia="es-ES"/>
        </w:rPr>
        <w:t xml:space="preserve">La </w:t>
      </w:r>
      <w:r w:rsidRPr="00E2601D">
        <w:rPr>
          <w:rFonts w:ascii="Arial" w:hAnsi="Arial" w:cs="Arial"/>
          <w:b/>
          <w:bCs/>
          <w:sz w:val="22"/>
          <w:szCs w:val="22"/>
          <w:lang w:val="es-ES_tradnl" w:eastAsia="es-ES"/>
        </w:rPr>
        <w:t>ENTIDAD</w:t>
      </w:r>
      <w:r w:rsidRPr="00E2601D">
        <w:rPr>
          <w:rFonts w:ascii="Arial" w:hAnsi="Arial" w:cs="Arial"/>
          <w:bCs/>
          <w:sz w:val="22"/>
          <w:szCs w:val="22"/>
          <w:lang w:val="es-ES_tradnl" w:eastAsia="es-ES"/>
        </w:rPr>
        <w:t xml:space="preserve">, previa evaluación y aceptación de la solicitud, mediante carta notariada dirigida al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 xml:space="preserve">, suspenderá la ejecución del </w:t>
      </w:r>
      <w:r w:rsidRPr="00E2601D">
        <w:rPr>
          <w:rFonts w:ascii="Arial" w:hAnsi="Arial" w:cs="Arial"/>
          <w:b/>
          <w:bCs/>
          <w:sz w:val="22"/>
          <w:szCs w:val="22"/>
          <w:lang w:val="es-ES_tradnl" w:eastAsia="es-ES"/>
        </w:rPr>
        <w:t>SERVICIO</w:t>
      </w:r>
      <w:r w:rsidRPr="00E2601D">
        <w:rPr>
          <w:rFonts w:ascii="Arial" w:hAnsi="Arial" w:cs="Arial"/>
          <w:bCs/>
          <w:sz w:val="22"/>
          <w:szCs w:val="22"/>
          <w:lang w:val="es-ES_tradnl" w:eastAsia="es-ES"/>
        </w:rPr>
        <w:t xml:space="preserve"> y resolverá el presente Contrato. A la entrega de dicha comunicación oficial de resolución, el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 xml:space="preserve"> suspenderá la ejecución del </w:t>
      </w:r>
      <w:r w:rsidRPr="00E2601D">
        <w:rPr>
          <w:rFonts w:ascii="Arial" w:hAnsi="Arial" w:cs="Arial"/>
          <w:b/>
          <w:bCs/>
          <w:sz w:val="22"/>
          <w:szCs w:val="22"/>
          <w:lang w:val="es-ES_tradnl" w:eastAsia="es-ES"/>
        </w:rPr>
        <w:t>SERVICIO</w:t>
      </w:r>
      <w:r w:rsidRPr="00E2601D">
        <w:rPr>
          <w:rFonts w:ascii="Arial" w:hAnsi="Arial" w:cs="Arial"/>
          <w:bCs/>
          <w:sz w:val="22"/>
          <w:szCs w:val="22"/>
          <w:lang w:val="es-ES_tradnl" w:eastAsia="es-ES"/>
        </w:rPr>
        <w:t xml:space="preserve"> de acuerdo a las instrucciones escritas que al efecto emita la </w:t>
      </w:r>
      <w:r w:rsidRPr="00E2601D">
        <w:rPr>
          <w:rFonts w:ascii="Arial" w:hAnsi="Arial" w:cs="Arial"/>
          <w:b/>
          <w:bCs/>
          <w:sz w:val="22"/>
          <w:szCs w:val="22"/>
          <w:lang w:val="es-ES_tradnl" w:eastAsia="es-ES"/>
        </w:rPr>
        <w:t>ENTIDAD</w:t>
      </w:r>
      <w:r w:rsidRPr="00E2601D">
        <w:rPr>
          <w:rFonts w:ascii="Arial" w:hAnsi="Arial" w:cs="Arial"/>
          <w:bCs/>
          <w:sz w:val="22"/>
          <w:szCs w:val="22"/>
          <w:lang w:val="es-ES_tradnl" w:eastAsia="es-ES"/>
        </w:rPr>
        <w:t>.</w:t>
      </w:r>
    </w:p>
    <w:p w14:paraId="03E8C638" w14:textId="77777777" w:rsidR="00E2601D" w:rsidRPr="00E2601D" w:rsidRDefault="00E2601D" w:rsidP="00E2601D">
      <w:pPr>
        <w:widowControl w:val="0"/>
        <w:ind w:left="720"/>
        <w:jc w:val="both"/>
        <w:rPr>
          <w:rFonts w:ascii="Arial" w:hAnsi="Arial" w:cs="Arial"/>
          <w:b/>
          <w:bCs/>
          <w:sz w:val="22"/>
          <w:szCs w:val="22"/>
          <w:lang w:val="es-ES_tradnl" w:eastAsia="es-ES"/>
        </w:rPr>
      </w:pPr>
    </w:p>
    <w:p w14:paraId="1408F8A3" w14:textId="77777777" w:rsidR="00E2601D" w:rsidRPr="00E2601D" w:rsidRDefault="00E2601D" w:rsidP="00E2601D">
      <w:pPr>
        <w:widowControl w:val="0"/>
        <w:ind w:left="720"/>
        <w:jc w:val="both"/>
        <w:rPr>
          <w:rFonts w:ascii="Arial" w:hAnsi="Arial" w:cs="Arial"/>
          <w:b/>
          <w:bCs/>
          <w:sz w:val="22"/>
          <w:szCs w:val="22"/>
          <w:lang w:val="es-ES_tradnl" w:eastAsia="es-ES"/>
        </w:rPr>
      </w:pPr>
      <w:r w:rsidRPr="00E2601D">
        <w:rPr>
          <w:rFonts w:ascii="Arial" w:hAnsi="Arial" w:cs="Arial"/>
          <w:bCs/>
          <w:sz w:val="22"/>
          <w:szCs w:val="22"/>
          <w:lang w:val="es-ES_tradnl" w:eastAsia="es-ES"/>
        </w:rPr>
        <w:t xml:space="preserve">Asimismo, si la </w:t>
      </w:r>
      <w:r w:rsidRPr="00E2601D">
        <w:rPr>
          <w:rFonts w:ascii="Arial" w:hAnsi="Arial" w:cs="Arial"/>
          <w:b/>
          <w:bCs/>
          <w:sz w:val="22"/>
          <w:szCs w:val="22"/>
          <w:lang w:val="es-ES_tradnl" w:eastAsia="es-ES"/>
        </w:rPr>
        <w:t>ENTIDAD</w:t>
      </w:r>
      <w:r w:rsidRPr="00E2601D">
        <w:rPr>
          <w:rFonts w:ascii="Arial" w:hAnsi="Arial" w:cs="Arial"/>
          <w:bCs/>
          <w:sz w:val="22"/>
          <w:szCs w:val="22"/>
          <w:lang w:val="es-ES_tradnl" w:eastAsia="es-ES"/>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E2601D">
        <w:rPr>
          <w:rFonts w:ascii="Arial" w:hAnsi="Arial" w:cs="Arial"/>
          <w:b/>
          <w:bCs/>
          <w:sz w:val="22"/>
          <w:szCs w:val="22"/>
          <w:lang w:val="es-ES_tradnl" w:eastAsia="es-ES"/>
        </w:rPr>
        <w:t>SERVICIO</w:t>
      </w:r>
      <w:r w:rsidRPr="00E2601D">
        <w:rPr>
          <w:rFonts w:ascii="Arial" w:hAnsi="Arial" w:cs="Arial"/>
          <w:bCs/>
          <w:sz w:val="22"/>
          <w:szCs w:val="22"/>
          <w:lang w:val="es-ES_tradnl" w:eastAsia="es-ES"/>
        </w:rPr>
        <w:t xml:space="preserve"> y resolverá el </w:t>
      </w:r>
      <w:r w:rsidRPr="00E2601D">
        <w:rPr>
          <w:rFonts w:ascii="Arial" w:hAnsi="Arial" w:cs="Arial"/>
          <w:b/>
          <w:bCs/>
          <w:sz w:val="22"/>
          <w:szCs w:val="22"/>
          <w:lang w:val="es-ES_tradnl" w:eastAsia="es-ES"/>
        </w:rPr>
        <w:t>CONTRATO</w:t>
      </w:r>
      <w:r w:rsidRPr="00E2601D">
        <w:rPr>
          <w:rFonts w:ascii="Arial" w:hAnsi="Arial" w:cs="Arial"/>
          <w:bCs/>
          <w:sz w:val="22"/>
          <w:szCs w:val="22"/>
          <w:lang w:val="es-ES_tradnl" w:eastAsia="es-ES"/>
        </w:rPr>
        <w:t>.</w:t>
      </w:r>
    </w:p>
    <w:p w14:paraId="373731B9" w14:textId="77777777" w:rsidR="00E2601D" w:rsidRPr="00E2601D" w:rsidRDefault="00E2601D" w:rsidP="00E2601D">
      <w:pPr>
        <w:widowControl w:val="0"/>
        <w:ind w:left="720"/>
        <w:jc w:val="both"/>
        <w:rPr>
          <w:rFonts w:ascii="Arial" w:hAnsi="Arial" w:cs="Arial"/>
          <w:b/>
          <w:bCs/>
          <w:sz w:val="22"/>
          <w:szCs w:val="22"/>
          <w:lang w:val="es-ES_tradnl" w:eastAsia="es-ES"/>
        </w:rPr>
      </w:pPr>
    </w:p>
    <w:p w14:paraId="5B7B5C00" w14:textId="77777777" w:rsidR="00E2601D" w:rsidRPr="00E2601D" w:rsidRDefault="00E2601D" w:rsidP="00E2601D">
      <w:pPr>
        <w:widowControl w:val="0"/>
        <w:ind w:left="720"/>
        <w:jc w:val="both"/>
        <w:rPr>
          <w:rFonts w:ascii="Arial" w:hAnsi="Arial" w:cs="Arial"/>
          <w:b/>
          <w:bCs/>
          <w:sz w:val="22"/>
          <w:szCs w:val="22"/>
          <w:lang w:val="es-ES_tradnl" w:eastAsia="es-ES"/>
        </w:rPr>
      </w:pPr>
      <w:r w:rsidRPr="00E2601D">
        <w:rPr>
          <w:rFonts w:ascii="Arial" w:hAnsi="Arial" w:cs="Arial"/>
          <w:bCs/>
          <w:sz w:val="22"/>
          <w:szCs w:val="22"/>
          <w:lang w:val="es-ES_tradnl" w:eastAsia="es-ES"/>
        </w:rPr>
        <w:t>Una vez efectivizada la Resolución del contrato, las partes procederán a realizar la liquidación del presente Contrato donde establecerán los saldos en favor o en contra para su respectivo pago y/o cobro, según corresponda.</w:t>
      </w:r>
    </w:p>
    <w:p w14:paraId="26854504" w14:textId="77777777" w:rsidR="00E2601D" w:rsidRPr="00E2601D" w:rsidRDefault="00E2601D" w:rsidP="00E2601D">
      <w:pPr>
        <w:widowControl w:val="0"/>
        <w:ind w:left="720"/>
        <w:jc w:val="both"/>
        <w:rPr>
          <w:rFonts w:ascii="Arial" w:hAnsi="Arial" w:cs="Arial"/>
          <w:b/>
          <w:bCs/>
          <w:sz w:val="22"/>
          <w:szCs w:val="22"/>
          <w:lang w:val="es-ES_tradnl" w:eastAsia="es-ES"/>
        </w:rPr>
      </w:pPr>
    </w:p>
    <w:p w14:paraId="61B57C33" w14:textId="77777777" w:rsidR="00E2601D" w:rsidRPr="00E2601D" w:rsidRDefault="00E2601D" w:rsidP="00E2601D">
      <w:pPr>
        <w:widowControl w:val="0"/>
        <w:ind w:left="720"/>
        <w:jc w:val="both"/>
        <w:rPr>
          <w:rFonts w:ascii="Arial" w:hAnsi="Arial" w:cs="Arial"/>
          <w:b/>
          <w:bCs/>
          <w:sz w:val="22"/>
          <w:szCs w:val="22"/>
          <w:lang w:val="es-ES_tradnl" w:eastAsia="es-ES"/>
        </w:rPr>
      </w:pPr>
      <w:r w:rsidRPr="00E2601D">
        <w:rPr>
          <w:rFonts w:ascii="Arial" w:hAnsi="Arial" w:cs="Arial"/>
          <w:bCs/>
          <w:sz w:val="22"/>
          <w:szCs w:val="22"/>
          <w:lang w:val="es-ES_tradnl" w:eastAsia="es-ES"/>
        </w:rPr>
        <w:t xml:space="preserve">El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 xml:space="preserve"> conjuntamente con el </w:t>
      </w:r>
      <w:r w:rsidRPr="00E2601D">
        <w:rPr>
          <w:rFonts w:ascii="Arial" w:hAnsi="Arial" w:cs="Arial"/>
          <w:b/>
          <w:bCs/>
          <w:sz w:val="22"/>
          <w:szCs w:val="22"/>
          <w:lang w:val="es-ES_tradnl" w:eastAsia="es-ES"/>
        </w:rPr>
        <w:t>FISCAL</w:t>
      </w:r>
      <w:r w:rsidRPr="00E2601D">
        <w:rPr>
          <w:rFonts w:ascii="Arial" w:hAnsi="Arial" w:cs="Arial"/>
          <w:bCs/>
          <w:sz w:val="22"/>
          <w:szCs w:val="22"/>
          <w:lang w:val="es-ES_tradnl" w:eastAsia="es-ES"/>
        </w:rPr>
        <w:t xml:space="preserve">, procederán a la verificación del </w:t>
      </w:r>
      <w:r w:rsidRPr="00E2601D">
        <w:rPr>
          <w:rFonts w:ascii="Arial" w:hAnsi="Arial" w:cs="Arial"/>
          <w:b/>
          <w:bCs/>
          <w:sz w:val="22"/>
          <w:szCs w:val="22"/>
          <w:lang w:val="es-ES_tradnl" w:eastAsia="es-ES"/>
        </w:rPr>
        <w:t>SERVICIO</w:t>
      </w:r>
      <w:r w:rsidRPr="00E2601D">
        <w:rPr>
          <w:rFonts w:ascii="Arial" w:hAnsi="Arial" w:cs="Arial"/>
          <w:bCs/>
          <w:sz w:val="22"/>
          <w:szCs w:val="22"/>
          <w:lang w:val="es-ES_tradnl" w:eastAsia="es-ES"/>
        </w:rPr>
        <w:t xml:space="preserve"> prestado hasta la fecha de suspensión y evaluaran los compromisos que el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 xml:space="preserve"> tuviera pendiente relativo al </w:t>
      </w:r>
      <w:r w:rsidRPr="00E2601D">
        <w:rPr>
          <w:rFonts w:ascii="Arial" w:hAnsi="Arial" w:cs="Arial"/>
          <w:b/>
          <w:bCs/>
          <w:sz w:val="22"/>
          <w:szCs w:val="22"/>
          <w:lang w:val="es-ES_tradnl" w:eastAsia="es-ES"/>
        </w:rPr>
        <w:t>SERVICIO</w:t>
      </w:r>
      <w:r w:rsidRPr="00E2601D">
        <w:rPr>
          <w:rFonts w:ascii="Arial" w:hAnsi="Arial" w:cs="Arial"/>
          <w:bCs/>
          <w:sz w:val="22"/>
          <w:szCs w:val="22"/>
          <w:lang w:val="es-ES_tradnl" w:eastAsia="es-ES"/>
        </w:rPr>
        <w:t xml:space="preserve">, debidamente documentados. Asimismo el </w:t>
      </w:r>
      <w:r w:rsidRPr="00E2601D">
        <w:rPr>
          <w:rFonts w:ascii="Arial" w:hAnsi="Arial" w:cs="Arial"/>
          <w:b/>
          <w:bCs/>
          <w:sz w:val="22"/>
          <w:szCs w:val="22"/>
          <w:lang w:val="es-ES_tradnl" w:eastAsia="es-ES"/>
        </w:rPr>
        <w:t>FISCAL</w:t>
      </w:r>
      <w:r w:rsidRPr="00E2601D">
        <w:rPr>
          <w:rFonts w:ascii="Arial" w:hAnsi="Arial" w:cs="Arial"/>
          <w:bCs/>
          <w:sz w:val="22"/>
          <w:szCs w:val="22"/>
          <w:lang w:val="es-ES_tradnl" w:eastAsia="es-ES"/>
        </w:rPr>
        <w:t xml:space="preserve"> determinará los costos proporcionales que en dicho acto se demandase y otros gastos que a juicio del </w:t>
      </w:r>
      <w:r w:rsidRPr="00E2601D">
        <w:rPr>
          <w:rFonts w:ascii="Arial" w:hAnsi="Arial" w:cs="Arial"/>
          <w:b/>
          <w:bCs/>
          <w:sz w:val="22"/>
          <w:szCs w:val="22"/>
          <w:lang w:val="es-ES_tradnl" w:eastAsia="es-ES"/>
        </w:rPr>
        <w:t>FISCAL</w:t>
      </w:r>
      <w:r w:rsidRPr="00E2601D">
        <w:rPr>
          <w:rFonts w:ascii="Arial" w:hAnsi="Arial" w:cs="Arial"/>
          <w:bCs/>
          <w:sz w:val="22"/>
          <w:szCs w:val="22"/>
          <w:lang w:val="es-ES_tradnl" w:eastAsia="es-ES"/>
        </w:rPr>
        <w:t xml:space="preserve"> fueran considerados sujetos a reembolso en favor del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 xml:space="preserve">. Con estos datos el </w:t>
      </w:r>
      <w:r w:rsidRPr="00E2601D">
        <w:rPr>
          <w:rFonts w:ascii="Arial" w:hAnsi="Arial" w:cs="Arial"/>
          <w:b/>
          <w:bCs/>
          <w:sz w:val="22"/>
          <w:szCs w:val="22"/>
          <w:lang w:val="es-ES_tradnl" w:eastAsia="es-ES"/>
        </w:rPr>
        <w:t>FISCAL</w:t>
      </w:r>
      <w:r w:rsidRPr="00E2601D">
        <w:rPr>
          <w:rFonts w:ascii="Arial" w:hAnsi="Arial" w:cs="Arial"/>
          <w:bCs/>
          <w:sz w:val="22"/>
          <w:szCs w:val="22"/>
          <w:lang w:val="es-ES_tradnl" w:eastAsia="es-ES"/>
        </w:rPr>
        <w:t xml:space="preserve"> elaborará el cierre de contrato.</w:t>
      </w:r>
    </w:p>
    <w:p w14:paraId="0A6A90E4" w14:textId="77777777" w:rsidR="00E2601D" w:rsidRPr="00E2601D" w:rsidRDefault="00E2601D" w:rsidP="00E2601D">
      <w:pPr>
        <w:widowControl w:val="0"/>
        <w:jc w:val="both"/>
        <w:rPr>
          <w:rFonts w:ascii="Arial" w:hAnsi="Arial" w:cs="Arial"/>
          <w:b/>
          <w:bCs/>
          <w:sz w:val="22"/>
          <w:szCs w:val="22"/>
          <w:lang w:val="es-ES_tradnl" w:eastAsia="es-ES"/>
        </w:rPr>
      </w:pPr>
    </w:p>
    <w:p w14:paraId="35451E92" w14:textId="77777777" w:rsidR="00E2601D" w:rsidRPr="00E2601D" w:rsidRDefault="00E2601D" w:rsidP="00E2601D">
      <w:pPr>
        <w:widowControl w:val="0"/>
        <w:jc w:val="both"/>
        <w:rPr>
          <w:rFonts w:ascii="Arial" w:hAnsi="Arial" w:cs="Arial"/>
          <w:bCs/>
          <w:sz w:val="22"/>
          <w:szCs w:val="22"/>
          <w:lang w:val="es-ES_tradnl" w:eastAsia="es-ES"/>
        </w:rPr>
      </w:pPr>
      <w:r w:rsidRPr="00E2601D">
        <w:rPr>
          <w:rFonts w:ascii="Arial" w:hAnsi="Arial" w:cs="Arial"/>
          <w:b/>
          <w:bCs/>
          <w:sz w:val="22"/>
          <w:szCs w:val="22"/>
          <w:lang w:val="es-ES_tradnl" w:eastAsia="es-ES"/>
        </w:rPr>
        <w:t xml:space="preserve">DÉCIMA NOVENA.- (SOLUCIÓN DE CONTROVERSIAS) </w:t>
      </w:r>
      <w:r w:rsidRPr="00E2601D">
        <w:rPr>
          <w:rFonts w:ascii="Arial" w:hAnsi="Arial" w:cs="Arial"/>
          <w:bCs/>
          <w:sz w:val="22"/>
          <w:szCs w:val="22"/>
          <w:lang w:val="es-ES_tradnl" w:eastAsia="es-ES"/>
        </w:rPr>
        <w:t>En caso de surgir controversias sobre los derechos y obligaciones u otros aspectos propios de la ejecución del presente contrato, las partes acudirán a la jurisdicción prevista en el ordenamiento jurídico para los contratos administrativos.</w:t>
      </w:r>
    </w:p>
    <w:p w14:paraId="37B2932B" w14:textId="77777777" w:rsidR="00E2601D" w:rsidRDefault="00E2601D" w:rsidP="00E2601D">
      <w:pPr>
        <w:widowControl w:val="0"/>
        <w:jc w:val="both"/>
        <w:rPr>
          <w:rFonts w:ascii="Arial" w:hAnsi="Arial" w:cs="Arial"/>
          <w:b/>
          <w:bCs/>
          <w:sz w:val="22"/>
          <w:szCs w:val="22"/>
          <w:lang w:val="es-ES_tradnl" w:eastAsia="es-ES"/>
        </w:rPr>
      </w:pPr>
    </w:p>
    <w:p w14:paraId="3D353B9E" w14:textId="77777777" w:rsidR="00874E12" w:rsidRPr="00E2601D" w:rsidRDefault="00874E12" w:rsidP="00E2601D">
      <w:pPr>
        <w:widowControl w:val="0"/>
        <w:jc w:val="both"/>
        <w:rPr>
          <w:rFonts w:ascii="Arial" w:hAnsi="Arial" w:cs="Arial"/>
          <w:b/>
          <w:bCs/>
          <w:sz w:val="22"/>
          <w:szCs w:val="22"/>
          <w:lang w:val="es-ES_tradnl" w:eastAsia="es-ES"/>
        </w:rPr>
      </w:pPr>
    </w:p>
    <w:p w14:paraId="58C4A113" w14:textId="77777777" w:rsidR="00E2601D" w:rsidRPr="00E2601D" w:rsidRDefault="00E2601D" w:rsidP="00E2601D">
      <w:pPr>
        <w:widowControl w:val="0"/>
        <w:jc w:val="center"/>
        <w:rPr>
          <w:rFonts w:ascii="Arial" w:hAnsi="Arial" w:cs="Arial"/>
          <w:b/>
          <w:bCs/>
          <w:sz w:val="22"/>
          <w:szCs w:val="22"/>
          <w:lang w:val="es-ES_tradnl" w:eastAsia="es-ES"/>
        </w:rPr>
      </w:pPr>
      <w:r w:rsidRPr="00E2601D">
        <w:rPr>
          <w:rFonts w:ascii="Arial" w:hAnsi="Arial" w:cs="Arial"/>
          <w:b/>
          <w:bCs/>
          <w:sz w:val="22"/>
          <w:szCs w:val="22"/>
          <w:lang w:val="es-ES_tradnl" w:eastAsia="es-ES"/>
        </w:rPr>
        <w:lastRenderedPageBreak/>
        <w:t>II.   CONDICIONES PARTICULARES DEL CONTRATO</w:t>
      </w:r>
    </w:p>
    <w:p w14:paraId="0A64488C" w14:textId="77777777" w:rsidR="00E2601D" w:rsidRPr="00E2601D" w:rsidRDefault="00E2601D" w:rsidP="00E2601D">
      <w:pPr>
        <w:widowControl w:val="0"/>
        <w:jc w:val="both"/>
        <w:rPr>
          <w:rFonts w:ascii="Arial" w:hAnsi="Arial" w:cs="Arial"/>
          <w:b/>
          <w:bCs/>
          <w:sz w:val="22"/>
          <w:szCs w:val="22"/>
          <w:lang w:val="es-ES_tradnl" w:eastAsia="es-ES"/>
        </w:rPr>
      </w:pPr>
    </w:p>
    <w:p w14:paraId="443FD2E3" w14:textId="77777777" w:rsidR="00E2601D" w:rsidRPr="00E2601D" w:rsidRDefault="00E2601D" w:rsidP="00E2601D">
      <w:pPr>
        <w:widowControl w:val="0"/>
        <w:jc w:val="both"/>
        <w:rPr>
          <w:rFonts w:ascii="Arial" w:hAnsi="Arial" w:cs="Arial"/>
          <w:bCs/>
          <w:sz w:val="22"/>
          <w:szCs w:val="22"/>
          <w:lang w:val="es-ES_tradnl" w:eastAsia="es-ES"/>
        </w:rPr>
      </w:pPr>
      <w:r w:rsidRPr="00E2601D">
        <w:rPr>
          <w:rFonts w:ascii="Arial" w:hAnsi="Arial" w:cs="Arial"/>
          <w:b/>
          <w:bCs/>
          <w:sz w:val="22"/>
          <w:szCs w:val="22"/>
          <w:lang w:val="es-ES_tradnl" w:eastAsia="es-ES"/>
        </w:rPr>
        <w:t xml:space="preserve">VIGÉSIMA.- (FISCALIZACIÓN DEL SERVICIO) </w:t>
      </w:r>
      <w:r w:rsidRPr="00E2601D">
        <w:rPr>
          <w:rFonts w:ascii="Arial" w:hAnsi="Arial" w:cs="Arial"/>
          <w:bCs/>
          <w:sz w:val="22"/>
          <w:szCs w:val="22"/>
          <w:lang w:val="es-ES_tradnl" w:eastAsia="es-ES"/>
        </w:rPr>
        <w:t xml:space="preserve">La </w:t>
      </w:r>
      <w:r w:rsidRPr="00E2601D">
        <w:rPr>
          <w:rFonts w:ascii="Arial" w:hAnsi="Arial" w:cs="Arial"/>
          <w:b/>
          <w:bCs/>
          <w:sz w:val="22"/>
          <w:szCs w:val="22"/>
          <w:lang w:val="es-ES_tradnl" w:eastAsia="es-ES"/>
        </w:rPr>
        <w:t>ENTIDAD</w:t>
      </w:r>
      <w:r w:rsidRPr="00E2601D">
        <w:rPr>
          <w:rFonts w:ascii="Arial" w:hAnsi="Arial" w:cs="Arial"/>
          <w:bCs/>
          <w:sz w:val="22"/>
          <w:szCs w:val="22"/>
          <w:lang w:val="es-ES_tradnl" w:eastAsia="es-ES"/>
        </w:rPr>
        <w:t xml:space="preserve"> designará un </w:t>
      </w:r>
      <w:r w:rsidRPr="00E2601D">
        <w:rPr>
          <w:rFonts w:ascii="Arial" w:hAnsi="Arial" w:cs="Arial"/>
          <w:b/>
          <w:bCs/>
          <w:sz w:val="22"/>
          <w:szCs w:val="22"/>
          <w:lang w:val="es-ES_tradnl" w:eastAsia="es-ES"/>
        </w:rPr>
        <w:t>FISCAL</w:t>
      </w:r>
      <w:r w:rsidRPr="00E2601D">
        <w:rPr>
          <w:rFonts w:ascii="Arial" w:hAnsi="Arial" w:cs="Arial"/>
          <w:bCs/>
          <w:sz w:val="22"/>
          <w:szCs w:val="22"/>
          <w:lang w:val="es-ES_tradnl" w:eastAsia="es-ES"/>
        </w:rPr>
        <w:t xml:space="preserve"> de seguimiento y control del </w:t>
      </w:r>
      <w:r w:rsidRPr="00E2601D">
        <w:rPr>
          <w:rFonts w:ascii="Arial" w:hAnsi="Arial" w:cs="Arial"/>
          <w:b/>
          <w:bCs/>
          <w:sz w:val="22"/>
          <w:szCs w:val="22"/>
          <w:lang w:val="es-ES_tradnl" w:eastAsia="es-ES"/>
        </w:rPr>
        <w:t>SERVICIO</w:t>
      </w:r>
      <w:r w:rsidRPr="00E2601D">
        <w:rPr>
          <w:rFonts w:ascii="Arial" w:hAnsi="Arial" w:cs="Arial"/>
          <w:bCs/>
          <w:sz w:val="22"/>
          <w:szCs w:val="22"/>
          <w:lang w:val="es-ES_tradnl" w:eastAsia="es-ES"/>
        </w:rPr>
        <w:t xml:space="preserve">, y comunicará oficialmente esta designación al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 xml:space="preserve"> mediante carta expresa.</w:t>
      </w:r>
    </w:p>
    <w:p w14:paraId="5F8A38DD" w14:textId="77777777" w:rsidR="00E2601D" w:rsidRPr="00E2601D" w:rsidRDefault="00E2601D" w:rsidP="00E2601D">
      <w:pPr>
        <w:widowControl w:val="0"/>
        <w:jc w:val="both"/>
        <w:rPr>
          <w:rFonts w:ascii="Arial" w:hAnsi="Arial" w:cs="Arial"/>
          <w:b/>
          <w:bCs/>
          <w:sz w:val="22"/>
          <w:szCs w:val="22"/>
          <w:lang w:val="es-ES_tradnl" w:eastAsia="es-ES"/>
        </w:rPr>
      </w:pPr>
    </w:p>
    <w:p w14:paraId="54B44D6D" w14:textId="77777777" w:rsidR="00E2601D" w:rsidRPr="00E2601D" w:rsidRDefault="00E2601D" w:rsidP="00E2601D">
      <w:pPr>
        <w:widowControl w:val="0"/>
        <w:jc w:val="both"/>
        <w:rPr>
          <w:rFonts w:ascii="Arial" w:hAnsi="Arial" w:cs="Arial"/>
          <w:bCs/>
          <w:sz w:val="22"/>
          <w:szCs w:val="22"/>
          <w:lang w:val="es-ES_tradnl" w:eastAsia="es-ES"/>
        </w:rPr>
      </w:pPr>
      <w:r w:rsidRPr="00E2601D">
        <w:rPr>
          <w:rFonts w:ascii="Arial" w:hAnsi="Arial" w:cs="Arial"/>
          <w:bCs/>
          <w:sz w:val="22"/>
          <w:szCs w:val="22"/>
          <w:lang w:val="es-ES_tradnl" w:eastAsia="es-ES"/>
        </w:rPr>
        <w:t xml:space="preserve">El </w:t>
      </w:r>
      <w:r w:rsidRPr="00E2601D">
        <w:rPr>
          <w:rFonts w:ascii="Arial" w:hAnsi="Arial" w:cs="Arial"/>
          <w:b/>
          <w:bCs/>
          <w:sz w:val="22"/>
          <w:szCs w:val="22"/>
          <w:lang w:val="es-ES_tradnl" w:eastAsia="es-ES"/>
        </w:rPr>
        <w:t xml:space="preserve">FISCAL </w:t>
      </w:r>
      <w:r w:rsidRPr="00E2601D">
        <w:rPr>
          <w:rFonts w:ascii="Arial" w:hAnsi="Arial" w:cs="Arial"/>
          <w:bCs/>
          <w:sz w:val="22"/>
          <w:szCs w:val="22"/>
          <w:lang w:val="es-ES_tradnl" w:eastAsia="es-ES"/>
        </w:rPr>
        <w:t xml:space="preserve">tendrá las siguientes funciones: </w:t>
      </w:r>
    </w:p>
    <w:p w14:paraId="240B31F4" w14:textId="77777777" w:rsidR="00E2601D" w:rsidRPr="00E2601D" w:rsidRDefault="00E2601D" w:rsidP="00E2601D">
      <w:pPr>
        <w:widowControl w:val="0"/>
        <w:jc w:val="both"/>
        <w:rPr>
          <w:rFonts w:ascii="Arial" w:hAnsi="Arial" w:cs="Arial"/>
          <w:b/>
          <w:bCs/>
          <w:sz w:val="22"/>
          <w:szCs w:val="22"/>
          <w:lang w:val="es-ES_tradnl" w:eastAsia="es-ES"/>
        </w:rPr>
      </w:pPr>
    </w:p>
    <w:p w14:paraId="5C8831EF" w14:textId="77777777" w:rsidR="00E2601D" w:rsidRPr="00E2601D" w:rsidRDefault="00E2601D" w:rsidP="003678B9">
      <w:pPr>
        <w:widowControl w:val="0"/>
        <w:numPr>
          <w:ilvl w:val="1"/>
          <w:numId w:val="54"/>
        </w:numPr>
        <w:jc w:val="both"/>
        <w:rPr>
          <w:rFonts w:ascii="Arial" w:hAnsi="Arial" w:cs="Arial"/>
          <w:bCs/>
          <w:sz w:val="22"/>
          <w:szCs w:val="22"/>
          <w:lang w:val="es-ES_tradnl" w:eastAsia="es-ES"/>
        </w:rPr>
      </w:pPr>
      <w:r w:rsidRPr="00E2601D">
        <w:rPr>
          <w:rFonts w:ascii="Arial" w:hAnsi="Arial" w:cs="Arial"/>
          <w:bCs/>
          <w:sz w:val="22"/>
          <w:szCs w:val="22"/>
          <w:lang w:val="es-ES_tradnl" w:eastAsia="es-ES"/>
        </w:rPr>
        <w:t xml:space="preserve">Realizar el seguimiento al cumplimiento del </w:t>
      </w:r>
      <w:r w:rsidRPr="00E2601D">
        <w:rPr>
          <w:rFonts w:ascii="Arial" w:hAnsi="Arial" w:cs="Arial"/>
          <w:b/>
          <w:bCs/>
          <w:sz w:val="22"/>
          <w:szCs w:val="22"/>
          <w:lang w:val="es-ES_tradnl" w:eastAsia="es-ES"/>
        </w:rPr>
        <w:t>SERVICIO</w:t>
      </w:r>
      <w:r w:rsidRPr="00E2601D">
        <w:rPr>
          <w:rFonts w:ascii="Arial" w:hAnsi="Arial" w:cs="Arial"/>
          <w:bCs/>
          <w:sz w:val="22"/>
          <w:szCs w:val="22"/>
          <w:lang w:val="es-ES_tradnl" w:eastAsia="es-ES"/>
        </w:rPr>
        <w:t>.</w:t>
      </w:r>
    </w:p>
    <w:p w14:paraId="6FF084EC" w14:textId="77777777" w:rsidR="00E2601D" w:rsidRPr="00E2601D" w:rsidRDefault="00E2601D" w:rsidP="003678B9">
      <w:pPr>
        <w:widowControl w:val="0"/>
        <w:numPr>
          <w:ilvl w:val="1"/>
          <w:numId w:val="54"/>
        </w:numPr>
        <w:jc w:val="both"/>
        <w:rPr>
          <w:rFonts w:ascii="Arial" w:hAnsi="Arial" w:cs="Arial"/>
          <w:bCs/>
          <w:sz w:val="22"/>
          <w:szCs w:val="22"/>
          <w:lang w:val="es-ES_tradnl" w:eastAsia="es-ES"/>
        </w:rPr>
      </w:pPr>
      <w:r w:rsidRPr="00E2601D">
        <w:rPr>
          <w:rFonts w:ascii="Arial" w:hAnsi="Arial" w:cs="Arial"/>
          <w:bCs/>
          <w:sz w:val="22"/>
          <w:szCs w:val="22"/>
          <w:lang w:val="es-ES_tradnl" w:eastAsia="es-ES"/>
        </w:rPr>
        <w:t>Fiscalizar directamente el cumplimiento de las Especificaciones Técnicas y del presente Contrato.</w:t>
      </w:r>
    </w:p>
    <w:p w14:paraId="79284F89" w14:textId="77777777" w:rsidR="00E2601D" w:rsidRPr="00E2601D" w:rsidRDefault="00E2601D" w:rsidP="003678B9">
      <w:pPr>
        <w:widowControl w:val="0"/>
        <w:numPr>
          <w:ilvl w:val="1"/>
          <w:numId w:val="54"/>
        </w:numPr>
        <w:jc w:val="both"/>
        <w:rPr>
          <w:rFonts w:ascii="Arial" w:hAnsi="Arial" w:cs="Arial"/>
          <w:bCs/>
          <w:sz w:val="22"/>
          <w:szCs w:val="22"/>
          <w:lang w:val="es-ES_tradnl" w:eastAsia="es-ES"/>
        </w:rPr>
      </w:pPr>
      <w:r w:rsidRPr="00E2601D">
        <w:rPr>
          <w:rFonts w:ascii="Arial" w:hAnsi="Arial" w:cs="Arial"/>
          <w:bCs/>
          <w:sz w:val="22"/>
          <w:szCs w:val="22"/>
          <w:lang w:val="es-ES_tradnl" w:eastAsia="es-ES"/>
        </w:rPr>
        <w:t xml:space="preserve">Ser el medio de comunicación, notificación  y seguimiento a los asuntos relacionados con el </w:t>
      </w:r>
      <w:r w:rsidRPr="00E2601D">
        <w:rPr>
          <w:rFonts w:ascii="Arial" w:hAnsi="Arial" w:cs="Arial"/>
          <w:b/>
          <w:bCs/>
          <w:sz w:val="22"/>
          <w:szCs w:val="22"/>
          <w:lang w:val="es-ES_tradnl" w:eastAsia="es-ES"/>
        </w:rPr>
        <w:t>SERVICIO</w:t>
      </w:r>
      <w:r w:rsidRPr="00E2601D">
        <w:rPr>
          <w:rFonts w:ascii="Arial" w:hAnsi="Arial" w:cs="Arial"/>
          <w:bCs/>
          <w:sz w:val="22"/>
          <w:szCs w:val="22"/>
          <w:lang w:val="es-ES_tradnl" w:eastAsia="es-ES"/>
        </w:rPr>
        <w:t>.</w:t>
      </w:r>
    </w:p>
    <w:p w14:paraId="1A803A13" w14:textId="77777777" w:rsidR="00E2601D" w:rsidRPr="00E2601D" w:rsidRDefault="00E2601D" w:rsidP="003678B9">
      <w:pPr>
        <w:widowControl w:val="0"/>
        <w:numPr>
          <w:ilvl w:val="1"/>
          <w:numId w:val="54"/>
        </w:numPr>
        <w:jc w:val="both"/>
        <w:rPr>
          <w:rFonts w:ascii="Arial" w:hAnsi="Arial" w:cs="Arial"/>
          <w:bCs/>
          <w:sz w:val="22"/>
          <w:szCs w:val="22"/>
          <w:lang w:val="es-ES_tradnl" w:eastAsia="es-ES"/>
        </w:rPr>
      </w:pPr>
      <w:r w:rsidRPr="00E2601D">
        <w:rPr>
          <w:rFonts w:ascii="Arial" w:hAnsi="Arial" w:cs="Arial"/>
          <w:bCs/>
          <w:sz w:val="22"/>
          <w:szCs w:val="22"/>
          <w:lang w:val="es-ES_tradnl" w:eastAsia="es-ES"/>
        </w:rPr>
        <w:t xml:space="preserve">Coordinar permanentemente con el </w:t>
      </w:r>
      <w:r w:rsidRPr="00E2601D">
        <w:rPr>
          <w:rFonts w:ascii="Arial" w:hAnsi="Arial" w:cs="Arial"/>
          <w:b/>
          <w:bCs/>
          <w:sz w:val="22"/>
          <w:szCs w:val="22"/>
          <w:lang w:val="es-ES_tradnl" w:eastAsia="es-ES"/>
        </w:rPr>
        <w:t>AGENTE DEL SERVICIO</w:t>
      </w:r>
      <w:r w:rsidRPr="00E2601D">
        <w:rPr>
          <w:rFonts w:ascii="Arial" w:hAnsi="Arial" w:cs="Arial"/>
          <w:bCs/>
          <w:sz w:val="22"/>
          <w:szCs w:val="22"/>
          <w:lang w:val="es-ES_tradnl" w:eastAsia="es-ES"/>
        </w:rPr>
        <w:t>.</w:t>
      </w:r>
    </w:p>
    <w:p w14:paraId="4440B5C1" w14:textId="77777777" w:rsidR="00E2601D" w:rsidRPr="00E2601D" w:rsidRDefault="00E2601D" w:rsidP="003678B9">
      <w:pPr>
        <w:widowControl w:val="0"/>
        <w:numPr>
          <w:ilvl w:val="1"/>
          <w:numId w:val="54"/>
        </w:numPr>
        <w:jc w:val="both"/>
        <w:rPr>
          <w:rFonts w:ascii="Arial" w:hAnsi="Arial" w:cs="Arial"/>
          <w:bCs/>
          <w:sz w:val="22"/>
          <w:szCs w:val="22"/>
          <w:lang w:val="es-ES_tradnl" w:eastAsia="es-ES"/>
        </w:rPr>
      </w:pPr>
      <w:r w:rsidRPr="00E2601D">
        <w:rPr>
          <w:rFonts w:ascii="Arial" w:hAnsi="Arial" w:cs="Arial"/>
          <w:bCs/>
          <w:sz w:val="22"/>
          <w:szCs w:val="22"/>
          <w:lang w:val="es-ES_tradnl" w:eastAsia="es-ES"/>
        </w:rPr>
        <w:t xml:space="preserve">Emitir el informe de Conformidad Final por el </w:t>
      </w:r>
      <w:r w:rsidRPr="00E2601D">
        <w:rPr>
          <w:rFonts w:ascii="Arial" w:hAnsi="Arial" w:cs="Arial"/>
          <w:b/>
          <w:bCs/>
          <w:sz w:val="22"/>
          <w:szCs w:val="22"/>
          <w:lang w:val="es-ES_tradnl" w:eastAsia="es-ES"/>
        </w:rPr>
        <w:t>SERVICIO</w:t>
      </w:r>
      <w:r w:rsidRPr="00E2601D">
        <w:rPr>
          <w:rFonts w:ascii="Arial" w:hAnsi="Arial" w:cs="Arial"/>
          <w:bCs/>
          <w:sz w:val="22"/>
          <w:szCs w:val="22"/>
          <w:lang w:val="es-ES_tradnl" w:eastAsia="es-ES"/>
        </w:rPr>
        <w:t>.</w:t>
      </w:r>
    </w:p>
    <w:p w14:paraId="01899891" w14:textId="77777777" w:rsidR="00E2601D" w:rsidRPr="00E2601D" w:rsidRDefault="00E2601D" w:rsidP="003678B9">
      <w:pPr>
        <w:widowControl w:val="0"/>
        <w:numPr>
          <w:ilvl w:val="1"/>
          <w:numId w:val="54"/>
        </w:numPr>
        <w:jc w:val="both"/>
        <w:rPr>
          <w:rFonts w:ascii="Arial" w:hAnsi="Arial" w:cs="Arial"/>
          <w:bCs/>
          <w:sz w:val="22"/>
          <w:szCs w:val="22"/>
          <w:lang w:val="es-ES_tradnl" w:eastAsia="es-ES"/>
        </w:rPr>
      </w:pPr>
      <w:r w:rsidRPr="00E2601D">
        <w:rPr>
          <w:rFonts w:ascii="Arial" w:hAnsi="Arial" w:cs="Arial"/>
          <w:bCs/>
          <w:sz w:val="22"/>
          <w:szCs w:val="22"/>
          <w:lang w:val="es-ES_tradnl" w:eastAsia="es-ES"/>
        </w:rPr>
        <w:t xml:space="preserve">Aprobar el Certificado de Liquidación Final emitido por el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w:t>
      </w:r>
    </w:p>
    <w:p w14:paraId="16AE91EC" w14:textId="77777777" w:rsidR="00E2601D" w:rsidRPr="00E2601D" w:rsidRDefault="00E2601D" w:rsidP="00E2601D">
      <w:pPr>
        <w:widowControl w:val="0"/>
        <w:jc w:val="both"/>
        <w:rPr>
          <w:rFonts w:ascii="Arial" w:hAnsi="Arial" w:cs="Arial"/>
          <w:b/>
          <w:bCs/>
          <w:sz w:val="22"/>
          <w:szCs w:val="22"/>
          <w:lang w:val="es-ES_tradnl" w:eastAsia="es-ES"/>
        </w:rPr>
      </w:pPr>
    </w:p>
    <w:p w14:paraId="4220DAC2" w14:textId="77777777" w:rsidR="00E2601D" w:rsidRPr="00E2601D" w:rsidRDefault="00E2601D" w:rsidP="00E2601D">
      <w:pPr>
        <w:widowControl w:val="0"/>
        <w:jc w:val="both"/>
        <w:rPr>
          <w:rFonts w:ascii="Arial" w:hAnsi="Arial" w:cs="Arial"/>
          <w:bCs/>
          <w:sz w:val="22"/>
          <w:szCs w:val="22"/>
          <w:lang w:val="es-ES_tradnl" w:eastAsia="es-ES"/>
        </w:rPr>
      </w:pPr>
      <w:r w:rsidRPr="00E2601D">
        <w:rPr>
          <w:rFonts w:ascii="Arial" w:hAnsi="Arial" w:cs="Arial"/>
          <w:b/>
          <w:bCs/>
          <w:sz w:val="22"/>
          <w:szCs w:val="22"/>
          <w:lang w:val="es-ES_tradnl" w:eastAsia="es-ES"/>
        </w:rPr>
        <w:t xml:space="preserve">VIGÉSIMA PRIMERA.- (REPRESENTANTE DEL PROVEEDOR) </w:t>
      </w:r>
      <w:r w:rsidRPr="00E2601D">
        <w:rPr>
          <w:rFonts w:ascii="Arial" w:hAnsi="Arial" w:cs="Arial"/>
          <w:bCs/>
          <w:sz w:val="22"/>
          <w:szCs w:val="22"/>
          <w:lang w:val="es-ES_tradnl" w:eastAsia="es-ES"/>
        </w:rPr>
        <w:t xml:space="preserve">El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 xml:space="preserve"> designará a un representante para la provisión del </w:t>
      </w:r>
      <w:r w:rsidRPr="00E2601D">
        <w:rPr>
          <w:rFonts w:ascii="Arial" w:hAnsi="Arial" w:cs="Arial"/>
          <w:b/>
          <w:bCs/>
          <w:sz w:val="22"/>
          <w:szCs w:val="22"/>
          <w:lang w:val="es-ES_tradnl" w:eastAsia="es-ES"/>
        </w:rPr>
        <w:t>SERVICIO</w:t>
      </w:r>
      <w:r w:rsidRPr="00E2601D">
        <w:rPr>
          <w:rFonts w:ascii="Arial" w:hAnsi="Arial" w:cs="Arial"/>
          <w:bCs/>
          <w:sz w:val="22"/>
          <w:szCs w:val="22"/>
          <w:lang w:val="es-ES_tradnl" w:eastAsia="es-ES"/>
        </w:rPr>
        <w:t xml:space="preserve">. Dicho personero será denominado </w:t>
      </w:r>
      <w:r w:rsidRPr="00E2601D">
        <w:rPr>
          <w:rFonts w:ascii="Arial" w:hAnsi="Arial" w:cs="Arial"/>
          <w:b/>
          <w:bCs/>
          <w:sz w:val="22"/>
          <w:szCs w:val="22"/>
          <w:lang w:val="es-ES_tradnl" w:eastAsia="es-ES"/>
        </w:rPr>
        <w:t>AGENTE DEL SERVICIO</w:t>
      </w:r>
      <w:r w:rsidRPr="00E2601D">
        <w:rPr>
          <w:rFonts w:ascii="Arial" w:hAnsi="Arial" w:cs="Arial"/>
          <w:bCs/>
          <w:sz w:val="22"/>
          <w:szCs w:val="22"/>
          <w:lang w:val="es-ES_tradnl" w:eastAsia="es-ES"/>
        </w:rPr>
        <w:t xml:space="preserve"> y será presentado oficialmente por el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 xml:space="preserve"> antes del inicio del </w:t>
      </w:r>
      <w:r w:rsidRPr="00E2601D">
        <w:rPr>
          <w:rFonts w:ascii="Arial" w:hAnsi="Arial" w:cs="Arial"/>
          <w:b/>
          <w:bCs/>
          <w:sz w:val="22"/>
          <w:szCs w:val="22"/>
          <w:lang w:val="es-ES_tradnl" w:eastAsia="es-ES"/>
        </w:rPr>
        <w:t>SERVICIO</w:t>
      </w:r>
      <w:r w:rsidRPr="00E2601D">
        <w:rPr>
          <w:rFonts w:ascii="Arial" w:hAnsi="Arial" w:cs="Arial"/>
          <w:bCs/>
          <w:sz w:val="22"/>
          <w:szCs w:val="22"/>
          <w:lang w:val="es-ES_tradnl" w:eastAsia="es-ES"/>
        </w:rPr>
        <w:t xml:space="preserve">, notificando de forma escrita a la </w:t>
      </w:r>
      <w:r w:rsidRPr="00E2601D">
        <w:rPr>
          <w:rFonts w:ascii="Arial" w:hAnsi="Arial" w:cs="Arial"/>
          <w:b/>
          <w:bCs/>
          <w:sz w:val="22"/>
          <w:szCs w:val="22"/>
          <w:lang w:val="es-ES_tradnl" w:eastAsia="es-ES"/>
        </w:rPr>
        <w:t>ENTIDAD</w:t>
      </w:r>
      <w:r w:rsidRPr="00E2601D">
        <w:rPr>
          <w:rFonts w:ascii="Arial" w:hAnsi="Arial" w:cs="Arial"/>
          <w:bCs/>
          <w:sz w:val="22"/>
          <w:szCs w:val="22"/>
          <w:lang w:val="es-ES_tradnl" w:eastAsia="es-ES"/>
        </w:rPr>
        <w:t xml:space="preserve"> conforme lo previsto en el presente Contrato.</w:t>
      </w:r>
    </w:p>
    <w:p w14:paraId="01752986" w14:textId="77777777" w:rsidR="00E2601D" w:rsidRPr="00E2601D" w:rsidRDefault="00E2601D" w:rsidP="00E2601D">
      <w:pPr>
        <w:widowControl w:val="0"/>
        <w:jc w:val="both"/>
        <w:rPr>
          <w:rFonts w:ascii="Arial" w:hAnsi="Arial" w:cs="Arial"/>
          <w:bCs/>
          <w:sz w:val="22"/>
          <w:szCs w:val="22"/>
          <w:lang w:val="es-ES_tradnl" w:eastAsia="es-ES"/>
        </w:rPr>
      </w:pPr>
    </w:p>
    <w:p w14:paraId="06C697CE" w14:textId="77777777" w:rsidR="00E2601D" w:rsidRPr="00E2601D" w:rsidRDefault="00E2601D" w:rsidP="00E2601D">
      <w:pPr>
        <w:widowControl w:val="0"/>
        <w:jc w:val="both"/>
        <w:rPr>
          <w:rFonts w:ascii="Arial" w:hAnsi="Arial" w:cs="Arial"/>
          <w:b/>
          <w:bCs/>
          <w:sz w:val="22"/>
          <w:szCs w:val="22"/>
          <w:lang w:val="es-ES_tradnl" w:eastAsia="es-ES"/>
        </w:rPr>
      </w:pPr>
      <w:r w:rsidRPr="00E2601D">
        <w:rPr>
          <w:rFonts w:ascii="Arial" w:hAnsi="Arial" w:cs="Arial"/>
          <w:bCs/>
          <w:sz w:val="22"/>
          <w:szCs w:val="22"/>
          <w:lang w:val="es-ES_tradnl" w:eastAsia="es-ES"/>
        </w:rPr>
        <w:t xml:space="preserve">El </w:t>
      </w:r>
      <w:r w:rsidRPr="00E2601D">
        <w:rPr>
          <w:rFonts w:ascii="Arial" w:hAnsi="Arial" w:cs="Arial"/>
          <w:b/>
          <w:bCs/>
          <w:sz w:val="22"/>
          <w:szCs w:val="22"/>
          <w:lang w:val="es-ES_tradnl" w:eastAsia="es-ES"/>
        </w:rPr>
        <w:t>AGENTE DEL SERVICIO</w:t>
      </w:r>
      <w:r w:rsidRPr="00E2601D">
        <w:rPr>
          <w:rFonts w:ascii="Arial" w:hAnsi="Arial" w:cs="Arial"/>
          <w:bCs/>
          <w:sz w:val="22"/>
          <w:szCs w:val="22"/>
          <w:lang w:val="es-ES_tradnl" w:eastAsia="es-ES"/>
        </w:rPr>
        <w:t xml:space="preserve"> representará al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 xml:space="preserve"> durante toda la prestación del servicio y mantendrá coordinación permanente y efectiva con la </w:t>
      </w:r>
      <w:r w:rsidRPr="00E2601D">
        <w:rPr>
          <w:rFonts w:ascii="Arial" w:hAnsi="Arial" w:cs="Arial"/>
          <w:b/>
          <w:bCs/>
          <w:sz w:val="22"/>
          <w:szCs w:val="22"/>
          <w:lang w:val="es-ES_tradnl" w:eastAsia="es-ES"/>
        </w:rPr>
        <w:t>ENTIDAD</w:t>
      </w:r>
      <w:r w:rsidRPr="00E2601D">
        <w:rPr>
          <w:rFonts w:ascii="Arial" w:hAnsi="Arial" w:cs="Arial"/>
          <w:bCs/>
          <w:sz w:val="22"/>
          <w:szCs w:val="22"/>
          <w:lang w:val="es-ES_tradnl" w:eastAsia="es-ES"/>
        </w:rPr>
        <w:t xml:space="preserve"> a través del </w:t>
      </w:r>
      <w:r w:rsidRPr="00E2601D">
        <w:rPr>
          <w:rFonts w:ascii="Arial" w:hAnsi="Arial" w:cs="Arial"/>
          <w:b/>
          <w:bCs/>
          <w:sz w:val="22"/>
          <w:szCs w:val="22"/>
          <w:lang w:val="es-ES_tradnl" w:eastAsia="es-ES"/>
        </w:rPr>
        <w:t>FISCAL</w:t>
      </w:r>
      <w:r w:rsidRPr="00E2601D">
        <w:rPr>
          <w:rFonts w:ascii="Arial" w:hAnsi="Arial" w:cs="Arial"/>
          <w:bCs/>
          <w:sz w:val="22"/>
          <w:szCs w:val="22"/>
          <w:lang w:val="es-ES_tradnl" w:eastAsia="es-ES"/>
        </w:rPr>
        <w:t>, a objeto de atender satisfactoriamente los requerimientos y dar fiel cumplimiento al presente Contrato.</w:t>
      </w:r>
    </w:p>
    <w:p w14:paraId="0BBA6E11" w14:textId="77777777" w:rsidR="00E2601D" w:rsidRPr="00E2601D" w:rsidRDefault="00E2601D" w:rsidP="00E2601D">
      <w:pPr>
        <w:widowControl w:val="0"/>
        <w:jc w:val="both"/>
        <w:rPr>
          <w:rFonts w:ascii="Arial" w:hAnsi="Arial" w:cs="Arial"/>
          <w:b/>
          <w:bCs/>
          <w:sz w:val="22"/>
          <w:szCs w:val="22"/>
          <w:lang w:val="es-ES_tradnl" w:eastAsia="es-ES"/>
        </w:rPr>
      </w:pPr>
    </w:p>
    <w:p w14:paraId="0A1D31F2" w14:textId="77777777" w:rsidR="00E2601D" w:rsidRPr="00E2601D" w:rsidRDefault="00E2601D" w:rsidP="00E2601D">
      <w:pPr>
        <w:widowControl w:val="0"/>
        <w:jc w:val="both"/>
        <w:rPr>
          <w:rFonts w:ascii="Arial" w:hAnsi="Arial" w:cs="Arial"/>
          <w:b/>
          <w:bCs/>
          <w:sz w:val="22"/>
          <w:szCs w:val="22"/>
          <w:lang w:val="es-ES" w:eastAsia="es-ES"/>
        </w:rPr>
      </w:pPr>
      <w:r w:rsidRPr="00E2601D">
        <w:rPr>
          <w:rFonts w:ascii="Arial" w:hAnsi="Arial" w:cs="Arial"/>
          <w:b/>
          <w:bCs/>
          <w:sz w:val="22"/>
          <w:szCs w:val="22"/>
          <w:lang w:val="es-ES_tradnl" w:eastAsia="es-ES"/>
        </w:rPr>
        <w:t xml:space="preserve">VIGÉSIMA SEGUNDA.- (FORMA DE PAGO) </w:t>
      </w:r>
      <w:r w:rsidRPr="00E2601D">
        <w:rPr>
          <w:rFonts w:ascii="Arial" w:hAnsi="Arial" w:cs="Arial"/>
          <w:bCs/>
          <w:sz w:val="22"/>
          <w:szCs w:val="22"/>
          <w:lang w:val="es-ES_tradnl" w:eastAsia="es-ES"/>
        </w:rPr>
        <w:t xml:space="preserve">Las </w:t>
      </w:r>
      <w:r w:rsidRPr="00E2601D">
        <w:rPr>
          <w:rFonts w:ascii="Arial" w:hAnsi="Arial" w:cs="Arial"/>
          <w:b/>
          <w:bCs/>
          <w:sz w:val="22"/>
          <w:szCs w:val="22"/>
          <w:lang w:val="es-ES_tradnl" w:eastAsia="es-ES"/>
        </w:rPr>
        <w:t>PARTES</w:t>
      </w:r>
      <w:r w:rsidRPr="00E2601D">
        <w:rPr>
          <w:rFonts w:ascii="Arial" w:hAnsi="Arial" w:cs="Arial"/>
          <w:bCs/>
          <w:sz w:val="22"/>
          <w:szCs w:val="22"/>
          <w:lang w:val="es-ES_tradnl" w:eastAsia="es-ES"/>
        </w:rPr>
        <w:t xml:space="preserve"> acuerdan que por la prestación del </w:t>
      </w:r>
      <w:r w:rsidRPr="00E2601D">
        <w:rPr>
          <w:rFonts w:ascii="Arial" w:hAnsi="Arial" w:cs="Arial"/>
          <w:b/>
          <w:bCs/>
          <w:sz w:val="22"/>
          <w:szCs w:val="22"/>
          <w:lang w:val="es-ES_tradnl" w:eastAsia="es-ES"/>
        </w:rPr>
        <w:t>SERVICIO</w:t>
      </w:r>
      <w:r w:rsidRPr="00E2601D">
        <w:rPr>
          <w:rFonts w:ascii="Arial" w:hAnsi="Arial" w:cs="Arial"/>
          <w:bCs/>
          <w:sz w:val="22"/>
          <w:szCs w:val="22"/>
          <w:lang w:val="es-ES_tradnl" w:eastAsia="es-ES"/>
        </w:rPr>
        <w:t xml:space="preserve">, procederá el pago una vez que el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 xml:space="preserve"> haya prestado el </w:t>
      </w:r>
      <w:r w:rsidRPr="00E2601D">
        <w:rPr>
          <w:rFonts w:ascii="Arial" w:hAnsi="Arial" w:cs="Arial"/>
          <w:b/>
          <w:bCs/>
          <w:sz w:val="22"/>
          <w:szCs w:val="22"/>
          <w:lang w:val="es-ES_tradnl" w:eastAsia="es-ES"/>
        </w:rPr>
        <w:t xml:space="preserve">SERVICIO </w:t>
      </w:r>
      <w:r w:rsidRPr="00E2601D">
        <w:rPr>
          <w:rFonts w:ascii="Arial" w:hAnsi="Arial" w:cs="Arial"/>
          <w:bCs/>
          <w:sz w:val="22"/>
          <w:szCs w:val="22"/>
          <w:lang w:val="es-ES_tradnl" w:eastAsia="es-ES"/>
        </w:rPr>
        <w:t xml:space="preserve">requerido por la </w:t>
      </w:r>
      <w:r w:rsidRPr="00E2601D">
        <w:rPr>
          <w:rFonts w:ascii="Arial" w:hAnsi="Arial" w:cs="Arial"/>
          <w:b/>
          <w:bCs/>
          <w:sz w:val="22"/>
          <w:szCs w:val="22"/>
          <w:lang w:val="es-ES_tradnl" w:eastAsia="es-ES"/>
        </w:rPr>
        <w:t>ENTIDAD</w:t>
      </w:r>
      <w:r w:rsidRPr="00E2601D">
        <w:rPr>
          <w:rFonts w:ascii="Arial" w:hAnsi="Arial" w:cs="Arial"/>
          <w:bCs/>
          <w:sz w:val="22"/>
          <w:szCs w:val="22"/>
          <w:lang w:val="es-ES_tradnl" w:eastAsia="es-ES"/>
        </w:rPr>
        <w:t>, el pago se efectuará en moneda nacional de la siguiente manera:</w:t>
      </w:r>
    </w:p>
    <w:p w14:paraId="1D11CFBE" w14:textId="77777777" w:rsidR="00E2601D" w:rsidRPr="00E2601D" w:rsidRDefault="00E2601D" w:rsidP="00E2601D">
      <w:pPr>
        <w:widowControl w:val="0"/>
        <w:jc w:val="both"/>
        <w:rPr>
          <w:rFonts w:ascii="Arial" w:hAnsi="Arial" w:cs="Arial"/>
          <w:b/>
          <w:bCs/>
          <w:sz w:val="22"/>
          <w:szCs w:val="22"/>
          <w:lang w:val="es-ES" w:eastAsia="es-ES"/>
        </w:rPr>
      </w:pPr>
    </w:p>
    <w:p w14:paraId="4F5B7E68" w14:textId="77777777" w:rsidR="00E2601D" w:rsidRPr="00E2601D" w:rsidRDefault="00E2601D" w:rsidP="003678B9">
      <w:pPr>
        <w:widowControl w:val="0"/>
        <w:numPr>
          <w:ilvl w:val="1"/>
          <w:numId w:val="55"/>
        </w:numPr>
        <w:jc w:val="both"/>
        <w:rPr>
          <w:rFonts w:ascii="Arial" w:hAnsi="Arial" w:cs="Arial"/>
          <w:b/>
          <w:bCs/>
          <w:sz w:val="22"/>
          <w:szCs w:val="22"/>
          <w:lang w:val="es-ES" w:eastAsia="es-ES"/>
        </w:rPr>
      </w:pPr>
      <w:r w:rsidRPr="00E2601D">
        <w:rPr>
          <w:rFonts w:ascii="Arial" w:hAnsi="Arial" w:cs="Arial"/>
          <w:b/>
          <w:bCs/>
          <w:sz w:val="22"/>
          <w:szCs w:val="22"/>
          <w:lang w:val="es-ES" w:eastAsia="es-ES"/>
        </w:rPr>
        <w:t xml:space="preserve">Servicio de pago diferido hasta treinta (30) días: </w:t>
      </w:r>
      <w:r w:rsidRPr="00E2601D">
        <w:rPr>
          <w:rFonts w:ascii="Arial" w:hAnsi="Arial" w:cs="Arial"/>
          <w:bCs/>
          <w:sz w:val="22"/>
          <w:szCs w:val="22"/>
          <w:lang w:val="es-ES" w:eastAsia="es-ES"/>
        </w:rPr>
        <w:t xml:space="preserve">El pago de los pasajes solicitados por la </w:t>
      </w:r>
      <w:r w:rsidRPr="00E2601D">
        <w:rPr>
          <w:rFonts w:ascii="Arial" w:hAnsi="Arial" w:cs="Arial"/>
          <w:b/>
          <w:bCs/>
          <w:sz w:val="22"/>
          <w:szCs w:val="22"/>
          <w:lang w:val="es-ES" w:eastAsia="es-ES"/>
        </w:rPr>
        <w:t>ENTIDAD</w:t>
      </w:r>
      <w:r w:rsidRPr="00E2601D">
        <w:rPr>
          <w:rFonts w:ascii="Arial" w:hAnsi="Arial" w:cs="Arial"/>
          <w:bCs/>
          <w:sz w:val="22"/>
          <w:szCs w:val="22"/>
          <w:lang w:val="es-ES" w:eastAsia="es-ES"/>
        </w:rPr>
        <w:t xml:space="preserve">, se realizará mediante abono en la cuenta bancaria del Banco Unión S.A., la </w:t>
      </w:r>
      <w:r w:rsidRPr="00E2601D">
        <w:rPr>
          <w:rFonts w:ascii="Arial" w:hAnsi="Arial" w:cs="Arial"/>
          <w:b/>
          <w:bCs/>
          <w:sz w:val="22"/>
          <w:szCs w:val="22"/>
          <w:lang w:val="es-ES" w:eastAsia="es-ES"/>
        </w:rPr>
        <w:t xml:space="preserve">ENTIDAD </w:t>
      </w:r>
      <w:r w:rsidRPr="00E2601D">
        <w:rPr>
          <w:rFonts w:ascii="Arial" w:hAnsi="Arial" w:cs="Arial"/>
          <w:bCs/>
          <w:sz w:val="22"/>
          <w:szCs w:val="22"/>
          <w:lang w:val="es-ES" w:eastAsia="es-ES"/>
        </w:rPr>
        <w:t xml:space="preserve">cancelará al </w:t>
      </w:r>
      <w:r w:rsidRPr="00E2601D">
        <w:rPr>
          <w:rFonts w:ascii="Arial" w:hAnsi="Arial" w:cs="Arial"/>
          <w:b/>
          <w:bCs/>
          <w:sz w:val="22"/>
          <w:szCs w:val="22"/>
          <w:lang w:val="es-ES" w:eastAsia="es-ES"/>
        </w:rPr>
        <w:t xml:space="preserve">PROVEEDOR </w:t>
      </w:r>
      <w:r w:rsidRPr="00E2601D">
        <w:rPr>
          <w:rFonts w:ascii="Arial" w:hAnsi="Arial" w:cs="Arial"/>
          <w:bCs/>
          <w:sz w:val="22"/>
          <w:szCs w:val="22"/>
          <w:lang w:val="es-ES" w:eastAsia="es-ES"/>
        </w:rPr>
        <w:t xml:space="preserve">el monto por la prestación del </w:t>
      </w:r>
      <w:r w:rsidRPr="00E2601D">
        <w:rPr>
          <w:rFonts w:ascii="Arial" w:hAnsi="Arial" w:cs="Arial"/>
          <w:b/>
          <w:bCs/>
          <w:sz w:val="22"/>
          <w:szCs w:val="22"/>
          <w:lang w:val="es-ES" w:eastAsia="es-ES"/>
        </w:rPr>
        <w:t>SERVICIO</w:t>
      </w:r>
      <w:r w:rsidRPr="00E2601D">
        <w:rPr>
          <w:rFonts w:ascii="Arial" w:hAnsi="Arial" w:cs="Arial"/>
          <w:bCs/>
          <w:sz w:val="22"/>
          <w:szCs w:val="22"/>
          <w:lang w:val="es-ES" w:eastAsia="es-ES"/>
        </w:rPr>
        <w:t xml:space="preserve">, con la conformidad del </w:t>
      </w:r>
      <w:r w:rsidRPr="00E2601D">
        <w:rPr>
          <w:rFonts w:ascii="Arial" w:hAnsi="Arial" w:cs="Arial"/>
          <w:b/>
          <w:bCs/>
          <w:sz w:val="22"/>
          <w:szCs w:val="22"/>
          <w:lang w:val="es-ES" w:eastAsia="es-ES"/>
        </w:rPr>
        <w:t>SERVICIO</w:t>
      </w:r>
      <w:r w:rsidRPr="00E2601D">
        <w:rPr>
          <w:rFonts w:ascii="Arial" w:hAnsi="Arial" w:cs="Arial"/>
          <w:bCs/>
          <w:sz w:val="22"/>
          <w:szCs w:val="22"/>
          <w:lang w:val="es-ES" w:eastAsia="es-ES"/>
        </w:rPr>
        <w:t>; en moneda nacional para viajes al interior del país y en moneda nacional al tipo de cambio de venta del Dólar Estadounidense, vigente a la fecha de pago, para viajes al exterior del país, en un plazo máximo de treinta (30) días calendario computables a partir de la entrega del pasaje.</w:t>
      </w:r>
    </w:p>
    <w:p w14:paraId="040D3DD4" w14:textId="77777777" w:rsidR="00E2601D" w:rsidRPr="00E2601D" w:rsidRDefault="00E2601D" w:rsidP="00E2601D">
      <w:pPr>
        <w:widowControl w:val="0"/>
        <w:ind w:left="720"/>
        <w:jc w:val="both"/>
        <w:rPr>
          <w:rFonts w:ascii="Arial" w:hAnsi="Arial" w:cs="Arial"/>
          <w:b/>
          <w:bCs/>
          <w:sz w:val="22"/>
          <w:szCs w:val="22"/>
          <w:lang w:val="es-ES" w:eastAsia="es-ES"/>
        </w:rPr>
      </w:pPr>
    </w:p>
    <w:p w14:paraId="0B09A850" w14:textId="77777777" w:rsidR="00E2601D" w:rsidRPr="00E2601D" w:rsidRDefault="00E2601D" w:rsidP="00E2601D">
      <w:pPr>
        <w:widowControl w:val="0"/>
        <w:ind w:left="720"/>
        <w:jc w:val="both"/>
        <w:rPr>
          <w:rFonts w:ascii="Arial" w:hAnsi="Arial" w:cs="Arial"/>
          <w:bCs/>
          <w:sz w:val="22"/>
          <w:szCs w:val="22"/>
          <w:lang w:val="es-ES" w:eastAsia="es-ES"/>
        </w:rPr>
      </w:pPr>
      <w:r w:rsidRPr="00E2601D">
        <w:rPr>
          <w:rFonts w:ascii="Arial" w:hAnsi="Arial" w:cs="Arial"/>
          <w:bCs/>
          <w:sz w:val="22"/>
          <w:szCs w:val="22"/>
          <w:lang w:val="es-ES" w:eastAsia="es-ES"/>
        </w:rPr>
        <w:t xml:space="preserve">En caso de presentarse diferencias entre la nota de débito, los boletos emitidos y/o el tarifario vigente a momento de la emisión del pasaje, no corre el plazo de los treinta (30) días para el pago de la nota de débito correspondiente, este plazo correrá luego de la conciliación realizada entre el </w:t>
      </w:r>
      <w:r w:rsidRPr="00E2601D">
        <w:rPr>
          <w:rFonts w:ascii="Arial" w:hAnsi="Arial" w:cs="Arial"/>
          <w:b/>
          <w:bCs/>
          <w:sz w:val="22"/>
          <w:szCs w:val="22"/>
          <w:lang w:val="es-ES" w:eastAsia="es-ES"/>
        </w:rPr>
        <w:t>PROVEEDOR</w:t>
      </w:r>
      <w:r w:rsidRPr="00E2601D">
        <w:rPr>
          <w:rFonts w:ascii="Arial" w:hAnsi="Arial" w:cs="Arial"/>
          <w:bCs/>
          <w:sz w:val="22"/>
          <w:szCs w:val="22"/>
          <w:lang w:val="es-ES" w:eastAsia="es-ES"/>
        </w:rPr>
        <w:t xml:space="preserve"> y la </w:t>
      </w:r>
      <w:r w:rsidRPr="00E2601D">
        <w:rPr>
          <w:rFonts w:ascii="Arial" w:hAnsi="Arial" w:cs="Arial"/>
          <w:b/>
          <w:bCs/>
          <w:sz w:val="22"/>
          <w:szCs w:val="22"/>
          <w:lang w:val="es-ES" w:eastAsia="es-ES"/>
        </w:rPr>
        <w:t>ENTIDAD</w:t>
      </w:r>
      <w:r w:rsidRPr="00E2601D">
        <w:rPr>
          <w:rFonts w:ascii="Arial" w:hAnsi="Arial" w:cs="Arial"/>
          <w:bCs/>
          <w:sz w:val="22"/>
          <w:szCs w:val="22"/>
          <w:lang w:val="es-ES" w:eastAsia="es-ES"/>
        </w:rPr>
        <w:t xml:space="preserve">. </w:t>
      </w:r>
    </w:p>
    <w:p w14:paraId="0C8AC4AE" w14:textId="77777777" w:rsidR="00E2601D" w:rsidRPr="00E2601D" w:rsidRDefault="00E2601D" w:rsidP="00E2601D">
      <w:pPr>
        <w:widowControl w:val="0"/>
        <w:ind w:left="720"/>
        <w:jc w:val="both"/>
        <w:rPr>
          <w:rFonts w:ascii="Arial" w:hAnsi="Arial" w:cs="Arial"/>
          <w:b/>
          <w:bCs/>
          <w:sz w:val="22"/>
          <w:szCs w:val="22"/>
          <w:lang w:val="es-ES" w:eastAsia="es-ES"/>
        </w:rPr>
      </w:pPr>
    </w:p>
    <w:p w14:paraId="42A802DB" w14:textId="77777777" w:rsidR="00E2601D" w:rsidRPr="00E2601D" w:rsidRDefault="00E2601D" w:rsidP="003678B9">
      <w:pPr>
        <w:widowControl w:val="0"/>
        <w:numPr>
          <w:ilvl w:val="1"/>
          <w:numId w:val="55"/>
        </w:numPr>
        <w:jc w:val="both"/>
        <w:rPr>
          <w:rFonts w:ascii="Arial" w:hAnsi="Arial" w:cs="Arial"/>
          <w:bCs/>
          <w:sz w:val="22"/>
          <w:szCs w:val="22"/>
          <w:lang w:val="es-ES" w:eastAsia="es-ES"/>
        </w:rPr>
      </w:pPr>
      <w:r w:rsidRPr="00E2601D">
        <w:rPr>
          <w:rFonts w:ascii="Arial" w:hAnsi="Arial" w:cs="Arial"/>
          <w:bCs/>
          <w:sz w:val="22"/>
          <w:szCs w:val="22"/>
          <w:lang w:val="es-ES" w:eastAsia="es-ES"/>
        </w:rPr>
        <w:lastRenderedPageBreak/>
        <w:t xml:space="preserve">El cargo por el </w:t>
      </w:r>
      <w:r w:rsidRPr="00E2601D">
        <w:rPr>
          <w:rFonts w:ascii="Arial" w:hAnsi="Arial" w:cs="Arial"/>
          <w:b/>
          <w:bCs/>
          <w:sz w:val="22"/>
          <w:szCs w:val="22"/>
          <w:lang w:val="es-ES" w:eastAsia="es-ES"/>
        </w:rPr>
        <w:t>SERVICIO</w:t>
      </w:r>
      <w:r w:rsidRPr="00E2601D">
        <w:rPr>
          <w:rFonts w:ascii="Arial" w:hAnsi="Arial" w:cs="Arial"/>
          <w:bCs/>
          <w:sz w:val="22"/>
          <w:szCs w:val="22"/>
          <w:lang w:val="es-ES" w:eastAsia="es-ES"/>
        </w:rPr>
        <w:t xml:space="preserve"> en pasajes internacionales no deberá ser superior al establecido en el tarifario vigente aprobado por ABAVYT. El único concepto aplicable es por la emisión de pasajes. </w:t>
      </w:r>
    </w:p>
    <w:p w14:paraId="42825583" w14:textId="77777777" w:rsidR="00E2601D" w:rsidRPr="00E2601D" w:rsidRDefault="00E2601D" w:rsidP="00E2601D">
      <w:pPr>
        <w:widowControl w:val="0"/>
        <w:ind w:left="720"/>
        <w:jc w:val="both"/>
        <w:rPr>
          <w:rFonts w:ascii="Arial" w:hAnsi="Arial" w:cs="Arial"/>
          <w:bCs/>
          <w:sz w:val="22"/>
          <w:szCs w:val="22"/>
          <w:lang w:val="es-ES" w:eastAsia="es-ES"/>
        </w:rPr>
      </w:pPr>
    </w:p>
    <w:p w14:paraId="1D176725" w14:textId="77777777" w:rsidR="00E2601D" w:rsidRPr="00E2601D" w:rsidRDefault="00E2601D" w:rsidP="00E2601D">
      <w:pPr>
        <w:widowControl w:val="0"/>
        <w:ind w:left="720"/>
        <w:jc w:val="both"/>
        <w:rPr>
          <w:rFonts w:ascii="Arial" w:hAnsi="Arial" w:cs="Arial"/>
          <w:bCs/>
          <w:sz w:val="22"/>
          <w:szCs w:val="22"/>
          <w:lang w:val="es-ES" w:eastAsia="es-ES"/>
        </w:rPr>
      </w:pPr>
      <w:r w:rsidRPr="00E2601D">
        <w:rPr>
          <w:rFonts w:ascii="Arial" w:hAnsi="Arial" w:cs="Arial"/>
          <w:bCs/>
          <w:sz w:val="22"/>
          <w:szCs w:val="22"/>
          <w:lang w:val="es-ES" w:eastAsia="es-ES"/>
        </w:rPr>
        <w:t>Durante la ejecución del contrato se considera Tarifario Vigente de ABAVYT, al vigente a la fecha de emisión de los pasajes aéreos.</w:t>
      </w:r>
    </w:p>
    <w:p w14:paraId="25DCC724" w14:textId="77777777" w:rsidR="00E2601D" w:rsidRPr="00E2601D" w:rsidRDefault="00E2601D" w:rsidP="00E2601D">
      <w:pPr>
        <w:widowControl w:val="0"/>
        <w:jc w:val="both"/>
        <w:rPr>
          <w:rFonts w:ascii="Arial" w:hAnsi="Arial" w:cs="Arial"/>
          <w:b/>
          <w:bCs/>
          <w:sz w:val="22"/>
          <w:szCs w:val="22"/>
          <w:lang w:val="es-ES_tradnl" w:eastAsia="es-ES"/>
        </w:rPr>
      </w:pPr>
    </w:p>
    <w:p w14:paraId="21D07B9C" w14:textId="77777777" w:rsidR="00E2601D" w:rsidRPr="00E2601D" w:rsidRDefault="00E2601D" w:rsidP="00E2601D">
      <w:pPr>
        <w:widowControl w:val="0"/>
        <w:jc w:val="both"/>
        <w:rPr>
          <w:rFonts w:ascii="Arial" w:hAnsi="Arial" w:cs="Arial"/>
          <w:bCs/>
          <w:sz w:val="22"/>
          <w:szCs w:val="22"/>
          <w:lang w:val="es-ES_tradnl" w:eastAsia="es-ES"/>
        </w:rPr>
      </w:pPr>
      <w:r w:rsidRPr="00E2601D">
        <w:rPr>
          <w:rFonts w:ascii="Arial" w:hAnsi="Arial" w:cs="Arial"/>
          <w:bCs/>
          <w:sz w:val="22"/>
          <w:szCs w:val="22"/>
          <w:lang w:val="es-ES_tradnl" w:eastAsia="es-ES"/>
        </w:rPr>
        <w:t xml:space="preserve">Para este fin el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 xml:space="preserve"> presentará al </w:t>
      </w:r>
      <w:r w:rsidRPr="00E2601D">
        <w:rPr>
          <w:rFonts w:ascii="Arial" w:hAnsi="Arial" w:cs="Arial"/>
          <w:b/>
          <w:bCs/>
          <w:sz w:val="22"/>
          <w:szCs w:val="22"/>
          <w:lang w:val="es-ES_tradnl" w:eastAsia="es-ES"/>
        </w:rPr>
        <w:t>FISCAL</w:t>
      </w:r>
      <w:r w:rsidRPr="00E2601D">
        <w:rPr>
          <w:rFonts w:ascii="Arial" w:hAnsi="Arial" w:cs="Arial"/>
          <w:bCs/>
          <w:sz w:val="22"/>
          <w:szCs w:val="22"/>
          <w:lang w:val="es-ES_tradnl" w:eastAsia="es-ES"/>
        </w:rPr>
        <w:t xml:space="preserve"> para su revisión, una planilla de ejecución de servicios, donde deberá señalar todos los servicios prestados, el monto y la periodicidad de pago convenida, consignando la fecha y firma del </w:t>
      </w:r>
      <w:r w:rsidRPr="00E2601D">
        <w:rPr>
          <w:rFonts w:ascii="Arial" w:hAnsi="Arial" w:cs="Arial"/>
          <w:b/>
          <w:bCs/>
          <w:sz w:val="22"/>
          <w:szCs w:val="22"/>
          <w:lang w:val="es-ES_tradnl" w:eastAsia="es-ES"/>
        </w:rPr>
        <w:t>AGENTE DE SERVICIO</w:t>
      </w:r>
      <w:r w:rsidRPr="00E2601D">
        <w:rPr>
          <w:rFonts w:ascii="Arial" w:hAnsi="Arial" w:cs="Arial"/>
          <w:bCs/>
          <w:sz w:val="22"/>
          <w:szCs w:val="22"/>
          <w:lang w:val="es-ES_tradnl" w:eastAsia="es-ES"/>
        </w:rPr>
        <w:t xml:space="preserve">. </w:t>
      </w:r>
    </w:p>
    <w:p w14:paraId="5622C6BE" w14:textId="77777777" w:rsidR="00E2601D" w:rsidRPr="00E2601D" w:rsidRDefault="00E2601D" w:rsidP="00E2601D">
      <w:pPr>
        <w:widowControl w:val="0"/>
        <w:jc w:val="both"/>
        <w:rPr>
          <w:rFonts w:ascii="Arial" w:hAnsi="Arial" w:cs="Arial"/>
          <w:bCs/>
          <w:sz w:val="22"/>
          <w:szCs w:val="22"/>
          <w:lang w:val="es-ES_tradnl" w:eastAsia="es-ES"/>
        </w:rPr>
      </w:pPr>
      <w:r w:rsidRPr="00E2601D">
        <w:rPr>
          <w:rFonts w:ascii="Arial" w:hAnsi="Arial" w:cs="Arial"/>
          <w:bCs/>
          <w:sz w:val="22"/>
          <w:szCs w:val="22"/>
          <w:lang w:val="es-ES_tradnl" w:eastAsia="es-ES"/>
        </w:rPr>
        <w:t xml:space="preserve"> </w:t>
      </w:r>
    </w:p>
    <w:p w14:paraId="0F2F5446" w14:textId="77777777" w:rsidR="00E2601D" w:rsidRPr="00E2601D" w:rsidRDefault="00E2601D" w:rsidP="00E2601D">
      <w:pPr>
        <w:widowControl w:val="0"/>
        <w:jc w:val="both"/>
        <w:rPr>
          <w:rFonts w:ascii="Arial" w:hAnsi="Arial" w:cs="Arial"/>
          <w:bCs/>
          <w:sz w:val="22"/>
          <w:szCs w:val="22"/>
          <w:lang w:val="es-ES_tradnl" w:eastAsia="es-ES"/>
        </w:rPr>
      </w:pPr>
      <w:r w:rsidRPr="00E2601D">
        <w:rPr>
          <w:rFonts w:ascii="Arial" w:hAnsi="Arial" w:cs="Arial"/>
          <w:bCs/>
          <w:sz w:val="22"/>
          <w:szCs w:val="22"/>
          <w:lang w:val="es-ES_tradnl" w:eastAsia="es-ES"/>
        </w:rPr>
        <w:t xml:space="preserve">El </w:t>
      </w:r>
      <w:r w:rsidRPr="00E2601D">
        <w:rPr>
          <w:rFonts w:ascii="Arial" w:hAnsi="Arial" w:cs="Arial"/>
          <w:b/>
          <w:bCs/>
          <w:sz w:val="22"/>
          <w:szCs w:val="22"/>
          <w:lang w:val="es-ES_tradnl" w:eastAsia="es-ES"/>
        </w:rPr>
        <w:t>FISCAL</w:t>
      </w:r>
      <w:r w:rsidRPr="00E2601D">
        <w:rPr>
          <w:rFonts w:ascii="Arial" w:hAnsi="Arial" w:cs="Arial"/>
          <w:bCs/>
          <w:sz w:val="22"/>
          <w:szCs w:val="22"/>
          <w:lang w:val="es-ES_tradnl" w:eastAsia="es-ES"/>
        </w:rPr>
        <w:t xml:space="preserve">, dentro de los cinco (5) días hábiles siguientes, después de recibir dicha planilla de ejecución de servicios, indicará por escrito su aprobación o la devolverá para que se realicen las correcciones o enmiendas respectivas. El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 xml:space="preserve">, en caso de devolución deberá realizar las correcciones requeridas por el </w:t>
      </w:r>
      <w:r w:rsidRPr="00E2601D">
        <w:rPr>
          <w:rFonts w:ascii="Arial" w:hAnsi="Arial" w:cs="Arial"/>
          <w:b/>
          <w:bCs/>
          <w:sz w:val="22"/>
          <w:szCs w:val="22"/>
          <w:lang w:val="es-ES_tradnl" w:eastAsia="es-ES"/>
        </w:rPr>
        <w:t>FISCAL</w:t>
      </w:r>
      <w:r w:rsidRPr="00E2601D">
        <w:rPr>
          <w:rFonts w:ascii="Arial" w:hAnsi="Arial" w:cs="Arial"/>
          <w:bCs/>
          <w:sz w:val="22"/>
          <w:szCs w:val="22"/>
          <w:lang w:val="es-ES_tradnl" w:eastAsia="es-ES"/>
        </w:rPr>
        <w:t xml:space="preserve"> y presentará nuevamente la planilla para su aprobación, con la nueva fecha.</w:t>
      </w:r>
    </w:p>
    <w:p w14:paraId="25C0AE77" w14:textId="77777777" w:rsidR="00E2601D" w:rsidRPr="00E2601D" w:rsidRDefault="00E2601D" w:rsidP="00E2601D">
      <w:pPr>
        <w:widowControl w:val="0"/>
        <w:jc w:val="both"/>
        <w:rPr>
          <w:rFonts w:ascii="Arial" w:hAnsi="Arial" w:cs="Arial"/>
          <w:bCs/>
          <w:sz w:val="22"/>
          <w:szCs w:val="22"/>
          <w:lang w:val="es-ES_tradnl" w:eastAsia="es-ES"/>
        </w:rPr>
      </w:pPr>
    </w:p>
    <w:p w14:paraId="6BF1C513" w14:textId="77777777" w:rsidR="00E2601D" w:rsidRPr="00E2601D" w:rsidRDefault="00E2601D" w:rsidP="00E2601D">
      <w:pPr>
        <w:widowControl w:val="0"/>
        <w:jc w:val="both"/>
        <w:rPr>
          <w:rFonts w:ascii="Arial" w:hAnsi="Arial" w:cs="Arial"/>
          <w:bCs/>
          <w:sz w:val="22"/>
          <w:szCs w:val="22"/>
          <w:lang w:val="es-ES_tradnl" w:eastAsia="es-ES"/>
        </w:rPr>
      </w:pPr>
      <w:r w:rsidRPr="00E2601D">
        <w:rPr>
          <w:rFonts w:ascii="Arial" w:hAnsi="Arial" w:cs="Arial"/>
          <w:bCs/>
          <w:sz w:val="22"/>
          <w:szCs w:val="22"/>
          <w:lang w:val="es-ES_tradnl" w:eastAsia="es-ES"/>
        </w:rPr>
        <w:t xml:space="preserve">El </w:t>
      </w:r>
      <w:r w:rsidRPr="00E2601D">
        <w:rPr>
          <w:rFonts w:ascii="Arial" w:hAnsi="Arial" w:cs="Arial"/>
          <w:b/>
          <w:bCs/>
          <w:sz w:val="22"/>
          <w:szCs w:val="22"/>
          <w:lang w:val="es-ES_tradnl" w:eastAsia="es-ES"/>
        </w:rPr>
        <w:t>FISCAL</w:t>
      </w:r>
      <w:r w:rsidRPr="00E2601D">
        <w:rPr>
          <w:rFonts w:ascii="Arial" w:hAnsi="Arial" w:cs="Arial"/>
          <w:bCs/>
          <w:sz w:val="22"/>
          <w:szCs w:val="22"/>
          <w:lang w:val="es-ES_tradnl" w:eastAsia="es-ES"/>
        </w:rPr>
        <w:t xml:space="preserve"> una vez que apruebe la planilla de ejecución del servicio, remitirá la misma a la Unidad Administrativa de la </w:t>
      </w:r>
      <w:r w:rsidRPr="00E2601D">
        <w:rPr>
          <w:rFonts w:ascii="Arial" w:hAnsi="Arial" w:cs="Arial"/>
          <w:b/>
          <w:bCs/>
          <w:sz w:val="22"/>
          <w:szCs w:val="22"/>
          <w:lang w:val="es-ES_tradnl" w:eastAsia="es-ES"/>
        </w:rPr>
        <w:t>ENTIDAD</w:t>
      </w:r>
      <w:r w:rsidRPr="00E2601D">
        <w:rPr>
          <w:rFonts w:ascii="Arial" w:hAnsi="Arial" w:cs="Arial"/>
          <w:bCs/>
          <w:sz w:val="22"/>
          <w:szCs w:val="22"/>
          <w:lang w:val="es-ES_tradnl" w:eastAsia="es-ES"/>
        </w:rPr>
        <w:t>, para el pago correspondiente, dentro de __________</w:t>
      </w:r>
      <w:proofErr w:type="gramStart"/>
      <w:r w:rsidRPr="00E2601D">
        <w:rPr>
          <w:rFonts w:ascii="Arial" w:hAnsi="Arial" w:cs="Arial"/>
          <w:bCs/>
          <w:sz w:val="22"/>
          <w:szCs w:val="22"/>
          <w:lang w:val="es-ES_tradnl" w:eastAsia="es-ES"/>
        </w:rPr>
        <w:t>_(</w:t>
      </w:r>
      <w:proofErr w:type="gramEnd"/>
      <w:r w:rsidRPr="00E2601D">
        <w:rPr>
          <w:rFonts w:ascii="Arial" w:hAnsi="Arial" w:cs="Arial"/>
          <w:bCs/>
          <w:sz w:val="22"/>
          <w:szCs w:val="22"/>
          <w:lang w:val="es-ES_tradnl" w:eastAsia="es-ES"/>
        </w:rPr>
        <w:t xml:space="preserve">__) días hábiles computables desde la aprobación de dicha planilla por el </w:t>
      </w:r>
      <w:r w:rsidRPr="00E2601D">
        <w:rPr>
          <w:rFonts w:ascii="Arial" w:hAnsi="Arial" w:cs="Arial"/>
          <w:b/>
          <w:bCs/>
          <w:sz w:val="22"/>
          <w:szCs w:val="22"/>
          <w:lang w:val="es-ES_tradnl" w:eastAsia="es-ES"/>
        </w:rPr>
        <w:t>FISCAL</w:t>
      </w:r>
      <w:r w:rsidRPr="00E2601D">
        <w:rPr>
          <w:rFonts w:ascii="Arial" w:hAnsi="Arial" w:cs="Arial"/>
          <w:bCs/>
          <w:sz w:val="22"/>
          <w:szCs w:val="22"/>
          <w:lang w:val="es-ES_tradnl" w:eastAsia="es-ES"/>
        </w:rPr>
        <w:t>.</w:t>
      </w:r>
    </w:p>
    <w:p w14:paraId="35224C6F" w14:textId="77777777" w:rsidR="00E2601D" w:rsidRPr="00E2601D" w:rsidRDefault="00E2601D" w:rsidP="00E2601D">
      <w:pPr>
        <w:widowControl w:val="0"/>
        <w:jc w:val="both"/>
        <w:rPr>
          <w:rFonts w:ascii="Arial" w:hAnsi="Arial" w:cs="Arial"/>
          <w:b/>
          <w:bCs/>
          <w:sz w:val="22"/>
          <w:szCs w:val="22"/>
          <w:lang w:val="es-ES_tradnl" w:eastAsia="es-ES"/>
        </w:rPr>
      </w:pPr>
    </w:p>
    <w:p w14:paraId="7FDB12C4" w14:textId="77777777" w:rsidR="00E2601D" w:rsidRPr="00E2601D" w:rsidRDefault="00E2601D" w:rsidP="00E2601D">
      <w:pPr>
        <w:widowControl w:val="0"/>
        <w:jc w:val="both"/>
        <w:rPr>
          <w:rFonts w:ascii="Arial" w:hAnsi="Arial" w:cs="Arial"/>
          <w:bCs/>
          <w:sz w:val="22"/>
          <w:szCs w:val="22"/>
          <w:lang w:val="es-ES_tradnl" w:eastAsia="es-ES"/>
        </w:rPr>
      </w:pPr>
      <w:r w:rsidRPr="00E2601D">
        <w:rPr>
          <w:rFonts w:ascii="Arial" w:hAnsi="Arial" w:cs="Arial"/>
          <w:bCs/>
          <w:sz w:val="22"/>
          <w:szCs w:val="22"/>
          <w:lang w:val="es-ES_tradnl" w:eastAsia="es-ES"/>
        </w:rPr>
        <w:t xml:space="preserve">Si la demora de pago, supera los sesenta (60) días calendario, desde la fecha de aprobación de la planilla de servicios por el </w:t>
      </w:r>
      <w:r w:rsidRPr="00E2601D">
        <w:rPr>
          <w:rFonts w:ascii="Arial" w:hAnsi="Arial" w:cs="Arial"/>
          <w:b/>
          <w:bCs/>
          <w:sz w:val="22"/>
          <w:szCs w:val="22"/>
          <w:lang w:val="es-ES_tradnl" w:eastAsia="es-ES"/>
        </w:rPr>
        <w:t>FISCAL</w:t>
      </w:r>
      <w:r w:rsidRPr="00E2601D">
        <w:rPr>
          <w:rFonts w:ascii="Arial" w:hAnsi="Arial" w:cs="Arial"/>
          <w:bCs/>
          <w:sz w:val="22"/>
          <w:szCs w:val="22"/>
          <w:lang w:val="es-ES_tradnl" w:eastAsia="es-ES"/>
        </w:rPr>
        <w:t xml:space="preserve">, el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 xml:space="preserve"> tiene el derecho de reclamar el pago de un interés equivalente a la tasa promedio pasiva anual del sistema bancario, por el monto no pagado, valor que será calculado dividiendo dicha tasa entre trescientos sesenta y cinco (365) días y multiplicándola por el número de días de retraso que incurra la </w:t>
      </w:r>
      <w:r w:rsidRPr="00E2601D">
        <w:rPr>
          <w:rFonts w:ascii="Arial" w:hAnsi="Arial" w:cs="Arial"/>
          <w:b/>
          <w:bCs/>
          <w:sz w:val="22"/>
          <w:szCs w:val="22"/>
          <w:lang w:val="es-ES_tradnl" w:eastAsia="es-ES"/>
        </w:rPr>
        <w:t>ENTIDAD</w:t>
      </w:r>
      <w:r w:rsidRPr="00E2601D">
        <w:rPr>
          <w:rFonts w:ascii="Arial" w:hAnsi="Arial" w:cs="Arial"/>
          <w:bCs/>
          <w:sz w:val="22"/>
          <w:szCs w:val="22"/>
          <w:lang w:val="es-ES_tradnl" w:eastAsia="es-ES"/>
        </w:rPr>
        <w:t xml:space="preserve">. A este fin el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 xml:space="preserve"> deberá hacer conocer a la </w:t>
      </w:r>
      <w:r w:rsidRPr="00E2601D">
        <w:rPr>
          <w:rFonts w:ascii="Arial" w:hAnsi="Arial" w:cs="Arial"/>
          <w:b/>
          <w:bCs/>
          <w:sz w:val="22"/>
          <w:szCs w:val="22"/>
          <w:lang w:val="es-ES_tradnl" w:eastAsia="es-ES"/>
        </w:rPr>
        <w:t>ENTIDAD</w:t>
      </w:r>
      <w:r w:rsidRPr="00E2601D">
        <w:rPr>
          <w:rFonts w:ascii="Arial" w:hAnsi="Arial" w:cs="Arial"/>
          <w:bCs/>
          <w:sz w:val="22"/>
          <w:szCs w:val="22"/>
          <w:lang w:val="es-ES_tradnl" w:eastAsia="es-ES"/>
        </w:rPr>
        <w:t xml:space="preserve"> la demora en el pago (en días), mediante nota dirigida al </w:t>
      </w:r>
      <w:r w:rsidRPr="00E2601D">
        <w:rPr>
          <w:rFonts w:ascii="Arial" w:hAnsi="Arial" w:cs="Arial"/>
          <w:b/>
          <w:bCs/>
          <w:sz w:val="22"/>
          <w:szCs w:val="22"/>
          <w:lang w:val="es-ES_tradnl" w:eastAsia="es-ES"/>
        </w:rPr>
        <w:t>FISCAL</w:t>
      </w:r>
      <w:r w:rsidRPr="00E2601D">
        <w:rPr>
          <w:rFonts w:ascii="Arial" w:hAnsi="Arial" w:cs="Arial"/>
          <w:bCs/>
          <w:sz w:val="22"/>
          <w:szCs w:val="22"/>
          <w:lang w:val="es-ES_tradnl" w:eastAsia="es-ES"/>
        </w:rPr>
        <w:t>.</w:t>
      </w:r>
    </w:p>
    <w:p w14:paraId="126BDE3F" w14:textId="77777777" w:rsidR="00E2601D" w:rsidRPr="00E2601D" w:rsidRDefault="00E2601D" w:rsidP="00E2601D">
      <w:pPr>
        <w:widowControl w:val="0"/>
        <w:jc w:val="both"/>
        <w:rPr>
          <w:rFonts w:ascii="Arial" w:hAnsi="Arial" w:cs="Arial"/>
          <w:b/>
          <w:bCs/>
          <w:sz w:val="22"/>
          <w:szCs w:val="22"/>
          <w:lang w:val="es-ES_tradnl" w:eastAsia="es-ES"/>
        </w:rPr>
      </w:pPr>
    </w:p>
    <w:p w14:paraId="4F39BFDF" w14:textId="77777777" w:rsidR="00E2601D" w:rsidRPr="00E2601D" w:rsidRDefault="00E2601D" w:rsidP="00E2601D">
      <w:pPr>
        <w:widowControl w:val="0"/>
        <w:jc w:val="both"/>
        <w:rPr>
          <w:rFonts w:ascii="Arial" w:hAnsi="Arial" w:cs="Arial"/>
          <w:b/>
          <w:bCs/>
          <w:sz w:val="22"/>
          <w:szCs w:val="22"/>
          <w:lang w:val="es-ES_tradnl" w:eastAsia="es-ES"/>
        </w:rPr>
      </w:pPr>
      <w:r w:rsidRPr="00E2601D">
        <w:rPr>
          <w:rFonts w:ascii="Arial" w:hAnsi="Arial" w:cs="Arial"/>
          <w:b/>
          <w:bCs/>
          <w:sz w:val="22"/>
          <w:szCs w:val="22"/>
          <w:lang w:val="es-ES_tradnl" w:eastAsia="es-ES"/>
        </w:rPr>
        <w:t xml:space="preserve">VIGÉSIMA TERCERA.- (MODIFICACIONES AL CONTRATO)  </w:t>
      </w:r>
      <w:r w:rsidRPr="00E2601D">
        <w:rPr>
          <w:rFonts w:ascii="Arial" w:hAnsi="Arial" w:cs="Arial"/>
          <w:bCs/>
          <w:sz w:val="22"/>
          <w:szCs w:val="22"/>
          <w:lang w:val="es-ES_tradnl" w:eastAsia="es-ES"/>
        </w:rPr>
        <w:t xml:space="preserve">El presente Contrato podrá ser modificado sólo en los aspectos previsto en el DBC, siempre y cuando exista acuerdo entre las </w:t>
      </w:r>
      <w:r w:rsidRPr="00E2601D">
        <w:rPr>
          <w:rFonts w:ascii="Arial" w:hAnsi="Arial" w:cs="Arial"/>
          <w:b/>
          <w:bCs/>
          <w:sz w:val="22"/>
          <w:szCs w:val="22"/>
          <w:lang w:val="es-ES_tradnl" w:eastAsia="es-ES"/>
        </w:rPr>
        <w:t>PARTES</w:t>
      </w:r>
      <w:r w:rsidRPr="00E2601D">
        <w:rPr>
          <w:rFonts w:ascii="Arial" w:hAnsi="Arial" w:cs="Arial"/>
          <w:bCs/>
          <w:sz w:val="22"/>
          <w:szCs w:val="22"/>
          <w:lang w:val="es-ES_tradnl" w:eastAsia="es-ES"/>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7582B58F" w14:textId="77777777" w:rsidR="00E2601D" w:rsidRPr="00E2601D" w:rsidRDefault="00E2601D" w:rsidP="00E2601D">
      <w:pPr>
        <w:widowControl w:val="0"/>
        <w:jc w:val="both"/>
        <w:rPr>
          <w:rFonts w:ascii="Arial" w:hAnsi="Arial" w:cs="Arial"/>
          <w:b/>
          <w:bCs/>
          <w:sz w:val="22"/>
          <w:szCs w:val="22"/>
          <w:lang w:val="es-ES_tradnl" w:eastAsia="es-ES"/>
        </w:rPr>
      </w:pPr>
    </w:p>
    <w:p w14:paraId="327C3034" w14:textId="77777777" w:rsidR="00E2601D" w:rsidRPr="00E2601D" w:rsidRDefault="00E2601D" w:rsidP="00E2601D">
      <w:pPr>
        <w:widowControl w:val="0"/>
        <w:jc w:val="both"/>
        <w:rPr>
          <w:rFonts w:ascii="Arial" w:hAnsi="Arial" w:cs="Arial"/>
          <w:bCs/>
          <w:sz w:val="22"/>
          <w:szCs w:val="22"/>
          <w:lang w:val="es-ES_tradnl" w:eastAsia="es-ES"/>
        </w:rPr>
      </w:pPr>
      <w:r w:rsidRPr="00E2601D">
        <w:rPr>
          <w:rFonts w:ascii="Arial" w:hAnsi="Arial" w:cs="Arial"/>
          <w:bCs/>
          <w:sz w:val="22"/>
          <w:szCs w:val="22"/>
          <w:lang w:val="es-ES_tradnl" w:eastAsia="es-ES"/>
        </w:rPr>
        <w:t xml:space="preserve">Las </w:t>
      </w:r>
      <w:r w:rsidRPr="00E2601D">
        <w:rPr>
          <w:rFonts w:ascii="Arial" w:hAnsi="Arial" w:cs="Arial"/>
          <w:b/>
          <w:bCs/>
          <w:sz w:val="22"/>
          <w:szCs w:val="22"/>
          <w:lang w:val="es-ES_tradnl" w:eastAsia="es-ES"/>
        </w:rPr>
        <w:t xml:space="preserve">PARTES </w:t>
      </w:r>
      <w:r w:rsidRPr="00E2601D">
        <w:rPr>
          <w:rFonts w:ascii="Arial" w:hAnsi="Arial" w:cs="Arial"/>
          <w:bCs/>
          <w:sz w:val="22"/>
          <w:szCs w:val="22"/>
          <w:lang w:val="es-ES_tradnl" w:eastAsia="es-ES"/>
        </w:rPr>
        <w:t xml:space="preserve">acuerdan que por la recurrencia de la prestación del </w:t>
      </w:r>
      <w:r w:rsidRPr="00E2601D">
        <w:rPr>
          <w:rFonts w:ascii="Arial" w:hAnsi="Arial" w:cs="Arial"/>
          <w:b/>
          <w:bCs/>
          <w:sz w:val="22"/>
          <w:szCs w:val="22"/>
          <w:lang w:val="es-ES_tradnl" w:eastAsia="es-ES"/>
        </w:rPr>
        <w:t>SERVICIO</w:t>
      </w:r>
      <w:r w:rsidRPr="00E2601D">
        <w:rPr>
          <w:rFonts w:ascii="Arial" w:hAnsi="Arial" w:cs="Arial"/>
          <w:bCs/>
          <w:sz w:val="22"/>
          <w:szCs w:val="22"/>
          <w:lang w:val="es-ES_tradnl" w:eastAsia="es-ES"/>
        </w:rPr>
        <w:t xml:space="preserve"> la ampliación del plazo precederá por una sola vez no debiendo exceder el plazo establecido en el presente contrato, de acuerdo con lo establecido en el inciso c) Artículo 89 de las NB-SABS.)</w:t>
      </w:r>
    </w:p>
    <w:p w14:paraId="6151FB1A" w14:textId="77777777" w:rsidR="00E2601D" w:rsidRPr="00E2601D" w:rsidRDefault="00E2601D" w:rsidP="00E2601D">
      <w:pPr>
        <w:widowControl w:val="0"/>
        <w:jc w:val="both"/>
        <w:rPr>
          <w:rFonts w:ascii="Arial" w:hAnsi="Arial" w:cs="Arial"/>
          <w:b/>
          <w:bCs/>
          <w:sz w:val="22"/>
          <w:szCs w:val="22"/>
          <w:lang w:val="es-ES_tradnl" w:eastAsia="es-ES"/>
        </w:rPr>
      </w:pPr>
    </w:p>
    <w:p w14:paraId="211B07D6" w14:textId="77777777" w:rsidR="00E2601D" w:rsidRPr="00E2601D" w:rsidRDefault="00E2601D" w:rsidP="00E2601D">
      <w:pPr>
        <w:widowControl w:val="0"/>
        <w:jc w:val="both"/>
        <w:rPr>
          <w:rFonts w:ascii="Arial" w:hAnsi="Arial" w:cs="Arial"/>
          <w:bCs/>
          <w:sz w:val="22"/>
          <w:szCs w:val="22"/>
          <w:lang w:val="es-ES_tradnl" w:eastAsia="es-ES"/>
        </w:rPr>
      </w:pPr>
      <w:r w:rsidRPr="00E2601D">
        <w:rPr>
          <w:rFonts w:ascii="Arial" w:hAnsi="Arial" w:cs="Arial"/>
          <w:b/>
          <w:bCs/>
          <w:sz w:val="22"/>
          <w:szCs w:val="22"/>
          <w:lang w:val="es-ES_tradnl" w:eastAsia="es-ES"/>
        </w:rPr>
        <w:t xml:space="preserve">VIGÉSIMA CUARTA. - (FACTURACIÓN) </w:t>
      </w:r>
      <w:r w:rsidRPr="00E2601D">
        <w:rPr>
          <w:rFonts w:ascii="Arial" w:hAnsi="Arial" w:cs="Arial"/>
          <w:bCs/>
          <w:sz w:val="22"/>
          <w:szCs w:val="22"/>
          <w:lang w:val="es-ES_tradnl" w:eastAsia="es-ES"/>
        </w:rPr>
        <w:t xml:space="preserve">El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 xml:space="preserve"> en la misma fecha en que sea aprobada su planilla de ejecución de servicios, deberá emitir la respectiva factura oficial por el monto correspondiente en favor de la </w:t>
      </w:r>
      <w:r w:rsidRPr="00E2601D">
        <w:rPr>
          <w:rFonts w:ascii="Arial" w:hAnsi="Arial" w:cs="Arial"/>
          <w:b/>
          <w:bCs/>
          <w:sz w:val="22"/>
          <w:szCs w:val="22"/>
          <w:lang w:val="es-ES_tradnl" w:eastAsia="es-ES"/>
        </w:rPr>
        <w:t>ENTIDAD</w:t>
      </w:r>
      <w:r w:rsidRPr="00E2601D">
        <w:rPr>
          <w:rFonts w:ascii="Arial" w:hAnsi="Arial" w:cs="Arial"/>
          <w:bCs/>
          <w:sz w:val="22"/>
          <w:szCs w:val="22"/>
          <w:lang w:val="es-ES_tradnl" w:eastAsia="es-ES"/>
        </w:rPr>
        <w:t>.</w:t>
      </w:r>
    </w:p>
    <w:p w14:paraId="25086C18" w14:textId="77777777" w:rsidR="00E2601D" w:rsidRPr="00E2601D" w:rsidRDefault="00E2601D" w:rsidP="00E2601D">
      <w:pPr>
        <w:widowControl w:val="0"/>
        <w:jc w:val="both"/>
        <w:rPr>
          <w:rFonts w:ascii="Arial" w:hAnsi="Arial" w:cs="Arial"/>
          <w:bCs/>
          <w:sz w:val="22"/>
          <w:szCs w:val="22"/>
          <w:lang w:val="es-ES_tradnl" w:eastAsia="es-ES"/>
        </w:rPr>
      </w:pPr>
    </w:p>
    <w:p w14:paraId="4F2795E8" w14:textId="77777777" w:rsidR="00E2601D" w:rsidRPr="00E2601D" w:rsidRDefault="00E2601D" w:rsidP="00E2601D">
      <w:pPr>
        <w:widowControl w:val="0"/>
        <w:jc w:val="both"/>
        <w:rPr>
          <w:rFonts w:ascii="Arial" w:hAnsi="Arial" w:cs="Arial"/>
          <w:b/>
          <w:bCs/>
          <w:sz w:val="22"/>
          <w:szCs w:val="22"/>
          <w:lang w:val="es-ES_tradnl" w:eastAsia="es-ES"/>
        </w:rPr>
      </w:pPr>
      <w:r w:rsidRPr="00E2601D">
        <w:rPr>
          <w:rFonts w:ascii="Arial" w:hAnsi="Arial" w:cs="Arial"/>
          <w:b/>
          <w:bCs/>
          <w:sz w:val="22"/>
          <w:szCs w:val="22"/>
          <w:lang w:val="es-ES_tradnl" w:eastAsia="es-ES"/>
        </w:rPr>
        <w:lastRenderedPageBreak/>
        <w:t>VIGÉSIMA QUINTA.- (RESPONSABILIDAD Y OBLIGACIONES DEL PROVEEDOR)</w:t>
      </w:r>
    </w:p>
    <w:p w14:paraId="3CAEC02B" w14:textId="77777777" w:rsidR="00E2601D" w:rsidRPr="00E2601D" w:rsidRDefault="00E2601D" w:rsidP="00E2601D">
      <w:pPr>
        <w:widowControl w:val="0"/>
        <w:jc w:val="both"/>
        <w:rPr>
          <w:rFonts w:ascii="Arial" w:hAnsi="Arial" w:cs="Arial"/>
          <w:b/>
          <w:bCs/>
          <w:sz w:val="22"/>
          <w:szCs w:val="22"/>
          <w:lang w:val="es-ES_tradnl" w:eastAsia="es-ES"/>
        </w:rPr>
      </w:pPr>
    </w:p>
    <w:p w14:paraId="170F1820" w14:textId="77777777" w:rsidR="00E2601D" w:rsidRPr="00E2601D" w:rsidRDefault="00E2601D" w:rsidP="003678B9">
      <w:pPr>
        <w:widowControl w:val="0"/>
        <w:numPr>
          <w:ilvl w:val="1"/>
          <w:numId w:val="56"/>
        </w:numPr>
        <w:jc w:val="both"/>
        <w:rPr>
          <w:rFonts w:ascii="Arial" w:hAnsi="Arial" w:cs="Arial"/>
          <w:bCs/>
          <w:sz w:val="22"/>
          <w:szCs w:val="22"/>
          <w:lang w:val="es-ES_tradnl" w:eastAsia="es-ES"/>
        </w:rPr>
      </w:pPr>
      <w:r w:rsidRPr="00E2601D">
        <w:rPr>
          <w:rFonts w:ascii="Arial" w:hAnsi="Arial" w:cs="Arial"/>
          <w:b/>
          <w:bCs/>
          <w:sz w:val="22"/>
          <w:szCs w:val="22"/>
          <w:lang w:val="es-ES_tradnl" w:eastAsia="es-ES"/>
        </w:rPr>
        <w:t xml:space="preserve">Responsabilidad Técnica: </w:t>
      </w:r>
      <w:r w:rsidRPr="00E2601D">
        <w:rPr>
          <w:rFonts w:ascii="Arial" w:hAnsi="Arial" w:cs="Arial"/>
          <w:bCs/>
          <w:sz w:val="22"/>
          <w:szCs w:val="22"/>
          <w:lang w:val="es-ES_tradnl" w:eastAsia="es-ES"/>
        </w:rPr>
        <w:t xml:space="preserve">El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 xml:space="preserve"> asume la responsabilidad técnica absoluta, del </w:t>
      </w:r>
      <w:r w:rsidRPr="00E2601D">
        <w:rPr>
          <w:rFonts w:ascii="Arial" w:hAnsi="Arial" w:cs="Arial"/>
          <w:b/>
          <w:bCs/>
          <w:sz w:val="22"/>
          <w:szCs w:val="22"/>
          <w:lang w:val="es-ES_tradnl" w:eastAsia="es-ES"/>
        </w:rPr>
        <w:t>SERVICIO</w:t>
      </w:r>
      <w:r w:rsidRPr="00E2601D">
        <w:rPr>
          <w:rFonts w:ascii="Arial" w:hAnsi="Arial" w:cs="Arial"/>
          <w:bCs/>
          <w:sz w:val="22"/>
          <w:szCs w:val="22"/>
          <w:lang w:val="es-ES_tradnl" w:eastAsia="es-ES"/>
        </w:rPr>
        <w:t xml:space="preserve"> prestado bajo el presente Contrato, conforme lo establecido en las Especificaciones Técnicas y propuesta técnica y económica.</w:t>
      </w:r>
    </w:p>
    <w:p w14:paraId="391D49AF" w14:textId="77777777" w:rsidR="00E2601D" w:rsidRPr="00E2601D" w:rsidRDefault="00E2601D" w:rsidP="00E2601D">
      <w:pPr>
        <w:widowControl w:val="0"/>
        <w:ind w:left="720"/>
        <w:jc w:val="both"/>
        <w:rPr>
          <w:rFonts w:ascii="Arial" w:hAnsi="Arial" w:cs="Arial"/>
          <w:bCs/>
          <w:sz w:val="22"/>
          <w:szCs w:val="22"/>
          <w:lang w:val="es-ES_tradnl" w:eastAsia="es-ES"/>
        </w:rPr>
      </w:pPr>
    </w:p>
    <w:p w14:paraId="33A0920C" w14:textId="77777777" w:rsidR="00E2601D" w:rsidRPr="00E2601D" w:rsidRDefault="00E2601D" w:rsidP="003678B9">
      <w:pPr>
        <w:widowControl w:val="0"/>
        <w:numPr>
          <w:ilvl w:val="1"/>
          <w:numId w:val="56"/>
        </w:numPr>
        <w:jc w:val="both"/>
        <w:rPr>
          <w:rFonts w:ascii="Arial" w:hAnsi="Arial" w:cs="Arial"/>
          <w:bCs/>
          <w:sz w:val="22"/>
          <w:szCs w:val="22"/>
          <w:lang w:val="es-ES_tradnl" w:eastAsia="es-ES"/>
        </w:rPr>
      </w:pPr>
      <w:r w:rsidRPr="00E2601D">
        <w:rPr>
          <w:rFonts w:ascii="Arial" w:hAnsi="Arial" w:cs="Arial"/>
          <w:b/>
          <w:bCs/>
          <w:sz w:val="22"/>
          <w:szCs w:val="22"/>
          <w:lang w:val="es-ES_tradnl" w:eastAsia="es-ES"/>
        </w:rPr>
        <w:t>Responsabilidad Civil:</w:t>
      </w:r>
      <w:r w:rsidRPr="00E2601D">
        <w:rPr>
          <w:rFonts w:ascii="Arial" w:hAnsi="Arial" w:cs="Arial"/>
          <w:bCs/>
          <w:sz w:val="22"/>
          <w:szCs w:val="22"/>
          <w:lang w:val="es-ES_tradnl" w:eastAsia="es-ES"/>
        </w:rPr>
        <w:t xml:space="preserve"> El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 xml:space="preserve"> será el único responsable por reclamos judiciales y/o extrajudiciales efectuados por terceras personas que resulten de actos u omisiones relacionadas exclusivamente con la prestación del </w:t>
      </w:r>
      <w:r w:rsidRPr="00E2601D">
        <w:rPr>
          <w:rFonts w:ascii="Arial" w:hAnsi="Arial" w:cs="Arial"/>
          <w:b/>
          <w:bCs/>
          <w:sz w:val="22"/>
          <w:szCs w:val="22"/>
          <w:lang w:val="es-ES_tradnl" w:eastAsia="es-ES"/>
        </w:rPr>
        <w:t>SERVICIO</w:t>
      </w:r>
      <w:r w:rsidRPr="00E2601D">
        <w:rPr>
          <w:rFonts w:ascii="Arial" w:hAnsi="Arial" w:cs="Arial"/>
          <w:bCs/>
          <w:sz w:val="22"/>
          <w:szCs w:val="22"/>
          <w:lang w:val="es-ES_tradnl" w:eastAsia="es-ES"/>
        </w:rPr>
        <w:t xml:space="preserve"> bajo este Contrato.</w:t>
      </w:r>
    </w:p>
    <w:p w14:paraId="320F972C" w14:textId="77777777" w:rsidR="00E2601D" w:rsidRPr="00E2601D" w:rsidRDefault="00E2601D" w:rsidP="00E2601D">
      <w:pPr>
        <w:widowControl w:val="0"/>
        <w:jc w:val="both"/>
        <w:rPr>
          <w:rFonts w:ascii="Arial" w:hAnsi="Arial" w:cs="Arial"/>
          <w:b/>
          <w:bCs/>
          <w:sz w:val="22"/>
          <w:szCs w:val="22"/>
          <w:lang w:val="es-ES_tradnl" w:eastAsia="es-ES"/>
        </w:rPr>
      </w:pPr>
    </w:p>
    <w:p w14:paraId="1B275166" w14:textId="77777777" w:rsidR="00E2601D" w:rsidRPr="00E2601D" w:rsidRDefault="00E2601D" w:rsidP="00E2601D">
      <w:pPr>
        <w:widowControl w:val="0"/>
        <w:jc w:val="both"/>
        <w:rPr>
          <w:rFonts w:ascii="Arial" w:hAnsi="Arial" w:cs="Arial"/>
          <w:bCs/>
          <w:sz w:val="22"/>
          <w:szCs w:val="22"/>
          <w:lang w:val="es-ES_tradnl" w:eastAsia="es-ES"/>
        </w:rPr>
      </w:pPr>
      <w:r w:rsidRPr="00E2601D">
        <w:rPr>
          <w:rFonts w:ascii="Arial" w:hAnsi="Arial" w:cs="Arial"/>
          <w:b/>
          <w:bCs/>
          <w:sz w:val="22"/>
          <w:szCs w:val="22"/>
          <w:lang w:val="es-ES_tradnl" w:eastAsia="es-ES"/>
        </w:rPr>
        <w:t xml:space="preserve">VIGÉSIMA SEXTA.- (PENALIDADES) </w:t>
      </w:r>
      <w:r w:rsidRPr="00E2601D">
        <w:rPr>
          <w:rFonts w:ascii="Arial" w:hAnsi="Arial" w:cs="Arial"/>
          <w:bCs/>
          <w:sz w:val="22"/>
          <w:szCs w:val="22"/>
          <w:lang w:val="es-ES_tradnl" w:eastAsia="es-ES"/>
        </w:rPr>
        <w:t xml:space="preserve">La </w:t>
      </w:r>
      <w:r w:rsidRPr="00E2601D">
        <w:rPr>
          <w:rFonts w:ascii="Arial" w:hAnsi="Arial" w:cs="Arial"/>
          <w:b/>
          <w:bCs/>
          <w:sz w:val="22"/>
          <w:szCs w:val="22"/>
          <w:lang w:val="es-ES_tradnl" w:eastAsia="es-ES"/>
        </w:rPr>
        <w:t>ENTIDAD</w:t>
      </w:r>
      <w:r w:rsidRPr="00E2601D">
        <w:rPr>
          <w:rFonts w:ascii="Arial" w:hAnsi="Arial" w:cs="Arial"/>
          <w:bCs/>
          <w:sz w:val="22"/>
          <w:szCs w:val="22"/>
          <w:lang w:val="es-ES_tradnl" w:eastAsia="es-ES"/>
        </w:rPr>
        <w:t xml:space="preserve"> y el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 xml:space="preserve"> acuerdan que para el presente Contrato no se establecerán penalidades, aplicándose en caso de incumplimiento de las prestaciones del </w:t>
      </w:r>
      <w:r w:rsidRPr="00E2601D">
        <w:rPr>
          <w:rFonts w:ascii="Arial" w:hAnsi="Arial" w:cs="Arial"/>
          <w:b/>
          <w:bCs/>
          <w:sz w:val="22"/>
          <w:szCs w:val="22"/>
          <w:lang w:val="es-ES_tradnl" w:eastAsia="es-ES"/>
        </w:rPr>
        <w:t>SERVICIO</w:t>
      </w:r>
      <w:r w:rsidRPr="00E2601D">
        <w:rPr>
          <w:rFonts w:ascii="Arial" w:hAnsi="Arial" w:cs="Arial"/>
          <w:bCs/>
          <w:sz w:val="22"/>
          <w:szCs w:val="22"/>
          <w:lang w:val="es-ES_tradnl" w:eastAsia="es-ES"/>
        </w:rPr>
        <w:t xml:space="preserve"> las reglas previstas para la resolución de Contrato por causales atribuibles al </w:t>
      </w:r>
      <w:r w:rsidRPr="00E2601D">
        <w:rPr>
          <w:rFonts w:ascii="Arial" w:hAnsi="Arial" w:cs="Arial"/>
          <w:b/>
          <w:bCs/>
          <w:sz w:val="22"/>
          <w:szCs w:val="22"/>
          <w:lang w:val="es-ES_tradnl" w:eastAsia="es-ES"/>
        </w:rPr>
        <w:t>PROVEEDOR.</w:t>
      </w:r>
    </w:p>
    <w:p w14:paraId="4E6A646F" w14:textId="77777777" w:rsidR="00E2601D" w:rsidRPr="00E2601D" w:rsidRDefault="00E2601D" w:rsidP="00E2601D">
      <w:pPr>
        <w:widowControl w:val="0"/>
        <w:jc w:val="both"/>
        <w:rPr>
          <w:rFonts w:ascii="Arial" w:hAnsi="Arial" w:cs="Arial"/>
          <w:b/>
          <w:bCs/>
          <w:sz w:val="22"/>
          <w:szCs w:val="22"/>
          <w:lang w:val="es-ES_tradnl" w:eastAsia="es-ES"/>
        </w:rPr>
      </w:pPr>
    </w:p>
    <w:p w14:paraId="629BE0DF" w14:textId="77777777" w:rsidR="00E2601D" w:rsidRPr="00E2601D" w:rsidRDefault="00E2601D" w:rsidP="00E2601D">
      <w:pPr>
        <w:widowControl w:val="0"/>
        <w:jc w:val="both"/>
        <w:rPr>
          <w:rFonts w:ascii="Arial" w:hAnsi="Arial" w:cs="Arial"/>
          <w:bCs/>
          <w:sz w:val="22"/>
          <w:szCs w:val="22"/>
          <w:lang w:val="es-ES_tradnl" w:eastAsia="es-ES"/>
        </w:rPr>
      </w:pPr>
      <w:r w:rsidRPr="00E2601D">
        <w:rPr>
          <w:rFonts w:ascii="Arial" w:hAnsi="Arial" w:cs="Arial"/>
          <w:b/>
          <w:bCs/>
          <w:sz w:val="22"/>
          <w:szCs w:val="22"/>
          <w:lang w:val="es-ES_tradnl" w:eastAsia="es-ES"/>
        </w:rPr>
        <w:t xml:space="preserve">VIGÉSIMA SÉPTIMA.- (RECEPCIÓN DEL SERVICIO) </w:t>
      </w:r>
      <w:r w:rsidRPr="00E2601D">
        <w:rPr>
          <w:rFonts w:ascii="Arial" w:hAnsi="Arial" w:cs="Arial"/>
          <w:bCs/>
          <w:sz w:val="22"/>
          <w:szCs w:val="22"/>
          <w:lang w:val="es-ES_tradnl" w:eastAsia="es-ES"/>
        </w:rPr>
        <w:t xml:space="preserve">La COMISIÓN DE RECEPCIÓN, una vez concluido el </w:t>
      </w:r>
      <w:r w:rsidRPr="00E2601D">
        <w:rPr>
          <w:rFonts w:ascii="Arial" w:hAnsi="Arial" w:cs="Arial"/>
          <w:b/>
          <w:bCs/>
          <w:sz w:val="22"/>
          <w:szCs w:val="22"/>
          <w:lang w:val="es-ES_tradnl" w:eastAsia="es-ES"/>
        </w:rPr>
        <w:t>SERVICIO</w:t>
      </w:r>
      <w:r w:rsidRPr="00E2601D">
        <w:rPr>
          <w:rFonts w:ascii="Arial" w:hAnsi="Arial" w:cs="Arial"/>
          <w:bCs/>
          <w:sz w:val="22"/>
          <w:szCs w:val="22"/>
          <w:lang w:val="es-ES_tradnl" w:eastAsia="es-ES"/>
        </w:rPr>
        <w:t>, emitirá el Informe Final de Conformidad, según corresponda en un plazo máximo de tres (3) días hábiles, a fin de realizar la liquidación del contrato.</w:t>
      </w:r>
    </w:p>
    <w:p w14:paraId="110EB018" w14:textId="77777777" w:rsidR="00E2601D" w:rsidRPr="00E2601D" w:rsidRDefault="00E2601D" w:rsidP="00E2601D">
      <w:pPr>
        <w:widowControl w:val="0"/>
        <w:jc w:val="both"/>
        <w:rPr>
          <w:rFonts w:ascii="Arial" w:hAnsi="Arial" w:cs="Arial"/>
          <w:b/>
          <w:bCs/>
          <w:sz w:val="22"/>
          <w:szCs w:val="22"/>
          <w:lang w:val="es-ES_tradnl" w:eastAsia="es-ES"/>
        </w:rPr>
      </w:pPr>
    </w:p>
    <w:p w14:paraId="7B863D77" w14:textId="77777777" w:rsidR="00E2601D" w:rsidRPr="00E2601D" w:rsidRDefault="00E2601D" w:rsidP="00E2601D">
      <w:pPr>
        <w:widowControl w:val="0"/>
        <w:jc w:val="both"/>
        <w:rPr>
          <w:rFonts w:ascii="Arial" w:hAnsi="Arial" w:cs="Arial"/>
          <w:bCs/>
          <w:sz w:val="22"/>
          <w:szCs w:val="22"/>
          <w:lang w:val="es-ES_tradnl" w:eastAsia="es-ES"/>
        </w:rPr>
      </w:pPr>
      <w:r w:rsidRPr="00E2601D">
        <w:rPr>
          <w:rFonts w:ascii="Arial" w:hAnsi="Arial" w:cs="Arial"/>
          <w:b/>
          <w:bCs/>
          <w:sz w:val="22"/>
          <w:szCs w:val="22"/>
          <w:lang w:val="es-ES_tradnl" w:eastAsia="es-ES"/>
        </w:rPr>
        <w:t xml:space="preserve">VIGÉSIMA OCTAVA.- (LIQUIDACIÓN DE CONTRATO) </w:t>
      </w:r>
      <w:r w:rsidRPr="00E2601D">
        <w:rPr>
          <w:rFonts w:ascii="Arial" w:hAnsi="Arial" w:cs="Arial"/>
          <w:bCs/>
          <w:sz w:val="22"/>
          <w:szCs w:val="22"/>
          <w:lang w:val="es-ES_tradnl" w:eastAsia="es-ES"/>
        </w:rPr>
        <w:t xml:space="preserve">Dentro de los diez (10) días calendario, siguientes a la fecha de emisión del Informe Final de Conformidad o a la terminación del Contrato por resolución, el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 xml:space="preserve">, elaborará y presentará el Certificado de Liquidación Final del servicio, con fecha y la firma del </w:t>
      </w:r>
      <w:r w:rsidRPr="00E2601D">
        <w:rPr>
          <w:rFonts w:ascii="Arial" w:hAnsi="Arial" w:cs="Arial"/>
          <w:b/>
          <w:bCs/>
          <w:sz w:val="22"/>
          <w:szCs w:val="22"/>
          <w:lang w:val="es-ES_tradnl" w:eastAsia="es-ES"/>
        </w:rPr>
        <w:t>AGENTE DEL SERVICIO</w:t>
      </w:r>
      <w:r w:rsidRPr="00E2601D">
        <w:rPr>
          <w:rFonts w:ascii="Arial" w:hAnsi="Arial" w:cs="Arial"/>
          <w:bCs/>
          <w:sz w:val="22"/>
          <w:szCs w:val="22"/>
          <w:lang w:val="es-ES_tradnl" w:eastAsia="es-ES"/>
        </w:rPr>
        <w:t xml:space="preserve">, al </w:t>
      </w:r>
      <w:r w:rsidRPr="00E2601D">
        <w:rPr>
          <w:rFonts w:ascii="Arial" w:hAnsi="Arial" w:cs="Arial"/>
          <w:b/>
          <w:bCs/>
          <w:sz w:val="22"/>
          <w:szCs w:val="22"/>
          <w:lang w:val="es-ES_tradnl" w:eastAsia="es-ES"/>
        </w:rPr>
        <w:t>FISCAL</w:t>
      </w:r>
      <w:r w:rsidRPr="00E2601D">
        <w:rPr>
          <w:rFonts w:ascii="Arial" w:hAnsi="Arial" w:cs="Arial"/>
          <w:bCs/>
          <w:sz w:val="22"/>
          <w:szCs w:val="22"/>
          <w:lang w:val="es-ES_tradnl" w:eastAsia="es-ES"/>
        </w:rPr>
        <w:t xml:space="preserve"> para su aprobación. La </w:t>
      </w:r>
      <w:r w:rsidRPr="00E2601D">
        <w:rPr>
          <w:rFonts w:ascii="Arial" w:hAnsi="Arial" w:cs="Arial"/>
          <w:b/>
          <w:bCs/>
          <w:sz w:val="22"/>
          <w:szCs w:val="22"/>
          <w:lang w:val="es-ES_tradnl" w:eastAsia="es-ES"/>
        </w:rPr>
        <w:t>ENTIDAD</w:t>
      </w:r>
      <w:r w:rsidRPr="00E2601D">
        <w:rPr>
          <w:rFonts w:ascii="Arial" w:hAnsi="Arial" w:cs="Arial"/>
          <w:bCs/>
          <w:sz w:val="22"/>
          <w:szCs w:val="22"/>
          <w:lang w:val="es-ES_tradnl" w:eastAsia="es-ES"/>
        </w:rPr>
        <w:t xml:space="preserve"> a través del </w:t>
      </w:r>
      <w:r w:rsidRPr="00E2601D">
        <w:rPr>
          <w:rFonts w:ascii="Arial" w:hAnsi="Arial" w:cs="Arial"/>
          <w:b/>
          <w:bCs/>
          <w:sz w:val="22"/>
          <w:szCs w:val="22"/>
          <w:lang w:val="es-ES_tradnl" w:eastAsia="es-ES"/>
        </w:rPr>
        <w:t>FISCAL</w:t>
      </w:r>
      <w:r w:rsidRPr="00E2601D">
        <w:rPr>
          <w:rFonts w:ascii="Arial" w:hAnsi="Arial" w:cs="Arial"/>
          <w:bCs/>
          <w:sz w:val="22"/>
          <w:szCs w:val="22"/>
          <w:lang w:val="es-ES_tradnl" w:eastAsia="es-ES"/>
        </w:rPr>
        <w:t xml:space="preserve"> se reserva el derecho de realizar los ajustes que considere pertinentes previa a la aprobación del Certificado de Liquidación Final.  </w:t>
      </w:r>
    </w:p>
    <w:p w14:paraId="67F0F9A3" w14:textId="77777777" w:rsidR="00E2601D" w:rsidRPr="00E2601D" w:rsidRDefault="00E2601D" w:rsidP="00E2601D">
      <w:pPr>
        <w:widowControl w:val="0"/>
        <w:jc w:val="both"/>
        <w:rPr>
          <w:rFonts w:ascii="Arial" w:hAnsi="Arial" w:cs="Arial"/>
          <w:bCs/>
          <w:sz w:val="22"/>
          <w:szCs w:val="22"/>
          <w:lang w:val="es-ES_tradnl" w:eastAsia="es-ES"/>
        </w:rPr>
      </w:pPr>
    </w:p>
    <w:p w14:paraId="22A5C25A" w14:textId="77777777" w:rsidR="00E2601D" w:rsidRPr="00E2601D" w:rsidRDefault="00E2601D" w:rsidP="00E2601D">
      <w:pPr>
        <w:widowControl w:val="0"/>
        <w:jc w:val="both"/>
        <w:rPr>
          <w:rFonts w:ascii="Arial" w:hAnsi="Arial" w:cs="Arial"/>
          <w:bCs/>
          <w:sz w:val="22"/>
          <w:szCs w:val="22"/>
          <w:lang w:val="es-ES_tradnl" w:eastAsia="es-ES"/>
        </w:rPr>
      </w:pPr>
      <w:r w:rsidRPr="00E2601D">
        <w:rPr>
          <w:rFonts w:ascii="Arial" w:hAnsi="Arial" w:cs="Arial"/>
          <w:bCs/>
          <w:sz w:val="22"/>
          <w:szCs w:val="22"/>
          <w:lang w:val="es-ES_tradnl" w:eastAsia="es-ES"/>
        </w:rPr>
        <w:t xml:space="preserve">En caso de que el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 xml:space="preserve">, no presente al </w:t>
      </w:r>
      <w:r w:rsidRPr="00E2601D">
        <w:rPr>
          <w:rFonts w:ascii="Arial" w:hAnsi="Arial" w:cs="Arial"/>
          <w:b/>
          <w:bCs/>
          <w:sz w:val="22"/>
          <w:szCs w:val="22"/>
          <w:lang w:val="es-ES_tradnl" w:eastAsia="es-ES"/>
        </w:rPr>
        <w:t>FISCAL</w:t>
      </w:r>
      <w:r w:rsidRPr="00E2601D">
        <w:rPr>
          <w:rFonts w:ascii="Arial" w:hAnsi="Arial" w:cs="Arial"/>
          <w:bCs/>
          <w:sz w:val="22"/>
          <w:szCs w:val="22"/>
          <w:lang w:val="es-ES_tradnl" w:eastAsia="es-ES"/>
        </w:rPr>
        <w:t xml:space="preserve"> el Certificado de Liquidación Final dentro del plazo previsto, éste deberá elaborar y aprobar en base a la planilla de cómputo de servicios prestados el Certificado de Liquidación Final, el cual será notificado al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w:t>
      </w:r>
    </w:p>
    <w:p w14:paraId="4C1DABE5" w14:textId="77777777" w:rsidR="00E2601D" w:rsidRPr="00E2601D" w:rsidRDefault="00E2601D" w:rsidP="00E2601D">
      <w:pPr>
        <w:widowControl w:val="0"/>
        <w:jc w:val="both"/>
        <w:rPr>
          <w:rFonts w:ascii="Arial" w:hAnsi="Arial" w:cs="Arial"/>
          <w:bCs/>
          <w:sz w:val="22"/>
          <w:szCs w:val="22"/>
          <w:lang w:val="es-ES_tradnl" w:eastAsia="es-ES"/>
        </w:rPr>
      </w:pPr>
    </w:p>
    <w:p w14:paraId="295848AF" w14:textId="77777777" w:rsidR="00E2601D" w:rsidRPr="00E2601D" w:rsidRDefault="00E2601D" w:rsidP="00E2601D">
      <w:pPr>
        <w:widowControl w:val="0"/>
        <w:jc w:val="both"/>
        <w:rPr>
          <w:rFonts w:ascii="Arial" w:hAnsi="Arial" w:cs="Arial"/>
          <w:bCs/>
          <w:sz w:val="22"/>
          <w:szCs w:val="22"/>
          <w:lang w:val="es-ES_tradnl" w:eastAsia="es-ES"/>
        </w:rPr>
      </w:pPr>
      <w:r w:rsidRPr="00E2601D">
        <w:rPr>
          <w:rFonts w:ascii="Arial" w:hAnsi="Arial" w:cs="Arial"/>
          <w:bCs/>
          <w:sz w:val="22"/>
          <w:szCs w:val="22"/>
          <w:lang w:val="es-ES_tradnl" w:eastAsia="es-ES"/>
        </w:rPr>
        <w:t>En la liquidación del Contrato se establecerán los saldos a favor o en contra, la devolución o ejecución de garantías, el cobro de multas y penalidades, si existiesen y todo otro aspecto que implique la liquidación de deudas y acrecencias entre las partes por terminación del Contrato por cumplimiento o resolución del mismo.</w:t>
      </w:r>
    </w:p>
    <w:p w14:paraId="3AE928E8" w14:textId="77777777" w:rsidR="00E2601D" w:rsidRPr="00E2601D" w:rsidRDefault="00E2601D" w:rsidP="00E2601D">
      <w:pPr>
        <w:widowControl w:val="0"/>
        <w:jc w:val="both"/>
        <w:rPr>
          <w:rFonts w:ascii="Arial" w:hAnsi="Arial" w:cs="Arial"/>
          <w:bCs/>
          <w:sz w:val="22"/>
          <w:szCs w:val="22"/>
          <w:lang w:val="es-ES_tradnl" w:eastAsia="es-ES"/>
        </w:rPr>
      </w:pPr>
    </w:p>
    <w:p w14:paraId="1DD32320" w14:textId="77777777" w:rsidR="00E2601D" w:rsidRPr="00E2601D" w:rsidRDefault="00E2601D" w:rsidP="00E2601D">
      <w:pPr>
        <w:widowControl w:val="0"/>
        <w:jc w:val="both"/>
        <w:rPr>
          <w:rFonts w:ascii="Arial" w:hAnsi="Arial" w:cs="Arial"/>
          <w:bCs/>
          <w:sz w:val="22"/>
          <w:szCs w:val="22"/>
          <w:lang w:val="es-ES_tradnl" w:eastAsia="es-ES"/>
        </w:rPr>
      </w:pPr>
      <w:r w:rsidRPr="00E2601D">
        <w:rPr>
          <w:rFonts w:ascii="Arial" w:hAnsi="Arial" w:cs="Arial"/>
          <w:bCs/>
          <w:sz w:val="22"/>
          <w:szCs w:val="22"/>
          <w:lang w:val="es-ES_tradnl" w:eastAsia="es-ES"/>
        </w:rPr>
        <w:t xml:space="preserve">El cierre de contrato deberá ser acreditado con un Certificado de Cumplimiento de Contrato, otorgado por la autoridad competente de la </w:t>
      </w:r>
      <w:r w:rsidRPr="00E2601D">
        <w:rPr>
          <w:rFonts w:ascii="Arial" w:hAnsi="Arial" w:cs="Arial"/>
          <w:b/>
          <w:bCs/>
          <w:sz w:val="22"/>
          <w:szCs w:val="22"/>
          <w:lang w:val="es-ES_tradnl" w:eastAsia="es-ES"/>
        </w:rPr>
        <w:t>ENTIDAD</w:t>
      </w:r>
      <w:r w:rsidRPr="00E2601D">
        <w:rPr>
          <w:rFonts w:ascii="Arial" w:hAnsi="Arial" w:cs="Arial"/>
          <w:bCs/>
          <w:sz w:val="22"/>
          <w:szCs w:val="22"/>
          <w:lang w:val="es-ES_tradnl" w:eastAsia="es-ES"/>
        </w:rPr>
        <w:t xml:space="preserve"> luego de concluido el trámite precedentemente especificado.</w:t>
      </w:r>
    </w:p>
    <w:p w14:paraId="47F74A1B" w14:textId="77777777" w:rsidR="00E2601D" w:rsidRPr="00E2601D" w:rsidRDefault="00E2601D" w:rsidP="00E2601D">
      <w:pPr>
        <w:widowControl w:val="0"/>
        <w:jc w:val="both"/>
        <w:rPr>
          <w:rFonts w:ascii="Arial" w:hAnsi="Arial" w:cs="Arial"/>
          <w:bCs/>
          <w:sz w:val="22"/>
          <w:szCs w:val="22"/>
          <w:lang w:val="es-ES_tradnl" w:eastAsia="es-ES"/>
        </w:rPr>
      </w:pPr>
    </w:p>
    <w:p w14:paraId="74E2D296" w14:textId="77777777" w:rsidR="00E2601D" w:rsidRPr="00E2601D" w:rsidRDefault="00E2601D" w:rsidP="00E2601D">
      <w:pPr>
        <w:widowControl w:val="0"/>
        <w:jc w:val="both"/>
        <w:rPr>
          <w:rFonts w:ascii="Arial" w:hAnsi="Arial" w:cs="Arial"/>
          <w:b/>
          <w:bCs/>
          <w:sz w:val="22"/>
          <w:szCs w:val="22"/>
          <w:lang w:val="es-ES_tradnl" w:eastAsia="es-ES"/>
        </w:rPr>
      </w:pPr>
      <w:r w:rsidRPr="00E2601D">
        <w:rPr>
          <w:rFonts w:ascii="Arial" w:hAnsi="Arial" w:cs="Arial"/>
          <w:bCs/>
          <w:sz w:val="22"/>
          <w:szCs w:val="22"/>
          <w:lang w:val="es-ES_tradnl" w:eastAsia="es-ES"/>
        </w:rPr>
        <w:t xml:space="preserve">Este cierre de Contrato no libera de responsabilidades al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 xml:space="preserve">, por negligencia o impericia que ocasionasen daños posteriores sobre el objeto de contratación, reservándose a la </w:t>
      </w:r>
      <w:r w:rsidRPr="00E2601D">
        <w:rPr>
          <w:rFonts w:ascii="Arial" w:hAnsi="Arial" w:cs="Arial"/>
          <w:b/>
          <w:bCs/>
          <w:sz w:val="22"/>
          <w:szCs w:val="22"/>
          <w:lang w:val="es-ES_tradnl" w:eastAsia="es-ES"/>
        </w:rPr>
        <w:t>ENTIDAD</w:t>
      </w:r>
      <w:r w:rsidRPr="00E2601D">
        <w:rPr>
          <w:rFonts w:ascii="Arial" w:hAnsi="Arial" w:cs="Arial"/>
          <w:bCs/>
          <w:sz w:val="22"/>
          <w:szCs w:val="22"/>
          <w:lang w:val="es-ES_tradnl" w:eastAsia="es-ES"/>
        </w:rPr>
        <w:t xml:space="preserve"> el derecho de que aún después del pago final, en caso de establecerse anomalías, se pueda obtener por la vía coactiva fiscal, por la naturaleza </w:t>
      </w:r>
      <w:r w:rsidRPr="00E2601D">
        <w:rPr>
          <w:rFonts w:ascii="Arial" w:hAnsi="Arial" w:cs="Arial"/>
          <w:bCs/>
          <w:sz w:val="22"/>
          <w:szCs w:val="22"/>
          <w:lang w:val="es-ES_tradnl" w:eastAsia="es-ES"/>
        </w:rPr>
        <w:lastRenderedPageBreak/>
        <w:t xml:space="preserve">administrativa del Contrato, la restitución de saldos que resultasen como indebidamente pagados al </w:t>
      </w:r>
      <w:r w:rsidRPr="00E2601D">
        <w:rPr>
          <w:rFonts w:ascii="Arial" w:hAnsi="Arial" w:cs="Arial"/>
          <w:b/>
          <w:bCs/>
          <w:sz w:val="22"/>
          <w:szCs w:val="22"/>
          <w:lang w:val="es-ES_tradnl" w:eastAsia="es-ES"/>
        </w:rPr>
        <w:t>PROVEEDOR</w:t>
      </w:r>
      <w:r w:rsidRPr="00E2601D">
        <w:rPr>
          <w:rFonts w:ascii="Arial" w:hAnsi="Arial" w:cs="Arial"/>
          <w:bCs/>
          <w:sz w:val="22"/>
          <w:szCs w:val="22"/>
          <w:lang w:val="es-ES_tradnl" w:eastAsia="es-ES"/>
        </w:rPr>
        <w:t>.</w:t>
      </w:r>
    </w:p>
    <w:p w14:paraId="3CB5AA18" w14:textId="77777777" w:rsidR="00E2601D" w:rsidRPr="00E2601D" w:rsidRDefault="00E2601D" w:rsidP="00E2601D">
      <w:pPr>
        <w:widowControl w:val="0"/>
        <w:jc w:val="both"/>
        <w:rPr>
          <w:rFonts w:ascii="Arial" w:hAnsi="Arial" w:cs="Arial"/>
          <w:b/>
          <w:bCs/>
          <w:sz w:val="22"/>
          <w:szCs w:val="22"/>
          <w:lang w:val="es-ES_tradnl" w:eastAsia="es-ES"/>
        </w:rPr>
      </w:pPr>
    </w:p>
    <w:p w14:paraId="204B4040" w14:textId="77777777" w:rsidR="00E2601D" w:rsidRPr="00E2601D" w:rsidRDefault="00E2601D" w:rsidP="00E2601D">
      <w:pPr>
        <w:widowControl w:val="0"/>
        <w:jc w:val="both"/>
        <w:rPr>
          <w:rFonts w:ascii="Arial" w:hAnsi="Arial" w:cs="Arial"/>
          <w:b/>
          <w:sz w:val="22"/>
          <w:szCs w:val="22"/>
          <w:lang w:val="es-ES_tradnl" w:eastAsia="es-ES"/>
        </w:rPr>
      </w:pPr>
      <w:r w:rsidRPr="00E2601D">
        <w:rPr>
          <w:rFonts w:ascii="Arial" w:hAnsi="Arial" w:cs="Arial"/>
          <w:b/>
          <w:bCs/>
          <w:sz w:val="22"/>
          <w:szCs w:val="22"/>
          <w:lang w:val="es-ES_tradnl" w:eastAsia="es-ES"/>
        </w:rPr>
        <w:t xml:space="preserve">VIGÉSIMA NOVENA.- (CONFORMIDAD) </w:t>
      </w:r>
      <w:r w:rsidRPr="00E2601D">
        <w:rPr>
          <w:rFonts w:ascii="Arial" w:hAnsi="Arial" w:cs="Arial"/>
          <w:sz w:val="22"/>
          <w:szCs w:val="22"/>
          <w:lang w:val="es-ES_tradnl" w:eastAsia="es-ES"/>
        </w:rPr>
        <w:t xml:space="preserve">En señal de conformidad y para su fiel y estricto cumplimiento firman el presente </w:t>
      </w:r>
      <w:r w:rsidRPr="00E2601D">
        <w:rPr>
          <w:rFonts w:ascii="Arial" w:hAnsi="Arial" w:cs="Arial"/>
          <w:b/>
          <w:sz w:val="22"/>
          <w:szCs w:val="22"/>
          <w:lang w:val="es-ES_tradnl" w:eastAsia="es-ES"/>
        </w:rPr>
        <w:t xml:space="preserve">CONTRATO, </w:t>
      </w:r>
      <w:r w:rsidRPr="00E2601D">
        <w:rPr>
          <w:rFonts w:ascii="Arial" w:hAnsi="Arial" w:cs="Arial"/>
          <w:sz w:val="22"/>
          <w:szCs w:val="22"/>
          <w:lang w:val="es-ES_tradnl" w:eastAsia="es-ES"/>
        </w:rPr>
        <w:t>el</w:t>
      </w:r>
      <w:r w:rsidRPr="00E2601D">
        <w:rPr>
          <w:rFonts w:ascii="Arial" w:hAnsi="Arial" w:cs="Arial"/>
          <w:b/>
          <w:sz w:val="22"/>
          <w:szCs w:val="22"/>
          <w:lang w:val="es-ES_tradnl" w:eastAsia="es-ES"/>
        </w:rPr>
        <w:t xml:space="preserve"> </w:t>
      </w:r>
      <w:r w:rsidRPr="00E2601D">
        <w:rPr>
          <w:rFonts w:ascii="Arial" w:hAnsi="Arial" w:cs="Arial"/>
          <w:b/>
          <w:sz w:val="22"/>
          <w:szCs w:val="22"/>
          <w:lang w:val="es-MX" w:eastAsia="es-ES"/>
        </w:rPr>
        <w:t xml:space="preserve">Lic. Carlos </w:t>
      </w:r>
      <w:proofErr w:type="spellStart"/>
      <w:r w:rsidRPr="00E2601D">
        <w:rPr>
          <w:rFonts w:ascii="Arial" w:hAnsi="Arial" w:cs="Arial"/>
          <w:b/>
          <w:sz w:val="22"/>
          <w:szCs w:val="22"/>
          <w:lang w:val="es-MX" w:eastAsia="es-ES"/>
        </w:rPr>
        <w:t>Colodro</w:t>
      </w:r>
      <w:proofErr w:type="spellEnd"/>
      <w:r w:rsidRPr="00E2601D">
        <w:rPr>
          <w:rFonts w:ascii="Arial" w:hAnsi="Arial" w:cs="Arial"/>
          <w:b/>
          <w:sz w:val="22"/>
          <w:szCs w:val="22"/>
          <w:lang w:val="es-MX" w:eastAsia="es-ES"/>
        </w:rPr>
        <w:t xml:space="preserve"> López</w:t>
      </w:r>
      <w:r w:rsidRPr="00E2601D">
        <w:rPr>
          <w:rFonts w:ascii="Arial" w:hAnsi="Arial" w:cs="Arial"/>
          <w:b/>
          <w:sz w:val="22"/>
          <w:szCs w:val="22"/>
          <w:lang w:val="es-ES" w:eastAsia="es-ES"/>
        </w:rPr>
        <w:t>,</w:t>
      </w:r>
      <w:r w:rsidRPr="00E2601D">
        <w:rPr>
          <w:rFonts w:ascii="Arial" w:hAnsi="Arial" w:cs="Arial"/>
          <w:i/>
          <w:sz w:val="22"/>
          <w:szCs w:val="22"/>
          <w:lang w:val="es-ES_tradnl" w:eastAsia="es-ES"/>
        </w:rPr>
        <w:t xml:space="preserve"> </w:t>
      </w:r>
      <w:r w:rsidRPr="00E2601D">
        <w:rPr>
          <w:rFonts w:ascii="Arial" w:hAnsi="Arial" w:cs="Arial"/>
          <w:sz w:val="22"/>
          <w:szCs w:val="22"/>
          <w:lang w:val="es-ES_tradnl" w:eastAsia="es-ES"/>
        </w:rPr>
        <w:t xml:space="preserve">en representación legal de la </w:t>
      </w:r>
      <w:r w:rsidRPr="00E2601D">
        <w:rPr>
          <w:rFonts w:ascii="Arial" w:hAnsi="Arial" w:cs="Arial"/>
          <w:b/>
          <w:sz w:val="22"/>
          <w:szCs w:val="22"/>
          <w:lang w:val="es-ES_tradnl" w:eastAsia="es-ES"/>
        </w:rPr>
        <w:t xml:space="preserve">ENTIDAD, </w:t>
      </w:r>
      <w:r w:rsidRPr="00E2601D">
        <w:rPr>
          <w:rFonts w:ascii="Arial" w:hAnsi="Arial" w:cs="Arial"/>
          <w:sz w:val="22"/>
          <w:szCs w:val="22"/>
          <w:lang w:val="es-ES_tradnl" w:eastAsia="es-ES"/>
        </w:rPr>
        <w:t>_______________</w:t>
      </w:r>
      <w:r w:rsidRPr="00E2601D">
        <w:rPr>
          <w:rFonts w:ascii="Arial" w:hAnsi="Arial" w:cs="Arial"/>
          <w:b/>
          <w:sz w:val="22"/>
          <w:szCs w:val="22"/>
          <w:lang w:val="es-ES_tradnl" w:eastAsia="es-ES"/>
        </w:rPr>
        <w:t>,</w:t>
      </w:r>
      <w:r w:rsidRPr="00E2601D">
        <w:rPr>
          <w:rFonts w:ascii="Arial" w:hAnsi="Arial" w:cs="Arial"/>
          <w:b/>
          <w:sz w:val="22"/>
          <w:szCs w:val="22"/>
          <w:lang w:val="es-ES" w:eastAsia="es-ES"/>
        </w:rPr>
        <w:t xml:space="preserve"> </w:t>
      </w:r>
      <w:r w:rsidRPr="00E2601D">
        <w:rPr>
          <w:rFonts w:ascii="Arial" w:hAnsi="Arial" w:cs="Arial"/>
          <w:sz w:val="22"/>
          <w:szCs w:val="22"/>
          <w:lang w:val="es-ES_tradnl" w:eastAsia="es-ES"/>
        </w:rPr>
        <w:t xml:space="preserve">en representación legal del </w:t>
      </w:r>
      <w:r w:rsidRPr="00E2601D">
        <w:rPr>
          <w:rFonts w:ascii="Arial" w:hAnsi="Arial" w:cs="Arial"/>
          <w:b/>
          <w:sz w:val="22"/>
          <w:szCs w:val="22"/>
          <w:lang w:val="es-ES_tradnl" w:eastAsia="es-ES"/>
        </w:rPr>
        <w:t>PROVEEDOR.</w:t>
      </w:r>
    </w:p>
    <w:p w14:paraId="01EC8F73" w14:textId="77777777" w:rsidR="00E2601D" w:rsidRPr="00E2601D" w:rsidRDefault="00E2601D" w:rsidP="00E2601D">
      <w:pPr>
        <w:widowControl w:val="0"/>
        <w:jc w:val="both"/>
        <w:rPr>
          <w:rFonts w:ascii="Arial" w:hAnsi="Arial" w:cs="Arial"/>
          <w:b/>
          <w:bCs/>
          <w:sz w:val="22"/>
          <w:szCs w:val="22"/>
          <w:lang w:val="es-ES_tradnl" w:eastAsia="es-ES"/>
        </w:rPr>
      </w:pPr>
    </w:p>
    <w:p w14:paraId="6B47EB18" w14:textId="77777777" w:rsidR="00E2601D" w:rsidRPr="00E2601D" w:rsidRDefault="00E2601D" w:rsidP="00E2601D">
      <w:pPr>
        <w:widowControl w:val="0"/>
        <w:jc w:val="both"/>
        <w:rPr>
          <w:rFonts w:ascii="Arial" w:hAnsi="Arial" w:cs="Arial"/>
          <w:bCs/>
          <w:sz w:val="22"/>
          <w:szCs w:val="22"/>
          <w:lang w:val="es-ES_tradnl" w:eastAsia="es-ES"/>
        </w:rPr>
      </w:pPr>
      <w:r w:rsidRPr="00E2601D">
        <w:rPr>
          <w:rFonts w:ascii="Arial" w:hAnsi="Arial" w:cs="Arial"/>
          <w:bCs/>
          <w:sz w:val="22"/>
          <w:szCs w:val="22"/>
          <w:lang w:val="es-ES_tradnl" w:eastAsia="es-ES"/>
        </w:rPr>
        <w:t>Este documento, conforme a disposiciones legales de Control Fiscal vigentes, será registrado ante la Contraloría General del Estado.</w:t>
      </w:r>
    </w:p>
    <w:p w14:paraId="4112DA07" w14:textId="77777777" w:rsidR="00E2601D" w:rsidRPr="00E2601D" w:rsidRDefault="00E2601D" w:rsidP="00E2601D">
      <w:pPr>
        <w:widowControl w:val="0"/>
        <w:jc w:val="both"/>
        <w:rPr>
          <w:rFonts w:ascii="Arial" w:hAnsi="Arial" w:cs="Arial"/>
          <w:b/>
          <w:bCs/>
          <w:sz w:val="22"/>
          <w:szCs w:val="22"/>
          <w:lang w:val="es-ES_tradnl" w:eastAsia="es-ES"/>
        </w:rPr>
      </w:pPr>
    </w:p>
    <w:p w14:paraId="0B431517" w14:textId="77777777" w:rsidR="00E2601D" w:rsidRPr="00E2601D" w:rsidRDefault="00E2601D" w:rsidP="00E2601D">
      <w:pPr>
        <w:widowControl w:val="0"/>
        <w:jc w:val="both"/>
        <w:rPr>
          <w:rFonts w:ascii="Arial" w:hAnsi="Arial" w:cs="Arial"/>
          <w:bCs/>
          <w:sz w:val="22"/>
          <w:szCs w:val="22"/>
          <w:lang w:val="es-ES_tradnl" w:eastAsia="es-ES"/>
        </w:rPr>
      </w:pPr>
      <w:r w:rsidRPr="00E2601D">
        <w:rPr>
          <w:rFonts w:ascii="Arial" w:hAnsi="Arial" w:cs="Arial"/>
          <w:bCs/>
          <w:sz w:val="22"/>
          <w:szCs w:val="22"/>
          <w:lang w:val="es-ES_tradnl" w:eastAsia="es-ES"/>
        </w:rPr>
        <w:t xml:space="preserve">La Paz, __ de _____ </w:t>
      </w:r>
      <w:proofErr w:type="spellStart"/>
      <w:r w:rsidRPr="00E2601D">
        <w:rPr>
          <w:rFonts w:ascii="Arial" w:hAnsi="Arial" w:cs="Arial"/>
          <w:bCs/>
          <w:sz w:val="22"/>
          <w:szCs w:val="22"/>
          <w:lang w:val="es-ES_tradnl" w:eastAsia="es-ES"/>
        </w:rPr>
        <w:t>de</w:t>
      </w:r>
      <w:proofErr w:type="spellEnd"/>
      <w:r w:rsidRPr="00E2601D">
        <w:rPr>
          <w:rFonts w:ascii="Arial" w:hAnsi="Arial" w:cs="Arial"/>
          <w:bCs/>
          <w:sz w:val="22"/>
          <w:szCs w:val="22"/>
          <w:lang w:val="es-ES_tradnl" w:eastAsia="es-ES"/>
        </w:rPr>
        <w:t xml:space="preserve"> 2019</w:t>
      </w:r>
    </w:p>
    <w:p w14:paraId="278CBEF7" w14:textId="77777777" w:rsidR="00E2601D" w:rsidRPr="00E2601D" w:rsidRDefault="00E2601D" w:rsidP="00E2601D">
      <w:pPr>
        <w:jc w:val="both"/>
        <w:rPr>
          <w:rFonts w:ascii="Arial" w:hAnsi="Arial" w:cs="Arial"/>
          <w:sz w:val="22"/>
          <w:szCs w:val="22"/>
          <w:lang w:val="es-ES_tradnl" w:eastAsia="es-ES"/>
        </w:rPr>
      </w:pPr>
      <w:r w:rsidRPr="00E2601D">
        <w:rPr>
          <w:rFonts w:ascii="Arial" w:hAnsi="Arial" w:cs="Arial"/>
          <w:sz w:val="22"/>
          <w:szCs w:val="22"/>
          <w:lang w:val="es-ES_tradnl" w:eastAsia="es-ES"/>
        </w:rPr>
        <w:t xml:space="preserve"> </w:t>
      </w:r>
    </w:p>
    <w:p w14:paraId="5D86D8A1" w14:textId="77777777" w:rsidR="00E2601D" w:rsidRPr="00E2601D" w:rsidRDefault="00E2601D" w:rsidP="00E2601D">
      <w:pPr>
        <w:widowControl w:val="0"/>
        <w:jc w:val="both"/>
        <w:rPr>
          <w:rFonts w:ascii="Arial" w:hAnsi="Arial" w:cs="Arial"/>
          <w:sz w:val="22"/>
          <w:szCs w:val="22"/>
          <w:lang w:val="es-ES_tradnl" w:eastAsia="es-ES"/>
        </w:rPr>
      </w:pPr>
    </w:p>
    <w:p w14:paraId="19317C98" w14:textId="77777777" w:rsidR="00E2601D" w:rsidRPr="00E2601D" w:rsidRDefault="00E2601D" w:rsidP="00E2601D">
      <w:pPr>
        <w:widowControl w:val="0"/>
        <w:jc w:val="both"/>
        <w:rPr>
          <w:rFonts w:ascii="Arial" w:hAnsi="Arial" w:cs="Arial"/>
          <w:sz w:val="22"/>
          <w:szCs w:val="22"/>
          <w:lang w:val="es-ES_tradnl" w:eastAsia="es-ES"/>
        </w:rPr>
      </w:pPr>
    </w:p>
    <w:tbl>
      <w:tblPr>
        <w:tblW w:w="0" w:type="auto"/>
        <w:tblInd w:w="70" w:type="dxa"/>
        <w:tblCellMar>
          <w:left w:w="70" w:type="dxa"/>
          <w:right w:w="70" w:type="dxa"/>
        </w:tblCellMar>
        <w:tblLook w:val="0000" w:firstRow="0" w:lastRow="0" w:firstColumn="0" w:lastColumn="0" w:noHBand="0" w:noVBand="0"/>
      </w:tblPr>
      <w:tblGrid>
        <w:gridCol w:w="4458"/>
        <w:gridCol w:w="4450"/>
      </w:tblGrid>
      <w:tr w:rsidR="00E2601D" w:rsidRPr="00E2601D" w14:paraId="67ADDC07" w14:textId="77777777" w:rsidTr="00585904">
        <w:tc>
          <w:tcPr>
            <w:tcW w:w="4561" w:type="dxa"/>
          </w:tcPr>
          <w:p w14:paraId="1A85A079" w14:textId="77777777" w:rsidR="00E2601D" w:rsidRPr="00E2601D" w:rsidRDefault="00E2601D" w:rsidP="00E2601D">
            <w:pPr>
              <w:widowControl w:val="0"/>
              <w:tabs>
                <w:tab w:val="left" w:pos="0"/>
              </w:tabs>
              <w:jc w:val="center"/>
              <w:rPr>
                <w:rFonts w:ascii="Arial" w:hAnsi="Arial" w:cs="Arial"/>
                <w:sz w:val="22"/>
                <w:szCs w:val="22"/>
                <w:lang w:val="es-ES_tradnl" w:eastAsia="es-ES"/>
              </w:rPr>
            </w:pPr>
            <w:r w:rsidRPr="00E2601D">
              <w:rPr>
                <w:rFonts w:ascii="Arial" w:hAnsi="Arial" w:cs="Arial"/>
                <w:sz w:val="22"/>
                <w:szCs w:val="22"/>
                <w:lang w:val="es-ES_tradnl" w:eastAsia="es-ES"/>
              </w:rPr>
              <w:t>___________________</w:t>
            </w:r>
          </w:p>
          <w:p w14:paraId="1369FFDA" w14:textId="77777777" w:rsidR="00E2601D" w:rsidRPr="00E2601D" w:rsidRDefault="00E2601D" w:rsidP="00E2601D">
            <w:pPr>
              <w:widowControl w:val="0"/>
              <w:tabs>
                <w:tab w:val="left" w:pos="0"/>
              </w:tabs>
              <w:jc w:val="center"/>
              <w:rPr>
                <w:rFonts w:ascii="Arial" w:hAnsi="Arial" w:cs="Arial"/>
                <w:sz w:val="22"/>
                <w:szCs w:val="22"/>
                <w:lang w:val="es-ES_tradnl" w:eastAsia="es-ES"/>
              </w:rPr>
            </w:pPr>
            <w:r w:rsidRPr="00E2601D">
              <w:rPr>
                <w:rFonts w:ascii="Arial" w:hAnsi="Arial" w:cs="Arial"/>
                <w:bCs/>
                <w:sz w:val="22"/>
                <w:szCs w:val="22"/>
                <w:lang w:val="es-ES" w:eastAsia="es-ES"/>
              </w:rPr>
              <w:t xml:space="preserve"> C.I. N° </w:t>
            </w:r>
            <w:r w:rsidRPr="00E2601D">
              <w:rPr>
                <w:rFonts w:ascii="Arial" w:hAnsi="Arial" w:cs="Arial"/>
                <w:sz w:val="22"/>
                <w:szCs w:val="22"/>
                <w:lang w:val="es-ES_tradnl" w:eastAsia="es-ES"/>
              </w:rPr>
              <w:t>__________ __.</w:t>
            </w:r>
          </w:p>
          <w:p w14:paraId="64890305" w14:textId="77777777" w:rsidR="00E2601D" w:rsidRPr="00E2601D" w:rsidRDefault="00E2601D" w:rsidP="00E2601D">
            <w:pPr>
              <w:widowControl w:val="0"/>
              <w:tabs>
                <w:tab w:val="left" w:pos="0"/>
              </w:tabs>
              <w:jc w:val="center"/>
              <w:outlineLvl w:val="6"/>
              <w:rPr>
                <w:rFonts w:ascii="Arial" w:hAnsi="Arial" w:cs="Arial"/>
                <w:b/>
                <w:iCs/>
                <w:sz w:val="22"/>
                <w:szCs w:val="22"/>
                <w:lang w:val="es-ES_tradnl" w:eastAsia="es-ES"/>
              </w:rPr>
            </w:pPr>
            <w:r w:rsidRPr="00E2601D">
              <w:rPr>
                <w:rFonts w:ascii="Arial" w:hAnsi="Arial" w:cs="Arial"/>
                <w:b/>
                <w:iCs/>
                <w:sz w:val="22"/>
                <w:szCs w:val="22"/>
                <w:lang w:val="es-ES_tradnl" w:eastAsia="es-ES"/>
              </w:rPr>
              <w:t>Representante Legal</w:t>
            </w:r>
          </w:p>
          <w:p w14:paraId="7745B2D3" w14:textId="77777777" w:rsidR="00E2601D" w:rsidRPr="00E2601D" w:rsidRDefault="00E2601D" w:rsidP="003678B9">
            <w:pPr>
              <w:widowControl w:val="0"/>
              <w:numPr>
                <w:ilvl w:val="0"/>
                <w:numId w:val="42"/>
              </w:numPr>
              <w:tabs>
                <w:tab w:val="left" w:pos="0"/>
              </w:tabs>
              <w:ind w:left="0" w:firstLine="0"/>
              <w:jc w:val="center"/>
              <w:outlineLvl w:val="4"/>
              <w:rPr>
                <w:rFonts w:ascii="Arial" w:hAnsi="Arial" w:cs="Arial"/>
                <w:b/>
                <w:iCs/>
                <w:spacing w:val="-6"/>
                <w:sz w:val="22"/>
                <w:szCs w:val="22"/>
                <w:lang w:val="es-ES_tradnl" w:eastAsia="es-ES"/>
              </w:rPr>
            </w:pPr>
            <w:r w:rsidRPr="00E2601D">
              <w:rPr>
                <w:rFonts w:ascii="Arial" w:hAnsi="Arial" w:cs="Arial"/>
                <w:b/>
                <w:bCs/>
                <w:spacing w:val="-6"/>
                <w:sz w:val="22"/>
                <w:szCs w:val="22"/>
                <w:lang w:val="es-ES_tradnl" w:eastAsia="es-ES"/>
              </w:rPr>
              <w:t>PROVEEDOR</w:t>
            </w:r>
          </w:p>
        </w:tc>
        <w:tc>
          <w:tcPr>
            <w:tcW w:w="4619" w:type="dxa"/>
          </w:tcPr>
          <w:p w14:paraId="47EA4AF4" w14:textId="77777777" w:rsidR="00E2601D" w:rsidRPr="00E2601D" w:rsidRDefault="00E2601D" w:rsidP="00E2601D">
            <w:pPr>
              <w:widowControl w:val="0"/>
              <w:tabs>
                <w:tab w:val="left" w:pos="0"/>
              </w:tabs>
              <w:jc w:val="center"/>
              <w:outlineLvl w:val="7"/>
              <w:rPr>
                <w:rFonts w:ascii="Arial" w:hAnsi="Arial" w:cs="Arial"/>
                <w:bCs/>
                <w:iCs/>
                <w:spacing w:val="-6"/>
                <w:sz w:val="22"/>
                <w:szCs w:val="22"/>
                <w:lang w:val="es-ES_tradnl" w:eastAsia="es-ES"/>
              </w:rPr>
            </w:pPr>
            <w:r w:rsidRPr="00E2601D">
              <w:rPr>
                <w:rFonts w:ascii="Arial" w:hAnsi="Arial" w:cs="Arial"/>
                <w:bCs/>
                <w:spacing w:val="-6"/>
                <w:sz w:val="22"/>
                <w:szCs w:val="22"/>
                <w:lang w:val="es-ES_tradnl" w:eastAsia="es-ES"/>
              </w:rPr>
              <w:t xml:space="preserve">Lic. Carlos </w:t>
            </w:r>
            <w:proofErr w:type="spellStart"/>
            <w:r w:rsidRPr="00E2601D">
              <w:rPr>
                <w:rFonts w:ascii="Arial" w:hAnsi="Arial" w:cs="Arial"/>
                <w:bCs/>
                <w:spacing w:val="-6"/>
                <w:sz w:val="22"/>
                <w:szCs w:val="22"/>
                <w:lang w:val="es-ES_tradnl" w:eastAsia="es-ES"/>
              </w:rPr>
              <w:t>Colodro</w:t>
            </w:r>
            <w:proofErr w:type="spellEnd"/>
            <w:r w:rsidRPr="00E2601D">
              <w:rPr>
                <w:rFonts w:ascii="Arial" w:hAnsi="Arial" w:cs="Arial"/>
                <w:bCs/>
                <w:spacing w:val="-6"/>
                <w:sz w:val="22"/>
                <w:szCs w:val="22"/>
                <w:lang w:val="es-ES_tradnl" w:eastAsia="es-ES"/>
              </w:rPr>
              <w:t xml:space="preserve"> López</w:t>
            </w:r>
            <w:r w:rsidRPr="00E2601D">
              <w:rPr>
                <w:rFonts w:ascii="Arial" w:hAnsi="Arial" w:cs="Arial"/>
                <w:bCs/>
                <w:iCs/>
                <w:spacing w:val="-6"/>
                <w:sz w:val="22"/>
                <w:szCs w:val="22"/>
                <w:lang w:val="es-ES_tradnl" w:eastAsia="es-ES"/>
              </w:rPr>
              <w:t xml:space="preserve"> </w:t>
            </w:r>
          </w:p>
          <w:p w14:paraId="024A47B0" w14:textId="77777777" w:rsidR="00E2601D" w:rsidRPr="00E2601D" w:rsidRDefault="00E2601D" w:rsidP="00E2601D">
            <w:pPr>
              <w:widowControl w:val="0"/>
              <w:tabs>
                <w:tab w:val="left" w:pos="0"/>
              </w:tabs>
              <w:jc w:val="center"/>
              <w:outlineLvl w:val="7"/>
              <w:rPr>
                <w:rFonts w:ascii="Arial" w:hAnsi="Arial" w:cs="Arial"/>
                <w:b/>
                <w:bCs/>
                <w:spacing w:val="-6"/>
                <w:sz w:val="22"/>
                <w:szCs w:val="22"/>
                <w:lang w:val="es-ES_tradnl" w:eastAsia="es-ES"/>
              </w:rPr>
            </w:pPr>
            <w:r w:rsidRPr="00E2601D">
              <w:rPr>
                <w:rFonts w:ascii="Arial" w:hAnsi="Arial" w:cs="Arial"/>
                <w:b/>
                <w:bCs/>
                <w:iCs/>
                <w:spacing w:val="-6"/>
                <w:sz w:val="22"/>
                <w:szCs w:val="22"/>
                <w:lang w:val="es-ES_tradnl" w:eastAsia="es-ES"/>
              </w:rPr>
              <w:t xml:space="preserve">Gerente General </w:t>
            </w:r>
            <w:proofErr w:type="spellStart"/>
            <w:r w:rsidRPr="00E2601D">
              <w:rPr>
                <w:rFonts w:ascii="Arial" w:hAnsi="Arial" w:cs="Arial"/>
                <w:b/>
                <w:bCs/>
                <w:iCs/>
                <w:spacing w:val="-6"/>
                <w:sz w:val="22"/>
                <w:szCs w:val="22"/>
                <w:lang w:val="es-ES_tradnl" w:eastAsia="es-ES"/>
              </w:rPr>
              <w:t>a.i.</w:t>
            </w:r>
            <w:proofErr w:type="spellEnd"/>
            <w:r w:rsidRPr="00E2601D">
              <w:rPr>
                <w:rFonts w:ascii="Arial" w:hAnsi="Arial" w:cs="Arial"/>
                <w:b/>
                <w:bCs/>
                <w:iCs/>
                <w:spacing w:val="-6"/>
                <w:sz w:val="22"/>
                <w:szCs w:val="22"/>
                <w:lang w:val="es-ES_tradnl" w:eastAsia="es-ES"/>
              </w:rPr>
              <w:t xml:space="preserve"> </w:t>
            </w:r>
          </w:p>
          <w:p w14:paraId="76ACE4A1" w14:textId="77777777" w:rsidR="00E2601D" w:rsidRPr="00E2601D" w:rsidRDefault="00E2601D" w:rsidP="00E2601D">
            <w:pPr>
              <w:widowControl w:val="0"/>
              <w:tabs>
                <w:tab w:val="left" w:pos="0"/>
              </w:tabs>
              <w:jc w:val="center"/>
              <w:rPr>
                <w:rFonts w:ascii="Arial" w:hAnsi="Arial" w:cs="Arial"/>
                <w:b/>
                <w:bCs/>
                <w:iCs/>
                <w:spacing w:val="-6"/>
                <w:sz w:val="22"/>
                <w:szCs w:val="22"/>
                <w:lang w:val="es-ES_tradnl" w:eastAsia="es-ES"/>
              </w:rPr>
            </w:pPr>
            <w:r w:rsidRPr="00E2601D">
              <w:rPr>
                <w:rFonts w:ascii="Arial" w:hAnsi="Arial" w:cs="Arial"/>
                <w:b/>
                <w:iCs/>
                <w:sz w:val="22"/>
                <w:szCs w:val="22"/>
                <w:lang w:val="es-ES" w:eastAsia="es-ES"/>
              </w:rPr>
              <w:t>BANCO CENTRAL DE BOLIVIA</w:t>
            </w:r>
            <w:r w:rsidRPr="00E2601D">
              <w:rPr>
                <w:rFonts w:ascii="Arial" w:hAnsi="Arial" w:cs="Arial"/>
                <w:b/>
                <w:sz w:val="22"/>
                <w:szCs w:val="22"/>
                <w:lang w:val="es-ES" w:eastAsia="es-ES"/>
              </w:rPr>
              <w:t xml:space="preserve"> </w:t>
            </w:r>
          </w:p>
          <w:p w14:paraId="61CBEF72" w14:textId="77777777" w:rsidR="00E2601D" w:rsidRPr="00E2601D" w:rsidRDefault="00E2601D" w:rsidP="00E2601D">
            <w:pPr>
              <w:widowControl w:val="0"/>
              <w:tabs>
                <w:tab w:val="left" w:pos="0"/>
              </w:tabs>
              <w:jc w:val="center"/>
              <w:rPr>
                <w:rFonts w:ascii="Arial" w:hAnsi="Arial" w:cs="Arial"/>
                <w:b/>
                <w:bCs/>
                <w:iCs/>
                <w:spacing w:val="-6"/>
                <w:sz w:val="22"/>
                <w:szCs w:val="22"/>
                <w:lang w:val="es-ES_tradnl" w:eastAsia="es-ES"/>
              </w:rPr>
            </w:pPr>
          </w:p>
        </w:tc>
      </w:tr>
    </w:tbl>
    <w:p w14:paraId="13DEDCCD" w14:textId="77777777" w:rsidR="00E2601D" w:rsidRPr="00E2601D" w:rsidRDefault="00E2601D" w:rsidP="00E2601D">
      <w:pPr>
        <w:widowControl w:val="0"/>
        <w:rPr>
          <w:rFonts w:ascii="Arial" w:hAnsi="Arial" w:cs="Arial"/>
          <w:sz w:val="22"/>
          <w:szCs w:val="22"/>
          <w:lang w:val="es-ES" w:eastAsia="es-ES"/>
        </w:rPr>
      </w:pPr>
    </w:p>
    <w:p w14:paraId="67C9594C" w14:textId="77777777" w:rsidR="00E2601D" w:rsidRPr="00E2601D" w:rsidRDefault="00E2601D" w:rsidP="00E2601D">
      <w:pPr>
        <w:widowControl w:val="0"/>
        <w:rPr>
          <w:rFonts w:ascii="Arial" w:hAnsi="Arial" w:cs="Arial"/>
          <w:sz w:val="22"/>
          <w:szCs w:val="22"/>
          <w:lang w:val="es-ES" w:eastAsia="es-ES"/>
        </w:rPr>
      </w:pPr>
      <w:r w:rsidRPr="00E2601D">
        <w:rPr>
          <w:rFonts w:ascii="Arial" w:hAnsi="Arial" w:cs="Arial"/>
          <w:sz w:val="22"/>
          <w:szCs w:val="22"/>
          <w:lang w:val="es-ES" w:eastAsia="es-ES"/>
        </w:rPr>
        <w:t>VTAA/</w:t>
      </w:r>
      <w:proofErr w:type="spellStart"/>
      <w:r w:rsidRPr="00E2601D">
        <w:rPr>
          <w:rFonts w:ascii="Arial" w:hAnsi="Arial" w:cs="Arial"/>
          <w:sz w:val="22"/>
          <w:szCs w:val="22"/>
          <w:lang w:val="es-ES" w:eastAsia="es-ES"/>
        </w:rPr>
        <w:t>jmvr</w:t>
      </w:r>
      <w:proofErr w:type="spellEnd"/>
      <w:r w:rsidRPr="00E2601D">
        <w:rPr>
          <w:rFonts w:ascii="Arial" w:hAnsi="Arial" w:cs="Arial"/>
          <w:sz w:val="22"/>
          <w:szCs w:val="22"/>
          <w:lang w:val="es-ES" w:eastAsia="es-ES"/>
        </w:rPr>
        <w:t>.</w:t>
      </w:r>
    </w:p>
    <w:p w14:paraId="4117E63B" w14:textId="77777777" w:rsidR="00E2601D" w:rsidRDefault="00E2601D" w:rsidP="009A6786">
      <w:pPr>
        <w:spacing w:line="195" w:lineRule="exact"/>
        <w:ind w:left="2880"/>
        <w:jc w:val="both"/>
        <w:rPr>
          <w:rFonts w:ascii="Verdana" w:hAnsi="Verdana"/>
          <w:sz w:val="18"/>
          <w:szCs w:val="18"/>
          <w:lang w:val="es-ES_tradnl"/>
        </w:rPr>
      </w:pPr>
    </w:p>
    <w:sectPr w:rsidR="00E2601D" w:rsidSect="001B5F9A">
      <w:headerReference w:type="default" r:id="rId11"/>
      <w:footerReference w:type="default" r:id="rId12"/>
      <w:footerReference w:type="first" r:id="rId13"/>
      <w:pgSz w:w="12240" w:h="15840"/>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796B6A" w14:textId="77777777" w:rsidR="008B7847" w:rsidRDefault="008B7847">
      <w:r>
        <w:separator/>
      </w:r>
    </w:p>
  </w:endnote>
  <w:endnote w:type="continuationSeparator" w:id="0">
    <w:p w14:paraId="77F82E5A" w14:textId="77777777" w:rsidR="008B7847" w:rsidRDefault="008B78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ECOND+Verdana">
    <w:altName w:val="Verdana"/>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7C5E7E" w14:textId="77777777" w:rsidR="002126C3" w:rsidRDefault="002126C3">
    <w:pPr>
      <w:pStyle w:val="Piedepgina"/>
      <w:jc w:val="right"/>
    </w:pPr>
    <w:r>
      <w:fldChar w:fldCharType="begin"/>
    </w:r>
    <w:r>
      <w:instrText xml:space="preserve"> PAGE   \* MERGEFORMAT </w:instrText>
    </w:r>
    <w:r>
      <w:fldChar w:fldCharType="separate"/>
    </w:r>
    <w:r w:rsidR="00DA2A48">
      <w:rPr>
        <w:noProof/>
      </w:rPr>
      <w:t>41</w:t>
    </w:r>
    <w:r>
      <w:rPr>
        <w:noProof/>
      </w:rPr>
      <w:fldChar w:fldCharType="end"/>
    </w:r>
  </w:p>
  <w:p w14:paraId="7A41F983" w14:textId="77777777" w:rsidR="002126C3" w:rsidRDefault="002126C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6E4EE6" w14:textId="77777777" w:rsidR="002126C3" w:rsidRDefault="002126C3" w:rsidP="008B593A">
    <w:pPr>
      <w:pStyle w:val="Piedepgina"/>
      <w:jc w:val="right"/>
    </w:pPr>
    <w:r>
      <w:fldChar w:fldCharType="begin"/>
    </w:r>
    <w:r>
      <w:instrText xml:space="preserve"> PAGE   \* MERGEFORMAT </w:instrText>
    </w:r>
    <w:r>
      <w:fldChar w:fldCharType="separate"/>
    </w:r>
    <w:r w:rsidR="00DA2A48">
      <w:rPr>
        <w:noProof/>
      </w:rPr>
      <w:t>1</w:t>
    </w:r>
    <w:r>
      <w:rPr>
        <w:noProof/>
      </w:rPr>
      <w:fldChar w:fldCharType="end"/>
    </w:r>
  </w:p>
  <w:p w14:paraId="5ED5C9DC" w14:textId="77777777" w:rsidR="002126C3" w:rsidRDefault="002126C3" w:rsidP="008B593A">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EBB074" w14:textId="77777777" w:rsidR="008B7847" w:rsidRDefault="008B7847">
      <w:r>
        <w:separator/>
      </w:r>
    </w:p>
  </w:footnote>
  <w:footnote w:type="continuationSeparator" w:id="0">
    <w:p w14:paraId="73610DBD" w14:textId="77777777" w:rsidR="008B7847" w:rsidRDefault="008B78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27DB6F" w14:textId="00D1443B" w:rsidR="002126C3" w:rsidRPr="00AB05D8" w:rsidRDefault="002126C3" w:rsidP="0008409D">
    <w:pPr>
      <w:pStyle w:val="Encabezado"/>
      <w:jc w:val="center"/>
      <w:rPr>
        <w:sz w:val="16"/>
      </w:rPr>
    </w:pPr>
    <w:r w:rsidRPr="00AB05D8">
      <w:rPr>
        <w:noProof/>
        <w:sz w:val="16"/>
        <w:lang w:eastAsia="es-BO"/>
      </w:rPr>
      <w:drawing>
        <wp:anchor distT="0" distB="0" distL="114300" distR="114300" simplePos="0" relativeHeight="251659264" behindDoc="1" locked="0" layoutInCell="1" allowOverlap="1" wp14:anchorId="773331B8" wp14:editId="02075915">
          <wp:simplePos x="0" y="0"/>
          <wp:positionH relativeFrom="page">
            <wp:posOffset>152400</wp:posOffset>
          </wp:positionH>
          <wp:positionV relativeFrom="paragraph">
            <wp:posOffset>-285750</wp:posOffset>
          </wp:positionV>
          <wp:extent cx="7804150" cy="1423035"/>
          <wp:effectExtent l="0" t="0" r="6350" b="571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4150" cy="1423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7E8A2B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3">
    <w:nsid w:val="05EA0D65"/>
    <w:multiLevelType w:val="multilevel"/>
    <w:tmpl w:val="38C89B94"/>
    <w:lvl w:ilvl="0">
      <w:start w:val="20"/>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
    <w:nsid w:val="08683440"/>
    <w:multiLevelType w:val="hybridMultilevel"/>
    <w:tmpl w:val="81A2B25A"/>
    <w:lvl w:ilvl="0" w:tplc="C86664EE">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94D0714"/>
    <w:multiLevelType w:val="hybridMultilevel"/>
    <w:tmpl w:val="B060DA84"/>
    <w:lvl w:ilvl="0" w:tplc="ABFC5AC4">
      <w:start w:val="1"/>
      <w:numFmt w:val="lowerLetter"/>
      <w:lvlText w:val="%1)"/>
      <w:lvlJc w:val="left"/>
      <w:pPr>
        <w:tabs>
          <w:tab w:val="num" w:pos="540"/>
        </w:tabs>
        <w:ind w:left="540" w:hanging="360"/>
      </w:pPr>
      <w:rPr>
        <w:rFonts w:ascii="Arial" w:hAnsi="Arial" w:cs="Arial" w:hint="default"/>
      </w:rPr>
    </w:lvl>
    <w:lvl w:ilvl="1" w:tplc="0C0A0019" w:tentative="1">
      <w:start w:val="1"/>
      <w:numFmt w:val="lowerLetter"/>
      <w:lvlText w:val="%2."/>
      <w:lvlJc w:val="left"/>
      <w:pPr>
        <w:tabs>
          <w:tab w:val="num" w:pos="1260"/>
        </w:tabs>
        <w:ind w:left="1260" w:hanging="360"/>
      </w:pPr>
    </w:lvl>
    <w:lvl w:ilvl="2" w:tplc="0C0A001B">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6">
    <w:nsid w:val="0A952736"/>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7">
    <w:nsid w:val="0AE4081C"/>
    <w:multiLevelType w:val="hybridMultilevel"/>
    <w:tmpl w:val="9ED6F3EA"/>
    <w:lvl w:ilvl="0" w:tplc="ECA621BE">
      <w:start w:val="1"/>
      <w:numFmt w:val="decimal"/>
      <w:lvlText w:val="%1."/>
      <w:lvlJc w:val="left"/>
      <w:pPr>
        <w:ind w:left="720" w:hanging="360"/>
      </w:pPr>
      <w:rPr>
        <w:rFonts w:hint="default"/>
        <w:b/>
        <w:color w:val="FFFFFF" w:themeColor="background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B086FD3"/>
    <w:multiLevelType w:val="multilevel"/>
    <w:tmpl w:val="3222B3D4"/>
    <w:lvl w:ilvl="0">
      <w:start w:val="16"/>
      <w:numFmt w:val="decimal"/>
      <w:lvlText w:val="%1."/>
      <w:lvlJc w:val="left"/>
      <w:pPr>
        <w:tabs>
          <w:tab w:val="num" w:pos="705"/>
        </w:tabs>
        <w:ind w:left="705" w:hanging="705"/>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9">
    <w:nsid w:val="116E5FCA"/>
    <w:multiLevelType w:val="hybridMultilevel"/>
    <w:tmpl w:val="40ECF888"/>
    <w:lvl w:ilvl="0" w:tplc="356484C6">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C675DE7"/>
    <w:multiLevelType w:val="hybridMultilevel"/>
    <w:tmpl w:val="B7A4C1FC"/>
    <w:lvl w:ilvl="0" w:tplc="4972278A">
      <w:start w:val="1"/>
      <w:numFmt w:val="lowerLetter"/>
      <w:lvlText w:val="%1)"/>
      <w:lvlJc w:val="left"/>
      <w:pPr>
        <w:tabs>
          <w:tab w:val="num" w:pos="1046"/>
        </w:tabs>
        <w:ind w:left="1046" w:hanging="360"/>
      </w:pPr>
      <w:rPr>
        <w:rFonts w:hint="default"/>
      </w:rPr>
    </w:lvl>
    <w:lvl w:ilvl="1" w:tplc="400A0019">
      <w:start w:val="1"/>
      <w:numFmt w:val="lowerLetter"/>
      <w:lvlText w:val="%2."/>
      <w:lvlJc w:val="left"/>
      <w:pPr>
        <w:tabs>
          <w:tab w:val="num" w:pos="1406"/>
        </w:tabs>
        <w:ind w:left="1406" w:hanging="360"/>
      </w:pPr>
    </w:lvl>
    <w:lvl w:ilvl="2" w:tplc="400A001B" w:tentative="1">
      <w:start w:val="1"/>
      <w:numFmt w:val="lowerRoman"/>
      <w:lvlText w:val="%3."/>
      <w:lvlJc w:val="right"/>
      <w:pPr>
        <w:tabs>
          <w:tab w:val="num" w:pos="2126"/>
        </w:tabs>
        <w:ind w:left="2126" w:hanging="180"/>
      </w:pPr>
    </w:lvl>
    <w:lvl w:ilvl="3" w:tplc="400A000F" w:tentative="1">
      <w:start w:val="1"/>
      <w:numFmt w:val="decimal"/>
      <w:lvlText w:val="%4."/>
      <w:lvlJc w:val="left"/>
      <w:pPr>
        <w:tabs>
          <w:tab w:val="num" w:pos="2846"/>
        </w:tabs>
        <w:ind w:left="2846" w:hanging="360"/>
      </w:pPr>
    </w:lvl>
    <w:lvl w:ilvl="4" w:tplc="400A0019" w:tentative="1">
      <w:start w:val="1"/>
      <w:numFmt w:val="lowerLetter"/>
      <w:lvlText w:val="%5."/>
      <w:lvlJc w:val="left"/>
      <w:pPr>
        <w:tabs>
          <w:tab w:val="num" w:pos="3566"/>
        </w:tabs>
        <w:ind w:left="3566" w:hanging="360"/>
      </w:pPr>
    </w:lvl>
    <w:lvl w:ilvl="5" w:tplc="400A001B" w:tentative="1">
      <w:start w:val="1"/>
      <w:numFmt w:val="lowerRoman"/>
      <w:lvlText w:val="%6."/>
      <w:lvlJc w:val="right"/>
      <w:pPr>
        <w:tabs>
          <w:tab w:val="num" w:pos="4286"/>
        </w:tabs>
        <w:ind w:left="4286" w:hanging="180"/>
      </w:pPr>
    </w:lvl>
    <w:lvl w:ilvl="6" w:tplc="400A000F" w:tentative="1">
      <w:start w:val="1"/>
      <w:numFmt w:val="decimal"/>
      <w:lvlText w:val="%7."/>
      <w:lvlJc w:val="left"/>
      <w:pPr>
        <w:tabs>
          <w:tab w:val="num" w:pos="5006"/>
        </w:tabs>
        <w:ind w:left="5006" w:hanging="360"/>
      </w:pPr>
    </w:lvl>
    <w:lvl w:ilvl="7" w:tplc="400A0019" w:tentative="1">
      <w:start w:val="1"/>
      <w:numFmt w:val="lowerLetter"/>
      <w:lvlText w:val="%8."/>
      <w:lvlJc w:val="left"/>
      <w:pPr>
        <w:tabs>
          <w:tab w:val="num" w:pos="5726"/>
        </w:tabs>
        <w:ind w:left="5726" w:hanging="360"/>
      </w:pPr>
    </w:lvl>
    <w:lvl w:ilvl="8" w:tplc="400A001B" w:tentative="1">
      <w:start w:val="1"/>
      <w:numFmt w:val="lowerRoman"/>
      <w:lvlText w:val="%9."/>
      <w:lvlJc w:val="right"/>
      <w:pPr>
        <w:tabs>
          <w:tab w:val="num" w:pos="6446"/>
        </w:tabs>
        <w:ind w:left="6446" w:hanging="180"/>
      </w:pPr>
    </w:lvl>
  </w:abstractNum>
  <w:abstractNum w:abstractNumId="14">
    <w:nsid w:val="21766BA1"/>
    <w:multiLevelType w:val="multilevel"/>
    <w:tmpl w:val="BEFE97A8"/>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241F67C6"/>
    <w:multiLevelType w:val="hybridMultilevel"/>
    <w:tmpl w:val="23888D6A"/>
    <w:lvl w:ilvl="0" w:tplc="C686AD44">
      <w:start w:val="1"/>
      <w:numFmt w:val="lowerLetter"/>
      <w:lvlText w:val="%1)"/>
      <w:lvlJc w:val="left"/>
      <w:pPr>
        <w:tabs>
          <w:tab w:val="num" w:pos="360"/>
        </w:tabs>
        <w:ind w:left="360" w:hanging="360"/>
      </w:pPr>
      <w:rPr>
        <w:rFonts w:hint="default"/>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6">
    <w:nsid w:val="242E29A3"/>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7">
    <w:nsid w:val="247A066B"/>
    <w:multiLevelType w:val="hybridMultilevel"/>
    <w:tmpl w:val="B7A4C1FC"/>
    <w:lvl w:ilvl="0" w:tplc="4972278A">
      <w:start w:val="1"/>
      <w:numFmt w:val="lowerLetter"/>
      <w:lvlText w:val="%1)"/>
      <w:lvlJc w:val="left"/>
      <w:pPr>
        <w:tabs>
          <w:tab w:val="num" w:pos="1046"/>
        </w:tabs>
        <w:ind w:left="1046" w:hanging="360"/>
      </w:pPr>
      <w:rPr>
        <w:rFonts w:hint="default"/>
      </w:rPr>
    </w:lvl>
    <w:lvl w:ilvl="1" w:tplc="400A0019">
      <w:start w:val="1"/>
      <w:numFmt w:val="lowerLetter"/>
      <w:lvlText w:val="%2."/>
      <w:lvlJc w:val="left"/>
      <w:pPr>
        <w:tabs>
          <w:tab w:val="num" w:pos="1406"/>
        </w:tabs>
        <w:ind w:left="1406" w:hanging="360"/>
      </w:pPr>
    </w:lvl>
    <w:lvl w:ilvl="2" w:tplc="400A001B" w:tentative="1">
      <w:start w:val="1"/>
      <w:numFmt w:val="lowerRoman"/>
      <w:lvlText w:val="%3."/>
      <w:lvlJc w:val="right"/>
      <w:pPr>
        <w:tabs>
          <w:tab w:val="num" w:pos="2126"/>
        </w:tabs>
        <w:ind w:left="2126" w:hanging="180"/>
      </w:pPr>
    </w:lvl>
    <w:lvl w:ilvl="3" w:tplc="400A000F" w:tentative="1">
      <w:start w:val="1"/>
      <w:numFmt w:val="decimal"/>
      <w:lvlText w:val="%4."/>
      <w:lvlJc w:val="left"/>
      <w:pPr>
        <w:tabs>
          <w:tab w:val="num" w:pos="2846"/>
        </w:tabs>
        <w:ind w:left="2846" w:hanging="360"/>
      </w:pPr>
    </w:lvl>
    <w:lvl w:ilvl="4" w:tplc="400A0019" w:tentative="1">
      <w:start w:val="1"/>
      <w:numFmt w:val="lowerLetter"/>
      <w:lvlText w:val="%5."/>
      <w:lvlJc w:val="left"/>
      <w:pPr>
        <w:tabs>
          <w:tab w:val="num" w:pos="3566"/>
        </w:tabs>
        <w:ind w:left="3566" w:hanging="360"/>
      </w:pPr>
    </w:lvl>
    <w:lvl w:ilvl="5" w:tplc="400A001B" w:tentative="1">
      <w:start w:val="1"/>
      <w:numFmt w:val="lowerRoman"/>
      <w:lvlText w:val="%6."/>
      <w:lvlJc w:val="right"/>
      <w:pPr>
        <w:tabs>
          <w:tab w:val="num" w:pos="4286"/>
        </w:tabs>
        <w:ind w:left="4286" w:hanging="180"/>
      </w:pPr>
    </w:lvl>
    <w:lvl w:ilvl="6" w:tplc="400A000F" w:tentative="1">
      <w:start w:val="1"/>
      <w:numFmt w:val="decimal"/>
      <w:lvlText w:val="%7."/>
      <w:lvlJc w:val="left"/>
      <w:pPr>
        <w:tabs>
          <w:tab w:val="num" w:pos="5006"/>
        </w:tabs>
        <w:ind w:left="5006" w:hanging="360"/>
      </w:pPr>
    </w:lvl>
    <w:lvl w:ilvl="7" w:tplc="400A0019" w:tentative="1">
      <w:start w:val="1"/>
      <w:numFmt w:val="lowerLetter"/>
      <w:lvlText w:val="%8."/>
      <w:lvlJc w:val="left"/>
      <w:pPr>
        <w:tabs>
          <w:tab w:val="num" w:pos="5726"/>
        </w:tabs>
        <w:ind w:left="5726" w:hanging="360"/>
      </w:pPr>
    </w:lvl>
    <w:lvl w:ilvl="8" w:tplc="400A001B" w:tentative="1">
      <w:start w:val="1"/>
      <w:numFmt w:val="lowerRoman"/>
      <w:lvlText w:val="%9."/>
      <w:lvlJc w:val="right"/>
      <w:pPr>
        <w:tabs>
          <w:tab w:val="num" w:pos="6446"/>
        </w:tabs>
        <w:ind w:left="6446" w:hanging="180"/>
      </w:pPr>
    </w:lvl>
  </w:abstractNum>
  <w:abstractNum w:abstractNumId="18">
    <w:nsid w:val="2CC77CB0"/>
    <w:multiLevelType w:val="singleLevel"/>
    <w:tmpl w:val="6A327272"/>
    <w:lvl w:ilvl="0">
      <w:start w:val="1"/>
      <w:numFmt w:val="upperRoman"/>
      <w:lvlText w:val="%1."/>
      <w:lvlJc w:val="left"/>
      <w:pPr>
        <w:tabs>
          <w:tab w:val="num" w:pos="720"/>
        </w:tabs>
        <w:ind w:left="720" w:hanging="720"/>
      </w:pPr>
      <w:rPr>
        <w:rFonts w:hint="default"/>
      </w:rPr>
    </w:lvl>
  </w:abstractNum>
  <w:abstractNum w:abstractNumId="19">
    <w:nsid w:val="2E0A7DD6"/>
    <w:multiLevelType w:val="hybridMultilevel"/>
    <w:tmpl w:val="57EC9168"/>
    <w:lvl w:ilvl="0" w:tplc="EEE460D6">
      <w:start w:val="1"/>
      <w:numFmt w:val="lowerLetter"/>
      <w:lvlText w:val="%1)"/>
      <w:lvlJc w:val="left"/>
      <w:pPr>
        <w:tabs>
          <w:tab w:val="num" w:pos="2136"/>
        </w:tabs>
        <w:ind w:left="2136" w:hanging="720"/>
      </w:pPr>
      <w:rPr>
        <w:rFonts w:hint="default"/>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20">
    <w:nsid w:val="311248A3"/>
    <w:multiLevelType w:val="hybridMultilevel"/>
    <w:tmpl w:val="B06C9164"/>
    <w:lvl w:ilvl="0" w:tplc="0C0A0017">
      <w:start w:val="1"/>
      <w:numFmt w:val="lowerLetter"/>
      <w:lvlText w:val="%1)"/>
      <w:lvlJc w:val="left"/>
      <w:pPr>
        <w:tabs>
          <w:tab w:val="num" w:pos="1130"/>
        </w:tabs>
        <w:ind w:left="1130" w:hanging="360"/>
      </w:pPr>
    </w:lvl>
    <w:lvl w:ilvl="1" w:tplc="0C0A0019" w:tentative="1">
      <w:start w:val="1"/>
      <w:numFmt w:val="lowerLetter"/>
      <w:lvlText w:val="%2."/>
      <w:lvlJc w:val="left"/>
      <w:pPr>
        <w:tabs>
          <w:tab w:val="num" w:pos="1850"/>
        </w:tabs>
        <w:ind w:left="1850" w:hanging="360"/>
      </w:pPr>
    </w:lvl>
    <w:lvl w:ilvl="2" w:tplc="0C0A001B" w:tentative="1">
      <w:start w:val="1"/>
      <w:numFmt w:val="lowerRoman"/>
      <w:lvlText w:val="%3."/>
      <w:lvlJc w:val="right"/>
      <w:pPr>
        <w:tabs>
          <w:tab w:val="num" w:pos="2570"/>
        </w:tabs>
        <w:ind w:left="2570" w:hanging="180"/>
      </w:pPr>
    </w:lvl>
    <w:lvl w:ilvl="3" w:tplc="0C0A000F" w:tentative="1">
      <w:start w:val="1"/>
      <w:numFmt w:val="decimal"/>
      <w:lvlText w:val="%4."/>
      <w:lvlJc w:val="left"/>
      <w:pPr>
        <w:tabs>
          <w:tab w:val="num" w:pos="3290"/>
        </w:tabs>
        <w:ind w:left="3290" w:hanging="360"/>
      </w:pPr>
    </w:lvl>
    <w:lvl w:ilvl="4" w:tplc="0C0A0019" w:tentative="1">
      <w:start w:val="1"/>
      <w:numFmt w:val="lowerLetter"/>
      <w:lvlText w:val="%5."/>
      <w:lvlJc w:val="left"/>
      <w:pPr>
        <w:tabs>
          <w:tab w:val="num" w:pos="4010"/>
        </w:tabs>
        <w:ind w:left="4010" w:hanging="360"/>
      </w:pPr>
    </w:lvl>
    <w:lvl w:ilvl="5" w:tplc="0C0A001B" w:tentative="1">
      <w:start w:val="1"/>
      <w:numFmt w:val="lowerRoman"/>
      <w:lvlText w:val="%6."/>
      <w:lvlJc w:val="right"/>
      <w:pPr>
        <w:tabs>
          <w:tab w:val="num" w:pos="4730"/>
        </w:tabs>
        <w:ind w:left="4730" w:hanging="180"/>
      </w:pPr>
    </w:lvl>
    <w:lvl w:ilvl="6" w:tplc="0C0A000F" w:tentative="1">
      <w:start w:val="1"/>
      <w:numFmt w:val="decimal"/>
      <w:lvlText w:val="%7."/>
      <w:lvlJc w:val="left"/>
      <w:pPr>
        <w:tabs>
          <w:tab w:val="num" w:pos="5450"/>
        </w:tabs>
        <w:ind w:left="5450" w:hanging="360"/>
      </w:pPr>
    </w:lvl>
    <w:lvl w:ilvl="7" w:tplc="0C0A0019" w:tentative="1">
      <w:start w:val="1"/>
      <w:numFmt w:val="lowerLetter"/>
      <w:lvlText w:val="%8."/>
      <w:lvlJc w:val="left"/>
      <w:pPr>
        <w:tabs>
          <w:tab w:val="num" w:pos="6170"/>
        </w:tabs>
        <w:ind w:left="6170" w:hanging="360"/>
      </w:pPr>
    </w:lvl>
    <w:lvl w:ilvl="8" w:tplc="0C0A001B" w:tentative="1">
      <w:start w:val="1"/>
      <w:numFmt w:val="lowerRoman"/>
      <w:lvlText w:val="%9."/>
      <w:lvlJc w:val="right"/>
      <w:pPr>
        <w:tabs>
          <w:tab w:val="num" w:pos="6890"/>
        </w:tabs>
        <w:ind w:left="6890" w:hanging="180"/>
      </w:pPr>
    </w:lvl>
  </w:abstractNum>
  <w:abstractNum w:abstractNumId="21">
    <w:nsid w:val="333F4184"/>
    <w:multiLevelType w:val="hybridMultilevel"/>
    <w:tmpl w:val="18C48510"/>
    <w:lvl w:ilvl="0" w:tplc="258CC16E">
      <w:start w:val="1"/>
      <w:numFmt w:val="upperRoman"/>
      <w:lvlText w:val="%1."/>
      <w:lvlJc w:val="right"/>
      <w:pPr>
        <w:ind w:left="720" w:hanging="360"/>
      </w:pPr>
      <w:rPr>
        <w:b/>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2">
    <w:nsid w:val="33DD5B40"/>
    <w:multiLevelType w:val="hybridMultilevel"/>
    <w:tmpl w:val="EC46EFB0"/>
    <w:lvl w:ilvl="0" w:tplc="EDD48908">
      <w:start w:val="1"/>
      <w:numFmt w:val="lowerLetter"/>
      <w:lvlText w:val="%1)"/>
      <w:lvlJc w:val="left"/>
      <w:pPr>
        <w:tabs>
          <w:tab w:val="num" w:pos="720"/>
        </w:tabs>
        <w:ind w:left="72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342831CD"/>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24">
    <w:nsid w:val="347C2C7F"/>
    <w:multiLevelType w:val="multilevel"/>
    <w:tmpl w:val="8ACEA9C0"/>
    <w:lvl w:ilvl="0">
      <w:start w:val="3"/>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5">
    <w:nsid w:val="35247511"/>
    <w:multiLevelType w:val="hybridMultilevel"/>
    <w:tmpl w:val="81A2B25A"/>
    <w:lvl w:ilvl="0" w:tplc="C86664EE">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382224D7"/>
    <w:multiLevelType w:val="multilevel"/>
    <w:tmpl w:val="110EA6C2"/>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lowerLetter"/>
      <w:lvlText w:val="%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7">
    <w:nsid w:val="3CA41E97"/>
    <w:multiLevelType w:val="multilevel"/>
    <w:tmpl w:val="78B65A06"/>
    <w:lvl w:ilvl="0">
      <w:start w:val="1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40332737"/>
    <w:multiLevelType w:val="hybridMultilevel"/>
    <w:tmpl w:val="6C8244D6"/>
    <w:lvl w:ilvl="0" w:tplc="4502C15A">
      <w:start w:val="1"/>
      <w:numFmt w:val="decimal"/>
      <w:lvlText w:val="%1."/>
      <w:lvlJc w:val="left"/>
      <w:pPr>
        <w:ind w:left="36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409852D7"/>
    <w:multiLevelType w:val="hybridMultilevel"/>
    <w:tmpl w:val="8D88075C"/>
    <w:lvl w:ilvl="0" w:tplc="400A0017">
      <w:start w:val="1"/>
      <w:numFmt w:val="lowerLetter"/>
      <w:lvlText w:val="%1)"/>
      <w:lvlJc w:val="left"/>
      <w:pPr>
        <w:ind w:left="1493" w:hanging="360"/>
      </w:pPr>
    </w:lvl>
    <w:lvl w:ilvl="1" w:tplc="400A0019" w:tentative="1">
      <w:start w:val="1"/>
      <w:numFmt w:val="lowerLetter"/>
      <w:lvlText w:val="%2."/>
      <w:lvlJc w:val="left"/>
      <w:pPr>
        <w:ind w:left="2213" w:hanging="360"/>
      </w:pPr>
    </w:lvl>
    <w:lvl w:ilvl="2" w:tplc="400A001B" w:tentative="1">
      <w:start w:val="1"/>
      <w:numFmt w:val="lowerRoman"/>
      <w:lvlText w:val="%3."/>
      <w:lvlJc w:val="right"/>
      <w:pPr>
        <w:ind w:left="2933" w:hanging="180"/>
      </w:pPr>
    </w:lvl>
    <w:lvl w:ilvl="3" w:tplc="400A000F" w:tentative="1">
      <w:start w:val="1"/>
      <w:numFmt w:val="decimal"/>
      <w:lvlText w:val="%4."/>
      <w:lvlJc w:val="left"/>
      <w:pPr>
        <w:ind w:left="3653" w:hanging="360"/>
      </w:pPr>
    </w:lvl>
    <w:lvl w:ilvl="4" w:tplc="400A0019" w:tentative="1">
      <w:start w:val="1"/>
      <w:numFmt w:val="lowerLetter"/>
      <w:lvlText w:val="%5."/>
      <w:lvlJc w:val="left"/>
      <w:pPr>
        <w:ind w:left="4373" w:hanging="360"/>
      </w:pPr>
    </w:lvl>
    <w:lvl w:ilvl="5" w:tplc="400A001B" w:tentative="1">
      <w:start w:val="1"/>
      <w:numFmt w:val="lowerRoman"/>
      <w:lvlText w:val="%6."/>
      <w:lvlJc w:val="right"/>
      <w:pPr>
        <w:ind w:left="5093" w:hanging="180"/>
      </w:pPr>
    </w:lvl>
    <w:lvl w:ilvl="6" w:tplc="400A000F" w:tentative="1">
      <w:start w:val="1"/>
      <w:numFmt w:val="decimal"/>
      <w:lvlText w:val="%7."/>
      <w:lvlJc w:val="left"/>
      <w:pPr>
        <w:ind w:left="5813" w:hanging="360"/>
      </w:pPr>
    </w:lvl>
    <w:lvl w:ilvl="7" w:tplc="400A0019" w:tentative="1">
      <w:start w:val="1"/>
      <w:numFmt w:val="lowerLetter"/>
      <w:lvlText w:val="%8."/>
      <w:lvlJc w:val="left"/>
      <w:pPr>
        <w:ind w:left="6533" w:hanging="360"/>
      </w:pPr>
    </w:lvl>
    <w:lvl w:ilvl="8" w:tplc="400A001B" w:tentative="1">
      <w:start w:val="1"/>
      <w:numFmt w:val="lowerRoman"/>
      <w:lvlText w:val="%9."/>
      <w:lvlJc w:val="right"/>
      <w:pPr>
        <w:ind w:left="7253" w:hanging="180"/>
      </w:pPr>
    </w:lvl>
  </w:abstractNum>
  <w:abstractNum w:abstractNumId="30">
    <w:nsid w:val="40D206A1"/>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31">
    <w:nsid w:val="415B6F7C"/>
    <w:multiLevelType w:val="multilevel"/>
    <w:tmpl w:val="58A079B2"/>
    <w:lvl w:ilvl="0">
      <w:start w:val="22"/>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45E51611"/>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33">
    <w:nsid w:val="475C6A70"/>
    <w:multiLevelType w:val="multilevel"/>
    <w:tmpl w:val="58A079B2"/>
    <w:lvl w:ilvl="0">
      <w:start w:val="25"/>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nsid w:val="4A363BF1"/>
    <w:multiLevelType w:val="singleLevel"/>
    <w:tmpl w:val="0C0A0013"/>
    <w:lvl w:ilvl="0">
      <w:start w:val="1"/>
      <w:numFmt w:val="upperRoman"/>
      <w:lvlText w:val="%1."/>
      <w:lvlJc w:val="left"/>
      <w:pPr>
        <w:tabs>
          <w:tab w:val="num" w:pos="720"/>
        </w:tabs>
        <w:ind w:left="720" w:hanging="720"/>
      </w:pPr>
      <w:rPr>
        <w:rFonts w:hint="default"/>
      </w:rPr>
    </w:lvl>
  </w:abstractNum>
  <w:abstractNum w:abstractNumId="35">
    <w:nsid w:val="4C79058B"/>
    <w:multiLevelType w:val="hybridMultilevel"/>
    <w:tmpl w:val="83B8CB6A"/>
    <w:lvl w:ilvl="0" w:tplc="6BC61B88">
      <w:start w:val="1"/>
      <w:numFmt w:val="lowerLetter"/>
      <w:lvlText w:val="%1)"/>
      <w:lvlJc w:val="left"/>
      <w:pPr>
        <w:ind w:left="927" w:hanging="360"/>
      </w:pPr>
      <w:rPr>
        <w:rFonts w:cs="Arial"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6">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4E2B2067"/>
    <w:multiLevelType w:val="multilevel"/>
    <w:tmpl w:val="37E82CB4"/>
    <w:lvl w:ilvl="0">
      <w:start w:val="1"/>
      <w:numFmt w:val="decimal"/>
      <w:lvlText w:val="%1."/>
      <w:lvlJc w:val="left"/>
      <w:pPr>
        <w:ind w:left="432" w:hanging="432"/>
      </w:pPr>
      <w:rPr>
        <w:rFonts w:hint="default"/>
        <w:b/>
        <w:strike w:val="0"/>
        <w:color w:val="auto"/>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nsid w:val="513A6D9E"/>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39">
    <w:nsid w:val="5950157F"/>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4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C5C03CD"/>
    <w:multiLevelType w:val="hybridMultilevel"/>
    <w:tmpl w:val="932461BA"/>
    <w:lvl w:ilvl="0" w:tplc="336ACE7E">
      <w:start w:val="1"/>
      <w:numFmt w:val="lowerLetter"/>
      <w:lvlText w:val="%1)"/>
      <w:lvlJc w:val="left"/>
      <w:pPr>
        <w:tabs>
          <w:tab w:val="num" w:pos="540"/>
        </w:tabs>
        <w:ind w:left="540" w:hanging="360"/>
      </w:pPr>
      <w:rPr>
        <w:rFonts w:hint="default"/>
      </w:rPr>
    </w:lvl>
    <w:lvl w:ilvl="1" w:tplc="0C0A0019" w:tentative="1">
      <w:start w:val="1"/>
      <w:numFmt w:val="lowerLetter"/>
      <w:lvlText w:val="%2."/>
      <w:lvlJc w:val="left"/>
      <w:pPr>
        <w:tabs>
          <w:tab w:val="num" w:pos="1260"/>
        </w:tabs>
        <w:ind w:left="1260" w:hanging="360"/>
      </w:pPr>
    </w:lvl>
    <w:lvl w:ilvl="2" w:tplc="0C0A001B">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43">
    <w:nsid w:val="5CFD1917"/>
    <w:multiLevelType w:val="hybridMultilevel"/>
    <w:tmpl w:val="54AE0974"/>
    <w:lvl w:ilvl="0" w:tplc="0C0A0017">
      <w:start w:val="1"/>
      <w:numFmt w:val="lowerLetter"/>
      <w:lvlText w:val="%1)"/>
      <w:lvlJc w:val="left"/>
      <w:pPr>
        <w:ind w:left="720" w:hanging="360"/>
      </w:pPr>
      <w:rPr>
        <w:rFonts w:cs="Times New Roman"/>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44">
    <w:nsid w:val="6103031F"/>
    <w:multiLevelType w:val="multilevel"/>
    <w:tmpl w:val="78B65A06"/>
    <w:lvl w:ilvl="0">
      <w:start w:val="18"/>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6">
    <w:nsid w:val="62924CD3"/>
    <w:multiLevelType w:val="hybridMultilevel"/>
    <w:tmpl w:val="FB522B9E"/>
    <w:lvl w:ilvl="0" w:tplc="2042F732">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7">
    <w:nsid w:val="644043A3"/>
    <w:multiLevelType w:val="hybridMultilevel"/>
    <w:tmpl w:val="2082744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nsid w:val="68513A56"/>
    <w:multiLevelType w:val="hybridMultilevel"/>
    <w:tmpl w:val="6D641D9C"/>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6C7467C6"/>
    <w:multiLevelType w:val="multilevel"/>
    <w:tmpl w:val="BEFE97A8"/>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733053F8"/>
    <w:multiLevelType w:val="hybridMultilevel"/>
    <w:tmpl w:val="0F8006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73804A2B"/>
    <w:multiLevelType w:val="hybridMultilevel"/>
    <w:tmpl w:val="AE24489A"/>
    <w:lvl w:ilvl="0" w:tplc="A1ACCB28">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58D62B6"/>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53">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4">
    <w:nsid w:val="783B4723"/>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5">
    <w:nsid w:val="78FB0FC0"/>
    <w:multiLevelType w:val="hybridMultilevel"/>
    <w:tmpl w:val="5DB2E6F0"/>
    <w:lvl w:ilvl="0" w:tplc="0C0A000D">
      <w:start w:val="1"/>
      <w:numFmt w:val="bullet"/>
      <w:lvlText w:val=""/>
      <w:lvlJc w:val="left"/>
      <w:pPr>
        <w:ind w:left="840" w:hanging="360"/>
      </w:pPr>
      <w:rPr>
        <w:rFonts w:ascii="Wingdings" w:hAnsi="Wingdings" w:hint="default"/>
      </w:rPr>
    </w:lvl>
    <w:lvl w:ilvl="1" w:tplc="400A0003" w:tentative="1">
      <w:start w:val="1"/>
      <w:numFmt w:val="bullet"/>
      <w:lvlText w:val="o"/>
      <w:lvlJc w:val="left"/>
      <w:pPr>
        <w:ind w:left="1560" w:hanging="360"/>
      </w:pPr>
      <w:rPr>
        <w:rFonts w:ascii="Courier New" w:hAnsi="Courier New" w:cs="Courier New" w:hint="default"/>
      </w:rPr>
    </w:lvl>
    <w:lvl w:ilvl="2" w:tplc="400A0005" w:tentative="1">
      <w:start w:val="1"/>
      <w:numFmt w:val="bullet"/>
      <w:lvlText w:val=""/>
      <w:lvlJc w:val="left"/>
      <w:pPr>
        <w:ind w:left="2280" w:hanging="360"/>
      </w:pPr>
      <w:rPr>
        <w:rFonts w:ascii="Wingdings" w:hAnsi="Wingdings" w:hint="default"/>
      </w:rPr>
    </w:lvl>
    <w:lvl w:ilvl="3" w:tplc="400A0001" w:tentative="1">
      <w:start w:val="1"/>
      <w:numFmt w:val="bullet"/>
      <w:lvlText w:val=""/>
      <w:lvlJc w:val="left"/>
      <w:pPr>
        <w:ind w:left="3000" w:hanging="360"/>
      </w:pPr>
      <w:rPr>
        <w:rFonts w:ascii="Symbol" w:hAnsi="Symbol" w:hint="default"/>
      </w:rPr>
    </w:lvl>
    <w:lvl w:ilvl="4" w:tplc="400A0003" w:tentative="1">
      <w:start w:val="1"/>
      <w:numFmt w:val="bullet"/>
      <w:lvlText w:val="o"/>
      <w:lvlJc w:val="left"/>
      <w:pPr>
        <w:ind w:left="3720" w:hanging="360"/>
      </w:pPr>
      <w:rPr>
        <w:rFonts w:ascii="Courier New" w:hAnsi="Courier New" w:cs="Courier New" w:hint="default"/>
      </w:rPr>
    </w:lvl>
    <w:lvl w:ilvl="5" w:tplc="400A0005" w:tentative="1">
      <w:start w:val="1"/>
      <w:numFmt w:val="bullet"/>
      <w:lvlText w:val=""/>
      <w:lvlJc w:val="left"/>
      <w:pPr>
        <w:ind w:left="4440" w:hanging="360"/>
      </w:pPr>
      <w:rPr>
        <w:rFonts w:ascii="Wingdings" w:hAnsi="Wingdings" w:hint="default"/>
      </w:rPr>
    </w:lvl>
    <w:lvl w:ilvl="6" w:tplc="400A0001" w:tentative="1">
      <w:start w:val="1"/>
      <w:numFmt w:val="bullet"/>
      <w:lvlText w:val=""/>
      <w:lvlJc w:val="left"/>
      <w:pPr>
        <w:ind w:left="5160" w:hanging="360"/>
      </w:pPr>
      <w:rPr>
        <w:rFonts w:ascii="Symbol" w:hAnsi="Symbol" w:hint="default"/>
      </w:rPr>
    </w:lvl>
    <w:lvl w:ilvl="7" w:tplc="400A0003" w:tentative="1">
      <w:start w:val="1"/>
      <w:numFmt w:val="bullet"/>
      <w:lvlText w:val="o"/>
      <w:lvlJc w:val="left"/>
      <w:pPr>
        <w:ind w:left="5880" w:hanging="360"/>
      </w:pPr>
      <w:rPr>
        <w:rFonts w:ascii="Courier New" w:hAnsi="Courier New" w:cs="Courier New" w:hint="default"/>
      </w:rPr>
    </w:lvl>
    <w:lvl w:ilvl="8" w:tplc="400A0005" w:tentative="1">
      <w:start w:val="1"/>
      <w:numFmt w:val="bullet"/>
      <w:lvlText w:val=""/>
      <w:lvlJc w:val="left"/>
      <w:pPr>
        <w:ind w:left="6600" w:hanging="360"/>
      </w:pPr>
      <w:rPr>
        <w:rFonts w:ascii="Wingdings" w:hAnsi="Wingdings" w:hint="default"/>
      </w:rPr>
    </w:lvl>
  </w:abstractNum>
  <w:abstractNum w:abstractNumId="56">
    <w:nsid w:val="7A67090E"/>
    <w:multiLevelType w:val="hybridMultilevel"/>
    <w:tmpl w:val="DD64CDDA"/>
    <w:lvl w:ilvl="0" w:tplc="F12603CA">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7">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2"/>
  </w:num>
  <w:num w:numId="2">
    <w:abstractNumId w:val="15"/>
  </w:num>
  <w:num w:numId="3">
    <w:abstractNumId w:val="9"/>
  </w:num>
  <w:num w:numId="4">
    <w:abstractNumId w:val="45"/>
  </w:num>
  <w:num w:numId="5">
    <w:abstractNumId w:val="19"/>
  </w:num>
  <w:num w:numId="6">
    <w:abstractNumId w:val="46"/>
  </w:num>
  <w:num w:numId="7">
    <w:abstractNumId w:val="18"/>
  </w:num>
  <w:num w:numId="8">
    <w:abstractNumId w:val="39"/>
  </w:num>
  <w:num w:numId="9">
    <w:abstractNumId w:val="35"/>
  </w:num>
  <w:num w:numId="10">
    <w:abstractNumId w:val="54"/>
  </w:num>
  <w:num w:numId="11">
    <w:abstractNumId w:val="37"/>
  </w:num>
  <w:num w:numId="12">
    <w:abstractNumId w:val="17"/>
  </w:num>
  <w:num w:numId="13">
    <w:abstractNumId w:val="29"/>
  </w:num>
  <w:num w:numId="14">
    <w:abstractNumId w:val="30"/>
  </w:num>
  <w:num w:numId="15">
    <w:abstractNumId w:val="6"/>
  </w:num>
  <w:num w:numId="16">
    <w:abstractNumId w:val="32"/>
  </w:num>
  <w:num w:numId="17">
    <w:abstractNumId w:val="23"/>
  </w:num>
  <w:num w:numId="18">
    <w:abstractNumId w:val="38"/>
  </w:num>
  <w:num w:numId="19">
    <w:abstractNumId w:val="52"/>
  </w:num>
  <w:num w:numId="20">
    <w:abstractNumId w:val="13"/>
  </w:num>
  <w:num w:numId="21">
    <w:abstractNumId w:val="16"/>
  </w:num>
  <w:num w:numId="22">
    <w:abstractNumId w:val="7"/>
  </w:num>
  <w:num w:numId="23">
    <w:abstractNumId w:val="50"/>
  </w:num>
  <w:num w:numId="24">
    <w:abstractNumId w:val="41"/>
  </w:num>
  <w:num w:numId="25">
    <w:abstractNumId w:val="40"/>
  </w:num>
  <w:num w:numId="26">
    <w:abstractNumId w:val="1"/>
  </w:num>
  <w:num w:numId="27">
    <w:abstractNumId w:val="36"/>
  </w:num>
  <w:num w:numId="28">
    <w:abstractNumId w:val="10"/>
  </w:num>
  <w:num w:numId="29">
    <w:abstractNumId w:val="57"/>
  </w:num>
  <w:num w:numId="30">
    <w:abstractNumId w:val="11"/>
  </w:num>
  <w:num w:numId="31">
    <w:abstractNumId w:val="2"/>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2"/>
  </w:num>
  <w:num w:numId="34">
    <w:abstractNumId w:val="28"/>
  </w:num>
  <w:num w:numId="35">
    <w:abstractNumId w:val="22"/>
  </w:num>
  <w:num w:numId="36">
    <w:abstractNumId w:val="5"/>
  </w:num>
  <w:num w:numId="37">
    <w:abstractNumId w:val="20"/>
  </w:num>
  <w:num w:numId="38">
    <w:abstractNumId w:val="55"/>
  </w:num>
  <w:num w:numId="39">
    <w:abstractNumId w:val="51"/>
  </w:num>
  <w:num w:numId="40">
    <w:abstractNumId w:val="56"/>
  </w:num>
  <w:num w:numId="41">
    <w:abstractNumId w:val="43"/>
  </w:num>
  <w:num w:numId="42">
    <w:abstractNumId w:val="8"/>
  </w:num>
  <w:num w:numId="43">
    <w:abstractNumId w:val="34"/>
  </w:num>
  <w:num w:numId="44">
    <w:abstractNumId w:val="53"/>
  </w:num>
  <w:num w:numId="45">
    <w:abstractNumId w:val="0"/>
  </w:num>
  <w:num w:numId="46">
    <w:abstractNumId w:val="26"/>
  </w:num>
  <w:num w:numId="47">
    <w:abstractNumId w:val="24"/>
  </w:num>
  <w:num w:numId="48">
    <w:abstractNumId w:val="14"/>
  </w:num>
  <w:num w:numId="49">
    <w:abstractNumId w:val="49"/>
  </w:num>
  <w:num w:numId="50">
    <w:abstractNumId w:val="27"/>
  </w:num>
  <w:num w:numId="51">
    <w:abstractNumId w:val="44"/>
  </w:num>
  <w:num w:numId="52">
    <w:abstractNumId w:val="25"/>
  </w:num>
  <w:num w:numId="53">
    <w:abstractNumId w:val="4"/>
  </w:num>
  <w:num w:numId="54">
    <w:abstractNumId w:val="3"/>
  </w:num>
  <w:num w:numId="55">
    <w:abstractNumId w:val="31"/>
  </w:num>
  <w:num w:numId="56">
    <w:abstractNumId w:val="33"/>
  </w:num>
  <w:num w:numId="57">
    <w:abstractNumId w:val="48"/>
  </w:num>
  <w:num w:numId="58">
    <w:abstractNumId w:val="47"/>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37"/>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B1B"/>
    <w:rsid w:val="00001008"/>
    <w:rsid w:val="0000233F"/>
    <w:rsid w:val="00002451"/>
    <w:rsid w:val="00002AB7"/>
    <w:rsid w:val="00002C37"/>
    <w:rsid w:val="000052EF"/>
    <w:rsid w:val="00006133"/>
    <w:rsid w:val="000066F1"/>
    <w:rsid w:val="000074CE"/>
    <w:rsid w:val="00007AD8"/>
    <w:rsid w:val="00007D31"/>
    <w:rsid w:val="000107CE"/>
    <w:rsid w:val="000108DF"/>
    <w:rsid w:val="00011327"/>
    <w:rsid w:val="00011826"/>
    <w:rsid w:val="00011C62"/>
    <w:rsid w:val="00011E14"/>
    <w:rsid w:val="00011E90"/>
    <w:rsid w:val="000120D9"/>
    <w:rsid w:val="00012101"/>
    <w:rsid w:val="000124BB"/>
    <w:rsid w:val="00012AA2"/>
    <w:rsid w:val="00013CD4"/>
    <w:rsid w:val="0001453D"/>
    <w:rsid w:val="00014B70"/>
    <w:rsid w:val="00016813"/>
    <w:rsid w:val="00016DCF"/>
    <w:rsid w:val="00016E5E"/>
    <w:rsid w:val="00017B24"/>
    <w:rsid w:val="00020139"/>
    <w:rsid w:val="00020787"/>
    <w:rsid w:val="00020A55"/>
    <w:rsid w:val="00020C49"/>
    <w:rsid w:val="00020DC2"/>
    <w:rsid w:val="000219A9"/>
    <w:rsid w:val="000223F5"/>
    <w:rsid w:val="00022447"/>
    <w:rsid w:val="000238FE"/>
    <w:rsid w:val="00023C55"/>
    <w:rsid w:val="00023F4D"/>
    <w:rsid w:val="00024F08"/>
    <w:rsid w:val="0002686C"/>
    <w:rsid w:val="00027DFC"/>
    <w:rsid w:val="000301FE"/>
    <w:rsid w:val="000306A8"/>
    <w:rsid w:val="00031A1A"/>
    <w:rsid w:val="0003293A"/>
    <w:rsid w:val="00032F2E"/>
    <w:rsid w:val="000349E9"/>
    <w:rsid w:val="000354A8"/>
    <w:rsid w:val="00036656"/>
    <w:rsid w:val="00037C60"/>
    <w:rsid w:val="000404AC"/>
    <w:rsid w:val="0004159C"/>
    <w:rsid w:val="00041853"/>
    <w:rsid w:val="00041967"/>
    <w:rsid w:val="00041F59"/>
    <w:rsid w:val="000427C4"/>
    <w:rsid w:val="0004291C"/>
    <w:rsid w:val="000435AD"/>
    <w:rsid w:val="0004491A"/>
    <w:rsid w:val="00044D78"/>
    <w:rsid w:val="00045098"/>
    <w:rsid w:val="00046D93"/>
    <w:rsid w:val="000475FA"/>
    <w:rsid w:val="00047A46"/>
    <w:rsid w:val="00050C77"/>
    <w:rsid w:val="00051551"/>
    <w:rsid w:val="00052C29"/>
    <w:rsid w:val="00052F2E"/>
    <w:rsid w:val="00053381"/>
    <w:rsid w:val="0005557D"/>
    <w:rsid w:val="00056F29"/>
    <w:rsid w:val="00056FB4"/>
    <w:rsid w:val="00057C53"/>
    <w:rsid w:val="0006022A"/>
    <w:rsid w:val="00060E96"/>
    <w:rsid w:val="00061CED"/>
    <w:rsid w:val="00063CE9"/>
    <w:rsid w:val="00065162"/>
    <w:rsid w:val="0006592B"/>
    <w:rsid w:val="000662AD"/>
    <w:rsid w:val="00066454"/>
    <w:rsid w:val="00066608"/>
    <w:rsid w:val="000717BD"/>
    <w:rsid w:val="00071838"/>
    <w:rsid w:val="000722A0"/>
    <w:rsid w:val="00072E99"/>
    <w:rsid w:val="00074E31"/>
    <w:rsid w:val="0007551D"/>
    <w:rsid w:val="00075EB4"/>
    <w:rsid w:val="0007639D"/>
    <w:rsid w:val="00076774"/>
    <w:rsid w:val="00076B65"/>
    <w:rsid w:val="00076C3D"/>
    <w:rsid w:val="0007723B"/>
    <w:rsid w:val="00081FC6"/>
    <w:rsid w:val="00082EC6"/>
    <w:rsid w:val="00082F69"/>
    <w:rsid w:val="0008409D"/>
    <w:rsid w:val="00084D7F"/>
    <w:rsid w:val="0008540F"/>
    <w:rsid w:val="00087612"/>
    <w:rsid w:val="0009212A"/>
    <w:rsid w:val="00094569"/>
    <w:rsid w:val="00094D07"/>
    <w:rsid w:val="000955A1"/>
    <w:rsid w:val="00095FCE"/>
    <w:rsid w:val="00096D92"/>
    <w:rsid w:val="00097501"/>
    <w:rsid w:val="00097952"/>
    <w:rsid w:val="000A1336"/>
    <w:rsid w:val="000A1813"/>
    <w:rsid w:val="000A26D8"/>
    <w:rsid w:val="000A3011"/>
    <w:rsid w:val="000A3D13"/>
    <w:rsid w:val="000A3E3C"/>
    <w:rsid w:val="000A45E2"/>
    <w:rsid w:val="000A49E8"/>
    <w:rsid w:val="000A681A"/>
    <w:rsid w:val="000A7683"/>
    <w:rsid w:val="000A7E81"/>
    <w:rsid w:val="000B01C1"/>
    <w:rsid w:val="000B0EA2"/>
    <w:rsid w:val="000B2246"/>
    <w:rsid w:val="000B279B"/>
    <w:rsid w:val="000B2B20"/>
    <w:rsid w:val="000B2C29"/>
    <w:rsid w:val="000B3F19"/>
    <w:rsid w:val="000B4221"/>
    <w:rsid w:val="000B4C87"/>
    <w:rsid w:val="000B4D3A"/>
    <w:rsid w:val="000B55A8"/>
    <w:rsid w:val="000B7F27"/>
    <w:rsid w:val="000C02A5"/>
    <w:rsid w:val="000C0C04"/>
    <w:rsid w:val="000C0D04"/>
    <w:rsid w:val="000C26EC"/>
    <w:rsid w:val="000C28B1"/>
    <w:rsid w:val="000C331D"/>
    <w:rsid w:val="000C3D9B"/>
    <w:rsid w:val="000C44AB"/>
    <w:rsid w:val="000C59EB"/>
    <w:rsid w:val="000C74F7"/>
    <w:rsid w:val="000C794D"/>
    <w:rsid w:val="000D0593"/>
    <w:rsid w:val="000D05AE"/>
    <w:rsid w:val="000D18DF"/>
    <w:rsid w:val="000D3332"/>
    <w:rsid w:val="000D4083"/>
    <w:rsid w:val="000D4ADB"/>
    <w:rsid w:val="000D563B"/>
    <w:rsid w:val="000D6ADC"/>
    <w:rsid w:val="000D775F"/>
    <w:rsid w:val="000E02B4"/>
    <w:rsid w:val="000E1221"/>
    <w:rsid w:val="000E280D"/>
    <w:rsid w:val="000E2F85"/>
    <w:rsid w:val="000E3D83"/>
    <w:rsid w:val="000E400B"/>
    <w:rsid w:val="000E4244"/>
    <w:rsid w:val="000E4325"/>
    <w:rsid w:val="000E447D"/>
    <w:rsid w:val="000E488B"/>
    <w:rsid w:val="000E48CC"/>
    <w:rsid w:val="000E516B"/>
    <w:rsid w:val="000E5C49"/>
    <w:rsid w:val="000E644D"/>
    <w:rsid w:val="000E730F"/>
    <w:rsid w:val="000E742A"/>
    <w:rsid w:val="000E78D5"/>
    <w:rsid w:val="000F2BB3"/>
    <w:rsid w:val="000F5BBA"/>
    <w:rsid w:val="000F5CF0"/>
    <w:rsid w:val="000F6A35"/>
    <w:rsid w:val="000F6DD3"/>
    <w:rsid w:val="001018AB"/>
    <w:rsid w:val="00101D1D"/>
    <w:rsid w:val="0010261E"/>
    <w:rsid w:val="0010358D"/>
    <w:rsid w:val="001046BB"/>
    <w:rsid w:val="001052DC"/>
    <w:rsid w:val="00105A00"/>
    <w:rsid w:val="00107EB9"/>
    <w:rsid w:val="00110029"/>
    <w:rsid w:val="001102FE"/>
    <w:rsid w:val="001106B1"/>
    <w:rsid w:val="00110DA4"/>
    <w:rsid w:val="00111622"/>
    <w:rsid w:val="00111C5B"/>
    <w:rsid w:val="00114ABB"/>
    <w:rsid w:val="00114D1A"/>
    <w:rsid w:val="00116336"/>
    <w:rsid w:val="00116494"/>
    <w:rsid w:val="00117153"/>
    <w:rsid w:val="0012015C"/>
    <w:rsid w:val="0012205E"/>
    <w:rsid w:val="00122868"/>
    <w:rsid w:val="001229F1"/>
    <w:rsid w:val="00122A04"/>
    <w:rsid w:val="00122CBE"/>
    <w:rsid w:val="001240A2"/>
    <w:rsid w:val="001258E0"/>
    <w:rsid w:val="00130417"/>
    <w:rsid w:val="0013064B"/>
    <w:rsid w:val="001319C4"/>
    <w:rsid w:val="00131C5B"/>
    <w:rsid w:val="0013238E"/>
    <w:rsid w:val="00133CB1"/>
    <w:rsid w:val="00133F3A"/>
    <w:rsid w:val="00134710"/>
    <w:rsid w:val="00136AC4"/>
    <w:rsid w:val="001405D6"/>
    <w:rsid w:val="001406B0"/>
    <w:rsid w:val="00140876"/>
    <w:rsid w:val="0014135B"/>
    <w:rsid w:val="00141441"/>
    <w:rsid w:val="00141DA7"/>
    <w:rsid w:val="00142FA4"/>
    <w:rsid w:val="001441C3"/>
    <w:rsid w:val="00145409"/>
    <w:rsid w:val="00145520"/>
    <w:rsid w:val="00145702"/>
    <w:rsid w:val="00145E95"/>
    <w:rsid w:val="0014613A"/>
    <w:rsid w:val="001519FA"/>
    <w:rsid w:val="00152045"/>
    <w:rsid w:val="00152960"/>
    <w:rsid w:val="001531A9"/>
    <w:rsid w:val="00153EEE"/>
    <w:rsid w:val="00155ADB"/>
    <w:rsid w:val="00156B59"/>
    <w:rsid w:val="0015723F"/>
    <w:rsid w:val="001572FC"/>
    <w:rsid w:val="0016090E"/>
    <w:rsid w:val="001618E1"/>
    <w:rsid w:val="0016359F"/>
    <w:rsid w:val="00164B50"/>
    <w:rsid w:val="00164C63"/>
    <w:rsid w:val="00165B5D"/>
    <w:rsid w:val="001662A8"/>
    <w:rsid w:val="00166654"/>
    <w:rsid w:val="00166E29"/>
    <w:rsid w:val="00167151"/>
    <w:rsid w:val="001672B1"/>
    <w:rsid w:val="00170F34"/>
    <w:rsid w:val="0017246C"/>
    <w:rsid w:val="00174B80"/>
    <w:rsid w:val="00174C31"/>
    <w:rsid w:val="00174CB2"/>
    <w:rsid w:val="00175EA5"/>
    <w:rsid w:val="00176536"/>
    <w:rsid w:val="001767FB"/>
    <w:rsid w:val="00176D37"/>
    <w:rsid w:val="00176DDF"/>
    <w:rsid w:val="00177208"/>
    <w:rsid w:val="001777AD"/>
    <w:rsid w:val="00177AB0"/>
    <w:rsid w:val="00177BEF"/>
    <w:rsid w:val="001802FA"/>
    <w:rsid w:val="0018088E"/>
    <w:rsid w:val="00180A3E"/>
    <w:rsid w:val="0018124F"/>
    <w:rsid w:val="00181540"/>
    <w:rsid w:val="001819DC"/>
    <w:rsid w:val="00181EB1"/>
    <w:rsid w:val="00182DC8"/>
    <w:rsid w:val="00183BF9"/>
    <w:rsid w:val="00184018"/>
    <w:rsid w:val="00184611"/>
    <w:rsid w:val="00184A55"/>
    <w:rsid w:val="00184A5C"/>
    <w:rsid w:val="001852C4"/>
    <w:rsid w:val="001863FB"/>
    <w:rsid w:val="001867B2"/>
    <w:rsid w:val="00190751"/>
    <w:rsid w:val="00190A16"/>
    <w:rsid w:val="00190C81"/>
    <w:rsid w:val="001912C5"/>
    <w:rsid w:val="00191BC3"/>
    <w:rsid w:val="0019228E"/>
    <w:rsid w:val="00192C9B"/>
    <w:rsid w:val="00192D7F"/>
    <w:rsid w:val="00193CB6"/>
    <w:rsid w:val="001940C8"/>
    <w:rsid w:val="00195355"/>
    <w:rsid w:val="00195C5B"/>
    <w:rsid w:val="00196185"/>
    <w:rsid w:val="001961C1"/>
    <w:rsid w:val="001975C2"/>
    <w:rsid w:val="00197624"/>
    <w:rsid w:val="001A0431"/>
    <w:rsid w:val="001A1D50"/>
    <w:rsid w:val="001A2230"/>
    <w:rsid w:val="001A294B"/>
    <w:rsid w:val="001A2AF1"/>
    <w:rsid w:val="001A2C02"/>
    <w:rsid w:val="001A41A3"/>
    <w:rsid w:val="001A45AD"/>
    <w:rsid w:val="001A4A14"/>
    <w:rsid w:val="001A4C8A"/>
    <w:rsid w:val="001A5693"/>
    <w:rsid w:val="001A58EB"/>
    <w:rsid w:val="001A63FA"/>
    <w:rsid w:val="001A7D50"/>
    <w:rsid w:val="001B04DC"/>
    <w:rsid w:val="001B05E1"/>
    <w:rsid w:val="001B06D4"/>
    <w:rsid w:val="001B0878"/>
    <w:rsid w:val="001B1039"/>
    <w:rsid w:val="001B296F"/>
    <w:rsid w:val="001B3254"/>
    <w:rsid w:val="001B515E"/>
    <w:rsid w:val="001B5F9A"/>
    <w:rsid w:val="001B7333"/>
    <w:rsid w:val="001C0BBA"/>
    <w:rsid w:val="001C2031"/>
    <w:rsid w:val="001C32F2"/>
    <w:rsid w:val="001C3BDF"/>
    <w:rsid w:val="001C49C0"/>
    <w:rsid w:val="001C4DA8"/>
    <w:rsid w:val="001C5CCE"/>
    <w:rsid w:val="001C60ED"/>
    <w:rsid w:val="001C6F1A"/>
    <w:rsid w:val="001D1152"/>
    <w:rsid w:val="001D25A2"/>
    <w:rsid w:val="001D3592"/>
    <w:rsid w:val="001D5A0B"/>
    <w:rsid w:val="001D5DD3"/>
    <w:rsid w:val="001D6632"/>
    <w:rsid w:val="001D7F0A"/>
    <w:rsid w:val="001E0030"/>
    <w:rsid w:val="001E06B2"/>
    <w:rsid w:val="001E33D5"/>
    <w:rsid w:val="001E42E2"/>
    <w:rsid w:val="001E50A2"/>
    <w:rsid w:val="001E5BE4"/>
    <w:rsid w:val="001E63D4"/>
    <w:rsid w:val="001E6A43"/>
    <w:rsid w:val="001E720C"/>
    <w:rsid w:val="001E7E46"/>
    <w:rsid w:val="001F03E1"/>
    <w:rsid w:val="001F116D"/>
    <w:rsid w:val="001F1CF4"/>
    <w:rsid w:val="001F4CAD"/>
    <w:rsid w:val="001F5484"/>
    <w:rsid w:val="001F564A"/>
    <w:rsid w:val="001F6EF1"/>
    <w:rsid w:val="002009C3"/>
    <w:rsid w:val="00200EAC"/>
    <w:rsid w:val="0020109B"/>
    <w:rsid w:val="002012C1"/>
    <w:rsid w:val="0020399D"/>
    <w:rsid w:val="00203C15"/>
    <w:rsid w:val="0020662B"/>
    <w:rsid w:val="00206FFF"/>
    <w:rsid w:val="00207371"/>
    <w:rsid w:val="002073B0"/>
    <w:rsid w:val="002126C3"/>
    <w:rsid w:val="00212B3F"/>
    <w:rsid w:val="00214002"/>
    <w:rsid w:val="002140C8"/>
    <w:rsid w:val="002143EF"/>
    <w:rsid w:val="00214587"/>
    <w:rsid w:val="002150C6"/>
    <w:rsid w:val="00216B44"/>
    <w:rsid w:val="002208F4"/>
    <w:rsid w:val="002209EB"/>
    <w:rsid w:val="002232F7"/>
    <w:rsid w:val="00225F79"/>
    <w:rsid w:val="002310C9"/>
    <w:rsid w:val="0023156D"/>
    <w:rsid w:val="002320F0"/>
    <w:rsid w:val="002340BB"/>
    <w:rsid w:val="00234BEA"/>
    <w:rsid w:val="0023670C"/>
    <w:rsid w:val="002377A4"/>
    <w:rsid w:val="00237F23"/>
    <w:rsid w:val="002419E6"/>
    <w:rsid w:val="00242DC4"/>
    <w:rsid w:val="00244051"/>
    <w:rsid w:val="002442EE"/>
    <w:rsid w:val="00244E33"/>
    <w:rsid w:val="00245A68"/>
    <w:rsid w:val="00246171"/>
    <w:rsid w:val="00246F88"/>
    <w:rsid w:val="00250502"/>
    <w:rsid w:val="00250DA6"/>
    <w:rsid w:val="002518D1"/>
    <w:rsid w:val="00251FB3"/>
    <w:rsid w:val="002543DE"/>
    <w:rsid w:val="0025444A"/>
    <w:rsid w:val="00254A19"/>
    <w:rsid w:val="00255DCA"/>
    <w:rsid w:val="002567BA"/>
    <w:rsid w:val="00256C60"/>
    <w:rsid w:val="00257428"/>
    <w:rsid w:val="002579CD"/>
    <w:rsid w:val="00260685"/>
    <w:rsid w:val="00260BFD"/>
    <w:rsid w:val="00261C67"/>
    <w:rsid w:val="00261EFE"/>
    <w:rsid w:val="00262224"/>
    <w:rsid w:val="002625A2"/>
    <w:rsid w:val="00262748"/>
    <w:rsid w:val="00262D63"/>
    <w:rsid w:val="00263515"/>
    <w:rsid w:val="00264292"/>
    <w:rsid w:val="00264EC1"/>
    <w:rsid w:val="00265864"/>
    <w:rsid w:val="00265DB5"/>
    <w:rsid w:val="00266151"/>
    <w:rsid w:val="002667CD"/>
    <w:rsid w:val="00266A0A"/>
    <w:rsid w:val="00266B6B"/>
    <w:rsid w:val="00267C47"/>
    <w:rsid w:val="00267E0C"/>
    <w:rsid w:val="002715C0"/>
    <w:rsid w:val="00271F04"/>
    <w:rsid w:val="0027364F"/>
    <w:rsid w:val="00273746"/>
    <w:rsid w:val="00275421"/>
    <w:rsid w:val="00275B2A"/>
    <w:rsid w:val="002760F1"/>
    <w:rsid w:val="002776BF"/>
    <w:rsid w:val="0027792A"/>
    <w:rsid w:val="00277D41"/>
    <w:rsid w:val="0028046E"/>
    <w:rsid w:val="0028095E"/>
    <w:rsid w:val="002827E6"/>
    <w:rsid w:val="00283DBB"/>
    <w:rsid w:val="00284F1B"/>
    <w:rsid w:val="00285CA4"/>
    <w:rsid w:val="00286077"/>
    <w:rsid w:val="002911EB"/>
    <w:rsid w:val="002918FA"/>
    <w:rsid w:val="00292432"/>
    <w:rsid w:val="00292625"/>
    <w:rsid w:val="0029297E"/>
    <w:rsid w:val="00293C00"/>
    <w:rsid w:val="00293F8B"/>
    <w:rsid w:val="002977CA"/>
    <w:rsid w:val="002978AF"/>
    <w:rsid w:val="00297E56"/>
    <w:rsid w:val="002A0069"/>
    <w:rsid w:val="002A0726"/>
    <w:rsid w:val="002A0F42"/>
    <w:rsid w:val="002A1A69"/>
    <w:rsid w:val="002A2A10"/>
    <w:rsid w:val="002A2C71"/>
    <w:rsid w:val="002A2F10"/>
    <w:rsid w:val="002A43BF"/>
    <w:rsid w:val="002A45B6"/>
    <w:rsid w:val="002A48A5"/>
    <w:rsid w:val="002A71EC"/>
    <w:rsid w:val="002B0922"/>
    <w:rsid w:val="002B1411"/>
    <w:rsid w:val="002B1D90"/>
    <w:rsid w:val="002B306A"/>
    <w:rsid w:val="002B323C"/>
    <w:rsid w:val="002B3EAE"/>
    <w:rsid w:val="002B4650"/>
    <w:rsid w:val="002B47D7"/>
    <w:rsid w:val="002B515C"/>
    <w:rsid w:val="002B6738"/>
    <w:rsid w:val="002B72B7"/>
    <w:rsid w:val="002C0243"/>
    <w:rsid w:val="002C0624"/>
    <w:rsid w:val="002C09D7"/>
    <w:rsid w:val="002C1E9B"/>
    <w:rsid w:val="002C269E"/>
    <w:rsid w:val="002C27F2"/>
    <w:rsid w:val="002C4282"/>
    <w:rsid w:val="002C53D9"/>
    <w:rsid w:val="002C5771"/>
    <w:rsid w:val="002C7790"/>
    <w:rsid w:val="002D0384"/>
    <w:rsid w:val="002D1DF9"/>
    <w:rsid w:val="002D2030"/>
    <w:rsid w:val="002D262F"/>
    <w:rsid w:val="002D2E83"/>
    <w:rsid w:val="002D34E1"/>
    <w:rsid w:val="002D3F1B"/>
    <w:rsid w:val="002D6A04"/>
    <w:rsid w:val="002E0127"/>
    <w:rsid w:val="002E06F4"/>
    <w:rsid w:val="002E10FC"/>
    <w:rsid w:val="002E1947"/>
    <w:rsid w:val="002E3263"/>
    <w:rsid w:val="002E3341"/>
    <w:rsid w:val="002E3CC7"/>
    <w:rsid w:val="002E446E"/>
    <w:rsid w:val="002E4E71"/>
    <w:rsid w:val="002E5C4F"/>
    <w:rsid w:val="002E60A4"/>
    <w:rsid w:val="002E7D29"/>
    <w:rsid w:val="002F02AE"/>
    <w:rsid w:val="002F0A68"/>
    <w:rsid w:val="002F0FF1"/>
    <w:rsid w:val="002F1389"/>
    <w:rsid w:val="002F1711"/>
    <w:rsid w:val="002F1722"/>
    <w:rsid w:val="002F2DE0"/>
    <w:rsid w:val="002F381C"/>
    <w:rsid w:val="002F3F1A"/>
    <w:rsid w:val="002F46E9"/>
    <w:rsid w:val="002F575B"/>
    <w:rsid w:val="002F7177"/>
    <w:rsid w:val="002F7694"/>
    <w:rsid w:val="002F7E40"/>
    <w:rsid w:val="00300274"/>
    <w:rsid w:val="003005FF"/>
    <w:rsid w:val="0030117D"/>
    <w:rsid w:val="003016D9"/>
    <w:rsid w:val="00302BF7"/>
    <w:rsid w:val="00303712"/>
    <w:rsid w:val="003041E7"/>
    <w:rsid w:val="00305B57"/>
    <w:rsid w:val="00306B37"/>
    <w:rsid w:val="003104DE"/>
    <w:rsid w:val="00310752"/>
    <w:rsid w:val="003114D1"/>
    <w:rsid w:val="00311727"/>
    <w:rsid w:val="00311979"/>
    <w:rsid w:val="00312B14"/>
    <w:rsid w:val="00312C85"/>
    <w:rsid w:val="003144CD"/>
    <w:rsid w:val="0031486B"/>
    <w:rsid w:val="00314998"/>
    <w:rsid w:val="00315B31"/>
    <w:rsid w:val="00316E32"/>
    <w:rsid w:val="00320EDC"/>
    <w:rsid w:val="00320F77"/>
    <w:rsid w:val="00322803"/>
    <w:rsid w:val="00323852"/>
    <w:rsid w:val="00323931"/>
    <w:rsid w:val="00323A36"/>
    <w:rsid w:val="00323D79"/>
    <w:rsid w:val="00323FB1"/>
    <w:rsid w:val="003244B5"/>
    <w:rsid w:val="00324673"/>
    <w:rsid w:val="003254A2"/>
    <w:rsid w:val="00326A32"/>
    <w:rsid w:val="00327D0C"/>
    <w:rsid w:val="00332769"/>
    <w:rsid w:val="003337E3"/>
    <w:rsid w:val="0033381B"/>
    <w:rsid w:val="00333FFC"/>
    <w:rsid w:val="0033567A"/>
    <w:rsid w:val="003373D9"/>
    <w:rsid w:val="00337C7E"/>
    <w:rsid w:val="003407F4"/>
    <w:rsid w:val="00341ADC"/>
    <w:rsid w:val="00343340"/>
    <w:rsid w:val="003438C9"/>
    <w:rsid w:val="00345B18"/>
    <w:rsid w:val="0034690F"/>
    <w:rsid w:val="00346F87"/>
    <w:rsid w:val="00347C26"/>
    <w:rsid w:val="003501C7"/>
    <w:rsid w:val="00350A36"/>
    <w:rsid w:val="00352F56"/>
    <w:rsid w:val="00353BDC"/>
    <w:rsid w:val="00354219"/>
    <w:rsid w:val="00354D8B"/>
    <w:rsid w:val="003554D9"/>
    <w:rsid w:val="003558DE"/>
    <w:rsid w:val="00356840"/>
    <w:rsid w:val="00356EB4"/>
    <w:rsid w:val="003614BD"/>
    <w:rsid w:val="00361A0E"/>
    <w:rsid w:val="00361DAF"/>
    <w:rsid w:val="00362DD7"/>
    <w:rsid w:val="00363FB5"/>
    <w:rsid w:val="003645A6"/>
    <w:rsid w:val="003649EF"/>
    <w:rsid w:val="00364BEB"/>
    <w:rsid w:val="00364F39"/>
    <w:rsid w:val="0036509B"/>
    <w:rsid w:val="00365DCD"/>
    <w:rsid w:val="0036608E"/>
    <w:rsid w:val="003661AA"/>
    <w:rsid w:val="003678B9"/>
    <w:rsid w:val="003702C2"/>
    <w:rsid w:val="0037119F"/>
    <w:rsid w:val="00371AAC"/>
    <w:rsid w:val="003726E0"/>
    <w:rsid w:val="0037460F"/>
    <w:rsid w:val="00374646"/>
    <w:rsid w:val="00374FCB"/>
    <w:rsid w:val="0037552C"/>
    <w:rsid w:val="003770C5"/>
    <w:rsid w:val="00377F24"/>
    <w:rsid w:val="0038067E"/>
    <w:rsid w:val="00380C6C"/>
    <w:rsid w:val="0038127A"/>
    <w:rsid w:val="0038171B"/>
    <w:rsid w:val="00381796"/>
    <w:rsid w:val="003820FB"/>
    <w:rsid w:val="00382EFC"/>
    <w:rsid w:val="003845EA"/>
    <w:rsid w:val="003847AE"/>
    <w:rsid w:val="0038545A"/>
    <w:rsid w:val="00385B95"/>
    <w:rsid w:val="00386003"/>
    <w:rsid w:val="00386B58"/>
    <w:rsid w:val="00387AF0"/>
    <w:rsid w:val="00387EA7"/>
    <w:rsid w:val="0039077F"/>
    <w:rsid w:val="00391284"/>
    <w:rsid w:val="0039292A"/>
    <w:rsid w:val="0039314B"/>
    <w:rsid w:val="00393231"/>
    <w:rsid w:val="00393D82"/>
    <w:rsid w:val="003941AC"/>
    <w:rsid w:val="00394744"/>
    <w:rsid w:val="0039474E"/>
    <w:rsid w:val="00394CBC"/>
    <w:rsid w:val="0039585A"/>
    <w:rsid w:val="0039600B"/>
    <w:rsid w:val="00396138"/>
    <w:rsid w:val="0039712E"/>
    <w:rsid w:val="0039722F"/>
    <w:rsid w:val="003A095B"/>
    <w:rsid w:val="003A1ACD"/>
    <w:rsid w:val="003A23F1"/>
    <w:rsid w:val="003A273A"/>
    <w:rsid w:val="003A2910"/>
    <w:rsid w:val="003A2DC8"/>
    <w:rsid w:val="003A32DE"/>
    <w:rsid w:val="003A39EC"/>
    <w:rsid w:val="003A4488"/>
    <w:rsid w:val="003A564C"/>
    <w:rsid w:val="003A5C4C"/>
    <w:rsid w:val="003A79A1"/>
    <w:rsid w:val="003A7F75"/>
    <w:rsid w:val="003B04CD"/>
    <w:rsid w:val="003B0739"/>
    <w:rsid w:val="003B0DE1"/>
    <w:rsid w:val="003B14AC"/>
    <w:rsid w:val="003B1D25"/>
    <w:rsid w:val="003B52A1"/>
    <w:rsid w:val="003B56FD"/>
    <w:rsid w:val="003B5850"/>
    <w:rsid w:val="003B589F"/>
    <w:rsid w:val="003C02F2"/>
    <w:rsid w:val="003C073D"/>
    <w:rsid w:val="003C1CAC"/>
    <w:rsid w:val="003C1DD2"/>
    <w:rsid w:val="003C2736"/>
    <w:rsid w:val="003C332C"/>
    <w:rsid w:val="003C3A3B"/>
    <w:rsid w:val="003C4270"/>
    <w:rsid w:val="003C5E80"/>
    <w:rsid w:val="003C6ADB"/>
    <w:rsid w:val="003C7DDB"/>
    <w:rsid w:val="003C7E69"/>
    <w:rsid w:val="003C7E8B"/>
    <w:rsid w:val="003C7ED1"/>
    <w:rsid w:val="003D08C8"/>
    <w:rsid w:val="003D1EEB"/>
    <w:rsid w:val="003D26D4"/>
    <w:rsid w:val="003D497E"/>
    <w:rsid w:val="003D4E8B"/>
    <w:rsid w:val="003D6361"/>
    <w:rsid w:val="003D6B1E"/>
    <w:rsid w:val="003E0E88"/>
    <w:rsid w:val="003E3113"/>
    <w:rsid w:val="003E34A9"/>
    <w:rsid w:val="003E3672"/>
    <w:rsid w:val="003E3DA1"/>
    <w:rsid w:val="003E733F"/>
    <w:rsid w:val="003E7AEA"/>
    <w:rsid w:val="003F07B7"/>
    <w:rsid w:val="003F0D86"/>
    <w:rsid w:val="003F20EA"/>
    <w:rsid w:val="003F32C6"/>
    <w:rsid w:val="003F59A7"/>
    <w:rsid w:val="003F5A49"/>
    <w:rsid w:val="003F5FA9"/>
    <w:rsid w:val="004004B6"/>
    <w:rsid w:val="00400F8A"/>
    <w:rsid w:val="00401055"/>
    <w:rsid w:val="00401C13"/>
    <w:rsid w:val="00402BB0"/>
    <w:rsid w:val="004039A7"/>
    <w:rsid w:val="004045B2"/>
    <w:rsid w:val="0040476C"/>
    <w:rsid w:val="004057D4"/>
    <w:rsid w:val="0040600F"/>
    <w:rsid w:val="004061DC"/>
    <w:rsid w:val="00406423"/>
    <w:rsid w:val="00410324"/>
    <w:rsid w:val="004103B5"/>
    <w:rsid w:val="004110DD"/>
    <w:rsid w:val="00411F48"/>
    <w:rsid w:val="004121D3"/>
    <w:rsid w:val="0041323F"/>
    <w:rsid w:val="004139F7"/>
    <w:rsid w:val="00414410"/>
    <w:rsid w:val="004152C6"/>
    <w:rsid w:val="004158FE"/>
    <w:rsid w:val="004165BF"/>
    <w:rsid w:val="00416984"/>
    <w:rsid w:val="00416B1F"/>
    <w:rsid w:val="0041700B"/>
    <w:rsid w:val="004176AA"/>
    <w:rsid w:val="00417898"/>
    <w:rsid w:val="00417FFA"/>
    <w:rsid w:val="004200CC"/>
    <w:rsid w:val="00421E68"/>
    <w:rsid w:val="00422562"/>
    <w:rsid w:val="00424F72"/>
    <w:rsid w:val="00425531"/>
    <w:rsid w:val="0042606E"/>
    <w:rsid w:val="0043006D"/>
    <w:rsid w:val="00430837"/>
    <w:rsid w:val="00430E42"/>
    <w:rsid w:val="00433816"/>
    <w:rsid w:val="004348A1"/>
    <w:rsid w:val="00434D78"/>
    <w:rsid w:val="00435D1D"/>
    <w:rsid w:val="00435D6B"/>
    <w:rsid w:val="00440673"/>
    <w:rsid w:val="00440A71"/>
    <w:rsid w:val="00441484"/>
    <w:rsid w:val="00441584"/>
    <w:rsid w:val="00442869"/>
    <w:rsid w:val="0044288B"/>
    <w:rsid w:val="00443A9C"/>
    <w:rsid w:val="00444DED"/>
    <w:rsid w:val="00444EDC"/>
    <w:rsid w:val="00444F0A"/>
    <w:rsid w:val="00445259"/>
    <w:rsid w:val="00445757"/>
    <w:rsid w:val="004458BE"/>
    <w:rsid w:val="0044608D"/>
    <w:rsid w:val="0044662A"/>
    <w:rsid w:val="004467D2"/>
    <w:rsid w:val="00446C07"/>
    <w:rsid w:val="00450C80"/>
    <w:rsid w:val="004512DB"/>
    <w:rsid w:val="00451F3C"/>
    <w:rsid w:val="0045215A"/>
    <w:rsid w:val="00456012"/>
    <w:rsid w:val="0045740E"/>
    <w:rsid w:val="00460558"/>
    <w:rsid w:val="0046114B"/>
    <w:rsid w:val="0046198B"/>
    <w:rsid w:val="004619AC"/>
    <w:rsid w:val="0046265F"/>
    <w:rsid w:val="00462754"/>
    <w:rsid w:val="00463A4E"/>
    <w:rsid w:val="00463C41"/>
    <w:rsid w:val="004655AB"/>
    <w:rsid w:val="004656C8"/>
    <w:rsid w:val="00465B66"/>
    <w:rsid w:val="00465EB6"/>
    <w:rsid w:val="00467370"/>
    <w:rsid w:val="0046742C"/>
    <w:rsid w:val="004708F2"/>
    <w:rsid w:val="00472B9F"/>
    <w:rsid w:val="004741F8"/>
    <w:rsid w:val="00474802"/>
    <w:rsid w:val="00474A04"/>
    <w:rsid w:val="004750D7"/>
    <w:rsid w:val="0047538F"/>
    <w:rsid w:val="00477148"/>
    <w:rsid w:val="004771B0"/>
    <w:rsid w:val="00477EFE"/>
    <w:rsid w:val="00480550"/>
    <w:rsid w:val="00480D2C"/>
    <w:rsid w:val="0048154F"/>
    <w:rsid w:val="00481680"/>
    <w:rsid w:val="00481D4A"/>
    <w:rsid w:val="004829DF"/>
    <w:rsid w:val="004829F8"/>
    <w:rsid w:val="00482A9F"/>
    <w:rsid w:val="00483237"/>
    <w:rsid w:val="00484DB2"/>
    <w:rsid w:val="00486328"/>
    <w:rsid w:val="00487377"/>
    <w:rsid w:val="00490B2A"/>
    <w:rsid w:val="00490C95"/>
    <w:rsid w:val="00491A13"/>
    <w:rsid w:val="00491DA2"/>
    <w:rsid w:val="00492945"/>
    <w:rsid w:val="00492B7A"/>
    <w:rsid w:val="00493AA4"/>
    <w:rsid w:val="0049697F"/>
    <w:rsid w:val="00496DFC"/>
    <w:rsid w:val="00497165"/>
    <w:rsid w:val="0049720E"/>
    <w:rsid w:val="004A0083"/>
    <w:rsid w:val="004A0DDF"/>
    <w:rsid w:val="004A1161"/>
    <w:rsid w:val="004A2B14"/>
    <w:rsid w:val="004A34F4"/>
    <w:rsid w:val="004A43A2"/>
    <w:rsid w:val="004A6B16"/>
    <w:rsid w:val="004A70BA"/>
    <w:rsid w:val="004B08D8"/>
    <w:rsid w:val="004B13EC"/>
    <w:rsid w:val="004B1DAF"/>
    <w:rsid w:val="004B2377"/>
    <w:rsid w:val="004B31CD"/>
    <w:rsid w:val="004B3B55"/>
    <w:rsid w:val="004B4C65"/>
    <w:rsid w:val="004B51EE"/>
    <w:rsid w:val="004B56A5"/>
    <w:rsid w:val="004B5EB0"/>
    <w:rsid w:val="004B6C58"/>
    <w:rsid w:val="004B720D"/>
    <w:rsid w:val="004B7FEB"/>
    <w:rsid w:val="004C0300"/>
    <w:rsid w:val="004C0895"/>
    <w:rsid w:val="004C10BC"/>
    <w:rsid w:val="004C18FB"/>
    <w:rsid w:val="004C24EA"/>
    <w:rsid w:val="004C2C6B"/>
    <w:rsid w:val="004C2C91"/>
    <w:rsid w:val="004C2DB1"/>
    <w:rsid w:val="004C34D7"/>
    <w:rsid w:val="004C3632"/>
    <w:rsid w:val="004C68AF"/>
    <w:rsid w:val="004C6B2F"/>
    <w:rsid w:val="004D175E"/>
    <w:rsid w:val="004D1A12"/>
    <w:rsid w:val="004D2EBC"/>
    <w:rsid w:val="004D4344"/>
    <w:rsid w:val="004D44A0"/>
    <w:rsid w:val="004D4E70"/>
    <w:rsid w:val="004D506D"/>
    <w:rsid w:val="004D5369"/>
    <w:rsid w:val="004D53F5"/>
    <w:rsid w:val="004D5750"/>
    <w:rsid w:val="004D595D"/>
    <w:rsid w:val="004D5CBA"/>
    <w:rsid w:val="004D5E0C"/>
    <w:rsid w:val="004D63F5"/>
    <w:rsid w:val="004D70A2"/>
    <w:rsid w:val="004D7568"/>
    <w:rsid w:val="004D76B0"/>
    <w:rsid w:val="004D77E0"/>
    <w:rsid w:val="004E2BDD"/>
    <w:rsid w:val="004E2F7C"/>
    <w:rsid w:val="004E3286"/>
    <w:rsid w:val="004E3775"/>
    <w:rsid w:val="004E3A2F"/>
    <w:rsid w:val="004E3FBF"/>
    <w:rsid w:val="004E41E6"/>
    <w:rsid w:val="004E42D5"/>
    <w:rsid w:val="004E4722"/>
    <w:rsid w:val="004E6DD2"/>
    <w:rsid w:val="004E6E43"/>
    <w:rsid w:val="004F058E"/>
    <w:rsid w:val="004F20E3"/>
    <w:rsid w:val="004F2C27"/>
    <w:rsid w:val="004F3FBF"/>
    <w:rsid w:val="004F5F1D"/>
    <w:rsid w:val="004F6F2C"/>
    <w:rsid w:val="004F76C1"/>
    <w:rsid w:val="004F7FC8"/>
    <w:rsid w:val="00501836"/>
    <w:rsid w:val="00501A06"/>
    <w:rsid w:val="00503081"/>
    <w:rsid w:val="00503944"/>
    <w:rsid w:val="00504C39"/>
    <w:rsid w:val="005066D7"/>
    <w:rsid w:val="00506C67"/>
    <w:rsid w:val="00507A79"/>
    <w:rsid w:val="00510FF1"/>
    <w:rsid w:val="00511B39"/>
    <w:rsid w:val="005127A9"/>
    <w:rsid w:val="00512E6C"/>
    <w:rsid w:val="00513E12"/>
    <w:rsid w:val="00515B92"/>
    <w:rsid w:val="00515C0C"/>
    <w:rsid w:val="00516A9F"/>
    <w:rsid w:val="0051799D"/>
    <w:rsid w:val="00517A8A"/>
    <w:rsid w:val="00521F98"/>
    <w:rsid w:val="00522214"/>
    <w:rsid w:val="005240ED"/>
    <w:rsid w:val="0052459D"/>
    <w:rsid w:val="00525861"/>
    <w:rsid w:val="0052609F"/>
    <w:rsid w:val="0052697F"/>
    <w:rsid w:val="00526BAA"/>
    <w:rsid w:val="005279C3"/>
    <w:rsid w:val="00527BBE"/>
    <w:rsid w:val="00527D8A"/>
    <w:rsid w:val="00527ED6"/>
    <w:rsid w:val="00530703"/>
    <w:rsid w:val="00530EB9"/>
    <w:rsid w:val="00532B21"/>
    <w:rsid w:val="00532E52"/>
    <w:rsid w:val="005336C2"/>
    <w:rsid w:val="00534105"/>
    <w:rsid w:val="00534228"/>
    <w:rsid w:val="005344E3"/>
    <w:rsid w:val="005349C1"/>
    <w:rsid w:val="00534F6D"/>
    <w:rsid w:val="005350B9"/>
    <w:rsid w:val="00536FC1"/>
    <w:rsid w:val="005378D0"/>
    <w:rsid w:val="00540BEC"/>
    <w:rsid w:val="00541AA4"/>
    <w:rsid w:val="00541F05"/>
    <w:rsid w:val="0054223F"/>
    <w:rsid w:val="00544865"/>
    <w:rsid w:val="005449C1"/>
    <w:rsid w:val="0054727F"/>
    <w:rsid w:val="0054743A"/>
    <w:rsid w:val="0055154E"/>
    <w:rsid w:val="00551BAA"/>
    <w:rsid w:val="00551C51"/>
    <w:rsid w:val="00551DD0"/>
    <w:rsid w:val="0055254A"/>
    <w:rsid w:val="0055305C"/>
    <w:rsid w:val="00553212"/>
    <w:rsid w:val="005542A4"/>
    <w:rsid w:val="00555E12"/>
    <w:rsid w:val="00560D79"/>
    <w:rsid w:val="00562EE0"/>
    <w:rsid w:val="005639A8"/>
    <w:rsid w:val="005641B5"/>
    <w:rsid w:val="005644BC"/>
    <w:rsid w:val="00565292"/>
    <w:rsid w:val="005663EB"/>
    <w:rsid w:val="0056679F"/>
    <w:rsid w:val="00567398"/>
    <w:rsid w:val="005675C2"/>
    <w:rsid w:val="00567CBE"/>
    <w:rsid w:val="00567EF0"/>
    <w:rsid w:val="00570AF8"/>
    <w:rsid w:val="00572D77"/>
    <w:rsid w:val="00574066"/>
    <w:rsid w:val="00574AED"/>
    <w:rsid w:val="00574AFA"/>
    <w:rsid w:val="005751CA"/>
    <w:rsid w:val="00580CA3"/>
    <w:rsid w:val="00580E9F"/>
    <w:rsid w:val="00581196"/>
    <w:rsid w:val="00581D64"/>
    <w:rsid w:val="00581E11"/>
    <w:rsid w:val="005824D9"/>
    <w:rsid w:val="005826B1"/>
    <w:rsid w:val="005853B8"/>
    <w:rsid w:val="005857EB"/>
    <w:rsid w:val="00585904"/>
    <w:rsid w:val="00585A76"/>
    <w:rsid w:val="00585DB0"/>
    <w:rsid w:val="00586B0C"/>
    <w:rsid w:val="00587849"/>
    <w:rsid w:val="00587BBE"/>
    <w:rsid w:val="00590701"/>
    <w:rsid w:val="00592C08"/>
    <w:rsid w:val="005932CD"/>
    <w:rsid w:val="00593AAC"/>
    <w:rsid w:val="005947AB"/>
    <w:rsid w:val="005967EE"/>
    <w:rsid w:val="00597D9B"/>
    <w:rsid w:val="005A0CBA"/>
    <w:rsid w:val="005A0D77"/>
    <w:rsid w:val="005A1800"/>
    <w:rsid w:val="005A1FAE"/>
    <w:rsid w:val="005A27C2"/>
    <w:rsid w:val="005A2A64"/>
    <w:rsid w:val="005A3FA5"/>
    <w:rsid w:val="005A535B"/>
    <w:rsid w:val="005A562C"/>
    <w:rsid w:val="005A5FA2"/>
    <w:rsid w:val="005A5FF1"/>
    <w:rsid w:val="005A624F"/>
    <w:rsid w:val="005A741A"/>
    <w:rsid w:val="005A7578"/>
    <w:rsid w:val="005A77D6"/>
    <w:rsid w:val="005A7908"/>
    <w:rsid w:val="005B048F"/>
    <w:rsid w:val="005B17D5"/>
    <w:rsid w:val="005B1BAB"/>
    <w:rsid w:val="005B27B0"/>
    <w:rsid w:val="005B2FE6"/>
    <w:rsid w:val="005B303A"/>
    <w:rsid w:val="005B338F"/>
    <w:rsid w:val="005B4CE7"/>
    <w:rsid w:val="005B5148"/>
    <w:rsid w:val="005B51D9"/>
    <w:rsid w:val="005B5512"/>
    <w:rsid w:val="005B58E0"/>
    <w:rsid w:val="005B5BE8"/>
    <w:rsid w:val="005B7947"/>
    <w:rsid w:val="005C06B9"/>
    <w:rsid w:val="005C18BB"/>
    <w:rsid w:val="005C225C"/>
    <w:rsid w:val="005C25B6"/>
    <w:rsid w:val="005C2A22"/>
    <w:rsid w:val="005C2D6B"/>
    <w:rsid w:val="005C38FD"/>
    <w:rsid w:val="005C3E7F"/>
    <w:rsid w:val="005C4801"/>
    <w:rsid w:val="005C58B9"/>
    <w:rsid w:val="005C731A"/>
    <w:rsid w:val="005D1900"/>
    <w:rsid w:val="005D273A"/>
    <w:rsid w:val="005D2DA6"/>
    <w:rsid w:val="005D3196"/>
    <w:rsid w:val="005D5CD9"/>
    <w:rsid w:val="005D6504"/>
    <w:rsid w:val="005D78B1"/>
    <w:rsid w:val="005D7CAC"/>
    <w:rsid w:val="005E0FBD"/>
    <w:rsid w:val="005E18C1"/>
    <w:rsid w:val="005E355A"/>
    <w:rsid w:val="005E474B"/>
    <w:rsid w:val="005E493D"/>
    <w:rsid w:val="005E4BBD"/>
    <w:rsid w:val="005E5231"/>
    <w:rsid w:val="005E54B4"/>
    <w:rsid w:val="005E5D29"/>
    <w:rsid w:val="005E664E"/>
    <w:rsid w:val="005E71ED"/>
    <w:rsid w:val="005E7411"/>
    <w:rsid w:val="005E7BA5"/>
    <w:rsid w:val="005F0AD8"/>
    <w:rsid w:val="005F0DD5"/>
    <w:rsid w:val="005F175D"/>
    <w:rsid w:val="005F39E1"/>
    <w:rsid w:val="005F3C12"/>
    <w:rsid w:val="005F58E3"/>
    <w:rsid w:val="005F5A62"/>
    <w:rsid w:val="005F7123"/>
    <w:rsid w:val="005F7333"/>
    <w:rsid w:val="005F745A"/>
    <w:rsid w:val="005F7504"/>
    <w:rsid w:val="005F75B7"/>
    <w:rsid w:val="005F7839"/>
    <w:rsid w:val="005F798D"/>
    <w:rsid w:val="0060054C"/>
    <w:rsid w:val="00600638"/>
    <w:rsid w:val="0060147E"/>
    <w:rsid w:val="006038D2"/>
    <w:rsid w:val="00603E91"/>
    <w:rsid w:val="00605774"/>
    <w:rsid w:val="00605829"/>
    <w:rsid w:val="00605AD0"/>
    <w:rsid w:val="006064B0"/>
    <w:rsid w:val="00606540"/>
    <w:rsid w:val="00606AA2"/>
    <w:rsid w:val="00610F6A"/>
    <w:rsid w:val="00611CB5"/>
    <w:rsid w:val="00612F60"/>
    <w:rsid w:val="006130C9"/>
    <w:rsid w:val="006136FE"/>
    <w:rsid w:val="00614313"/>
    <w:rsid w:val="00614447"/>
    <w:rsid w:val="006151BD"/>
    <w:rsid w:val="00615274"/>
    <w:rsid w:val="00616320"/>
    <w:rsid w:val="006169BD"/>
    <w:rsid w:val="006172F5"/>
    <w:rsid w:val="00620022"/>
    <w:rsid w:val="00620053"/>
    <w:rsid w:val="006216A1"/>
    <w:rsid w:val="00622672"/>
    <w:rsid w:val="00622763"/>
    <w:rsid w:val="00623204"/>
    <w:rsid w:val="00623DB2"/>
    <w:rsid w:val="00625159"/>
    <w:rsid w:val="0062567F"/>
    <w:rsid w:val="00625FA3"/>
    <w:rsid w:val="00626F89"/>
    <w:rsid w:val="0063020A"/>
    <w:rsid w:val="006306A2"/>
    <w:rsid w:val="00631D50"/>
    <w:rsid w:val="00631E32"/>
    <w:rsid w:val="00632071"/>
    <w:rsid w:val="006327EF"/>
    <w:rsid w:val="00632BC9"/>
    <w:rsid w:val="006330F0"/>
    <w:rsid w:val="006335F3"/>
    <w:rsid w:val="00634FE0"/>
    <w:rsid w:val="006358D4"/>
    <w:rsid w:val="0063710B"/>
    <w:rsid w:val="00637D35"/>
    <w:rsid w:val="006401FC"/>
    <w:rsid w:val="00640228"/>
    <w:rsid w:val="00640354"/>
    <w:rsid w:val="00643989"/>
    <w:rsid w:val="00645F6A"/>
    <w:rsid w:val="0064773E"/>
    <w:rsid w:val="00647F2D"/>
    <w:rsid w:val="00650427"/>
    <w:rsid w:val="00650ACC"/>
    <w:rsid w:val="0065186E"/>
    <w:rsid w:val="00651CC8"/>
    <w:rsid w:val="006523AA"/>
    <w:rsid w:val="006528DF"/>
    <w:rsid w:val="006534ED"/>
    <w:rsid w:val="006539D7"/>
    <w:rsid w:val="00654D11"/>
    <w:rsid w:val="00655699"/>
    <w:rsid w:val="00655D47"/>
    <w:rsid w:val="00656F3F"/>
    <w:rsid w:val="00657DA8"/>
    <w:rsid w:val="00660346"/>
    <w:rsid w:val="00660968"/>
    <w:rsid w:val="006643D4"/>
    <w:rsid w:val="0066616A"/>
    <w:rsid w:val="006664FA"/>
    <w:rsid w:val="00667873"/>
    <w:rsid w:val="0067044B"/>
    <w:rsid w:val="00670889"/>
    <w:rsid w:val="006710F9"/>
    <w:rsid w:val="00671424"/>
    <w:rsid w:val="006721F6"/>
    <w:rsid w:val="00672565"/>
    <w:rsid w:val="00672BAC"/>
    <w:rsid w:val="00672EA3"/>
    <w:rsid w:val="00673490"/>
    <w:rsid w:val="0067369F"/>
    <w:rsid w:val="00674605"/>
    <w:rsid w:val="00675ED0"/>
    <w:rsid w:val="006767B9"/>
    <w:rsid w:val="006769E8"/>
    <w:rsid w:val="006779D0"/>
    <w:rsid w:val="00680088"/>
    <w:rsid w:val="00680A32"/>
    <w:rsid w:val="00680BD5"/>
    <w:rsid w:val="00681260"/>
    <w:rsid w:val="00682019"/>
    <w:rsid w:val="0068222D"/>
    <w:rsid w:val="0068399D"/>
    <w:rsid w:val="00684E5F"/>
    <w:rsid w:val="006854E3"/>
    <w:rsid w:val="00686B7A"/>
    <w:rsid w:val="00686BDB"/>
    <w:rsid w:val="0069014F"/>
    <w:rsid w:val="00690334"/>
    <w:rsid w:val="00690868"/>
    <w:rsid w:val="00691689"/>
    <w:rsid w:val="00691835"/>
    <w:rsid w:val="006918B0"/>
    <w:rsid w:val="00692754"/>
    <w:rsid w:val="00692EE1"/>
    <w:rsid w:val="006941E5"/>
    <w:rsid w:val="006943F5"/>
    <w:rsid w:val="00695CDC"/>
    <w:rsid w:val="00696DA2"/>
    <w:rsid w:val="006A0254"/>
    <w:rsid w:val="006A04C4"/>
    <w:rsid w:val="006A0923"/>
    <w:rsid w:val="006A17FF"/>
    <w:rsid w:val="006A2E0F"/>
    <w:rsid w:val="006A3B96"/>
    <w:rsid w:val="006A6175"/>
    <w:rsid w:val="006A65CB"/>
    <w:rsid w:val="006A718D"/>
    <w:rsid w:val="006A72B9"/>
    <w:rsid w:val="006A7EF4"/>
    <w:rsid w:val="006B0586"/>
    <w:rsid w:val="006B0CF7"/>
    <w:rsid w:val="006B0D66"/>
    <w:rsid w:val="006B2E94"/>
    <w:rsid w:val="006B324D"/>
    <w:rsid w:val="006B35A6"/>
    <w:rsid w:val="006B39F8"/>
    <w:rsid w:val="006B5790"/>
    <w:rsid w:val="006B60E2"/>
    <w:rsid w:val="006B70D8"/>
    <w:rsid w:val="006B7319"/>
    <w:rsid w:val="006B7457"/>
    <w:rsid w:val="006C2925"/>
    <w:rsid w:val="006C35FE"/>
    <w:rsid w:val="006C42CF"/>
    <w:rsid w:val="006C4BD6"/>
    <w:rsid w:val="006C541D"/>
    <w:rsid w:val="006C5827"/>
    <w:rsid w:val="006C70B1"/>
    <w:rsid w:val="006C7C40"/>
    <w:rsid w:val="006D0A35"/>
    <w:rsid w:val="006D14B8"/>
    <w:rsid w:val="006D21DE"/>
    <w:rsid w:val="006D3486"/>
    <w:rsid w:val="006D4168"/>
    <w:rsid w:val="006D47AE"/>
    <w:rsid w:val="006D5659"/>
    <w:rsid w:val="006D78AF"/>
    <w:rsid w:val="006E0200"/>
    <w:rsid w:val="006E07DA"/>
    <w:rsid w:val="006E16B4"/>
    <w:rsid w:val="006E24B5"/>
    <w:rsid w:val="006E3357"/>
    <w:rsid w:val="006E42DC"/>
    <w:rsid w:val="006E4F26"/>
    <w:rsid w:val="006E52F7"/>
    <w:rsid w:val="006E5ACD"/>
    <w:rsid w:val="006E6755"/>
    <w:rsid w:val="006E7208"/>
    <w:rsid w:val="006E7469"/>
    <w:rsid w:val="006E76CD"/>
    <w:rsid w:val="006F1360"/>
    <w:rsid w:val="006F1453"/>
    <w:rsid w:val="006F1678"/>
    <w:rsid w:val="006F305D"/>
    <w:rsid w:val="006F32A2"/>
    <w:rsid w:val="006F3CEC"/>
    <w:rsid w:val="006F3F83"/>
    <w:rsid w:val="006F3FEC"/>
    <w:rsid w:val="006F5264"/>
    <w:rsid w:val="006F540A"/>
    <w:rsid w:val="006F5F5E"/>
    <w:rsid w:val="006F609F"/>
    <w:rsid w:val="006F60A5"/>
    <w:rsid w:val="006F7103"/>
    <w:rsid w:val="006F724B"/>
    <w:rsid w:val="006F7D6E"/>
    <w:rsid w:val="00700E15"/>
    <w:rsid w:val="0070204C"/>
    <w:rsid w:val="00702D16"/>
    <w:rsid w:val="0070402E"/>
    <w:rsid w:val="007051AB"/>
    <w:rsid w:val="00705704"/>
    <w:rsid w:val="00705C07"/>
    <w:rsid w:val="007062DA"/>
    <w:rsid w:val="00706D82"/>
    <w:rsid w:val="00710DA3"/>
    <w:rsid w:val="0071121C"/>
    <w:rsid w:val="00711B36"/>
    <w:rsid w:val="007124B3"/>
    <w:rsid w:val="007130D0"/>
    <w:rsid w:val="00713125"/>
    <w:rsid w:val="00714607"/>
    <w:rsid w:val="0071495B"/>
    <w:rsid w:val="00715454"/>
    <w:rsid w:val="00716628"/>
    <w:rsid w:val="007167C9"/>
    <w:rsid w:val="0071707B"/>
    <w:rsid w:val="00717546"/>
    <w:rsid w:val="0071767E"/>
    <w:rsid w:val="007211CF"/>
    <w:rsid w:val="00721E39"/>
    <w:rsid w:val="007224FD"/>
    <w:rsid w:val="00722555"/>
    <w:rsid w:val="007230FA"/>
    <w:rsid w:val="00723B01"/>
    <w:rsid w:val="00723C3B"/>
    <w:rsid w:val="00724288"/>
    <w:rsid w:val="00724305"/>
    <w:rsid w:val="00724865"/>
    <w:rsid w:val="007265C4"/>
    <w:rsid w:val="007266AF"/>
    <w:rsid w:val="00726FC9"/>
    <w:rsid w:val="007303A9"/>
    <w:rsid w:val="007303B3"/>
    <w:rsid w:val="007304D3"/>
    <w:rsid w:val="007311D5"/>
    <w:rsid w:val="00731D98"/>
    <w:rsid w:val="007342F6"/>
    <w:rsid w:val="00734518"/>
    <w:rsid w:val="00735C96"/>
    <w:rsid w:val="007365EA"/>
    <w:rsid w:val="0073682A"/>
    <w:rsid w:val="0073703F"/>
    <w:rsid w:val="00741772"/>
    <w:rsid w:val="007419E2"/>
    <w:rsid w:val="00741A10"/>
    <w:rsid w:val="007425F7"/>
    <w:rsid w:val="00743003"/>
    <w:rsid w:val="007454FA"/>
    <w:rsid w:val="00745F3A"/>
    <w:rsid w:val="007461BE"/>
    <w:rsid w:val="0074748F"/>
    <w:rsid w:val="007476C8"/>
    <w:rsid w:val="00747967"/>
    <w:rsid w:val="00747B53"/>
    <w:rsid w:val="00750D83"/>
    <w:rsid w:val="007514A8"/>
    <w:rsid w:val="0075191A"/>
    <w:rsid w:val="00751A5A"/>
    <w:rsid w:val="00751B24"/>
    <w:rsid w:val="00752206"/>
    <w:rsid w:val="00752D92"/>
    <w:rsid w:val="00752FFB"/>
    <w:rsid w:val="00754171"/>
    <w:rsid w:val="00754206"/>
    <w:rsid w:val="0075439D"/>
    <w:rsid w:val="0075597B"/>
    <w:rsid w:val="0075692C"/>
    <w:rsid w:val="00760CE2"/>
    <w:rsid w:val="00760E1B"/>
    <w:rsid w:val="00762618"/>
    <w:rsid w:val="00763A05"/>
    <w:rsid w:val="00764199"/>
    <w:rsid w:val="007646D6"/>
    <w:rsid w:val="0076479C"/>
    <w:rsid w:val="00764C5B"/>
    <w:rsid w:val="007650D3"/>
    <w:rsid w:val="007665A5"/>
    <w:rsid w:val="00771174"/>
    <w:rsid w:val="00771953"/>
    <w:rsid w:val="00772A35"/>
    <w:rsid w:val="00772E8C"/>
    <w:rsid w:val="00773538"/>
    <w:rsid w:val="007748F1"/>
    <w:rsid w:val="0077541B"/>
    <w:rsid w:val="00775703"/>
    <w:rsid w:val="00776184"/>
    <w:rsid w:val="00776418"/>
    <w:rsid w:val="007773E2"/>
    <w:rsid w:val="00782350"/>
    <w:rsid w:val="00782AE8"/>
    <w:rsid w:val="00784B5F"/>
    <w:rsid w:val="00784CF3"/>
    <w:rsid w:val="007879AA"/>
    <w:rsid w:val="00787BF1"/>
    <w:rsid w:val="00787D7A"/>
    <w:rsid w:val="007905A6"/>
    <w:rsid w:val="007908D0"/>
    <w:rsid w:val="00790CEF"/>
    <w:rsid w:val="00790DB8"/>
    <w:rsid w:val="0079268C"/>
    <w:rsid w:val="00793623"/>
    <w:rsid w:val="00796CF4"/>
    <w:rsid w:val="00797E58"/>
    <w:rsid w:val="007A086B"/>
    <w:rsid w:val="007A157A"/>
    <w:rsid w:val="007A1D2E"/>
    <w:rsid w:val="007A225F"/>
    <w:rsid w:val="007A22CC"/>
    <w:rsid w:val="007A4B57"/>
    <w:rsid w:val="007A55D0"/>
    <w:rsid w:val="007A5D94"/>
    <w:rsid w:val="007A76FB"/>
    <w:rsid w:val="007B1780"/>
    <w:rsid w:val="007B1DE7"/>
    <w:rsid w:val="007B21BA"/>
    <w:rsid w:val="007B44B0"/>
    <w:rsid w:val="007B6087"/>
    <w:rsid w:val="007C0827"/>
    <w:rsid w:val="007C0A84"/>
    <w:rsid w:val="007C1F63"/>
    <w:rsid w:val="007C23D6"/>
    <w:rsid w:val="007C28F2"/>
    <w:rsid w:val="007C2F46"/>
    <w:rsid w:val="007C3062"/>
    <w:rsid w:val="007C3A98"/>
    <w:rsid w:val="007C45C9"/>
    <w:rsid w:val="007C5379"/>
    <w:rsid w:val="007C56D7"/>
    <w:rsid w:val="007C63FE"/>
    <w:rsid w:val="007C64C3"/>
    <w:rsid w:val="007C6D81"/>
    <w:rsid w:val="007C7340"/>
    <w:rsid w:val="007C7668"/>
    <w:rsid w:val="007D016F"/>
    <w:rsid w:val="007D0D11"/>
    <w:rsid w:val="007D16E8"/>
    <w:rsid w:val="007D1F65"/>
    <w:rsid w:val="007D4866"/>
    <w:rsid w:val="007D6018"/>
    <w:rsid w:val="007D6CB2"/>
    <w:rsid w:val="007D6CC5"/>
    <w:rsid w:val="007D70AE"/>
    <w:rsid w:val="007D716D"/>
    <w:rsid w:val="007D7855"/>
    <w:rsid w:val="007E0EFD"/>
    <w:rsid w:val="007E2319"/>
    <w:rsid w:val="007E2350"/>
    <w:rsid w:val="007E495B"/>
    <w:rsid w:val="007E635F"/>
    <w:rsid w:val="007F0172"/>
    <w:rsid w:val="007F057E"/>
    <w:rsid w:val="007F0B3B"/>
    <w:rsid w:val="007F0C49"/>
    <w:rsid w:val="007F5813"/>
    <w:rsid w:val="007F5A9A"/>
    <w:rsid w:val="007F5D8C"/>
    <w:rsid w:val="007F6467"/>
    <w:rsid w:val="007F67C2"/>
    <w:rsid w:val="00800619"/>
    <w:rsid w:val="008010FC"/>
    <w:rsid w:val="008020F4"/>
    <w:rsid w:val="00803992"/>
    <w:rsid w:val="00804017"/>
    <w:rsid w:val="00805AB2"/>
    <w:rsid w:val="00805AED"/>
    <w:rsid w:val="0080612B"/>
    <w:rsid w:val="00806543"/>
    <w:rsid w:val="00807A60"/>
    <w:rsid w:val="00810129"/>
    <w:rsid w:val="0081042E"/>
    <w:rsid w:val="0081103C"/>
    <w:rsid w:val="0081105C"/>
    <w:rsid w:val="00811497"/>
    <w:rsid w:val="00811893"/>
    <w:rsid w:val="00812CEF"/>
    <w:rsid w:val="00812E51"/>
    <w:rsid w:val="008144BF"/>
    <w:rsid w:val="008154EA"/>
    <w:rsid w:val="00815FF1"/>
    <w:rsid w:val="0081601E"/>
    <w:rsid w:val="00816162"/>
    <w:rsid w:val="00816A1F"/>
    <w:rsid w:val="00816F90"/>
    <w:rsid w:val="008170EE"/>
    <w:rsid w:val="00817383"/>
    <w:rsid w:val="00817D42"/>
    <w:rsid w:val="0082034A"/>
    <w:rsid w:val="008206F0"/>
    <w:rsid w:val="00820A78"/>
    <w:rsid w:val="008213D5"/>
    <w:rsid w:val="00821606"/>
    <w:rsid w:val="008218D7"/>
    <w:rsid w:val="00821C31"/>
    <w:rsid w:val="0082284D"/>
    <w:rsid w:val="00823021"/>
    <w:rsid w:val="00824051"/>
    <w:rsid w:val="00824248"/>
    <w:rsid w:val="008242C0"/>
    <w:rsid w:val="00827E32"/>
    <w:rsid w:val="00830339"/>
    <w:rsid w:val="00830466"/>
    <w:rsid w:val="008309A4"/>
    <w:rsid w:val="0083153E"/>
    <w:rsid w:val="00832320"/>
    <w:rsid w:val="0083266B"/>
    <w:rsid w:val="00834190"/>
    <w:rsid w:val="008351A3"/>
    <w:rsid w:val="00835676"/>
    <w:rsid w:val="00836B9A"/>
    <w:rsid w:val="00840484"/>
    <w:rsid w:val="008406A6"/>
    <w:rsid w:val="00840FFA"/>
    <w:rsid w:val="0084125A"/>
    <w:rsid w:val="0084130F"/>
    <w:rsid w:val="008445D8"/>
    <w:rsid w:val="00845399"/>
    <w:rsid w:val="008455D3"/>
    <w:rsid w:val="008455D5"/>
    <w:rsid w:val="00845FC5"/>
    <w:rsid w:val="00847BE8"/>
    <w:rsid w:val="00850163"/>
    <w:rsid w:val="0085033C"/>
    <w:rsid w:val="00850779"/>
    <w:rsid w:val="00850A8D"/>
    <w:rsid w:val="00851EEE"/>
    <w:rsid w:val="0085202D"/>
    <w:rsid w:val="008523A3"/>
    <w:rsid w:val="00852784"/>
    <w:rsid w:val="00853C27"/>
    <w:rsid w:val="00853F65"/>
    <w:rsid w:val="008546EA"/>
    <w:rsid w:val="008549B2"/>
    <w:rsid w:val="00854EE4"/>
    <w:rsid w:val="00855297"/>
    <w:rsid w:val="0085537A"/>
    <w:rsid w:val="00855EAD"/>
    <w:rsid w:val="00855EEB"/>
    <w:rsid w:val="00856DDE"/>
    <w:rsid w:val="00857715"/>
    <w:rsid w:val="00860C5C"/>
    <w:rsid w:val="00861362"/>
    <w:rsid w:val="008615D1"/>
    <w:rsid w:val="00862B96"/>
    <w:rsid w:val="00862C66"/>
    <w:rsid w:val="00864396"/>
    <w:rsid w:val="00864780"/>
    <w:rsid w:val="008652CE"/>
    <w:rsid w:val="00865630"/>
    <w:rsid w:val="00865ADA"/>
    <w:rsid w:val="00866BA8"/>
    <w:rsid w:val="00867143"/>
    <w:rsid w:val="00867CDD"/>
    <w:rsid w:val="00870FE3"/>
    <w:rsid w:val="00871DB1"/>
    <w:rsid w:val="00872E43"/>
    <w:rsid w:val="00872F08"/>
    <w:rsid w:val="00873825"/>
    <w:rsid w:val="00874E12"/>
    <w:rsid w:val="0087526F"/>
    <w:rsid w:val="00877E84"/>
    <w:rsid w:val="00881A34"/>
    <w:rsid w:val="00881FE2"/>
    <w:rsid w:val="0088265D"/>
    <w:rsid w:val="008826A4"/>
    <w:rsid w:val="00882C88"/>
    <w:rsid w:val="00882E52"/>
    <w:rsid w:val="00883445"/>
    <w:rsid w:val="008837AC"/>
    <w:rsid w:val="008838E7"/>
    <w:rsid w:val="00883A2C"/>
    <w:rsid w:val="00883E1E"/>
    <w:rsid w:val="0088504E"/>
    <w:rsid w:val="008860F3"/>
    <w:rsid w:val="00886AC9"/>
    <w:rsid w:val="00886FAD"/>
    <w:rsid w:val="00887102"/>
    <w:rsid w:val="00887EC4"/>
    <w:rsid w:val="00892243"/>
    <w:rsid w:val="00893467"/>
    <w:rsid w:val="00893DF4"/>
    <w:rsid w:val="00894F70"/>
    <w:rsid w:val="00895376"/>
    <w:rsid w:val="008953D1"/>
    <w:rsid w:val="00896497"/>
    <w:rsid w:val="00896A73"/>
    <w:rsid w:val="00896B17"/>
    <w:rsid w:val="008972CA"/>
    <w:rsid w:val="0089741D"/>
    <w:rsid w:val="00897984"/>
    <w:rsid w:val="008A421F"/>
    <w:rsid w:val="008A42DE"/>
    <w:rsid w:val="008A44F1"/>
    <w:rsid w:val="008A5684"/>
    <w:rsid w:val="008A58B6"/>
    <w:rsid w:val="008A72D8"/>
    <w:rsid w:val="008B0088"/>
    <w:rsid w:val="008B012C"/>
    <w:rsid w:val="008B0281"/>
    <w:rsid w:val="008B17D6"/>
    <w:rsid w:val="008B1C27"/>
    <w:rsid w:val="008B27E7"/>
    <w:rsid w:val="008B30A5"/>
    <w:rsid w:val="008B4D43"/>
    <w:rsid w:val="008B593A"/>
    <w:rsid w:val="008B692A"/>
    <w:rsid w:val="008B6CDF"/>
    <w:rsid w:val="008B749B"/>
    <w:rsid w:val="008B7573"/>
    <w:rsid w:val="008B7847"/>
    <w:rsid w:val="008C0456"/>
    <w:rsid w:val="008C06C8"/>
    <w:rsid w:val="008C2C96"/>
    <w:rsid w:val="008C33CF"/>
    <w:rsid w:val="008C611A"/>
    <w:rsid w:val="008C61CF"/>
    <w:rsid w:val="008C641C"/>
    <w:rsid w:val="008C682E"/>
    <w:rsid w:val="008C7B44"/>
    <w:rsid w:val="008C7F28"/>
    <w:rsid w:val="008D0638"/>
    <w:rsid w:val="008D38D9"/>
    <w:rsid w:val="008D4DB1"/>
    <w:rsid w:val="008D583B"/>
    <w:rsid w:val="008D5E4B"/>
    <w:rsid w:val="008D6A5C"/>
    <w:rsid w:val="008D6B7E"/>
    <w:rsid w:val="008D6BAD"/>
    <w:rsid w:val="008D7115"/>
    <w:rsid w:val="008D7DE5"/>
    <w:rsid w:val="008E062B"/>
    <w:rsid w:val="008E1186"/>
    <w:rsid w:val="008E1543"/>
    <w:rsid w:val="008E1C99"/>
    <w:rsid w:val="008E30E4"/>
    <w:rsid w:val="008E33A6"/>
    <w:rsid w:val="008E4EEB"/>
    <w:rsid w:val="008E53AD"/>
    <w:rsid w:val="008E58E9"/>
    <w:rsid w:val="008E5998"/>
    <w:rsid w:val="008E675C"/>
    <w:rsid w:val="008E75A5"/>
    <w:rsid w:val="008E78C1"/>
    <w:rsid w:val="008E7EE8"/>
    <w:rsid w:val="008F0B9F"/>
    <w:rsid w:val="008F0D5E"/>
    <w:rsid w:val="008F1152"/>
    <w:rsid w:val="008F30FE"/>
    <w:rsid w:val="008F518B"/>
    <w:rsid w:val="008F5256"/>
    <w:rsid w:val="008F63A6"/>
    <w:rsid w:val="008F74AA"/>
    <w:rsid w:val="00900058"/>
    <w:rsid w:val="009007D6"/>
    <w:rsid w:val="00900818"/>
    <w:rsid w:val="00902A31"/>
    <w:rsid w:val="009067BF"/>
    <w:rsid w:val="00906857"/>
    <w:rsid w:val="009072C4"/>
    <w:rsid w:val="00907770"/>
    <w:rsid w:val="009077F5"/>
    <w:rsid w:val="00907C48"/>
    <w:rsid w:val="00907F5C"/>
    <w:rsid w:val="00910143"/>
    <w:rsid w:val="00911AD7"/>
    <w:rsid w:val="00912050"/>
    <w:rsid w:val="00912F93"/>
    <w:rsid w:val="00913387"/>
    <w:rsid w:val="00913658"/>
    <w:rsid w:val="00913D11"/>
    <w:rsid w:val="009148D3"/>
    <w:rsid w:val="00915250"/>
    <w:rsid w:val="0091580E"/>
    <w:rsid w:val="00916B3E"/>
    <w:rsid w:val="00921A99"/>
    <w:rsid w:val="00922C4B"/>
    <w:rsid w:val="00922D41"/>
    <w:rsid w:val="00923431"/>
    <w:rsid w:val="0092416D"/>
    <w:rsid w:val="00924D87"/>
    <w:rsid w:val="00925A90"/>
    <w:rsid w:val="00926550"/>
    <w:rsid w:val="00927B65"/>
    <w:rsid w:val="0093026B"/>
    <w:rsid w:val="0093094E"/>
    <w:rsid w:val="00930E70"/>
    <w:rsid w:val="00930ED0"/>
    <w:rsid w:val="009310EA"/>
    <w:rsid w:val="009330FB"/>
    <w:rsid w:val="00933716"/>
    <w:rsid w:val="00934679"/>
    <w:rsid w:val="0093528F"/>
    <w:rsid w:val="009364C5"/>
    <w:rsid w:val="00937369"/>
    <w:rsid w:val="009403BE"/>
    <w:rsid w:val="00940C30"/>
    <w:rsid w:val="00941965"/>
    <w:rsid w:val="00942403"/>
    <w:rsid w:val="00943DA8"/>
    <w:rsid w:val="00943EB6"/>
    <w:rsid w:val="00944F79"/>
    <w:rsid w:val="00945647"/>
    <w:rsid w:val="00945AFE"/>
    <w:rsid w:val="00950F28"/>
    <w:rsid w:val="00952F15"/>
    <w:rsid w:val="00953632"/>
    <w:rsid w:val="00953A9C"/>
    <w:rsid w:val="009544B0"/>
    <w:rsid w:val="00955539"/>
    <w:rsid w:val="00955C0C"/>
    <w:rsid w:val="009562CD"/>
    <w:rsid w:val="00956D0C"/>
    <w:rsid w:val="009573D6"/>
    <w:rsid w:val="00957A17"/>
    <w:rsid w:val="00960A3B"/>
    <w:rsid w:val="009611FE"/>
    <w:rsid w:val="00961EE2"/>
    <w:rsid w:val="009628E0"/>
    <w:rsid w:val="00962E29"/>
    <w:rsid w:val="00962E9F"/>
    <w:rsid w:val="00963006"/>
    <w:rsid w:val="00963D9D"/>
    <w:rsid w:val="00963F00"/>
    <w:rsid w:val="009640A2"/>
    <w:rsid w:val="00964FEA"/>
    <w:rsid w:val="00965685"/>
    <w:rsid w:val="00965ABD"/>
    <w:rsid w:val="00965BAC"/>
    <w:rsid w:val="00966123"/>
    <w:rsid w:val="0096636E"/>
    <w:rsid w:val="00966AFC"/>
    <w:rsid w:val="00966C2F"/>
    <w:rsid w:val="009678E9"/>
    <w:rsid w:val="0096790A"/>
    <w:rsid w:val="00967A55"/>
    <w:rsid w:val="00970F5C"/>
    <w:rsid w:val="00972BAE"/>
    <w:rsid w:val="00974B39"/>
    <w:rsid w:val="00974FF4"/>
    <w:rsid w:val="0097619E"/>
    <w:rsid w:val="0097669C"/>
    <w:rsid w:val="00976B49"/>
    <w:rsid w:val="00977333"/>
    <w:rsid w:val="009773DE"/>
    <w:rsid w:val="0098135F"/>
    <w:rsid w:val="0098375C"/>
    <w:rsid w:val="00984969"/>
    <w:rsid w:val="009850D1"/>
    <w:rsid w:val="00985DD8"/>
    <w:rsid w:val="00986C2D"/>
    <w:rsid w:val="00986C66"/>
    <w:rsid w:val="00986EB0"/>
    <w:rsid w:val="00987EE4"/>
    <w:rsid w:val="009906CD"/>
    <w:rsid w:val="009925AF"/>
    <w:rsid w:val="009927D3"/>
    <w:rsid w:val="00992E3F"/>
    <w:rsid w:val="00994A27"/>
    <w:rsid w:val="0099648A"/>
    <w:rsid w:val="00996A3B"/>
    <w:rsid w:val="00996EC3"/>
    <w:rsid w:val="009A1FE0"/>
    <w:rsid w:val="009A2E6B"/>
    <w:rsid w:val="009A2F29"/>
    <w:rsid w:val="009A3A5F"/>
    <w:rsid w:val="009A4939"/>
    <w:rsid w:val="009A5378"/>
    <w:rsid w:val="009A6786"/>
    <w:rsid w:val="009A6B38"/>
    <w:rsid w:val="009A732B"/>
    <w:rsid w:val="009A7834"/>
    <w:rsid w:val="009B007D"/>
    <w:rsid w:val="009B0233"/>
    <w:rsid w:val="009B026E"/>
    <w:rsid w:val="009B0D71"/>
    <w:rsid w:val="009B1503"/>
    <w:rsid w:val="009B1A1E"/>
    <w:rsid w:val="009B3BCC"/>
    <w:rsid w:val="009B4A93"/>
    <w:rsid w:val="009B5DCE"/>
    <w:rsid w:val="009B6BFE"/>
    <w:rsid w:val="009B7FB2"/>
    <w:rsid w:val="009C0A0A"/>
    <w:rsid w:val="009C18B1"/>
    <w:rsid w:val="009C1A1E"/>
    <w:rsid w:val="009C3C86"/>
    <w:rsid w:val="009C5B22"/>
    <w:rsid w:val="009C6C4F"/>
    <w:rsid w:val="009C6F33"/>
    <w:rsid w:val="009C73F7"/>
    <w:rsid w:val="009D055A"/>
    <w:rsid w:val="009D0573"/>
    <w:rsid w:val="009D10DF"/>
    <w:rsid w:val="009D190B"/>
    <w:rsid w:val="009D1AA3"/>
    <w:rsid w:val="009D1C39"/>
    <w:rsid w:val="009D271A"/>
    <w:rsid w:val="009D3243"/>
    <w:rsid w:val="009D4C03"/>
    <w:rsid w:val="009D57EF"/>
    <w:rsid w:val="009D6216"/>
    <w:rsid w:val="009D674D"/>
    <w:rsid w:val="009E24CA"/>
    <w:rsid w:val="009E2EF7"/>
    <w:rsid w:val="009E3413"/>
    <w:rsid w:val="009E489D"/>
    <w:rsid w:val="009E58B1"/>
    <w:rsid w:val="009E6CD4"/>
    <w:rsid w:val="009E7D9D"/>
    <w:rsid w:val="009F04E8"/>
    <w:rsid w:val="009F1A2E"/>
    <w:rsid w:val="009F2015"/>
    <w:rsid w:val="009F2485"/>
    <w:rsid w:val="009F3F2A"/>
    <w:rsid w:val="009F435B"/>
    <w:rsid w:val="009F47EB"/>
    <w:rsid w:val="009F47FF"/>
    <w:rsid w:val="009F4CA6"/>
    <w:rsid w:val="009F5CC1"/>
    <w:rsid w:val="009F69EC"/>
    <w:rsid w:val="009F6AC0"/>
    <w:rsid w:val="009F6FE9"/>
    <w:rsid w:val="009F70B9"/>
    <w:rsid w:val="00A00CF2"/>
    <w:rsid w:val="00A0306D"/>
    <w:rsid w:val="00A03B5D"/>
    <w:rsid w:val="00A04BB6"/>
    <w:rsid w:val="00A04BC7"/>
    <w:rsid w:val="00A05C7D"/>
    <w:rsid w:val="00A05E6F"/>
    <w:rsid w:val="00A07A7C"/>
    <w:rsid w:val="00A107C3"/>
    <w:rsid w:val="00A10CFC"/>
    <w:rsid w:val="00A10DDB"/>
    <w:rsid w:val="00A1177C"/>
    <w:rsid w:val="00A11F9B"/>
    <w:rsid w:val="00A1275C"/>
    <w:rsid w:val="00A12849"/>
    <w:rsid w:val="00A13A33"/>
    <w:rsid w:val="00A145B8"/>
    <w:rsid w:val="00A16000"/>
    <w:rsid w:val="00A17C90"/>
    <w:rsid w:val="00A20335"/>
    <w:rsid w:val="00A20A6A"/>
    <w:rsid w:val="00A21190"/>
    <w:rsid w:val="00A21219"/>
    <w:rsid w:val="00A214E7"/>
    <w:rsid w:val="00A22C0A"/>
    <w:rsid w:val="00A22E29"/>
    <w:rsid w:val="00A230BF"/>
    <w:rsid w:val="00A23781"/>
    <w:rsid w:val="00A24F5A"/>
    <w:rsid w:val="00A25165"/>
    <w:rsid w:val="00A26038"/>
    <w:rsid w:val="00A26301"/>
    <w:rsid w:val="00A27B8D"/>
    <w:rsid w:val="00A27BE7"/>
    <w:rsid w:val="00A27D14"/>
    <w:rsid w:val="00A30DED"/>
    <w:rsid w:val="00A3295F"/>
    <w:rsid w:val="00A348BF"/>
    <w:rsid w:val="00A35073"/>
    <w:rsid w:val="00A35143"/>
    <w:rsid w:val="00A3578B"/>
    <w:rsid w:val="00A35FA5"/>
    <w:rsid w:val="00A37AB1"/>
    <w:rsid w:val="00A37C37"/>
    <w:rsid w:val="00A37D2E"/>
    <w:rsid w:val="00A37E99"/>
    <w:rsid w:val="00A41111"/>
    <w:rsid w:val="00A414DF"/>
    <w:rsid w:val="00A41BBF"/>
    <w:rsid w:val="00A42128"/>
    <w:rsid w:val="00A43B83"/>
    <w:rsid w:val="00A45CAA"/>
    <w:rsid w:val="00A51B00"/>
    <w:rsid w:val="00A51FAD"/>
    <w:rsid w:val="00A53488"/>
    <w:rsid w:val="00A53E1C"/>
    <w:rsid w:val="00A54607"/>
    <w:rsid w:val="00A554AB"/>
    <w:rsid w:val="00A55E66"/>
    <w:rsid w:val="00A572D5"/>
    <w:rsid w:val="00A5745F"/>
    <w:rsid w:val="00A60A6B"/>
    <w:rsid w:val="00A60C1E"/>
    <w:rsid w:val="00A60E5E"/>
    <w:rsid w:val="00A6136C"/>
    <w:rsid w:val="00A634E0"/>
    <w:rsid w:val="00A63FB1"/>
    <w:rsid w:val="00A642CA"/>
    <w:rsid w:val="00A64775"/>
    <w:rsid w:val="00A64B09"/>
    <w:rsid w:val="00A6699F"/>
    <w:rsid w:val="00A66A63"/>
    <w:rsid w:val="00A7135B"/>
    <w:rsid w:val="00A72113"/>
    <w:rsid w:val="00A72BBB"/>
    <w:rsid w:val="00A73101"/>
    <w:rsid w:val="00A73323"/>
    <w:rsid w:val="00A7373E"/>
    <w:rsid w:val="00A75138"/>
    <w:rsid w:val="00A77768"/>
    <w:rsid w:val="00A77A8E"/>
    <w:rsid w:val="00A80264"/>
    <w:rsid w:val="00A80450"/>
    <w:rsid w:val="00A8082E"/>
    <w:rsid w:val="00A824BE"/>
    <w:rsid w:val="00A828E4"/>
    <w:rsid w:val="00A82C9A"/>
    <w:rsid w:val="00A83963"/>
    <w:rsid w:val="00A84500"/>
    <w:rsid w:val="00A84ADA"/>
    <w:rsid w:val="00A84F3F"/>
    <w:rsid w:val="00A858C2"/>
    <w:rsid w:val="00A85A31"/>
    <w:rsid w:val="00A85AEE"/>
    <w:rsid w:val="00A85D86"/>
    <w:rsid w:val="00A86DE4"/>
    <w:rsid w:val="00A87AA1"/>
    <w:rsid w:val="00A9149E"/>
    <w:rsid w:val="00A92203"/>
    <w:rsid w:val="00A93548"/>
    <w:rsid w:val="00A93DD9"/>
    <w:rsid w:val="00A942D7"/>
    <w:rsid w:val="00A94C2C"/>
    <w:rsid w:val="00A96086"/>
    <w:rsid w:val="00A9638F"/>
    <w:rsid w:val="00A96646"/>
    <w:rsid w:val="00A9778E"/>
    <w:rsid w:val="00A97881"/>
    <w:rsid w:val="00A97927"/>
    <w:rsid w:val="00AA010A"/>
    <w:rsid w:val="00AA02EE"/>
    <w:rsid w:val="00AA1F26"/>
    <w:rsid w:val="00AA20F8"/>
    <w:rsid w:val="00AA370C"/>
    <w:rsid w:val="00AA3F53"/>
    <w:rsid w:val="00AA5FF9"/>
    <w:rsid w:val="00AA64B0"/>
    <w:rsid w:val="00AA6C1F"/>
    <w:rsid w:val="00AB05D8"/>
    <w:rsid w:val="00AB0619"/>
    <w:rsid w:val="00AB0907"/>
    <w:rsid w:val="00AB0A7A"/>
    <w:rsid w:val="00AB0F9C"/>
    <w:rsid w:val="00AB1419"/>
    <w:rsid w:val="00AB4699"/>
    <w:rsid w:val="00AB4B75"/>
    <w:rsid w:val="00AB5C68"/>
    <w:rsid w:val="00AB67BB"/>
    <w:rsid w:val="00AB7F62"/>
    <w:rsid w:val="00AB7F82"/>
    <w:rsid w:val="00AC1A46"/>
    <w:rsid w:val="00AC3E28"/>
    <w:rsid w:val="00AC3EE8"/>
    <w:rsid w:val="00AC4081"/>
    <w:rsid w:val="00AC5EAB"/>
    <w:rsid w:val="00AC604A"/>
    <w:rsid w:val="00AC654E"/>
    <w:rsid w:val="00AC660C"/>
    <w:rsid w:val="00AC75C2"/>
    <w:rsid w:val="00AC7BA4"/>
    <w:rsid w:val="00AD0D4B"/>
    <w:rsid w:val="00AD118D"/>
    <w:rsid w:val="00AD1A57"/>
    <w:rsid w:val="00AD1A76"/>
    <w:rsid w:val="00AD222C"/>
    <w:rsid w:val="00AD44AA"/>
    <w:rsid w:val="00AD5A66"/>
    <w:rsid w:val="00AD5E0A"/>
    <w:rsid w:val="00AD6863"/>
    <w:rsid w:val="00AD6A7E"/>
    <w:rsid w:val="00AD77A4"/>
    <w:rsid w:val="00AD7C61"/>
    <w:rsid w:val="00AE204C"/>
    <w:rsid w:val="00AE2818"/>
    <w:rsid w:val="00AE28F9"/>
    <w:rsid w:val="00AE47F4"/>
    <w:rsid w:val="00AE4E49"/>
    <w:rsid w:val="00AE6CBB"/>
    <w:rsid w:val="00AE7D0B"/>
    <w:rsid w:val="00AF017A"/>
    <w:rsid w:val="00AF04F2"/>
    <w:rsid w:val="00AF0BBA"/>
    <w:rsid w:val="00AF13CB"/>
    <w:rsid w:val="00AF22A8"/>
    <w:rsid w:val="00AF3A40"/>
    <w:rsid w:val="00AF457A"/>
    <w:rsid w:val="00AF4BFB"/>
    <w:rsid w:val="00AF4D14"/>
    <w:rsid w:val="00AF5B94"/>
    <w:rsid w:val="00AF6290"/>
    <w:rsid w:val="00AF6AD3"/>
    <w:rsid w:val="00AF6E4D"/>
    <w:rsid w:val="00AF7F8C"/>
    <w:rsid w:val="00B00C4B"/>
    <w:rsid w:val="00B01200"/>
    <w:rsid w:val="00B0141F"/>
    <w:rsid w:val="00B0234F"/>
    <w:rsid w:val="00B02C1A"/>
    <w:rsid w:val="00B03486"/>
    <w:rsid w:val="00B03531"/>
    <w:rsid w:val="00B03E67"/>
    <w:rsid w:val="00B03F46"/>
    <w:rsid w:val="00B054BB"/>
    <w:rsid w:val="00B05A95"/>
    <w:rsid w:val="00B06282"/>
    <w:rsid w:val="00B06CA9"/>
    <w:rsid w:val="00B06E54"/>
    <w:rsid w:val="00B0794B"/>
    <w:rsid w:val="00B11545"/>
    <w:rsid w:val="00B11D49"/>
    <w:rsid w:val="00B11FA6"/>
    <w:rsid w:val="00B121F3"/>
    <w:rsid w:val="00B123A2"/>
    <w:rsid w:val="00B1243C"/>
    <w:rsid w:val="00B1654B"/>
    <w:rsid w:val="00B17555"/>
    <w:rsid w:val="00B17BD3"/>
    <w:rsid w:val="00B22436"/>
    <w:rsid w:val="00B22F58"/>
    <w:rsid w:val="00B22F71"/>
    <w:rsid w:val="00B24107"/>
    <w:rsid w:val="00B244DD"/>
    <w:rsid w:val="00B266AA"/>
    <w:rsid w:val="00B266DC"/>
    <w:rsid w:val="00B27202"/>
    <w:rsid w:val="00B277F7"/>
    <w:rsid w:val="00B3061B"/>
    <w:rsid w:val="00B3224F"/>
    <w:rsid w:val="00B32D5D"/>
    <w:rsid w:val="00B346DE"/>
    <w:rsid w:val="00B35F71"/>
    <w:rsid w:val="00B365E5"/>
    <w:rsid w:val="00B36712"/>
    <w:rsid w:val="00B36796"/>
    <w:rsid w:val="00B368BC"/>
    <w:rsid w:val="00B37023"/>
    <w:rsid w:val="00B40AFC"/>
    <w:rsid w:val="00B42049"/>
    <w:rsid w:val="00B425A2"/>
    <w:rsid w:val="00B43504"/>
    <w:rsid w:val="00B4385D"/>
    <w:rsid w:val="00B43C70"/>
    <w:rsid w:val="00B477DC"/>
    <w:rsid w:val="00B47DD3"/>
    <w:rsid w:val="00B50F39"/>
    <w:rsid w:val="00B52B6B"/>
    <w:rsid w:val="00B54570"/>
    <w:rsid w:val="00B54D7F"/>
    <w:rsid w:val="00B56B20"/>
    <w:rsid w:val="00B56FA1"/>
    <w:rsid w:val="00B57618"/>
    <w:rsid w:val="00B6237C"/>
    <w:rsid w:val="00B63B3D"/>
    <w:rsid w:val="00B64ED6"/>
    <w:rsid w:val="00B6522B"/>
    <w:rsid w:val="00B65677"/>
    <w:rsid w:val="00B656D9"/>
    <w:rsid w:val="00B72F05"/>
    <w:rsid w:val="00B73BA1"/>
    <w:rsid w:val="00B7519F"/>
    <w:rsid w:val="00B75ABD"/>
    <w:rsid w:val="00B75E15"/>
    <w:rsid w:val="00B76340"/>
    <w:rsid w:val="00B76479"/>
    <w:rsid w:val="00B767BE"/>
    <w:rsid w:val="00B809DA"/>
    <w:rsid w:val="00B80A11"/>
    <w:rsid w:val="00B80A7D"/>
    <w:rsid w:val="00B8139E"/>
    <w:rsid w:val="00B8423A"/>
    <w:rsid w:val="00B8434D"/>
    <w:rsid w:val="00B84437"/>
    <w:rsid w:val="00B84F4E"/>
    <w:rsid w:val="00B85467"/>
    <w:rsid w:val="00B8591B"/>
    <w:rsid w:val="00B85BE7"/>
    <w:rsid w:val="00B864BE"/>
    <w:rsid w:val="00B8678B"/>
    <w:rsid w:val="00B86AD3"/>
    <w:rsid w:val="00B87122"/>
    <w:rsid w:val="00B87504"/>
    <w:rsid w:val="00B876B0"/>
    <w:rsid w:val="00B879EC"/>
    <w:rsid w:val="00B90131"/>
    <w:rsid w:val="00B9045E"/>
    <w:rsid w:val="00B91CD6"/>
    <w:rsid w:val="00B93070"/>
    <w:rsid w:val="00B939EB"/>
    <w:rsid w:val="00B941E6"/>
    <w:rsid w:val="00B944EC"/>
    <w:rsid w:val="00B94B53"/>
    <w:rsid w:val="00B95F62"/>
    <w:rsid w:val="00BA172A"/>
    <w:rsid w:val="00BA17CD"/>
    <w:rsid w:val="00BA1850"/>
    <w:rsid w:val="00BA1F26"/>
    <w:rsid w:val="00BA286A"/>
    <w:rsid w:val="00BA56E6"/>
    <w:rsid w:val="00BA5E94"/>
    <w:rsid w:val="00BA6AF3"/>
    <w:rsid w:val="00BA78E7"/>
    <w:rsid w:val="00BB1C0D"/>
    <w:rsid w:val="00BB1DD9"/>
    <w:rsid w:val="00BB26C5"/>
    <w:rsid w:val="00BB2EC9"/>
    <w:rsid w:val="00BB322A"/>
    <w:rsid w:val="00BB4802"/>
    <w:rsid w:val="00BB68DF"/>
    <w:rsid w:val="00BB6FB1"/>
    <w:rsid w:val="00BB7140"/>
    <w:rsid w:val="00BC0C69"/>
    <w:rsid w:val="00BC18B3"/>
    <w:rsid w:val="00BC1C8F"/>
    <w:rsid w:val="00BC2015"/>
    <w:rsid w:val="00BC2B2A"/>
    <w:rsid w:val="00BC336D"/>
    <w:rsid w:val="00BC3D55"/>
    <w:rsid w:val="00BC6662"/>
    <w:rsid w:val="00BC7199"/>
    <w:rsid w:val="00BC7769"/>
    <w:rsid w:val="00BD1AD9"/>
    <w:rsid w:val="00BD1EA4"/>
    <w:rsid w:val="00BD26FE"/>
    <w:rsid w:val="00BD2E1C"/>
    <w:rsid w:val="00BD2F67"/>
    <w:rsid w:val="00BD3714"/>
    <w:rsid w:val="00BD4490"/>
    <w:rsid w:val="00BD577F"/>
    <w:rsid w:val="00BD5871"/>
    <w:rsid w:val="00BD5D0A"/>
    <w:rsid w:val="00BD608F"/>
    <w:rsid w:val="00BD6135"/>
    <w:rsid w:val="00BD68B3"/>
    <w:rsid w:val="00BD69A6"/>
    <w:rsid w:val="00BD7506"/>
    <w:rsid w:val="00BD7D83"/>
    <w:rsid w:val="00BE0C8E"/>
    <w:rsid w:val="00BE0EC1"/>
    <w:rsid w:val="00BE179F"/>
    <w:rsid w:val="00BE3940"/>
    <w:rsid w:val="00BE3EAD"/>
    <w:rsid w:val="00BE54A3"/>
    <w:rsid w:val="00BE5E43"/>
    <w:rsid w:val="00BE5F79"/>
    <w:rsid w:val="00BE74EF"/>
    <w:rsid w:val="00BF0108"/>
    <w:rsid w:val="00BF1688"/>
    <w:rsid w:val="00BF2872"/>
    <w:rsid w:val="00BF2EB4"/>
    <w:rsid w:val="00BF3596"/>
    <w:rsid w:val="00BF3EE7"/>
    <w:rsid w:val="00BF3EF0"/>
    <w:rsid w:val="00BF45A4"/>
    <w:rsid w:val="00BF487C"/>
    <w:rsid w:val="00BF4B81"/>
    <w:rsid w:val="00BF5E73"/>
    <w:rsid w:val="00BF6275"/>
    <w:rsid w:val="00BF7B8C"/>
    <w:rsid w:val="00BF7E42"/>
    <w:rsid w:val="00C01594"/>
    <w:rsid w:val="00C016AF"/>
    <w:rsid w:val="00C020F7"/>
    <w:rsid w:val="00C03ABA"/>
    <w:rsid w:val="00C03C2B"/>
    <w:rsid w:val="00C04AC9"/>
    <w:rsid w:val="00C04DEF"/>
    <w:rsid w:val="00C05749"/>
    <w:rsid w:val="00C06BDA"/>
    <w:rsid w:val="00C06D64"/>
    <w:rsid w:val="00C06FCF"/>
    <w:rsid w:val="00C070F4"/>
    <w:rsid w:val="00C07392"/>
    <w:rsid w:val="00C10231"/>
    <w:rsid w:val="00C10A3E"/>
    <w:rsid w:val="00C11295"/>
    <w:rsid w:val="00C14AD9"/>
    <w:rsid w:val="00C157F7"/>
    <w:rsid w:val="00C16818"/>
    <w:rsid w:val="00C20CB6"/>
    <w:rsid w:val="00C21ACA"/>
    <w:rsid w:val="00C23664"/>
    <w:rsid w:val="00C24061"/>
    <w:rsid w:val="00C246B9"/>
    <w:rsid w:val="00C24726"/>
    <w:rsid w:val="00C24FB9"/>
    <w:rsid w:val="00C25336"/>
    <w:rsid w:val="00C2693E"/>
    <w:rsid w:val="00C310AC"/>
    <w:rsid w:val="00C310FE"/>
    <w:rsid w:val="00C31512"/>
    <w:rsid w:val="00C329FC"/>
    <w:rsid w:val="00C33E9E"/>
    <w:rsid w:val="00C3427D"/>
    <w:rsid w:val="00C346C2"/>
    <w:rsid w:val="00C36B1F"/>
    <w:rsid w:val="00C37278"/>
    <w:rsid w:val="00C376E6"/>
    <w:rsid w:val="00C3784A"/>
    <w:rsid w:val="00C37950"/>
    <w:rsid w:val="00C37A53"/>
    <w:rsid w:val="00C405B3"/>
    <w:rsid w:val="00C42564"/>
    <w:rsid w:val="00C42806"/>
    <w:rsid w:val="00C44EBC"/>
    <w:rsid w:val="00C45DEC"/>
    <w:rsid w:val="00C4719B"/>
    <w:rsid w:val="00C477D5"/>
    <w:rsid w:val="00C5022E"/>
    <w:rsid w:val="00C50FFD"/>
    <w:rsid w:val="00C5130E"/>
    <w:rsid w:val="00C515B0"/>
    <w:rsid w:val="00C5160A"/>
    <w:rsid w:val="00C5178C"/>
    <w:rsid w:val="00C517A2"/>
    <w:rsid w:val="00C522B5"/>
    <w:rsid w:val="00C53285"/>
    <w:rsid w:val="00C54B1F"/>
    <w:rsid w:val="00C555F8"/>
    <w:rsid w:val="00C556D0"/>
    <w:rsid w:val="00C55FBD"/>
    <w:rsid w:val="00C5625B"/>
    <w:rsid w:val="00C575F4"/>
    <w:rsid w:val="00C5784C"/>
    <w:rsid w:val="00C60581"/>
    <w:rsid w:val="00C61A7F"/>
    <w:rsid w:val="00C61ECE"/>
    <w:rsid w:val="00C62041"/>
    <w:rsid w:val="00C6291D"/>
    <w:rsid w:val="00C63529"/>
    <w:rsid w:val="00C64B04"/>
    <w:rsid w:val="00C65A3B"/>
    <w:rsid w:val="00C65A7A"/>
    <w:rsid w:val="00C666CD"/>
    <w:rsid w:val="00C670BD"/>
    <w:rsid w:val="00C6730E"/>
    <w:rsid w:val="00C71AA7"/>
    <w:rsid w:val="00C72E31"/>
    <w:rsid w:val="00C73680"/>
    <w:rsid w:val="00C73CAE"/>
    <w:rsid w:val="00C74F97"/>
    <w:rsid w:val="00C75D0E"/>
    <w:rsid w:val="00C7793E"/>
    <w:rsid w:val="00C779EB"/>
    <w:rsid w:val="00C77ACD"/>
    <w:rsid w:val="00C77E39"/>
    <w:rsid w:val="00C80AD5"/>
    <w:rsid w:val="00C81F40"/>
    <w:rsid w:val="00C82BC4"/>
    <w:rsid w:val="00C82E8D"/>
    <w:rsid w:val="00C830A6"/>
    <w:rsid w:val="00C83936"/>
    <w:rsid w:val="00C848AA"/>
    <w:rsid w:val="00C8522A"/>
    <w:rsid w:val="00C86048"/>
    <w:rsid w:val="00C8695F"/>
    <w:rsid w:val="00C87DBA"/>
    <w:rsid w:val="00C931FE"/>
    <w:rsid w:val="00C942F3"/>
    <w:rsid w:val="00C951A7"/>
    <w:rsid w:val="00C96192"/>
    <w:rsid w:val="00C97454"/>
    <w:rsid w:val="00CA0290"/>
    <w:rsid w:val="00CA22F3"/>
    <w:rsid w:val="00CA2584"/>
    <w:rsid w:val="00CA28F7"/>
    <w:rsid w:val="00CA51C0"/>
    <w:rsid w:val="00CA6AAD"/>
    <w:rsid w:val="00CA7D10"/>
    <w:rsid w:val="00CA7ECB"/>
    <w:rsid w:val="00CB2299"/>
    <w:rsid w:val="00CB4267"/>
    <w:rsid w:val="00CB4352"/>
    <w:rsid w:val="00CB5E15"/>
    <w:rsid w:val="00CB6081"/>
    <w:rsid w:val="00CB688E"/>
    <w:rsid w:val="00CB6939"/>
    <w:rsid w:val="00CB6DB2"/>
    <w:rsid w:val="00CC066F"/>
    <w:rsid w:val="00CC0848"/>
    <w:rsid w:val="00CC0AFB"/>
    <w:rsid w:val="00CC0C6D"/>
    <w:rsid w:val="00CC1737"/>
    <w:rsid w:val="00CC26F1"/>
    <w:rsid w:val="00CC3A70"/>
    <w:rsid w:val="00CC434C"/>
    <w:rsid w:val="00CC4D5F"/>
    <w:rsid w:val="00CC674A"/>
    <w:rsid w:val="00CC772D"/>
    <w:rsid w:val="00CD1062"/>
    <w:rsid w:val="00CD267D"/>
    <w:rsid w:val="00CD28CC"/>
    <w:rsid w:val="00CD36C9"/>
    <w:rsid w:val="00CD485D"/>
    <w:rsid w:val="00CD4C1F"/>
    <w:rsid w:val="00CD5250"/>
    <w:rsid w:val="00CD560C"/>
    <w:rsid w:val="00CD5F06"/>
    <w:rsid w:val="00CD71EA"/>
    <w:rsid w:val="00CD7673"/>
    <w:rsid w:val="00CD7FF1"/>
    <w:rsid w:val="00CE0E68"/>
    <w:rsid w:val="00CE1955"/>
    <w:rsid w:val="00CE5386"/>
    <w:rsid w:val="00CE603F"/>
    <w:rsid w:val="00CE6503"/>
    <w:rsid w:val="00CE72B3"/>
    <w:rsid w:val="00CF09D1"/>
    <w:rsid w:val="00CF1A90"/>
    <w:rsid w:val="00CF2C50"/>
    <w:rsid w:val="00CF2C77"/>
    <w:rsid w:val="00CF55A0"/>
    <w:rsid w:val="00CF5B5A"/>
    <w:rsid w:val="00CF63F2"/>
    <w:rsid w:val="00CF6A6C"/>
    <w:rsid w:val="00D00273"/>
    <w:rsid w:val="00D003DE"/>
    <w:rsid w:val="00D0144F"/>
    <w:rsid w:val="00D0170B"/>
    <w:rsid w:val="00D03D24"/>
    <w:rsid w:val="00D0499B"/>
    <w:rsid w:val="00D04E4A"/>
    <w:rsid w:val="00D051DD"/>
    <w:rsid w:val="00D05F85"/>
    <w:rsid w:val="00D07257"/>
    <w:rsid w:val="00D10C76"/>
    <w:rsid w:val="00D115BB"/>
    <w:rsid w:val="00D11874"/>
    <w:rsid w:val="00D11891"/>
    <w:rsid w:val="00D11BA0"/>
    <w:rsid w:val="00D13324"/>
    <w:rsid w:val="00D1336C"/>
    <w:rsid w:val="00D134D3"/>
    <w:rsid w:val="00D1352C"/>
    <w:rsid w:val="00D13886"/>
    <w:rsid w:val="00D141D8"/>
    <w:rsid w:val="00D16962"/>
    <w:rsid w:val="00D20B06"/>
    <w:rsid w:val="00D21ABA"/>
    <w:rsid w:val="00D23970"/>
    <w:rsid w:val="00D2435C"/>
    <w:rsid w:val="00D24B9E"/>
    <w:rsid w:val="00D25117"/>
    <w:rsid w:val="00D25487"/>
    <w:rsid w:val="00D25671"/>
    <w:rsid w:val="00D2590E"/>
    <w:rsid w:val="00D25B76"/>
    <w:rsid w:val="00D268FE"/>
    <w:rsid w:val="00D27316"/>
    <w:rsid w:val="00D273FF"/>
    <w:rsid w:val="00D310DA"/>
    <w:rsid w:val="00D318CD"/>
    <w:rsid w:val="00D31D67"/>
    <w:rsid w:val="00D34B82"/>
    <w:rsid w:val="00D3503C"/>
    <w:rsid w:val="00D35FE2"/>
    <w:rsid w:val="00D36349"/>
    <w:rsid w:val="00D36EEA"/>
    <w:rsid w:val="00D40E42"/>
    <w:rsid w:val="00D4219A"/>
    <w:rsid w:val="00D4447C"/>
    <w:rsid w:val="00D44FF5"/>
    <w:rsid w:val="00D456AC"/>
    <w:rsid w:val="00D45A07"/>
    <w:rsid w:val="00D46366"/>
    <w:rsid w:val="00D50332"/>
    <w:rsid w:val="00D505E8"/>
    <w:rsid w:val="00D5091F"/>
    <w:rsid w:val="00D525BB"/>
    <w:rsid w:val="00D5308D"/>
    <w:rsid w:val="00D534A8"/>
    <w:rsid w:val="00D53902"/>
    <w:rsid w:val="00D543DD"/>
    <w:rsid w:val="00D54B97"/>
    <w:rsid w:val="00D54C06"/>
    <w:rsid w:val="00D54F3D"/>
    <w:rsid w:val="00D578B7"/>
    <w:rsid w:val="00D57EEC"/>
    <w:rsid w:val="00D6107B"/>
    <w:rsid w:val="00D61B75"/>
    <w:rsid w:val="00D63BAA"/>
    <w:rsid w:val="00D641BE"/>
    <w:rsid w:val="00D651DA"/>
    <w:rsid w:val="00D65608"/>
    <w:rsid w:val="00D66161"/>
    <w:rsid w:val="00D676BE"/>
    <w:rsid w:val="00D70806"/>
    <w:rsid w:val="00D70DD3"/>
    <w:rsid w:val="00D72290"/>
    <w:rsid w:val="00D7244E"/>
    <w:rsid w:val="00D7308E"/>
    <w:rsid w:val="00D734E8"/>
    <w:rsid w:val="00D7495E"/>
    <w:rsid w:val="00D74F3D"/>
    <w:rsid w:val="00D75257"/>
    <w:rsid w:val="00D7649F"/>
    <w:rsid w:val="00D767ED"/>
    <w:rsid w:val="00D7778D"/>
    <w:rsid w:val="00D77A3D"/>
    <w:rsid w:val="00D81B9A"/>
    <w:rsid w:val="00D820F6"/>
    <w:rsid w:val="00D824C6"/>
    <w:rsid w:val="00D83050"/>
    <w:rsid w:val="00D83966"/>
    <w:rsid w:val="00D8404D"/>
    <w:rsid w:val="00D85C7F"/>
    <w:rsid w:val="00D8755D"/>
    <w:rsid w:val="00D87B24"/>
    <w:rsid w:val="00D87CE4"/>
    <w:rsid w:val="00D9014C"/>
    <w:rsid w:val="00D9111E"/>
    <w:rsid w:val="00D91A4D"/>
    <w:rsid w:val="00D9368C"/>
    <w:rsid w:val="00D93B01"/>
    <w:rsid w:val="00D94AEE"/>
    <w:rsid w:val="00D965B5"/>
    <w:rsid w:val="00D978F6"/>
    <w:rsid w:val="00DA0463"/>
    <w:rsid w:val="00DA11C1"/>
    <w:rsid w:val="00DA142B"/>
    <w:rsid w:val="00DA1FBA"/>
    <w:rsid w:val="00DA23F9"/>
    <w:rsid w:val="00DA2A48"/>
    <w:rsid w:val="00DA4C04"/>
    <w:rsid w:val="00DA5E81"/>
    <w:rsid w:val="00DA6146"/>
    <w:rsid w:val="00DA77BF"/>
    <w:rsid w:val="00DB0774"/>
    <w:rsid w:val="00DB0FD4"/>
    <w:rsid w:val="00DB12C5"/>
    <w:rsid w:val="00DB137D"/>
    <w:rsid w:val="00DB1A24"/>
    <w:rsid w:val="00DB260D"/>
    <w:rsid w:val="00DB279D"/>
    <w:rsid w:val="00DB379C"/>
    <w:rsid w:val="00DB7DA4"/>
    <w:rsid w:val="00DC19A9"/>
    <w:rsid w:val="00DC2256"/>
    <w:rsid w:val="00DC2DA2"/>
    <w:rsid w:val="00DC3F97"/>
    <w:rsid w:val="00DC40E6"/>
    <w:rsid w:val="00DC4A7B"/>
    <w:rsid w:val="00DC6C3F"/>
    <w:rsid w:val="00DC7F03"/>
    <w:rsid w:val="00DD0225"/>
    <w:rsid w:val="00DD0FD6"/>
    <w:rsid w:val="00DD220F"/>
    <w:rsid w:val="00DD262D"/>
    <w:rsid w:val="00DD275A"/>
    <w:rsid w:val="00DD2C38"/>
    <w:rsid w:val="00DD3CD6"/>
    <w:rsid w:val="00DD655E"/>
    <w:rsid w:val="00DD7550"/>
    <w:rsid w:val="00DD7C27"/>
    <w:rsid w:val="00DE19F3"/>
    <w:rsid w:val="00DE34D1"/>
    <w:rsid w:val="00DE5678"/>
    <w:rsid w:val="00DE57B8"/>
    <w:rsid w:val="00DE57FB"/>
    <w:rsid w:val="00DE620B"/>
    <w:rsid w:val="00DE646E"/>
    <w:rsid w:val="00DE7C0C"/>
    <w:rsid w:val="00DF1F85"/>
    <w:rsid w:val="00DF464F"/>
    <w:rsid w:val="00DF561F"/>
    <w:rsid w:val="00DF734B"/>
    <w:rsid w:val="00DF754B"/>
    <w:rsid w:val="00E00FC3"/>
    <w:rsid w:val="00E01E52"/>
    <w:rsid w:val="00E02A24"/>
    <w:rsid w:val="00E03215"/>
    <w:rsid w:val="00E03425"/>
    <w:rsid w:val="00E03D6E"/>
    <w:rsid w:val="00E055AE"/>
    <w:rsid w:val="00E05CB4"/>
    <w:rsid w:val="00E062DC"/>
    <w:rsid w:val="00E06866"/>
    <w:rsid w:val="00E07879"/>
    <w:rsid w:val="00E07A5D"/>
    <w:rsid w:val="00E10AFE"/>
    <w:rsid w:val="00E1127B"/>
    <w:rsid w:val="00E1197D"/>
    <w:rsid w:val="00E12165"/>
    <w:rsid w:val="00E12334"/>
    <w:rsid w:val="00E12EEC"/>
    <w:rsid w:val="00E1395D"/>
    <w:rsid w:val="00E13A11"/>
    <w:rsid w:val="00E13FF8"/>
    <w:rsid w:val="00E14028"/>
    <w:rsid w:val="00E15728"/>
    <w:rsid w:val="00E15B21"/>
    <w:rsid w:val="00E15C12"/>
    <w:rsid w:val="00E163A9"/>
    <w:rsid w:val="00E169CD"/>
    <w:rsid w:val="00E16BDC"/>
    <w:rsid w:val="00E16F44"/>
    <w:rsid w:val="00E17CDA"/>
    <w:rsid w:val="00E200B7"/>
    <w:rsid w:val="00E204C5"/>
    <w:rsid w:val="00E20BB9"/>
    <w:rsid w:val="00E20CAC"/>
    <w:rsid w:val="00E20CB7"/>
    <w:rsid w:val="00E21423"/>
    <w:rsid w:val="00E2150F"/>
    <w:rsid w:val="00E21BC1"/>
    <w:rsid w:val="00E222C7"/>
    <w:rsid w:val="00E22B02"/>
    <w:rsid w:val="00E23410"/>
    <w:rsid w:val="00E23671"/>
    <w:rsid w:val="00E24258"/>
    <w:rsid w:val="00E2473F"/>
    <w:rsid w:val="00E24CAE"/>
    <w:rsid w:val="00E2601D"/>
    <w:rsid w:val="00E30AAC"/>
    <w:rsid w:val="00E30E64"/>
    <w:rsid w:val="00E3341A"/>
    <w:rsid w:val="00E3435A"/>
    <w:rsid w:val="00E34E8B"/>
    <w:rsid w:val="00E35A59"/>
    <w:rsid w:val="00E36422"/>
    <w:rsid w:val="00E37ABD"/>
    <w:rsid w:val="00E40519"/>
    <w:rsid w:val="00E4164A"/>
    <w:rsid w:val="00E41713"/>
    <w:rsid w:val="00E445DA"/>
    <w:rsid w:val="00E44700"/>
    <w:rsid w:val="00E46955"/>
    <w:rsid w:val="00E473BD"/>
    <w:rsid w:val="00E4797F"/>
    <w:rsid w:val="00E50C03"/>
    <w:rsid w:val="00E50E4F"/>
    <w:rsid w:val="00E51AB8"/>
    <w:rsid w:val="00E525DC"/>
    <w:rsid w:val="00E5343D"/>
    <w:rsid w:val="00E54003"/>
    <w:rsid w:val="00E54249"/>
    <w:rsid w:val="00E54843"/>
    <w:rsid w:val="00E54F7B"/>
    <w:rsid w:val="00E55FB2"/>
    <w:rsid w:val="00E57038"/>
    <w:rsid w:val="00E60E27"/>
    <w:rsid w:val="00E60E66"/>
    <w:rsid w:val="00E61751"/>
    <w:rsid w:val="00E6229B"/>
    <w:rsid w:val="00E62F96"/>
    <w:rsid w:val="00E635B8"/>
    <w:rsid w:val="00E6445B"/>
    <w:rsid w:val="00E6674D"/>
    <w:rsid w:val="00E66D79"/>
    <w:rsid w:val="00E6711B"/>
    <w:rsid w:val="00E671E1"/>
    <w:rsid w:val="00E70B61"/>
    <w:rsid w:val="00E71A68"/>
    <w:rsid w:val="00E722C8"/>
    <w:rsid w:val="00E723BE"/>
    <w:rsid w:val="00E72748"/>
    <w:rsid w:val="00E756AB"/>
    <w:rsid w:val="00E767E0"/>
    <w:rsid w:val="00E76A70"/>
    <w:rsid w:val="00E76BF1"/>
    <w:rsid w:val="00E778B4"/>
    <w:rsid w:val="00E77D65"/>
    <w:rsid w:val="00E819FD"/>
    <w:rsid w:val="00E832E2"/>
    <w:rsid w:val="00E839AB"/>
    <w:rsid w:val="00E853B1"/>
    <w:rsid w:val="00E8543D"/>
    <w:rsid w:val="00E854F3"/>
    <w:rsid w:val="00E86793"/>
    <w:rsid w:val="00E87EB2"/>
    <w:rsid w:val="00E908D1"/>
    <w:rsid w:val="00E90EA1"/>
    <w:rsid w:val="00E91524"/>
    <w:rsid w:val="00E929F6"/>
    <w:rsid w:val="00E938E7"/>
    <w:rsid w:val="00E94029"/>
    <w:rsid w:val="00E940C4"/>
    <w:rsid w:val="00E942CF"/>
    <w:rsid w:val="00E94655"/>
    <w:rsid w:val="00E94BEB"/>
    <w:rsid w:val="00E968B5"/>
    <w:rsid w:val="00E96FEE"/>
    <w:rsid w:val="00E97FC2"/>
    <w:rsid w:val="00EA031A"/>
    <w:rsid w:val="00EA0EF8"/>
    <w:rsid w:val="00EA1803"/>
    <w:rsid w:val="00EA25EB"/>
    <w:rsid w:val="00EA2E8A"/>
    <w:rsid w:val="00EA301F"/>
    <w:rsid w:val="00EA3990"/>
    <w:rsid w:val="00EA4357"/>
    <w:rsid w:val="00EA50C6"/>
    <w:rsid w:val="00EA5B14"/>
    <w:rsid w:val="00EA5C4B"/>
    <w:rsid w:val="00EB2DF1"/>
    <w:rsid w:val="00EB2F21"/>
    <w:rsid w:val="00EB34FE"/>
    <w:rsid w:val="00EB550C"/>
    <w:rsid w:val="00EB5791"/>
    <w:rsid w:val="00EB5D68"/>
    <w:rsid w:val="00EB6225"/>
    <w:rsid w:val="00EB6BCF"/>
    <w:rsid w:val="00EB7B0F"/>
    <w:rsid w:val="00EC01D2"/>
    <w:rsid w:val="00EC1CC7"/>
    <w:rsid w:val="00EC2D8C"/>
    <w:rsid w:val="00EC3DDB"/>
    <w:rsid w:val="00EC4455"/>
    <w:rsid w:val="00EC6BAA"/>
    <w:rsid w:val="00EC749C"/>
    <w:rsid w:val="00EC7837"/>
    <w:rsid w:val="00ED211E"/>
    <w:rsid w:val="00ED3530"/>
    <w:rsid w:val="00ED6137"/>
    <w:rsid w:val="00ED65C1"/>
    <w:rsid w:val="00ED694C"/>
    <w:rsid w:val="00EE0666"/>
    <w:rsid w:val="00EE298C"/>
    <w:rsid w:val="00EE3271"/>
    <w:rsid w:val="00EE32EF"/>
    <w:rsid w:val="00EE340E"/>
    <w:rsid w:val="00EE39CC"/>
    <w:rsid w:val="00EE3EC4"/>
    <w:rsid w:val="00EE4572"/>
    <w:rsid w:val="00EE5FE9"/>
    <w:rsid w:val="00EE68CD"/>
    <w:rsid w:val="00EE6A89"/>
    <w:rsid w:val="00EE7759"/>
    <w:rsid w:val="00EF0868"/>
    <w:rsid w:val="00EF0B35"/>
    <w:rsid w:val="00EF13E2"/>
    <w:rsid w:val="00EF1E93"/>
    <w:rsid w:val="00EF2C5D"/>
    <w:rsid w:val="00EF375A"/>
    <w:rsid w:val="00EF3D45"/>
    <w:rsid w:val="00EF3F25"/>
    <w:rsid w:val="00EF3F60"/>
    <w:rsid w:val="00EF52F9"/>
    <w:rsid w:val="00EF5C89"/>
    <w:rsid w:val="00EF6866"/>
    <w:rsid w:val="00EF75A2"/>
    <w:rsid w:val="00EF78D3"/>
    <w:rsid w:val="00F020CB"/>
    <w:rsid w:val="00F0265A"/>
    <w:rsid w:val="00F0288B"/>
    <w:rsid w:val="00F03733"/>
    <w:rsid w:val="00F044D9"/>
    <w:rsid w:val="00F04721"/>
    <w:rsid w:val="00F055C3"/>
    <w:rsid w:val="00F0595A"/>
    <w:rsid w:val="00F0720F"/>
    <w:rsid w:val="00F076F1"/>
    <w:rsid w:val="00F101ED"/>
    <w:rsid w:val="00F10272"/>
    <w:rsid w:val="00F11EDA"/>
    <w:rsid w:val="00F15F23"/>
    <w:rsid w:val="00F17188"/>
    <w:rsid w:val="00F204C4"/>
    <w:rsid w:val="00F20F9A"/>
    <w:rsid w:val="00F21DDD"/>
    <w:rsid w:val="00F225B4"/>
    <w:rsid w:val="00F228FD"/>
    <w:rsid w:val="00F24511"/>
    <w:rsid w:val="00F2534E"/>
    <w:rsid w:val="00F26CB9"/>
    <w:rsid w:val="00F2749A"/>
    <w:rsid w:val="00F27AD7"/>
    <w:rsid w:val="00F27D49"/>
    <w:rsid w:val="00F30176"/>
    <w:rsid w:val="00F3018C"/>
    <w:rsid w:val="00F30299"/>
    <w:rsid w:val="00F30C0A"/>
    <w:rsid w:val="00F31256"/>
    <w:rsid w:val="00F31B77"/>
    <w:rsid w:val="00F31B8F"/>
    <w:rsid w:val="00F32667"/>
    <w:rsid w:val="00F34DB4"/>
    <w:rsid w:val="00F352D4"/>
    <w:rsid w:val="00F3654A"/>
    <w:rsid w:val="00F3735F"/>
    <w:rsid w:val="00F37968"/>
    <w:rsid w:val="00F413DF"/>
    <w:rsid w:val="00F425F0"/>
    <w:rsid w:val="00F43259"/>
    <w:rsid w:val="00F43DE2"/>
    <w:rsid w:val="00F43F0D"/>
    <w:rsid w:val="00F4468D"/>
    <w:rsid w:val="00F45B7D"/>
    <w:rsid w:val="00F45C64"/>
    <w:rsid w:val="00F46313"/>
    <w:rsid w:val="00F463D8"/>
    <w:rsid w:val="00F5028C"/>
    <w:rsid w:val="00F50F6D"/>
    <w:rsid w:val="00F51BEC"/>
    <w:rsid w:val="00F51F12"/>
    <w:rsid w:val="00F5208E"/>
    <w:rsid w:val="00F52231"/>
    <w:rsid w:val="00F53139"/>
    <w:rsid w:val="00F5390D"/>
    <w:rsid w:val="00F53C66"/>
    <w:rsid w:val="00F53EBA"/>
    <w:rsid w:val="00F55216"/>
    <w:rsid w:val="00F55346"/>
    <w:rsid w:val="00F5541C"/>
    <w:rsid w:val="00F55CEE"/>
    <w:rsid w:val="00F57F74"/>
    <w:rsid w:val="00F612DE"/>
    <w:rsid w:val="00F62A1A"/>
    <w:rsid w:val="00F63453"/>
    <w:rsid w:val="00F64658"/>
    <w:rsid w:val="00F64872"/>
    <w:rsid w:val="00F66875"/>
    <w:rsid w:val="00F6702D"/>
    <w:rsid w:val="00F67239"/>
    <w:rsid w:val="00F70BE9"/>
    <w:rsid w:val="00F7140E"/>
    <w:rsid w:val="00F7152B"/>
    <w:rsid w:val="00F71857"/>
    <w:rsid w:val="00F726A9"/>
    <w:rsid w:val="00F731C4"/>
    <w:rsid w:val="00F73815"/>
    <w:rsid w:val="00F73E95"/>
    <w:rsid w:val="00F75A59"/>
    <w:rsid w:val="00F75C3D"/>
    <w:rsid w:val="00F75DED"/>
    <w:rsid w:val="00F765F2"/>
    <w:rsid w:val="00F76B14"/>
    <w:rsid w:val="00F76F6A"/>
    <w:rsid w:val="00F77BAE"/>
    <w:rsid w:val="00F77DF5"/>
    <w:rsid w:val="00F80032"/>
    <w:rsid w:val="00F817AD"/>
    <w:rsid w:val="00F81F7C"/>
    <w:rsid w:val="00F84FEF"/>
    <w:rsid w:val="00F850BA"/>
    <w:rsid w:val="00F85E1A"/>
    <w:rsid w:val="00F862F7"/>
    <w:rsid w:val="00F86913"/>
    <w:rsid w:val="00F87368"/>
    <w:rsid w:val="00F90B34"/>
    <w:rsid w:val="00F927F3"/>
    <w:rsid w:val="00F928B8"/>
    <w:rsid w:val="00F92E51"/>
    <w:rsid w:val="00F93C5D"/>
    <w:rsid w:val="00F94147"/>
    <w:rsid w:val="00F94AF3"/>
    <w:rsid w:val="00F956F1"/>
    <w:rsid w:val="00F96FB8"/>
    <w:rsid w:val="00F97360"/>
    <w:rsid w:val="00FA0517"/>
    <w:rsid w:val="00FA065B"/>
    <w:rsid w:val="00FA0F1F"/>
    <w:rsid w:val="00FA15FA"/>
    <w:rsid w:val="00FA2D49"/>
    <w:rsid w:val="00FA31CF"/>
    <w:rsid w:val="00FA32FF"/>
    <w:rsid w:val="00FA4836"/>
    <w:rsid w:val="00FA4BFE"/>
    <w:rsid w:val="00FA4E04"/>
    <w:rsid w:val="00FA5763"/>
    <w:rsid w:val="00FB3D37"/>
    <w:rsid w:val="00FB3EC2"/>
    <w:rsid w:val="00FB6979"/>
    <w:rsid w:val="00FC0489"/>
    <w:rsid w:val="00FC10A6"/>
    <w:rsid w:val="00FC227E"/>
    <w:rsid w:val="00FC2B3D"/>
    <w:rsid w:val="00FC338B"/>
    <w:rsid w:val="00FC348E"/>
    <w:rsid w:val="00FD0AAD"/>
    <w:rsid w:val="00FD114E"/>
    <w:rsid w:val="00FD14F5"/>
    <w:rsid w:val="00FD1A7D"/>
    <w:rsid w:val="00FD2203"/>
    <w:rsid w:val="00FD2546"/>
    <w:rsid w:val="00FD2570"/>
    <w:rsid w:val="00FD3E63"/>
    <w:rsid w:val="00FD4274"/>
    <w:rsid w:val="00FD52A3"/>
    <w:rsid w:val="00FD7F49"/>
    <w:rsid w:val="00FE17C4"/>
    <w:rsid w:val="00FE313D"/>
    <w:rsid w:val="00FE4C31"/>
    <w:rsid w:val="00FE58CE"/>
    <w:rsid w:val="00FE7304"/>
    <w:rsid w:val="00FF0219"/>
    <w:rsid w:val="00FF05AE"/>
    <w:rsid w:val="00FF0E3C"/>
    <w:rsid w:val="00FF1B10"/>
    <w:rsid w:val="00FF2D35"/>
    <w:rsid w:val="00FF2F31"/>
    <w:rsid w:val="00FF39C3"/>
    <w:rsid w:val="00FF5363"/>
    <w:rsid w:val="00FF5C41"/>
    <w:rsid w:val="00FF6203"/>
    <w:rsid w:val="00FF6303"/>
    <w:rsid w:val="00FF6407"/>
    <w:rsid w:val="00FF68A1"/>
    <w:rsid w:val="00FF6AE4"/>
    <w:rsid w:val="00FF74D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329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9" w:uiPriority="39"/>
    <w:lsdException w:name="caption" w:qFormat="1"/>
    <w:lsdException w:name="List" w:uiPriority="99"/>
    <w:lsdException w:name="List Bullet" w:uiPriority="99"/>
    <w:lsdException w:name="List Number" w:semiHidden="0" w:unhideWhenUsed="0"/>
    <w:lsdException w:name="List 2" w:uiPriority="99"/>
    <w:lsdException w:name="List 3" w:uiPriority="99"/>
    <w:lsdException w:name="List 4" w:semiHidden="0" w:unhideWhenUsed="0"/>
    <w:lsdException w:name="List 5" w:semiHidden="0" w:unhideWhenUsed="0"/>
    <w:lsdException w:name="List Bullet 2" w:uiPriority="99"/>
    <w:lsdException w:name="Title" w:semiHidden="0" w:unhideWhenUsed="0" w:qFormat="1"/>
    <w:lsdException w:name="List Continue" w:uiPriority="99"/>
    <w:lsdException w:name="List Continue 2"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9EB"/>
    <w:rPr>
      <w:lang w:val="es-BO"/>
    </w:rPr>
  </w:style>
  <w:style w:type="paragraph" w:styleId="Ttulo1">
    <w:name w:val="heading 1"/>
    <w:basedOn w:val="Normal"/>
    <w:next w:val="Normal"/>
    <w:qFormat/>
    <w:rsid w:val="00C779E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semiHidden/>
    <w:unhideWhenUsed/>
    <w:qFormat/>
    <w:rsid w:val="00796CF4"/>
    <w:pPr>
      <w:keepNext/>
      <w:spacing w:before="240" w:after="60"/>
      <w:outlineLvl w:val="1"/>
    </w:pPr>
    <w:rPr>
      <w:rFonts w:ascii="Cambria" w:hAnsi="Cambria"/>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7">
    <w:name w:val="heading 7"/>
    <w:basedOn w:val="Normal"/>
    <w:next w:val="Normal"/>
    <w:link w:val="Ttulo7Car"/>
    <w:unhideWhenUsed/>
    <w:qFormat/>
    <w:rsid w:val="00E2601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rsid w:val="00952F15"/>
    <w:pPr>
      <w:tabs>
        <w:tab w:val="center" w:pos="4419"/>
        <w:tab w:val="right" w:pos="8838"/>
      </w:tabs>
    </w:p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basedOn w:val="Fuentedeprrafopredeter"/>
    <w:rsid w:val="003A2910"/>
    <w:rPr>
      <w:sz w:val="16"/>
      <w:szCs w:val="16"/>
    </w:rPr>
  </w:style>
  <w:style w:type="paragraph" w:styleId="Textocomentario">
    <w:name w:val="annotation text"/>
    <w:basedOn w:val="Normal"/>
    <w:link w:val="TextocomentarioCar"/>
    <w:semiHidden/>
    <w:rsid w:val="003A2910"/>
  </w:style>
  <w:style w:type="paragraph" w:styleId="Asuntodelcomentario">
    <w:name w:val="annotation subject"/>
    <w:basedOn w:val="Textocomentario"/>
    <w:next w:val="Textocomentario"/>
    <w:semiHidden/>
    <w:rsid w:val="003A2910"/>
    <w:rPr>
      <w:b/>
      <w:bCs/>
    </w:rPr>
  </w:style>
  <w:style w:type="paragraph" w:styleId="Textodeglobo">
    <w:name w:val="Balloon Text"/>
    <w:basedOn w:val="Normal"/>
    <w:link w:val="TextodegloboCar"/>
    <w:uiPriority w:val="99"/>
    <w:semiHidden/>
    <w:rsid w:val="003A2910"/>
    <w:rPr>
      <w:rFonts w:ascii="Tahoma" w:hAnsi="Tahoma" w:cs="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character" w:customStyle="1" w:styleId="Ttulo9Car">
    <w:name w:val="Título 9 Car"/>
    <w:basedOn w:val="Fuentedeprrafopredeter"/>
    <w:link w:val="Ttulo9"/>
    <w:rsid w:val="005826B1"/>
    <w:rPr>
      <w:rFonts w:ascii="Arial" w:hAnsi="Arial" w:cs="Arial"/>
      <w:sz w:val="22"/>
      <w:szCs w:val="22"/>
      <w:lang w:eastAsia="en-U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character" w:customStyle="1" w:styleId="Ttulo3Car">
    <w:name w:val="Título 3 Car"/>
    <w:basedOn w:val="Fuentedeprrafopredeter"/>
    <w:link w:val="Ttulo3"/>
    <w:semiHidden/>
    <w:rsid w:val="00381796"/>
    <w:rPr>
      <w:rFonts w:ascii="Cambria" w:eastAsia="Times New Roman" w:hAnsi="Cambria" w:cs="Times New Roman"/>
      <w:b/>
      <w:bCs/>
      <w:sz w:val="26"/>
      <w:szCs w:val="26"/>
      <w:lang w:eastAsia="en-US"/>
    </w:rPr>
  </w:style>
  <w:style w:type="character" w:customStyle="1" w:styleId="Ttulo4Car">
    <w:name w:val="Título 4 Car"/>
    <w:basedOn w:val="Fuentedeprrafopredeter"/>
    <w:link w:val="Ttulo4"/>
    <w:semiHidden/>
    <w:rsid w:val="00381796"/>
    <w:rPr>
      <w:rFonts w:ascii="Calibri" w:eastAsia="Times New Roman" w:hAnsi="Calibri" w:cs="Times New Roman"/>
      <w:b/>
      <w:bCs/>
      <w:sz w:val="28"/>
      <w:szCs w:val="28"/>
      <w:lang w:eastAsia="en-U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val="es-E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character" w:customStyle="1" w:styleId="PiedepginaCar">
    <w:name w:val="Pie de página Car"/>
    <w:basedOn w:val="Fuentedeprrafopredeter"/>
    <w:link w:val="Piedepgina"/>
    <w:uiPriority w:val="99"/>
    <w:rsid w:val="003F07B7"/>
    <w:rPr>
      <w:lang w:eastAsia="en-US"/>
    </w:rPr>
  </w:style>
  <w:style w:type="character" w:customStyle="1" w:styleId="Ttulo8Car">
    <w:name w:val="Título 8 Car"/>
    <w:basedOn w:val="Fuentedeprrafopredeter"/>
    <w:link w:val="Ttulo8"/>
    <w:rsid w:val="00AF04F2"/>
    <w:rPr>
      <w:rFonts w:ascii="Tahoma" w:hAnsi="Tahoma"/>
      <w:b/>
      <w:u w:val="single"/>
      <w:lang w:val="es-MX" w:eastAsia="en-US"/>
    </w:rPr>
  </w:style>
  <w:style w:type="character" w:customStyle="1" w:styleId="TextocomentarioCar">
    <w:name w:val="Texto comentario Car"/>
    <w:basedOn w:val="Fuentedeprrafopredeter"/>
    <w:link w:val="Textocomentario"/>
    <w:semiHidden/>
    <w:rsid w:val="00AF04F2"/>
    <w:rPr>
      <w:lang w:eastAsia="en-US"/>
    </w:rPr>
  </w:style>
  <w:style w:type="table" w:styleId="Tablaconcuadrcula">
    <w:name w:val="Table Grid"/>
    <w:basedOn w:val="Tablanormal"/>
    <w:uiPriority w:val="39"/>
    <w:rsid w:val="004467D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oindependiente2Car">
    <w:name w:val="Texto independiente 2 Car"/>
    <w:basedOn w:val="Fuentedeprrafopredeter"/>
    <w:link w:val="Textoindependiente2"/>
    <w:rsid w:val="004467D2"/>
    <w:rPr>
      <w:rFonts w:ascii="Tms Rmn" w:hAnsi="Tms Rmn"/>
      <w:lang w:val="en-US" w:eastAsia="es-BO"/>
    </w:rPr>
  </w:style>
  <w:style w:type="character" w:customStyle="1" w:styleId="Ttulo2Car">
    <w:name w:val="Título 2 Car"/>
    <w:basedOn w:val="Fuentedeprrafopredeter"/>
    <w:link w:val="Ttulo2"/>
    <w:semiHidden/>
    <w:rsid w:val="00796CF4"/>
    <w:rPr>
      <w:rFonts w:ascii="Cambria" w:eastAsia="Times New Roman" w:hAnsi="Cambria" w:cs="Times New Roman"/>
      <w:b/>
      <w:bCs/>
      <w:i/>
      <w:iCs/>
      <w:sz w:val="28"/>
      <w:szCs w:val="28"/>
      <w:lang w:eastAsia="en-US"/>
    </w:rPr>
  </w:style>
  <w:style w:type="paragraph" w:styleId="TtulodeTDC">
    <w:name w:val="TOC Heading"/>
    <w:basedOn w:val="Ttulo1"/>
    <w:next w:val="Normal"/>
    <w:uiPriority w:val="39"/>
    <w:semiHidden/>
    <w:unhideWhenUsed/>
    <w:qFormat/>
    <w:rsid w:val="000349E9"/>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s-ES"/>
    </w:rPr>
  </w:style>
  <w:style w:type="paragraph" w:styleId="TDC2">
    <w:name w:val="toc 2"/>
    <w:basedOn w:val="Normal"/>
    <w:next w:val="Normal"/>
    <w:autoRedefine/>
    <w:uiPriority w:val="39"/>
    <w:unhideWhenUsed/>
    <w:qFormat/>
    <w:rsid w:val="000B0EA2"/>
    <w:pPr>
      <w:spacing w:after="100" w:line="276" w:lineRule="auto"/>
      <w:ind w:left="220"/>
    </w:pPr>
    <w:rPr>
      <w:rFonts w:asciiTheme="minorHAnsi" w:eastAsiaTheme="minorEastAsia" w:hAnsiTheme="minorHAnsi" w:cstheme="minorBidi"/>
      <w:sz w:val="18"/>
      <w:szCs w:val="22"/>
      <w:lang w:val="es-ES"/>
    </w:rPr>
  </w:style>
  <w:style w:type="paragraph" w:styleId="TDC1">
    <w:name w:val="toc 1"/>
    <w:basedOn w:val="Normal"/>
    <w:next w:val="Normal"/>
    <w:autoRedefine/>
    <w:uiPriority w:val="39"/>
    <w:unhideWhenUsed/>
    <w:qFormat/>
    <w:rsid w:val="000B0EA2"/>
    <w:pPr>
      <w:spacing w:after="100" w:line="276" w:lineRule="auto"/>
    </w:pPr>
    <w:rPr>
      <w:rFonts w:asciiTheme="minorHAnsi" w:eastAsiaTheme="minorEastAsia" w:hAnsiTheme="minorHAnsi" w:cstheme="minorBidi"/>
      <w:sz w:val="18"/>
      <w:szCs w:val="22"/>
      <w:lang w:val="es-ES"/>
    </w:rPr>
  </w:style>
  <w:style w:type="paragraph" w:styleId="TDC3">
    <w:name w:val="toc 3"/>
    <w:basedOn w:val="Normal"/>
    <w:next w:val="Normal"/>
    <w:autoRedefine/>
    <w:uiPriority w:val="39"/>
    <w:unhideWhenUsed/>
    <w:qFormat/>
    <w:rsid w:val="000349E9"/>
    <w:pPr>
      <w:spacing w:after="100" w:line="276" w:lineRule="auto"/>
      <w:ind w:left="440"/>
    </w:pPr>
    <w:rPr>
      <w:rFonts w:asciiTheme="minorHAnsi" w:eastAsiaTheme="minorEastAsia" w:hAnsiTheme="minorHAnsi" w:cstheme="minorBidi"/>
      <w:sz w:val="22"/>
      <w:szCs w:val="22"/>
      <w:lang w:val="es-ES"/>
    </w:rPr>
  </w:style>
  <w:style w:type="character" w:styleId="Hipervnculo">
    <w:name w:val="Hyperlink"/>
    <w:basedOn w:val="Fuentedeprrafopredeter"/>
    <w:uiPriority w:val="99"/>
    <w:unhideWhenUsed/>
    <w:rsid w:val="000349E9"/>
    <w:rPr>
      <w:color w:val="0000FF" w:themeColor="hyperlink"/>
      <w:u w:val="single"/>
    </w:rPr>
  </w:style>
  <w:style w:type="paragraph" w:styleId="TDC4">
    <w:name w:val="toc 4"/>
    <w:basedOn w:val="Normal"/>
    <w:next w:val="Normal"/>
    <w:autoRedefine/>
    <w:uiPriority w:val="39"/>
    <w:unhideWhenUsed/>
    <w:rsid w:val="00F24511"/>
    <w:pPr>
      <w:spacing w:after="100" w:line="276" w:lineRule="auto"/>
      <w:ind w:left="660"/>
    </w:pPr>
    <w:rPr>
      <w:rFonts w:asciiTheme="minorHAnsi" w:eastAsiaTheme="minorEastAsia" w:hAnsiTheme="minorHAnsi" w:cstheme="minorBidi"/>
      <w:sz w:val="22"/>
      <w:szCs w:val="22"/>
      <w:lang w:val="en-US"/>
    </w:rPr>
  </w:style>
  <w:style w:type="paragraph" w:styleId="TDC5">
    <w:name w:val="toc 5"/>
    <w:basedOn w:val="Normal"/>
    <w:next w:val="Normal"/>
    <w:autoRedefine/>
    <w:uiPriority w:val="39"/>
    <w:unhideWhenUsed/>
    <w:rsid w:val="00F24511"/>
    <w:pPr>
      <w:spacing w:after="100" w:line="276" w:lineRule="auto"/>
      <w:ind w:left="880"/>
    </w:pPr>
    <w:rPr>
      <w:rFonts w:asciiTheme="minorHAnsi" w:eastAsiaTheme="minorEastAsia" w:hAnsiTheme="minorHAnsi" w:cstheme="minorBidi"/>
      <w:sz w:val="22"/>
      <w:szCs w:val="22"/>
      <w:lang w:val="en-US"/>
    </w:rPr>
  </w:style>
  <w:style w:type="paragraph" w:styleId="TDC6">
    <w:name w:val="toc 6"/>
    <w:basedOn w:val="Normal"/>
    <w:next w:val="Normal"/>
    <w:autoRedefine/>
    <w:uiPriority w:val="39"/>
    <w:unhideWhenUsed/>
    <w:rsid w:val="00F24511"/>
    <w:pPr>
      <w:spacing w:after="100" w:line="276" w:lineRule="auto"/>
      <w:ind w:left="1100"/>
    </w:pPr>
    <w:rPr>
      <w:rFonts w:asciiTheme="minorHAnsi" w:eastAsiaTheme="minorEastAsia" w:hAnsiTheme="minorHAnsi" w:cstheme="minorBidi"/>
      <w:sz w:val="22"/>
      <w:szCs w:val="22"/>
      <w:lang w:val="en-US"/>
    </w:rPr>
  </w:style>
  <w:style w:type="paragraph" w:styleId="TDC7">
    <w:name w:val="toc 7"/>
    <w:basedOn w:val="Normal"/>
    <w:next w:val="Normal"/>
    <w:autoRedefine/>
    <w:uiPriority w:val="39"/>
    <w:unhideWhenUsed/>
    <w:rsid w:val="00F24511"/>
    <w:pPr>
      <w:spacing w:after="100" w:line="276" w:lineRule="auto"/>
      <w:ind w:left="1320"/>
    </w:pPr>
    <w:rPr>
      <w:rFonts w:asciiTheme="minorHAnsi" w:eastAsiaTheme="minorEastAsia" w:hAnsiTheme="minorHAnsi" w:cstheme="minorBidi"/>
      <w:sz w:val="22"/>
      <w:szCs w:val="22"/>
      <w:lang w:val="en-US"/>
    </w:rPr>
  </w:style>
  <w:style w:type="paragraph" w:styleId="TDC8">
    <w:name w:val="toc 8"/>
    <w:basedOn w:val="Normal"/>
    <w:next w:val="Normal"/>
    <w:autoRedefine/>
    <w:unhideWhenUsed/>
    <w:rsid w:val="00F24511"/>
    <w:pPr>
      <w:spacing w:after="100" w:line="276" w:lineRule="auto"/>
      <w:ind w:left="1540"/>
    </w:pPr>
    <w:rPr>
      <w:rFonts w:asciiTheme="minorHAnsi" w:eastAsiaTheme="minorEastAsia" w:hAnsiTheme="minorHAnsi" w:cstheme="minorBidi"/>
      <w:sz w:val="22"/>
      <w:szCs w:val="22"/>
      <w:lang w:val="en-US"/>
    </w:rPr>
  </w:style>
  <w:style w:type="paragraph" w:styleId="TDC9">
    <w:name w:val="toc 9"/>
    <w:basedOn w:val="Normal"/>
    <w:next w:val="Normal"/>
    <w:autoRedefine/>
    <w:uiPriority w:val="39"/>
    <w:unhideWhenUsed/>
    <w:rsid w:val="00F24511"/>
    <w:pPr>
      <w:spacing w:after="100" w:line="276" w:lineRule="auto"/>
      <w:ind w:left="1760"/>
    </w:pPr>
    <w:rPr>
      <w:rFonts w:asciiTheme="minorHAnsi" w:eastAsiaTheme="minorEastAsia" w:hAnsiTheme="minorHAnsi" w:cstheme="minorBidi"/>
      <w:sz w:val="22"/>
      <w:szCs w:val="22"/>
      <w:lang w:val="en-US"/>
    </w:rPr>
  </w:style>
  <w:style w:type="character" w:customStyle="1" w:styleId="EncabezadoCar">
    <w:name w:val="Encabezado Car"/>
    <w:basedOn w:val="Fuentedeprrafopredeter"/>
    <w:link w:val="Encabezado"/>
    <w:rsid w:val="007F0172"/>
    <w:rPr>
      <w:lang w:val="es-BO"/>
    </w:rPr>
  </w:style>
  <w:style w:type="character" w:customStyle="1" w:styleId="PrrafodelistaCar">
    <w:name w:val="Párrafo de lista Car"/>
    <w:link w:val="Prrafodelista"/>
    <w:uiPriority w:val="34"/>
    <w:locked/>
    <w:rsid w:val="00445757"/>
    <w:rPr>
      <w:lang w:val="es-BO"/>
    </w:rPr>
  </w:style>
  <w:style w:type="character" w:customStyle="1" w:styleId="TtuloCar1">
    <w:name w:val="Título Car1"/>
    <w:basedOn w:val="Fuentedeprrafopredeter"/>
    <w:link w:val="Ttulo"/>
    <w:rsid w:val="000B2C29"/>
    <w:rPr>
      <w:rFonts w:cs="Arial"/>
      <w:b/>
      <w:bCs/>
      <w:kern w:val="28"/>
      <w:szCs w:val="32"/>
      <w:lang w:val="es-BO" w:eastAsia="es-ES"/>
    </w:rPr>
  </w:style>
  <w:style w:type="paragraph" w:styleId="NormalWeb">
    <w:name w:val="Normal (Web)"/>
    <w:basedOn w:val="Normal"/>
    <w:uiPriority w:val="99"/>
    <w:unhideWhenUsed/>
    <w:rsid w:val="008C682E"/>
    <w:pPr>
      <w:spacing w:before="100" w:beforeAutospacing="1" w:after="100" w:afterAutospacing="1"/>
    </w:pPr>
    <w:rPr>
      <w:sz w:val="24"/>
      <w:szCs w:val="24"/>
      <w:lang w:eastAsia="es-BO"/>
    </w:rPr>
  </w:style>
  <w:style w:type="paragraph" w:customStyle="1" w:styleId="Ttulo10">
    <w:name w:val="Título1"/>
    <w:basedOn w:val="Normal"/>
    <w:link w:val="TtuloCar"/>
    <w:qFormat/>
    <w:rsid w:val="002715C0"/>
    <w:pPr>
      <w:spacing w:before="240" w:after="60"/>
      <w:jc w:val="center"/>
      <w:outlineLvl w:val="0"/>
    </w:pPr>
    <w:rPr>
      <w:b/>
      <w:bCs/>
      <w:kern w:val="28"/>
      <w:szCs w:val="32"/>
      <w:lang w:val="x-none" w:eastAsia="x-none"/>
    </w:rPr>
  </w:style>
  <w:style w:type="character" w:customStyle="1" w:styleId="TtuloCar">
    <w:name w:val="Título Car"/>
    <w:link w:val="Ttulo10"/>
    <w:rsid w:val="002715C0"/>
    <w:rPr>
      <w:b/>
      <w:bCs/>
      <w:kern w:val="28"/>
      <w:szCs w:val="32"/>
      <w:lang w:val="x-none" w:eastAsia="x-none"/>
    </w:rPr>
  </w:style>
  <w:style w:type="paragraph" w:customStyle="1" w:styleId="CM2">
    <w:name w:val="CM2"/>
    <w:basedOn w:val="Normal"/>
    <w:next w:val="Normal"/>
    <w:rsid w:val="00851EEE"/>
    <w:pPr>
      <w:widowControl w:val="0"/>
      <w:autoSpaceDE w:val="0"/>
      <w:autoSpaceDN w:val="0"/>
      <w:adjustRightInd w:val="0"/>
      <w:spacing w:line="220" w:lineRule="atLeast"/>
    </w:pPr>
    <w:rPr>
      <w:rFonts w:ascii="MECOND+Verdana" w:hAnsi="MECOND+Verdana"/>
      <w:sz w:val="24"/>
      <w:szCs w:val="24"/>
      <w:lang w:val="es-ES" w:eastAsia="es-ES"/>
    </w:rPr>
  </w:style>
  <w:style w:type="paragraph" w:styleId="Textonotapie">
    <w:name w:val="footnote text"/>
    <w:basedOn w:val="Normal"/>
    <w:link w:val="TextonotapieCar"/>
    <w:semiHidden/>
    <w:unhideWhenUsed/>
    <w:rsid w:val="002209EB"/>
  </w:style>
  <w:style w:type="character" w:customStyle="1" w:styleId="TextonotapieCar">
    <w:name w:val="Texto nota pie Car"/>
    <w:basedOn w:val="Fuentedeprrafopredeter"/>
    <w:link w:val="Textonotapie"/>
    <w:semiHidden/>
    <w:rsid w:val="002209EB"/>
    <w:rPr>
      <w:lang w:val="es-BO"/>
    </w:rPr>
  </w:style>
  <w:style w:type="character" w:styleId="Refdenotaalpie">
    <w:name w:val="footnote reference"/>
    <w:basedOn w:val="Fuentedeprrafopredeter"/>
    <w:semiHidden/>
    <w:unhideWhenUsed/>
    <w:rsid w:val="002209EB"/>
    <w:rPr>
      <w:vertAlign w:val="superscript"/>
    </w:rPr>
  </w:style>
  <w:style w:type="paragraph" w:styleId="Sangra3detindependiente">
    <w:name w:val="Body Text Indent 3"/>
    <w:basedOn w:val="Normal"/>
    <w:link w:val="Sangra3detindependienteCar"/>
    <w:rsid w:val="002209EB"/>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2209EB"/>
    <w:rPr>
      <w:sz w:val="16"/>
      <w:szCs w:val="16"/>
      <w:lang w:val="es-BO"/>
    </w:rPr>
  </w:style>
  <w:style w:type="table" w:customStyle="1" w:styleId="Tablaconcuadrcula1">
    <w:name w:val="Tabla con cuadrícula1"/>
    <w:basedOn w:val="Tablanormal"/>
    <w:next w:val="Tablaconcuadrcula"/>
    <w:uiPriority w:val="59"/>
    <w:rsid w:val="00845FC5"/>
    <w:rPr>
      <w:rFonts w:ascii="Calibri" w:eastAsia="Calibri" w:hAnsi="Calibri"/>
      <w:sz w:val="22"/>
      <w:szCs w:val="22"/>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99"/>
    <w:rsid w:val="006F7D6E"/>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semiHidden/>
    <w:rsid w:val="00E2601D"/>
    <w:rPr>
      <w:rFonts w:asciiTheme="majorHAnsi" w:eastAsiaTheme="majorEastAsia" w:hAnsiTheme="majorHAnsi" w:cstheme="majorBidi"/>
      <w:i/>
      <w:iCs/>
      <w:color w:val="404040" w:themeColor="text1" w:themeTint="BF"/>
      <w:lang w:val="es-BO"/>
    </w:rPr>
  </w:style>
  <w:style w:type="numbering" w:customStyle="1" w:styleId="Sinlista1">
    <w:name w:val="Sin lista1"/>
    <w:next w:val="Sinlista"/>
    <w:uiPriority w:val="99"/>
    <w:semiHidden/>
    <w:unhideWhenUsed/>
    <w:rsid w:val="00E2601D"/>
  </w:style>
  <w:style w:type="character" w:styleId="Nmerodepgina">
    <w:name w:val="page number"/>
    <w:basedOn w:val="Fuentedeprrafopredeter"/>
    <w:semiHidden/>
    <w:rsid w:val="00E2601D"/>
  </w:style>
  <w:style w:type="paragraph" w:customStyle="1" w:styleId="Textoindependiente31">
    <w:name w:val="Texto independiente 31"/>
    <w:basedOn w:val="Normal"/>
    <w:rsid w:val="00E2601D"/>
    <w:pPr>
      <w:tabs>
        <w:tab w:val="left" w:pos="-720"/>
      </w:tabs>
      <w:suppressAutoHyphens/>
      <w:jc w:val="both"/>
    </w:pPr>
    <w:rPr>
      <w:rFonts w:ascii="Arial" w:hAnsi="Arial"/>
      <w:spacing w:val="-2"/>
      <w:lang w:val="es-ES_tradnl" w:eastAsia="es-ES"/>
    </w:rPr>
  </w:style>
  <w:style w:type="paragraph" w:customStyle="1" w:styleId="xl39">
    <w:name w:val="xl39"/>
    <w:basedOn w:val="Normal"/>
    <w:rsid w:val="00E2601D"/>
    <w:pPr>
      <w:pBdr>
        <w:left w:val="single" w:sz="4" w:space="0" w:color="auto"/>
        <w:right w:val="single" w:sz="4" w:space="0" w:color="auto"/>
      </w:pBdr>
      <w:spacing w:before="100" w:beforeAutospacing="1" w:after="100" w:afterAutospacing="1"/>
      <w:jc w:val="center"/>
    </w:pPr>
    <w:rPr>
      <w:rFonts w:ascii="Arial" w:eastAsia="Arial Unicode MS" w:hAnsi="Arial" w:cs="Arial"/>
      <w:sz w:val="16"/>
      <w:szCs w:val="16"/>
      <w:lang w:val="es-ES" w:eastAsia="es-ES"/>
    </w:rPr>
  </w:style>
  <w:style w:type="paragraph" w:customStyle="1" w:styleId="xl24">
    <w:name w:val="xl24"/>
    <w:basedOn w:val="Normal"/>
    <w:rsid w:val="00E2601D"/>
    <w:pPr>
      <w:pBdr>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6"/>
      <w:szCs w:val="16"/>
      <w:lang w:val="es-ES" w:eastAsia="es-ES"/>
    </w:rPr>
  </w:style>
  <w:style w:type="paragraph" w:styleId="Textoindependiente3">
    <w:name w:val="Body Text 3"/>
    <w:aliases w:val="Car"/>
    <w:basedOn w:val="Normal"/>
    <w:link w:val="Textoindependiente3Car"/>
    <w:rsid w:val="00E2601D"/>
    <w:pPr>
      <w:jc w:val="both"/>
    </w:pPr>
    <w:rPr>
      <w:rFonts w:ascii="Arial" w:hAnsi="Arial" w:cs="Arial"/>
      <w:sz w:val="18"/>
      <w:lang w:val="es-ES" w:eastAsia="es-ES"/>
    </w:rPr>
  </w:style>
  <w:style w:type="character" w:customStyle="1" w:styleId="Textoindependiente3Car">
    <w:name w:val="Texto independiente 3 Car"/>
    <w:aliases w:val="Car Car"/>
    <w:basedOn w:val="Fuentedeprrafopredeter"/>
    <w:link w:val="Textoindependiente3"/>
    <w:rsid w:val="00E2601D"/>
    <w:rPr>
      <w:rFonts w:ascii="Arial" w:hAnsi="Arial" w:cs="Arial"/>
      <w:sz w:val="18"/>
      <w:lang w:val="es-ES" w:eastAsia="es-ES"/>
    </w:rPr>
  </w:style>
  <w:style w:type="paragraph" w:customStyle="1" w:styleId="BodyText23">
    <w:name w:val="Body Text 23"/>
    <w:basedOn w:val="Normal"/>
    <w:rsid w:val="00E2601D"/>
    <w:pPr>
      <w:widowControl w:val="0"/>
      <w:tabs>
        <w:tab w:val="left" w:pos="-720"/>
      </w:tabs>
      <w:suppressAutoHyphens/>
      <w:jc w:val="both"/>
    </w:pPr>
    <w:rPr>
      <w:rFonts w:ascii="Arial" w:hAnsi="Arial"/>
      <w:spacing w:val="-2"/>
      <w:lang w:eastAsia="es-ES"/>
    </w:rPr>
  </w:style>
  <w:style w:type="paragraph" w:styleId="Lista">
    <w:name w:val="List"/>
    <w:basedOn w:val="Normal"/>
    <w:uiPriority w:val="99"/>
    <w:unhideWhenUsed/>
    <w:rsid w:val="00E2601D"/>
    <w:pPr>
      <w:ind w:left="283" w:hanging="283"/>
      <w:contextualSpacing/>
    </w:pPr>
    <w:rPr>
      <w:sz w:val="24"/>
      <w:szCs w:val="24"/>
      <w:lang w:val="es-ES" w:eastAsia="es-ES"/>
    </w:rPr>
  </w:style>
  <w:style w:type="paragraph" w:styleId="Lista2">
    <w:name w:val="List 2"/>
    <w:basedOn w:val="Normal"/>
    <w:uiPriority w:val="99"/>
    <w:unhideWhenUsed/>
    <w:rsid w:val="00E2601D"/>
    <w:pPr>
      <w:ind w:left="566" w:hanging="283"/>
      <w:contextualSpacing/>
    </w:pPr>
    <w:rPr>
      <w:sz w:val="24"/>
      <w:szCs w:val="24"/>
      <w:lang w:val="es-ES" w:eastAsia="es-ES"/>
    </w:rPr>
  </w:style>
  <w:style w:type="paragraph" w:styleId="Lista3">
    <w:name w:val="List 3"/>
    <w:basedOn w:val="Normal"/>
    <w:uiPriority w:val="99"/>
    <w:unhideWhenUsed/>
    <w:rsid w:val="00E2601D"/>
    <w:pPr>
      <w:ind w:left="849" w:hanging="283"/>
      <w:contextualSpacing/>
    </w:pPr>
    <w:rPr>
      <w:sz w:val="24"/>
      <w:szCs w:val="24"/>
      <w:lang w:val="es-ES" w:eastAsia="es-ES"/>
    </w:rPr>
  </w:style>
  <w:style w:type="paragraph" w:styleId="Saludo">
    <w:name w:val="Salutation"/>
    <w:basedOn w:val="Normal"/>
    <w:next w:val="Normal"/>
    <w:link w:val="SaludoCar"/>
    <w:uiPriority w:val="99"/>
    <w:unhideWhenUsed/>
    <w:rsid w:val="00E2601D"/>
    <w:rPr>
      <w:sz w:val="24"/>
      <w:szCs w:val="24"/>
      <w:lang w:val="es-ES" w:eastAsia="es-ES"/>
    </w:rPr>
  </w:style>
  <w:style w:type="character" w:customStyle="1" w:styleId="SaludoCar">
    <w:name w:val="Saludo Car"/>
    <w:basedOn w:val="Fuentedeprrafopredeter"/>
    <w:link w:val="Saludo"/>
    <w:uiPriority w:val="99"/>
    <w:rsid w:val="00E2601D"/>
    <w:rPr>
      <w:sz w:val="24"/>
      <w:szCs w:val="24"/>
      <w:lang w:val="es-ES" w:eastAsia="es-ES"/>
    </w:rPr>
  </w:style>
  <w:style w:type="paragraph" w:styleId="Listaconvietas">
    <w:name w:val="List Bullet"/>
    <w:basedOn w:val="Normal"/>
    <w:uiPriority w:val="99"/>
    <w:unhideWhenUsed/>
    <w:rsid w:val="00E2601D"/>
    <w:pPr>
      <w:numPr>
        <w:numId w:val="45"/>
      </w:numPr>
      <w:contextualSpacing/>
    </w:pPr>
    <w:rPr>
      <w:sz w:val="24"/>
      <w:szCs w:val="24"/>
      <w:lang w:val="es-ES" w:eastAsia="es-ES"/>
    </w:rPr>
  </w:style>
  <w:style w:type="paragraph" w:styleId="Continuarlista">
    <w:name w:val="List Continue"/>
    <w:basedOn w:val="Normal"/>
    <w:uiPriority w:val="99"/>
    <w:unhideWhenUsed/>
    <w:rsid w:val="00E2601D"/>
    <w:pPr>
      <w:spacing w:after="120"/>
      <w:ind w:left="283"/>
      <w:contextualSpacing/>
    </w:pPr>
    <w:rPr>
      <w:sz w:val="24"/>
      <w:szCs w:val="24"/>
      <w:lang w:val="es-ES" w:eastAsia="es-ES"/>
    </w:rPr>
  </w:style>
  <w:style w:type="paragraph" w:styleId="Continuarlista2">
    <w:name w:val="List Continue 2"/>
    <w:basedOn w:val="Normal"/>
    <w:uiPriority w:val="99"/>
    <w:unhideWhenUsed/>
    <w:rsid w:val="00E2601D"/>
    <w:pPr>
      <w:spacing w:after="120"/>
      <w:ind w:left="566"/>
      <w:contextualSpacing/>
    </w:pPr>
    <w:rPr>
      <w:sz w:val="24"/>
      <w:szCs w:val="24"/>
      <w:lang w:val="es-ES" w:eastAsia="es-ES"/>
    </w:rPr>
  </w:style>
  <w:style w:type="paragraph" w:styleId="Subttulo">
    <w:name w:val="Subtitle"/>
    <w:basedOn w:val="Normal"/>
    <w:next w:val="Normal"/>
    <w:link w:val="SubttuloCar"/>
    <w:uiPriority w:val="11"/>
    <w:qFormat/>
    <w:rsid w:val="00E2601D"/>
    <w:pPr>
      <w:spacing w:after="60"/>
      <w:jc w:val="center"/>
      <w:outlineLvl w:val="1"/>
    </w:pPr>
    <w:rPr>
      <w:rFonts w:ascii="Cambria" w:hAnsi="Cambria"/>
      <w:sz w:val="24"/>
      <w:szCs w:val="24"/>
      <w:lang w:val="es-ES" w:eastAsia="es-ES"/>
    </w:rPr>
  </w:style>
  <w:style w:type="character" w:customStyle="1" w:styleId="SubttuloCar">
    <w:name w:val="Subtítulo Car"/>
    <w:basedOn w:val="Fuentedeprrafopredeter"/>
    <w:link w:val="Subttulo"/>
    <w:uiPriority w:val="11"/>
    <w:rsid w:val="00E2601D"/>
    <w:rPr>
      <w:rFonts w:ascii="Cambria" w:hAnsi="Cambria"/>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E2601D"/>
    <w:pPr>
      <w:ind w:firstLine="210"/>
    </w:pPr>
    <w:rPr>
      <w:sz w:val="24"/>
      <w:szCs w:val="24"/>
      <w:lang w:val="es-ES" w:eastAsia="es-ES"/>
    </w:rPr>
  </w:style>
  <w:style w:type="character" w:customStyle="1" w:styleId="SangradetextonormalCar">
    <w:name w:val="Sangría de texto normal Car"/>
    <w:basedOn w:val="Fuentedeprrafopredeter"/>
    <w:link w:val="Sangradetextonormal"/>
    <w:rsid w:val="00E2601D"/>
    <w:rPr>
      <w:lang w:val="es-BO"/>
    </w:rPr>
  </w:style>
  <w:style w:type="character" w:customStyle="1" w:styleId="Textoindependienteprimerasangra2Car">
    <w:name w:val="Texto independiente primera sangría 2 Car"/>
    <w:basedOn w:val="SangradetextonormalCar"/>
    <w:link w:val="Textoindependienteprimerasangra2"/>
    <w:uiPriority w:val="99"/>
    <w:rsid w:val="00E2601D"/>
    <w:rPr>
      <w:sz w:val="24"/>
      <w:szCs w:val="24"/>
      <w:lang w:val="es-ES" w:eastAsia="es-ES"/>
    </w:rPr>
  </w:style>
  <w:style w:type="character" w:customStyle="1" w:styleId="TextodegloboCar">
    <w:name w:val="Texto de globo Car"/>
    <w:link w:val="Textodeglobo"/>
    <w:uiPriority w:val="99"/>
    <w:semiHidden/>
    <w:rsid w:val="00E2601D"/>
    <w:rPr>
      <w:rFonts w:ascii="Tahoma" w:hAnsi="Tahoma" w:cs="Tahoma"/>
      <w:sz w:val="16"/>
      <w:szCs w:val="16"/>
      <w:lang w:val="es-BO"/>
    </w:rPr>
  </w:style>
  <w:style w:type="paragraph" w:customStyle="1" w:styleId="Textoindependiente310">
    <w:name w:val="Texto independiente 31"/>
    <w:basedOn w:val="Normal"/>
    <w:rsid w:val="00E2601D"/>
    <w:pPr>
      <w:suppressAutoHyphens/>
      <w:jc w:val="both"/>
    </w:pPr>
    <w:rPr>
      <w:rFonts w:ascii="Arial" w:hAnsi="Arial" w:cs="Arial"/>
      <w:sz w:val="18"/>
      <w:lang w:val="es-ES" w:eastAsia="zh-CN"/>
    </w:rPr>
  </w:style>
  <w:style w:type="paragraph" w:customStyle="1" w:styleId="Prrafodelista1">
    <w:name w:val="Párrafo de lista1"/>
    <w:basedOn w:val="Normal"/>
    <w:rsid w:val="00E2601D"/>
    <w:pPr>
      <w:ind w:left="720"/>
    </w:pPr>
    <w:rPr>
      <w:lang w:val="es-ES"/>
    </w:rPr>
  </w:style>
  <w:style w:type="paragraph" w:customStyle="1" w:styleId="Default">
    <w:name w:val="Default"/>
    <w:rsid w:val="00E2601D"/>
    <w:pPr>
      <w:autoSpaceDE w:val="0"/>
      <w:autoSpaceDN w:val="0"/>
      <w:adjustRightInd w:val="0"/>
    </w:pPr>
    <w:rPr>
      <w:rFonts w:ascii="Arial" w:hAnsi="Arial" w:cs="Arial"/>
      <w:color w:val="000000"/>
      <w:sz w:val="24"/>
      <w:szCs w:val="24"/>
    </w:rPr>
  </w:style>
  <w:style w:type="character" w:styleId="Hipervnculovisitado">
    <w:name w:val="FollowedHyperlink"/>
    <w:rsid w:val="00E2601D"/>
    <w:rPr>
      <w:color w:val="800080"/>
      <w:u w:val="single"/>
    </w:rPr>
  </w:style>
  <w:style w:type="table" w:customStyle="1" w:styleId="Tablaconcuadrcula11">
    <w:name w:val="Tabla con cuadrícula11"/>
    <w:basedOn w:val="Tablanormal"/>
    <w:next w:val="Tablaconcuadrcula"/>
    <w:uiPriority w:val="59"/>
    <w:rsid w:val="0080612B"/>
    <w:rPr>
      <w:rFonts w:ascii="Calibri" w:eastAsia="Calibri" w:hAnsi="Calibri"/>
      <w:sz w:val="22"/>
      <w:szCs w:val="22"/>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9" w:uiPriority="39"/>
    <w:lsdException w:name="caption" w:qFormat="1"/>
    <w:lsdException w:name="List" w:uiPriority="99"/>
    <w:lsdException w:name="List Bullet" w:uiPriority="99"/>
    <w:lsdException w:name="List Number" w:semiHidden="0" w:unhideWhenUsed="0"/>
    <w:lsdException w:name="List 2" w:uiPriority="99"/>
    <w:lsdException w:name="List 3" w:uiPriority="99"/>
    <w:lsdException w:name="List 4" w:semiHidden="0" w:unhideWhenUsed="0"/>
    <w:lsdException w:name="List 5" w:semiHidden="0" w:unhideWhenUsed="0"/>
    <w:lsdException w:name="List Bullet 2" w:uiPriority="99"/>
    <w:lsdException w:name="Title" w:semiHidden="0" w:unhideWhenUsed="0" w:qFormat="1"/>
    <w:lsdException w:name="List Continue" w:uiPriority="99"/>
    <w:lsdException w:name="List Continue 2"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9EB"/>
    <w:rPr>
      <w:lang w:val="es-BO"/>
    </w:rPr>
  </w:style>
  <w:style w:type="paragraph" w:styleId="Ttulo1">
    <w:name w:val="heading 1"/>
    <w:basedOn w:val="Normal"/>
    <w:next w:val="Normal"/>
    <w:qFormat/>
    <w:rsid w:val="00C779E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semiHidden/>
    <w:unhideWhenUsed/>
    <w:qFormat/>
    <w:rsid w:val="00796CF4"/>
    <w:pPr>
      <w:keepNext/>
      <w:spacing w:before="240" w:after="60"/>
      <w:outlineLvl w:val="1"/>
    </w:pPr>
    <w:rPr>
      <w:rFonts w:ascii="Cambria" w:hAnsi="Cambria"/>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7">
    <w:name w:val="heading 7"/>
    <w:basedOn w:val="Normal"/>
    <w:next w:val="Normal"/>
    <w:link w:val="Ttulo7Car"/>
    <w:unhideWhenUsed/>
    <w:qFormat/>
    <w:rsid w:val="00E2601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rsid w:val="00952F15"/>
    <w:pPr>
      <w:tabs>
        <w:tab w:val="center" w:pos="4419"/>
        <w:tab w:val="right" w:pos="8838"/>
      </w:tabs>
    </w:p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basedOn w:val="Fuentedeprrafopredeter"/>
    <w:rsid w:val="003A2910"/>
    <w:rPr>
      <w:sz w:val="16"/>
      <w:szCs w:val="16"/>
    </w:rPr>
  </w:style>
  <w:style w:type="paragraph" w:styleId="Textocomentario">
    <w:name w:val="annotation text"/>
    <w:basedOn w:val="Normal"/>
    <w:link w:val="TextocomentarioCar"/>
    <w:semiHidden/>
    <w:rsid w:val="003A2910"/>
  </w:style>
  <w:style w:type="paragraph" w:styleId="Asuntodelcomentario">
    <w:name w:val="annotation subject"/>
    <w:basedOn w:val="Textocomentario"/>
    <w:next w:val="Textocomentario"/>
    <w:semiHidden/>
    <w:rsid w:val="003A2910"/>
    <w:rPr>
      <w:b/>
      <w:bCs/>
    </w:rPr>
  </w:style>
  <w:style w:type="paragraph" w:styleId="Textodeglobo">
    <w:name w:val="Balloon Text"/>
    <w:basedOn w:val="Normal"/>
    <w:link w:val="TextodegloboCar"/>
    <w:uiPriority w:val="99"/>
    <w:semiHidden/>
    <w:rsid w:val="003A2910"/>
    <w:rPr>
      <w:rFonts w:ascii="Tahoma" w:hAnsi="Tahoma" w:cs="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character" w:customStyle="1" w:styleId="Ttulo9Car">
    <w:name w:val="Título 9 Car"/>
    <w:basedOn w:val="Fuentedeprrafopredeter"/>
    <w:link w:val="Ttulo9"/>
    <w:rsid w:val="005826B1"/>
    <w:rPr>
      <w:rFonts w:ascii="Arial" w:hAnsi="Arial" w:cs="Arial"/>
      <w:sz w:val="22"/>
      <w:szCs w:val="22"/>
      <w:lang w:eastAsia="en-U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character" w:customStyle="1" w:styleId="Ttulo3Car">
    <w:name w:val="Título 3 Car"/>
    <w:basedOn w:val="Fuentedeprrafopredeter"/>
    <w:link w:val="Ttulo3"/>
    <w:semiHidden/>
    <w:rsid w:val="00381796"/>
    <w:rPr>
      <w:rFonts w:ascii="Cambria" w:eastAsia="Times New Roman" w:hAnsi="Cambria" w:cs="Times New Roman"/>
      <w:b/>
      <w:bCs/>
      <w:sz w:val="26"/>
      <w:szCs w:val="26"/>
      <w:lang w:eastAsia="en-US"/>
    </w:rPr>
  </w:style>
  <w:style w:type="character" w:customStyle="1" w:styleId="Ttulo4Car">
    <w:name w:val="Título 4 Car"/>
    <w:basedOn w:val="Fuentedeprrafopredeter"/>
    <w:link w:val="Ttulo4"/>
    <w:semiHidden/>
    <w:rsid w:val="00381796"/>
    <w:rPr>
      <w:rFonts w:ascii="Calibri" w:eastAsia="Times New Roman" w:hAnsi="Calibri" w:cs="Times New Roman"/>
      <w:b/>
      <w:bCs/>
      <w:sz w:val="28"/>
      <w:szCs w:val="28"/>
      <w:lang w:eastAsia="en-U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val="es-E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character" w:customStyle="1" w:styleId="PiedepginaCar">
    <w:name w:val="Pie de página Car"/>
    <w:basedOn w:val="Fuentedeprrafopredeter"/>
    <w:link w:val="Piedepgina"/>
    <w:uiPriority w:val="99"/>
    <w:rsid w:val="003F07B7"/>
    <w:rPr>
      <w:lang w:eastAsia="en-US"/>
    </w:rPr>
  </w:style>
  <w:style w:type="character" w:customStyle="1" w:styleId="Ttulo8Car">
    <w:name w:val="Título 8 Car"/>
    <w:basedOn w:val="Fuentedeprrafopredeter"/>
    <w:link w:val="Ttulo8"/>
    <w:rsid w:val="00AF04F2"/>
    <w:rPr>
      <w:rFonts w:ascii="Tahoma" w:hAnsi="Tahoma"/>
      <w:b/>
      <w:u w:val="single"/>
      <w:lang w:val="es-MX" w:eastAsia="en-US"/>
    </w:rPr>
  </w:style>
  <w:style w:type="character" w:customStyle="1" w:styleId="TextocomentarioCar">
    <w:name w:val="Texto comentario Car"/>
    <w:basedOn w:val="Fuentedeprrafopredeter"/>
    <w:link w:val="Textocomentario"/>
    <w:semiHidden/>
    <w:rsid w:val="00AF04F2"/>
    <w:rPr>
      <w:lang w:eastAsia="en-US"/>
    </w:rPr>
  </w:style>
  <w:style w:type="table" w:styleId="Tablaconcuadrcula">
    <w:name w:val="Table Grid"/>
    <w:basedOn w:val="Tablanormal"/>
    <w:uiPriority w:val="39"/>
    <w:rsid w:val="004467D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oindependiente2Car">
    <w:name w:val="Texto independiente 2 Car"/>
    <w:basedOn w:val="Fuentedeprrafopredeter"/>
    <w:link w:val="Textoindependiente2"/>
    <w:rsid w:val="004467D2"/>
    <w:rPr>
      <w:rFonts w:ascii="Tms Rmn" w:hAnsi="Tms Rmn"/>
      <w:lang w:val="en-US" w:eastAsia="es-BO"/>
    </w:rPr>
  </w:style>
  <w:style w:type="character" w:customStyle="1" w:styleId="Ttulo2Car">
    <w:name w:val="Título 2 Car"/>
    <w:basedOn w:val="Fuentedeprrafopredeter"/>
    <w:link w:val="Ttulo2"/>
    <w:semiHidden/>
    <w:rsid w:val="00796CF4"/>
    <w:rPr>
      <w:rFonts w:ascii="Cambria" w:eastAsia="Times New Roman" w:hAnsi="Cambria" w:cs="Times New Roman"/>
      <w:b/>
      <w:bCs/>
      <w:i/>
      <w:iCs/>
      <w:sz w:val="28"/>
      <w:szCs w:val="28"/>
      <w:lang w:eastAsia="en-US"/>
    </w:rPr>
  </w:style>
  <w:style w:type="paragraph" w:styleId="TtulodeTDC">
    <w:name w:val="TOC Heading"/>
    <w:basedOn w:val="Ttulo1"/>
    <w:next w:val="Normal"/>
    <w:uiPriority w:val="39"/>
    <w:semiHidden/>
    <w:unhideWhenUsed/>
    <w:qFormat/>
    <w:rsid w:val="000349E9"/>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s-ES"/>
    </w:rPr>
  </w:style>
  <w:style w:type="paragraph" w:styleId="TDC2">
    <w:name w:val="toc 2"/>
    <w:basedOn w:val="Normal"/>
    <w:next w:val="Normal"/>
    <w:autoRedefine/>
    <w:uiPriority w:val="39"/>
    <w:unhideWhenUsed/>
    <w:qFormat/>
    <w:rsid w:val="000B0EA2"/>
    <w:pPr>
      <w:spacing w:after="100" w:line="276" w:lineRule="auto"/>
      <w:ind w:left="220"/>
    </w:pPr>
    <w:rPr>
      <w:rFonts w:asciiTheme="minorHAnsi" w:eastAsiaTheme="minorEastAsia" w:hAnsiTheme="minorHAnsi" w:cstheme="minorBidi"/>
      <w:sz w:val="18"/>
      <w:szCs w:val="22"/>
      <w:lang w:val="es-ES"/>
    </w:rPr>
  </w:style>
  <w:style w:type="paragraph" w:styleId="TDC1">
    <w:name w:val="toc 1"/>
    <w:basedOn w:val="Normal"/>
    <w:next w:val="Normal"/>
    <w:autoRedefine/>
    <w:uiPriority w:val="39"/>
    <w:unhideWhenUsed/>
    <w:qFormat/>
    <w:rsid w:val="000B0EA2"/>
    <w:pPr>
      <w:spacing w:after="100" w:line="276" w:lineRule="auto"/>
    </w:pPr>
    <w:rPr>
      <w:rFonts w:asciiTheme="minorHAnsi" w:eastAsiaTheme="minorEastAsia" w:hAnsiTheme="minorHAnsi" w:cstheme="minorBidi"/>
      <w:sz w:val="18"/>
      <w:szCs w:val="22"/>
      <w:lang w:val="es-ES"/>
    </w:rPr>
  </w:style>
  <w:style w:type="paragraph" w:styleId="TDC3">
    <w:name w:val="toc 3"/>
    <w:basedOn w:val="Normal"/>
    <w:next w:val="Normal"/>
    <w:autoRedefine/>
    <w:uiPriority w:val="39"/>
    <w:unhideWhenUsed/>
    <w:qFormat/>
    <w:rsid w:val="000349E9"/>
    <w:pPr>
      <w:spacing w:after="100" w:line="276" w:lineRule="auto"/>
      <w:ind w:left="440"/>
    </w:pPr>
    <w:rPr>
      <w:rFonts w:asciiTheme="minorHAnsi" w:eastAsiaTheme="minorEastAsia" w:hAnsiTheme="minorHAnsi" w:cstheme="minorBidi"/>
      <w:sz w:val="22"/>
      <w:szCs w:val="22"/>
      <w:lang w:val="es-ES"/>
    </w:rPr>
  </w:style>
  <w:style w:type="character" w:styleId="Hipervnculo">
    <w:name w:val="Hyperlink"/>
    <w:basedOn w:val="Fuentedeprrafopredeter"/>
    <w:uiPriority w:val="99"/>
    <w:unhideWhenUsed/>
    <w:rsid w:val="000349E9"/>
    <w:rPr>
      <w:color w:val="0000FF" w:themeColor="hyperlink"/>
      <w:u w:val="single"/>
    </w:rPr>
  </w:style>
  <w:style w:type="paragraph" w:styleId="TDC4">
    <w:name w:val="toc 4"/>
    <w:basedOn w:val="Normal"/>
    <w:next w:val="Normal"/>
    <w:autoRedefine/>
    <w:uiPriority w:val="39"/>
    <w:unhideWhenUsed/>
    <w:rsid w:val="00F24511"/>
    <w:pPr>
      <w:spacing w:after="100" w:line="276" w:lineRule="auto"/>
      <w:ind w:left="660"/>
    </w:pPr>
    <w:rPr>
      <w:rFonts w:asciiTheme="minorHAnsi" w:eastAsiaTheme="minorEastAsia" w:hAnsiTheme="minorHAnsi" w:cstheme="minorBidi"/>
      <w:sz w:val="22"/>
      <w:szCs w:val="22"/>
      <w:lang w:val="en-US"/>
    </w:rPr>
  </w:style>
  <w:style w:type="paragraph" w:styleId="TDC5">
    <w:name w:val="toc 5"/>
    <w:basedOn w:val="Normal"/>
    <w:next w:val="Normal"/>
    <w:autoRedefine/>
    <w:uiPriority w:val="39"/>
    <w:unhideWhenUsed/>
    <w:rsid w:val="00F24511"/>
    <w:pPr>
      <w:spacing w:after="100" w:line="276" w:lineRule="auto"/>
      <w:ind w:left="880"/>
    </w:pPr>
    <w:rPr>
      <w:rFonts w:asciiTheme="minorHAnsi" w:eastAsiaTheme="minorEastAsia" w:hAnsiTheme="minorHAnsi" w:cstheme="minorBidi"/>
      <w:sz w:val="22"/>
      <w:szCs w:val="22"/>
      <w:lang w:val="en-US"/>
    </w:rPr>
  </w:style>
  <w:style w:type="paragraph" w:styleId="TDC6">
    <w:name w:val="toc 6"/>
    <w:basedOn w:val="Normal"/>
    <w:next w:val="Normal"/>
    <w:autoRedefine/>
    <w:uiPriority w:val="39"/>
    <w:unhideWhenUsed/>
    <w:rsid w:val="00F24511"/>
    <w:pPr>
      <w:spacing w:after="100" w:line="276" w:lineRule="auto"/>
      <w:ind w:left="1100"/>
    </w:pPr>
    <w:rPr>
      <w:rFonts w:asciiTheme="minorHAnsi" w:eastAsiaTheme="minorEastAsia" w:hAnsiTheme="minorHAnsi" w:cstheme="minorBidi"/>
      <w:sz w:val="22"/>
      <w:szCs w:val="22"/>
      <w:lang w:val="en-US"/>
    </w:rPr>
  </w:style>
  <w:style w:type="paragraph" w:styleId="TDC7">
    <w:name w:val="toc 7"/>
    <w:basedOn w:val="Normal"/>
    <w:next w:val="Normal"/>
    <w:autoRedefine/>
    <w:uiPriority w:val="39"/>
    <w:unhideWhenUsed/>
    <w:rsid w:val="00F24511"/>
    <w:pPr>
      <w:spacing w:after="100" w:line="276" w:lineRule="auto"/>
      <w:ind w:left="1320"/>
    </w:pPr>
    <w:rPr>
      <w:rFonts w:asciiTheme="minorHAnsi" w:eastAsiaTheme="minorEastAsia" w:hAnsiTheme="minorHAnsi" w:cstheme="minorBidi"/>
      <w:sz w:val="22"/>
      <w:szCs w:val="22"/>
      <w:lang w:val="en-US"/>
    </w:rPr>
  </w:style>
  <w:style w:type="paragraph" w:styleId="TDC8">
    <w:name w:val="toc 8"/>
    <w:basedOn w:val="Normal"/>
    <w:next w:val="Normal"/>
    <w:autoRedefine/>
    <w:unhideWhenUsed/>
    <w:rsid w:val="00F24511"/>
    <w:pPr>
      <w:spacing w:after="100" w:line="276" w:lineRule="auto"/>
      <w:ind w:left="1540"/>
    </w:pPr>
    <w:rPr>
      <w:rFonts w:asciiTheme="minorHAnsi" w:eastAsiaTheme="minorEastAsia" w:hAnsiTheme="minorHAnsi" w:cstheme="minorBidi"/>
      <w:sz w:val="22"/>
      <w:szCs w:val="22"/>
      <w:lang w:val="en-US"/>
    </w:rPr>
  </w:style>
  <w:style w:type="paragraph" w:styleId="TDC9">
    <w:name w:val="toc 9"/>
    <w:basedOn w:val="Normal"/>
    <w:next w:val="Normal"/>
    <w:autoRedefine/>
    <w:uiPriority w:val="39"/>
    <w:unhideWhenUsed/>
    <w:rsid w:val="00F24511"/>
    <w:pPr>
      <w:spacing w:after="100" w:line="276" w:lineRule="auto"/>
      <w:ind w:left="1760"/>
    </w:pPr>
    <w:rPr>
      <w:rFonts w:asciiTheme="minorHAnsi" w:eastAsiaTheme="minorEastAsia" w:hAnsiTheme="minorHAnsi" w:cstheme="minorBidi"/>
      <w:sz w:val="22"/>
      <w:szCs w:val="22"/>
      <w:lang w:val="en-US"/>
    </w:rPr>
  </w:style>
  <w:style w:type="character" w:customStyle="1" w:styleId="EncabezadoCar">
    <w:name w:val="Encabezado Car"/>
    <w:basedOn w:val="Fuentedeprrafopredeter"/>
    <w:link w:val="Encabezado"/>
    <w:rsid w:val="007F0172"/>
    <w:rPr>
      <w:lang w:val="es-BO"/>
    </w:rPr>
  </w:style>
  <w:style w:type="character" w:customStyle="1" w:styleId="PrrafodelistaCar">
    <w:name w:val="Párrafo de lista Car"/>
    <w:link w:val="Prrafodelista"/>
    <w:uiPriority w:val="34"/>
    <w:locked/>
    <w:rsid w:val="00445757"/>
    <w:rPr>
      <w:lang w:val="es-BO"/>
    </w:rPr>
  </w:style>
  <w:style w:type="character" w:customStyle="1" w:styleId="TtuloCar1">
    <w:name w:val="Título Car1"/>
    <w:basedOn w:val="Fuentedeprrafopredeter"/>
    <w:link w:val="Ttulo"/>
    <w:rsid w:val="000B2C29"/>
    <w:rPr>
      <w:rFonts w:cs="Arial"/>
      <w:b/>
      <w:bCs/>
      <w:kern w:val="28"/>
      <w:szCs w:val="32"/>
      <w:lang w:val="es-BO" w:eastAsia="es-ES"/>
    </w:rPr>
  </w:style>
  <w:style w:type="paragraph" w:styleId="NormalWeb">
    <w:name w:val="Normal (Web)"/>
    <w:basedOn w:val="Normal"/>
    <w:uiPriority w:val="99"/>
    <w:unhideWhenUsed/>
    <w:rsid w:val="008C682E"/>
    <w:pPr>
      <w:spacing w:before="100" w:beforeAutospacing="1" w:after="100" w:afterAutospacing="1"/>
    </w:pPr>
    <w:rPr>
      <w:sz w:val="24"/>
      <w:szCs w:val="24"/>
      <w:lang w:eastAsia="es-BO"/>
    </w:rPr>
  </w:style>
  <w:style w:type="paragraph" w:customStyle="1" w:styleId="Ttulo10">
    <w:name w:val="Título1"/>
    <w:basedOn w:val="Normal"/>
    <w:link w:val="TtuloCar"/>
    <w:qFormat/>
    <w:rsid w:val="002715C0"/>
    <w:pPr>
      <w:spacing w:before="240" w:after="60"/>
      <w:jc w:val="center"/>
      <w:outlineLvl w:val="0"/>
    </w:pPr>
    <w:rPr>
      <w:b/>
      <w:bCs/>
      <w:kern w:val="28"/>
      <w:szCs w:val="32"/>
      <w:lang w:val="x-none" w:eastAsia="x-none"/>
    </w:rPr>
  </w:style>
  <w:style w:type="character" w:customStyle="1" w:styleId="TtuloCar">
    <w:name w:val="Título Car"/>
    <w:link w:val="Ttulo10"/>
    <w:rsid w:val="002715C0"/>
    <w:rPr>
      <w:b/>
      <w:bCs/>
      <w:kern w:val="28"/>
      <w:szCs w:val="32"/>
      <w:lang w:val="x-none" w:eastAsia="x-none"/>
    </w:rPr>
  </w:style>
  <w:style w:type="paragraph" w:customStyle="1" w:styleId="CM2">
    <w:name w:val="CM2"/>
    <w:basedOn w:val="Normal"/>
    <w:next w:val="Normal"/>
    <w:rsid w:val="00851EEE"/>
    <w:pPr>
      <w:widowControl w:val="0"/>
      <w:autoSpaceDE w:val="0"/>
      <w:autoSpaceDN w:val="0"/>
      <w:adjustRightInd w:val="0"/>
      <w:spacing w:line="220" w:lineRule="atLeast"/>
    </w:pPr>
    <w:rPr>
      <w:rFonts w:ascii="MECOND+Verdana" w:hAnsi="MECOND+Verdana"/>
      <w:sz w:val="24"/>
      <w:szCs w:val="24"/>
      <w:lang w:val="es-ES" w:eastAsia="es-ES"/>
    </w:rPr>
  </w:style>
  <w:style w:type="paragraph" w:styleId="Textonotapie">
    <w:name w:val="footnote text"/>
    <w:basedOn w:val="Normal"/>
    <w:link w:val="TextonotapieCar"/>
    <w:semiHidden/>
    <w:unhideWhenUsed/>
    <w:rsid w:val="002209EB"/>
  </w:style>
  <w:style w:type="character" w:customStyle="1" w:styleId="TextonotapieCar">
    <w:name w:val="Texto nota pie Car"/>
    <w:basedOn w:val="Fuentedeprrafopredeter"/>
    <w:link w:val="Textonotapie"/>
    <w:semiHidden/>
    <w:rsid w:val="002209EB"/>
    <w:rPr>
      <w:lang w:val="es-BO"/>
    </w:rPr>
  </w:style>
  <w:style w:type="character" w:styleId="Refdenotaalpie">
    <w:name w:val="footnote reference"/>
    <w:basedOn w:val="Fuentedeprrafopredeter"/>
    <w:semiHidden/>
    <w:unhideWhenUsed/>
    <w:rsid w:val="002209EB"/>
    <w:rPr>
      <w:vertAlign w:val="superscript"/>
    </w:rPr>
  </w:style>
  <w:style w:type="paragraph" w:styleId="Sangra3detindependiente">
    <w:name w:val="Body Text Indent 3"/>
    <w:basedOn w:val="Normal"/>
    <w:link w:val="Sangra3detindependienteCar"/>
    <w:rsid w:val="002209EB"/>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2209EB"/>
    <w:rPr>
      <w:sz w:val="16"/>
      <w:szCs w:val="16"/>
      <w:lang w:val="es-BO"/>
    </w:rPr>
  </w:style>
  <w:style w:type="table" w:customStyle="1" w:styleId="Tablaconcuadrcula1">
    <w:name w:val="Tabla con cuadrícula1"/>
    <w:basedOn w:val="Tablanormal"/>
    <w:next w:val="Tablaconcuadrcula"/>
    <w:uiPriority w:val="59"/>
    <w:rsid w:val="00845FC5"/>
    <w:rPr>
      <w:rFonts w:ascii="Calibri" w:eastAsia="Calibri" w:hAnsi="Calibri"/>
      <w:sz w:val="22"/>
      <w:szCs w:val="22"/>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99"/>
    <w:rsid w:val="006F7D6E"/>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semiHidden/>
    <w:rsid w:val="00E2601D"/>
    <w:rPr>
      <w:rFonts w:asciiTheme="majorHAnsi" w:eastAsiaTheme="majorEastAsia" w:hAnsiTheme="majorHAnsi" w:cstheme="majorBidi"/>
      <w:i/>
      <w:iCs/>
      <w:color w:val="404040" w:themeColor="text1" w:themeTint="BF"/>
      <w:lang w:val="es-BO"/>
    </w:rPr>
  </w:style>
  <w:style w:type="numbering" w:customStyle="1" w:styleId="Sinlista1">
    <w:name w:val="Sin lista1"/>
    <w:next w:val="Sinlista"/>
    <w:uiPriority w:val="99"/>
    <w:semiHidden/>
    <w:unhideWhenUsed/>
    <w:rsid w:val="00E2601D"/>
  </w:style>
  <w:style w:type="character" w:styleId="Nmerodepgina">
    <w:name w:val="page number"/>
    <w:basedOn w:val="Fuentedeprrafopredeter"/>
    <w:semiHidden/>
    <w:rsid w:val="00E2601D"/>
  </w:style>
  <w:style w:type="paragraph" w:customStyle="1" w:styleId="Textoindependiente31">
    <w:name w:val="Texto independiente 31"/>
    <w:basedOn w:val="Normal"/>
    <w:rsid w:val="00E2601D"/>
    <w:pPr>
      <w:tabs>
        <w:tab w:val="left" w:pos="-720"/>
      </w:tabs>
      <w:suppressAutoHyphens/>
      <w:jc w:val="both"/>
    </w:pPr>
    <w:rPr>
      <w:rFonts w:ascii="Arial" w:hAnsi="Arial"/>
      <w:spacing w:val="-2"/>
      <w:lang w:val="es-ES_tradnl" w:eastAsia="es-ES"/>
    </w:rPr>
  </w:style>
  <w:style w:type="paragraph" w:customStyle="1" w:styleId="xl39">
    <w:name w:val="xl39"/>
    <w:basedOn w:val="Normal"/>
    <w:rsid w:val="00E2601D"/>
    <w:pPr>
      <w:pBdr>
        <w:left w:val="single" w:sz="4" w:space="0" w:color="auto"/>
        <w:right w:val="single" w:sz="4" w:space="0" w:color="auto"/>
      </w:pBdr>
      <w:spacing w:before="100" w:beforeAutospacing="1" w:after="100" w:afterAutospacing="1"/>
      <w:jc w:val="center"/>
    </w:pPr>
    <w:rPr>
      <w:rFonts w:ascii="Arial" w:eastAsia="Arial Unicode MS" w:hAnsi="Arial" w:cs="Arial"/>
      <w:sz w:val="16"/>
      <w:szCs w:val="16"/>
      <w:lang w:val="es-ES" w:eastAsia="es-ES"/>
    </w:rPr>
  </w:style>
  <w:style w:type="paragraph" w:customStyle="1" w:styleId="xl24">
    <w:name w:val="xl24"/>
    <w:basedOn w:val="Normal"/>
    <w:rsid w:val="00E2601D"/>
    <w:pPr>
      <w:pBdr>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6"/>
      <w:szCs w:val="16"/>
      <w:lang w:val="es-ES" w:eastAsia="es-ES"/>
    </w:rPr>
  </w:style>
  <w:style w:type="paragraph" w:styleId="Textoindependiente3">
    <w:name w:val="Body Text 3"/>
    <w:aliases w:val="Car"/>
    <w:basedOn w:val="Normal"/>
    <w:link w:val="Textoindependiente3Car"/>
    <w:rsid w:val="00E2601D"/>
    <w:pPr>
      <w:jc w:val="both"/>
    </w:pPr>
    <w:rPr>
      <w:rFonts w:ascii="Arial" w:hAnsi="Arial" w:cs="Arial"/>
      <w:sz w:val="18"/>
      <w:lang w:val="es-ES" w:eastAsia="es-ES"/>
    </w:rPr>
  </w:style>
  <w:style w:type="character" w:customStyle="1" w:styleId="Textoindependiente3Car">
    <w:name w:val="Texto independiente 3 Car"/>
    <w:aliases w:val="Car Car"/>
    <w:basedOn w:val="Fuentedeprrafopredeter"/>
    <w:link w:val="Textoindependiente3"/>
    <w:rsid w:val="00E2601D"/>
    <w:rPr>
      <w:rFonts w:ascii="Arial" w:hAnsi="Arial" w:cs="Arial"/>
      <w:sz w:val="18"/>
      <w:lang w:val="es-ES" w:eastAsia="es-ES"/>
    </w:rPr>
  </w:style>
  <w:style w:type="paragraph" w:customStyle="1" w:styleId="BodyText23">
    <w:name w:val="Body Text 23"/>
    <w:basedOn w:val="Normal"/>
    <w:rsid w:val="00E2601D"/>
    <w:pPr>
      <w:widowControl w:val="0"/>
      <w:tabs>
        <w:tab w:val="left" w:pos="-720"/>
      </w:tabs>
      <w:suppressAutoHyphens/>
      <w:jc w:val="both"/>
    </w:pPr>
    <w:rPr>
      <w:rFonts w:ascii="Arial" w:hAnsi="Arial"/>
      <w:spacing w:val="-2"/>
      <w:lang w:eastAsia="es-ES"/>
    </w:rPr>
  </w:style>
  <w:style w:type="paragraph" w:styleId="Lista">
    <w:name w:val="List"/>
    <w:basedOn w:val="Normal"/>
    <w:uiPriority w:val="99"/>
    <w:unhideWhenUsed/>
    <w:rsid w:val="00E2601D"/>
    <w:pPr>
      <w:ind w:left="283" w:hanging="283"/>
      <w:contextualSpacing/>
    </w:pPr>
    <w:rPr>
      <w:sz w:val="24"/>
      <w:szCs w:val="24"/>
      <w:lang w:val="es-ES" w:eastAsia="es-ES"/>
    </w:rPr>
  </w:style>
  <w:style w:type="paragraph" w:styleId="Lista2">
    <w:name w:val="List 2"/>
    <w:basedOn w:val="Normal"/>
    <w:uiPriority w:val="99"/>
    <w:unhideWhenUsed/>
    <w:rsid w:val="00E2601D"/>
    <w:pPr>
      <w:ind w:left="566" w:hanging="283"/>
      <w:contextualSpacing/>
    </w:pPr>
    <w:rPr>
      <w:sz w:val="24"/>
      <w:szCs w:val="24"/>
      <w:lang w:val="es-ES" w:eastAsia="es-ES"/>
    </w:rPr>
  </w:style>
  <w:style w:type="paragraph" w:styleId="Lista3">
    <w:name w:val="List 3"/>
    <w:basedOn w:val="Normal"/>
    <w:uiPriority w:val="99"/>
    <w:unhideWhenUsed/>
    <w:rsid w:val="00E2601D"/>
    <w:pPr>
      <w:ind w:left="849" w:hanging="283"/>
      <w:contextualSpacing/>
    </w:pPr>
    <w:rPr>
      <w:sz w:val="24"/>
      <w:szCs w:val="24"/>
      <w:lang w:val="es-ES" w:eastAsia="es-ES"/>
    </w:rPr>
  </w:style>
  <w:style w:type="paragraph" w:styleId="Saludo">
    <w:name w:val="Salutation"/>
    <w:basedOn w:val="Normal"/>
    <w:next w:val="Normal"/>
    <w:link w:val="SaludoCar"/>
    <w:uiPriority w:val="99"/>
    <w:unhideWhenUsed/>
    <w:rsid w:val="00E2601D"/>
    <w:rPr>
      <w:sz w:val="24"/>
      <w:szCs w:val="24"/>
      <w:lang w:val="es-ES" w:eastAsia="es-ES"/>
    </w:rPr>
  </w:style>
  <w:style w:type="character" w:customStyle="1" w:styleId="SaludoCar">
    <w:name w:val="Saludo Car"/>
    <w:basedOn w:val="Fuentedeprrafopredeter"/>
    <w:link w:val="Saludo"/>
    <w:uiPriority w:val="99"/>
    <w:rsid w:val="00E2601D"/>
    <w:rPr>
      <w:sz w:val="24"/>
      <w:szCs w:val="24"/>
      <w:lang w:val="es-ES" w:eastAsia="es-ES"/>
    </w:rPr>
  </w:style>
  <w:style w:type="paragraph" w:styleId="Listaconvietas">
    <w:name w:val="List Bullet"/>
    <w:basedOn w:val="Normal"/>
    <w:uiPriority w:val="99"/>
    <w:unhideWhenUsed/>
    <w:rsid w:val="00E2601D"/>
    <w:pPr>
      <w:numPr>
        <w:numId w:val="45"/>
      </w:numPr>
      <w:contextualSpacing/>
    </w:pPr>
    <w:rPr>
      <w:sz w:val="24"/>
      <w:szCs w:val="24"/>
      <w:lang w:val="es-ES" w:eastAsia="es-ES"/>
    </w:rPr>
  </w:style>
  <w:style w:type="paragraph" w:styleId="Continuarlista">
    <w:name w:val="List Continue"/>
    <w:basedOn w:val="Normal"/>
    <w:uiPriority w:val="99"/>
    <w:unhideWhenUsed/>
    <w:rsid w:val="00E2601D"/>
    <w:pPr>
      <w:spacing w:after="120"/>
      <w:ind w:left="283"/>
      <w:contextualSpacing/>
    </w:pPr>
    <w:rPr>
      <w:sz w:val="24"/>
      <w:szCs w:val="24"/>
      <w:lang w:val="es-ES" w:eastAsia="es-ES"/>
    </w:rPr>
  </w:style>
  <w:style w:type="paragraph" w:styleId="Continuarlista2">
    <w:name w:val="List Continue 2"/>
    <w:basedOn w:val="Normal"/>
    <w:uiPriority w:val="99"/>
    <w:unhideWhenUsed/>
    <w:rsid w:val="00E2601D"/>
    <w:pPr>
      <w:spacing w:after="120"/>
      <w:ind w:left="566"/>
      <w:contextualSpacing/>
    </w:pPr>
    <w:rPr>
      <w:sz w:val="24"/>
      <w:szCs w:val="24"/>
      <w:lang w:val="es-ES" w:eastAsia="es-ES"/>
    </w:rPr>
  </w:style>
  <w:style w:type="paragraph" w:styleId="Subttulo">
    <w:name w:val="Subtitle"/>
    <w:basedOn w:val="Normal"/>
    <w:next w:val="Normal"/>
    <w:link w:val="SubttuloCar"/>
    <w:uiPriority w:val="11"/>
    <w:qFormat/>
    <w:rsid w:val="00E2601D"/>
    <w:pPr>
      <w:spacing w:after="60"/>
      <w:jc w:val="center"/>
      <w:outlineLvl w:val="1"/>
    </w:pPr>
    <w:rPr>
      <w:rFonts w:ascii="Cambria" w:hAnsi="Cambria"/>
      <w:sz w:val="24"/>
      <w:szCs w:val="24"/>
      <w:lang w:val="es-ES" w:eastAsia="es-ES"/>
    </w:rPr>
  </w:style>
  <w:style w:type="character" w:customStyle="1" w:styleId="SubttuloCar">
    <w:name w:val="Subtítulo Car"/>
    <w:basedOn w:val="Fuentedeprrafopredeter"/>
    <w:link w:val="Subttulo"/>
    <w:uiPriority w:val="11"/>
    <w:rsid w:val="00E2601D"/>
    <w:rPr>
      <w:rFonts w:ascii="Cambria" w:hAnsi="Cambria"/>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E2601D"/>
    <w:pPr>
      <w:ind w:firstLine="210"/>
    </w:pPr>
    <w:rPr>
      <w:sz w:val="24"/>
      <w:szCs w:val="24"/>
      <w:lang w:val="es-ES" w:eastAsia="es-ES"/>
    </w:rPr>
  </w:style>
  <w:style w:type="character" w:customStyle="1" w:styleId="SangradetextonormalCar">
    <w:name w:val="Sangría de texto normal Car"/>
    <w:basedOn w:val="Fuentedeprrafopredeter"/>
    <w:link w:val="Sangradetextonormal"/>
    <w:rsid w:val="00E2601D"/>
    <w:rPr>
      <w:lang w:val="es-BO"/>
    </w:rPr>
  </w:style>
  <w:style w:type="character" w:customStyle="1" w:styleId="Textoindependienteprimerasangra2Car">
    <w:name w:val="Texto independiente primera sangría 2 Car"/>
    <w:basedOn w:val="SangradetextonormalCar"/>
    <w:link w:val="Textoindependienteprimerasangra2"/>
    <w:uiPriority w:val="99"/>
    <w:rsid w:val="00E2601D"/>
    <w:rPr>
      <w:sz w:val="24"/>
      <w:szCs w:val="24"/>
      <w:lang w:val="es-ES" w:eastAsia="es-ES"/>
    </w:rPr>
  </w:style>
  <w:style w:type="character" w:customStyle="1" w:styleId="TextodegloboCar">
    <w:name w:val="Texto de globo Car"/>
    <w:link w:val="Textodeglobo"/>
    <w:uiPriority w:val="99"/>
    <w:semiHidden/>
    <w:rsid w:val="00E2601D"/>
    <w:rPr>
      <w:rFonts w:ascii="Tahoma" w:hAnsi="Tahoma" w:cs="Tahoma"/>
      <w:sz w:val="16"/>
      <w:szCs w:val="16"/>
      <w:lang w:val="es-BO"/>
    </w:rPr>
  </w:style>
  <w:style w:type="paragraph" w:customStyle="1" w:styleId="Textoindependiente310">
    <w:name w:val="Texto independiente 31"/>
    <w:basedOn w:val="Normal"/>
    <w:rsid w:val="00E2601D"/>
    <w:pPr>
      <w:suppressAutoHyphens/>
      <w:jc w:val="both"/>
    </w:pPr>
    <w:rPr>
      <w:rFonts w:ascii="Arial" w:hAnsi="Arial" w:cs="Arial"/>
      <w:sz w:val="18"/>
      <w:lang w:val="es-ES" w:eastAsia="zh-CN"/>
    </w:rPr>
  </w:style>
  <w:style w:type="paragraph" w:customStyle="1" w:styleId="Prrafodelista1">
    <w:name w:val="Párrafo de lista1"/>
    <w:basedOn w:val="Normal"/>
    <w:rsid w:val="00E2601D"/>
    <w:pPr>
      <w:ind w:left="720"/>
    </w:pPr>
    <w:rPr>
      <w:lang w:val="es-ES"/>
    </w:rPr>
  </w:style>
  <w:style w:type="paragraph" w:customStyle="1" w:styleId="Default">
    <w:name w:val="Default"/>
    <w:rsid w:val="00E2601D"/>
    <w:pPr>
      <w:autoSpaceDE w:val="0"/>
      <w:autoSpaceDN w:val="0"/>
      <w:adjustRightInd w:val="0"/>
    </w:pPr>
    <w:rPr>
      <w:rFonts w:ascii="Arial" w:hAnsi="Arial" w:cs="Arial"/>
      <w:color w:val="000000"/>
      <w:sz w:val="24"/>
      <w:szCs w:val="24"/>
    </w:rPr>
  </w:style>
  <w:style w:type="character" w:styleId="Hipervnculovisitado">
    <w:name w:val="FollowedHyperlink"/>
    <w:rsid w:val="00E2601D"/>
    <w:rPr>
      <w:color w:val="800080"/>
      <w:u w:val="single"/>
    </w:rPr>
  </w:style>
  <w:style w:type="table" w:customStyle="1" w:styleId="Tablaconcuadrcula11">
    <w:name w:val="Tabla con cuadrícula11"/>
    <w:basedOn w:val="Tablanormal"/>
    <w:next w:val="Tablaconcuadrcula"/>
    <w:uiPriority w:val="59"/>
    <w:rsid w:val="0080612B"/>
    <w:rPr>
      <w:rFonts w:ascii="Calibri" w:eastAsia="Calibri" w:hAnsi="Calibri"/>
      <w:sz w:val="22"/>
      <w:szCs w:val="22"/>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23859">
      <w:bodyDiv w:val="1"/>
      <w:marLeft w:val="0"/>
      <w:marRight w:val="0"/>
      <w:marTop w:val="0"/>
      <w:marBottom w:val="0"/>
      <w:divBdr>
        <w:top w:val="none" w:sz="0" w:space="0" w:color="auto"/>
        <w:left w:val="none" w:sz="0" w:space="0" w:color="auto"/>
        <w:bottom w:val="none" w:sz="0" w:space="0" w:color="auto"/>
        <w:right w:val="none" w:sz="0" w:space="0" w:color="auto"/>
      </w:divBdr>
    </w:div>
    <w:div w:id="261693505">
      <w:bodyDiv w:val="1"/>
      <w:marLeft w:val="0"/>
      <w:marRight w:val="0"/>
      <w:marTop w:val="0"/>
      <w:marBottom w:val="0"/>
      <w:divBdr>
        <w:top w:val="none" w:sz="0" w:space="0" w:color="auto"/>
        <w:left w:val="none" w:sz="0" w:space="0" w:color="auto"/>
        <w:bottom w:val="none" w:sz="0" w:space="0" w:color="auto"/>
        <w:right w:val="none" w:sz="0" w:space="0" w:color="auto"/>
      </w:divBdr>
    </w:div>
    <w:div w:id="27290229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507602780">
      <w:bodyDiv w:val="1"/>
      <w:marLeft w:val="0"/>
      <w:marRight w:val="0"/>
      <w:marTop w:val="0"/>
      <w:marBottom w:val="0"/>
      <w:divBdr>
        <w:top w:val="none" w:sz="0" w:space="0" w:color="auto"/>
        <w:left w:val="none" w:sz="0" w:space="0" w:color="auto"/>
        <w:bottom w:val="none" w:sz="0" w:space="0" w:color="auto"/>
        <w:right w:val="none" w:sz="0" w:space="0" w:color="auto"/>
      </w:divBdr>
    </w:div>
    <w:div w:id="508720144">
      <w:bodyDiv w:val="1"/>
      <w:marLeft w:val="0"/>
      <w:marRight w:val="0"/>
      <w:marTop w:val="0"/>
      <w:marBottom w:val="0"/>
      <w:divBdr>
        <w:top w:val="none" w:sz="0" w:space="0" w:color="auto"/>
        <w:left w:val="none" w:sz="0" w:space="0" w:color="auto"/>
        <w:bottom w:val="none" w:sz="0" w:space="0" w:color="auto"/>
        <w:right w:val="none" w:sz="0" w:space="0" w:color="auto"/>
      </w:divBdr>
    </w:div>
    <w:div w:id="562104669">
      <w:bodyDiv w:val="1"/>
      <w:marLeft w:val="0"/>
      <w:marRight w:val="0"/>
      <w:marTop w:val="0"/>
      <w:marBottom w:val="0"/>
      <w:divBdr>
        <w:top w:val="none" w:sz="0" w:space="0" w:color="auto"/>
        <w:left w:val="none" w:sz="0" w:space="0" w:color="auto"/>
        <w:bottom w:val="none" w:sz="0" w:space="0" w:color="auto"/>
        <w:right w:val="none" w:sz="0" w:space="0" w:color="auto"/>
      </w:divBdr>
    </w:div>
    <w:div w:id="596141082">
      <w:bodyDiv w:val="1"/>
      <w:marLeft w:val="0"/>
      <w:marRight w:val="0"/>
      <w:marTop w:val="0"/>
      <w:marBottom w:val="0"/>
      <w:divBdr>
        <w:top w:val="none" w:sz="0" w:space="0" w:color="auto"/>
        <w:left w:val="none" w:sz="0" w:space="0" w:color="auto"/>
        <w:bottom w:val="none" w:sz="0" w:space="0" w:color="auto"/>
        <w:right w:val="none" w:sz="0" w:space="0" w:color="auto"/>
      </w:divBdr>
    </w:div>
    <w:div w:id="661737711">
      <w:bodyDiv w:val="1"/>
      <w:marLeft w:val="0"/>
      <w:marRight w:val="0"/>
      <w:marTop w:val="0"/>
      <w:marBottom w:val="0"/>
      <w:divBdr>
        <w:top w:val="none" w:sz="0" w:space="0" w:color="auto"/>
        <w:left w:val="none" w:sz="0" w:space="0" w:color="auto"/>
        <w:bottom w:val="none" w:sz="0" w:space="0" w:color="auto"/>
        <w:right w:val="none" w:sz="0" w:space="0" w:color="auto"/>
      </w:divBdr>
    </w:div>
    <w:div w:id="960258136">
      <w:bodyDiv w:val="1"/>
      <w:marLeft w:val="0"/>
      <w:marRight w:val="0"/>
      <w:marTop w:val="0"/>
      <w:marBottom w:val="0"/>
      <w:divBdr>
        <w:top w:val="none" w:sz="0" w:space="0" w:color="auto"/>
        <w:left w:val="none" w:sz="0" w:space="0" w:color="auto"/>
        <w:bottom w:val="none" w:sz="0" w:space="0" w:color="auto"/>
        <w:right w:val="none" w:sz="0" w:space="0" w:color="auto"/>
      </w:divBdr>
    </w:div>
    <w:div w:id="967663113">
      <w:bodyDiv w:val="1"/>
      <w:marLeft w:val="0"/>
      <w:marRight w:val="0"/>
      <w:marTop w:val="0"/>
      <w:marBottom w:val="0"/>
      <w:divBdr>
        <w:top w:val="none" w:sz="0" w:space="0" w:color="auto"/>
        <w:left w:val="none" w:sz="0" w:space="0" w:color="auto"/>
        <w:bottom w:val="none" w:sz="0" w:space="0" w:color="auto"/>
        <w:right w:val="none" w:sz="0" w:space="0" w:color="auto"/>
      </w:divBdr>
    </w:div>
    <w:div w:id="1410031262">
      <w:bodyDiv w:val="1"/>
      <w:marLeft w:val="0"/>
      <w:marRight w:val="0"/>
      <w:marTop w:val="0"/>
      <w:marBottom w:val="0"/>
      <w:divBdr>
        <w:top w:val="none" w:sz="0" w:space="0" w:color="auto"/>
        <w:left w:val="none" w:sz="0" w:space="0" w:color="auto"/>
        <w:bottom w:val="none" w:sz="0" w:space="0" w:color="auto"/>
        <w:right w:val="none" w:sz="0" w:space="0" w:color="auto"/>
      </w:divBdr>
    </w:div>
    <w:div w:id="1425882057">
      <w:bodyDiv w:val="1"/>
      <w:marLeft w:val="0"/>
      <w:marRight w:val="0"/>
      <w:marTop w:val="0"/>
      <w:marBottom w:val="0"/>
      <w:divBdr>
        <w:top w:val="none" w:sz="0" w:space="0" w:color="auto"/>
        <w:left w:val="none" w:sz="0" w:space="0" w:color="auto"/>
        <w:bottom w:val="none" w:sz="0" w:space="0" w:color="auto"/>
        <w:right w:val="none" w:sz="0" w:space="0" w:color="auto"/>
      </w:divBdr>
    </w:div>
    <w:div w:id="1429498052">
      <w:bodyDiv w:val="1"/>
      <w:marLeft w:val="0"/>
      <w:marRight w:val="0"/>
      <w:marTop w:val="0"/>
      <w:marBottom w:val="0"/>
      <w:divBdr>
        <w:top w:val="none" w:sz="0" w:space="0" w:color="auto"/>
        <w:left w:val="none" w:sz="0" w:space="0" w:color="auto"/>
        <w:bottom w:val="none" w:sz="0" w:space="0" w:color="auto"/>
        <w:right w:val="none" w:sz="0" w:space="0" w:color="auto"/>
      </w:divBdr>
    </w:div>
    <w:div w:id="1548448131">
      <w:bodyDiv w:val="1"/>
      <w:marLeft w:val="0"/>
      <w:marRight w:val="0"/>
      <w:marTop w:val="0"/>
      <w:marBottom w:val="0"/>
      <w:divBdr>
        <w:top w:val="none" w:sz="0" w:space="0" w:color="auto"/>
        <w:left w:val="none" w:sz="0" w:space="0" w:color="auto"/>
        <w:bottom w:val="none" w:sz="0" w:space="0" w:color="auto"/>
        <w:right w:val="none" w:sz="0" w:space="0" w:color="auto"/>
      </w:divBdr>
    </w:div>
    <w:div w:id="1550729780">
      <w:bodyDiv w:val="1"/>
      <w:marLeft w:val="0"/>
      <w:marRight w:val="0"/>
      <w:marTop w:val="0"/>
      <w:marBottom w:val="0"/>
      <w:divBdr>
        <w:top w:val="none" w:sz="0" w:space="0" w:color="auto"/>
        <w:left w:val="none" w:sz="0" w:space="0" w:color="auto"/>
        <w:bottom w:val="none" w:sz="0" w:space="0" w:color="auto"/>
        <w:right w:val="none" w:sz="0" w:space="0" w:color="auto"/>
      </w:divBdr>
    </w:div>
    <w:div w:id="1611232778">
      <w:bodyDiv w:val="1"/>
      <w:marLeft w:val="0"/>
      <w:marRight w:val="0"/>
      <w:marTop w:val="0"/>
      <w:marBottom w:val="0"/>
      <w:divBdr>
        <w:top w:val="none" w:sz="0" w:space="0" w:color="auto"/>
        <w:left w:val="none" w:sz="0" w:space="0" w:color="auto"/>
        <w:bottom w:val="none" w:sz="0" w:space="0" w:color="auto"/>
        <w:right w:val="none" w:sz="0" w:space="0" w:color="auto"/>
      </w:divBdr>
    </w:div>
    <w:div w:id="1757240050">
      <w:bodyDiv w:val="1"/>
      <w:marLeft w:val="0"/>
      <w:marRight w:val="0"/>
      <w:marTop w:val="0"/>
      <w:marBottom w:val="0"/>
      <w:divBdr>
        <w:top w:val="none" w:sz="0" w:space="0" w:color="auto"/>
        <w:left w:val="none" w:sz="0" w:space="0" w:color="auto"/>
        <w:bottom w:val="none" w:sz="0" w:space="0" w:color="auto"/>
        <w:right w:val="none" w:sz="0" w:space="0" w:color="auto"/>
      </w:divBdr>
    </w:div>
    <w:div w:id="1787193656">
      <w:bodyDiv w:val="1"/>
      <w:marLeft w:val="0"/>
      <w:marRight w:val="0"/>
      <w:marTop w:val="0"/>
      <w:marBottom w:val="0"/>
      <w:divBdr>
        <w:top w:val="none" w:sz="0" w:space="0" w:color="auto"/>
        <w:left w:val="none" w:sz="0" w:space="0" w:color="auto"/>
        <w:bottom w:val="none" w:sz="0" w:space="0" w:color="auto"/>
        <w:right w:val="none" w:sz="0" w:space="0" w:color="auto"/>
      </w:divBdr>
    </w:div>
    <w:div w:id="1932425040">
      <w:bodyDiv w:val="1"/>
      <w:marLeft w:val="0"/>
      <w:marRight w:val="0"/>
      <w:marTop w:val="0"/>
      <w:marBottom w:val="0"/>
      <w:divBdr>
        <w:top w:val="none" w:sz="0" w:space="0" w:color="auto"/>
        <w:left w:val="none" w:sz="0" w:space="0" w:color="auto"/>
        <w:bottom w:val="none" w:sz="0" w:space="0" w:color="auto"/>
        <w:right w:val="none" w:sz="0" w:space="0" w:color="auto"/>
      </w:divBdr>
    </w:div>
    <w:div w:id="2043557705">
      <w:bodyDiv w:val="1"/>
      <w:marLeft w:val="0"/>
      <w:marRight w:val="0"/>
      <w:marTop w:val="0"/>
      <w:marBottom w:val="0"/>
      <w:divBdr>
        <w:top w:val="none" w:sz="0" w:space="0" w:color="auto"/>
        <w:left w:val="none" w:sz="0" w:space="0" w:color="auto"/>
        <w:bottom w:val="none" w:sz="0" w:space="0" w:color="auto"/>
        <w:right w:val="none" w:sz="0" w:space="0" w:color="auto"/>
      </w:divBdr>
    </w:div>
    <w:div w:id="2095515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lreyes@bc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938EC8-61C6-473F-B99E-B14CDD8EF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63</Pages>
  <Words>19835</Words>
  <Characters>109096</Characters>
  <Application>Microsoft Office Word</Application>
  <DocSecurity>0</DocSecurity>
  <Lines>909</Lines>
  <Paragraphs>257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128674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Alvaro Torrez</dc:creator>
  <cp:lastModifiedBy>Palacios Tellez Yerko</cp:lastModifiedBy>
  <cp:revision>13</cp:revision>
  <cp:lastPrinted>2019-10-07T20:38:00Z</cp:lastPrinted>
  <dcterms:created xsi:type="dcterms:W3CDTF">2019-10-07T20:22:00Z</dcterms:created>
  <dcterms:modified xsi:type="dcterms:W3CDTF">2019-10-10T18:52:00Z</dcterms:modified>
</cp:coreProperties>
</file>