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0BCB2E" w14:textId="77777777" w:rsidR="00796B64" w:rsidRDefault="00796B64" w:rsidP="00076822">
      <w:pPr>
        <w:pStyle w:val="Ttulo"/>
        <w:ind w:left="708" w:hanging="708"/>
        <w:rPr>
          <w:i w:val="0"/>
          <w:sz w:val="52"/>
          <w:szCs w:val="52"/>
          <w:u w:val="none"/>
        </w:rPr>
      </w:pPr>
      <w:bookmarkStart w:id="0" w:name="_Toc421719363"/>
    </w:p>
    <w:p w14:paraId="2A5D4962" w14:textId="77777777" w:rsidR="00BF6336" w:rsidRDefault="00BF6336" w:rsidP="00076822">
      <w:pPr>
        <w:pStyle w:val="Ttulo"/>
        <w:ind w:left="708" w:hanging="708"/>
        <w:rPr>
          <w:i w:val="0"/>
          <w:sz w:val="52"/>
          <w:szCs w:val="52"/>
          <w:u w:val="none"/>
        </w:rPr>
      </w:pPr>
    </w:p>
    <w:p w14:paraId="57D4EF92" w14:textId="0968C053" w:rsidR="00BF6336" w:rsidRPr="00BE784D" w:rsidRDefault="00BF6336" w:rsidP="00076822">
      <w:pPr>
        <w:pStyle w:val="Ttulo"/>
        <w:ind w:left="708" w:hanging="708"/>
        <w:rPr>
          <w:i w:val="0"/>
          <w:sz w:val="52"/>
          <w:szCs w:val="52"/>
          <w:u w:val="none"/>
        </w:rPr>
      </w:pPr>
    </w:p>
    <w:p w14:paraId="3F9A3FC2" w14:textId="77777777" w:rsidR="00A75059" w:rsidRPr="00BE784D" w:rsidRDefault="00A75059" w:rsidP="00C729FD">
      <w:pPr>
        <w:pStyle w:val="Ttulo"/>
        <w:rPr>
          <w:i w:val="0"/>
          <w:sz w:val="52"/>
          <w:szCs w:val="52"/>
          <w:u w:val="none"/>
        </w:rPr>
      </w:pPr>
      <w:r w:rsidRPr="00BE784D">
        <w:rPr>
          <w:i w:val="0"/>
          <w:sz w:val="52"/>
          <w:szCs w:val="52"/>
          <w:u w:val="none"/>
        </w:rPr>
        <w:t>BANCO CENTRAL DE BOLIVIA</w:t>
      </w:r>
      <w:bookmarkEnd w:id="0"/>
    </w:p>
    <w:p w14:paraId="3A7E6978" w14:textId="77777777" w:rsidR="00796B64" w:rsidRPr="00BE784D" w:rsidRDefault="00796B64" w:rsidP="00C729FD">
      <w:pPr>
        <w:pStyle w:val="Ttulo"/>
        <w:rPr>
          <w:i w:val="0"/>
          <w:sz w:val="52"/>
          <w:szCs w:val="52"/>
          <w:u w:val="none"/>
        </w:rPr>
      </w:pPr>
    </w:p>
    <w:p w14:paraId="1B8CDA7C" w14:textId="77777777" w:rsidR="00A75059" w:rsidRPr="00BE784D" w:rsidRDefault="00A75059">
      <w:pPr>
        <w:rPr>
          <w:rFonts w:ascii="Arial" w:hAnsi="Arial" w:cs="Arial"/>
          <w:sz w:val="20"/>
        </w:rPr>
      </w:pPr>
    </w:p>
    <w:p w14:paraId="05A674D5" w14:textId="77777777" w:rsidR="00A75059" w:rsidRPr="00BE784D" w:rsidRDefault="00A75059">
      <w:pPr>
        <w:jc w:val="center"/>
        <w:rPr>
          <w:rFonts w:ascii="Arial" w:hAnsi="Arial" w:cs="Arial"/>
          <w:b/>
          <w:sz w:val="20"/>
        </w:rPr>
      </w:pPr>
      <w:r w:rsidRPr="00BE784D">
        <w:rPr>
          <w:rFonts w:ascii="Arial" w:hAnsi="Arial" w:cs="Arial"/>
        </w:rPr>
        <w:object w:dxaOrig="4936" w:dyaOrig="4936" w14:anchorId="50740A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2pt;height:192.2pt" o:ole="">
            <v:imagedata r:id="rId8" o:title=""/>
          </v:shape>
          <o:OLEObject Type="Embed" ProgID="MSPhotoEd.3" ShapeID="_x0000_i1025" DrawAspect="Content" ObjectID="_1848232147" r:id="rId9"/>
        </w:object>
      </w:r>
    </w:p>
    <w:p w14:paraId="5DDCC22E" w14:textId="77777777" w:rsidR="00A75059" w:rsidRPr="00BE784D" w:rsidRDefault="00A75059">
      <w:pPr>
        <w:jc w:val="both"/>
        <w:rPr>
          <w:rFonts w:ascii="Arial" w:hAnsi="Arial" w:cs="Arial"/>
          <w:sz w:val="20"/>
        </w:rPr>
      </w:pPr>
    </w:p>
    <w:p w14:paraId="79123E64" w14:textId="77777777" w:rsidR="00A75059" w:rsidRPr="00BE784D" w:rsidRDefault="00A75059">
      <w:pPr>
        <w:pStyle w:val="Textoindependiente"/>
        <w:spacing w:after="0" w:line="240" w:lineRule="auto"/>
        <w:jc w:val="center"/>
        <w:rPr>
          <w:rFonts w:ascii="Arial" w:hAnsi="Arial" w:cs="Arial"/>
          <w:b/>
          <w:bCs/>
          <w:sz w:val="28"/>
          <w:szCs w:val="28"/>
          <w14:shadow w14:blurRad="50800" w14:dist="38100" w14:dir="2700000" w14:sx="100000" w14:sy="100000" w14:kx="0" w14:ky="0" w14:algn="tl">
            <w14:srgbClr w14:val="000000">
              <w14:alpha w14:val="60000"/>
            </w14:srgbClr>
          </w14:shadow>
        </w:rPr>
      </w:pPr>
      <w:r w:rsidRPr="00BE784D">
        <w:rPr>
          <w:rFonts w:ascii="Arial" w:hAnsi="Arial" w:cs="Arial"/>
          <w:b/>
          <w:bCs/>
          <w:sz w:val="28"/>
          <w:szCs w:val="28"/>
          <w14:shadow w14:blurRad="50800" w14:dist="38100" w14:dir="2700000" w14:sx="100000" w14:sy="100000" w14:kx="0" w14:ky="0" w14:algn="tl">
            <w14:srgbClr w14:val="000000">
              <w14:alpha w14:val="60000"/>
            </w14:srgbClr>
          </w14:shadow>
        </w:rPr>
        <w:t xml:space="preserve">DOCUMENTO BASE DE CONTRATACIÓN </w:t>
      </w:r>
    </w:p>
    <w:p w14:paraId="4BF080CF" w14:textId="77777777" w:rsidR="00A75059" w:rsidRPr="00BE784D" w:rsidRDefault="00A75059" w:rsidP="00C729FD">
      <w:pPr>
        <w:pStyle w:val="Head1"/>
        <w:suppressAutoHyphens w:val="0"/>
        <w:spacing w:after="0"/>
        <w:rPr>
          <w:rFonts w:ascii="Arial" w:hAnsi="Arial" w:cs="Arial"/>
          <w:bCs/>
          <w:szCs w:val="24"/>
          <w:lang w:val="es-BO" w:eastAsia="es-ES"/>
        </w:rPr>
      </w:pPr>
      <w:bookmarkStart w:id="1" w:name="_Toc421719364"/>
      <w:r w:rsidRPr="00BE784D">
        <w:rPr>
          <w:rFonts w:ascii="Arial" w:hAnsi="Arial" w:cs="Arial"/>
          <w:bCs/>
          <w:szCs w:val="24"/>
          <w:lang w:val="es-BO" w:eastAsia="es-ES"/>
        </w:rPr>
        <w:t>CONCURSO DE PROPUESTAS</w:t>
      </w:r>
      <w:bookmarkEnd w:id="1"/>
    </w:p>
    <w:p w14:paraId="648A500D" w14:textId="312DF607" w:rsidR="00A75059" w:rsidRPr="00BE784D" w:rsidRDefault="00A13A0F">
      <w:pPr>
        <w:pStyle w:val="Head1"/>
        <w:suppressAutoHyphens w:val="0"/>
        <w:spacing w:after="0"/>
        <w:rPr>
          <w:rFonts w:ascii="Arial" w:hAnsi="Arial" w:cs="Arial"/>
          <w:bCs/>
          <w:szCs w:val="24"/>
          <w:lang w:val="pt-BR" w:eastAsia="es-ES"/>
        </w:rPr>
      </w:pPr>
      <w:r w:rsidRPr="007B53AA">
        <w:rPr>
          <w:rFonts w:ascii="Arial" w:hAnsi="Arial" w:cs="Arial"/>
          <w:bCs/>
          <w:color w:val="0000FF"/>
          <w:szCs w:val="24"/>
          <w:lang w:val="pt-BR" w:eastAsia="es-ES"/>
        </w:rPr>
        <w:t>PRIMERA</w:t>
      </w:r>
      <w:r w:rsidR="00A75059" w:rsidRPr="007B53AA">
        <w:rPr>
          <w:rFonts w:ascii="Arial" w:hAnsi="Arial" w:cs="Arial"/>
          <w:bCs/>
          <w:color w:val="0000FF"/>
          <w:szCs w:val="24"/>
          <w:lang w:val="pt-BR" w:eastAsia="es-ES"/>
        </w:rPr>
        <w:t xml:space="preserve"> </w:t>
      </w:r>
      <w:r w:rsidR="00A75059" w:rsidRPr="00BE784D">
        <w:rPr>
          <w:rFonts w:ascii="Arial" w:hAnsi="Arial" w:cs="Arial"/>
          <w:bCs/>
          <w:szCs w:val="24"/>
          <w:lang w:val="pt-BR" w:eastAsia="es-ES"/>
        </w:rPr>
        <w:t>CONVOCATORIA</w:t>
      </w:r>
    </w:p>
    <w:p w14:paraId="292DEE2C" w14:textId="77777777" w:rsidR="00A75059" w:rsidRPr="00BE784D" w:rsidRDefault="00A75059">
      <w:pPr>
        <w:jc w:val="center"/>
        <w:rPr>
          <w:rFonts w:ascii="Arial" w:hAnsi="Arial" w:cs="Arial"/>
          <w:b/>
          <w:bCs/>
          <w:lang w:val="pt-BR"/>
        </w:rPr>
      </w:pPr>
    </w:p>
    <w:p w14:paraId="6216D397" w14:textId="42E24344" w:rsidR="00A75059" w:rsidRPr="00BE784D" w:rsidRDefault="00DD431D">
      <w:pPr>
        <w:jc w:val="center"/>
        <w:rPr>
          <w:rFonts w:ascii="Arial" w:hAnsi="Arial" w:cs="Arial"/>
          <w:b/>
          <w:bCs/>
          <w:lang w:val="pt-BR"/>
        </w:rPr>
      </w:pPr>
      <w:r w:rsidRPr="00BE784D">
        <w:rPr>
          <w:rFonts w:ascii="Arial" w:hAnsi="Arial" w:cs="Arial"/>
          <w:b/>
          <w:bCs/>
          <w:lang w:val="pt-BR"/>
        </w:rPr>
        <w:t xml:space="preserve">Código BCB: CP </w:t>
      </w:r>
      <w:r w:rsidRPr="00ED2D3A">
        <w:rPr>
          <w:rFonts w:ascii="Arial" w:hAnsi="Arial" w:cs="Arial"/>
          <w:b/>
          <w:bCs/>
          <w:lang w:val="pt-BR"/>
        </w:rPr>
        <w:t>Nº 00</w:t>
      </w:r>
      <w:r w:rsidR="007B53AA" w:rsidRPr="00ED2D3A">
        <w:rPr>
          <w:rFonts w:ascii="Arial" w:hAnsi="Arial" w:cs="Arial"/>
          <w:b/>
          <w:bCs/>
          <w:lang w:val="pt-BR"/>
        </w:rPr>
        <w:t>2</w:t>
      </w:r>
      <w:r w:rsidRPr="00ED2D3A">
        <w:rPr>
          <w:rFonts w:ascii="Arial" w:hAnsi="Arial" w:cs="Arial"/>
          <w:b/>
          <w:bCs/>
          <w:lang w:val="pt-BR"/>
        </w:rPr>
        <w:t>/202</w:t>
      </w:r>
      <w:r w:rsidR="00C9000B" w:rsidRPr="00ED2D3A">
        <w:rPr>
          <w:rFonts w:ascii="Arial" w:hAnsi="Arial" w:cs="Arial"/>
          <w:b/>
          <w:bCs/>
          <w:lang w:val="pt-BR"/>
        </w:rPr>
        <w:t>6</w:t>
      </w:r>
      <w:r w:rsidR="00734822" w:rsidRPr="00ED2D3A">
        <w:rPr>
          <w:rFonts w:ascii="Arial" w:hAnsi="Arial" w:cs="Arial"/>
          <w:b/>
          <w:bCs/>
          <w:lang w:val="pt-BR"/>
        </w:rPr>
        <w:t>-</w:t>
      </w:r>
      <w:r w:rsidR="00C9000B">
        <w:rPr>
          <w:rFonts w:ascii="Arial" w:hAnsi="Arial" w:cs="Arial"/>
          <w:b/>
          <w:bCs/>
          <w:lang w:val="pt-BR"/>
        </w:rPr>
        <w:t>1</w:t>
      </w:r>
      <w:r w:rsidR="00A75059" w:rsidRPr="00BE784D">
        <w:rPr>
          <w:rFonts w:ascii="Arial" w:hAnsi="Arial" w:cs="Arial"/>
          <w:b/>
          <w:bCs/>
          <w:lang w:val="pt-BR"/>
        </w:rPr>
        <w:t>C</w:t>
      </w:r>
    </w:p>
    <w:p w14:paraId="20C03E3F" w14:textId="77777777" w:rsidR="00A75059" w:rsidRPr="00BE784D" w:rsidRDefault="00A75059">
      <w:pPr>
        <w:jc w:val="center"/>
        <w:rPr>
          <w:rFonts w:ascii="Arial" w:hAnsi="Arial" w:cs="Arial"/>
          <w:b/>
          <w:bCs/>
          <w:lang w:val="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65"/>
      </w:tblGrid>
      <w:tr w:rsidR="00BE784D" w:rsidRPr="00BE784D" w14:paraId="222903FA" w14:textId="77777777">
        <w:trPr>
          <w:trHeight w:val="1134"/>
          <w:jc w:val="center"/>
        </w:trPr>
        <w:tc>
          <w:tcPr>
            <w:tcW w:w="8665" w:type="dxa"/>
            <w:tcBorders>
              <w:top w:val="double" w:sz="4" w:space="0" w:color="auto"/>
              <w:left w:val="double" w:sz="4" w:space="0" w:color="auto"/>
              <w:bottom w:val="double" w:sz="4" w:space="0" w:color="auto"/>
              <w:right w:val="double" w:sz="4" w:space="0" w:color="auto"/>
            </w:tcBorders>
            <w:shd w:val="clear" w:color="auto" w:fill="F3F3F3"/>
            <w:vAlign w:val="center"/>
          </w:tcPr>
          <w:p w14:paraId="0A20AA11" w14:textId="2188DB34" w:rsidR="00A75059" w:rsidRPr="00BE784D" w:rsidRDefault="00A16CCE" w:rsidP="00C9000B">
            <w:pPr>
              <w:jc w:val="center"/>
              <w:rPr>
                <w:rFonts w:ascii="Arial" w:hAnsi="Arial" w:cs="Arial"/>
                <w:b/>
                <w:bCs/>
                <w:sz w:val="32"/>
                <w14:shadow w14:blurRad="50800" w14:dist="38100" w14:dir="2700000" w14:sx="100000" w14:sy="100000" w14:kx="0" w14:ky="0" w14:algn="tl">
                  <w14:srgbClr w14:val="000000">
                    <w14:alpha w14:val="60000"/>
                  </w14:srgbClr>
                </w14:shadow>
              </w:rPr>
            </w:pPr>
            <w:r w:rsidRPr="00A16CCE">
              <w:rPr>
                <w:rFonts w:ascii="Arial" w:hAnsi="Arial" w:cs="Arial"/>
                <w:b/>
                <w:bCs/>
                <w:sz w:val="32"/>
                <w14:shadow w14:blurRad="50800" w14:dist="38100" w14:dir="2700000" w14:sx="100000" w14:sy="100000" w14:kx="0" w14:ky="0" w14:algn="tl">
                  <w14:srgbClr w14:val="000000">
                    <w14:alpha w14:val="60000"/>
                  </w14:srgbClr>
                </w14:shadow>
              </w:rPr>
              <w:t xml:space="preserve">AUDITORIA EXTERNA QUE </w:t>
            </w:r>
            <w:r w:rsidR="009C5CB4">
              <w:rPr>
                <w:rFonts w:ascii="Arial" w:hAnsi="Arial" w:cs="Arial"/>
                <w:b/>
                <w:bCs/>
                <w:sz w:val="32"/>
                <w14:shadow w14:blurRad="50800" w14:dist="38100" w14:dir="2700000" w14:sx="100000" w14:sy="100000" w14:kx="0" w14:ky="0" w14:algn="tl">
                  <w14:srgbClr w14:val="000000">
                    <w14:alpha w14:val="60000"/>
                  </w14:srgbClr>
                </w14:shadow>
              </w:rPr>
              <w:t>EXPRESE UNA OPINIÓ</w:t>
            </w:r>
            <w:r w:rsidRPr="00A16CCE">
              <w:rPr>
                <w:rFonts w:ascii="Arial" w:hAnsi="Arial" w:cs="Arial"/>
                <w:b/>
                <w:bCs/>
                <w:sz w:val="32"/>
                <w14:shadow w14:blurRad="50800" w14:dist="38100" w14:dir="2700000" w14:sx="100000" w14:sy="100000" w14:kx="0" w14:ky="0" w14:algn="tl">
                  <w14:srgbClr w14:val="000000">
                    <w14:alpha w14:val="60000"/>
                  </w14:srgbClr>
                </w14:shadow>
              </w:rPr>
              <w:t xml:space="preserve">N SOBRE LA RAZONABILIDAD DE LOS ESTADOS </w:t>
            </w:r>
            <w:r w:rsidR="009C5CB4">
              <w:rPr>
                <w:rFonts w:ascii="Arial" w:hAnsi="Arial" w:cs="Arial"/>
                <w:b/>
                <w:bCs/>
                <w:sz w:val="32"/>
                <w14:shadow w14:blurRad="50800" w14:dist="38100" w14:dir="2700000" w14:sx="100000" w14:sy="100000" w14:kx="0" w14:ky="0" w14:algn="tl">
                  <w14:srgbClr w14:val="000000">
                    <w14:alpha w14:val="60000"/>
                  </w14:srgbClr>
                </w14:shadow>
              </w:rPr>
              <w:t>FINANCIEROS DEL BCB DE LA GESTIÓ</w:t>
            </w:r>
            <w:r w:rsidRPr="00A16CCE">
              <w:rPr>
                <w:rFonts w:ascii="Arial" w:hAnsi="Arial" w:cs="Arial"/>
                <w:b/>
                <w:bCs/>
                <w:sz w:val="32"/>
                <w14:shadow w14:blurRad="50800" w14:dist="38100" w14:dir="2700000" w14:sx="100000" w14:sy="100000" w14:kx="0" w14:ky="0" w14:algn="tl">
                  <w14:srgbClr w14:val="000000">
                    <w14:alpha w14:val="60000"/>
                  </w14:srgbClr>
                </w14:shadow>
              </w:rPr>
              <w:t>N 202</w:t>
            </w:r>
            <w:r w:rsidR="00C9000B">
              <w:rPr>
                <w:rFonts w:ascii="Arial" w:hAnsi="Arial" w:cs="Arial"/>
                <w:b/>
                <w:bCs/>
                <w:sz w:val="32"/>
                <w14:shadow w14:blurRad="50800" w14:dist="38100" w14:dir="2700000" w14:sx="100000" w14:sy="100000" w14:kx="0" w14:ky="0" w14:algn="tl">
                  <w14:srgbClr w14:val="000000">
                    <w14:alpha w14:val="60000"/>
                  </w14:srgbClr>
                </w14:shadow>
              </w:rPr>
              <w:t>6</w:t>
            </w:r>
          </w:p>
        </w:tc>
      </w:tr>
    </w:tbl>
    <w:p w14:paraId="1A8A5155" w14:textId="77777777" w:rsidR="00A75059" w:rsidRPr="00BE784D" w:rsidRDefault="00A75059">
      <w:pPr>
        <w:jc w:val="center"/>
        <w:rPr>
          <w:rFonts w:ascii="Arial" w:hAnsi="Arial" w:cs="Arial"/>
          <w:b/>
          <w:bCs/>
        </w:rPr>
      </w:pPr>
    </w:p>
    <w:p w14:paraId="475EF69B" w14:textId="77777777" w:rsidR="00FF2DE7" w:rsidRPr="00BE784D" w:rsidRDefault="00FF2DE7">
      <w:pPr>
        <w:jc w:val="center"/>
        <w:rPr>
          <w:rFonts w:ascii="Arial" w:hAnsi="Arial" w:cs="Arial"/>
          <w:b/>
          <w:bCs/>
        </w:rPr>
      </w:pPr>
    </w:p>
    <w:p w14:paraId="21277226" w14:textId="6FEA284F" w:rsidR="00A75059" w:rsidRPr="00B3689A" w:rsidRDefault="00A75059" w:rsidP="00024A02">
      <w:pPr>
        <w:jc w:val="center"/>
        <w:rPr>
          <w:rFonts w:ascii="Arial" w:hAnsi="Arial" w:cs="Arial"/>
        </w:rPr>
        <w:sectPr w:rsidR="00A75059" w:rsidRPr="00B3689A" w:rsidSect="004A4FB5">
          <w:footerReference w:type="even" r:id="rId10"/>
          <w:footerReference w:type="default" r:id="rId11"/>
          <w:pgSz w:w="12240" w:h="15840" w:code="1"/>
          <w:pgMar w:top="1985" w:right="1418" w:bottom="2155" w:left="1418" w:header="851" w:footer="851" w:gutter="0"/>
          <w:pgNumType w:start="1"/>
          <w:cols w:space="708"/>
          <w:docGrid w:linePitch="360"/>
        </w:sectPr>
      </w:pPr>
      <w:r w:rsidRPr="00B3689A">
        <w:rPr>
          <w:rFonts w:ascii="Arial" w:hAnsi="Arial" w:cs="Arial"/>
          <w:b/>
          <w:bCs/>
        </w:rPr>
        <w:t xml:space="preserve">La Paz, </w:t>
      </w:r>
      <w:r w:rsidR="00B3689A" w:rsidRPr="00B3689A">
        <w:rPr>
          <w:rFonts w:ascii="Arial" w:hAnsi="Arial" w:cs="Arial"/>
          <w:b/>
          <w:bCs/>
        </w:rPr>
        <w:t>agosto</w:t>
      </w:r>
      <w:r w:rsidR="00DD431D" w:rsidRPr="00B3689A">
        <w:rPr>
          <w:rFonts w:ascii="Arial" w:hAnsi="Arial" w:cs="Arial"/>
          <w:b/>
          <w:bCs/>
        </w:rPr>
        <w:t xml:space="preserve"> de 202</w:t>
      </w:r>
      <w:r w:rsidR="00C9000B" w:rsidRPr="00B3689A">
        <w:rPr>
          <w:rFonts w:ascii="Arial" w:hAnsi="Arial" w:cs="Arial"/>
          <w:b/>
          <w:bCs/>
        </w:rPr>
        <w:t>6</w:t>
      </w:r>
    </w:p>
    <w:p w14:paraId="0152ED7B" w14:textId="77777777" w:rsidR="00761351" w:rsidRPr="00BE784D" w:rsidRDefault="00A75059" w:rsidP="00761351">
      <w:pPr>
        <w:pStyle w:val="Ttulo4"/>
        <w:rPr>
          <w:rFonts w:ascii="Arial" w:hAnsi="Arial"/>
          <w:bCs/>
          <w:iCs/>
          <w:sz w:val="28"/>
          <w:szCs w:val="24"/>
        </w:rPr>
      </w:pPr>
      <w:r w:rsidRPr="00BE784D">
        <w:rPr>
          <w:rFonts w:ascii="Arial" w:hAnsi="Arial"/>
          <w:bCs/>
          <w:iCs/>
          <w:sz w:val="28"/>
          <w:szCs w:val="24"/>
        </w:rPr>
        <w:lastRenderedPageBreak/>
        <w:t>ÍNDICE</w:t>
      </w:r>
    </w:p>
    <w:sdt>
      <w:sdtPr>
        <w:rPr>
          <w:rFonts w:ascii="Times New Roman" w:hAnsi="Times New Roman" w:cs="Times New Roman"/>
          <w:b w:val="0"/>
          <w:bCs w:val="0"/>
          <w:caps w:val="0"/>
          <w:noProof w:val="0"/>
          <w:sz w:val="24"/>
          <w:szCs w:val="24"/>
        </w:rPr>
        <w:id w:val="479427502"/>
        <w:docPartObj>
          <w:docPartGallery w:val="Table of Contents"/>
          <w:docPartUnique/>
        </w:docPartObj>
      </w:sdtPr>
      <w:sdtEndPr/>
      <w:sdtContent>
        <w:p w14:paraId="2B7B8EB4" w14:textId="77777777" w:rsidR="00376A41" w:rsidRPr="008D6CB2" w:rsidRDefault="00C729FD" w:rsidP="008D6CB2">
          <w:pPr>
            <w:pStyle w:val="TDC1"/>
            <w:spacing w:before="0" w:after="0"/>
            <w:rPr>
              <w:rFonts w:eastAsiaTheme="minorEastAsia"/>
              <w:b w:val="0"/>
              <w:bCs w:val="0"/>
              <w:caps w:val="0"/>
              <w:sz w:val="16"/>
              <w:szCs w:val="16"/>
              <w:lang w:val="es-BO" w:eastAsia="es-BO"/>
            </w:rPr>
          </w:pPr>
          <w:r w:rsidRPr="00BE784D">
            <w:rPr>
              <w:b w:val="0"/>
            </w:rPr>
            <w:fldChar w:fldCharType="begin"/>
          </w:r>
          <w:r w:rsidRPr="00BE784D">
            <w:rPr>
              <w:b w:val="0"/>
            </w:rPr>
            <w:instrText xml:space="preserve"> TOC \o "1-3" \h \z \u </w:instrText>
          </w:r>
          <w:r w:rsidRPr="00BE784D">
            <w:rPr>
              <w:b w:val="0"/>
            </w:rPr>
            <w:fldChar w:fldCharType="separate"/>
          </w:r>
          <w:hyperlink w:anchor="_Toc236824316" w:history="1">
            <w:r w:rsidR="00376A41" w:rsidRPr="008D6CB2">
              <w:rPr>
                <w:rStyle w:val="Hipervnculo"/>
                <w:b w:val="0"/>
                <w:sz w:val="16"/>
                <w:szCs w:val="16"/>
              </w:rPr>
              <w:t>SECCIÓN I</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_Toc236824316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1</w:t>
            </w:r>
            <w:r w:rsidR="00376A41" w:rsidRPr="008D6CB2">
              <w:rPr>
                <w:b w:val="0"/>
                <w:webHidden/>
                <w:sz w:val="16"/>
                <w:szCs w:val="16"/>
              </w:rPr>
              <w:fldChar w:fldCharType="end"/>
            </w:r>
          </w:hyperlink>
        </w:p>
        <w:p w14:paraId="3E1E5FCA"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17" w:history="1">
            <w:r w:rsidR="00376A41" w:rsidRPr="008D6CB2">
              <w:rPr>
                <w:rStyle w:val="Hipervnculo"/>
                <w:b w:val="0"/>
                <w:sz w:val="16"/>
                <w:szCs w:val="16"/>
              </w:rPr>
              <w:t>INFORMACIÓN ESPECÍFICA A LOS PROPONENTES</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_Toc236824317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1</w:t>
            </w:r>
            <w:r w:rsidR="00376A41" w:rsidRPr="008D6CB2">
              <w:rPr>
                <w:b w:val="0"/>
                <w:webHidden/>
                <w:sz w:val="16"/>
                <w:szCs w:val="16"/>
              </w:rPr>
              <w:fldChar w:fldCharType="end"/>
            </w:r>
          </w:hyperlink>
        </w:p>
        <w:p w14:paraId="2E4D9E67" w14:textId="77777777" w:rsidR="00376A41" w:rsidRPr="008D6CB2" w:rsidRDefault="0057020D" w:rsidP="008D6CB2">
          <w:pPr>
            <w:pStyle w:val="TDC2"/>
            <w:rPr>
              <w:rFonts w:ascii="Arial" w:eastAsiaTheme="minorEastAsia" w:hAnsi="Arial" w:cs="Arial"/>
              <w:smallCaps w:val="0"/>
              <w:noProof/>
              <w:sz w:val="16"/>
              <w:szCs w:val="16"/>
              <w:lang w:val="es-BO" w:eastAsia="es-BO"/>
            </w:rPr>
          </w:pPr>
          <w:hyperlink w:anchor="_Toc236824318" w:history="1">
            <w:r w:rsidR="00376A41" w:rsidRPr="008D6CB2">
              <w:rPr>
                <w:rStyle w:val="Hipervnculo"/>
                <w:rFonts w:ascii="Arial" w:hAnsi="Arial" w:cs="Arial"/>
                <w:noProof/>
                <w:sz w:val="16"/>
                <w:szCs w:val="16"/>
              </w:rPr>
              <w:t>A.</w:t>
            </w:r>
            <w:r w:rsidR="00376A41" w:rsidRPr="008D6CB2">
              <w:rPr>
                <w:rFonts w:ascii="Arial" w:eastAsiaTheme="minorEastAsia" w:hAnsi="Arial" w:cs="Arial"/>
                <w:smallCaps w:val="0"/>
                <w:noProof/>
                <w:sz w:val="16"/>
                <w:szCs w:val="16"/>
                <w:lang w:val="es-BO" w:eastAsia="es-BO"/>
              </w:rPr>
              <w:tab/>
            </w:r>
            <w:r w:rsidR="00376A41" w:rsidRPr="008D6CB2">
              <w:rPr>
                <w:rStyle w:val="Hipervnculo"/>
                <w:rFonts w:ascii="Arial" w:hAnsi="Arial" w:cs="Arial"/>
                <w:noProof/>
                <w:sz w:val="16"/>
                <w:szCs w:val="16"/>
              </w:rPr>
              <w:t>INTRODUCCIÓN</w:t>
            </w:r>
            <w:r w:rsidR="00376A41" w:rsidRPr="008D6CB2">
              <w:rPr>
                <w:rFonts w:ascii="Arial" w:hAnsi="Arial" w:cs="Arial"/>
                <w:noProof/>
                <w:webHidden/>
                <w:sz w:val="16"/>
                <w:szCs w:val="16"/>
              </w:rPr>
              <w:tab/>
            </w:r>
            <w:r w:rsidR="00376A41" w:rsidRPr="008D6CB2">
              <w:rPr>
                <w:rFonts w:ascii="Arial" w:hAnsi="Arial" w:cs="Arial"/>
                <w:noProof/>
                <w:webHidden/>
                <w:sz w:val="16"/>
                <w:szCs w:val="16"/>
              </w:rPr>
              <w:fldChar w:fldCharType="begin"/>
            </w:r>
            <w:r w:rsidR="00376A41" w:rsidRPr="008D6CB2">
              <w:rPr>
                <w:rFonts w:ascii="Arial" w:hAnsi="Arial" w:cs="Arial"/>
                <w:noProof/>
                <w:webHidden/>
                <w:sz w:val="16"/>
                <w:szCs w:val="16"/>
              </w:rPr>
              <w:instrText xml:space="preserve"> PAGEREF _Toc236824318 \h </w:instrText>
            </w:r>
            <w:r w:rsidR="00376A41" w:rsidRPr="008D6CB2">
              <w:rPr>
                <w:rFonts w:ascii="Arial" w:hAnsi="Arial" w:cs="Arial"/>
                <w:noProof/>
                <w:webHidden/>
                <w:sz w:val="16"/>
                <w:szCs w:val="16"/>
              </w:rPr>
            </w:r>
            <w:r w:rsidR="00376A41" w:rsidRPr="008D6CB2">
              <w:rPr>
                <w:rFonts w:ascii="Arial" w:hAnsi="Arial" w:cs="Arial"/>
                <w:noProof/>
                <w:webHidden/>
                <w:sz w:val="16"/>
                <w:szCs w:val="16"/>
              </w:rPr>
              <w:fldChar w:fldCharType="separate"/>
            </w:r>
            <w:r w:rsidR="00EC0E62">
              <w:rPr>
                <w:rFonts w:ascii="Arial" w:hAnsi="Arial" w:cs="Arial"/>
                <w:noProof/>
                <w:webHidden/>
                <w:sz w:val="16"/>
                <w:szCs w:val="16"/>
              </w:rPr>
              <w:t>1</w:t>
            </w:r>
            <w:r w:rsidR="00376A41" w:rsidRPr="008D6CB2">
              <w:rPr>
                <w:rFonts w:ascii="Arial" w:hAnsi="Arial" w:cs="Arial"/>
                <w:noProof/>
                <w:webHidden/>
                <w:sz w:val="16"/>
                <w:szCs w:val="16"/>
              </w:rPr>
              <w:fldChar w:fldCharType="end"/>
            </w:r>
          </w:hyperlink>
        </w:p>
        <w:p w14:paraId="72C29CF9" w14:textId="77777777" w:rsidR="00376A41" w:rsidRPr="008D6CB2" w:rsidRDefault="0057020D" w:rsidP="008D6CB2">
          <w:pPr>
            <w:pStyle w:val="TDC3"/>
            <w:rPr>
              <w:rFonts w:eastAsiaTheme="minorEastAsia"/>
              <w:noProof/>
              <w:lang w:val="es-BO" w:eastAsia="es-BO"/>
            </w:rPr>
          </w:pPr>
          <w:hyperlink w:anchor="_Toc236824319" w:history="1">
            <w:r w:rsidR="00376A41" w:rsidRPr="008D6CB2">
              <w:rPr>
                <w:rStyle w:val="Hipervnculo"/>
                <w:rFonts w:ascii="Arial" w:hAnsi="Arial" w:cs="Arial"/>
                <w:i w:val="0"/>
                <w:noProof/>
                <w:sz w:val="16"/>
                <w:szCs w:val="16"/>
              </w:rPr>
              <w:t>1.</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PRESENTACIÓN Y OBJETO</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_Toc236824319 \h </w:instrText>
            </w:r>
            <w:r w:rsidR="00376A41" w:rsidRPr="008D6CB2">
              <w:rPr>
                <w:noProof/>
                <w:webHidden/>
              </w:rPr>
            </w:r>
            <w:r w:rsidR="00376A41" w:rsidRPr="008D6CB2">
              <w:rPr>
                <w:noProof/>
                <w:webHidden/>
              </w:rPr>
              <w:fldChar w:fldCharType="separate"/>
            </w:r>
            <w:r w:rsidR="00EC0E62">
              <w:rPr>
                <w:noProof/>
                <w:webHidden/>
              </w:rPr>
              <w:t>1</w:t>
            </w:r>
            <w:r w:rsidR="00376A41" w:rsidRPr="008D6CB2">
              <w:rPr>
                <w:noProof/>
                <w:webHidden/>
              </w:rPr>
              <w:fldChar w:fldCharType="end"/>
            </w:r>
          </w:hyperlink>
        </w:p>
        <w:p w14:paraId="2F0CE835" w14:textId="77777777" w:rsidR="00376A41" w:rsidRPr="008D6CB2" w:rsidRDefault="0057020D" w:rsidP="008D6CB2">
          <w:pPr>
            <w:pStyle w:val="TDC3"/>
            <w:rPr>
              <w:rFonts w:eastAsiaTheme="minorEastAsia"/>
              <w:noProof/>
              <w:lang w:val="es-BO" w:eastAsia="es-BO"/>
            </w:rPr>
          </w:pPr>
          <w:hyperlink w:anchor="_Toc236824320" w:history="1">
            <w:r w:rsidR="00376A41" w:rsidRPr="008D6CB2">
              <w:rPr>
                <w:rStyle w:val="Hipervnculo"/>
                <w:rFonts w:ascii="Arial" w:hAnsi="Arial" w:cs="Arial"/>
                <w:i w:val="0"/>
                <w:noProof/>
                <w:sz w:val="16"/>
                <w:szCs w:val="16"/>
              </w:rPr>
              <w:t>2.</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DOMICILIO</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_Toc236824320 \h </w:instrText>
            </w:r>
            <w:r w:rsidR="00376A41" w:rsidRPr="008D6CB2">
              <w:rPr>
                <w:noProof/>
                <w:webHidden/>
              </w:rPr>
            </w:r>
            <w:r w:rsidR="00376A41" w:rsidRPr="008D6CB2">
              <w:rPr>
                <w:noProof/>
                <w:webHidden/>
              </w:rPr>
              <w:fldChar w:fldCharType="separate"/>
            </w:r>
            <w:r w:rsidR="00EC0E62">
              <w:rPr>
                <w:noProof/>
                <w:webHidden/>
              </w:rPr>
              <w:t>1</w:t>
            </w:r>
            <w:r w:rsidR="00376A41" w:rsidRPr="008D6CB2">
              <w:rPr>
                <w:noProof/>
                <w:webHidden/>
              </w:rPr>
              <w:fldChar w:fldCharType="end"/>
            </w:r>
          </w:hyperlink>
        </w:p>
        <w:p w14:paraId="1D34F486" w14:textId="77777777" w:rsidR="00376A41" w:rsidRPr="008D6CB2" w:rsidRDefault="0057020D" w:rsidP="008D6CB2">
          <w:pPr>
            <w:pStyle w:val="TDC3"/>
            <w:rPr>
              <w:rFonts w:eastAsiaTheme="minorEastAsia"/>
              <w:noProof/>
              <w:lang w:val="es-BO" w:eastAsia="es-BO"/>
            </w:rPr>
          </w:pPr>
          <w:hyperlink w:anchor="_Toc236824321" w:history="1">
            <w:r w:rsidR="00376A41" w:rsidRPr="008D6CB2">
              <w:rPr>
                <w:rStyle w:val="Hipervnculo"/>
                <w:rFonts w:ascii="Arial" w:hAnsi="Arial" w:cs="Arial"/>
                <w:i w:val="0"/>
                <w:noProof/>
                <w:sz w:val="16"/>
                <w:szCs w:val="16"/>
              </w:rPr>
              <w:t>3.</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PERSONAL JERÁRQUICO DE LA ENTIDAD</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_Toc236824321 \h </w:instrText>
            </w:r>
            <w:r w:rsidR="00376A41" w:rsidRPr="008D6CB2">
              <w:rPr>
                <w:noProof/>
                <w:webHidden/>
              </w:rPr>
            </w:r>
            <w:r w:rsidR="00376A41" w:rsidRPr="008D6CB2">
              <w:rPr>
                <w:noProof/>
                <w:webHidden/>
              </w:rPr>
              <w:fldChar w:fldCharType="separate"/>
            </w:r>
            <w:r w:rsidR="00EC0E62">
              <w:rPr>
                <w:noProof/>
                <w:webHidden/>
              </w:rPr>
              <w:t>1</w:t>
            </w:r>
            <w:r w:rsidR="00376A41" w:rsidRPr="008D6CB2">
              <w:rPr>
                <w:noProof/>
                <w:webHidden/>
              </w:rPr>
              <w:fldChar w:fldCharType="end"/>
            </w:r>
          </w:hyperlink>
        </w:p>
        <w:p w14:paraId="13958629" w14:textId="77777777" w:rsidR="00376A41" w:rsidRPr="008D6CB2" w:rsidRDefault="0057020D" w:rsidP="008D6CB2">
          <w:pPr>
            <w:pStyle w:val="TDC3"/>
            <w:rPr>
              <w:rFonts w:eastAsiaTheme="minorEastAsia"/>
              <w:noProof/>
              <w:lang w:val="es-BO" w:eastAsia="es-BO"/>
            </w:rPr>
          </w:pPr>
          <w:hyperlink w:anchor="_Toc236824322" w:history="1">
            <w:r w:rsidR="00376A41" w:rsidRPr="008D6CB2">
              <w:rPr>
                <w:rStyle w:val="Hipervnculo"/>
                <w:rFonts w:ascii="Arial" w:hAnsi="Arial" w:cs="Arial"/>
                <w:i w:val="0"/>
                <w:noProof/>
                <w:sz w:val="16"/>
                <w:szCs w:val="16"/>
              </w:rPr>
              <w:t>4.</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FINANCIAMIENTO</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_Toc236824322 \h </w:instrText>
            </w:r>
            <w:r w:rsidR="00376A41" w:rsidRPr="008D6CB2">
              <w:rPr>
                <w:noProof/>
                <w:webHidden/>
              </w:rPr>
            </w:r>
            <w:r w:rsidR="00376A41" w:rsidRPr="008D6CB2">
              <w:rPr>
                <w:noProof/>
                <w:webHidden/>
              </w:rPr>
              <w:fldChar w:fldCharType="separate"/>
            </w:r>
            <w:r w:rsidR="00EC0E62">
              <w:rPr>
                <w:noProof/>
                <w:webHidden/>
              </w:rPr>
              <w:t>2</w:t>
            </w:r>
            <w:r w:rsidR="00376A41" w:rsidRPr="008D6CB2">
              <w:rPr>
                <w:noProof/>
                <w:webHidden/>
              </w:rPr>
              <w:fldChar w:fldCharType="end"/>
            </w:r>
          </w:hyperlink>
        </w:p>
        <w:p w14:paraId="6A487F53" w14:textId="77777777" w:rsidR="00376A41" w:rsidRPr="008D6CB2" w:rsidRDefault="0057020D" w:rsidP="008D6CB2">
          <w:pPr>
            <w:pStyle w:val="TDC2"/>
            <w:rPr>
              <w:rFonts w:ascii="Arial" w:eastAsiaTheme="minorEastAsia" w:hAnsi="Arial" w:cs="Arial"/>
              <w:smallCaps w:val="0"/>
              <w:noProof/>
              <w:sz w:val="16"/>
              <w:szCs w:val="16"/>
              <w:lang w:val="es-BO" w:eastAsia="es-BO"/>
            </w:rPr>
          </w:pPr>
          <w:hyperlink w:anchor="_Toc236824323" w:history="1">
            <w:r w:rsidR="00376A41" w:rsidRPr="008D6CB2">
              <w:rPr>
                <w:rStyle w:val="Hipervnculo"/>
                <w:rFonts w:ascii="Arial" w:hAnsi="Arial" w:cs="Arial"/>
                <w:noProof/>
                <w:sz w:val="16"/>
                <w:szCs w:val="16"/>
              </w:rPr>
              <w:t>B.</w:t>
            </w:r>
            <w:r w:rsidR="00376A41" w:rsidRPr="008D6CB2">
              <w:rPr>
                <w:rFonts w:ascii="Arial" w:eastAsiaTheme="minorEastAsia" w:hAnsi="Arial" w:cs="Arial"/>
                <w:smallCaps w:val="0"/>
                <w:noProof/>
                <w:sz w:val="16"/>
                <w:szCs w:val="16"/>
                <w:lang w:val="es-BO" w:eastAsia="es-BO"/>
              </w:rPr>
              <w:tab/>
            </w:r>
            <w:r w:rsidR="00376A41" w:rsidRPr="008D6CB2">
              <w:rPr>
                <w:rStyle w:val="Hipervnculo"/>
                <w:rFonts w:ascii="Arial" w:hAnsi="Arial" w:cs="Arial"/>
                <w:noProof/>
                <w:sz w:val="16"/>
                <w:szCs w:val="16"/>
              </w:rPr>
              <w:t>PREPARACIÓN DE LAS PROPUESTAS</w:t>
            </w:r>
            <w:r w:rsidR="00376A41" w:rsidRPr="008D6CB2">
              <w:rPr>
                <w:rFonts w:ascii="Arial" w:hAnsi="Arial" w:cs="Arial"/>
                <w:noProof/>
                <w:webHidden/>
                <w:sz w:val="16"/>
                <w:szCs w:val="16"/>
              </w:rPr>
              <w:tab/>
            </w:r>
            <w:r w:rsidR="00376A41" w:rsidRPr="008D6CB2">
              <w:rPr>
                <w:rFonts w:ascii="Arial" w:hAnsi="Arial" w:cs="Arial"/>
                <w:noProof/>
                <w:webHidden/>
                <w:sz w:val="16"/>
                <w:szCs w:val="16"/>
              </w:rPr>
              <w:fldChar w:fldCharType="begin"/>
            </w:r>
            <w:r w:rsidR="00376A41" w:rsidRPr="008D6CB2">
              <w:rPr>
                <w:rFonts w:ascii="Arial" w:hAnsi="Arial" w:cs="Arial"/>
                <w:noProof/>
                <w:webHidden/>
                <w:sz w:val="16"/>
                <w:szCs w:val="16"/>
              </w:rPr>
              <w:instrText xml:space="preserve"> PAGEREF _Toc236824323 \h </w:instrText>
            </w:r>
            <w:r w:rsidR="00376A41" w:rsidRPr="008D6CB2">
              <w:rPr>
                <w:rFonts w:ascii="Arial" w:hAnsi="Arial" w:cs="Arial"/>
                <w:noProof/>
                <w:webHidden/>
                <w:sz w:val="16"/>
                <w:szCs w:val="16"/>
              </w:rPr>
            </w:r>
            <w:r w:rsidR="00376A41" w:rsidRPr="008D6CB2">
              <w:rPr>
                <w:rFonts w:ascii="Arial" w:hAnsi="Arial" w:cs="Arial"/>
                <w:noProof/>
                <w:webHidden/>
                <w:sz w:val="16"/>
                <w:szCs w:val="16"/>
              </w:rPr>
              <w:fldChar w:fldCharType="separate"/>
            </w:r>
            <w:r w:rsidR="00EC0E62">
              <w:rPr>
                <w:rFonts w:ascii="Arial" w:hAnsi="Arial" w:cs="Arial"/>
                <w:noProof/>
                <w:webHidden/>
                <w:sz w:val="16"/>
                <w:szCs w:val="16"/>
              </w:rPr>
              <w:t>2</w:t>
            </w:r>
            <w:r w:rsidR="00376A41" w:rsidRPr="008D6CB2">
              <w:rPr>
                <w:rFonts w:ascii="Arial" w:hAnsi="Arial" w:cs="Arial"/>
                <w:noProof/>
                <w:webHidden/>
                <w:sz w:val="16"/>
                <w:szCs w:val="16"/>
              </w:rPr>
              <w:fldChar w:fldCharType="end"/>
            </w:r>
          </w:hyperlink>
        </w:p>
        <w:p w14:paraId="7A498856" w14:textId="77777777" w:rsidR="00376A41" w:rsidRPr="008D6CB2" w:rsidRDefault="0057020D" w:rsidP="008D6CB2">
          <w:pPr>
            <w:pStyle w:val="TDC3"/>
            <w:rPr>
              <w:rFonts w:eastAsiaTheme="minorEastAsia"/>
              <w:noProof/>
              <w:lang w:val="es-BO" w:eastAsia="es-BO"/>
            </w:rPr>
          </w:pPr>
          <w:hyperlink w:anchor="_Toc236824324" w:history="1">
            <w:r w:rsidR="00376A41" w:rsidRPr="008D6CB2">
              <w:rPr>
                <w:rStyle w:val="Hipervnculo"/>
                <w:rFonts w:ascii="Arial" w:hAnsi="Arial" w:cs="Arial"/>
                <w:i w:val="0"/>
                <w:noProof/>
                <w:sz w:val="16"/>
                <w:szCs w:val="16"/>
              </w:rPr>
              <w:t>5.</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COSTO DE LA PREPARACIÓN DE LAS PROPUESTAS</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_Toc236824324 \h </w:instrText>
            </w:r>
            <w:r w:rsidR="00376A41" w:rsidRPr="008D6CB2">
              <w:rPr>
                <w:noProof/>
                <w:webHidden/>
              </w:rPr>
            </w:r>
            <w:r w:rsidR="00376A41" w:rsidRPr="008D6CB2">
              <w:rPr>
                <w:noProof/>
                <w:webHidden/>
              </w:rPr>
              <w:fldChar w:fldCharType="separate"/>
            </w:r>
            <w:r w:rsidR="00EC0E62">
              <w:rPr>
                <w:noProof/>
                <w:webHidden/>
              </w:rPr>
              <w:t>2</w:t>
            </w:r>
            <w:r w:rsidR="00376A41" w:rsidRPr="008D6CB2">
              <w:rPr>
                <w:noProof/>
                <w:webHidden/>
              </w:rPr>
              <w:fldChar w:fldCharType="end"/>
            </w:r>
          </w:hyperlink>
        </w:p>
        <w:p w14:paraId="72004EBD" w14:textId="77777777" w:rsidR="00376A41" w:rsidRPr="008D6CB2" w:rsidRDefault="0057020D" w:rsidP="008D6CB2">
          <w:pPr>
            <w:pStyle w:val="TDC3"/>
            <w:rPr>
              <w:rFonts w:eastAsiaTheme="minorEastAsia"/>
              <w:noProof/>
              <w:lang w:val="es-BO" w:eastAsia="es-BO"/>
            </w:rPr>
          </w:pPr>
          <w:hyperlink w:anchor="_Toc236824325" w:history="1">
            <w:r w:rsidR="00376A41" w:rsidRPr="008D6CB2">
              <w:rPr>
                <w:rStyle w:val="Hipervnculo"/>
                <w:rFonts w:ascii="Arial" w:hAnsi="Arial" w:cs="Arial"/>
                <w:i w:val="0"/>
                <w:noProof/>
                <w:sz w:val="16"/>
                <w:szCs w:val="16"/>
              </w:rPr>
              <w:t>6.</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IDIOMA</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_Toc236824325 \h </w:instrText>
            </w:r>
            <w:r w:rsidR="00376A41" w:rsidRPr="008D6CB2">
              <w:rPr>
                <w:noProof/>
                <w:webHidden/>
              </w:rPr>
            </w:r>
            <w:r w:rsidR="00376A41" w:rsidRPr="008D6CB2">
              <w:rPr>
                <w:noProof/>
                <w:webHidden/>
              </w:rPr>
              <w:fldChar w:fldCharType="separate"/>
            </w:r>
            <w:r w:rsidR="00EC0E62">
              <w:rPr>
                <w:noProof/>
                <w:webHidden/>
              </w:rPr>
              <w:t>2</w:t>
            </w:r>
            <w:r w:rsidR="00376A41" w:rsidRPr="008D6CB2">
              <w:rPr>
                <w:noProof/>
                <w:webHidden/>
              </w:rPr>
              <w:fldChar w:fldCharType="end"/>
            </w:r>
          </w:hyperlink>
        </w:p>
        <w:p w14:paraId="10D9A079" w14:textId="77777777" w:rsidR="00376A41" w:rsidRPr="008D6CB2" w:rsidRDefault="0057020D" w:rsidP="008D6CB2">
          <w:pPr>
            <w:pStyle w:val="TDC3"/>
            <w:rPr>
              <w:rFonts w:eastAsiaTheme="minorEastAsia"/>
              <w:noProof/>
              <w:lang w:val="es-BO" w:eastAsia="es-BO"/>
            </w:rPr>
          </w:pPr>
          <w:hyperlink w:anchor="_Toc236824326" w:history="1">
            <w:r w:rsidR="00376A41" w:rsidRPr="008D6CB2">
              <w:rPr>
                <w:rStyle w:val="Hipervnculo"/>
                <w:rFonts w:ascii="Arial" w:hAnsi="Arial" w:cs="Arial"/>
                <w:i w:val="0"/>
                <w:noProof/>
                <w:sz w:val="16"/>
                <w:szCs w:val="16"/>
                <w:lang w:val="es-ES_tradnl"/>
              </w:rPr>
              <w:t>7.</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DOCUMENTOS NECESARIOS EN EL SOBRE “A”. El sobre “A” deberá contener los siguientes documentos:</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_Toc236824326 \h </w:instrText>
            </w:r>
            <w:r w:rsidR="00376A41" w:rsidRPr="008D6CB2">
              <w:rPr>
                <w:noProof/>
                <w:webHidden/>
              </w:rPr>
            </w:r>
            <w:r w:rsidR="00376A41" w:rsidRPr="008D6CB2">
              <w:rPr>
                <w:noProof/>
                <w:webHidden/>
              </w:rPr>
              <w:fldChar w:fldCharType="separate"/>
            </w:r>
            <w:r w:rsidR="00EC0E62">
              <w:rPr>
                <w:noProof/>
                <w:webHidden/>
              </w:rPr>
              <w:t>2</w:t>
            </w:r>
            <w:r w:rsidR="00376A41" w:rsidRPr="008D6CB2">
              <w:rPr>
                <w:noProof/>
                <w:webHidden/>
              </w:rPr>
              <w:fldChar w:fldCharType="end"/>
            </w:r>
          </w:hyperlink>
        </w:p>
        <w:p w14:paraId="07EE0685" w14:textId="77777777" w:rsidR="00376A41" w:rsidRPr="008D6CB2" w:rsidRDefault="0057020D" w:rsidP="008D6CB2">
          <w:pPr>
            <w:pStyle w:val="TDC3"/>
            <w:rPr>
              <w:rFonts w:eastAsiaTheme="minorEastAsia"/>
              <w:noProof/>
              <w:lang w:val="es-BO" w:eastAsia="es-BO"/>
            </w:rPr>
          </w:pPr>
          <w:hyperlink w:anchor="_Toc236824327" w:history="1">
            <w:r w:rsidR="00376A41" w:rsidRPr="008D6CB2">
              <w:rPr>
                <w:rStyle w:val="Hipervnculo"/>
                <w:rFonts w:ascii="Arial" w:hAnsi="Arial" w:cs="Arial"/>
                <w:i w:val="0"/>
                <w:noProof/>
                <w:sz w:val="16"/>
                <w:szCs w:val="16"/>
              </w:rPr>
              <w:t>8.</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DOCUMENTOS NECESARIOS EN EL SOBRE “B”</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_Toc236824327 \h </w:instrText>
            </w:r>
            <w:r w:rsidR="00376A41" w:rsidRPr="008D6CB2">
              <w:rPr>
                <w:noProof/>
                <w:webHidden/>
              </w:rPr>
            </w:r>
            <w:r w:rsidR="00376A41" w:rsidRPr="008D6CB2">
              <w:rPr>
                <w:noProof/>
                <w:webHidden/>
              </w:rPr>
              <w:fldChar w:fldCharType="separate"/>
            </w:r>
            <w:r w:rsidR="00EC0E62">
              <w:rPr>
                <w:noProof/>
                <w:webHidden/>
              </w:rPr>
              <w:t>4</w:t>
            </w:r>
            <w:r w:rsidR="00376A41" w:rsidRPr="008D6CB2">
              <w:rPr>
                <w:noProof/>
                <w:webHidden/>
              </w:rPr>
              <w:fldChar w:fldCharType="end"/>
            </w:r>
          </w:hyperlink>
        </w:p>
        <w:p w14:paraId="517CD782" w14:textId="77777777" w:rsidR="00376A41" w:rsidRPr="008D6CB2" w:rsidRDefault="0057020D" w:rsidP="008D6CB2">
          <w:pPr>
            <w:pStyle w:val="TDC3"/>
            <w:rPr>
              <w:rFonts w:eastAsiaTheme="minorEastAsia"/>
              <w:noProof/>
              <w:lang w:val="es-BO" w:eastAsia="es-BO"/>
            </w:rPr>
          </w:pPr>
          <w:hyperlink w:anchor="_Toc236824328" w:history="1">
            <w:r w:rsidR="00376A41" w:rsidRPr="008D6CB2">
              <w:rPr>
                <w:rStyle w:val="Hipervnculo"/>
                <w:rFonts w:ascii="Arial" w:hAnsi="Arial" w:cs="Arial"/>
                <w:i w:val="0"/>
                <w:noProof/>
                <w:sz w:val="16"/>
                <w:szCs w:val="16"/>
              </w:rPr>
              <w:t>9.</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REAJUSTE DE PRECIOS</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_Toc236824328 \h </w:instrText>
            </w:r>
            <w:r w:rsidR="00376A41" w:rsidRPr="008D6CB2">
              <w:rPr>
                <w:noProof/>
                <w:webHidden/>
              </w:rPr>
            </w:r>
            <w:r w:rsidR="00376A41" w:rsidRPr="008D6CB2">
              <w:rPr>
                <w:noProof/>
                <w:webHidden/>
              </w:rPr>
              <w:fldChar w:fldCharType="separate"/>
            </w:r>
            <w:r w:rsidR="00EC0E62">
              <w:rPr>
                <w:noProof/>
                <w:webHidden/>
              </w:rPr>
              <w:t>4</w:t>
            </w:r>
            <w:r w:rsidR="00376A41" w:rsidRPr="008D6CB2">
              <w:rPr>
                <w:noProof/>
                <w:webHidden/>
              </w:rPr>
              <w:fldChar w:fldCharType="end"/>
            </w:r>
          </w:hyperlink>
        </w:p>
        <w:p w14:paraId="3D648319" w14:textId="77777777" w:rsidR="00376A41" w:rsidRPr="008D6CB2" w:rsidRDefault="0057020D" w:rsidP="008D6CB2">
          <w:pPr>
            <w:pStyle w:val="TDC3"/>
            <w:rPr>
              <w:rFonts w:eastAsiaTheme="minorEastAsia"/>
              <w:noProof/>
              <w:lang w:val="es-BO" w:eastAsia="es-BO"/>
            </w:rPr>
          </w:pPr>
          <w:hyperlink w:anchor="_Toc236824329" w:history="1">
            <w:r w:rsidR="00376A41" w:rsidRPr="008D6CB2">
              <w:rPr>
                <w:rStyle w:val="Hipervnculo"/>
                <w:rFonts w:ascii="Arial" w:hAnsi="Arial" w:cs="Arial"/>
                <w:i w:val="0"/>
                <w:noProof/>
                <w:sz w:val="16"/>
                <w:szCs w:val="16"/>
              </w:rPr>
              <w:t>10.</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MONEDA DE LA PROPUESTA Y FORMA DE PAGO</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_Toc236824329 \h </w:instrText>
            </w:r>
            <w:r w:rsidR="00376A41" w:rsidRPr="008D6CB2">
              <w:rPr>
                <w:noProof/>
                <w:webHidden/>
              </w:rPr>
            </w:r>
            <w:r w:rsidR="00376A41" w:rsidRPr="008D6CB2">
              <w:rPr>
                <w:noProof/>
                <w:webHidden/>
              </w:rPr>
              <w:fldChar w:fldCharType="separate"/>
            </w:r>
            <w:r w:rsidR="00EC0E62">
              <w:rPr>
                <w:noProof/>
                <w:webHidden/>
              </w:rPr>
              <w:t>4</w:t>
            </w:r>
            <w:r w:rsidR="00376A41" w:rsidRPr="008D6CB2">
              <w:rPr>
                <w:noProof/>
                <w:webHidden/>
              </w:rPr>
              <w:fldChar w:fldCharType="end"/>
            </w:r>
          </w:hyperlink>
        </w:p>
        <w:p w14:paraId="54062CFF" w14:textId="77777777" w:rsidR="00376A41" w:rsidRPr="008D6CB2" w:rsidRDefault="0057020D" w:rsidP="008D6CB2">
          <w:pPr>
            <w:pStyle w:val="TDC3"/>
            <w:rPr>
              <w:rFonts w:eastAsiaTheme="minorEastAsia"/>
              <w:noProof/>
              <w:lang w:val="es-BO" w:eastAsia="es-BO"/>
            </w:rPr>
          </w:pPr>
          <w:hyperlink w:anchor="_Toc236824330" w:history="1">
            <w:r w:rsidR="00376A41" w:rsidRPr="008D6CB2">
              <w:rPr>
                <w:rStyle w:val="Hipervnculo"/>
                <w:rFonts w:ascii="Arial" w:hAnsi="Arial" w:cs="Arial"/>
                <w:i w:val="0"/>
                <w:noProof/>
                <w:sz w:val="16"/>
                <w:szCs w:val="16"/>
              </w:rPr>
              <w:t>11.</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VALIDEZ DE LAS PROPUESTAS</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_Toc236824330 \h </w:instrText>
            </w:r>
            <w:r w:rsidR="00376A41" w:rsidRPr="008D6CB2">
              <w:rPr>
                <w:noProof/>
                <w:webHidden/>
              </w:rPr>
            </w:r>
            <w:r w:rsidR="00376A41" w:rsidRPr="008D6CB2">
              <w:rPr>
                <w:noProof/>
                <w:webHidden/>
              </w:rPr>
              <w:fldChar w:fldCharType="separate"/>
            </w:r>
            <w:r w:rsidR="00EC0E62">
              <w:rPr>
                <w:noProof/>
                <w:webHidden/>
              </w:rPr>
              <w:t>4</w:t>
            </w:r>
            <w:r w:rsidR="00376A41" w:rsidRPr="008D6CB2">
              <w:rPr>
                <w:noProof/>
                <w:webHidden/>
              </w:rPr>
              <w:fldChar w:fldCharType="end"/>
            </w:r>
          </w:hyperlink>
        </w:p>
        <w:p w14:paraId="0BF92774" w14:textId="77777777" w:rsidR="00376A41" w:rsidRPr="008D6CB2" w:rsidRDefault="0057020D" w:rsidP="008D6CB2">
          <w:pPr>
            <w:pStyle w:val="TDC3"/>
            <w:rPr>
              <w:rFonts w:eastAsiaTheme="minorEastAsia"/>
              <w:noProof/>
              <w:lang w:val="es-BO" w:eastAsia="es-BO"/>
            </w:rPr>
          </w:pPr>
          <w:hyperlink w:anchor="_Toc236824331" w:history="1">
            <w:r w:rsidR="00376A41" w:rsidRPr="008D6CB2">
              <w:rPr>
                <w:rStyle w:val="Hipervnculo"/>
                <w:rFonts w:ascii="Arial" w:hAnsi="Arial" w:cs="Arial"/>
                <w:i w:val="0"/>
                <w:noProof/>
                <w:sz w:val="16"/>
                <w:szCs w:val="16"/>
              </w:rPr>
              <w:t>12.</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PLAZO MÍNIMO ESTABLECIDO PARA LA EJECUCIÓN DEL SERVICIO DE AUDITORÍA</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_Toc236824331 \h </w:instrText>
            </w:r>
            <w:r w:rsidR="00376A41" w:rsidRPr="008D6CB2">
              <w:rPr>
                <w:noProof/>
                <w:webHidden/>
              </w:rPr>
            </w:r>
            <w:r w:rsidR="00376A41" w:rsidRPr="008D6CB2">
              <w:rPr>
                <w:noProof/>
                <w:webHidden/>
              </w:rPr>
              <w:fldChar w:fldCharType="separate"/>
            </w:r>
            <w:r w:rsidR="00EC0E62">
              <w:rPr>
                <w:noProof/>
                <w:webHidden/>
              </w:rPr>
              <w:t>5</w:t>
            </w:r>
            <w:r w:rsidR="00376A41" w:rsidRPr="008D6CB2">
              <w:rPr>
                <w:noProof/>
                <w:webHidden/>
              </w:rPr>
              <w:fldChar w:fldCharType="end"/>
            </w:r>
          </w:hyperlink>
        </w:p>
        <w:p w14:paraId="706B476F" w14:textId="77777777" w:rsidR="00376A41" w:rsidRPr="008D6CB2" w:rsidRDefault="0057020D" w:rsidP="008D6CB2">
          <w:pPr>
            <w:pStyle w:val="TDC3"/>
            <w:rPr>
              <w:rFonts w:eastAsiaTheme="minorEastAsia"/>
              <w:noProof/>
              <w:lang w:val="es-BO" w:eastAsia="es-BO"/>
            </w:rPr>
          </w:pPr>
          <w:hyperlink w:anchor="_Toc236824332" w:history="1">
            <w:r w:rsidR="00376A41" w:rsidRPr="008D6CB2">
              <w:rPr>
                <w:rStyle w:val="Hipervnculo"/>
                <w:rFonts w:ascii="Arial" w:hAnsi="Arial" w:cs="Arial"/>
                <w:i w:val="0"/>
                <w:noProof/>
                <w:sz w:val="16"/>
                <w:szCs w:val="16"/>
              </w:rPr>
              <w:t>13.</w:t>
            </w:r>
            <w:r w:rsidR="00376A41" w:rsidRPr="008D6CB2">
              <w:rPr>
                <w:rFonts w:eastAsiaTheme="minorEastAsia"/>
                <w:noProof/>
                <w:lang w:val="es-BO" w:eastAsia="es-BO"/>
              </w:rPr>
              <w:tab/>
            </w:r>
            <w:r w:rsidR="00376A41" w:rsidRPr="008D6CB2">
              <w:rPr>
                <w:rStyle w:val="Hipervnculo"/>
                <w:rFonts w:ascii="Arial" w:hAnsi="Arial" w:cs="Arial"/>
                <w:i w:val="0"/>
                <w:noProof/>
                <w:sz w:val="16"/>
                <w:szCs w:val="16"/>
              </w:rPr>
              <w:t>FORMATO DE LA PROPUESTA</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_Toc236824332 \h </w:instrText>
            </w:r>
            <w:r w:rsidR="00376A41" w:rsidRPr="008D6CB2">
              <w:rPr>
                <w:noProof/>
                <w:webHidden/>
              </w:rPr>
            </w:r>
            <w:r w:rsidR="00376A41" w:rsidRPr="008D6CB2">
              <w:rPr>
                <w:noProof/>
                <w:webHidden/>
              </w:rPr>
              <w:fldChar w:fldCharType="separate"/>
            </w:r>
            <w:r w:rsidR="00EC0E62">
              <w:rPr>
                <w:noProof/>
                <w:webHidden/>
              </w:rPr>
              <w:t>5</w:t>
            </w:r>
            <w:r w:rsidR="00376A41" w:rsidRPr="008D6CB2">
              <w:rPr>
                <w:noProof/>
                <w:webHidden/>
              </w:rPr>
              <w:fldChar w:fldCharType="end"/>
            </w:r>
          </w:hyperlink>
        </w:p>
        <w:p w14:paraId="5EA0534D" w14:textId="77777777" w:rsidR="00376A41" w:rsidRPr="008D6CB2" w:rsidRDefault="0057020D" w:rsidP="008D6CB2">
          <w:pPr>
            <w:pStyle w:val="TDC2"/>
            <w:rPr>
              <w:rFonts w:ascii="Arial" w:eastAsiaTheme="minorEastAsia" w:hAnsi="Arial" w:cs="Arial"/>
              <w:smallCaps w:val="0"/>
              <w:noProof/>
              <w:sz w:val="16"/>
              <w:szCs w:val="16"/>
              <w:lang w:val="es-BO" w:eastAsia="es-BO"/>
            </w:rPr>
          </w:pPr>
          <w:hyperlink w:anchor="_Toc236824333" w:history="1">
            <w:r w:rsidR="00376A41" w:rsidRPr="008D6CB2">
              <w:rPr>
                <w:rStyle w:val="Hipervnculo"/>
                <w:rFonts w:ascii="Arial" w:hAnsi="Arial" w:cs="Arial"/>
                <w:noProof/>
                <w:sz w:val="16"/>
                <w:szCs w:val="16"/>
              </w:rPr>
              <w:t>C.</w:t>
            </w:r>
            <w:r w:rsidR="00376A41" w:rsidRPr="008D6CB2">
              <w:rPr>
                <w:rFonts w:ascii="Arial" w:eastAsiaTheme="minorEastAsia" w:hAnsi="Arial" w:cs="Arial"/>
                <w:smallCaps w:val="0"/>
                <w:noProof/>
                <w:sz w:val="16"/>
                <w:szCs w:val="16"/>
                <w:lang w:val="es-BO" w:eastAsia="es-BO"/>
              </w:rPr>
              <w:tab/>
            </w:r>
            <w:r w:rsidR="00376A41" w:rsidRPr="008D6CB2">
              <w:rPr>
                <w:rStyle w:val="Hipervnculo"/>
                <w:rFonts w:ascii="Arial" w:hAnsi="Arial" w:cs="Arial"/>
                <w:noProof/>
                <w:sz w:val="16"/>
                <w:szCs w:val="16"/>
              </w:rPr>
              <w:t>PRESENTACIÓN DE LAS PROPUESTAS</w:t>
            </w:r>
            <w:r w:rsidR="00376A41" w:rsidRPr="008D6CB2">
              <w:rPr>
                <w:rFonts w:ascii="Arial" w:hAnsi="Arial" w:cs="Arial"/>
                <w:noProof/>
                <w:webHidden/>
                <w:sz w:val="16"/>
                <w:szCs w:val="16"/>
              </w:rPr>
              <w:tab/>
            </w:r>
            <w:r w:rsidR="00376A41" w:rsidRPr="008D6CB2">
              <w:rPr>
                <w:rFonts w:ascii="Arial" w:hAnsi="Arial" w:cs="Arial"/>
                <w:noProof/>
                <w:webHidden/>
                <w:sz w:val="16"/>
                <w:szCs w:val="16"/>
              </w:rPr>
              <w:fldChar w:fldCharType="begin"/>
            </w:r>
            <w:r w:rsidR="00376A41" w:rsidRPr="008D6CB2">
              <w:rPr>
                <w:rFonts w:ascii="Arial" w:hAnsi="Arial" w:cs="Arial"/>
                <w:noProof/>
                <w:webHidden/>
                <w:sz w:val="16"/>
                <w:szCs w:val="16"/>
              </w:rPr>
              <w:instrText xml:space="preserve"> PAGEREF _Toc236824333 \h </w:instrText>
            </w:r>
            <w:r w:rsidR="00376A41" w:rsidRPr="008D6CB2">
              <w:rPr>
                <w:rFonts w:ascii="Arial" w:hAnsi="Arial" w:cs="Arial"/>
                <w:noProof/>
                <w:webHidden/>
                <w:sz w:val="16"/>
                <w:szCs w:val="16"/>
              </w:rPr>
            </w:r>
            <w:r w:rsidR="00376A41" w:rsidRPr="008D6CB2">
              <w:rPr>
                <w:rFonts w:ascii="Arial" w:hAnsi="Arial" w:cs="Arial"/>
                <w:noProof/>
                <w:webHidden/>
                <w:sz w:val="16"/>
                <w:szCs w:val="16"/>
              </w:rPr>
              <w:fldChar w:fldCharType="separate"/>
            </w:r>
            <w:r w:rsidR="00EC0E62">
              <w:rPr>
                <w:rFonts w:ascii="Arial" w:hAnsi="Arial" w:cs="Arial"/>
                <w:noProof/>
                <w:webHidden/>
                <w:sz w:val="16"/>
                <w:szCs w:val="16"/>
              </w:rPr>
              <w:t>6</w:t>
            </w:r>
            <w:r w:rsidR="00376A41" w:rsidRPr="008D6CB2">
              <w:rPr>
                <w:rFonts w:ascii="Arial" w:hAnsi="Arial" w:cs="Arial"/>
                <w:noProof/>
                <w:webHidden/>
                <w:sz w:val="16"/>
                <w:szCs w:val="16"/>
              </w:rPr>
              <w:fldChar w:fldCharType="end"/>
            </w:r>
          </w:hyperlink>
        </w:p>
        <w:p w14:paraId="47A8930E" w14:textId="77777777" w:rsidR="00376A41" w:rsidRPr="008D6CB2" w:rsidRDefault="0057020D" w:rsidP="008D6CB2">
          <w:pPr>
            <w:pStyle w:val="TDC2"/>
            <w:rPr>
              <w:rFonts w:ascii="Arial" w:eastAsiaTheme="minorEastAsia" w:hAnsi="Arial" w:cs="Arial"/>
              <w:smallCaps w:val="0"/>
              <w:noProof/>
              <w:sz w:val="16"/>
              <w:szCs w:val="16"/>
              <w:lang w:val="es-BO" w:eastAsia="es-BO"/>
            </w:rPr>
          </w:pPr>
          <w:hyperlink w:anchor="_Toc236824334" w:history="1">
            <w:r w:rsidR="00376A41" w:rsidRPr="008D6CB2">
              <w:rPr>
                <w:rStyle w:val="Hipervnculo"/>
                <w:rFonts w:ascii="Arial" w:hAnsi="Arial" w:cs="Arial"/>
                <w:noProof/>
                <w:sz w:val="16"/>
                <w:szCs w:val="16"/>
              </w:rPr>
              <w:t>D.</w:t>
            </w:r>
            <w:r w:rsidR="00376A41" w:rsidRPr="008D6CB2">
              <w:rPr>
                <w:rFonts w:ascii="Arial" w:eastAsiaTheme="minorEastAsia" w:hAnsi="Arial" w:cs="Arial"/>
                <w:smallCaps w:val="0"/>
                <w:noProof/>
                <w:sz w:val="16"/>
                <w:szCs w:val="16"/>
                <w:lang w:val="es-BO" w:eastAsia="es-BO"/>
              </w:rPr>
              <w:tab/>
            </w:r>
            <w:r w:rsidR="00376A41" w:rsidRPr="008D6CB2">
              <w:rPr>
                <w:rStyle w:val="Hipervnculo"/>
                <w:rFonts w:ascii="Arial" w:hAnsi="Arial" w:cs="Arial"/>
                <w:noProof/>
                <w:sz w:val="16"/>
                <w:szCs w:val="16"/>
              </w:rPr>
              <w:t>RECURSOS ADMINISTRATIVOS</w:t>
            </w:r>
            <w:r w:rsidR="00376A41" w:rsidRPr="008D6CB2">
              <w:rPr>
                <w:rFonts w:ascii="Arial" w:hAnsi="Arial" w:cs="Arial"/>
                <w:noProof/>
                <w:webHidden/>
                <w:sz w:val="16"/>
                <w:szCs w:val="16"/>
              </w:rPr>
              <w:tab/>
            </w:r>
            <w:r w:rsidR="00376A41" w:rsidRPr="008D6CB2">
              <w:rPr>
                <w:rFonts w:ascii="Arial" w:hAnsi="Arial" w:cs="Arial"/>
                <w:noProof/>
                <w:webHidden/>
                <w:sz w:val="16"/>
                <w:szCs w:val="16"/>
              </w:rPr>
              <w:fldChar w:fldCharType="begin"/>
            </w:r>
            <w:r w:rsidR="00376A41" w:rsidRPr="008D6CB2">
              <w:rPr>
                <w:rFonts w:ascii="Arial" w:hAnsi="Arial" w:cs="Arial"/>
                <w:noProof/>
                <w:webHidden/>
                <w:sz w:val="16"/>
                <w:szCs w:val="16"/>
              </w:rPr>
              <w:instrText xml:space="preserve"> PAGEREF _Toc236824334 \h </w:instrText>
            </w:r>
            <w:r w:rsidR="00376A41" w:rsidRPr="008D6CB2">
              <w:rPr>
                <w:rFonts w:ascii="Arial" w:hAnsi="Arial" w:cs="Arial"/>
                <w:noProof/>
                <w:webHidden/>
                <w:sz w:val="16"/>
                <w:szCs w:val="16"/>
              </w:rPr>
            </w:r>
            <w:r w:rsidR="00376A41" w:rsidRPr="008D6CB2">
              <w:rPr>
                <w:rFonts w:ascii="Arial" w:hAnsi="Arial" w:cs="Arial"/>
                <w:noProof/>
                <w:webHidden/>
                <w:sz w:val="16"/>
                <w:szCs w:val="16"/>
              </w:rPr>
              <w:fldChar w:fldCharType="separate"/>
            </w:r>
            <w:r w:rsidR="00EC0E62">
              <w:rPr>
                <w:rFonts w:ascii="Arial" w:hAnsi="Arial" w:cs="Arial"/>
                <w:noProof/>
                <w:webHidden/>
                <w:sz w:val="16"/>
                <w:szCs w:val="16"/>
              </w:rPr>
              <w:t>6</w:t>
            </w:r>
            <w:r w:rsidR="00376A41" w:rsidRPr="008D6CB2">
              <w:rPr>
                <w:rFonts w:ascii="Arial" w:hAnsi="Arial" w:cs="Arial"/>
                <w:noProof/>
                <w:webHidden/>
                <w:sz w:val="16"/>
                <w:szCs w:val="16"/>
              </w:rPr>
              <w:fldChar w:fldCharType="end"/>
            </w:r>
          </w:hyperlink>
        </w:p>
        <w:p w14:paraId="291E5103"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35" w:history="1">
            <w:r w:rsidR="00376A41" w:rsidRPr="008D6CB2">
              <w:rPr>
                <w:rStyle w:val="Hipervnculo"/>
                <w:b w:val="0"/>
                <w:sz w:val="16"/>
                <w:szCs w:val="16"/>
              </w:rPr>
              <w:t>SECCIÓN II</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_Toc236824335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7</w:t>
            </w:r>
            <w:r w:rsidR="00376A41" w:rsidRPr="008D6CB2">
              <w:rPr>
                <w:b w:val="0"/>
                <w:webHidden/>
                <w:sz w:val="16"/>
                <w:szCs w:val="16"/>
              </w:rPr>
              <w:fldChar w:fldCharType="end"/>
            </w:r>
          </w:hyperlink>
        </w:p>
        <w:p w14:paraId="0B169A2A" w14:textId="77777777" w:rsidR="00376A41" w:rsidRPr="008D6CB2" w:rsidRDefault="0057020D" w:rsidP="008D6CB2">
          <w:pPr>
            <w:pStyle w:val="TDC3"/>
            <w:rPr>
              <w:rFonts w:eastAsiaTheme="minorEastAsia"/>
              <w:noProof/>
              <w:lang w:val="es-BO" w:eastAsia="es-BO"/>
            </w:rPr>
          </w:pPr>
          <w:hyperlink w:anchor="_Toc236824336" w:history="1">
            <w:r w:rsidR="00376A41" w:rsidRPr="008D6CB2">
              <w:rPr>
                <w:rStyle w:val="Hipervnculo"/>
                <w:rFonts w:ascii="Arial" w:eastAsia="Arial Unicode MS" w:hAnsi="Arial" w:cs="Arial"/>
                <w:i w:val="0"/>
                <w:noProof/>
                <w:sz w:val="16"/>
                <w:szCs w:val="16"/>
              </w:rPr>
              <w:t>TÉRMINOS DE REFERENCIA</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_Toc236824336 \h </w:instrText>
            </w:r>
            <w:r w:rsidR="00376A41" w:rsidRPr="008D6CB2">
              <w:rPr>
                <w:noProof/>
                <w:webHidden/>
              </w:rPr>
            </w:r>
            <w:r w:rsidR="00376A41" w:rsidRPr="008D6CB2">
              <w:rPr>
                <w:noProof/>
                <w:webHidden/>
              </w:rPr>
              <w:fldChar w:fldCharType="separate"/>
            </w:r>
            <w:r w:rsidR="00EC0E62">
              <w:rPr>
                <w:noProof/>
                <w:webHidden/>
              </w:rPr>
              <w:t>7</w:t>
            </w:r>
            <w:r w:rsidR="00376A41" w:rsidRPr="008D6CB2">
              <w:rPr>
                <w:noProof/>
                <w:webHidden/>
              </w:rPr>
              <w:fldChar w:fldCharType="end"/>
            </w:r>
          </w:hyperlink>
        </w:p>
        <w:p w14:paraId="7D24E7F7"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37" w:history="1">
            <w:r w:rsidR="00376A41" w:rsidRPr="008D6CB2">
              <w:rPr>
                <w:rStyle w:val="Hipervnculo"/>
                <w:b w:val="0"/>
                <w:sz w:val="16"/>
                <w:szCs w:val="16"/>
              </w:rPr>
              <w:t>SECCIÓN III</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_Toc236824337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16</w:t>
            </w:r>
            <w:r w:rsidR="00376A41" w:rsidRPr="008D6CB2">
              <w:rPr>
                <w:b w:val="0"/>
                <w:webHidden/>
                <w:sz w:val="16"/>
                <w:szCs w:val="16"/>
              </w:rPr>
              <w:fldChar w:fldCharType="end"/>
            </w:r>
          </w:hyperlink>
        </w:p>
        <w:p w14:paraId="0BE3DD1A"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38" w:history="1">
            <w:r w:rsidR="00376A41" w:rsidRPr="008D6CB2">
              <w:rPr>
                <w:rStyle w:val="Hipervnculo"/>
                <w:b w:val="0"/>
                <w:sz w:val="16"/>
                <w:szCs w:val="16"/>
              </w:rPr>
              <w:t>SISTEMA DE EVALUACIÓN</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_Toc236824338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16</w:t>
            </w:r>
            <w:r w:rsidR="00376A41" w:rsidRPr="008D6CB2">
              <w:rPr>
                <w:b w:val="0"/>
                <w:webHidden/>
                <w:sz w:val="16"/>
                <w:szCs w:val="16"/>
              </w:rPr>
              <w:fldChar w:fldCharType="end"/>
            </w:r>
          </w:hyperlink>
        </w:p>
        <w:p w14:paraId="3FA5F75A" w14:textId="77777777" w:rsidR="00376A41" w:rsidRPr="008D6CB2" w:rsidRDefault="0057020D" w:rsidP="008D6CB2">
          <w:pPr>
            <w:pStyle w:val="TDC2"/>
            <w:rPr>
              <w:rFonts w:ascii="Arial" w:eastAsiaTheme="minorEastAsia" w:hAnsi="Arial" w:cs="Arial"/>
              <w:smallCaps w:val="0"/>
              <w:noProof/>
              <w:sz w:val="16"/>
              <w:szCs w:val="16"/>
              <w:lang w:val="es-BO" w:eastAsia="es-BO"/>
            </w:rPr>
          </w:pPr>
          <w:hyperlink w:anchor="_Toc236824339" w:history="1">
            <w:r w:rsidR="00376A41" w:rsidRPr="008D6CB2">
              <w:rPr>
                <w:rStyle w:val="Hipervnculo"/>
                <w:rFonts w:ascii="Arial" w:hAnsi="Arial" w:cs="Arial"/>
                <w:noProof/>
                <w:sz w:val="16"/>
                <w:szCs w:val="16"/>
              </w:rPr>
              <w:t>SOBRE “A”</w:t>
            </w:r>
            <w:r w:rsidR="00376A41" w:rsidRPr="008D6CB2">
              <w:rPr>
                <w:rFonts w:ascii="Arial" w:hAnsi="Arial" w:cs="Arial"/>
                <w:noProof/>
                <w:webHidden/>
                <w:sz w:val="16"/>
                <w:szCs w:val="16"/>
              </w:rPr>
              <w:tab/>
            </w:r>
            <w:r w:rsidR="00376A41" w:rsidRPr="008D6CB2">
              <w:rPr>
                <w:rFonts w:ascii="Arial" w:hAnsi="Arial" w:cs="Arial"/>
                <w:noProof/>
                <w:webHidden/>
                <w:sz w:val="16"/>
                <w:szCs w:val="16"/>
              </w:rPr>
              <w:fldChar w:fldCharType="begin"/>
            </w:r>
            <w:r w:rsidR="00376A41" w:rsidRPr="008D6CB2">
              <w:rPr>
                <w:rFonts w:ascii="Arial" w:hAnsi="Arial" w:cs="Arial"/>
                <w:noProof/>
                <w:webHidden/>
                <w:sz w:val="16"/>
                <w:szCs w:val="16"/>
              </w:rPr>
              <w:instrText xml:space="preserve"> PAGEREF _Toc236824339 \h </w:instrText>
            </w:r>
            <w:r w:rsidR="00376A41" w:rsidRPr="008D6CB2">
              <w:rPr>
                <w:rFonts w:ascii="Arial" w:hAnsi="Arial" w:cs="Arial"/>
                <w:noProof/>
                <w:webHidden/>
                <w:sz w:val="16"/>
                <w:szCs w:val="16"/>
              </w:rPr>
            </w:r>
            <w:r w:rsidR="00376A41" w:rsidRPr="008D6CB2">
              <w:rPr>
                <w:rFonts w:ascii="Arial" w:hAnsi="Arial" w:cs="Arial"/>
                <w:noProof/>
                <w:webHidden/>
                <w:sz w:val="16"/>
                <w:szCs w:val="16"/>
              </w:rPr>
              <w:fldChar w:fldCharType="separate"/>
            </w:r>
            <w:r w:rsidR="00EC0E62">
              <w:rPr>
                <w:rFonts w:ascii="Arial" w:hAnsi="Arial" w:cs="Arial"/>
                <w:noProof/>
                <w:webHidden/>
                <w:sz w:val="16"/>
                <w:szCs w:val="16"/>
              </w:rPr>
              <w:t>16</w:t>
            </w:r>
            <w:r w:rsidR="00376A41" w:rsidRPr="008D6CB2">
              <w:rPr>
                <w:rFonts w:ascii="Arial" w:hAnsi="Arial" w:cs="Arial"/>
                <w:noProof/>
                <w:webHidden/>
                <w:sz w:val="16"/>
                <w:szCs w:val="16"/>
              </w:rPr>
              <w:fldChar w:fldCharType="end"/>
            </w:r>
          </w:hyperlink>
        </w:p>
        <w:p w14:paraId="5D0F076B"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40" w:history="1">
            <w:r w:rsidR="00376A41" w:rsidRPr="008D6CB2">
              <w:rPr>
                <w:rStyle w:val="Hipervnculo"/>
                <w:b w:val="0"/>
                <w:sz w:val="16"/>
                <w:szCs w:val="16"/>
              </w:rPr>
              <w:t>SECCIÓN IV</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_Toc236824340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18</w:t>
            </w:r>
            <w:r w:rsidR="00376A41" w:rsidRPr="008D6CB2">
              <w:rPr>
                <w:b w:val="0"/>
                <w:webHidden/>
                <w:sz w:val="16"/>
                <w:szCs w:val="16"/>
              </w:rPr>
              <w:fldChar w:fldCharType="end"/>
            </w:r>
          </w:hyperlink>
        </w:p>
        <w:p w14:paraId="249C77E7"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41" w:history="1">
            <w:r w:rsidR="00376A41" w:rsidRPr="008D6CB2">
              <w:rPr>
                <w:rStyle w:val="Hipervnculo"/>
                <w:b w:val="0"/>
                <w:sz w:val="16"/>
                <w:szCs w:val="16"/>
              </w:rPr>
              <w:t>MODELOS DE LA PROPUESTA TÉCNICA</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_Toc236824341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18</w:t>
            </w:r>
            <w:r w:rsidR="00376A41" w:rsidRPr="008D6CB2">
              <w:rPr>
                <w:b w:val="0"/>
                <w:webHidden/>
                <w:sz w:val="16"/>
                <w:szCs w:val="16"/>
              </w:rPr>
              <w:fldChar w:fldCharType="end"/>
            </w:r>
          </w:hyperlink>
        </w:p>
        <w:p w14:paraId="21B09F34" w14:textId="77777777" w:rsidR="00376A41" w:rsidRPr="008D6CB2" w:rsidRDefault="0057020D" w:rsidP="008D6CB2">
          <w:pPr>
            <w:pStyle w:val="TDC3"/>
            <w:rPr>
              <w:rFonts w:eastAsiaTheme="minorEastAsia"/>
              <w:noProof/>
              <w:lang w:val="es-BO" w:eastAsia="es-BO"/>
            </w:rPr>
          </w:pPr>
          <w:hyperlink w:anchor="_Toc236824342" w:history="1">
            <w:r w:rsidR="00376A41" w:rsidRPr="008D6CB2">
              <w:rPr>
                <w:rStyle w:val="Hipervnculo"/>
                <w:rFonts w:ascii="Arial" w:hAnsi="Arial" w:cs="Arial"/>
                <w:i w:val="0"/>
                <w:noProof/>
                <w:sz w:val="16"/>
                <w:szCs w:val="16"/>
              </w:rPr>
              <w:t>CARTA DE PRESENTACIÓN DE LA PROPUESTA TÉCNICA</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_Toc236824342 \h </w:instrText>
            </w:r>
            <w:r w:rsidR="00376A41" w:rsidRPr="008D6CB2">
              <w:rPr>
                <w:noProof/>
                <w:webHidden/>
              </w:rPr>
            </w:r>
            <w:r w:rsidR="00376A41" w:rsidRPr="008D6CB2">
              <w:rPr>
                <w:noProof/>
                <w:webHidden/>
              </w:rPr>
              <w:fldChar w:fldCharType="separate"/>
            </w:r>
            <w:r w:rsidR="00EC0E62">
              <w:rPr>
                <w:noProof/>
                <w:webHidden/>
              </w:rPr>
              <w:t>19</w:t>
            </w:r>
            <w:r w:rsidR="00376A41" w:rsidRPr="008D6CB2">
              <w:rPr>
                <w:noProof/>
                <w:webHidden/>
              </w:rPr>
              <w:fldChar w:fldCharType="end"/>
            </w:r>
          </w:hyperlink>
        </w:p>
        <w:p w14:paraId="0FD84FE8" w14:textId="77777777" w:rsidR="00376A41" w:rsidRPr="008D6CB2" w:rsidRDefault="0057020D" w:rsidP="008D6CB2">
          <w:pPr>
            <w:pStyle w:val="TDC3"/>
            <w:rPr>
              <w:rFonts w:eastAsiaTheme="minorEastAsia"/>
              <w:noProof/>
              <w:lang w:val="es-BO" w:eastAsia="es-BO"/>
            </w:rPr>
          </w:pPr>
          <w:hyperlink w:anchor="_Toc236824343" w:history="1">
            <w:r w:rsidR="00376A41" w:rsidRPr="008D6CB2">
              <w:rPr>
                <w:rStyle w:val="Hipervnculo"/>
                <w:rFonts w:ascii="Arial" w:hAnsi="Arial" w:cs="Arial"/>
                <w:i w:val="0"/>
                <w:noProof/>
                <w:sz w:val="16"/>
                <w:szCs w:val="16"/>
              </w:rPr>
              <w:t>IDENTIFICACIÓN DEL PROPONENTE</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_Toc236824343 \h </w:instrText>
            </w:r>
            <w:r w:rsidR="00376A41" w:rsidRPr="008D6CB2">
              <w:rPr>
                <w:noProof/>
                <w:webHidden/>
              </w:rPr>
            </w:r>
            <w:r w:rsidR="00376A41" w:rsidRPr="008D6CB2">
              <w:rPr>
                <w:noProof/>
                <w:webHidden/>
              </w:rPr>
              <w:fldChar w:fldCharType="separate"/>
            </w:r>
            <w:r w:rsidR="00EC0E62">
              <w:rPr>
                <w:noProof/>
                <w:webHidden/>
              </w:rPr>
              <w:t>20</w:t>
            </w:r>
            <w:r w:rsidR="00376A41" w:rsidRPr="008D6CB2">
              <w:rPr>
                <w:noProof/>
                <w:webHidden/>
              </w:rPr>
              <w:fldChar w:fldCharType="end"/>
            </w:r>
          </w:hyperlink>
        </w:p>
        <w:p w14:paraId="787E2BBA" w14:textId="77777777" w:rsidR="00376A41" w:rsidRPr="008D6CB2" w:rsidRDefault="0057020D" w:rsidP="008D6CB2">
          <w:pPr>
            <w:pStyle w:val="TDC3"/>
            <w:rPr>
              <w:rFonts w:eastAsiaTheme="minorEastAsia"/>
              <w:noProof/>
              <w:lang w:val="es-BO" w:eastAsia="es-BO"/>
            </w:rPr>
          </w:pPr>
          <w:hyperlink w:anchor="_Toc236824344" w:history="1">
            <w:r w:rsidR="00376A41" w:rsidRPr="008D6CB2">
              <w:rPr>
                <w:rStyle w:val="Hipervnculo"/>
                <w:rFonts w:ascii="Arial" w:hAnsi="Arial" w:cs="Arial"/>
                <w:i w:val="0"/>
                <w:noProof/>
                <w:sz w:val="16"/>
                <w:szCs w:val="16"/>
              </w:rPr>
              <w:t>DECLARACIÓN JURADA</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_Toc236824344 \h </w:instrText>
            </w:r>
            <w:r w:rsidR="00376A41" w:rsidRPr="008D6CB2">
              <w:rPr>
                <w:noProof/>
                <w:webHidden/>
              </w:rPr>
            </w:r>
            <w:r w:rsidR="00376A41" w:rsidRPr="008D6CB2">
              <w:rPr>
                <w:noProof/>
                <w:webHidden/>
              </w:rPr>
              <w:fldChar w:fldCharType="separate"/>
            </w:r>
            <w:r w:rsidR="00EC0E62">
              <w:rPr>
                <w:noProof/>
                <w:webHidden/>
              </w:rPr>
              <w:t>21</w:t>
            </w:r>
            <w:r w:rsidR="00376A41" w:rsidRPr="008D6CB2">
              <w:rPr>
                <w:noProof/>
                <w:webHidden/>
              </w:rPr>
              <w:fldChar w:fldCharType="end"/>
            </w:r>
          </w:hyperlink>
        </w:p>
        <w:p w14:paraId="1B608478" w14:textId="77777777" w:rsidR="00376A41" w:rsidRPr="008D6CB2" w:rsidRDefault="0057020D" w:rsidP="008D6CB2">
          <w:pPr>
            <w:pStyle w:val="TDC3"/>
            <w:rPr>
              <w:rFonts w:eastAsiaTheme="minorEastAsia"/>
              <w:noProof/>
              <w:lang w:val="es-BO" w:eastAsia="es-BO"/>
            </w:rPr>
          </w:pPr>
          <w:hyperlink w:anchor="_Toc236824345" w:history="1">
            <w:r w:rsidR="00376A41" w:rsidRPr="008D6CB2">
              <w:rPr>
                <w:rStyle w:val="Hipervnculo"/>
                <w:rFonts w:ascii="Arial" w:hAnsi="Arial" w:cs="Arial"/>
                <w:i w:val="0"/>
                <w:noProof/>
                <w:sz w:val="16"/>
                <w:szCs w:val="16"/>
              </w:rPr>
              <w:t>DECLARACIÓN DE INTEGRIDAD DE LOS SERVIDORES PÚBLICOS</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_Toc236824345 \h </w:instrText>
            </w:r>
            <w:r w:rsidR="00376A41" w:rsidRPr="008D6CB2">
              <w:rPr>
                <w:noProof/>
                <w:webHidden/>
              </w:rPr>
            </w:r>
            <w:r w:rsidR="00376A41" w:rsidRPr="008D6CB2">
              <w:rPr>
                <w:noProof/>
                <w:webHidden/>
              </w:rPr>
              <w:fldChar w:fldCharType="separate"/>
            </w:r>
            <w:r w:rsidR="00EC0E62">
              <w:rPr>
                <w:noProof/>
                <w:webHidden/>
              </w:rPr>
              <w:t>23</w:t>
            </w:r>
            <w:r w:rsidR="00376A41" w:rsidRPr="008D6CB2">
              <w:rPr>
                <w:noProof/>
                <w:webHidden/>
              </w:rPr>
              <w:fldChar w:fldCharType="end"/>
            </w:r>
          </w:hyperlink>
        </w:p>
        <w:p w14:paraId="60C6B9D9" w14:textId="77777777" w:rsidR="00376A41" w:rsidRPr="008D6CB2" w:rsidRDefault="0057020D" w:rsidP="008D6CB2">
          <w:pPr>
            <w:pStyle w:val="TDC3"/>
            <w:rPr>
              <w:rFonts w:eastAsiaTheme="minorEastAsia"/>
              <w:noProof/>
              <w:lang w:val="es-BO" w:eastAsia="es-BO"/>
            </w:rPr>
          </w:pPr>
          <w:hyperlink w:anchor="_Toc236824346" w:history="1">
            <w:r w:rsidR="00376A41" w:rsidRPr="008D6CB2">
              <w:rPr>
                <w:rStyle w:val="Hipervnculo"/>
                <w:rFonts w:ascii="Arial" w:hAnsi="Arial" w:cs="Arial"/>
                <w:i w:val="0"/>
                <w:noProof/>
                <w:sz w:val="16"/>
                <w:szCs w:val="16"/>
              </w:rPr>
              <w:t>DECLARACIÓN DE INTEGRIDAD DEL PROPONENTE</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_Toc236824346 \h </w:instrText>
            </w:r>
            <w:r w:rsidR="00376A41" w:rsidRPr="008D6CB2">
              <w:rPr>
                <w:noProof/>
                <w:webHidden/>
              </w:rPr>
            </w:r>
            <w:r w:rsidR="00376A41" w:rsidRPr="008D6CB2">
              <w:rPr>
                <w:noProof/>
                <w:webHidden/>
              </w:rPr>
              <w:fldChar w:fldCharType="separate"/>
            </w:r>
            <w:r w:rsidR="00EC0E62">
              <w:rPr>
                <w:noProof/>
                <w:webHidden/>
              </w:rPr>
              <w:t>25</w:t>
            </w:r>
            <w:r w:rsidR="00376A41" w:rsidRPr="008D6CB2">
              <w:rPr>
                <w:noProof/>
                <w:webHidden/>
              </w:rPr>
              <w:fldChar w:fldCharType="end"/>
            </w:r>
          </w:hyperlink>
        </w:p>
        <w:p w14:paraId="42D493E5" w14:textId="77777777" w:rsidR="00376A41" w:rsidRPr="008D6CB2" w:rsidRDefault="0057020D" w:rsidP="008D6CB2">
          <w:pPr>
            <w:pStyle w:val="TDC3"/>
            <w:rPr>
              <w:rFonts w:eastAsiaTheme="minorEastAsia"/>
              <w:noProof/>
              <w:lang w:val="es-BO" w:eastAsia="es-BO"/>
            </w:rPr>
          </w:pPr>
          <w:hyperlink w:anchor="_Toc236824347" w:history="1">
            <w:r w:rsidR="00376A41" w:rsidRPr="008D6CB2">
              <w:rPr>
                <w:rStyle w:val="Hipervnculo"/>
                <w:rFonts w:ascii="Arial" w:hAnsi="Arial" w:cs="Arial"/>
                <w:i w:val="0"/>
                <w:noProof/>
                <w:sz w:val="16"/>
                <w:szCs w:val="16"/>
              </w:rPr>
              <w:t>DECLARACIÓN DE INDEPENDENCIA DEL PROPONENTE</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_Toc236824347 \h </w:instrText>
            </w:r>
            <w:r w:rsidR="00376A41" w:rsidRPr="008D6CB2">
              <w:rPr>
                <w:noProof/>
                <w:webHidden/>
              </w:rPr>
            </w:r>
            <w:r w:rsidR="00376A41" w:rsidRPr="008D6CB2">
              <w:rPr>
                <w:noProof/>
                <w:webHidden/>
              </w:rPr>
              <w:fldChar w:fldCharType="separate"/>
            </w:r>
            <w:r w:rsidR="00EC0E62">
              <w:rPr>
                <w:noProof/>
                <w:webHidden/>
              </w:rPr>
              <w:t>27</w:t>
            </w:r>
            <w:r w:rsidR="00376A41" w:rsidRPr="008D6CB2">
              <w:rPr>
                <w:noProof/>
                <w:webHidden/>
              </w:rPr>
              <w:fldChar w:fldCharType="end"/>
            </w:r>
          </w:hyperlink>
        </w:p>
        <w:p w14:paraId="703A9EC4" w14:textId="77777777" w:rsidR="00376A41" w:rsidRPr="008D6CB2" w:rsidRDefault="0057020D" w:rsidP="008D6CB2">
          <w:pPr>
            <w:pStyle w:val="TDC3"/>
            <w:rPr>
              <w:rFonts w:eastAsiaTheme="minorEastAsia"/>
              <w:noProof/>
              <w:lang w:val="es-BO" w:eastAsia="es-BO"/>
            </w:rPr>
          </w:pPr>
          <w:hyperlink w:anchor="_Toc236824348" w:history="1">
            <w:r w:rsidR="00376A41" w:rsidRPr="008D6CB2">
              <w:rPr>
                <w:rStyle w:val="Hipervnculo"/>
                <w:rFonts w:ascii="Arial" w:hAnsi="Arial" w:cs="Arial"/>
                <w:i w:val="0"/>
                <w:noProof/>
                <w:sz w:val="16"/>
                <w:szCs w:val="16"/>
              </w:rPr>
              <w:t>CURRICULUM VITAE DEL PERSONAL PROPUESTO</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_Toc236824348 \h </w:instrText>
            </w:r>
            <w:r w:rsidR="00376A41" w:rsidRPr="008D6CB2">
              <w:rPr>
                <w:noProof/>
                <w:webHidden/>
              </w:rPr>
            </w:r>
            <w:r w:rsidR="00376A41" w:rsidRPr="008D6CB2">
              <w:rPr>
                <w:noProof/>
                <w:webHidden/>
              </w:rPr>
              <w:fldChar w:fldCharType="separate"/>
            </w:r>
            <w:r w:rsidR="00EC0E62">
              <w:rPr>
                <w:noProof/>
                <w:webHidden/>
              </w:rPr>
              <w:t>28</w:t>
            </w:r>
            <w:r w:rsidR="00376A41" w:rsidRPr="008D6CB2">
              <w:rPr>
                <w:noProof/>
                <w:webHidden/>
              </w:rPr>
              <w:fldChar w:fldCharType="end"/>
            </w:r>
          </w:hyperlink>
        </w:p>
        <w:p w14:paraId="13E9B899" w14:textId="77777777" w:rsidR="00376A41" w:rsidRPr="008D6CB2" w:rsidRDefault="0057020D" w:rsidP="008D6CB2">
          <w:pPr>
            <w:pStyle w:val="TDC3"/>
            <w:rPr>
              <w:rFonts w:eastAsiaTheme="minorEastAsia"/>
              <w:noProof/>
              <w:lang w:val="es-BO" w:eastAsia="es-BO"/>
            </w:rPr>
          </w:pPr>
          <w:hyperlink w:anchor="_Toc236824349" w:history="1">
            <w:r w:rsidR="00376A41" w:rsidRPr="008D6CB2">
              <w:rPr>
                <w:rStyle w:val="Hipervnculo"/>
                <w:rFonts w:ascii="Arial" w:hAnsi="Arial" w:cs="Arial"/>
                <w:i w:val="0"/>
                <w:noProof/>
                <w:sz w:val="16"/>
                <w:szCs w:val="16"/>
              </w:rPr>
              <w:t>CRONOGRAMA DE ACTIVIDADES</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_Toc236824349 \h </w:instrText>
            </w:r>
            <w:r w:rsidR="00376A41" w:rsidRPr="008D6CB2">
              <w:rPr>
                <w:noProof/>
                <w:webHidden/>
              </w:rPr>
            </w:r>
            <w:r w:rsidR="00376A41" w:rsidRPr="008D6CB2">
              <w:rPr>
                <w:noProof/>
                <w:webHidden/>
              </w:rPr>
              <w:fldChar w:fldCharType="separate"/>
            </w:r>
            <w:r w:rsidR="00EC0E62">
              <w:rPr>
                <w:noProof/>
                <w:webHidden/>
              </w:rPr>
              <w:t>30</w:t>
            </w:r>
            <w:r w:rsidR="00376A41" w:rsidRPr="008D6CB2">
              <w:rPr>
                <w:noProof/>
                <w:webHidden/>
              </w:rPr>
              <w:fldChar w:fldCharType="end"/>
            </w:r>
          </w:hyperlink>
        </w:p>
        <w:p w14:paraId="085B6E92"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50" w:history="1">
            <w:r w:rsidR="00376A41" w:rsidRPr="008D6CB2">
              <w:rPr>
                <w:rStyle w:val="Hipervnculo"/>
                <w:b w:val="0"/>
                <w:sz w:val="16"/>
                <w:szCs w:val="16"/>
              </w:rPr>
              <w:t>SECCIÓN V</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_Toc236824350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31</w:t>
            </w:r>
            <w:r w:rsidR="00376A41" w:rsidRPr="008D6CB2">
              <w:rPr>
                <w:b w:val="0"/>
                <w:webHidden/>
                <w:sz w:val="16"/>
                <w:szCs w:val="16"/>
              </w:rPr>
              <w:fldChar w:fldCharType="end"/>
            </w:r>
          </w:hyperlink>
        </w:p>
        <w:p w14:paraId="36AD983A"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51" w:history="1">
            <w:r w:rsidR="00376A41" w:rsidRPr="008D6CB2">
              <w:rPr>
                <w:rStyle w:val="Hipervnculo"/>
                <w:b w:val="0"/>
                <w:sz w:val="16"/>
                <w:szCs w:val="16"/>
              </w:rPr>
              <w:t>MODELOS DE LA PROPUESTA ECONÓMICA</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_Toc236824351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31</w:t>
            </w:r>
            <w:r w:rsidR="00376A41" w:rsidRPr="008D6CB2">
              <w:rPr>
                <w:b w:val="0"/>
                <w:webHidden/>
                <w:sz w:val="16"/>
                <w:szCs w:val="16"/>
              </w:rPr>
              <w:fldChar w:fldCharType="end"/>
            </w:r>
          </w:hyperlink>
        </w:p>
        <w:p w14:paraId="3CB5C3F5" w14:textId="77777777" w:rsidR="00376A41" w:rsidRPr="008D6CB2" w:rsidRDefault="0057020D" w:rsidP="008D6CB2">
          <w:pPr>
            <w:pStyle w:val="TDC3"/>
            <w:rPr>
              <w:rFonts w:eastAsiaTheme="minorEastAsia"/>
              <w:noProof/>
              <w:lang w:val="es-BO" w:eastAsia="es-BO"/>
            </w:rPr>
          </w:pPr>
          <w:hyperlink w:anchor="_Toc236824352" w:history="1">
            <w:r w:rsidR="00376A41" w:rsidRPr="008D6CB2">
              <w:rPr>
                <w:rStyle w:val="Hipervnculo"/>
                <w:rFonts w:ascii="Arial" w:hAnsi="Arial" w:cs="Arial"/>
                <w:i w:val="0"/>
                <w:noProof/>
                <w:sz w:val="16"/>
                <w:szCs w:val="16"/>
              </w:rPr>
              <w:t>CARTA DE PRESENTACIÓN DE LA PROPUESTA ECONÓMICA</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_Toc236824352 \h </w:instrText>
            </w:r>
            <w:r w:rsidR="00376A41" w:rsidRPr="008D6CB2">
              <w:rPr>
                <w:noProof/>
                <w:webHidden/>
              </w:rPr>
            </w:r>
            <w:r w:rsidR="00376A41" w:rsidRPr="008D6CB2">
              <w:rPr>
                <w:noProof/>
                <w:webHidden/>
              </w:rPr>
              <w:fldChar w:fldCharType="separate"/>
            </w:r>
            <w:r w:rsidR="00EC0E62">
              <w:rPr>
                <w:noProof/>
                <w:webHidden/>
              </w:rPr>
              <w:t>32</w:t>
            </w:r>
            <w:r w:rsidR="00376A41" w:rsidRPr="008D6CB2">
              <w:rPr>
                <w:noProof/>
                <w:webHidden/>
              </w:rPr>
              <w:fldChar w:fldCharType="end"/>
            </w:r>
          </w:hyperlink>
        </w:p>
        <w:p w14:paraId="242B7482"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53" w:history="1">
            <w:r w:rsidR="00376A41" w:rsidRPr="008D6CB2">
              <w:rPr>
                <w:rStyle w:val="Hipervnculo"/>
                <w:b w:val="0"/>
                <w:sz w:val="16"/>
                <w:szCs w:val="16"/>
              </w:rPr>
              <w:t>SECCIÓN VI</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_Toc236824353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33</w:t>
            </w:r>
            <w:r w:rsidR="00376A41" w:rsidRPr="008D6CB2">
              <w:rPr>
                <w:b w:val="0"/>
                <w:webHidden/>
                <w:sz w:val="16"/>
                <w:szCs w:val="16"/>
              </w:rPr>
              <w:fldChar w:fldCharType="end"/>
            </w:r>
          </w:hyperlink>
        </w:p>
        <w:p w14:paraId="32216549"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54" w:history="1">
            <w:r w:rsidR="00376A41" w:rsidRPr="008D6CB2">
              <w:rPr>
                <w:rStyle w:val="Hipervnculo"/>
                <w:b w:val="0"/>
                <w:sz w:val="16"/>
                <w:szCs w:val="16"/>
              </w:rPr>
              <w:t>FORMULARIOS DE VERIFICACIÓN, EVALUACIÓN Y CALIFICACIÓN</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_Toc236824354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33</w:t>
            </w:r>
            <w:r w:rsidR="00376A41" w:rsidRPr="008D6CB2">
              <w:rPr>
                <w:b w:val="0"/>
                <w:webHidden/>
                <w:sz w:val="16"/>
                <w:szCs w:val="16"/>
              </w:rPr>
              <w:fldChar w:fldCharType="end"/>
            </w:r>
          </w:hyperlink>
        </w:p>
        <w:p w14:paraId="463774FD"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55" w:history="1">
            <w:r w:rsidR="00376A41" w:rsidRPr="008D6CB2">
              <w:rPr>
                <w:rStyle w:val="Hipervnculo"/>
                <w:b w:val="0"/>
                <w:sz w:val="16"/>
                <w:szCs w:val="16"/>
              </w:rPr>
              <w:t>SECCIÓN VII</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_Toc236824355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61</w:t>
            </w:r>
            <w:r w:rsidR="00376A41" w:rsidRPr="008D6CB2">
              <w:rPr>
                <w:b w:val="0"/>
                <w:webHidden/>
                <w:sz w:val="16"/>
                <w:szCs w:val="16"/>
              </w:rPr>
              <w:fldChar w:fldCharType="end"/>
            </w:r>
          </w:hyperlink>
        </w:p>
        <w:p w14:paraId="588FF516" w14:textId="77777777" w:rsidR="00376A41" w:rsidRPr="008D6CB2" w:rsidRDefault="0057020D" w:rsidP="008D6CB2">
          <w:pPr>
            <w:pStyle w:val="TDC1"/>
            <w:spacing w:before="0" w:after="0"/>
            <w:rPr>
              <w:rFonts w:eastAsiaTheme="minorEastAsia"/>
              <w:b w:val="0"/>
              <w:bCs w:val="0"/>
              <w:caps w:val="0"/>
              <w:sz w:val="16"/>
              <w:szCs w:val="16"/>
              <w:lang w:val="es-BO" w:eastAsia="es-BO"/>
            </w:rPr>
          </w:pPr>
          <w:hyperlink w:anchor="_Toc236824356" w:history="1">
            <w:r w:rsidR="00376A41" w:rsidRPr="008D6CB2">
              <w:rPr>
                <w:rStyle w:val="Hipervnculo"/>
                <w:b w:val="0"/>
                <w:sz w:val="16"/>
                <w:szCs w:val="16"/>
                <w:lang w:val="pt-BR"/>
              </w:rPr>
              <w:t>MODELO DE CONTRATO</w:t>
            </w:r>
            <w:r w:rsidR="00376A41" w:rsidRPr="008D6CB2">
              <w:rPr>
                <w:b w:val="0"/>
                <w:webHidden/>
                <w:sz w:val="16"/>
                <w:szCs w:val="16"/>
              </w:rPr>
              <w:tab/>
            </w:r>
            <w:r w:rsidR="00376A41" w:rsidRPr="008D6CB2">
              <w:rPr>
                <w:b w:val="0"/>
                <w:webHidden/>
                <w:sz w:val="16"/>
                <w:szCs w:val="16"/>
              </w:rPr>
              <w:fldChar w:fldCharType="begin"/>
            </w:r>
            <w:r w:rsidR="00376A41" w:rsidRPr="008D6CB2">
              <w:rPr>
                <w:b w:val="0"/>
                <w:webHidden/>
                <w:sz w:val="16"/>
                <w:szCs w:val="16"/>
              </w:rPr>
              <w:instrText xml:space="preserve"> PAGEREF _Toc236824356 \h </w:instrText>
            </w:r>
            <w:r w:rsidR="00376A41" w:rsidRPr="008D6CB2">
              <w:rPr>
                <w:b w:val="0"/>
                <w:webHidden/>
                <w:sz w:val="16"/>
                <w:szCs w:val="16"/>
              </w:rPr>
            </w:r>
            <w:r w:rsidR="00376A41" w:rsidRPr="008D6CB2">
              <w:rPr>
                <w:b w:val="0"/>
                <w:webHidden/>
                <w:sz w:val="16"/>
                <w:szCs w:val="16"/>
              </w:rPr>
              <w:fldChar w:fldCharType="separate"/>
            </w:r>
            <w:r w:rsidR="00EC0E62">
              <w:rPr>
                <w:b w:val="0"/>
                <w:webHidden/>
                <w:sz w:val="16"/>
                <w:szCs w:val="16"/>
              </w:rPr>
              <w:t>61</w:t>
            </w:r>
            <w:r w:rsidR="00376A41" w:rsidRPr="008D6CB2">
              <w:rPr>
                <w:b w:val="0"/>
                <w:webHidden/>
                <w:sz w:val="16"/>
                <w:szCs w:val="16"/>
              </w:rPr>
              <w:fldChar w:fldCharType="end"/>
            </w:r>
          </w:hyperlink>
        </w:p>
        <w:p w14:paraId="47E48247" w14:textId="77777777" w:rsidR="00376A41" w:rsidRDefault="0057020D" w:rsidP="008D6CB2">
          <w:pPr>
            <w:pStyle w:val="TDC3"/>
            <w:ind w:left="0"/>
            <w:rPr>
              <w:rFonts w:asciiTheme="minorHAnsi" w:eastAsiaTheme="minorEastAsia" w:hAnsiTheme="minorHAnsi" w:cstheme="minorBidi"/>
              <w:noProof/>
              <w:sz w:val="22"/>
              <w:szCs w:val="22"/>
              <w:lang w:val="es-BO" w:eastAsia="es-BO"/>
            </w:rPr>
          </w:pPr>
          <w:hyperlink w:anchor="_Toc236824360" w:history="1">
            <w:r w:rsidR="00376A41" w:rsidRPr="008D6CB2">
              <w:rPr>
                <w:rStyle w:val="Hipervnculo"/>
                <w:rFonts w:ascii="Arial" w:hAnsi="Arial" w:cs="Arial"/>
                <w:i w:val="0"/>
                <w:noProof/>
                <w:sz w:val="16"/>
                <w:szCs w:val="16"/>
              </w:rPr>
              <w:t>RESOLUCION CGE</w:t>
            </w:r>
            <w:r w:rsidR="00376A41" w:rsidRPr="008D6CB2">
              <w:rPr>
                <w:noProof/>
                <w:webHidden/>
              </w:rPr>
              <w:tab/>
            </w:r>
            <w:r w:rsidR="00376A41" w:rsidRPr="008D6CB2">
              <w:rPr>
                <w:noProof/>
                <w:webHidden/>
              </w:rPr>
              <w:fldChar w:fldCharType="begin"/>
            </w:r>
            <w:r w:rsidR="00376A41" w:rsidRPr="008D6CB2">
              <w:rPr>
                <w:noProof/>
                <w:webHidden/>
              </w:rPr>
              <w:instrText xml:space="preserve"> PAGEREF _Toc236824360 \h </w:instrText>
            </w:r>
            <w:r w:rsidR="00376A41" w:rsidRPr="008D6CB2">
              <w:rPr>
                <w:noProof/>
                <w:webHidden/>
              </w:rPr>
            </w:r>
            <w:r w:rsidR="00376A41" w:rsidRPr="008D6CB2">
              <w:rPr>
                <w:noProof/>
                <w:webHidden/>
              </w:rPr>
              <w:fldChar w:fldCharType="separate"/>
            </w:r>
            <w:r w:rsidR="00EC0E62">
              <w:rPr>
                <w:noProof/>
                <w:webHidden/>
              </w:rPr>
              <w:t>76</w:t>
            </w:r>
            <w:r w:rsidR="00376A41" w:rsidRPr="008D6CB2">
              <w:rPr>
                <w:noProof/>
                <w:webHidden/>
              </w:rPr>
              <w:fldChar w:fldCharType="end"/>
            </w:r>
          </w:hyperlink>
        </w:p>
        <w:p w14:paraId="2FFD8EFF" w14:textId="79D939B8" w:rsidR="00C729FD" w:rsidRPr="00BE784D" w:rsidRDefault="00C729FD" w:rsidP="00153278">
          <w:r w:rsidRPr="00BE784D">
            <w:rPr>
              <w:rFonts w:ascii="Arial" w:hAnsi="Arial" w:cs="Arial"/>
              <w:bCs/>
              <w:sz w:val="20"/>
              <w:szCs w:val="20"/>
            </w:rPr>
            <w:fldChar w:fldCharType="end"/>
          </w:r>
        </w:p>
      </w:sdtContent>
    </w:sdt>
    <w:p w14:paraId="450650CD" w14:textId="77777777" w:rsidR="0065461D" w:rsidRPr="00BE784D" w:rsidRDefault="0065461D" w:rsidP="0065461D"/>
    <w:p w14:paraId="7BD191EA" w14:textId="77777777" w:rsidR="0065461D" w:rsidRPr="00BE784D" w:rsidRDefault="0065461D" w:rsidP="0065461D"/>
    <w:p w14:paraId="656D3AB5" w14:textId="77777777" w:rsidR="00922CC6" w:rsidRPr="00BE784D" w:rsidRDefault="00922CC6" w:rsidP="00922CC6">
      <w:pPr>
        <w:rPr>
          <w:sz w:val="10"/>
          <w:szCs w:val="10"/>
        </w:rPr>
      </w:pPr>
    </w:p>
    <w:p w14:paraId="6AFCB415" w14:textId="77777777" w:rsidR="00A43B4B" w:rsidRPr="00BE784D" w:rsidRDefault="00A43B4B">
      <w:pPr>
        <w:rPr>
          <w:rFonts w:ascii="Arial" w:hAnsi="Arial" w:cs="Arial"/>
        </w:rPr>
        <w:sectPr w:rsidR="00A43B4B" w:rsidRPr="00BE784D" w:rsidSect="00004602">
          <w:headerReference w:type="default" r:id="rId12"/>
          <w:footerReference w:type="default" r:id="rId13"/>
          <w:pgSz w:w="12240" w:h="15840" w:code="1"/>
          <w:pgMar w:top="1702" w:right="1418" w:bottom="1560" w:left="1701" w:header="782" w:footer="340" w:gutter="0"/>
          <w:pgNumType w:start="1"/>
          <w:cols w:space="720"/>
          <w:noEndnote/>
          <w:docGrid w:linePitch="326"/>
        </w:sectPr>
      </w:pPr>
    </w:p>
    <w:p w14:paraId="2DDEFB4A" w14:textId="56A0BFC5" w:rsidR="00A75059" w:rsidRPr="00BE784D" w:rsidRDefault="00A75059" w:rsidP="00A1684C">
      <w:pPr>
        <w:pStyle w:val="Ttulo1"/>
        <w:spacing w:before="120"/>
        <w:jc w:val="center"/>
        <w:rPr>
          <w:sz w:val="24"/>
        </w:rPr>
      </w:pPr>
      <w:bookmarkStart w:id="2" w:name="_Toc421719366"/>
      <w:bookmarkStart w:id="3" w:name="_Toc236824316"/>
      <w:r w:rsidRPr="00BE784D">
        <w:rPr>
          <w:sz w:val="24"/>
        </w:rPr>
        <w:lastRenderedPageBreak/>
        <w:t>SECCIÓN I</w:t>
      </w:r>
      <w:bookmarkEnd w:id="2"/>
      <w:bookmarkEnd w:id="3"/>
    </w:p>
    <w:p w14:paraId="065E9001" w14:textId="77777777" w:rsidR="005E12F1" w:rsidRPr="00BE784D" w:rsidRDefault="005E12F1" w:rsidP="005E12F1">
      <w:pPr>
        <w:rPr>
          <w:sz w:val="20"/>
          <w:lang w:eastAsia="en-US"/>
        </w:rPr>
      </w:pPr>
    </w:p>
    <w:p w14:paraId="66DD24E6" w14:textId="490754A0" w:rsidR="00A75059" w:rsidRPr="00BE784D" w:rsidRDefault="00A75059" w:rsidP="00A1684C">
      <w:pPr>
        <w:pStyle w:val="Ttulo1"/>
        <w:shd w:val="clear" w:color="auto" w:fill="D9D9D9" w:themeFill="background1" w:themeFillShade="D9"/>
        <w:spacing w:before="0" w:after="0"/>
        <w:jc w:val="center"/>
        <w:rPr>
          <w:sz w:val="24"/>
        </w:rPr>
      </w:pPr>
      <w:bookmarkStart w:id="4" w:name="_Toc421719367"/>
      <w:bookmarkStart w:id="5" w:name="_Toc236824317"/>
      <w:r w:rsidRPr="00BE784D">
        <w:rPr>
          <w:sz w:val="24"/>
        </w:rPr>
        <w:t>INFORMACIÓN ESPECÍFICA A LOS PROPONENTES</w:t>
      </w:r>
      <w:bookmarkEnd w:id="4"/>
      <w:bookmarkEnd w:id="5"/>
    </w:p>
    <w:p w14:paraId="4CDD6997" w14:textId="77777777" w:rsidR="00A75059" w:rsidRPr="00BE784D" w:rsidRDefault="00A75059">
      <w:pPr>
        <w:jc w:val="center"/>
        <w:rPr>
          <w:rFonts w:ascii="Arial" w:hAnsi="Arial" w:cs="Arial"/>
          <w:sz w:val="20"/>
          <w:szCs w:val="20"/>
          <w:lang w:val="es-ES_tradnl"/>
        </w:rPr>
      </w:pPr>
    </w:p>
    <w:p w14:paraId="65289E1E" w14:textId="0D180CA0" w:rsidR="00A75059" w:rsidRPr="00BE784D" w:rsidRDefault="00A75059" w:rsidP="00011113">
      <w:pPr>
        <w:pStyle w:val="Ttulo2"/>
        <w:numPr>
          <w:ilvl w:val="0"/>
          <w:numId w:val="29"/>
        </w:numPr>
        <w:jc w:val="center"/>
        <w:rPr>
          <w:rFonts w:ascii="Arial" w:hAnsi="Arial" w:cs="Arial"/>
          <w:u w:val="none"/>
        </w:rPr>
      </w:pPr>
      <w:bookmarkStart w:id="6" w:name="_Toc421719368"/>
      <w:bookmarkStart w:id="7" w:name="_Toc236824318"/>
      <w:r w:rsidRPr="00BE784D">
        <w:rPr>
          <w:rFonts w:ascii="Arial" w:hAnsi="Arial" w:cs="Arial"/>
          <w:u w:val="none"/>
        </w:rPr>
        <w:t>INTRODUCCIÓN</w:t>
      </w:r>
      <w:bookmarkEnd w:id="6"/>
      <w:bookmarkEnd w:id="7"/>
    </w:p>
    <w:p w14:paraId="6246E40D" w14:textId="77777777" w:rsidR="00A75059" w:rsidRPr="00BE784D" w:rsidRDefault="004962E4" w:rsidP="004962E4">
      <w:pPr>
        <w:tabs>
          <w:tab w:val="left" w:pos="1309"/>
        </w:tabs>
        <w:rPr>
          <w:rFonts w:ascii="Arial" w:hAnsi="Arial" w:cs="Arial"/>
          <w:sz w:val="20"/>
          <w:szCs w:val="20"/>
          <w:lang w:val="es-ES_tradnl"/>
        </w:rPr>
      </w:pPr>
      <w:r w:rsidRPr="00BE784D">
        <w:rPr>
          <w:rFonts w:ascii="Arial" w:hAnsi="Arial" w:cs="Arial"/>
          <w:sz w:val="20"/>
          <w:szCs w:val="20"/>
          <w:lang w:val="es-ES_tradnl"/>
        </w:rPr>
        <w:tab/>
      </w:r>
    </w:p>
    <w:p w14:paraId="54A7A9ED" w14:textId="64E52E26" w:rsidR="00A75059" w:rsidRPr="00BE784D" w:rsidRDefault="00A75059" w:rsidP="00011113">
      <w:pPr>
        <w:pStyle w:val="Ttulo3"/>
        <w:numPr>
          <w:ilvl w:val="0"/>
          <w:numId w:val="30"/>
        </w:numPr>
        <w:ind w:left="574" w:hanging="532"/>
        <w:rPr>
          <w:rFonts w:ascii="Arial" w:hAnsi="Arial" w:cs="Arial"/>
          <w:b/>
          <w:szCs w:val="22"/>
          <w:u w:val="none"/>
        </w:rPr>
      </w:pPr>
      <w:bookmarkStart w:id="8" w:name="_Toc421719369"/>
      <w:bookmarkStart w:id="9" w:name="_Toc236824319"/>
      <w:r w:rsidRPr="00BE784D">
        <w:rPr>
          <w:rFonts w:ascii="Arial" w:hAnsi="Arial" w:cs="Arial"/>
          <w:b/>
          <w:szCs w:val="22"/>
          <w:u w:val="none"/>
        </w:rPr>
        <w:t>PRESENTACIÓN Y OBJETO</w:t>
      </w:r>
      <w:bookmarkEnd w:id="8"/>
      <w:bookmarkEnd w:id="9"/>
    </w:p>
    <w:p w14:paraId="3F2ED5D2" w14:textId="77777777" w:rsidR="00A75059" w:rsidRPr="00BE784D" w:rsidRDefault="00A75059">
      <w:pPr>
        <w:ind w:left="568"/>
        <w:rPr>
          <w:rFonts w:ascii="Arial" w:hAnsi="Arial" w:cs="Arial"/>
          <w:sz w:val="22"/>
          <w:szCs w:val="22"/>
          <w:lang w:val="es-ES_tradnl"/>
        </w:rPr>
      </w:pPr>
    </w:p>
    <w:p w14:paraId="02CDA246" w14:textId="22823547" w:rsidR="00A75059" w:rsidRPr="00BE784D" w:rsidRDefault="00A75059">
      <w:pPr>
        <w:ind w:left="568"/>
        <w:rPr>
          <w:rFonts w:ascii="Arial" w:hAnsi="Arial" w:cs="Arial"/>
          <w:sz w:val="22"/>
          <w:szCs w:val="22"/>
          <w:lang w:val="es-ES_tradnl"/>
        </w:rPr>
      </w:pPr>
      <w:r w:rsidRPr="00BE784D">
        <w:rPr>
          <w:rFonts w:ascii="Arial" w:hAnsi="Arial" w:cs="Arial"/>
          <w:b/>
          <w:bCs/>
          <w:sz w:val="22"/>
          <w:szCs w:val="22"/>
        </w:rPr>
        <w:t>CUCE:</w:t>
      </w:r>
      <w:r w:rsidRPr="00BE784D">
        <w:rPr>
          <w:rFonts w:ascii="Arial" w:hAnsi="Arial" w:cs="Arial"/>
          <w:sz w:val="22"/>
          <w:szCs w:val="22"/>
          <w:lang w:val="es-ES_tradnl"/>
        </w:rPr>
        <w:t xml:space="preserve"> </w:t>
      </w:r>
      <w:r w:rsidR="00A16CCE" w:rsidRPr="00A16CCE">
        <w:rPr>
          <w:rFonts w:ascii="Arial" w:hAnsi="Arial" w:cs="Arial"/>
          <w:b/>
          <w:bCs/>
          <w:sz w:val="22"/>
          <w:szCs w:val="22"/>
        </w:rPr>
        <w:t>2</w:t>
      </w:r>
      <w:r w:rsidR="00C9000B">
        <w:rPr>
          <w:rFonts w:ascii="Arial" w:hAnsi="Arial" w:cs="Arial"/>
          <w:b/>
          <w:bCs/>
          <w:sz w:val="22"/>
          <w:szCs w:val="22"/>
        </w:rPr>
        <w:t>6</w:t>
      </w:r>
      <w:r w:rsidR="00A16CCE" w:rsidRPr="00A16CCE">
        <w:rPr>
          <w:rFonts w:ascii="Arial" w:hAnsi="Arial" w:cs="Arial"/>
          <w:b/>
          <w:bCs/>
          <w:sz w:val="22"/>
          <w:szCs w:val="22"/>
        </w:rPr>
        <w:t>-0951-00-</w:t>
      </w:r>
      <w:r w:rsidR="00B3689A" w:rsidRPr="00B3689A">
        <w:rPr>
          <w:rFonts w:ascii="Arial" w:hAnsi="Arial" w:cs="Arial"/>
          <w:b/>
          <w:bCs/>
          <w:color w:val="0000FF"/>
          <w:sz w:val="22"/>
          <w:szCs w:val="22"/>
        </w:rPr>
        <w:t>1679101</w:t>
      </w:r>
      <w:r w:rsidR="00A16CCE" w:rsidRPr="00A16CCE">
        <w:rPr>
          <w:rFonts w:ascii="Arial" w:hAnsi="Arial" w:cs="Arial"/>
          <w:b/>
          <w:bCs/>
          <w:sz w:val="22"/>
          <w:szCs w:val="22"/>
        </w:rPr>
        <w:t>-</w:t>
      </w:r>
      <w:r w:rsidR="00C9000B">
        <w:rPr>
          <w:rFonts w:ascii="Arial" w:hAnsi="Arial" w:cs="Arial"/>
          <w:b/>
          <w:bCs/>
          <w:sz w:val="22"/>
          <w:szCs w:val="22"/>
        </w:rPr>
        <w:t>1</w:t>
      </w:r>
      <w:r w:rsidR="00A16CCE" w:rsidRPr="00A16CCE">
        <w:rPr>
          <w:rFonts w:ascii="Arial" w:hAnsi="Arial" w:cs="Arial"/>
          <w:b/>
          <w:bCs/>
          <w:sz w:val="22"/>
          <w:szCs w:val="22"/>
        </w:rPr>
        <w:t>-1</w:t>
      </w:r>
    </w:p>
    <w:p w14:paraId="25D707C3" w14:textId="77777777" w:rsidR="00A75059" w:rsidRPr="00BE784D" w:rsidRDefault="00A75059" w:rsidP="000D32FE">
      <w:pPr>
        <w:ind w:left="708" w:hanging="140"/>
        <w:rPr>
          <w:rFonts w:ascii="Arial" w:hAnsi="Arial" w:cs="Arial"/>
          <w:sz w:val="22"/>
          <w:szCs w:val="22"/>
          <w:lang w:val="es-ES_tradnl"/>
        </w:rPr>
      </w:pPr>
    </w:p>
    <w:p w14:paraId="45517D63" w14:textId="19DF16EF" w:rsidR="00A75059" w:rsidRPr="00BE784D" w:rsidRDefault="00A75059">
      <w:pPr>
        <w:ind w:left="568"/>
        <w:jc w:val="both"/>
        <w:rPr>
          <w:rFonts w:ascii="Arial" w:hAnsi="Arial" w:cs="Arial"/>
          <w:sz w:val="22"/>
          <w:szCs w:val="22"/>
          <w:lang w:val="es-ES_tradnl"/>
        </w:rPr>
      </w:pPr>
      <w:r w:rsidRPr="00BE784D">
        <w:rPr>
          <w:rFonts w:ascii="Arial" w:hAnsi="Arial" w:cs="Arial"/>
          <w:sz w:val="22"/>
          <w:szCs w:val="22"/>
          <w:lang w:val="es-ES_tradnl"/>
        </w:rPr>
        <w:t xml:space="preserve">El BANCO CENTRAL DE BOLIVIA en adelante denominada "Convocante", en el marco del </w:t>
      </w:r>
      <w:r w:rsidRPr="00BE784D">
        <w:rPr>
          <w:rFonts w:ascii="Arial" w:hAnsi="Arial" w:cs="Arial"/>
          <w:i/>
          <w:sz w:val="22"/>
          <w:szCs w:val="22"/>
          <w:lang w:val="es-ES_tradnl"/>
        </w:rPr>
        <w:t>“</w:t>
      </w:r>
      <w:r w:rsidRPr="00BE784D">
        <w:rPr>
          <w:rFonts w:ascii="Arial" w:hAnsi="Arial" w:cs="Arial"/>
          <w:i/>
          <w:sz w:val="22"/>
          <w:szCs w:val="22"/>
        </w:rPr>
        <w:t>Reglamento para la contratación de Servicios de Auditoría en apoyo al Control Externo Posterior”</w:t>
      </w:r>
      <w:r w:rsidRPr="00BE784D">
        <w:rPr>
          <w:rFonts w:ascii="Arial" w:hAnsi="Arial" w:cs="Arial"/>
          <w:sz w:val="22"/>
          <w:szCs w:val="22"/>
          <w:lang w:val="es-ES_tradnl"/>
        </w:rPr>
        <w:t xml:space="preserve"> (R/CE-09), a través de este Concurso de Propuestas, </w:t>
      </w:r>
      <w:r w:rsidR="001240AC" w:rsidRPr="00BE784D">
        <w:rPr>
          <w:rFonts w:ascii="Arial" w:hAnsi="Arial" w:cs="Arial"/>
          <w:sz w:val="22"/>
          <w:szCs w:val="22"/>
          <w:lang w:val="es-ES_tradnl"/>
        </w:rPr>
        <w:t xml:space="preserve">convoca a los Profesionales Independientes o </w:t>
      </w:r>
      <w:r w:rsidR="001240AC" w:rsidRPr="00BE784D">
        <w:rPr>
          <w:rFonts w:ascii="Arial" w:hAnsi="Arial" w:cs="Arial"/>
          <w:b/>
          <w:sz w:val="22"/>
          <w:szCs w:val="22"/>
          <w:lang w:val="es-ES_tradnl"/>
        </w:rPr>
        <w:t>Firmas de Auditoría</w:t>
      </w:r>
      <w:r w:rsidRPr="00BE784D">
        <w:rPr>
          <w:rFonts w:ascii="Arial" w:hAnsi="Arial" w:cs="Arial"/>
          <w:sz w:val="22"/>
          <w:szCs w:val="22"/>
          <w:lang w:val="es-ES_tradnl"/>
        </w:rPr>
        <w:t>:</w:t>
      </w:r>
    </w:p>
    <w:p w14:paraId="62441CA0" w14:textId="77777777" w:rsidR="00A75059" w:rsidRPr="00BE784D" w:rsidRDefault="00A75059">
      <w:pPr>
        <w:ind w:left="1136" w:hanging="568"/>
        <w:jc w:val="both"/>
        <w:rPr>
          <w:rFonts w:ascii="Arial" w:hAnsi="Arial" w:cs="Arial"/>
          <w:b/>
          <w:sz w:val="22"/>
          <w:szCs w:val="22"/>
          <w:lang w:val="es-ES_tradnl"/>
        </w:rPr>
      </w:pPr>
    </w:p>
    <w:p w14:paraId="6A0B01E9" w14:textId="6F9D9D29" w:rsidR="00A75059" w:rsidRPr="00BE784D" w:rsidRDefault="00A75059">
      <w:pPr>
        <w:ind w:left="1136" w:hanging="568"/>
        <w:jc w:val="both"/>
        <w:rPr>
          <w:rFonts w:ascii="Arial" w:hAnsi="Arial" w:cs="Arial"/>
          <w:sz w:val="22"/>
          <w:szCs w:val="22"/>
          <w:lang w:val="es-ES_tradnl"/>
        </w:rPr>
      </w:pPr>
      <w:r w:rsidRPr="00BE784D">
        <w:rPr>
          <w:rFonts w:ascii="Arial" w:hAnsi="Arial" w:cs="Arial"/>
          <w:b/>
          <w:sz w:val="22"/>
          <w:szCs w:val="22"/>
          <w:lang w:val="es-ES_tradnl"/>
        </w:rPr>
        <w:t>1.1</w:t>
      </w:r>
      <w:r w:rsidRPr="00BE784D">
        <w:rPr>
          <w:rFonts w:ascii="Arial" w:hAnsi="Arial" w:cs="Arial"/>
          <w:b/>
          <w:sz w:val="22"/>
          <w:szCs w:val="22"/>
          <w:lang w:val="es-ES_tradnl"/>
        </w:rPr>
        <w:tab/>
      </w:r>
      <w:r w:rsidRPr="00BE784D">
        <w:rPr>
          <w:rFonts w:ascii="Arial" w:hAnsi="Arial" w:cs="Arial"/>
          <w:sz w:val="22"/>
          <w:szCs w:val="22"/>
          <w:lang w:val="es-ES_tradnl"/>
        </w:rPr>
        <w:t>A presentar propuestas, sobre las condiciones del presente Documento Base de Contrat</w:t>
      </w:r>
      <w:r w:rsidR="006250A0" w:rsidRPr="00BE784D">
        <w:rPr>
          <w:rFonts w:ascii="Arial" w:hAnsi="Arial" w:cs="Arial"/>
          <w:sz w:val="22"/>
          <w:szCs w:val="22"/>
          <w:lang w:val="es-ES_tradnl"/>
        </w:rPr>
        <w:t>ación</w:t>
      </w:r>
      <w:r w:rsidRPr="00BE784D">
        <w:rPr>
          <w:rFonts w:ascii="Arial" w:hAnsi="Arial" w:cs="Arial"/>
          <w:sz w:val="22"/>
          <w:szCs w:val="22"/>
          <w:lang w:val="es-ES_tradnl"/>
        </w:rPr>
        <w:t>.</w:t>
      </w:r>
    </w:p>
    <w:p w14:paraId="4355350A" w14:textId="77777777" w:rsidR="00A75059" w:rsidRPr="00BE784D" w:rsidRDefault="00A75059">
      <w:pPr>
        <w:ind w:left="1136" w:hanging="569"/>
        <w:jc w:val="both"/>
        <w:rPr>
          <w:rFonts w:ascii="Arial" w:hAnsi="Arial" w:cs="Arial"/>
          <w:b/>
          <w:sz w:val="22"/>
          <w:szCs w:val="22"/>
          <w:lang w:val="es-ES_tradnl"/>
        </w:rPr>
      </w:pPr>
    </w:p>
    <w:p w14:paraId="36E0A1F7" w14:textId="46490BB9" w:rsidR="00A75059" w:rsidRPr="00BE784D" w:rsidRDefault="00A75059">
      <w:pPr>
        <w:ind w:left="1136" w:hanging="568"/>
        <w:jc w:val="both"/>
        <w:rPr>
          <w:rFonts w:ascii="Arial" w:hAnsi="Arial" w:cs="Arial"/>
          <w:b/>
          <w:i/>
          <w:sz w:val="22"/>
          <w:szCs w:val="22"/>
          <w:lang w:val="es-ES_tradnl"/>
        </w:rPr>
      </w:pPr>
      <w:r w:rsidRPr="00BE784D">
        <w:rPr>
          <w:rFonts w:ascii="Arial" w:hAnsi="Arial" w:cs="Arial"/>
          <w:b/>
          <w:bCs/>
          <w:sz w:val="22"/>
          <w:szCs w:val="22"/>
          <w:lang w:val="es-ES_tradnl"/>
        </w:rPr>
        <w:t>1.2</w:t>
      </w:r>
      <w:r w:rsidRPr="00BE784D">
        <w:rPr>
          <w:rFonts w:ascii="Arial" w:hAnsi="Arial" w:cs="Arial"/>
          <w:sz w:val="22"/>
          <w:szCs w:val="22"/>
          <w:lang w:val="es-ES_tradnl"/>
        </w:rPr>
        <w:tab/>
        <w:t>El objeto de este Concurso de Propuestas es “</w:t>
      </w:r>
      <w:r w:rsidR="00A16CCE" w:rsidRPr="00A16CCE">
        <w:rPr>
          <w:rFonts w:ascii="Arial" w:hAnsi="Arial" w:cs="Arial"/>
          <w:i/>
          <w:sz w:val="22"/>
          <w:szCs w:val="22"/>
          <w:lang w:val="es-ES_tradnl"/>
        </w:rPr>
        <w:t xml:space="preserve">Auditoria Externa </w:t>
      </w:r>
      <w:r w:rsidR="00A16CCE">
        <w:rPr>
          <w:rFonts w:ascii="Arial" w:hAnsi="Arial" w:cs="Arial"/>
          <w:i/>
          <w:sz w:val="22"/>
          <w:szCs w:val="22"/>
          <w:lang w:val="es-ES_tradnl"/>
        </w:rPr>
        <w:t>q</w:t>
      </w:r>
      <w:r w:rsidR="00A16CCE" w:rsidRPr="00A16CCE">
        <w:rPr>
          <w:rFonts w:ascii="Arial" w:hAnsi="Arial" w:cs="Arial"/>
          <w:i/>
          <w:sz w:val="22"/>
          <w:szCs w:val="22"/>
          <w:lang w:val="es-ES_tradnl"/>
        </w:rPr>
        <w:t xml:space="preserve">ue Exprese </w:t>
      </w:r>
      <w:r w:rsidR="00A16CCE">
        <w:rPr>
          <w:rFonts w:ascii="Arial" w:hAnsi="Arial" w:cs="Arial"/>
          <w:i/>
          <w:sz w:val="22"/>
          <w:szCs w:val="22"/>
          <w:lang w:val="es-ES_tradnl"/>
        </w:rPr>
        <w:t>u</w:t>
      </w:r>
      <w:r w:rsidR="00A16CCE" w:rsidRPr="00A16CCE">
        <w:rPr>
          <w:rFonts w:ascii="Arial" w:hAnsi="Arial" w:cs="Arial"/>
          <w:i/>
          <w:sz w:val="22"/>
          <w:szCs w:val="22"/>
          <w:lang w:val="es-ES_tradnl"/>
        </w:rPr>
        <w:t xml:space="preserve">na Opinión Sobre </w:t>
      </w:r>
      <w:r w:rsidR="00A16CCE">
        <w:rPr>
          <w:rFonts w:ascii="Arial" w:hAnsi="Arial" w:cs="Arial"/>
          <w:i/>
          <w:sz w:val="22"/>
          <w:szCs w:val="22"/>
          <w:lang w:val="es-ES_tradnl"/>
        </w:rPr>
        <w:t>l</w:t>
      </w:r>
      <w:r w:rsidR="00A16CCE" w:rsidRPr="00A16CCE">
        <w:rPr>
          <w:rFonts w:ascii="Arial" w:hAnsi="Arial" w:cs="Arial"/>
          <w:i/>
          <w:sz w:val="22"/>
          <w:szCs w:val="22"/>
          <w:lang w:val="es-ES_tradnl"/>
        </w:rPr>
        <w:t xml:space="preserve">a Razonabilidad </w:t>
      </w:r>
      <w:r w:rsidR="00A16CCE">
        <w:rPr>
          <w:rFonts w:ascii="Arial" w:hAnsi="Arial" w:cs="Arial"/>
          <w:i/>
          <w:sz w:val="22"/>
          <w:szCs w:val="22"/>
          <w:lang w:val="es-ES_tradnl"/>
        </w:rPr>
        <w:t>d</w:t>
      </w:r>
      <w:r w:rsidR="00A16CCE" w:rsidRPr="00A16CCE">
        <w:rPr>
          <w:rFonts w:ascii="Arial" w:hAnsi="Arial" w:cs="Arial"/>
          <w:i/>
          <w:sz w:val="22"/>
          <w:szCs w:val="22"/>
          <w:lang w:val="es-ES_tradnl"/>
        </w:rPr>
        <w:t xml:space="preserve">e </w:t>
      </w:r>
      <w:r w:rsidR="00A16CCE">
        <w:rPr>
          <w:rFonts w:ascii="Arial" w:hAnsi="Arial" w:cs="Arial"/>
          <w:i/>
          <w:sz w:val="22"/>
          <w:szCs w:val="22"/>
          <w:lang w:val="es-ES_tradnl"/>
        </w:rPr>
        <w:t>l</w:t>
      </w:r>
      <w:r w:rsidR="00A16CCE" w:rsidRPr="00A16CCE">
        <w:rPr>
          <w:rFonts w:ascii="Arial" w:hAnsi="Arial" w:cs="Arial"/>
          <w:i/>
          <w:sz w:val="22"/>
          <w:szCs w:val="22"/>
          <w:lang w:val="es-ES_tradnl"/>
        </w:rPr>
        <w:t xml:space="preserve">os Estados Financieros </w:t>
      </w:r>
      <w:r w:rsidR="00A16CCE">
        <w:rPr>
          <w:rFonts w:ascii="Arial" w:hAnsi="Arial" w:cs="Arial"/>
          <w:i/>
          <w:sz w:val="22"/>
          <w:szCs w:val="22"/>
          <w:lang w:val="es-ES_tradnl"/>
        </w:rPr>
        <w:t>d</w:t>
      </w:r>
      <w:r w:rsidR="00A16CCE" w:rsidRPr="00A16CCE">
        <w:rPr>
          <w:rFonts w:ascii="Arial" w:hAnsi="Arial" w:cs="Arial"/>
          <w:i/>
          <w:sz w:val="22"/>
          <w:szCs w:val="22"/>
          <w:lang w:val="es-ES_tradnl"/>
        </w:rPr>
        <w:t xml:space="preserve">el BCB </w:t>
      </w:r>
      <w:r w:rsidR="00A16CCE">
        <w:rPr>
          <w:rFonts w:ascii="Arial" w:hAnsi="Arial" w:cs="Arial"/>
          <w:i/>
          <w:sz w:val="22"/>
          <w:szCs w:val="22"/>
          <w:lang w:val="es-ES_tradnl"/>
        </w:rPr>
        <w:t>d</w:t>
      </w:r>
      <w:r w:rsidR="00A16CCE" w:rsidRPr="00A16CCE">
        <w:rPr>
          <w:rFonts w:ascii="Arial" w:hAnsi="Arial" w:cs="Arial"/>
          <w:i/>
          <w:sz w:val="22"/>
          <w:szCs w:val="22"/>
          <w:lang w:val="es-ES_tradnl"/>
        </w:rPr>
        <w:t xml:space="preserve">e </w:t>
      </w:r>
      <w:r w:rsidR="00A16CCE">
        <w:rPr>
          <w:rFonts w:ascii="Arial" w:hAnsi="Arial" w:cs="Arial"/>
          <w:i/>
          <w:sz w:val="22"/>
          <w:szCs w:val="22"/>
          <w:lang w:val="es-ES_tradnl"/>
        </w:rPr>
        <w:t>l</w:t>
      </w:r>
      <w:r w:rsidR="00A16CCE" w:rsidRPr="00A16CCE">
        <w:rPr>
          <w:rFonts w:ascii="Arial" w:hAnsi="Arial" w:cs="Arial"/>
          <w:i/>
          <w:sz w:val="22"/>
          <w:szCs w:val="22"/>
          <w:lang w:val="es-ES_tradnl"/>
        </w:rPr>
        <w:t>a Gestión 202</w:t>
      </w:r>
      <w:r w:rsidR="00C9000B">
        <w:rPr>
          <w:rFonts w:ascii="Arial" w:hAnsi="Arial" w:cs="Arial"/>
          <w:i/>
          <w:sz w:val="22"/>
          <w:szCs w:val="22"/>
          <w:lang w:val="es-ES_tradnl"/>
        </w:rPr>
        <w:t>6</w:t>
      </w:r>
      <w:r w:rsidRPr="00BE784D">
        <w:rPr>
          <w:rFonts w:ascii="Arial" w:hAnsi="Arial" w:cs="Arial"/>
          <w:sz w:val="22"/>
          <w:szCs w:val="22"/>
          <w:lang w:val="es-ES_tradnl"/>
        </w:rPr>
        <w:t>”</w:t>
      </w:r>
      <w:r w:rsidRPr="00BE784D">
        <w:rPr>
          <w:rFonts w:ascii="Arial" w:hAnsi="Arial" w:cs="Arial"/>
          <w:b/>
          <w:sz w:val="22"/>
          <w:szCs w:val="22"/>
          <w:lang w:val="es-ES_tradnl"/>
        </w:rPr>
        <w:t>.</w:t>
      </w:r>
    </w:p>
    <w:p w14:paraId="62B258B2" w14:textId="77777777" w:rsidR="00A75059" w:rsidRPr="00BE784D" w:rsidRDefault="00A75059">
      <w:pPr>
        <w:ind w:left="567"/>
        <w:jc w:val="both"/>
        <w:rPr>
          <w:rFonts w:ascii="Arial" w:hAnsi="Arial" w:cs="Arial"/>
          <w:b/>
          <w:sz w:val="22"/>
          <w:szCs w:val="22"/>
          <w:lang w:val="es-ES_tradnl"/>
        </w:rPr>
      </w:pPr>
    </w:p>
    <w:p w14:paraId="6F0187F1" w14:textId="7AA341DE" w:rsidR="00A75059" w:rsidRPr="00BE784D" w:rsidRDefault="00A75059" w:rsidP="00011113">
      <w:pPr>
        <w:pStyle w:val="Ttulo3"/>
        <w:numPr>
          <w:ilvl w:val="0"/>
          <w:numId w:val="30"/>
        </w:numPr>
        <w:ind w:left="574" w:hanging="532"/>
        <w:rPr>
          <w:rFonts w:ascii="Arial" w:hAnsi="Arial" w:cs="Arial"/>
          <w:b/>
          <w:szCs w:val="22"/>
          <w:u w:val="none"/>
        </w:rPr>
      </w:pPr>
      <w:bookmarkStart w:id="10" w:name="_Toc421719370"/>
      <w:bookmarkStart w:id="11" w:name="_Toc236824320"/>
      <w:r w:rsidRPr="00BE784D">
        <w:rPr>
          <w:rFonts w:ascii="Arial" w:hAnsi="Arial" w:cs="Arial"/>
          <w:b/>
          <w:szCs w:val="22"/>
          <w:u w:val="none"/>
        </w:rPr>
        <w:t>DOMICILIO</w:t>
      </w:r>
      <w:bookmarkEnd w:id="10"/>
      <w:bookmarkEnd w:id="11"/>
    </w:p>
    <w:p w14:paraId="28C91C3E" w14:textId="77777777" w:rsidR="00A75059" w:rsidRPr="00BE784D" w:rsidRDefault="00A75059">
      <w:pPr>
        <w:rPr>
          <w:rFonts w:ascii="Arial" w:hAnsi="Arial" w:cs="Arial"/>
          <w:b/>
          <w:sz w:val="22"/>
          <w:szCs w:val="22"/>
          <w:lang w:val="es-ES_tradnl"/>
        </w:rPr>
      </w:pPr>
    </w:p>
    <w:p w14:paraId="464D3B62" w14:textId="77777777" w:rsidR="00A75059" w:rsidRPr="00BE784D" w:rsidRDefault="00A75059">
      <w:pPr>
        <w:ind w:left="568"/>
        <w:rPr>
          <w:rFonts w:ascii="Arial" w:hAnsi="Arial" w:cs="Arial"/>
          <w:sz w:val="22"/>
          <w:szCs w:val="22"/>
          <w:lang w:val="es-ES_tradnl"/>
        </w:rPr>
      </w:pPr>
      <w:r w:rsidRPr="00BE784D">
        <w:rPr>
          <w:rFonts w:ascii="Arial" w:hAnsi="Arial" w:cs="Arial"/>
          <w:sz w:val="22"/>
          <w:szCs w:val="22"/>
          <w:lang w:val="es-ES_tradnl"/>
        </w:rPr>
        <w:t>El Convocante, fija su domicilio en la siguiente Dirección:</w:t>
      </w:r>
    </w:p>
    <w:p w14:paraId="1BEBF5AC" w14:textId="77777777" w:rsidR="00A75059" w:rsidRPr="00BE784D" w:rsidRDefault="00A75059">
      <w:pPr>
        <w:tabs>
          <w:tab w:val="left" w:pos="567"/>
          <w:tab w:val="left" w:leader="underscore" w:pos="3969"/>
          <w:tab w:val="left" w:pos="4253"/>
        </w:tabs>
        <w:rPr>
          <w:rFonts w:ascii="Arial" w:hAnsi="Arial" w:cs="Arial"/>
          <w:sz w:val="22"/>
          <w:szCs w:val="22"/>
          <w:lang w:val="es-ES_tradnl"/>
        </w:rPr>
      </w:pPr>
    </w:p>
    <w:p w14:paraId="463C7D82" w14:textId="77777777" w:rsidR="00A75059" w:rsidRPr="00BE784D" w:rsidRDefault="00A75059">
      <w:pPr>
        <w:ind w:left="568"/>
        <w:jc w:val="center"/>
        <w:rPr>
          <w:rFonts w:ascii="Arial" w:hAnsi="Arial" w:cs="Arial"/>
          <w:b/>
          <w:bCs/>
          <w:sz w:val="22"/>
          <w:szCs w:val="22"/>
          <w:lang w:val="es-ES_tradnl"/>
        </w:rPr>
      </w:pPr>
      <w:r w:rsidRPr="00BE784D">
        <w:rPr>
          <w:rFonts w:ascii="Arial" w:hAnsi="Arial" w:cs="Arial"/>
          <w:b/>
          <w:bCs/>
          <w:sz w:val="22"/>
          <w:szCs w:val="22"/>
          <w:lang w:val="es-ES_tradnl"/>
        </w:rPr>
        <w:t>BANCO CENTRAL DE BOLIVIA</w:t>
      </w:r>
    </w:p>
    <w:p w14:paraId="19A7BCA5" w14:textId="77777777" w:rsidR="00A75059" w:rsidRPr="00B3689A" w:rsidRDefault="00A75059">
      <w:pPr>
        <w:ind w:left="568"/>
        <w:jc w:val="center"/>
        <w:rPr>
          <w:rFonts w:ascii="Arial" w:hAnsi="Arial" w:cs="Arial"/>
          <w:sz w:val="22"/>
          <w:szCs w:val="22"/>
          <w:lang w:val="es-ES_tradnl"/>
        </w:rPr>
      </w:pPr>
      <w:r w:rsidRPr="00BE784D">
        <w:rPr>
          <w:rFonts w:ascii="Arial" w:hAnsi="Arial" w:cs="Arial"/>
          <w:sz w:val="22"/>
          <w:szCs w:val="22"/>
          <w:lang w:val="es-ES_tradnl"/>
        </w:rPr>
        <w:t xml:space="preserve">Dirección: Calle </w:t>
      </w:r>
      <w:r w:rsidRPr="00B3689A">
        <w:rPr>
          <w:rFonts w:ascii="Arial" w:hAnsi="Arial" w:cs="Arial"/>
          <w:sz w:val="22"/>
          <w:szCs w:val="22"/>
          <w:lang w:val="es-ES_tradnl"/>
        </w:rPr>
        <w:t>Ayacucho Esquina Mercado</w:t>
      </w:r>
    </w:p>
    <w:p w14:paraId="52FCC64E" w14:textId="77777777" w:rsidR="00A75059" w:rsidRPr="00BE784D" w:rsidRDefault="00A75059">
      <w:pPr>
        <w:ind w:left="568"/>
        <w:jc w:val="center"/>
        <w:rPr>
          <w:rFonts w:ascii="Arial" w:hAnsi="Arial" w:cs="Arial"/>
          <w:sz w:val="22"/>
          <w:szCs w:val="22"/>
          <w:lang w:val="es-ES_tradnl"/>
        </w:rPr>
      </w:pPr>
      <w:r w:rsidRPr="00B3689A">
        <w:rPr>
          <w:rFonts w:ascii="Arial" w:hAnsi="Arial" w:cs="Arial"/>
          <w:sz w:val="22"/>
          <w:szCs w:val="22"/>
          <w:lang w:val="es-ES_tradnl"/>
        </w:rPr>
        <w:t>Teléfono: 2409090, Fax: 2</w:t>
      </w:r>
      <w:r w:rsidR="009F0A6C" w:rsidRPr="00B3689A">
        <w:rPr>
          <w:rFonts w:ascii="Arial" w:hAnsi="Arial" w:cs="Arial"/>
          <w:sz w:val="22"/>
          <w:szCs w:val="22"/>
          <w:lang w:val="es-ES_tradnl"/>
        </w:rPr>
        <w:t>664790</w:t>
      </w:r>
    </w:p>
    <w:p w14:paraId="4650794C" w14:textId="6CB5A9CE" w:rsidR="00A75059" w:rsidRPr="00BE784D" w:rsidRDefault="00A63A59">
      <w:pPr>
        <w:ind w:left="568"/>
        <w:jc w:val="center"/>
        <w:rPr>
          <w:rFonts w:ascii="Arial" w:hAnsi="Arial" w:cs="Arial"/>
          <w:sz w:val="22"/>
          <w:szCs w:val="22"/>
          <w:lang w:val="es-ES_tradnl"/>
        </w:rPr>
      </w:pPr>
      <w:r w:rsidRPr="00BE784D">
        <w:rPr>
          <w:rFonts w:ascii="Arial" w:hAnsi="Arial" w:cs="Arial"/>
          <w:sz w:val="22"/>
          <w:szCs w:val="22"/>
          <w:lang w:val="es-ES_tradnl"/>
        </w:rPr>
        <w:t>Dirección electrónica</w:t>
      </w:r>
      <w:r w:rsidR="00A75059" w:rsidRPr="00BE784D">
        <w:rPr>
          <w:rFonts w:ascii="Arial" w:hAnsi="Arial" w:cs="Arial"/>
          <w:sz w:val="22"/>
          <w:szCs w:val="22"/>
          <w:lang w:val="es-ES_tradnl"/>
        </w:rPr>
        <w:t xml:space="preserve">: </w:t>
      </w:r>
      <w:hyperlink r:id="rId14" w:history="1">
        <w:r w:rsidR="00A75059" w:rsidRPr="00BE784D">
          <w:rPr>
            <w:rFonts w:ascii="Arial" w:hAnsi="Arial" w:cs="Arial"/>
            <w:sz w:val="22"/>
            <w:szCs w:val="22"/>
          </w:rPr>
          <w:t>www.bcb.gob.bo</w:t>
        </w:r>
      </w:hyperlink>
      <w:r w:rsidR="00A75059" w:rsidRPr="00BE784D">
        <w:rPr>
          <w:rFonts w:ascii="Arial" w:hAnsi="Arial" w:cs="Arial"/>
          <w:sz w:val="22"/>
          <w:szCs w:val="22"/>
          <w:lang w:val="es-ES_tradnl"/>
        </w:rPr>
        <w:t xml:space="preserve"> – </w:t>
      </w:r>
      <w:hyperlink r:id="rId15" w:history="1">
        <w:r w:rsidR="00A75059" w:rsidRPr="00BE784D">
          <w:rPr>
            <w:rStyle w:val="Hipervnculo"/>
            <w:rFonts w:ascii="Arial" w:hAnsi="Arial" w:cs="Arial"/>
            <w:color w:val="auto"/>
            <w:sz w:val="22"/>
            <w:szCs w:val="22"/>
          </w:rPr>
          <w:t>bcb@bcb.gob.bo</w:t>
        </w:r>
      </w:hyperlink>
      <w:r w:rsidR="00A1684C" w:rsidRPr="00BE784D">
        <w:rPr>
          <w:rStyle w:val="Hipervnculo"/>
          <w:rFonts w:ascii="Arial" w:hAnsi="Arial" w:cs="Arial"/>
          <w:color w:val="auto"/>
          <w:sz w:val="22"/>
          <w:szCs w:val="22"/>
          <w:u w:val="none"/>
        </w:rPr>
        <w:t xml:space="preserve">, </w:t>
      </w:r>
      <w:hyperlink r:id="rId16" w:history="1">
        <w:r w:rsidR="00B3689A" w:rsidRPr="008A1270">
          <w:rPr>
            <w:rStyle w:val="Hipervnculo"/>
            <w:rFonts w:ascii="Arial" w:hAnsi="Arial" w:cs="Arial"/>
            <w:sz w:val="22"/>
            <w:szCs w:val="22"/>
          </w:rPr>
          <w:t>oflores@bcb.gob.bo</w:t>
        </w:r>
      </w:hyperlink>
      <w:r w:rsidR="00C9000B">
        <w:rPr>
          <w:rStyle w:val="Hipervnculo"/>
          <w:rFonts w:ascii="Arial" w:hAnsi="Arial" w:cs="Arial"/>
          <w:sz w:val="22"/>
          <w:szCs w:val="22"/>
        </w:rPr>
        <w:t>, cchura</w:t>
      </w:r>
      <w:r w:rsidR="009C5CB4" w:rsidRPr="009C5CB4">
        <w:rPr>
          <w:rStyle w:val="Hipervnculo"/>
          <w:rFonts w:ascii="Arial" w:hAnsi="Arial" w:cs="Arial"/>
          <w:sz w:val="22"/>
          <w:szCs w:val="22"/>
        </w:rPr>
        <w:t>@bcb.gob.bo</w:t>
      </w:r>
    </w:p>
    <w:p w14:paraId="184A4615" w14:textId="77777777" w:rsidR="005375B9" w:rsidRPr="00BE784D" w:rsidRDefault="005375B9" w:rsidP="005375B9">
      <w:pPr>
        <w:ind w:left="568"/>
        <w:jc w:val="center"/>
        <w:rPr>
          <w:rFonts w:ascii="Arial" w:hAnsi="Arial" w:cs="Arial"/>
          <w:sz w:val="22"/>
          <w:szCs w:val="22"/>
          <w:lang w:val="es-ES_tradnl"/>
        </w:rPr>
      </w:pPr>
      <w:r w:rsidRPr="00BE784D">
        <w:rPr>
          <w:rFonts w:ascii="Arial" w:hAnsi="Arial" w:cs="Arial"/>
          <w:sz w:val="22"/>
          <w:szCs w:val="22"/>
          <w:lang w:val="es-ES_tradnl"/>
        </w:rPr>
        <w:t>Casilla: 3118</w:t>
      </w:r>
    </w:p>
    <w:p w14:paraId="746F5590" w14:textId="77777777" w:rsidR="00A75059" w:rsidRPr="00BE784D" w:rsidRDefault="005375B9" w:rsidP="005375B9">
      <w:pPr>
        <w:ind w:left="568"/>
        <w:jc w:val="center"/>
        <w:rPr>
          <w:rFonts w:ascii="Arial" w:hAnsi="Arial" w:cs="Arial"/>
          <w:sz w:val="22"/>
          <w:szCs w:val="22"/>
          <w:lang w:val="es-ES_tradnl"/>
        </w:rPr>
      </w:pPr>
      <w:r w:rsidRPr="00BE784D">
        <w:rPr>
          <w:rFonts w:ascii="Arial" w:hAnsi="Arial" w:cs="Arial"/>
          <w:sz w:val="22"/>
          <w:szCs w:val="22"/>
          <w:lang w:val="es-ES_tradnl"/>
        </w:rPr>
        <w:t>Departamento:</w:t>
      </w:r>
      <w:r w:rsidR="00A75059" w:rsidRPr="00BE784D">
        <w:rPr>
          <w:rFonts w:ascii="Arial" w:hAnsi="Arial" w:cs="Arial"/>
          <w:sz w:val="22"/>
          <w:szCs w:val="22"/>
          <w:lang w:val="es-ES_tradnl"/>
        </w:rPr>
        <w:t xml:space="preserve"> La Paz - Bolivia</w:t>
      </w:r>
    </w:p>
    <w:p w14:paraId="6E326F85" w14:textId="77777777" w:rsidR="00A75059" w:rsidRPr="00BE784D" w:rsidRDefault="00A75059">
      <w:pPr>
        <w:rPr>
          <w:rFonts w:ascii="Arial" w:hAnsi="Arial" w:cs="Arial"/>
          <w:b/>
          <w:sz w:val="22"/>
          <w:szCs w:val="22"/>
          <w:lang w:val="es-ES_tradnl"/>
        </w:rPr>
      </w:pPr>
    </w:p>
    <w:p w14:paraId="1FED250C" w14:textId="3496B9B5" w:rsidR="00A75059" w:rsidRPr="00BE784D" w:rsidRDefault="00A75059" w:rsidP="00011113">
      <w:pPr>
        <w:pStyle w:val="Ttulo3"/>
        <w:numPr>
          <w:ilvl w:val="0"/>
          <w:numId w:val="30"/>
        </w:numPr>
        <w:ind w:left="574" w:hanging="532"/>
        <w:rPr>
          <w:rFonts w:ascii="Arial" w:hAnsi="Arial" w:cs="Arial"/>
          <w:b/>
          <w:szCs w:val="22"/>
          <w:u w:val="none"/>
        </w:rPr>
      </w:pPr>
      <w:bookmarkStart w:id="12" w:name="_Toc421719371"/>
      <w:bookmarkStart w:id="13" w:name="_Toc236824321"/>
      <w:r w:rsidRPr="00BE784D">
        <w:rPr>
          <w:rFonts w:ascii="Arial" w:hAnsi="Arial" w:cs="Arial"/>
          <w:b/>
          <w:szCs w:val="22"/>
          <w:u w:val="none"/>
        </w:rPr>
        <w:t>PE</w:t>
      </w:r>
      <w:r w:rsidR="001C3129" w:rsidRPr="00BE784D">
        <w:rPr>
          <w:rFonts w:ascii="Arial" w:hAnsi="Arial" w:cs="Arial"/>
          <w:b/>
          <w:szCs w:val="22"/>
          <w:u w:val="none"/>
        </w:rPr>
        <w:t>RSONAL JERÁRQUICO DE LA ENTIDAD</w:t>
      </w:r>
      <w:bookmarkEnd w:id="12"/>
      <w:bookmarkEnd w:id="13"/>
    </w:p>
    <w:p w14:paraId="67B30E34" w14:textId="77777777" w:rsidR="00A75059" w:rsidRPr="00BE784D" w:rsidRDefault="00A75059">
      <w:pPr>
        <w:ind w:left="567"/>
        <w:rPr>
          <w:rFonts w:ascii="Arial" w:hAnsi="Arial" w:cs="Arial"/>
          <w:b/>
          <w:sz w:val="22"/>
          <w:szCs w:val="22"/>
          <w:lang w:val="es-ES_tradnl"/>
        </w:rPr>
      </w:pPr>
    </w:p>
    <w:p w14:paraId="5B34E0B8" w14:textId="1AA0EEAE" w:rsidR="005375B9" w:rsidRPr="00BE784D" w:rsidRDefault="005375B9" w:rsidP="00011113">
      <w:pPr>
        <w:pStyle w:val="Prrafodelista"/>
        <w:numPr>
          <w:ilvl w:val="1"/>
          <w:numId w:val="30"/>
        </w:numPr>
        <w:ind w:left="1064" w:hanging="476"/>
        <w:rPr>
          <w:rFonts w:ascii="Arial" w:hAnsi="Arial" w:cs="Arial"/>
          <w:sz w:val="22"/>
          <w:szCs w:val="22"/>
        </w:rPr>
      </w:pPr>
      <w:r w:rsidRPr="00BE784D">
        <w:rPr>
          <w:rFonts w:ascii="Arial" w:hAnsi="Arial" w:cs="Arial"/>
          <w:sz w:val="22"/>
          <w:szCs w:val="22"/>
        </w:rPr>
        <w:t>La Máxima Autoridad Ejecutiva (MAE) es:</w:t>
      </w:r>
    </w:p>
    <w:p w14:paraId="169DC80A" w14:textId="77777777" w:rsidR="005375B9" w:rsidRPr="00BE784D" w:rsidRDefault="005375B9" w:rsidP="005375B9">
      <w:pPr>
        <w:pStyle w:val="Prrafodelista"/>
        <w:ind w:left="927"/>
        <w:rPr>
          <w:rFonts w:ascii="Arial" w:hAnsi="Arial" w:cs="Arial"/>
          <w:b/>
          <w:sz w:val="20"/>
        </w:rPr>
      </w:pPr>
    </w:p>
    <w:tbl>
      <w:tblPr>
        <w:tblStyle w:val="Tablaconcuadrcula"/>
        <w:tblW w:w="0" w:type="auto"/>
        <w:tblInd w:w="1073" w:type="dxa"/>
        <w:tblLook w:val="04A0" w:firstRow="1" w:lastRow="0" w:firstColumn="1" w:lastColumn="0" w:noHBand="0" w:noVBand="1"/>
      </w:tblPr>
      <w:tblGrid>
        <w:gridCol w:w="3175"/>
        <w:gridCol w:w="4863"/>
      </w:tblGrid>
      <w:tr w:rsidR="00BE784D" w:rsidRPr="00BE784D" w14:paraId="22B34FB8" w14:textId="77777777" w:rsidTr="005E12F1">
        <w:trPr>
          <w:trHeight w:val="387"/>
        </w:trPr>
        <w:tc>
          <w:tcPr>
            <w:tcW w:w="3175" w:type="dxa"/>
            <w:shd w:val="clear" w:color="auto" w:fill="E2EFD9" w:themeFill="accent6" w:themeFillTint="33"/>
            <w:vAlign w:val="center"/>
          </w:tcPr>
          <w:p w14:paraId="3E4343BE" w14:textId="0936D70B" w:rsidR="005E12F1" w:rsidRPr="00BE784D" w:rsidRDefault="005E12F1" w:rsidP="00C64328">
            <w:pPr>
              <w:pStyle w:val="Prrafodelista"/>
              <w:ind w:left="0"/>
              <w:jc w:val="center"/>
              <w:rPr>
                <w:rFonts w:ascii="Arial" w:hAnsi="Arial" w:cs="Arial"/>
                <w:b/>
                <w:sz w:val="20"/>
              </w:rPr>
            </w:pPr>
            <w:r w:rsidRPr="00BE784D">
              <w:rPr>
                <w:rFonts w:ascii="Arial" w:hAnsi="Arial" w:cs="Arial"/>
                <w:b/>
                <w:sz w:val="20"/>
              </w:rPr>
              <w:t>Cargo</w:t>
            </w:r>
          </w:p>
        </w:tc>
        <w:tc>
          <w:tcPr>
            <w:tcW w:w="4863" w:type="dxa"/>
            <w:shd w:val="clear" w:color="auto" w:fill="E2EFD9" w:themeFill="accent6" w:themeFillTint="33"/>
            <w:vAlign w:val="center"/>
          </w:tcPr>
          <w:p w14:paraId="358AA39B" w14:textId="129245D6" w:rsidR="005E12F1" w:rsidRPr="00BE784D" w:rsidRDefault="005E12F1" w:rsidP="00C64328">
            <w:pPr>
              <w:pStyle w:val="Prrafodelista"/>
              <w:ind w:left="0"/>
              <w:jc w:val="center"/>
              <w:rPr>
                <w:rFonts w:ascii="Arial" w:hAnsi="Arial" w:cs="Arial"/>
                <w:b/>
                <w:sz w:val="20"/>
              </w:rPr>
            </w:pPr>
            <w:r w:rsidRPr="00BE784D">
              <w:rPr>
                <w:rFonts w:ascii="Arial" w:hAnsi="Arial" w:cs="Arial"/>
                <w:b/>
                <w:sz w:val="20"/>
              </w:rPr>
              <w:t>Nombre Completo</w:t>
            </w:r>
          </w:p>
        </w:tc>
      </w:tr>
      <w:tr w:rsidR="005375B9" w:rsidRPr="00BE784D" w14:paraId="2AEC8673" w14:textId="77777777" w:rsidTr="00081D77">
        <w:trPr>
          <w:trHeight w:val="484"/>
        </w:trPr>
        <w:tc>
          <w:tcPr>
            <w:tcW w:w="3175" w:type="dxa"/>
            <w:vAlign w:val="center"/>
          </w:tcPr>
          <w:p w14:paraId="3E0FEF44" w14:textId="77777777" w:rsidR="005375B9" w:rsidRPr="00BE784D" w:rsidRDefault="005375B9" w:rsidP="00C64328">
            <w:pPr>
              <w:pStyle w:val="Prrafodelista"/>
              <w:ind w:left="0"/>
              <w:jc w:val="center"/>
              <w:rPr>
                <w:rFonts w:ascii="Arial" w:hAnsi="Arial" w:cs="Arial"/>
                <w:sz w:val="20"/>
              </w:rPr>
            </w:pPr>
            <w:r w:rsidRPr="00BE784D">
              <w:rPr>
                <w:rFonts w:ascii="Arial" w:hAnsi="Arial" w:cs="Arial"/>
                <w:sz w:val="20"/>
              </w:rPr>
              <w:t>Presidente a.i.</w:t>
            </w:r>
          </w:p>
        </w:tc>
        <w:tc>
          <w:tcPr>
            <w:tcW w:w="4863" w:type="dxa"/>
            <w:vAlign w:val="center"/>
          </w:tcPr>
          <w:p w14:paraId="045AD00F" w14:textId="100A87FD" w:rsidR="005375B9" w:rsidRPr="00BE784D" w:rsidRDefault="00A16CCE" w:rsidP="00A16CCE">
            <w:pPr>
              <w:pStyle w:val="Prrafodelista"/>
              <w:ind w:left="0"/>
              <w:jc w:val="center"/>
              <w:rPr>
                <w:rFonts w:ascii="Arial" w:hAnsi="Arial" w:cs="Arial"/>
                <w:sz w:val="20"/>
              </w:rPr>
            </w:pPr>
            <w:r w:rsidRPr="00A16CCE">
              <w:rPr>
                <w:rFonts w:ascii="Arial" w:hAnsi="Arial" w:cs="Arial"/>
                <w:sz w:val="20"/>
              </w:rPr>
              <w:t>David</w:t>
            </w:r>
            <w:r>
              <w:rPr>
                <w:rFonts w:ascii="Arial" w:hAnsi="Arial" w:cs="Arial"/>
                <w:sz w:val="20"/>
              </w:rPr>
              <w:t xml:space="preserve"> </w:t>
            </w:r>
            <w:r w:rsidRPr="00A16CCE">
              <w:rPr>
                <w:rFonts w:ascii="Arial" w:hAnsi="Arial" w:cs="Arial"/>
                <w:sz w:val="20"/>
              </w:rPr>
              <w:t>Iván</w:t>
            </w:r>
            <w:r>
              <w:rPr>
                <w:rFonts w:ascii="Arial" w:hAnsi="Arial" w:cs="Arial"/>
                <w:sz w:val="20"/>
              </w:rPr>
              <w:t xml:space="preserve"> </w:t>
            </w:r>
            <w:r w:rsidRPr="00A16CCE">
              <w:rPr>
                <w:rFonts w:ascii="Arial" w:hAnsi="Arial" w:cs="Arial"/>
                <w:sz w:val="20"/>
              </w:rPr>
              <w:t>Espinoza</w:t>
            </w:r>
            <w:r>
              <w:rPr>
                <w:rFonts w:ascii="Arial" w:hAnsi="Arial" w:cs="Arial"/>
                <w:sz w:val="20"/>
              </w:rPr>
              <w:t xml:space="preserve"> </w:t>
            </w:r>
            <w:r w:rsidRPr="00A16CCE">
              <w:rPr>
                <w:rFonts w:ascii="Arial" w:hAnsi="Arial" w:cs="Arial"/>
                <w:sz w:val="20"/>
              </w:rPr>
              <w:t>Torrico</w:t>
            </w:r>
          </w:p>
        </w:tc>
      </w:tr>
    </w:tbl>
    <w:p w14:paraId="4EEEA9B1" w14:textId="77777777" w:rsidR="005375B9" w:rsidRPr="00BE784D" w:rsidRDefault="005375B9" w:rsidP="005375B9">
      <w:pPr>
        <w:pStyle w:val="Prrafodelista"/>
        <w:ind w:left="927"/>
        <w:rPr>
          <w:rFonts w:ascii="Arial" w:hAnsi="Arial" w:cs="Arial"/>
          <w:b/>
          <w:sz w:val="20"/>
        </w:rPr>
      </w:pPr>
    </w:p>
    <w:p w14:paraId="34F0C2D1" w14:textId="77777777" w:rsidR="005375B9" w:rsidRPr="00BE784D" w:rsidRDefault="005375B9" w:rsidP="00011113">
      <w:pPr>
        <w:pStyle w:val="Prrafodelista"/>
        <w:numPr>
          <w:ilvl w:val="1"/>
          <w:numId w:val="30"/>
        </w:numPr>
        <w:ind w:left="1064" w:hanging="476"/>
        <w:rPr>
          <w:rFonts w:ascii="Arial" w:hAnsi="Arial" w:cs="Arial"/>
          <w:sz w:val="22"/>
          <w:szCs w:val="22"/>
        </w:rPr>
      </w:pPr>
      <w:r w:rsidRPr="00BE784D">
        <w:rPr>
          <w:rFonts w:ascii="Arial" w:hAnsi="Arial" w:cs="Arial"/>
          <w:sz w:val="22"/>
          <w:szCs w:val="22"/>
        </w:rPr>
        <w:t>El Responsable del Proceso de Contratación (RPC) es:</w:t>
      </w:r>
    </w:p>
    <w:p w14:paraId="136EABC3" w14:textId="77777777" w:rsidR="005375B9" w:rsidRPr="00BE784D" w:rsidRDefault="005375B9" w:rsidP="005375B9">
      <w:pPr>
        <w:pStyle w:val="Prrafodelista"/>
        <w:ind w:left="720"/>
        <w:rPr>
          <w:rFonts w:ascii="Arial" w:hAnsi="Arial" w:cs="Arial"/>
          <w:b/>
          <w:sz w:val="20"/>
        </w:rPr>
      </w:pPr>
    </w:p>
    <w:tbl>
      <w:tblPr>
        <w:tblStyle w:val="Tablaconcuadrcula"/>
        <w:tblW w:w="0" w:type="auto"/>
        <w:tblInd w:w="1073" w:type="dxa"/>
        <w:tblLook w:val="04A0" w:firstRow="1" w:lastRow="0" w:firstColumn="1" w:lastColumn="0" w:noHBand="0" w:noVBand="1"/>
      </w:tblPr>
      <w:tblGrid>
        <w:gridCol w:w="3175"/>
        <w:gridCol w:w="4863"/>
      </w:tblGrid>
      <w:tr w:rsidR="00BE784D" w:rsidRPr="00BE784D" w14:paraId="1536A018" w14:textId="77777777" w:rsidTr="005E12F1">
        <w:trPr>
          <w:trHeight w:val="442"/>
        </w:trPr>
        <w:tc>
          <w:tcPr>
            <w:tcW w:w="3175" w:type="dxa"/>
            <w:shd w:val="clear" w:color="auto" w:fill="E2EFD9" w:themeFill="accent6" w:themeFillTint="33"/>
            <w:vAlign w:val="center"/>
          </w:tcPr>
          <w:p w14:paraId="712842DB" w14:textId="2F477036" w:rsidR="005E12F1" w:rsidRPr="00BE784D" w:rsidRDefault="005E12F1" w:rsidP="005E12F1">
            <w:pPr>
              <w:pStyle w:val="Prrafodelista"/>
              <w:ind w:left="0"/>
              <w:jc w:val="center"/>
              <w:rPr>
                <w:rFonts w:ascii="Arial" w:hAnsi="Arial" w:cs="Arial"/>
                <w:sz w:val="20"/>
              </w:rPr>
            </w:pPr>
            <w:r w:rsidRPr="00BE784D">
              <w:rPr>
                <w:rFonts w:ascii="Arial" w:hAnsi="Arial" w:cs="Arial"/>
                <w:b/>
                <w:sz w:val="20"/>
              </w:rPr>
              <w:t>Cargo</w:t>
            </w:r>
          </w:p>
        </w:tc>
        <w:tc>
          <w:tcPr>
            <w:tcW w:w="4863" w:type="dxa"/>
            <w:shd w:val="clear" w:color="auto" w:fill="E2EFD9" w:themeFill="accent6" w:themeFillTint="33"/>
            <w:vAlign w:val="center"/>
          </w:tcPr>
          <w:p w14:paraId="3099BEBA" w14:textId="62A89923" w:rsidR="005E12F1" w:rsidRPr="00BE784D" w:rsidRDefault="005E12F1" w:rsidP="005E12F1">
            <w:pPr>
              <w:pStyle w:val="Prrafodelista"/>
              <w:ind w:left="0"/>
              <w:jc w:val="center"/>
              <w:rPr>
                <w:rFonts w:ascii="Arial" w:hAnsi="Arial" w:cs="Arial"/>
                <w:sz w:val="20"/>
              </w:rPr>
            </w:pPr>
            <w:r w:rsidRPr="00BE784D">
              <w:rPr>
                <w:rFonts w:ascii="Arial" w:hAnsi="Arial" w:cs="Arial"/>
                <w:b/>
                <w:sz w:val="20"/>
              </w:rPr>
              <w:t>Nombre Completo</w:t>
            </w:r>
          </w:p>
        </w:tc>
      </w:tr>
      <w:tr w:rsidR="005375B9" w:rsidRPr="00BE784D" w14:paraId="013CA8A7" w14:textId="77777777" w:rsidTr="00081D77">
        <w:trPr>
          <w:trHeight w:val="540"/>
        </w:trPr>
        <w:tc>
          <w:tcPr>
            <w:tcW w:w="3175" w:type="dxa"/>
            <w:vAlign w:val="center"/>
          </w:tcPr>
          <w:p w14:paraId="17C01788" w14:textId="59984750" w:rsidR="005375B9" w:rsidRPr="00BE784D" w:rsidRDefault="00C604F2" w:rsidP="00C64328">
            <w:pPr>
              <w:pStyle w:val="Prrafodelista"/>
              <w:ind w:left="0"/>
              <w:jc w:val="center"/>
              <w:rPr>
                <w:rFonts w:ascii="Arial" w:hAnsi="Arial" w:cs="Arial"/>
                <w:sz w:val="20"/>
              </w:rPr>
            </w:pPr>
            <w:r w:rsidRPr="00BE784D">
              <w:rPr>
                <w:rFonts w:ascii="Arial" w:hAnsi="Arial" w:cs="Arial"/>
                <w:sz w:val="20"/>
              </w:rPr>
              <w:t>Gerente General</w:t>
            </w:r>
          </w:p>
        </w:tc>
        <w:tc>
          <w:tcPr>
            <w:tcW w:w="4863" w:type="dxa"/>
            <w:vAlign w:val="center"/>
          </w:tcPr>
          <w:p w14:paraId="3F537F05" w14:textId="194ACF36" w:rsidR="005375B9" w:rsidRPr="00BE784D" w:rsidRDefault="00A16CCE" w:rsidP="00A16CCE">
            <w:pPr>
              <w:pStyle w:val="Prrafodelista"/>
              <w:ind w:left="0"/>
              <w:jc w:val="center"/>
              <w:rPr>
                <w:rFonts w:ascii="Arial" w:hAnsi="Arial" w:cs="Arial"/>
                <w:sz w:val="20"/>
              </w:rPr>
            </w:pPr>
            <w:r w:rsidRPr="00A16CCE">
              <w:rPr>
                <w:rFonts w:ascii="Arial" w:hAnsi="Arial" w:cs="Arial"/>
                <w:sz w:val="20"/>
              </w:rPr>
              <w:t>Gastón</w:t>
            </w:r>
            <w:r>
              <w:rPr>
                <w:rFonts w:ascii="Arial" w:hAnsi="Arial" w:cs="Arial"/>
                <w:sz w:val="20"/>
              </w:rPr>
              <w:t xml:space="preserve"> </w:t>
            </w:r>
            <w:r w:rsidRPr="00A16CCE">
              <w:rPr>
                <w:rFonts w:ascii="Arial" w:hAnsi="Arial" w:cs="Arial"/>
                <w:sz w:val="20"/>
              </w:rPr>
              <w:t>Elías</w:t>
            </w:r>
            <w:r>
              <w:rPr>
                <w:rFonts w:ascii="Arial" w:hAnsi="Arial" w:cs="Arial"/>
                <w:sz w:val="20"/>
              </w:rPr>
              <w:t xml:space="preserve"> </w:t>
            </w:r>
            <w:r w:rsidRPr="00A16CCE">
              <w:rPr>
                <w:rFonts w:ascii="Arial" w:hAnsi="Arial" w:cs="Arial"/>
                <w:sz w:val="20"/>
              </w:rPr>
              <w:t>Cordero</w:t>
            </w:r>
            <w:r>
              <w:rPr>
                <w:rFonts w:ascii="Arial" w:hAnsi="Arial" w:cs="Arial"/>
                <w:sz w:val="20"/>
              </w:rPr>
              <w:t xml:space="preserve"> </w:t>
            </w:r>
            <w:r w:rsidRPr="00A16CCE">
              <w:rPr>
                <w:rFonts w:ascii="Arial" w:hAnsi="Arial" w:cs="Arial"/>
                <w:sz w:val="20"/>
              </w:rPr>
              <w:t>Crespo</w:t>
            </w:r>
          </w:p>
        </w:tc>
      </w:tr>
    </w:tbl>
    <w:p w14:paraId="2BB443FA" w14:textId="77777777" w:rsidR="00E03974" w:rsidRPr="00BE784D" w:rsidRDefault="00E03974">
      <w:pPr>
        <w:ind w:left="568"/>
        <w:rPr>
          <w:rFonts w:ascii="Arial" w:hAnsi="Arial" w:cs="Arial"/>
          <w:sz w:val="20"/>
          <w:szCs w:val="20"/>
          <w:lang w:val="es-ES_tradnl"/>
        </w:rPr>
      </w:pPr>
    </w:p>
    <w:p w14:paraId="3DA0903F" w14:textId="0B20D3AC" w:rsidR="00A75059" w:rsidRPr="00BE784D" w:rsidRDefault="00A75059" w:rsidP="00011113">
      <w:pPr>
        <w:pStyle w:val="Ttulo3"/>
        <w:numPr>
          <w:ilvl w:val="0"/>
          <w:numId w:val="30"/>
        </w:numPr>
        <w:ind w:left="574" w:hanging="532"/>
        <w:rPr>
          <w:rFonts w:ascii="Arial" w:hAnsi="Arial" w:cs="Arial"/>
          <w:b/>
          <w:szCs w:val="22"/>
          <w:u w:val="none"/>
        </w:rPr>
      </w:pPr>
      <w:bookmarkStart w:id="14" w:name="_Toc421719372"/>
      <w:bookmarkStart w:id="15" w:name="_Toc236824322"/>
      <w:r w:rsidRPr="00BE784D">
        <w:rPr>
          <w:rFonts w:ascii="Arial" w:hAnsi="Arial" w:cs="Arial"/>
          <w:b/>
          <w:szCs w:val="22"/>
          <w:u w:val="none"/>
        </w:rPr>
        <w:lastRenderedPageBreak/>
        <w:t>FINANCIAMIENTO</w:t>
      </w:r>
      <w:bookmarkEnd w:id="14"/>
      <w:bookmarkEnd w:id="15"/>
      <w:r w:rsidRPr="00BE784D">
        <w:rPr>
          <w:rFonts w:ascii="Arial" w:hAnsi="Arial" w:cs="Arial"/>
          <w:b/>
          <w:szCs w:val="22"/>
          <w:u w:val="none"/>
        </w:rPr>
        <w:t xml:space="preserve"> </w:t>
      </w:r>
    </w:p>
    <w:p w14:paraId="53CA887B" w14:textId="77777777" w:rsidR="00A75059" w:rsidRPr="00BE784D" w:rsidRDefault="00A75059">
      <w:pPr>
        <w:ind w:left="568"/>
        <w:rPr>
          <w:rFonts w:ascii="Arial" w:hAnsi="Arial" w:cs="Arial"/>
          <w:sz w:val="22"/>
          <w:szCs w:val="22"/>
          <w:lang w:val="es-ES_tradnl"/>
        </w:rPr>
      </w:pPr>
    </w:p>
    <w:p w14:paraId="1BE2B2B3" w14:textId="77777777" w:rsidR="00A75059" w:rsidRPr="00BE784D" w:rsidRDefault="00A75059">
      <w:pPr>
        <w:ind w:left="568"/>
        <w:jc w:val="both"/>
        <w:rPr>
          <w:rFonts w:ascii="Arial" w:hAnsi="Arial" w:cs="Arial"/>
          <w:sz w:val="22"/>
          <w:szCs w:val="22"/>
          <w:lang w:val="es-ES_tradnl"/>
        </w:rPr>
      </w:pPr>
      <w:r w:rsidRPr="00BE784D">
        <w:rPr>
          <w:rFonts w:ascii="Arial" w:hAnsi="Arial" w:cs="Arial"/>
          <w:sz w:val="22"/>
          <w:szCs w:val="22"/>
          <w:lang w:val="es-ES_tradnl"/>
        </w:rPr>
        <w:t xml:space="preserve">La presente contratación está financiada con fondos </w:t>
      </w:r>
      <w:r w:rsidR="00C604F2" w:rsidRPr="00BE784D">
        <w:rPr>
          <w:rFonts w:ascii="Arial" w:hAnsi="Arial" w:cs="Arial"/>
          <w:sz w:val="22"/>
          <w:szCs w:val="22"/>
          <w:lang w:val="es-ES_tradnl"/>
        </w:rPr>
        <w:t xml:space="preserve">del Banco Central de Bolivia (recursos </w:t>
      </w:r>
      <w:r w:rsidRPr="00BE784D">
        <w:rPr>
          <w:rFonts w:ascii="Arial" w:hAnsi="Arial" w:cs="Arial"/>
          <w:sz w:val="22"/>
          <w:szCs w:val="22"/>
          <w:lang w:val="es-ES_tradnl"/>
        </w:rPr>
        <w:t>propios</w:t>
      </w:r>
      <w:r w:rsidR="00BD1672" w:rsidRPr="00BE784D">
        <w:rPr>
          <w:rFonts w:ascii="Arial" w:hAnsi="Arial" w:cs="Arial"/>
          <w:sz w:val="22"/>
          <w:szCs w:val="22"/>
          <w:lang w:val="es-ES_tradnl"/>
        </w:rPr>
        <w:t>)</w:t>
      </w:r>
      <w:r w:rsidRPr="00BE784D">
        <w:rPr>
          <w:rFonts w:ascii="Arial" w:hAnsi="Arial" w:cs="Arial"/>
          <w:sz w:val="22"/>
          <w:szCs w:val="22"/>
          <w:lang w:val="es-ES_tradnl"/>
        </w:rPr>
        <w:t>.</w:t>
      </w:r>
    </w:p>
    <w:p w14:paraId="75D16B2C" w14:textId="77777777" w:rsidR="004A39B8" w:rsidRPr="00BE784D" w:rsidRDefault="004A39B8">
      <w:pPr>
        <w:ind w:left="568"/>
        <w:jc w:val="both"/>
        <w:rPr>
          <w:rFonts w:ascii="Arial" w:hAnsi="Arial" w:cs="Arial"/>
          <w:sz w:val="22"/>
          <w:szCs w:val="22"/>
          <w:lang w:val="es-ES_tradnl"/>
        </w:rPr>
      </w:pPr>
    </w:p>
    <w:p w14:paraId="671812E9" w14:textId="60667C25" w:rsidR="00A75059" w:rsidRPr="00BE784D" w:rsidRDefault="00A75059" w:rsidP="00011113">
      <w:pPr>
        <w:pStyle w:val="Ttulo2"/>
        <w:numPr>
          <w:ilvl w:val="0"/>
          <w:numId w:val="29"/>
        </w:numPr>
        <w:jc w:val="center"/>
        <w:rPr>
          <w:rFonts w:ascii="Arial" w:hAnsi="Arial" w:cs="Arial"/>
          <w:szCs w:val="22"/>
          <w:u w:val="none"/>
        </w:rPr>
      </w:pPr>
      <w:bookmarkStart w:id="16" w:name="_Toc421719373"/>
      <w:bookmarkStart w:id="17" w:name="_Toc236824323"/>
      <w:r w:rsidRPr="00BE784D">
        <w:rPr>
          <w:rFonts w:ascii="Arial" w:hAnsi="Arial" w:cs="Arial"/>
          <w:szCs w:val="22"/>
          <w:u w:val="none"/>
        </w:rPr>
        <w:t>PREPARACIÓN DE LAS PROPUESTAS</w:t>
      </w:r>
      <w:bookmarkEnd w:id="16"/>
      <w:bookmarkEnd w:id="17"/>
    </w:p>
    <w:p w14:paraId="219A741A" w14:textId="77777777" w:rsidR="00A75059" w:rsidRPr="00BE784D" w:rsidRDefault="00A75059">
      <w:pPr>
        <w:pStyle w:val="Formulario"/>
        <w:rPr>
          <w:rFonts w:ascii="Arial" w:hAnsi="Arial" w:cs="Arial"/>
          <w:sz w:val="22"/>
          <w:szCs w:val="22"/>
          <w:u w:val="single"/>
        </w:rPr>
      </w:pPr>
    </w:p>
    <w:p w14:paraId="3D64BBCC" w14:textId="391E9C33" w:rsidR="00A75059" w:rsidRPr="00BE784D" w:rsidRDefault="00A75059" w:rsidP="00011113">
      <w:pPr>
        <w:pStyle w:val="Ttulo3"/>
        <w:numPr>
          <w:ilvl w:val="0"/>
          <w:numId w:val="30"/>
        </w:numPr>
        <w:ind w:left="574" w:hanging="532"/>
        <w:rPr>
          <w:rFonts w:ascii="Arial" w:hAnsi="Arial" w:cs="Arial"/>
          <w:b/>
          <w:szCs w:val="22"/>
          <w:u w:val="none"/>
        </w:rPr>
      </w:pPr>
      <w:bookmarkStart w:id="18" w:name="_Toc421719374"/>
      <w:bookmarkStart w:id="19" w:name="_Toc236824324"/>
      <w:r w:rsidRPr="00BE784D">
        <w:rPr>
          <w:rFonts w:ascii="Arial" w:hAnsi="Arial" w:cs="Arial"/>
          <w:b/>
          <w:szCs w:val="22"/>
          <w:u w:val="none"/>
        </w:rPr>
        <w:t>COSTO DE LA PREPARACIÓN DE LAS PROPUESTAS</w:t>
      </w:r>
      <w:bookmarkEnd w:id="18"/>
      <w:bookmarkEnd w:id="19"/>
      <w:r w:rsidRPr="00BE784D">
        <w:rPr>
          <w:rFonts w:ascii="Arial" w:hAnsi="Arial" w:cs="Arial"/>
          <w:b/>
          <w:szCs w:val="22"/>
          <w:u w:val="none"/>
        </w:rPr>
        <w:t xml:space="preserve"> </w:t>
      </w:r>
    </w:p>
    <w:p w14:paraId="5C855D58" w14:textId="77777777" w:rsidR="00A75059" w:rsidRPr="00BE784D" w:rsidRDefault="00A75059">
      <w:pPr>
        <w:ind w:left="568"/>
        <w:jc w:val="both"/>
        <w:rPr>
          <w:rFonts w:ascii="Arial" w:hAnsi="Arial" w:cs="Arial"/>
          <w:sz w:val="22"/>
          <w:szCs w:val="22"/>
          <w:lang w:val="es-ES_tradnl"/>
        </w:rPr>
      </w:pPr>
    </w:p>
    <w:p w14:paraId="035AE9D1" w14:textId="77777777" w:rsidR="00A75059" w:rsidRPr="00BE784D" w:rsidRDefault="00A75059">
      <w:pPr>
        <w:ind w:left="568"/>
        <w:jc w:val="both"/>
        <w:rPr>
          <w:rFonts w:ascii="Arial" w:hAnsi="Arial" w:cs="Arial"/>
          <w:sz w:val="22"/>
          <w:szCs w:val="22"/>
          <w:lang w:val="es-ES_tradnl"/>
        </w:rPr>
      </w:pPr>
      <w:r w:rsidRPr="00BE784D">
        <w:rPr>
          <w:rFonts w:ascii="Arial" w:hAnsi="Arial" w:cs="Arial"/>
          <w:sz w:val="22"/>
          <w:szCs w:val="22"/>
          <w:lang w:val="es-ES_tradnl"/>
        </w:rPr>
        <w:t>El Proponente solventará todos los costos relacionados con la preparación y presentación de su propuesta, cualquiera sea el resultado del proceso.</w:t>
      </w:r>
    </w:p>
    <w:p w14:paraId="51C8992B" w14:textId="77777777" w:rsidR="00A75059" w:rsidRPr="00BE784D" w:rsidRDefault="00A75059">
      <w:pPr>
        <w:rPr>
          <w:rFonts w:ascii="Arial" w:hAnsi="Arial" w:cs="Arial"/>
          <w:b/>
          <w:sz w:val="22"/>
          <w:szCs w:val="22"/>
          <w:lang w:val="es-ES_tradnl"/>
        </w:rPr>
      </w:pPr>
    </w:p>
    <w:p w14:paraId="17A8E0D6" w14:textId="4AA6DD72" w:rsidR="00A75059" w:rsidRPr="00BE784D" w:rsidRDefault="00A75059" w:rsidP="00011113">
      <w:pPr>
        <w:pStyle w:val="Ttulo3"/>
        <w:numPr>
          <w:ilvl w:val="0"/>
          <w:numId w:val="30"/>
        </w:numPr>
        <w:ind w:left="574" w:hanging="532"/>
        <w:rPr>
          <w:rFonts w:ascii="Arial" w:hAnsi="Arial" w:cs="Arial"/>
          <w:b/>
          <w:szCs w:val="22"/>
          <w:u w:val="none"/>
        </w:rPr>
      </w:pPr>
      <w:bookmarkStart w:id="20" w:name="_Toc421719375"/>
      <w:bookmarkStart w:id="21" w:name="_Toc236824325"/>
      <w:r w:rsidRPr="00BE784D">
        <w:rPr>
          <w:rFonts w:ascii="Arial" w:hAnsi="Arial" w:cs="Arial"/>
          <w:b/>
          <w:szCs w:val="22"/>
          <w:u w:val="none"/>
        </w:rPr>
        <w:t>IDIOMA</w:t>
      </w:r>
      <w:bookmarkEnd w:id="20"/>
      <w:bookmarkEnd w:id="21"/>
      <w:r w:rsidRPr="00BE784D">
        <w:rPr>
          <w:rFonts w:ascii="Arial" w:hAnsi="Arial" w:cs="Arial"/>
          <w:b/>
          <w:szCs w:val="22"/>
          <w:u w:val="none"/>
        </w:rPr>
        <w:t xml:space="preserve"> </w:t>
      </w:r>
    </w:p>
    <w:p w14:paraId="44C63FE4" w14:textId="77777777" w:rsidR="00A75059" w:rsidRPr="00BE784D" w:rsidRDefault="00A75059">
      <w:pPr>
        <w:ind w:left="568"/>
        <w:rPr>
          <w:rFonts w:ascii="Arial" w:hAnsi="Arial" w:cs="Arial"/>
          <w:sz w:val="22"/>
          <w:szCs w:val="22"/>
          <w:lang w:val="es-ES_tradnl"/>
        </w:rPr>
      </w:pPr>
    </w:p>
    <w:p w14:paraId="048DF8FB" w14:textId="77777777" w:rsidR="00A75059" w:rsidRPr="00BE784D" w:rsidRDefault="00A75059">
      <w:pPr>
        <w:ind w:left="568"/>
        <w:rPr>
          <w:rFonts w:ascii="Arial" w:hAnsi="Arial" w:cs="Arial"/>
          <w:sz w:val="22"/>
          <w:szCs w:val="22"/>
          <w:lang w:val="es-ES_tradnl"/>
        </w:rPr>
      </w:pPr>
      <w:r w:rsidRPr="00BE784D">
        <w:rPr>
          <w:rFonts w:ascii="Arial" w:hAnsi="Arial" w:cs="Arial"/>
          <w:sz w:val="22"/>
          <w:szCs w:val="22"/>
          <w:lang w:val="es-ES_tradnl"/>
        </w:rPr>
        <w:t xml:space="preserve">Las propuestas serán presentadas en idioma español. </w:t>
      </w:r>
    </w:p>
    <w:p w14:paraId="55955EEB" w14:textId="77777777" w:rsidR="00A75059" w:rsidRPr="00BE784D" w:rsidRDefault="00A75059">
      <w:pPr>
        <w:rPr>
          <w:rFonts w:ascii="Arial" w:hAnsi="Arial" w:cs="Arial"/>
          <w:sz w:val="22"/>
          <w:szCs w:val="22"/>
          <w:lang w:val="es-ES_tradnl"/>
        </w:rPr>
      </w:pPr>
    </w:p>
    <w:p w14:paraId="76CBBCCF" w14:textId="646867E9" w:rsidR="006F1A9E" w:rsidRPr="00BE784D" w:rsidRDefault="00A75059" w:rsidP="00011113">
      <w:pPr>
        <w:pStyle w:val="Ttulo3"/>
        <w:numPr>
          <w:ilvl w:val="0"/>
          <w:numId w:val="30"/>
        </w:numPr>
        <w:ind w:left="574" w:hanging="532"/>
        <w:jc w:val="both"/>
        <w:rPr>
          <w:rFonts w:ascii="Arial" w:hAnsi="Arial" w:cs="Arial"/>
          <w:b/>
          <w:szCs w:val="22"/>
          <w:u w:val="none"/>
          <w:lang w:val="es-ES_tradnl"/>
        </w:rPr>
      </w:pPr>
      <w:bookmarkStart w:id="22" w:name="_Toc421719376"/>
      <w:bookmarkStart w:id="23" w:name="_Toc236824326"/>
      <w:r w:rsidRPr="00BE784D">
        <w:rPr>
          <w:rFonts w:ascii="Arial" w:hAnsi="Arial" w:cs="Arial"/>
          <w:b/>
          <w:szCs w:val="22"/>
          <w:u w:val="none"/>
        </w:rPr>
        <w:t>DOCUMENTOS NECESARIOS EN EL SOBRE “A”.</w:t>
      </w:r>
      <w:bookmarkEnd w:id="22"/>
      <w:r w:rsidR="004A39B8" w:rsidRPr="00BE784D">
        <w:rPr>
          <w:rFonts w:ascii="Arial" w:hAnsi="Arial" w:cs="Arial"/>
          <w:b/>
          <w:szCs w:val="22"/>
          <w:u w:val="none"/>
        </w:rPr>
        <w:t xml:space="preserve"> </w:t>
      </w:r>
      <w:r w:rsidR="004A39B8" w:rsidRPr="00BE784D">
        <w:rPr>
          <w:rFonts w:ascii="Arial" w:hAnsi="Arial" w:cs="Arial"/>
          <w:szCs w:val="22"/>
          <w:u w:val="none"/>
        </w:rPr>
        <w:t>El sobre “A” deberá contener los siguientes documentos:</w:t>
      </w:r>
      <w:bookmarkEnd w:id="23"/>
    </w:p>
    <w:p w14:paraId="2EF61ED7" w14:textId="77777777" w:rsidR="006F1A9E" w:rsidRPr="00BE784D" w:rsidRDefault="006F1A9E" w:rsidP="006F1A9E">
      <w:pPr>
        <w:ind w:left="568"/>
        <w:rPr>
          <w:rFonts w:ascii="Arial" w:hAnsi="Arial" w:cs="Arial"/>
          <w:sz w:val="22"/>
          <w:szCs w:val="22"/>
          <w:lang w:val="es-ES_tradnl"/>
        </w:rPr>
      </w:pPr>
    </w:p>
    <w:p w14:paraId="3E66948B" w14:textId="77777777" w:rsidR="00A75059" w:rsidRPr="00BE784D" w:rsidRDefault="00A75059" w:rsidP="00656985">
      <w:pPr>
        <w:numPr>
          <w:ilvl w:val="1"/>
          <w:numId w:val="20"/>
        </w:numPr>
        <w:tabs>
          <w:tab w:val="clear" w:pos="927"/>
          <w:tab w:val="num" w:pos="1134"/>
        </w:tabs>
        <w:ind w:left="1148" w:hanging="581"/>
        <w:jc w:val="both"/>
        <w:rPr>
          <w:rFonts w:ascii="Arial" w:hAnsi="Arial" w:cs="Arial"/>
          <w:b/>
          <w:sz w:val="22"/>
          <w:szCs w:val="22"/>
          <w:lang w:val="es-ES_tradnl"/>
        </w:rPr>
      </w:pPr>
      <w:r w:rsidRPr="00BE784D">
        <w:rPr>
          <w:rFonts w:ascii="Arial" w:hAnsi="Arial" w:cs="Arial"/>
          <w:b/>
          <w:sz w:val="22"/>
          <w:szCs w:val="22"/>
          <w:lang w:val="es-ES_tradnl"/>
        </w:rPr>
        <w:t>Documentos legales originales</w:t>
      </w:r>
    </w:p>
    <w:p w14:paraId="005D61B5" w14:textId="77777777" w:rsidR="00A75059" w:rsidRPr="00BE784D" w:rsidRDefault="00A75059">
      <w:pPr>
        <w:ind w:left="1134"/>
        <w:rPr>
          <w:rFonts w:ascii="Arial" w:hAnsi="Arial" w:cs="Arial"/>
          <w:sz w:val="22"/>
          <w:szCs w:val="22"/>
          <w:lang w:val="es-ES_tradnl"/>
        </w:rPr>
      </w:pPr>
    </w:p>
    <w:p w14:paraId="1979FBA1" w14:textId="77777777" w:rsidR="00A75059" w:rsidRPr="00BE784D" w:rsidRDefault="00A75059" w:rsidP="00656985">
      <w:pPr>
        <w:numPr>
          <w:ilvl w:val="2"/>
          <w:numId w:val="21"/>
        </w:numPr>
        <w:jc w:val="both"/>
        <w:rPr>
          <w:rFonts w:ascii="Arial" w:hAnsi="Arial" w:cs="Arial"/>
          <w:sz w:val="22"/>
          <w:szCs w:val="22"/>
          <w:lang w:val="es-ES_tradnl"/>
        </w:rPr>
      </w:pPr>
      <w:r w:rsidRPr="00BE784D">
        <w:rPr>
          <w:rFonts w:ascii="Arial" w:hAnsi="Arial" w:cs="Arial"/>
          <w:sz w:val="22"/>
          <w:szCs w:val="22"/>
          <w:lang w:val="es-ES_tradnl"/>
        </w:rPr>
        <w:t>Carta de presentación de la propuesta, firmada por el Representante Legal de la Firma de Auditoría</w:t>
      </w:r>
      <w:r w:rsidR="00C937AD" w:rsidRPr="00BE784D">
        <w:rPr>
          <w:rFonts w:ascii="Arial" w:hAnsi="Arial" w:cs="Arial"/>
          <w:sz w:val="22"/>
          <w:szCs w:val="22"/>
          <w:lang w:val="es-ES_tradnl"/>
        </w:rPr>
        <w:t xml:space="preserve"> o en el caso de Profesionales Independientes, por </w:t>
      </w:r>
      <w:r w:rsidRPr="00BE784D">
        <w:rPr>
          <w:rFonts w:ascii="Arial" w:hAnsi="Arial" w:cs="Arial"/>
          <w:sz w:val="22"/>
          <w:szCs w:val="22"/>
          <w:lang w:val="es-ES_tradnl"/>
        </w:rPr>
        <w:t xml:space="preserve">el proponente y si es el caso por su Apoderado Legal. El Representante Legal o Apoderado deberá presentar fotocopia del poder otorgado por su representado; de acuerdo con el Modelo Nº 3 que se encuentra en la Sección IV, Modelos de la Propuesta Técnica. </w:t>
      </w:r>
    </w:p>
    <w:p w14:paraId="77B6FCAB" w14:textId="77777777" w:rsidR="00A75059" w:rsidRPr="00BE784D" w:rsidRDefault="00A75059">
      <w:pPr>
        <w:ind w:left="1134"/>
        <w:jc w:val="both"/>
        <w:rPr>
          <w:rFonts w:ascii="Arial" w:hAnsi="Arial" w:cs="Arial"/>
          <w:sz w:val="22"/>
          <w:szCs w:val="22"/>
          <w:lang w:val="es-ES_tradnl"/>
        </w:rPr>
      </w:pPr>
    </w:p>
    <w:p w14:paraId="420828A2" w14:textId="77777777" w:rsidR="00A75059" w:rsidRPr="00BE784D" w:rsidRDefault="00A75059" w:rsidP="00656985">
      <w:pPr>
        <w:numPr>
          <w:ilvl w:val="2"/>
          <w:numId w:val="21"/>
        </w:numPr>
        <w:jc w:val="both"/>
        <w:rPr>
          <w:rFonts w:ascii="Arial" w:hAnsi="Arial" w:cs="Arial"/>
          <w:sz w:val="22"/>
          <w:szCs w:val="22"/>
          <w:lang w:val="es-ES_tradnl"/>
        </w:rPr>
      </w:pPr>
      <w:r w:rsidRPr="00BE784D">
        <w:rPr>
          <w:rFonts w:ascii="Arial" w:hAnsi="Arial" w:cs="Arial"/>
          <w:sz w:val="22"/>
          <w:szCs w:val="22"/>
          <w:lang w:val="es-ES_tradnl"/>
        </w:rPr>
        <w:t>Identificación del Proponente, de acuerdo con el Modelo Nº 4 que se encuentra en la Sección IV Modelos de la Propuesta Técnica.</w:t>
      </w:r>
    </w:p>
    <w:p w14:paraId="4E0BAC49" w14:textId="77777777" w:rsidR="00A75059" w:rsidRPr="00BE784D" w:rsidRDefault="00A75059">
      <w:pPr>
        <w:ind w:left="1134"/>
        <w:jc w:val="both"/>
        <w:rPr>
          <w:rFonts w:ascii="Arial" w:hAnsi="Arial" w:cs="Arial"/>
          <w:sz w:val="22"/>
          <w:szCs w:val="22"/>
          <w:lang w:val="es-ES_tradnl"/>
        </w:rPr>
      </w:pPr>
    </w:p>
    <w:p w14:paraId="30DD59C4" w14:textId="77777777" w:rsidR="00A75059" w:rsidRPr="00BE784D" w:rsidRDefault="00A75059" w:rsidP="00656985">
      <w:pPr>
        <w:numPr>
          <w:ilvl w:val="2"/>
          <w:numId w:val="21"/>
        </w:numPr>
        <w:jc w:val="both"/>
        <w:rPr>
          <w:rFonts w:ascii="Arial" w:hAnsi="Arial" w:cs="Arial"/>
          <w:i/>
          <w:sz w:val="22"/>
          <w:szCs w:val="22"/>
          <w:lang w:val="es-ES_tradnl"/>
        </w:rPr>
      </w:pPr>
      <w:r w:rsidRPr="00BE784D">
        <w:rPr>
          <w:rFonts w:ascii="Arial" w:hAnsi="Arial" w:cs="Arial"/>
          <w:sz w:val="22"/>
          <w:szCs w:val="22"/>
          <w:lang w:val="es-ES_tradnl"/>
        </w:rPr>
        <w:t>Declaración Jurada, que acredite la veracidad y autenticidad de su condición legal, administrativa y de otros aspectos requeridos en el DBC, de acuerdo con el Modelo Nº 5 que se encuentra en la Sección IV precitada.</w:t>
      </w:r>
    </w:p>
    <w:p w14:paraId="36C98799" w14:textId="77777777" w:rsidR="00A75059" w:rsidRPr="00BE784D" w:rsidRDefault="00A75059">
      <w:pPr>
        <w:ind w:left="1134"/>
        <w:jc w:val="both"/>
        <w:rPr>
          <w:rFonts w:ascii="Arial" w:hAnsi="Arial" w:cs="Arial"/>
          <w:sz w:val="22"/>
          <w:szCs w:val="22"/>
          <w:lang w:val="es-ES_tradnl"/>
        </w:rPr>
      </w:pPr>
    </w:p>
    <w:p w14:paraId="6C63D8CA" w14:textId="77777777" w:rsidR="00A75059" w:rsidRPr="00BE784D" w:rsidRDefault="00A75059" w:rsidP="00656985">
      <w:pPr>
        <w:numPr>
          <w:ilvl w:val="2"/>
          <w:numId w:val="21"/>
        </w:numPr>
        <w:jc w:val="both"/>
        <w:rPr>
          <w:rFonts w:ascii="Arial" w:hAnsi="Arial" w:cs="Arial"/>
          <w:sz w:val="22"/>
          <w:szCs w:val="22"/>
          <w:lang w:val="es-ES_tradnl"/>
        </w:rPr>
      </w:pPr>
      <w:r w:rsidRPr="00BE784D">
        <w:rPr>
          <w:rFonts w:ascii="Arial" w:hAnsi="Arial" w:cs="Arial"/>
          <w:sz w:val="22"/>
          <w:szCs w:val="22"/>
          <w:lang w:val="es-ES_tradnl"/>
        </w:rPr>
        <w:t>Declaración de Integridad del Proponente, de acuerdo al Modelo Nº 7 de la Sección IV Modelos de la Propuesta Técnica.</w:t>
      </w:r>
    </w:p>
    <w:p w14:paraId="4D809FEA" w14:textId="77777777" w:rsidR="00A75059" w:rsidRPr="00BE784D" w:rsidRDefault="00A75059">
      <w:pPr>
        <w:ind w:left="1134"/>
        <w:jc w:val="both"/>
        <w:rPr>
          <w:rFonts w:ascii="Arial" w:hAnsi="Arial" w:cs="Arial"/>
          <w:sz w:val="22"/>
          <w:szCs w:val="22"/>
          <w:lang w:val="es-ES_tradnl"/>
        </w:rPr>
      </w:pPr>
    </w:p>
    <w:p w14:paraId="5A83A873" w14:textId="77777777" w:rsidR="00A75059" w:rsidRPr="00BE784D" w:rsidRDefault="00A75059" w:rsidP="00656985">
      <w:pPr>
        <w:numPr>
          <w:ilvl w:val="2"/>
          <w:numId w:val="21"/>
        </w:numPr>
        <w:jc w:val="both"/>
        <w:rPr>
          <w:rFonts w:ascii="Arial" w:hAnsi="Arial" w:cs="Arial"/>
          <w:sz w:val="22"/>
          <w:szCs w:val="22"/>
          <w:lang w:val="es-ES_tradnl"/>
        </w:rPr>
      </w:pPr>
      <w:r w:rsidRPr="00BE784D">
        <w:rPr>
          <w:rFonts w:ascii="Arial" w:hAnsi="Arial" w:cs="Arial"/>
          <w:sz w:val="22"/>
          <w:szCs w:val="22"/>
          <w:lang w:val="es-ES_tradnl"/>
        </w:rPr>
        <w:t>Declaración de Independencia del proponente, de acuerdo al Modelo Nº 8 de la Sección IV Modelos de la Propuesta Técnica.</w:t>
      </w:r>
    </w:p>
    <w:p w14:paraId="07E238D2" w14:textId="77777777" w:rsidR="00A75059" w:rsidRPr="00BE784D" w:rsidRDefault="00A75059">
      <w:pPr>
        <w:jc w:val="both"/>
        <w:rPr>
          <w:rFonts w:ascii="Arial" w:hAnsi="Arial" w:cs="Arial"/>
          <w:sz w:val="22"/>
          <w:szCs w:val="22"/>
          <w:lang w:val="es-ES_tradnl"/>
        </w:rPr>
      </w:pPr>
    </w:p>
    <w:p w14:paraId="0CAA7921" w14:textId="77777777" w:rsidR="00A75059" w:rsidRPr="00BE784D" w:rsidRDefault="00A75059" w:rsidP="00656985">
      <w:pPr>
        <w:numPr>
          <w:ilvl w:val="1"/>
          <w:numId w:val="21"/>
        </w:numPr>
        <w:tabs>
          <w:tab w:val="clear" w:pos="1017"/>
          <w:tab w:val="num" w:pos="1134"/>
        </w:tabs>
        <w:jc w:val="both"/>
        <w:rPr>
          <w:rFonts w:ascii="Arial" w:hAnsi="Arial" w:cs="Arial"/>
          <w:b/>
          <w:sz w:val="22"/>
          <w:szCs w:val="22"/>
          <w:lang w:val="es-ES_tradnl"/>
        </w:rPr>
      </w:pPr>
      <w:r w:rsidRPr="00BE784D">
        <w:rPr>
          <w:rFonts w:ascii="Arial" w:hAnsi="Arial" w:cs="Arial"/>
          <w:b/>
          <w:sz w:val="22"/>
          <w:szCs w:val="22"/>
          <w:lang w:val="es-ES_tradnl"/>
        </w:rPr>
        <w:t>Documentos legales en fotocopia simple</w:t>
      </w:r>
    </w:p>
    <w:p w14:paraId="02F59A3E" w14:textId="77777777" w:rsidR="00A75059" w:rsidRPr="00BE784D" w:rsidRDefault="00A75059">
      <w:pPr>
        <w:ind w:left="1134"/>
        <w:rPr>
          <w:rFonts w:ascii="Arial" w:hAnsi="Arial" w:cs="Arial"/>
          <w:sz w:val="22"/>
          <w:szCs w:val="22"/>
          <w:lang w:val="es-ES_tradnl"/>
        </w:rPr>
      </w:pPr>
    </w:p>
    <w:p w14:paraId="232AF94B" w14:textId="10C508F0" w:rsidR="00A75059" w:rsidRPr="009C5CB4" w:rsidRDefault="00A75059" w:rsidP="00D154F6">
      <w:pPr>
        <w:numPr>
          <w:ilvl w:val="2"/>
          <w:numId w:val="21"/>
        </w:numPr>
        <w:jc w:val="both"/>
        <w:rPr>
          <w:rFonts w:ascii="Arial" w:hAnsi="Arial" w:cs="Arial"/>
          <w:i/>
          <w:sz w:val="22"/>
          <w:szCs w:val="22"/>
          <w:lang w:val="es-ES_tradnl"/>
        </w:rPr>
      </w:pPr>
      <w:r w:rsidRPr="00BE784D">
        <w:rPr>
          <w:rFonts w:ascii="Arial" w:hAnsi="Arial" w:cs="Arial"/>
          <w:sz w:val="22"/>
          <w:szCs w:val="22"/>
          <w:lang w:val="es-ES_tradnl"/>
        </w:rPr>
        <w:t xml:space="preserve">Testimonio de Constitución de la Firma y de su última modificación, si corresponde, registrados en </w:t>
      </w:r>
      <w:r w:rsidR="0090083B" w:rsidRPr="0090083B">
        <w:rPr>
          <w:rFonts w:ascii="Arial" w:hAnsi="Arial" w:cs="Arial"/>
          <w:sz w:val="22"/>
          <w:szCs w:val="22"/>
          <w:lang w:val="es-ES_tradnl"/>
        </w:rPr>
        <w:t xml:space="preserve">el </w:t>
      </w:r>
      <w:r w:rsidR="0090083B" w:rsidRPr="009B6973">
        <w:rPr>
          <w:rFonts w:ascii="Arial" w:hAnsi="Arial" w:cs="Arial"/>
          <w:color w:val="0000FF"/>
          <w:sz w:val="22"/>
          <w:szCs w:val="22"/>
          <w:lang w:val="es-ES_tradnl"/>
        </w:rPr>
        <w:t>Servicio Plurinacional de Registro de Comercio (SEPREC)</w:t>
      </w:r>
      <w:r w:rsidRPr="0090083B">
        <w:rPr>
          <w:rFonts w:ascii="Arial" w:hAnsi="Arial" w:cs="Arial"/>
          <w:sz w:val="22"/>
          <w:szCs w:val="22"/>
          <w:lang w:val="es-ES_tradnl"/>
        </w:rPr>
        <w:t>.</w:t>
      </w:r>
    </w:p>
    <w:p w14:paraId="42AA71A3" w14:textId="77777777" w:rsidR="00A75059" w:rsidRPr="00BE784D" w:rsidRDefault="00A75059">
      <w:pPr>
        <w:ind w:left="1134"/>
        <w:jc w:val="both"/>
        <w:rPr>
          <w:rFonts w:ascii="Arial" w:hAnsi="Arial" w:cs="Arial"/>
          <w:sz w:val="22"/>
          <w:szCs w:val="22"/>
          <w:lang w:val="es-ES_tradnl"/>
        </w:rPr>
      </w:pPr>
    </w:p>
    <w:p w14:paraId="1FD65E52" w14:textId="6EBAF9C8" w:rsidR="00A75059" w:rsidRPr="0090083B" w:rsidRDefault="00A75059" w:rsidP="00656985">
      <w:pPr>
        <w:numPr>
          <w:ilvl w:val="2"/>
          <w:numId w:val="21"/>
        </w:numPr>
        <w:jc w:val="both"/>
        <w:rPr>
          <w:rFonts w:ascii="Arial" w:hAnsi="Arial" w:cs="Arial"/>
          <w:sz w:val="22"/>
          <w:szCs w:val="22"/>
        </w:rPr>
      </w:pPr>
      <w:r w:rsidRPr="00BE784D">
        <w:rPr>
          <w:rFonts w:ascii="Arial" w:hAnsi="Arial" w:cs="Arial"/>
          <w:sz w:val="22"/>
          <w:szCs w:val="22"/>
        </w:rPr>
        <w:lastRenderedPageBreak/>
        <w:t xml:space="preserve">Poder del representante </w:t>
      </w:r>
      <w:r w:rsidRPr="0090083B">
        <w:rPr>
          <w:rFonts w:ascii="Arial" w:hAnsi="Arial" w:cs="Arial"/>
          <w:sz w:val="22"/>
          <w:szCs w:val="22"/>
        </w:rPr>
        <w:t>legal, con facultades expresas para presentar propuestas, negociar y firmar contratos a nomb</w:t>
      </w:r>
      <w:r w:rsidR="00D154F6" w:rsidRPr="0090083B">
        <w:rPr>
          <w:rFonts w:ascii="Arial" w:hAnsi="Arial" w:cs="Arial"/>
          <w:sz w:val="22"/>
          <w:szCs w:val="22"/>
        </w:rPr>
        <w:t xml:space="preserve">re de la empresa, registrado en </w:t>
      </w:r>
      <w:r w:rsidR="0090083B" w:rsidRPr="009B6973">
        <w:rPr>
          <w:rFonts w:ascii="Arial" w:hAnsi="Arial" w:cs="Arial"/>
          <w:color w:val="0000FF"/>
          <w:sz w:val="22"/>
          <w:szCs w:val="22"/>
          <w:lang w:val="es-ES_tradnl"/>
        </w:rPr>
        <w:t>SEPREC</w:t>
      </w:r>
      <w:r w:rsidRPr="0090083B">
        <w:rPr>
          <w:rFonts w:ascii="Arial" w:hAnsi="Arial" w:cs="Arial"/>
          <w:i/>
          <w:sz w:val="22"/>
          <w:szCs w:val="22"/>
        </w:rPr>
        <w:t>.</w:t>
      </w:r>
      <w:r w:rsidRPr="0090083B">
        <w:rPr>
          <w:rFonts w:ascii="Arial" w:hAnsi="Arial" w:cs="Arial"/>
          <w:sz w:val="22"/>
          <w:szCs w:val="22"/>
        </w:rPr>
        <w:t xml:space="preserve"> </w:t>
      </w:r>
    </w:p>
    <w:p w14:paraId="7DED3D09" w14:textId="77777777" w:rsidR="00A75059" w:rsidRPr="0090083B" w:rsidRDefault="00A75059">
      <w:pPr>
        <w:ind w:left="1134"/>
        <w:jc w:val="both"/>
        <w:rPr>
          <w:rFonts w:ascii="Arial" w:hAnsi="Arial" w:cs="Arial"/>
          <w:sz w:val="22"/>
          <w:szCs w:val="22"/>
          <w:lang w:val="es-ES_tradnl"/>
        </w:rPr>
      </w:pPr>
    </w:p>
    <w:p w14:paraId="114B8CE4" w14:textId="0AE8E77E" w:rsidR="00A75059" w:rsidRPr="00BE784D" w:rsidRDefault="00A75059" w:rsidP="00D154F6">
      <w:pPr>
        <w:numPr>
          <w:ilvl w:val="2"/>
          <w:numId w:val="21"/>
        </w:numPr>
        <w:jc w:val="both"/>
        <w:rPr>
          <w:rFonts w:ascii="Arial" w:hAnsi="Arial" w:cs="Arial"/>
          <w:sz w:val="22"/>
          <w:szCs w:val="22"/>
          <w:lang w:val="es-ES_tradnl"/>
        </w:rPr>
      </w:pPr>
      <w:r w:rsidRPr="0090083B">
        <w:rPr>
          <w:rFonts w:ascii="Arial" w:hAnsi="Arial" w:cs="Arial"/>
          <w:sz w:val="22"/>
          <w:szCs w:val="22"/>
          <w:lang w:val="es-ES_tradnl"/>
        </w:rPr>
        <w:t xml:space="preserve">Registro de matrícula vigente otorgada por </w:t>
      </w:r>
      <w:r w:rsidR="00A1684C" w:rsidRPr="009B6973">
        <w:rPr>
          <w:rFonts w:ascii="Arial" w:hAnsi="Arial" w:cs="Arial"/>
          <w:color w:val="0000FF"/>
          <w:sz w:val="22"/>
          <w:szCs w:val="22"/>
          <w:lang w:val="es-ES_tradnl"/>
        </w:rPr>
        <w:t>SEPREC</w:t>
      </w:r>
      <w:r w:rsidRPr="0090083B">
        <w:rPr>
          <w:rFonts w:ascii="Arial" w:hAnsi="Arial" w:cs="Arial"/>
          <w:sz w:val="22"/>
          <w:szCs w:val="22"/>
          <w:lang w:val="es-ES_tradnl"/>
        </w:rPr>
        <w:t>, si corresponde</w:t>
      </w:r>
      <w:r w:rsidRPr="00BE784D">
        <w:rPr>
          <w:rFonts w:ascii="Arial" w:hAnsi="Arial" w:cs="Arial"/>
          <w:sz w:val="22"/>
          <w:szCs w:val="22"/>
          <w:lang w:val="es-ES_tradnl"/>
        </w:rPr>
        <w:t>.</w:t>
      </w:r>
    </w:p>
    <w:p w14:paraId="1A68BBCE" w14:textId="77777777" w:rsidR="00A75059" w:rsidRPr="00BE784D" w:rsidRDefault="00A75059">
      <w:pPr>
        <w:ind w:left="1854"/>
        <w:jc w:val="both"/>
        <w:rPr>
          <w:rFonts w:ascii="Arial" w:hAnsi="Arial" w:cs="Arial"/>
          <w:sz w:val="22"/>
          <w:szCs w:val="22"/>
          <w:lang w:val="es-ES_tradnl"/>
        </w:rPr>
      </w:pPr>
    </w:p>
    <w:p w14:paraId="3EF9916C" w14:textId="77777777" w:rsidR="00EA6578" w:rsidRPr="00BE784D" w:rsidRDefault="00EA6578" w:rsidP="00EA6578">
      <w:pPr>
        <w:ind w:left="1134"/>
        <w:jc w:val="both"/>
        <w:rPr>
          <w:rFonts w:ascii="Arial" w:hAnsi="Arial" w:cs="Arial"/>
          <w:sz w:val="22"/>
          <w:szCs w:val="22"/>
          <w:lang w:val="es-ES_tradnl"/>
        </w:rPr>
      </w:pPr>
      <w:r w:rsidRPr="00BE784D">
        <w:rPr>
          <w:rFonts w:ascii="Arial" w:hAnsi="Arial" w:cs="Arial"/>
          <w:sz w:val="22"/>
          <w:szCs w:val="22"/>
          <w:lang w:val="es-ES_tradnl"/>
        </w:rPr>
        <w:t>Los documentos arriba señalados no aplican para Profesionales Independientes.</w:t>
      </w:r>
    </w:p>
    <w:p w14:paraId="074CAFEF" w14:textId="77777777" w:rsidR="00EA6578" w:rsidRPr="00BE784D" w:rsidRDefault="00EA6578">
      <w:pPr>
        <w:ind w:left="1854"/>
        <w:jc w:val="both"/>
        <w:rPr>
          <w:rFonts w:ascii="Arial" w:hAnsi="Arial" w:cs="Arial"/>
          <w:sz w:val="22"/>
          <w:szCs w:val="22"/>
          <w:lang w:val="es-ES_tradnl"/>
        </w:rPr>
      </w:pPr>
    </w:p>
    <w:p w14:paraId="2406132E" w14:textId="77777777" w:rsidR="00A75059" w:rsidRPr="00BE784D" w:rsidRDefault="00A75059" w:rsidP="00656985">
      <w:pPr>
        <w:numPr>
          <w:ilvl w:val="2"/>
          <w:numId w:val="21"/>
        </w:numPr>
        <w:jc w:val="both"/>
        <w:rPr>
          <w:rFonts w:ascii="Arial" w:hAnsi="Arial" w:cs="Arial"/>
          <w:sz w:val="22"/>
          <w:szCs w:val="22"/>
          <w:lang w:val="es-ES_tradnl"/>
        </w:rPr>
      </w:pPr>
      <w:r w:rsidRPr="00BE784D">
        <w:rPr>
          <w:rFonts w:ascii="Arial" w:hAnsi="Arial" w:cs="Arial"/>
          <w:sz w:val="22"/>
          <w:szCs w:val="22"/>
          <w:lang w:val="es-ES_tradnl"/>
        </w:rPr>
        <w:t>Número de Identificación Tributaria (NIT).</w:t>
      </w:r>
    </w:p>
    <w:p w14:paraId="181A9DC3" w14:textId="77777777" w:rsidR="00A75059" w:rsidRPr="00BE784D" w:rsidRDefault="00A75059">
      <w:pPr>
        <w:jc w:val="both"/>
        <w:rPr>
          <w:rFonts w:ascii="Arial" w:hAnsi="Arial" w:cs="Arial"/>
          <w:sz w:val="22"/>
          <w:szCs w:val="22"/>
          <w:lang w:val="es-ES_tradnl"/>
        </w:rPr>
      </w:pPr>
    </w:p>
    <w:p w14:paraId="5022F158" w14:textId="77777777" w:rsidR="00A75059" w:rsidRPr="00BE784D" w:rsidRDefault="00A75059" w:rsidP="00656985">
      <w:pPr>
        <w:numPr>
          <w:ilvl w:val="2"/>
          <w:numId w:val="21"/>
        </w:numPr>
        <w:jc w:val="both"/>
        <w:rPr>
          <w:rFonts w:ascii="Arial" w:hAnsi="Arial" w:cs="Arial"/>
          <w:sz w:val="22"/>
          <w:szCs w:val="22"/>
          <w:lang w:val="es-ES_tradnl"/>
        </w:rPr>
      </w:pPr>
      <w:r w:rsidRPr="00BE784D">
        <w:rPr>
          <w:rFonts w:ascii="Arial" w:hAnsi="Arial" w:cs="Arial"/>
          <w:sz w:val="22"/>
          <w:szCs w:val="22"/>
          <w:lang w:val="es-ES_tradnl"/>
        </w:rPr>
        <w:t xml:space="preserve">Certificado de Inscripción de la Firma </w:t>
      </w:r>
      <w:r w:rsidR="00FE513C" w:rsidRPr="00BE784D">
        <w:rPr>
          <w:rFonts w:ascii="Arial" w:hAnsi="Arial" w:cs="Arial"/>
          <w:sz w:val="22"/>
          <w:szCs w:val="22"/>
          <w:lang w:val="es-ES_tradnl"/>
        </w:rPr>
        <w:t xml:space="preserve">o profesional independiente </w:t>
      </w:r>
      <w:r w:rsidRPr="00BE784D">
        <w:rPr>
          <w:rFonts w:ascii="Arial" w:hAnsi="Arial" w:cs="Arial"/>
          <w:sz w:val="22"/>
          <w:szCs w:val="22"/>
          <w:lang w:val="es-ES_tradnl"/>
        </w:rPr>
        <w:t>emitido por el colegio de profesionales correspondiente.</w:t>
      </w:r>
    </w:p>
    <w:p w14:paraId="67919CF3" w14:textId="77777777" w:rsidR="00A75059" w:rsidRPr="00BE784D" w:rsidRDefault="00A75059">
      <w:pPr>
        <w:jc w:val="both"/>
        <w:rPr>
          <w:rFonts w:ascii="Arial" w:hAnsi="Arial" w:cs="Arial"/>
          <w:sz w:val="22"/>
          <w:szCs w:val="22"/>
          <w:lang w:val="es-ES_tradnl"/>
        </w:rPr>
      </w:pPr>
    </w:p>
    <w:p w14:paraId="583F0A44" w14:textId="77777777" w:rsidR="00A75059" w:rsidRPr="00BE784D" w:rsidRDefault="00A75059" w:rsidP="00656985">
      <w:pPr>
        <w:numPr>
          <w:ilvl w:val="1"/>
          <w:numId w:val="21"/>
        </w:numPr>
        <w:tabs>
          <w:tab w:val="clear" w:pos="1017"/>
          <w:tab w:val="num" w:pos="1134"/>
        </w:tabs>
        <w:jc w:val="both"/>
        <w:rPr>
          <w:rFonts w:ascii="Arial" w:hAnsi="Arial" w:cs="Arial"/>
          <w:b/>
          <w:sz w:val="22"/>
          <w:szCs w:val="22"/>
          <w:lang w:val="es-ES_tradnl"/>
        </w:rPr>
      </w:pPr>
      <w:r w:rsidRPr="00BE784D">
        <w:rPr>
          <w:rFonts w:ascii="Arial" w:hAnsi="Arial" w:cs="Arial"/>
          <w:b/>
          <w:sz w:val="22"/>
          <w:szCs w:val="22"/>
          <w:lang w:val="es-ES_tradnl"/>
        </w:rPr>
        <w:t xml:space="preserve">Documento administrativo en original </w:t>
      </w:r>
    </w:p>
    <w:p w14:paraId="0579B370" w14:textId="77777777" w:rsidR="00A75059" w:rsidRPr="00BE784D" w:rsidRDefault="00A75059">
      <w:pPr>
        <w:ind w:left="1278"/>
        <w:rPr>
          <w:rFonts w:ascii="Arial" w:hAnsi="Arial" w:cs="Arial"/>
          <w:sz w:val="22"/>
          <w:szCs w:val="22"/>
          <w:lang w:val="es-ES_tradnl"/>
        </w:rPr>
      </w:pPr>
    </w:p>
    <w:p w14:paraId="28E59646" w14:textId="2AE2A8D2" w:rsidR="00A75059" w:rsidRPr="00BE784D" w:rsidRDefault="00A75059">
      <w:pPr>
        <w:ind w:left="1176"/>
        <w:jc w:val="both"/>
        <w:rPr>
          <w:rFonts w:ascii="Arial" w:hAnsi="Arial" w:cs="Arial"/>
          <w:sz w:val="22"/>
          <w:szCs w:val="22"/>
          <w:lang w:val="es-ES_tradnl"/>
        </w:rPr>
      </w:pPr>
      <w:r w:rsidRPr="00BE784D">
        <w:rPr>
          <w:rFonts w:ascii="Arial" w:hAnsi="Arial" w:cs="Arial"/>
          <w:sz w:val="22"/>
          <w:szCs w:val="22"/>
          <w:lang w:val="es-ES_tradnl"/>
        </w:rPr>
        <w:t>Garantía de Seriedad de Propuesta, boleta bancaria</w:t>
      </w:r>
      <w:r w:rsidRPr="00BE784D">
        <w:rPr>
          <w:rFonts w:ascii="Arial" w:hAnsi="Arial" w:cs="Arial"/>
          <w:i/>
          <w:sz w:val="22"/>
          <w:szCs w:val="22"/>
          <w:lang w:val="es-ES_tradnl"/>
        </w:rPr>
        <w:t xml:space="preserve"> </w:t>
      </w:r>
      <w:r w:rsidRPr="00BE784D">
        <w:rPr>
          <w:rFonts w:ascii="Arial" w:hAnsi="Arial" w:cs="Arial"/>
          <w:sz w:val="22"/>
          <w:szCs w:val="22"/>
          <w:lang w:val="es-ES_tradnl"/>
        </w:rPr>
        <w:t xml:space="preserve">emitida a nombre del </w:t>
      </w:r>
      <w:r w:rsidR="004A39B8" w:rsidRPr="00BE784D">
        <w:rPr>
          <w:rFonts w:ascii="Arial" w:hAnsi="Arial" w:cs="Arial"/>
          <w:sz w:val="22"/>
          <w:szCs w:val="22"/>
          <w:lang w:val="es-ES_tradnl"/>
        </w:rPr>
        <w:t>Banco Central de Bolivia</w:t>
      </w:r>
      <w:r w:rsidRPr="00BE784D">
        <w:rPr>
          <w:rFonts w:ascii="Arial" w:hAnsi="Arial" w:cs="Arial"/>
          <w:sz w:val="22"/>
          <w:szCs w:val="22"/>
          <w:lang w:val="es-ES_tradnl"/>
        </w:rPr>
        <w:t xml:space="preserve">, por </w:t>
      </w:r>
      <w:r w:rsidR="00103BAA" w:rsidRPr="00BE784D">
        <w:rPr>
          <w:rFonts w:ascii="Arial" w:hAnsi="Arial" w:cs="Arial"/>
          <w:sz w:val="22"/>
          <w:szCs w:val="22"/>
          <w:lang w:val="es-ES_tradnl"/>
        </w:rPr>
        <w:t>el</w:t>
      </w:r>
      <w:r w:rsidRPr="00BE784D">
        <w:rPr>
          <w:rFonts w:ascii="Arial" w:hAnsi="Arial" w:cs="Arial"/>
          <w:sz w:val="22"/>
          <w:szCs w:val="22"/>
          <w:lang w:val="es-ES_tradnl"/>
        </w:rPr>
        <w:t xml:space="preserve"> monto equivalente al 1,5% del valor de su propuesta, con validez de </w:t>
      </w:r>
      <w:r w:rsidRPr="00BE784D">
        <w:rPr>
          <w:rFonts w:ascii="Arial" w:hAnsi="Arial" w:cs="Arial"/>
          <w:i/>
          <w:sz w:val="22"/>
          <w:szCs w:val="22"/>
          <w:lang w:val="es-ES_tradnl"/>
        </w:rPr>
        <w:t>treinta</w:t>
      </w:r>
      <w:r w:rsidRPr="00BE784D">
        <w:rPr>
          <w:rFonts w:ascii="Arial" w:hAnsi="Arial" w:cs="Arial"/>
          <w:sz w:val="22"/>
          <w:szCs w:val="22"/>
          <w:lang w:val="es-ES_tradnl"/>
        </w:rPr>
        <w:t xml:space="preserve"> </w:t>
      </w:r>
      <w:r w:rsidRPr="00BE784D">
        <w:rPr>
          <w:rFonts w:ascii="Arial" w:hAnsi="Arial" w:cs="Arial"/>
          <w:i/>
          <w:sz w:val="22"/>
          <w:szCs w:val="22"/>
          <w:lang w:val="es-ES_tradnl"/>
        </w:rPr>
        <w:t xml:space="preserve">(30) días </w:t>
      </w:r>
      <w:r w:rsidR="00380287" w:rsidRPr="00BE784D">
        <w:rPr>
          <w:rFonts w:ascii="Arial" w:hAnsi="Arial" w:cs="Arial"/>
          <w:i/>
          <w:sz w:val="22"/>
          <w:szCs w:val="22"/>
          <w:lang w:val="es-ES_tradnl"/>
        </w:rPr>
        <w:t xml:space="preserve">calendario </w:t>
      </w:r>
      <w:r w:rsidRPr="00BE784D">
        <w:rPr>
          <w:rFonts w:ascii="Arial" w:hAnsi="Arial" w:cs="Arial"/>
          <w:i/>
          <w:sz w:val="22"/>
          <w:szCs w:val="22"/>
          <w:lang w:val="es-ES_tradnl"/>
        </w:rPr>
        <w:t>adicionales al plazo de validez de la propuesta</w:t>
      </w:r>
      <w:r w:rsidR="0027009E" w:rsidRPr="00BE784D">
        <w:rPr>
          <w:rFonts w:ascii="Arial" w:hAnsi="Arial" w:cs="Arial"/>
          <w:i/>
          <w:sz w:val="22"/>
          <w:szCs w:val="22"/>
          <w:lang w:val="es-ES_tradnl"/>
        </w:rPr>
        <w:t xml:space="preserve"> (</w:t>
      </w:r>
      <w:r w:rsidRPr="00BE784D">
        <w:rPr>
          <w:rFonts w:ascii="Arial" w:hAnsi="Arial" w:cs="Arial"/>
          <w:i/>
          <w:sz w:val="22"/>
          <w:szCs w:val="22"/>
          <w:lang w:val="es-ES_tradnl"/>
        </w:rPr>
        <w:t>60 días calendario</w:t>
      </w:r>
      <w:r w:rsidR="0027009E" w:rsidRPr="00BE784D">
        <w:rPr>
          <w:rFonts w:ascii="Arial" w:hAnsi="Arial" w:cs="Arial"/>
          <w:i/>
          <w:sz w:val="22"/>
          <w:szCs w:val="22"/>
          <w:lang w:val="es-ES_tradnl"/>
        </w:rPr>
        <w:t xml:space="preserve"> como mínimo)</w:t>
      </w:r>
      <w:r w:rsidRPr="00BE784D">
        <w:rPr>
          <w:rFonts w:ascii="Arial" w:hAnsi="Arial" w:cs="Arial"/>
          <w:sz w:val="22"/>
          <w:szCs w:val="22"/>
          <w:lang w:val="es-ES_tradnl"/>
        </w:rPr>
        <w:t xml:space="preserve">; es decir, que esta </w:t>
      </w:r>
      <w:r w:rsidR="00133950" w:rsidRPr="00BE784D">
        <w:rPr>
          <w:rFonts w:ascii="Arial" w:hAnsi="Arial" w:cs="Arial"/>
          <w:sz w:val="22"/>
          <w:szCs w:val="22"/>
          <w:lang w:val="es-ES_tradnl"/>
        </w:rPr>
        <w:t>garantía</w:t>
      </w:r>
      <w:r w:rsidRPr="00BE784D">
        <w:rPr>
          <w:rFonts w:ascii="Arial" w:hAnsi="Arial" w:cs="Arial"/>
          <w:sz w:val="22"/>
          <w:szCs w:val="22"/>
          <w:lang w:val="es-ES_tradnl"/>
        </w:rPr>
        <w:t xml:space="preserve"> deberá tener una vigencia mínima de noventa (90) días calendario.</w:t>
      </w:r>
      <w:r w:rsidR="0027009E" w:rsidRPr="00BE784D">
        <w:rPr>
          <w:rFonts w:ascii="Arial" w:hAnsi="Arial" w:cs="Arial"/>
          <w:sz w:val="22"/>
          <w:szCs w:val="22"/>
          <w:lang w:val="es-ES_tradnl"/>
        </w:rPr>
        <w:t xml:space="preserve"> </w:t>
      </w:r>
    </w:p>
    <w:p w14:paraId="0AC2B2F5" w14:textId="77777777" w:rsidR="00A75059" w:rsidRPr="00BE784D" w:rsidRDefault="00A75059">
      <w:pPr>
        <w:ind w:left="1278"/>
        <w:rPr>
          <w:rFonts w:ascii="Arial" w:hAnsi="Arial" w:cs="Arial"/>
          <w:sz w:val="22"/>
          <w:szCs w:val="22"/>
          <w:lang w:val="es-ES_tradnl"/>
        </w:rPr>
      </w:pPr>
    </w:p>
    <w:p w14:paraId="6A5804F8" w14:textId="77777777" w:rsidR="00A75059" w:rsidRPr="00BE784D" w:rsidRDefault="00A75059" w:rsidP="00656985">
      <w:pPr>
        <w:numPr>
          <w:ilvl w:val="1"/>
          <w:numId w:val="21"/>
        </w:numPr>
        <w:tabs>
          <w:tab w:val="clear" w:pos="1017"/>
          <w:tab w:val="num" w:pos="1134"/>
        </w:tabs>
        <w:jc w:val="both"/>
        <w:rPr>
          <w:rFonts w:ascii="Arial" w:hAnsi="Arial" w:cs="Arial"/>
          <w:b/>
          <w:sz w:val="22"/>
          <w:szCs w:val="22"/>
          <w:lang w:val="es-ES_tradnl"/>
        </w:rPr>
      </w:pPr>
      <w:r w:rsidRPr="00BE784D">
        <w:rPr>
          <w:rFonts w:ascii="Arial" w:hAnsi="Arial" w:cs="Arial"/>
          <w:b/>
          <w:sz w:val="22"/>
          <w:szCs w:val="22"/>
          <w:lang w:val="es-ES_tradnl"/>
        </w:rPr>
        <w:t>Documentos administrativos en fotocopias simple</w:t>
      </w:r>
    </w:p>
    <w:p w14:paraId="4DC37F20" w14:textId="77777777" w:rsidR="00A75059" w:rsidRPr="00BE784D" w:rsidRDefault="00A75059">
      <w:pPr>
        <w:ind w:left="567"/>
        <w:rPr>
          <w:rFonts w:ascii="Arial" w:hAnsi="Arial" w:cs="Arial"/>
          <w:b/>
          <w:sz w:val="22"/>
          <w:szCs w:val="22"/>
          <w:lang w:val="es-ES_tradnl"/>
        </w:rPr>
      </w:pPr>
    </w:p>
    <w:p w14:paraId="5FF0D114" w14:textId="77777777" w:rsidR="00A75059" w:rsidRPr="00BE784D" w:rsidRDefault="00A75059" w:rsidP="00656985">
      <w:pPr>
        <w:numPr>
          <w:ilvl w:val="2"/>
          <w:numId w:val="21"/>
        </w:numPr>
        <w:jc w:val="both"/>
        <w:rPr>
          <w:rFonts w:ascii="Arial" w:hAnsi="Arial" w:cs="Arial"/>
          <w:sz w:val="22"/>
          <w:szCs w:val="22"/>
          <w:lang w:val="es-ES_tradnl"/>
        </w:rPr>
      </w:pPr>
      <w:r w:rsidRPr="00BE784D">
        <w:rPr>
          <w:rFonts w:ascii="Arial" w:hAnsi="Arial" w:cs="Arial"/>
          <w:sz w:val="22"/>
          <w:szCs w:val="22"/>
          <w:lang w:val="es-ES_tradnl"/>
        </w:rPr>
        <w:t xml:space="preserve">Balance General y del Estado de Resultados de los dos últimos años. Si la Firma está obligada a presentar Estados Financieros auditados (de acuerdo a lo establecido </w:t>
      </w:r>
      <w:r w:rsidRPr="00ED048D">
        <w:rPr>
          <w:rFonts w:ascii="Arial" w:hAnsi="Arial" w:cs="Arial"/>
          <w:sz w:val="22"/>
          <w:szCs w:val="22"/>
          <w:lang w:val="es-ES_tradnl"/>
        </w:rPr>
        <w:t>por el Servicio Nacional de Impuestos) d</w:t>
      </w:r>
      <w:r w:rsidRPr="00BE784D">
        <w:rPr>
          <w:rFonts w:ascii="Arial" w:hAnsi="Arial" w:cs="Arial"/>
          <w:sz w:val="22"/>
          <w:szCs w:val="22"/>
          <w:lang w:val="es-ES_tradnl"/>
        </w:rPr>
        <w:t>ebe acompañar el Dictamen de auditoría.</w:t>
      </w:r>
    </w:p>
    <w:p w14:paraId="3491E008" w14:textId="77777777" w:rsidR="00A75059" w:rsidRPr="00BE784D" w:rsidRDefault="00A75059">
      <w:pPr>
        <w:ind w:left="1134"/>
        <w:rPr>
          <w:rFonts w:ascii="Arial" w:hAnsi="Arial" w:cs="Arial"/>
          <w:sz w:val="22"/>
          <w:szCs w:val="22"/>
          <w:lang w:val="es-ES_tradnl"/>
        </w:rPr>
      </w:pPr>
    </w:p>
    <w:p w14:paraId="5B4C5EBB" w14:textId="77777777" w:rsidR="00A75059" w:rsidRPr="00BE784D" w:rsidRDefault="00A75059">
      <w:pPr>
        <w:ind w:left="1846"/>
        <w:jc w:val="both"/>
        <w:rPr>
          <w:rFonts w:ascii="Arial" w:hAnsi="Arial" w:cs="Arial"/>
          <w:sz w:val="22"/>
          <w:szCs w:val="22"/>
          <w:lang w:val="es-ES_tradnl"/>
        </w:rPr>
      </w:pPr>
      <w:r w:rsidRPr="00BE784D">
        <w:rPr>
          <w:rFonts w:ascii="Arial" w:hAnsi="Arial" w:cs="Arial"/>
          <w:sz w:val="22"/>
          <w:szCs w:val="22"/>
          <w:lang w:val="es-ES_tradnl"/>
        </w:rPr>
        <w:t>Si la Firma tiene menos de dos años de vida, presentará el Balance General y Estado de Resultados del año concluido; y si es de reciente creación, presentará su Balance de Apertura y Balance General a la fecha.</w:t>
      </w:r>
    </w:p>
    <w:p w14:paraId="1BDB253F" w14:textId="77777777" w:rsidR="00A75059" w:rsidRPr="00BE784D" w:rsidRDefault="00A75059">
      <w:pPr>
        <w:ind w:left="1134"/>
        <w:jc w:val="both"/>
        <w:rPr>
          <w:rFonts w:ascii="Arial" w:hAnsi="Arial" w:cs="Arial"/>
          <w:sz w:val="22"/>
          <w:szCs w:val="22"/>
          <w:lang w:val="es-ES_tradnl"/>
        </w:rPr>
      </w:pPr>
    </w:p>
    <w:p w14:paraId="41309849" w14:textId="77777777" w:rsidR="00A75059" w:rsidRPr="00BE784D" w:rsidRDefault="00A75059" w:rsidP="00656985">
      <w:pPr>
        <w:numPr>
          <w:ilvl w:val="2"/>
          <w:numId w:val="21"/>
        </w:numPr>
        <w:jc w:val="both"/>
        <w:rPr>
          <w:rFonts w:ascii="Arial" w:hAnsi="Arial" w:cs="Arial"/>
          <w:sz w:val="22"/>
          <w:szCs w:val="22"/>
          <w:lang w:val="es-ES_tradnl"/>
        </w:rPr>
      </w:pPr>
      <w:r w:rsidRPr="00BE784D">
        <w:rPr>
          <w:rFonts w:ascii="Arial" w:hAnsi="Arial" w:cs="Arial"/>
          <w:sz w:val="22"/>
          <w:szCs w:val="22"/>
          <w:lang w:val="es-ES_tradnl"/>
        </w:rPr>
        <w:t xml:space="preserve">Declaración jurada de pago de impuestos a las utilidades, con el sello del Banco </w:t>
      </w:r>
      <w:r w:rsidR="002E0800" w:rsidRPr="00BE784D">
        <w:rPr>
          <w:rFonts w:ascii="Arial" w:hAnsi="Arial" w:cs="Arial"/>
          <w:sz w:val="22"/>
          <w:szCs w:val="22"/>
          <w:lang w:val="es-ES_tradnl"/>
        </w:rPr>
        <w:t>(excepto l</w:t>
      </w:r>
      <w:r w:rsidR="00FE513C" w:rsidRPr="00BE784D">
        <w:rPr>
          <w:rFonts w:ascii="Arial" w:hAnsi="Arial" w:cs="Arial"/>
          <w:sz w:val="22"/>
          <w:szCs w:val="22"/>
          <w:lang w:val="es-ES_tradnl"/>
        </w:rPr>
        <w:t>as firmas de reciente creación)</w:t>
      </w:r>
      <w:r w:rsidRPr="00BE784D">
        <w:rPr>
          <w:rFonts w:ascii="Arial" w:hAnsi="Arial" w:cs="Arial"/>
          <w:sz w:val="22"/>
          <w:szCs w:val="22"/>
          <w:lang w:val="es-ES_tradnl"/>
        </w:rPr>
        <w:t>.</w:t>
      </w:r>
    </w:p>
    <w:p w14:paraId="004EFD6B" w14:textId="77777777" w:rsidR="00A75059" w:rsidRPr="00BE784D" w:rsidRDefault="00A75059">
      <w:pPr>
        <w:ind w:left="1846"/>
        <w:jc w:val="both"/>
        <w:rPr>
          <w:rFonts w:ascii="Arial" w:hAnsi="Arial" w:cs="Arial"/>
          <w:sz w:val="22"/>
          <w:szCs w:val="22"/>
          <w:lang w:val="es-ES_tradnl"/>
        </w:rPr>
      </w:pPr>
    </w:p>
    <w:p w14:paraId="715C9DA0" w14:textId="77777777" w:rsidR="00FE513C" w:rsidRPr="00BE784D" w:rsidRDefault="00FE513C" w:rsidP="00FE513C">
      <w:pPr>
        <w:ind w:left="1134"/>
        <w:jc w:val="both"/>
        <w:rPr>
          <w:rFonts w:ascii="Arial" w:hAnsi="Arial" w:cs="Arial"/>
          <w:sz w:val="22"/>
          <w:szCs w:val="22"/>
          <w:lang w:val="es-ES_tradnl"/>
        </w:rPr>
      </w:pPr>
      <w:r w:rsidRPr="00BE784D">
        <w:rPr>
          <w:rFonts w:ascii="Arial" w:hAnsi="Arial" w:cs="Arial"/>
          <w:sz w:val="22"/>
          <w:szCs w:val="22"/>
          <w:lang w:val="es-ES_tradnl"/>
        </w:rPr>
        <w:t>Los documentos arriba señalados no aplican para Profesionales Independientes.</w:t>
      </w:r>
    </w:p>
    <w:p w14:paraId="09180654" w14:textId="77777777" w:rsidR="00FE513C" w:rsidRPr="00BE784D" w:rsidRDefault="00FE513C">
      <w:pPr>
        <w:ind w:left="1846"/>
        <w:jc w:val="both"/>
        <w:rPr>
          <w:rFonts w:ascii="Arial" w:hAnsi="Arial" w:cs="Arial"/>
          <w:sz w:val="22"/>
          <w:szCs w:val="22"/>
          <w:lang w:val="es-ES_tradnl"/>
        </w:rPr>
      </w:pPr>
    </w:p>
    <w:p w14:paraId="79B78879" w14:textId="77777777" w:rsidR="00A75059" w:rsidRPr="00BE784D" w:rsidRDefault="00A75059" w:rsidP="00656985">
      <w:pPr>
        <w:numPr>
          <w:ilvl w:val="2"/>
          <w:numId w:val="21"/>
        </w:numPr>
        <w:jc w:val="both"/>
        <w:rPr>
          <w:rFonts w:ascii="Arial" w:hAnsi="Arial" w:cs="Arial"/>
          <w:sz w:val="22"/>
          <w:szCs w:val="22"/>
          <w:lang w:val="es-ES_tradnl"/>
        </w:rPr>
      </w:pPr>
      <w:r w:rsidRPr="00BE784D">
        <w:rPr>
          <w:rFonts w:ascii="Arial" w:hAnsi="Arial" w:cs="Arial"/>
          <w:sz w:val="22"/>
          <w:szCs w:val="22"/>
          <w:lang w:val="es-ES_tradnl"/>
        </w:rPr>
        <w:t>Cuando el Proponente sea una Asociación Accidental, adicionalmente debe presentar fotocopia simple del contrato de Asociación Accidental</w:t>
      </w:r>
      <w:r w:rsidR="00FE513C" w:rsidRPr="00BE784D">
        <w:rPr>
          <w:rFonts w:ascii="Arial" w:hAnsi="Arial" w:cs="Arial"/>
          <w:sz w:val="22"/>
          <w:szCs w:val="22"/>
          <w:lang w:val="es-ES_tradnl"/>
        </w:rPr>
        <w:t>.</w:t>
      </w:r>
    </w:p>
    <w:p w14:paraId="10FB807F" w14:textId="77777777" w:rsidR="00A75059" w:rsidRPr="00BE784D" w:rsidRDefault="00A75059">
      <w:pPr>
        <w:rPr>
          <w:rFonts w:ascii="Arial" w:hAnsi="Arial" w:cs="Arial"/>
          <w:b/>
          <w:sz w:val="22"/>
          <w:szCs w:val="22"/>
        </w:rPr>
      </w:pPr>
    </w:p>
    <w:p w14:paraId="1B7D4967" w14:textId="77777777" w:rsidR="00A75059" w:rsidRPr="00BE784D" w:rsidRDefault="00A75059" w:rsidP="00656985">
      <w:pPr>
        <w:numPr>
          <w:ilvl w:val="1"/>
          <w:numId w:val="21"/>
        </w:numPr>
        <w:tabs>
          <w:tab w:val="clear" w:pos="1017"/>
          <w:tab w:val="num" w:pos="1134"/>
        </w:tabs>
        <w:jc w:val="both"/>
        <w:rPr>
          <w:rFonts w:ascii="Arial" w:hAnsi="Arial" w:cs="Arial"/>
          <w:b/>
          <w:sz w:val="22"/>
          <w:szCs w:val="22"/>
        </w:rPr>
      </w:pPr>
      <w:r w:rsidRPr="00BE784D">
        <w:rPr>
          <w:rFonts w:ascii="Arial" w:hAnsi="Arial" w:cs="Arial"/>
          <w:b/>
          <w:sz w:val="22"/>
          <w:szCs w:val="22"/>
          <w:lang w:val="es-ES_tradnl"/>
        </w:rPr>
        <w:t xml:space="preserve">Documentos de la Propuesta Técnica: </w:t>
      </w:r>
    </w:p>
    <w:p w14:paraId="3075AFEA" w14:textId="77777777" w:rsidR="00A75059" w:rsidRPr="00BE784D" w:rsidRDefault="00A75059">
      <w:pPr>
        <w:ind w:left="1278"/>
        <w:rPr>
          <w:rFonts w:ascii="Arial" w:hAnsi="Arial" w:cs="Arial"/>
          <w:sz w:val="22"/>
          <w:szCs w:val="22"/>
        </w:rPr>
      </w:pPr>
    </w:p>
    <w:p w14:paraId="2DEA6007" w14:textId="77777777" w:rsidR="00FE513C" w:rsidRPr="00BE784D" w:rsidRDefault="00FE513C" w:rsidP="00011113">
      <w:pPr>
        <w:pStyle w:val="Prrafodelista"/>
        <w:numPr>
          <w:ilvl w:val="0"/>
          <w:numId w:val="26"/>
        </w:numPr>
        <w:ind w:left="1344" w:hanging="294"/>
        <w:rPr>
          <w:rFonts w:ascii="Arial" w:hAnsi="Arial" w:cs="Arial"/>
          <w:sz w:val="22"/>
          <w:szCs w:val="22"/>
        </w:rPr>
      </w:pPr>
      <w:r w:rsidRPr="00BE784D">
        <w:rPr>
          <w:rFonts w:ascii="Arial" w:hAnsi="Arial" w:cs="Arial"/>
          <w:sz w:val="22"/>
          <w:szCs w:val="22"/>
        </w:rPr>
        <w:t>Firma de Auditoría.</w:t>
      </w:r>
    </w:p>
    <w:p w14:paraId="1372B2FB" w14:textId="77777777" w:rsidR="00FE513C" w:rsidRPr="00BE784D" w:rsidRDefault="00FE513C" w:rsidP="00FE513C">
      <w:pPr>
        <w:pStyle w:val="Prrafodelista"/>
        <w:ind w:left="1508"/>
        <w:rPr>
          <w:rFonts w:ascii="Arial" w:hAnsi="Arial" w:cs="Arial"/>
          <w:sz w:val="22"/>
          <w:szCs w:val="22"/>
        </w:rPr>
      </w:pPr>
    </w:p>
    <w:p w14:paraId="3248F0C5" w14:textId="77777777" w:rsidR="00A75059" w:rsidRPr="00BE784D" w:rsidRDefault="00A75059" w:rsidP="00C64328">
      <w:pPr>
        <w:ind w:left="1372"/>
        <w:jc w:val="both"/>
        <w:rPr>
          <w:rFonts w:ascii="Arial" w:hAnsi="Arial" w:cs="Arial"/>
          <w:sz w:val="22"/>
          <w:szCs w:val="22"/>
        </w:rPr>
      </w:pPr>
      <w:r w:rsidRPr="00BE784D">
        <w:rPr>
          <w:rFonts w:ascii="Arial" w:hAnsi="Arial" w:cs="Arial"/>
          <w:sz w:val="22"/>
          <w:szCs w:val="22"/>
        </w:rPr>
        <w:t>El personal para esta convocatoria es:</w:t>
      </w:r>
    </w:p>
    <w:p w14:paraId="33498823" w14:textId="77777777" w:rsidR="00A75059" w:rsidRPr="00BE784D" w:rsidRDefault="00A75059">
      <w:pPr>
        <w:tabs>
          <w:tab w:val="right" w:pos="8025"/>
        </w:tabs>
        <w:rPr>
          <w:rFonts w:ascii="Arial" w:hAnsi="Arial" w:cs="Arial"/>
          <w:sz w:val="22"/>
          <w:szCs w:val="22"/>
        </w:rPr>
      </w:pPr>
    </w:p>
    <w:p w14:paraId="26F88700" w14:textId="77777777" w:rsidR="00A75059" w:rsidRPr="00BE784D" w:rsidRDefault="00A75059" w:rsidP="00011113">
      <w:pPr>
        <w:pStyle w:val="Prrafodelista"/>
        <w:numPr>
          <w:ilvl w:val="0"/>
          <w:numId w:val="27"/>
        </w:numPr>
        <w:tabs>
          <w:tab w:val="left" w:pos="3060"/>
        </w:tabs>
        <w:rPr>
          <w:rFonts w:ascii="Arial" w:hAnsi="Arial" w:cs="Arial"/>
          <w:sz w:val="22"/>
          <w:szCs w:val="22"/>
        </w:rPr>
      </w:pPr>
      <w:r w:rsidRPr="00BE784D">
        <w:rPr>
          <w:rFonts w:ascii="Arial" w:hAnsi="Arial" w:cs="Arial"/>
          <w:sz w:val="22"/>
          <w:szCs w:val="22"/>
        </w:rPr>
        <w:t xml:space="preserve">Primer Nivel: </w:t>
      </w:r>
      <w:r w:rsidRPr="00BE784D">
        <w:rPr>
          <w:rFonts w:ascii="Arial" w:hAnsi="Arial" w:cs="Arial"/>
          <w:sz w:val="22"/>
          <w:szCs w:val="22"/>
        </w:rPr>
        <w:tab/>
        <w:t>Gerente de Auditoría (Socio)</w:t>
      </w:r>
    </w:p>
    <w:p w14:paraId="275FCE23" w14:textId="4E417669" w:rsidR="00A75059" w:rsidRPr="00BE784D" w:rsidRDefault="00A75059" w:rsidP="00011113">
      <w:pPr>
        <w:pStyle w:val="Prrafodelista"/>
        <w:numPr>
          <w:ilvl w:val="0"/>
          <w:numId w:val="27"/>
        </w:numPr>
        <w:tabs>
          <w:tab w:val="left" w:pos="3060"/>
        </w:tabs>
        <w:spacing w:before="60" w:after="60"/>
        <w:ind w:left="1877" w:hanging="357"/>
        <w:rPr>
          <w:rFonts w:ascii="Arial" w:hAnsi="Arial" w:cs="Arial"/>
          <w:sz w:val="22"/>
          <w:szCs w:val="22"/>
        </w:rPr>
      </w:pPr>
      <w:r w:rsidRPr="00BE784D">
        <w:rPr>
          <w:rFonts w:ascii="Arial" w:hAnsi="Arial" w:cs="Arial"/>
          <w:sz w:val="22"/>
          <w:szCs w:val="22"/>
        </w:rPr>
        <w:t xml:space="preserve">Segundo Nivel: </w:t>
      </w:r>
      <w:r w:rsidR="00BB7068" w:rsidRPr="00BE784D">
        <w:rPr>
          <w:rFonts w:ascii="Arial" w:hAnsi="Arial" w:cs="Arial"/>
          <w:sz w:val="22"/>
          <w:szCs w:val="22"/>
        </w:rPr>
        <w:tab/>
      </w:r>
      <w:r w:rsidRPr="00BE784D">
        <w:rPr>
          <w:rFonts w:ascii="Arial" w:hAnsi="Arial" w:cs="Arial"/>
          <w:sz w:val="22"/>
          <w:szCs w:val="22"/>
        </w:rPr>
        <w:t>Abogado</w:t>
      </w:r>
    </w:p>
    <w:p w14:paraId="2173E4F7" w14:textId="5F3048CC" w:rsidR="00A75059" w:rsidRPr="00BE784D" w:rsidRDefault="00A75059" w:rsidP="00011113">
      <w:pPr>
        <w:pStyle w:val="Prrafodelista"/>
        <w:numPr>
          <w:ilvl w:val="0"/>
          <w:numId w:val="27"/>
        </w:numPr>
        <w:tabs>
          <w:tab w:val="left" w:pos="3060"/>
        </w:tabs>
        <w:spacing w:before="60" w:after="60"/>
        <w:ind w:left="1877" w:hanging="357"/>
        <w:rPr>
          <w:rFonts w:ascii="Arial" w:hAnsi="Arial" w:cs="Arial"/>
          <w:sz w:val="22"/>
          <w:szCs w:val="22"/>
        </w:rPr>
      </w:pPr>
      <w:r w:rsidRPr="00BE784D">
        <w:rPr>
          <w:rFonts w:ascii="Arial" w:hAnsi="Arial" w:cs="Arial"/>
          <w:sz w:val="22"/>
          <w:szCs w:val="22"/>
        </w:rPr>
        <w:t xml:space="preserve">Tercer Nivel: </w:t>
      </w:r>
      <w:r w:rsidRPr="00BE784D">
        <w:rPr>
          <w:rFonts w:ascii="Arial" w:hAnsi="Arial" w:cs="Arial"/>
          <w:sz w:val="22"/>
          <w:szCs w:val="22"/>
        </w:rPr>
        <w:tab/>
      </w:r>
      <w:r w:rsidR="001B36B3" w:rsidRPr="00BE784D">
        <w:rPr>
          <w:rFonts w:ascii="Arial" w:hAnsi="Arial" w:cs="Arial"/>
          <w:sz w:val="22"/>
          <w:szCs w:val="22"/>
        </w:rPr>
        <w:t>Especialista</w:t>
      </w:r>
      <w:r w:rsidR="002A3DD1">
        <w:rPr>
          <w:rFonts w:ascii="Arial" w:hAnsi="Arial" w:cs="Arial"/>
          <w:sz w:val="22"/>
          <w:szCs w:val="22"/>
        </w:rPr>
        <w:t xml:space="preserve"> </w:t>
      </w:r>
      <w:r w:rsidR="002A3DD1" w:rsidRPr="006237BD">
        <w:rPr>
          <w:rFonts w:ascii="Arial" w:hAnsi="Arial" w:cs="Arial"/>
          <w:sz w:val="22"/>
          <w:szCs w:val="22"/>
        </w:rPr>
        <w:t>o</w:t>
      </w:r>
      <w:r w:rsidR="002422CB" w:rsidRPr="006237BD">
        <w:rPr>
          <w:rFonts w:ascii="Arial" w:hAnsi="Arial" w:cs="Arial"/>
          <w:sz w:val="22"/>
          <w:szCs w:val="22"/>
        </w:rPr>
        <w:t xml:space="preserve"> Técnico</w:t>
      </w:r>
    </w:p>
    <w:p w14:paraId="76239FCF" w14:textId="77777777" w:rsidR="00A75059" w:rsidRPr="00BE784D" w:rsidRDefault="00A75059" w:rsidP="00011113">
      <w:pPr>
        <w:pStyle w:val="Prrafodelista"/>
        <w:numPr>
          <w:ilvl w:val="0"/>
          <w:numId w:val="27"/>
        </w:numPr>
        <w:tabs>
          <w:tab w:val="left" w:pos="3060"/>
        </w:tabs>
        <w:rPr>
          <w:rFonts w:ascii="Arial" w:hAnsi="Arial" w:cs="Arial"/>
          <w:sz w:val="22"/>
          <w:szCs w:val="22"/>
        </w:rPr>
      </w:pPr>
      <w:r w:rsidRPr="00BE784D">
        <w:rPr>
          <w:rFonts w:ascii="Arial" w:hAnsi="Arial" w:cs="Arial"/>
          <w:sz w:val="22"/>
          <w:szCs w:val="22"/>
        </w:rPr>
        <w:lastRenderedPageBreak/>
        <w:t xml:space="preserve">Cuarto Nivel: </w:t>
      </w:r>
      <w:r w:rsidRPr="00BE784D">
        <w:rPr>
          <w:rFonts w:ascii="Arial" w:hAnsi="Arial" w:cs="Arial"/>
          <w:sz w:val="22"/>
          <w:szCs w:val="22"/>
        </w:rPr>
        <w:tab/>
        <w:t>Auditores.</w:t>
      </w:r>
    </w:p>
    <w:p w14:paraId="4FB6BE5C" w14:textId="77777777" w:rsidR="00A75059" w:rsidRPr="00BE784D" w:rsidRDefault="00A75059">
      <w:pPr>
        <w:tabs>
          <w:tab w:val="left" w:pos="851"/>
          <w:tab w:val="left" w:pos="7997"/>
        </w:tabs>
        <w:ind w:left="852" w:hanging="426"/>
        <w:rPr>
          <w:rFonts w:ascii="Arial" w:hAnsi="Arial" w:cs="Arial"/>
          <w:sz w:val="22"/>
          <w:szCs w:val="22"/>
        </w:rPr>
      </w:pPr>
    </w:p>
    <w:p w14:paraId="30B1BA7F" w14:textId="77777777" w:rsidR="00A75059" w:rsidRPr="00BE784D" w:rsidRDefault="00A75059" w:rsidP="00656985">
      <w:pPr>
        <w:numPr>
          <w:ilvl w:val="2"/>
          <w:numId w:val="21"/>
        </w:numPr>
        <w:tabs>
          <w:tab w:val="clear" w:pos="1854"/>
        </w:tabs>
        <w:ind w:left="1764" w:hanging="672"/>
        <w:jc w:val="both"/>
        <w:rPr>
          <w:rFonts w:ascii="Arial" w:hAnsi="Arial" w:cs="Arial"/>
          <w:sz w:val="22"/>
          <w:szCs w:val="22"/>
          <w:lang w:val="es-ES_tradnl"/>
        </w:rPr>
      </w:pPr>
      <w:r w:rsidRPr="00BE784D">
        <w:rPr>
          <w:rFonts w:ascii="Arial" w:hAnsi="Arial" w:cs="Arial"/>
          <w:sz w:val="22"/>
          <w:szCs w:val="22"/>
          <w:lang w:val="es-ES_tradnl"/>
        </w:rPr>
        <w:t>Curriculum vitae</w:t>
      </w:r>
      <w:r w:rsidRPr="00BE784D">
        <w:rPr>
          <w:rFonts w:ascii="Arial" w:hAnsi="Arial" w:cs="Arial"/>
          <w:b/>
          <w:sz w:val="22"/>
          <w:szCs w:val="22"/>
          <w:lang w:val="es-ES_tradnl"/>
        </w:rPr>
        <w:t xml:space="preserve"> </w:t>
      </w:r>
      <w:r w:rsidRPr="00BE784D">
        <w:rPr>
          <w:rFonts w:ascii="Arial" w:hAnsi="Arial" w:cs="Arial"/>
          <w:sz w:val="22"/>
          <w:szCs w:val="22"/>
          <w:lang w:val="es-ES_tradnl"/>
        </w:rPr>
        <w:t>del personal propuesto (Gerente de Auditoría, Abogado, Especialista y Auditores) de la firma, adjuntando fotocopias simples de los certificados que acrediten la formación académica y la experiencia profesional de cada uno de los profesionales propuestos, de acuerdo con el Modelo Nº 9 de la Propuesta Técnica. Los profesionales que no adjunten fotocopia de su título en provisión nacional, no serán incluidos en el cómputo.</w:t>
      </w:r>
    </w:p>
    <w:p w14:paraId="2D4C6345" w14:textId="77777777" w:rsidR="00A75059" w:rsidRPr="00BE784D" w:rsidRDefault="00A75059">
      <w:pPr>
        <w:rPr>
          <w:rFonts w:ascii="Arial" w:hAnsi="Arial" w:cs="Arial"/>
          <w:sz w:val="22"/>
          <w:szCs w:val="22"/>
          <w:lang w:val="es-ES_tradnl"/>
        </w:rPr>
      </w:pPr>
    </w:p>
    <w:p w14:paraId="66890C54" w14:textId="77777777" w:rsidR="00A75059" w:rsidRPr="00BE784D" w:rsidRDefault="00A75059" w:rsidP="00656985">
      <w:pPr>
        <w:numPr>
          <w:ilvl w:val="2"/>
          <w:numId w:val="21"/>
        </w:numPr>
        <w:tabs>
          <w:tab w:val="clear" w:pos="1854"/>
        </w:tabs>
        <w:ind w:left="1764" w:hanging="672"/>
        <w:jc w:val="both"/>
        <w:rPr>
          <w:rFonts w:ascii="Arial" w:hAnsi="Arial" w:cs="Arial"/>
          <w:bCs/>
          <w:sz w:val="22"/>
          <w:szCs w:val="22"/>
          <w:lang w:val="es-ES_tradnl"/>
        </w:rPr>
      </w:pPr>
      <w:r w:rsidRPr="00BE784D">
        <w:rPr>
          <w:rFonts w:ascii="Arial" w:hAnsi="Arial" w:cs="Arial"/>
          <w:bCs/>
          <w:sz w:val="22"/>
          <w:szCs w:val="22"/>
          <w:lang w:val="es-ES_tradnl"/>
        </w:rPr>
        <w:t>Cronograma de actividades del personal involucrado en la ejecución del trabajo y otro personal, según el Modelo Nº 10 de la Propuesta Técnica.</w:t>
      </w:r>
    </w:p>
    <w:p w14:paraId="32AAF08C" w14:textId="77777777" w:rsidR="00A75059" w:rsidRPr="00BE784D" w:rsidRDefault="00A75059">
      <w:pPr>
        <w:ind w:left="1134"/>
        <w:jc w:val="both"/>
        <w:rPr>
          <w:rFonts w:ascii="Arial" w:hAnsi="Arial" w:cs="Arial"/>
          <w:bCs/>
          <w:sz w:val="22"/>
          <w:szCs w:val="22"/>
          <w:lang w:val="es-ES_tradnl"/>
        </w:rPr>
      </w:pPr>
    </w:p>
    <w:p w14:paraId="62DAF244" w14:textId="5AE7A9CB" w:rsidR="00C64328" w:rsidRPr="00BE784D" w:rsidRDefault="00C64328" w:rsidP="00011113">
      <w:pPr>
        <w:pStyle w:val="Prrafodelista"/>
        <w:numPr>
          <w:ilvl w:val="0"/>
          <w:numId w:val="26"/>
        </w:numPr>
        <w:ind w:left="1344" w:hanging="294"/>
        <w:rPr>
          <w:rFonts w:ascii="Arial" w:hAnsi="Arial" w:cs="Arial"/>
          <w:sz w:val="22"/>
          <w:szCs w:val="22"/>
        </w:rPr>
      </w:pPr>
      <w:r w:rsidRPr="00BE784D">
        <w:rPr>
          <w:rFonts w:ascii="Arial" w:hAnsi="Arial" w:cs="Arial"/>
          <w:sz w:val="22"/>
          <w:szCs w:val="22"/>
        </w:rPr>
        <w:t xml:space="preserve">Profesional Independiente </w:t>
      </w:r>
    </w:p>
    <w:p w14:paraId="048CF884" w14:textId="77777777" w:rsidR="00C64328" w:rsidRPr="00BE784D" w:rsidRDefault="00C64328" w:rsidP="00C64328">
      <w:pPr>
        <w:ind w:left="1078"/>
        <w:jc w:val="both"/>
        <w:rPr>
          <w:rFonts w:ascii="Arial" w:hAnsi="Arial" w:cs="Arial"/>
          <w:sz w:val="22"/>
          <w:szCs w:val="22"/>
        </w:rPr>
      </w:pPr>
    </w:p>
    <w:p w14:paraId="2F26A351" w14:textId="77777777" w:rsidR="00C64328" w:rsidRPr="00BE784D" w:rsidRDefault="00C64328" w:rsidP="00C64328">
      <w:pPr>
        <w:ind w:left="1372"/>
        <w:jc w:val="both"/>
        <w:rPr>
          <w:rFonts w:ascii="Arial" w:hAnsi="Arial" w:cs="Arial"/>
          <w:sz w:val="22"/>
          <w:szCs w:val="22"/>
        </w:rPr>
      </w:pPr>
      <w:r w:rsidRPr="00BE784D">
        <w:rPr>
          <w:rFonts w:ascii="Arial" w:hAnsi="Arial" w:cs="Arial"/>
          <w:sz w:val="22"/>
          <w:szCs w:val="22"/>
        </w:rPr>
        <w:t>Curriculum Vitae, adjuntando fotocopias simples de los certificados que acrediten la formación académica y la experiencia profesional, de acuerdo con el Modelo Nº 9, de la Propuesta Técnica.</w:t>
      </w:r>
    </w:p>
    <w:p w14:paraId="78541936" w14:textId="77777777" w:rsidR="00C64328" w:rsidRPr="00BE784D" w:rsidRDefault="00C64328" w:rsidP="00C64328">
      <w:pPr>
        <w:ind w:left="1078"/>
        <w:jc w:val="both"/>
        <w:rPr>
          <w:rFonts w:ascii="Arial" w:hAnsi="Arial" w:cs="Arial"/>
          <w:sz w:val="22"/>
          <w:szCs w:val="22"/>
        </w:rPr>
      </w:pPr>
    </w:p>
    <w:p w14:paraId="4D583510" w14:textId="77777777" w:rsidR="00C64328" w:rsidRPr="00BE784D" w:rsidRDefault="00C64328" w:rsidP="00C64328">
      <w:pPr>
        <w:ind w:left="1372"/>
        <w:jc w:val="both"/>
        <w:rPr>
          <w:rFonts w:ascii="Arial" w:hAnsi="Arial" w:cs="Arial"/>
          <w:sz w:val="22"/>
          <w:szCs w:val="22"/>
        </w:rPr>
      </w:pPr>
      <w:r w:rsidRPr="00BE784D">
        <w:rPr>
          <w:rFonts w:ascii="Arial" w:hAnsi="Arial" w:cs="Arial"/>
          <w:sz w:val="22"/>
          <w:szCs w:val="22"/>
        </w:rPr>
        <w:t>Cronograma de actividades, según el Modelo Nº 10 de la Propuesta Técnica.</w:t>
      </w:r>
    </w:p>
    <w:p w14:paraId="4BF877CF" w14:textId="77777777" w:rsidR="00C64328" w:rsidRPr="00BE784D" w:rsidRDefault="00C64328">
      <w:pPr>
        <w:ind w:left="1134"/>
        <w:jc w:val="both"/>
        <w:rPr>
          <w:rFonts w:ascii="Arial" w:hAnsi="Arial" w:cs="Arial"/>
          <w:bCs/>
          <w:sz w:val="22"/>
          <w:szCs w:val="22"/>
          <w:lang w:val="es-ES_tradnl"/>
        </w:rPr>
      </w:pPr>
    </w:p>
    <w:p w14:paraId="1619279A" w14:textId="77777777" w:rsidR="00A75059" w:rsidRPr="00BE784D" w:rsidRDefault="00A75059" w:rsidP="00C64328">
      <w:pPr>
        <w:ind w:left="1078"/>
        <w:jc w:val="both"/>
        <w:rPr>
          <w:rFonts w:ascii="Arial" w:hAnsi="Arial" w:cs="Arial"/>
          <w:bCs/>
          <w:sz w:val="22"/>
          <w:szCs w:val="22"/>
          <w:lang w:val="es-ES_tradnl"/>
        </w:rPr>
      </w:pPr>
      <w:r w:rsidRPr="00BE784D">
        <w:rPr>
          <w:rFonts w:ascii="Arial" w:hAnsi="Arial" w:cs="Arial"/>
          <w:sz w:val="22"/>
          <w:szCs w:val="22"/>
        </w:rPr>
        <w:t>La</w:t>
      </w:r>
      <w:r w:rsidRPr="00BE784D">
        <w:rPr>
          <w:rFonts w:ascii="Arial" w:hAnsi="Arial" w:cs="Arial"/>
          <w:bCs/>
          <w:sz w:val="22"/>
          <w:szCs w:val="22"/>
          <w:lang w:val="es-ES_tradnl"/>
        </w:rPr>
        <w:t xml:space="preserve"> propuesta técnica debe responder a los Términos de Referencia.</w:t>
      </w:r>
    </w:p>
    <w:p w14:paraId="5E110BE5" w14:textId="77777777" w:rsidR="00A75059" w:rsidRPr="00BE784D" w:rsidRDefault="00A75059">
      <w:pPr>
        <w:jc w:val="both"/>
        <w:rPr>
          <w:rFonts w:ascii="Arial" w:hAnsi="Arial" w:cs="Arial"/>
          <w:b/>
          <w:sz w:val="22"/>
          <w:szCs w:val="22"/>
          <w:lang w:val="es-ES_tradnl"/>
        </w:rPr>
      </w:pPr>
    </w:p>
    <w:p w14:paraId="4F023EEF" w14:textId="066795B6" w:rsidR="00A75059" w:rsidRPr="00BE784D" w:rsidRDefault="00A75059" w:rsidP="00011113">
      <w:pPr>
        <w:pStyle w:val="Ttulo3"/>
        <w:numPr>
          <w:ilvl w:val="0"/>
          <w:numId w:val="30"/>
        </w:numPr>
        <w:ind w:left="574" w:hanging="532"/>
        <w:rPr>
          <w:rFonts w:ascii="Arial" w:hAnsi="Arial" w:cs="Arial"/>
          <w:b/>
          <w:szCs w:val="22"/>
          <w:u w:val="none"/>
        </w:rPr>
      </w:pPr>
      <w:bookmarkStart w:id="24" w:name="_Toc421719377"/>
      <w:bookmarkStart w:id="25" w:name="_Toc236824327"/>
      <w:r w:rsidRPr="00BE784D">
        <w:rPr>
          <w:rFonts w:ascii="Arial" w:hAnsi="Arial" w:cs="Arial"/>
          <w:b/>
          <w:szCs w:val="22"/>
          <w:u w:val="none"/>
        </w:rPr>
        <w:t>DOCUMENTOS NECESARIOS EN EL SOBRE “B”</w:t>
      </w:r>
      <w:bookmarkEnd w:id="24"/>
      <w:bookmarkEnd w:id="25"/>
      <w:r w:rsidRPr="00BE784D">
        <w:rPr>
          <w:rFonts w:ascii="Arial" w:hAnsi="Arial" w:cs="Arial"/>
          <w:b/>
          <w:szCs w:val="22"/>
          <w:u w:val="none"/>
        </w:rPr>
        <w:t xml:space="preserve"> </w:t>
      </w:r>
    </w:p>
    <w:p w14:paraId="24354280" w14:textId="77777777" w:rsidR="00A75059" w:rsidRPr="00BE784D" w:rsidRDefault="00A75059">
      <w:pPr>
        <w:ind w:left="568"/>
        <w:rPr>
          <w:rFonts w:ascii="Arial" w:hAnsi="Arial" w:cs="Arial"/>
          <w:sz w:val="22"/>
          <w:szCs w:val="22"/>
          <w:lang w:val="es-ES_tradnl"/>
        </w:rPr>
      </w:pPr>
    </w:p>
    <w:p w14:paraId="2A44DCA7" w14:textId="77777777" w:rsidR="00A75059" w:rsidRPr="00BE784D" w:rsidRDefault="00A75059">
      <w:pPr>
        <w:ind w:left="567"/>
        <w:rPr>
          <w:rFonts w:ascii="Arial" w:hAnsi="Arial" w:cs="Arial"/>
          <w:bCs/>
          <w:sz w:val="22"/>
          <w:szCs w:val="22"/>
          <w:lang w:val="es-ES_tradnl"/>
        </w:rPr>
      </w:pPr>
      <w:r w:rsidRPr="00BE784D">
        <w:rPr>
          <w:rFonts w:ascii="Arial" w:hAnsi="Arial" w:cs="Arial"/>
          <w:b/>
          <w:bCs/>
          <w:sz w:val="22"/>
          <w:szCs w:val="22"/>
          <w:lang w:val="es-ES_tradnl"/>
        </w:rPr>
        <w:t>Carta de presentación de la propuesta económica</w:t>
      </w:r>
      <w:r w:rsidRPr="00BE784D">
        <w:rPr>
          <w:rFonts w:ascii="Arial" w:hAnsi="Arial" w:cs="Arial"/>
          <w:bCs/>
          <w:sz w:val="22"/>
          <w:szCs w:val="22"/>
          <w:lang w:val="es-ES_tradnl"/>
        </w:rPr>
        <w:t xml:space="preserve">, de acuerdo con el Modelo Nº 11. </w:t>
      </w:r>
    </w:p>
    <w:p w14:paraId="2ED1B654" w14:textId="77777777" w:rsidR="00A75059" w:rsidRPr="00BE784D" w:rsidRDefault="00A75059">
      <w:pPr>
        <w:ind w:left="567"/>
        <w:rPr>
          <w:rFonts w:ascii="Arial" w:hAnsi="Arial" w:cs="Arial"/>
          <w:b/>
          <w:sz w:val="22"/>
          <w:szCs w:val="22"/>
          <w:lang w:val="es-ES_tradnl"/>
        </w:rPr>
      </w:pPr>
    </w:p>
    <w:p w14:paraId="3E4C8F2E" w14:textId="6E6590B7" w:rsidR="00A75059" w:rsidRPr="00BE784D" w:rsidRDefault="00A75059" w:rsidP="00011113">
      <w:pPr>
        <w:pStyle w:val="Ttulo3"/>
        <w:numPr>
          <w:ilvl w:val="0"/>
          <w:numId w:val="30"/>
        </w:numPr>
        <w:ind w:left="574" w:hanging="532"/>
        <w:rPr>
          <w:rFonts w:ascii="Arial" w:hAnsi="Arial" w:cs="Arial"/>
          <w:b/>
          <w:szCs w:val="22"/>
          <w:u w:val="none"/>
        </w:rPr>
      </w:pPr>
      <w:bookmarkStart w:id="26" w:name="_Toc421719378"/>
      <w:bookmarkStart w:id="27" w:name="_Toc236824328"/>
      <w:r w:rsidRPr="00BE784D">
        <w:rPr>
          <w:rFonts w:ascii="Arial" w:hAnsi="Arial" w:cs="Arial"/>
          <w:b/>
          <w:szCs w:val="22"/>
          <w:u w:val="none"/>
        </w:rPr>
        <w:t>REAJUSTE DE PRECIOS</w:t>
      </w:r>
      <w:bookmarkEnd w:id="26"/>
      <w:bookmarkEnd w:id="27"/>
      <w:r w:rsidRPr="00BE784D">
        <w:rPr>
          <w:rFonts w:ascii="Arial" w:hAnsi="Arial" w:cs="Arial"/>
          <w:b/>
          <w:szCs w:val="22"/>
          <w:u w:val="none"/>
        </w:rPr>
        <w:t xml:space="preserve">  </w:t>
      </w:r>
    </w:p>
    <w:p w14:paraId="1A1DA94F" w14:textId="77777777" w:rsidR="00A75059" w:rsidRPr="00BE784D" w:rsidRDefault="00A75059">
      <w:pPr>
        <w:ind w:left="568"/>
        <w:rPr>
          <w:rFonts w:ascii="Arial" w:hAnsi="Arial" w:cs="Arial"/>
          <w:sz w:val="22"/>
          <w:szCs w:val="22"/>
          <w:lang w:val="es-ES_tradnl"/>
        </w:rPr>
      </w:pPr>
    </w:p>
    <w:p w14:paraId="7EF50E1E" w14:textId="77777777" w:rsidR="00A75059" w:rsidRPr="00BE784D" w:rsidRDefault="00A75059">
      <w:pPr>
        <w:ind w:left="568"/>
        <w:rPr>
          <w:rFonts w:ascii="Arial" w:hAnsi="Arial" w:cs="Arial"/>
          <w:sz w:val="22"/>
          <w:szCs w:val="22"/>
          <w:lang w:val="es-ES_tradnl"/>
        </w:rPr>
      </w:pPr>
      <w:r w:rsidRPr="00BE784D">
        <w:rPr>
          <w:rFonts w:ascii="Arial" w:hAnsi="Arial" w:cs="Arial"/>
          <w:sz w:val="22"/>
          <w:szCs w:val="22"/>
          <w:lang w:val="es-ES_tradnl"/>
        </w:rPr>
        <w:t>No corresponde el reajuste de precios.</w:t>
      </w:r>
    </w:p>
    <w:p w14:paraId="1A2B8D9C" w14:textId="77777777" w:rsidR="00A75059" w:rsidRPr="00BE784D" w:rsidRDefault="00A75059">
      <w:pPr>
        <w:rPr>
          <w:rFonts w:ascii="Arial" w:hAnsi="Arial" w:cs="Arial"/>
          <w:b/>
          <w:sz w:val="22"/>
          <w:szCs w:val="22"/>
          <w:lang w:val="es-ES_tradnl"/>
        </w:rPr>
      </w:pPr>
    </w:p>
    <w:p w14:paraId="13E46521" w14:textId="03ED43EB" w:rsidR="00A75059" w:rsidRPr="00BE784D" w:rsidRDefault="00A75059" w:rsidP="00011113">
      <w:pPr>
        <w:pStyle w:val="Ttulo3"/>
        <w:numPr>
          <w:ilvl w:val="0"/>
          <w:numId w:val="30"/>
        </w:numPr>
        <w:ind w:left="574" w:hanging="532"/>
        <w:rPr>
          <w:rFonts w:ascii="Arial" w:hAnsi="Arial" w:cs="Arial"/>
          <w:b/>
          <w:szCs w:val="22"/>
          <w:u w:val="none"/>
        </w:rPr>
      </w:pPr>
      <w:bookmarkStart w:id="28" w:name="_Toc421719379"/>
      <w:bookmarkStart w:id="29" w:name="_Toc236824329"/>
      <w:r w:rsidRPr="00BE784D">
        <w:rPr>
          <w:rFonts w:ascii="Arial" w:hAnsi="Arial" w:cs="Arial"/>
          <w:b/>
          <w:szCs w:val="22"/>
          <w:u w:val="none"/>
        </w:rPr>
        <w:t>MONEDA DE LA PROPUESTA Y FORMA DE PAGO</w:t>
      </w:r>
      <w:bookmarkEnd w:id="28"/>
      <w:bookmarkEnd w:id="29"/>
    </w:p>
    <w:p w14:paraId="3C085318" w14:textId="77777777" w:rsidR="00A75059" w:rsidRPr="00BE784D" w:rsidRDefault="00A75059">
      <w:pPr>
        <w:ind w:left="568"/>
        <w:rPr>
          <w:rFonts w:ascii="Arial" w:hAnsi="Arial" w:cs="Arial"/>
          <w:sz w:val="22"/>
          <w:szCs w:val="22"/>
          <w:lang w:val="es-ES_tradnl"/>
        </w:rPr>
      </w:pPr>
    </w:p>
    <w:p w14:paraId="26688AB9" w14:textId="77777777" w:rsidR="00A75059" w:rsidRPr="00BE784D" w:rsidRDefault="00A75059">
      <w:pPr>
        <w:ind w:left="568"/>
        <w:jc w:val="both"/>
        <w:rPr>
          <w:rFonts w:ascii="Arial" w:hAnsi="Arial" w:cs="Arial"/>
          <w:sz w:val="22"/>
          <w:szCs w:val="22"/>
          <w:lang w:val="es-ES_tradnl"/>
        </w:rPr>
      </w:pPr>
      <w:r w:rsidRPr="00BE784D">
        <w:rPr>
          <w:rFonts w:ascii="Arial" w:hAnsi="Arial" w:cs="Arial"/>
          <w:sz w:val="22"/>
          <w:szCs w:val="22"/>
          <w:lang w:val="es-ES_tradnl"/>
        </w:rPr>
        <w:t xml:space="preserve">El monto de la propuesta debe expresarse en moneda nacional. </w:t>
      </w:r>
    </w:p>
    <w:p w14:paraId="139EAE3B" w14:textId="77777777" w:rsidR="00A75059" w:rsidRPr="00BE784D" w:rsidRDefault="00A75059">
      <w:pPr>
        <w:ind w:left="568"/>
        <w:rPr>
          <w:rFonts w:ascii="Arial" w:hAnsi="Arial" w:cs="Arial"/>
          <w:sz w:val="22"/>
          <w:szCs w:val="22"/>
          <w:lang w:val="es-ES_tradnl"/>
        </w:rPr>
      </w:pPr>
    </w:p>
    <w:p w14:paraId="498ECACD" w14:textId="77777777" w:rsidR="00A75059" w:rsidRPr="00BE784D" w:rsidRDefault="00A75059">
      <w:pPr>
        <w:ind w:left="568"/>
        <w:rPr>
          <w:rFonts w:ascii="Arial" w:hAnsi="Arial" w:cs="Arial"/>
          <w:sz w:val="22"/>
          <w:szCs w:val="22"/>
          <w:lang w:val="es-ES_tradnl"/>
        </w:rPr>
      </w:pPr>
      <w:r w:rsidRPr="00BE784D">
        <w:rPr>
          <w:rFonts w:ascii="Arial" w:hAnsi="Arial" w:cs="Arial"/>
          <w:sz w:val="22"/>
          <w:szCs w:val="22"/>
          <w:lang w:val="es-ES_tradnl"/>
        </w:rPr>
        <w:t>La forma de pago es la siguiente:</w:t>
      </w:r>
    </w:p>
    <w:p w14:paraId="0606EB40" w14:textId="77777777" w:rsidR="00A75059" w:rsidRPr="00BE784D" w:rsidRDefault="00A75059">
      <w:pPr>
        <w:ind w:left="568"/>
        <w:rPr>
          <w:rFonts w:ascii="Arial" w:hAnsi="Arial" w:cs="Arial"/>
          <w:sz w:val="22"/>
          <w:szCs w:val="22"/>
          <w:lang w:val="es-ES_tradnl"/>
        </w:rPr>
      </w:pPr>
    </w:p>
    <w:p w14:paraId="527BA262" w14:textId="630A6B59" w:rsidR="00A75059" w:rsidRPr="00BE784D" w:rsidRDefault="00A75059" w:rsidP="00011113">
      <w:pPr>
        <w:numPr>
          <w:ilvl w:val="0"/>
          <w:numId w:val="45"/>
        </w:numPr>
        <w:ind w:left="1036" w:hanging="420"/>
        <w:rPr>
          <w:rFonts w:ascii="Arial" w:hAnsi="Arial" w:cs="Arial"/>
          <w:sz w:val="22"/>
          <w:szCs w:val="22"/>
          <w:lang w:val="es-ES_tradnl"/>
        </w:rPr>
      </w:pPr>
      <w:r w:rsidRPr="00BE784D">
        <w:rPr>
          <w:rFonts w:ascii="Arial" w:hAnsi="Arial" w:cs="Arial"/>
          <w:b/>
          <w:sz w:val="22"/>
          <w:szCs w:val="22"/>
          <w:lang w:val="es-ES_tradnl"/>
        </w:rPr>
        <w:t xml:space="preserve">Pago </w:t>
      </w:r>
      <w:r w:rsidR="00524DAB">
        <w:rPr>
          <w:rFonts w:ascii="Arial" w:hAnsi="Arial" w:cs="Arial"/>
          <w:b/>
          <w:sz w:val="22"/>
          <w:szCs w:val="22"/>
          <w:lang w:val="es-ES_tradnl"/>
        </w:rPr>
        <w:t>parcial</w:t>
      </w:r>
    </w:p>
    <w:p w14:paraId="6C1162EA" w14:textId="77777777" w:rsidR="00A75059" w:rsidRPr="00BE784D" w:rsidRDefault="00A75059">
      <w:pPr>
        <w:ind w:left="568"/>
        <w:rPr>
          <w:rFonts w:ascii="Arial" w:hAnsi="Arial" w:cs="Arial"/>
          <w:b/>
          <w:sz w:val="22"/>
          <w:szCs w:val="22"/>
          <w:lang w:val="es-ES_tradnl"/>
        </w:rPr>
      </w:pPr>
    </w:p>
    <w:p w14:paraId="720C98A0" w14:textId="08B43C9A" w:rsidR="00A75059" w:rsidRPr="00BE784D" w:rsidRDefault="00A75059" w:rsidP="00011113">
      <w:pPr>
        <w:pStyle w:val="Ttulo3"/>
        <w:numPr>
          <w:ilvl w:val="0"/>
          <w:numId w:val="30"/>
        </w:numPr>
        <w:ind w:left="574" w:hanging="532"/>
        <w:rPr>
          <w:rFonts w:ascii="Arial" w:hAnsi="Arial" w:cs="Arial"/>
          <w:b/>
          <w:szCs w:val="22"/>
          <w:u w:val="none"/>
        </w:rPr>
      </w:pPr>
      <w:bookmarkStart w:id="30" w:name="_Toc421719380"/>
      <w:bookmarkStart w:id="31" w:name="_Toc236824330"/>
      <w:r w:rsidRPr="00BE784D">
        <w:rPr>
          <w:rFonts w:ascii="Arial" w:hAnsi="Arial" w:cs="Arial"/>
          <w:b/>
          <w:szCs w:val="22"/>
          <w:u w:val="none"/>
        </w:rPr>
        <w:t>VALIDEZ DE LAS PROPUESTAS</w:t>
      </w:r>
      <w:bookmarkEnd w:id="30"/>
      <w:bookmarkEnd w:id="31"/>
    </w:p>
    <w:p w14:paraId="6848286F" w14:textId="77777777" w:rsidR="00A75059" w:rsidRPr="00BE784D" w:rsidRDefault="00A75059">
      <w:pPr>
        <w:ind w:left="567"/>
        <w:rPr>
          <w:rFonts w:ascii="Arial" w:hAnsi="Arial" w:cs="Arial"/>
          <w:sz w:val="22"/>
          <w:szCs w:val="22"/>
          <w:lang w:val="es-ES_tradnl"/>
        </w:rPr>
      </w:pPr>
    </w:p>
    <w:p w14:paraId="33442356" w14:textId="77777777" w:rsidR="00A75059" w:rsidRPr="00BE784D" w:rsidRDefault="00A75059" w:rsidP="00656985">
      <w:pPr>
        <w:numPr>
          <w:ilvl w:val="1"/>
          <w:numId w:val="22"/>
        </w:numPr>
        <w:tabs>
          <w:tab w:val="clear" w:pos="1017"/>
          <w:tab w:val="num" w:pos="-180"/>
        </w:tabs>
        <w:ind w:left="1260" w:hanging="672"/>
        <w:jc w:val="both"/>
        <w:rPr>
          <w:rFonts w:ascii="Arial" w:hAnsi="Arial" w:cs="Arial"/>
          <w:sz w:val="22"/>
          <w:szCs w:val="22"/>
          <w:lang w:val="es-ES_tradnl"/>
        </w:rPr>
      </w:pPr>
      <w:r w:rsidRPr="00BE784D">
        <w:rPr>
          <w:rFonts w:ascii="Arial" w:hAnsi="Arial" w:cs="Arial"/>
          <w:sz w:val="22"/>
          <w:szCs w:val="22"/>
          <w:lang w:val="es-ES_tradnl"/>
        </w:rPr>
        <w:t xml:space="preserve">La propuesta deberá tener una validez de por lo menos </w:t>
      </w:r>
      <w:r w:rsidRPr="00BE784D">
        <w:rPr>
          <w:rFonts w:ascii="Arial" w:hAnsi="Arial" w:cs="Arial"/>
          <w:b/>
          <w:sz w:val="22"/>
          <w:szCs w:val="22"/>
          <w:lang w:val="es-ES_tradnl"/>
        </w:rPr>
        <w:t>sesenta (60) días calendario</w:t>
      </w:r>
      <w:r w:rsidRPr="00BE784D">
        <w:rPr>
          <w:rFonts w:ascii="Arial" w:hAnsi="Arial" w:cs="Arial"/>
          <w:i/>
          <w:sz w:val="22"/>
          <w:szCs w:val="22"/>
          <w:lang w:val="es-ES_tradnl"/>
        </w:rPr>
        <w:t>,</w:t>
      </w:r>
      <w:r w:rsidRPr="00BE784D">
        <w:rPr>
          <w:rFonts w:ascii="Arial" w:hAnsi="Arial" w:cs="Arial"/>
          <w:sz w:val="22"/>
          <w:szCs w:val="22"/>
          <w:lang w:val="es-ES_tradnl"/>
        </w:rPr>
        <w:t xml:space="preserve"> desde la fecha fijada para la apertura de propuestas. La propuesta cuyo período de validez sea más corto que el requerido será descalificada.</w:t>
      </w:r>
    </w:p>
    <w:p w14:paraId="580C5B21" w14:textId="77777777" w:rsidR="00A75059" w:rsidRPr="00BE784D" w:rsidRDefault="00A75059">
      <w:pPr>
        <w:ind w:left="567"/>
        <w:rPr>
          <w:rFonts w:ascii="Arial" w:hAnsi="Arial" w:cs="Arial"/>
          <w:sz w:val="22"/>
          <w:szCs w:val="22"/>
          <w:lang w:val="es-ES_tradnl"/>
        </w:rPr>
      </w:pPr>
    </w:p>
    <w:p w14:paraId="6D10E65D" w14:textId="77777777" w:rsidR="00A75059" w:rsidRPr="00BE784D" w:rsidRDefault="00A75059" w:rsidP="00656985">
      <w:pPr>
        <w:numPr>
          <w:ilvl w:val="1"/>
          <w:numId w:val="23"/>
        </w:numPr>
        <w:tabs>
          <w:tab w:val="clear" w:pos="963"/>
          <w:tab w:val="num" w:pos="-360"/>
          <w:tab w:val="left" w:pos="-180"/>
        </w:tabs>
        <w:ind w:left="1232" w:hanging="644"/>
        <w:jc w:val="both"/>
        <w:rPr>
          <w:rFonts w:ascii="Arial" w:hAnsi="Arial" w:cs="Arial"/>
          <w:sz w:val="22"/>
          <w:szCs w:val="22"/>
          <w:lang w:val="es-ES_tradnl"/>
        </w:rPr>
      </w:pPr>
      <w:r w:rsidRPr="00BE784D">
        <w:rPr>
          <w:rFonts w:ascii="Arial" w:hAnsi="Arial" w:cs="Arial"/>
          <w:sz w:val="22"/>
          <w:szCs w:val="22"/>
          <w:lang w:val="es-ES_tradnl"/>
        </w:rPr>
        <w:t xml:space="preserve">Solamente en circunstancias excepcionales (causas de fuerza mayor, casos fortuitos, enmiendas o recursos administrativos), el Convocante podrá solicitar extensión del período de validez de las propuestas. La solicitud y las respuestas serán realizadas por escrito. El Proponente que rehúse aceptar la solicitud, no </w:t>
      </w:r>
      <w:r w:rsidRPr="00BE784D">
        <w:rPr>
          <w:rFonts w:ascii="Arial" w:hAnsi="Arial" w:cs="Arial"/>
          <w:sz w:val="22"/>
          <w:szCs w:val="22"/>
          <w:lang w:val="es-ES_tradnl"/>
        </w:rPr>
        <w:lastRenderedPageBreak/>
        <w:t>perderá su garantía de seriedad de propuesta, pero ya no competirá en la contratación. Los proponentes que accedan a la prórroga no podrán modificar su propuesta.</w:t>
      </w:r>
    </w:p>
    <w:p w14:paraId="3C6274C6" w14:textId="77777777" w:rsidR="00A75059" w:rsidRPr="00BE784D" w:rsidRDefault="00A75059">
      <w:pPr>
        <w:rPr>
          <w:rFonts w:ascii="Arial" w:hAnsi="Arial" w:cs="Arial"/>
          <w:sz w:val="22"/>
          <w:szCs w:val="22"/>
          <w:lang w:val="es-ES_tradnl"/>
        </w:rPr>
      </w:pPr>
    </w:p>
    <w:p w14:paraId="2826947E" w14:textId="77777777" w:rsidR="00A75059" w:rsidRPr="00BE784D" w:rsidRDefault="00A75059" w:rsidP="00656985">
      <w:pPr>
        <w:numPr>
          <w:ilvl w:val="1"/>
          <w:numId w:val="23"/>
        </w:numPr>
        <w:tabs>
          <w:tab w:val="clear" w:pos="963"/>
          <w:tab w:val="num" w:pos="-360"/>
          <w:tab w:val="left" w:pos="-180"/>
        </w:tabs>
        <w:ind w:left="1232" w:hanging="644"/>
        <w:jc w:val="both"/>
        <w:rPr>
          <w:rFonts w:ascii="Arial" w:hAnsi="Arial" w:cs="Arial"/>
          <w:sz w:val="22"/>
          <w:szCs w:val="22"/>
          <w:lang w:val="es-ES_tradnl"/>
        </w:rPr>
      </w:pPr>
      <w:r w:rsidRPr="00BE784D">
        <w:rPr>
          <w:rFonts w:ascii="Arial" w:hAnsi="Arial" w:cs="Arial"/>
          <w:sz w:val="22"/>
          <w:szCs w:val="22"/>
          <w:lang w:val="es-ES_tradnl"/>
        </w:rPr>
        <w:t>Para mantener la validez de la propuesta, de acuerdo al subnumeral anterior, el Proponente deberá necesariamente presentar una garantía de seriedad de propuesta que cubra el nuevo plazo de validez de su propuesta.</w:t>
      </w:r>
    </w:p>
    <w:p w14:paraId="6B1B60F7" w14:textId="77777777" w:rsidR="00A75059" w:rsidRPr="00BE784D" w:rsidRDefault="00A75059">
      <w:pPr>
        <w:rPr>
          <w:rFonts w:ascii="Arial" w:hAnsi="Arial" w:cs="Arial"/>
          <w:sz w:val="22"/>
          <w:szCs w:val="22"/>
          <w:lang w:val="es-ES_tradnl"/>
        </w:rPr>
      </w:pPr>
    </w:p>
    <w:p w14:paraId="1463D09B" w14:textId="60DA2495" w:rsidR="00A75059" w:rsidRPr="00711B29" w:rsidRDefault="00A75059" w:rsidP="00C9000B">
      <w:pPr>
        <w:pStyle w:val="Ttulo3"/>
        <w:numPr>
          <w:ilvl w:val="0"/>
          <w:numId w:val="30"/>
        </w:numPr>
        <w:ind w:left="574" w:hanging="532"/>
        <w:jc w:val="both"/>
        <w:rPr>
          <w:rFonts w:ascii="Arial" w:hAnsi="Arial" w:cs="Arial"/>
          <w:b/>
          <w:color w:val="0000FF"/>
          <w:szCs w:val="22"/>
          <w:u w:val="none"/>
        </w:rPr>
      </w:pPr>
      <w:bookmarkStart w:id="32" w:name="_Toc421719381"/>
      <w:bookmarkStart w:id="33" w:name="_Toc236824331"/>
      <w:r w:rsidRPr="00711B29">
        <w:rPr>
          <w:rFonts w:ascii="Arial" w:hAnsi="Arial" w:cs="Arial"/>
          <w:b/>
          <w:color w:val="0000FF"/>
          <w:szCs w:val="22"/>
          <w:u w:val="none"/>
        </w:rPr>
        <w:t>PLAZO MÍNIMO ESTABLECIDO PARA LA EJECUCIÓN DEL SERVICIO DE AUDITORÍA</w:t>
      </w:r>
      <w:bookmarkEnd w:id="32"/>
      <w:bookmarkEnd w:id="33"/>
      <w:r w:rsidRPr="00711B29">
        <w:rPr>
          <w:rFonts w:ascii="Arial" w:hAnsi="Arial" w:cs="Arial"/>
          <w:b/>
          <w:color w:val="0000FF"/>
          <w:szCs w:val="22"/>
          <w:u w:val="none"/>
        </w:rPr>
        <w:t xml:space="preserve"> </w:t>
      </w:r>
    </w:p>
    <w:p w14:paraId="54467AF0" w14:textId="77777777" w:rsidR="00A75059" w:rsidRPr="00765867" w:rsidRDefault="00A75059">
      <w:pPr>
        <w:rPr>
          <w:rFonts w:ascii="Arial" w:hAnsi="Arial" w:cs="Arial"/>
          <w:b/>
          <w:color w:val="0000FF"/>
          <w:sz w:val="18"/>
          <w:szCs w:val="22"/>
          <w:lang w:val="es-ES_tradnl"/>
        </w:rPr>
      </w:pPr>
    </w:p>
    <w:p w14:paraId="2EE71E9B" w14:textId="7D2658A3" w:rsidR="00A75059" w:rsidRPr="00711B29" w:rsidRDefault="00A75059">
      <w:pPr>
        <w:ind w:left="568"/>
        <w:jc w:val="both"/>
        <w:rPr>
          <w:rFonts w:ascii="Arial" w:hAnsi="Arial" w:cs="Arial"/>
          <w:color w:val="0000FF"/>
          <w:sz w:val="22"/>
          <w:szCs w:val="22"/>
          <w:lang w:val="es-ES_tradnl"/>
        </w:rPr>
      </w:pPr>
      <w:r w:rsidRPr="00711B29">
        <w:rPr>
          <w:rFonts w:ascii="Arial" w:hAnsi="Arial" w:cs="Arial"/>
          <w:color w:val="0000FF"/>
          <w:sz w:val="22"/>
          <w:szCs w:val="22"/>
          <w:lang w:val="es-ES_tradnl"/>
        </w:rPr>
        <w:t xml:space="preserve">Se establece que el servicio de auditoría contratado deberá ser realizado en </w:t>
      </w:r>
      <w:r w:rsidR="005C282E">
        <w:rPr>
          <w:rFonts w:ascii="Arial" w:hAnsi="Arial" w:cs="Arial"/>
          <w:color w:val="0000FF"/>
          <w:sz w:val="22"/>
          <w:szCs w:val="22"/>
          <w:lang w:val="es-ES_tradnl"/>
        </w:rPr>
        <w:t>200</w:t>
      </w:r>
      <w:r w:rsidR="00E84EB7" w:rsidRPr="00711B29">
        <w:rPr>
          <w:rFonts w:ascii="Arial" w:hAnsi="Arial" w:cs="Arial"/>
          <w:b/>
          <w:i/>
          <w:color w:val="0000FF"/>
          <w:sz w:val="22"/>
          <w:szCs w:val="22"/>
          <w:lang w:val="es-ES_tradnl"/>
        </w:rPr>
        <w:t xml:space="preserve"> </w:t>
      </w:r>
      <w:r w:rsidR="00E84EB7" w:rsidRPr="00711B29">
        <w:rPr>
          <w:rFonts w:ascii="Arial" w:hAnsi="Arial" w:cs="Arial"/>
          <w:color w:val="0000FF"/>
          <w:sz w:val="22"/>
          <w:szCs w:val="22"/>
          <w:lang w:val="es-ES_tradnl"/>
        </w:rPr>
        <w:t>días</w:t>
      </w:r>
      <w:r w:rsidR="00E84EB7" w:rsidRPr="00711B29">
        <w:rPr>
          <w:rFonts w:ascii="Arial" w:hAnsi="Arial" w:cs="Arial"/>
          <w:b/>
          <w:i/>
          <w:color w:val="0000FF"/>
          <w:sz w:val="22"/>
          <w:szCs w:val="22"/>
          <w:lang w:val="es-ES_tradnl"/>
        </w:rPr>
        <w:t xml:space="preserve"> </w:t>
      </w:r>
      <w:r w:rsidR="00E84EB7" w:rsidRPr="00711B29">
        <w:rPr>
          <w:rFonts w:ascii="Arial" w:hAnsi="Arial" w:cs="Arial"/>
          <w:color w:val="0000FF"/>
          <w:sz w:val="22"/>
          <w:szCs w:val="22"/>
          <w:lang w:val="es-ES_tradnl"/>
        </w:rPr>
        <w:t>calendario</w:t>
      </w:r>
      <w:r w:rsidR="00765867">
        <w:rPr>
          <w:rFonts w:ascii="Arial" w:hAnsi="Arial" w:cs="Arial"/>
          <w:color w:val="0000FF"/>
          <w:sz w:val="22"/>
          <w:szCs w:val="22"/>
          <w:lang w:val="es-ES_tradnl"/>
        </w:rPr>
        <w:t xml:space="preserve"> a partir de la fecha establecida en la Orden de Proceder emitida por la Contraparte</w:t>
      </w:r>
      <w:r w:rsidRPr="00711B29">
        <w:rPr>
          <w:rFonts w:ascii="Arial" w:hAnsi="Arial" w:cs="Arial"/>
          <w:color w:val="0000FF"/>
          <w:sz w:val="22"/>
          <w:szCs w:val="22"/>
          <w:lang w:val="es-ES_tradnl"/>
        </w:rPr>
        <w:t>.</w:t>
      </w:r>
    </w:p>
    <w:p w14:paraId="738DFCD8" w14:textId="77777777" w:rsidR="00A75059" w:rsidRPr="00BE784D" w:rsidRDefault="00A75059" w:rsidP="003D7B07">
      <w:pPr>
        <w:ind w:left="568"/>
        <w:jc w:val="both"/>
        <w:rPr>
          <w:rFonts w:ascii="Arial" w:hAnsi="Arial" w:cs="Arial"/>
          <w:sz w:val="22"/>
          <w:szCs w:val="22"/>
          <w:lang w:val="es-ES_tradnl"/>
        </w:rPr>
      </w:pPr>
    </w:p>
    <w:p w14:paraId="2929D0D3" w14:textId="63CF5001" w:rsidR="00A75059" w:rsidRPr="00BE784D" w:rsidRDefault="00A75059" w:rsidP="00011113">
      <w:pPr>
        <w:pStyle w:val="Ttulo3"/>
        <w:numPr>
          <w:ilvl w:val="0"/>
          <w:numId w:val="30"/>
        </w:numPr>
        <w:ind w:left="574" w:hanging="532"/>
        <w:rPr>
          <w:rFonts w:ascii="Arial" w:hAnsi="Arial" w:cs="Arial"/>
          <w:b/>
          <w:szCs w:val="22"/>
          <w:u w:val="none"/>
        </w:rPr>
      </w:pPr>
      <w:bookmarkStart w:id="34" w:name="_Toc421719382"/>
      <w:bookmarkStart w:id="35" w:name="_Toc236824332"/>
      <w:r w:rsidRPr="00BE784D">
        <w:rPr>
          <w:rFonts w:ascii="Arial" w:hAnsi="Arial" w:cs="Arial"/>
          <w:b/>
          <w:szCs w:val="22"/>
          <w:u w:val="none"/>
        </w:rPr>
        <w:t>FORMATO DE LA PROPUESTA</w:t>
      </w:r>
      <w:bookmarkEnd w:id="34"/>
      <w:bookmarkEnd w:id="35"/>
    </w:p>
    <w:p w14:paraId="443CE6EC" w14:textId="77777777" w:rsidR="00A75059" w:rsidRPr="00BE784D" w:rsidRDefault="00A75059">
      <w:pPr>
        <w:ind w:left="568"/>
        <w:rPr>
          <w:rFonts w:ascii="Arial" w:hAnsi="Arial" w:cs="Arial"/>
          <w:sz w:val="22"/>
          <w:szCs w:val="22"/>
          <w:lang w:val="es-ES_tradnl"/>
        </w:rPr>
      </w:pPr>
    </w:p>
    <w:p w14:paraId="6F73D561" w14:textId="77777777" w:rsidR="00A75059" w:rsidRPr="00BE784D" w:rsidRDefault="00A75059">
      <w:pPr>
        <w:ind w:left="568"/>
        <w:jc w:val="both"/>
        <w:rPr>
          <w:rFonts w:ascii="Arial" w:hAnsi="Arial" w:cs="Arial"/>
          <w:sz w:val="22"/>
          <w:szCs w:val="22"/>
          <w:lang w:val="es-ES_tradnl"/>
        </w:rPr>
      </w:pPr>
      <w:r w:rsidRPr="00BE784D">
        <w:rPr>
          <w:rFonts w:ascii="Arial" w:hAnsi="Arial" w:cs="Arial"/>
          <w:sz w:val="22"/>
          <w:szCs w:val="22"/>
          <w:lang w:val="es-ES_tradnl"/>
        </w:rPr>
        <w:t xml:space="preserve">Cada proponente deberá preparar un (1) original y una (1) copia de los documentos que integren la propuesta, identificando claramente el "original" y la "copia". En caso de discrepancia entre los ejemplares, prevalecerá el original. </w:t>
      </w:r>
    </w:p>
    <w:p w14:paraId="49CDEEC9" w14:textId="77777777" w:rsidR="00A75059" w:rsidRPr="00BE784D" w:rsidRDefault="00A75059">
      <w:pPr>
        <w:ind w:left="568"/>
        <w:jc w:val="both"/>
        <w:rPr>
          <w:rFonts w:ascii="Arial" w:hAnsi="Arial" w:cs="Arial"/>
          <w:sz w:val="22"/>
          <w:szCs w:val="22"/>
          <w:lang w:val="es-ES_tradnl"/>
        </w:rPr>
      </w:pPr>
    </w:p>
    <w:p w14:paraId="7C4E7B4B" w14:textId="77777777" w:rsidR="00A75059" w:rsidRPr="00BE784D" w:rsidRDefault="00A75059" w:rsidP="00656985">
      <w:pPr>
        <w:numPr>
          <w:ilvl w:val="1"/>
          <w:numId w:val="24"/>
        </w:numPr>
        <w:tabs>
          <w:tab w:val="clear" w:pos="957"/>
          <w:tab w:val="num" w:pos="1080"/>
        </w:tabs>
        <w:ind w:left="1080" w:hanging="513"/>
        <w:jc w:val="both"/>
        <w:rPr>
          <w:rFonts w:ascii="Arial" w:hAnsi="Arial" w:cs="Arial"/>
          <w:sz w:val="22"/>
          <w:szCs w:val="22"/>
          <w:lang w:val="es-ES_tradnl"/>
        </w:rPr>
      </w:pPr>
      <w:r w:rsidRPr="00BE784D">
        <w:rPr>
          <w:rFonts w:ascii="Arial" w:hAnsi="Arial" w:cs="Arial"/>
          <w:sz w:val="22"/>
          <w:szCs w:val="22"/>
          <w:lang w:val="es-ES_tradnl"/>
        </w:rPr>
        <w:t>Los sobres estarán dirigidos al Convocante de acuerdo con el siguiente formato:</w:t>
      </w:r>
    </w:p>
    <w:p w14:paraId="69DCEA20" w14:textId="77777777" w:rsidR="00A75059" w:rsidRPr="00BE784D" w:rsidRDefault="00A75059">
      <w:pPr>
        <w:ind w:left="1278"/>
        <w:jc w:val="center"/>
        <w:rPr>
          <w:rFonts w:ascii="Arial" w:hAnsi="Arial" w:cs="Arial"/>
          <w:b/>
          <w:sz w:val="22"/>
          <w:szCs w:val="22"/>
          <w:lang w:val="es-ES_tradnl"/>
        </w:rPr>
      </w:pPr>
    </w:p>
    <w:p w14:paraId="5B0EAD75" w14:textId="77777777" w:rsidR="00A75059" w:rsidRPr="00BE784D" w:rsidRDefault="00A75059" w:rsidP="00024F23">
      <w:pPr>
        <w:ind w:left="1106"/>
        <w:rPr>
          <w:rFonts w:ascii="Arial" w:hAnsi="Arial" w:cs="Arial"/>
          <w:b/>
          <w:sz w:val="22"/>
          <w:szCs w:val="22"/>
          <w:lang w:val="es-ES_tradnl"/>
        </w:rPr>
      </w:pPr>
      <w:r w:rsidRPr="00BE784D">
        <w:rPr>
          <w:rFonts w:ascii="Arial" w:hAnsi="Arial" w:cs="Arial"/>
          <w:b/>
          <w:sz w:val="22"/>
          <w:szCs w:val="22"/>
          <w:lang w:val="es-ES_tradnl"/>
        </w:rPr>
        <w:t>SOBRES “A” (Propuesta Técnica) y “B” (Propuesta Económica).</w:t>
      </w:r>
    </w:p>
    <w:p w14:paraId="5D21478E" w14:textId="77777777" w:rsidR="00A75059" w:rsidRPr="00BE784D" w:rsidRDefault="00A75059">
      <w:pPr>
        <w:ind w:left="1278"/>
        <w:rPr>
          <w:rFonts w:ascii="Arial" w:hAnsi="Arial" w:cs="Arial"/>
          <w:sz w:val="22"/>
          <w:szCs w:val="22"/>
          <w:lang w:val="es-ES_tradnl"/>
        </w:rPr>
      </w:pPr>
    </w:p>
    <w:p w14:paraId="60C2FB8F" w14:textId="4EC7B07D" w:rsidR="00346465" w:rsidRPr="00BE784D" w:rsidRDefault="00346465" w:rsidP="00011113">
      <w:pPr>
        <w:pStyle w:val="Prrafodelista"/>
        <w:numPr>
          <w:ilvl w:val="0"/>
          <w:numId w:val="28"/>
        </w:numPr>
        <w:ind w:left="1560" w:right="180" w:hanging="426"/>
        <w:rPr>
          <w:rFonts w:ascii="Arial" w:hAnsi="Arial" w:cs="Arial"/>
          <w:bCs/>
          <w:sz w:val="22"/>
          <w:szCs w:val="22"/>
        </w:rPr>
      </w:pPr>
      <w:r w:rsidRPr="00BE784D">
        <w:rPr>
          <w:rFonts w:ascii="Arial" w:hAnsi="Arial" w:cs="Arial"/>
          <w:bCs/>
          <w:sz w:val="22"/>
          <w:szCs w:val="22"/>
        </w:rPr>
        <w:t xml:space="preserve">Nombre de la Entidad: BANCO CENTRAL DE BOLIVIA </w:t>
      </w:r>
    </w:p>
    <w:p w14:paraId="33398926" w14:textId="138A480C" w:rsidR="00346465" w:rsidRPr="00BE784D" w:rsidRDefault="00346465" w:rsidP="00011113">
      <w:pPr>
        <w:pStyle w:val="Prrafodelista"/>
        <w:numPr>
          <w:ilvl w:val="0"/>
          <w:numId w:val="28"/>
        </w:numPr>
        <w:ind w:left="1560" w:right="180" w:hanging="426"/>
        <w:rPr>
          <w:rFonts w:ascii="Arial" w:hAnsi="Arial" w:cs="Arial"/>
          <w:sz w:val="22"/>
          <w:szCs w:val="22"/>
        </w:rPr>
      </w:pPr>
      <w:r w:rsidRPr="00BE784D">
        <w:rPr>
          <w:rFonts w:ascii="Arial" w:hAnsi="Arial" w:cs="Arial"/>
          <w:bCs/>
          <w:sz w:val="22"/>
          <w:szCs w:val="22"/>
        </w:rPr>
        <w:t>Código Único de Contrataciones Estatales (CUCE) por el SICOES:</w:t>
      </w:r>
      <w:r w:rsidRPr="00BE784D">
        <w:rPr>
          <w:rFonts w:ascii="Arial" w:hAnsi="Arial" w:cs="Arial"/>
          <w:sz w:val="22"/>
          <w:szCs w:val="22"/>
        </w:rPr>
        <w:t xml:space="preserve"> </w:t>
      </w:r>
      <w:r w:rsidR="0031507A" w:rsidRPr="0031507A">
        <w:rPr>
          <w:rFonts w:ascii="Arial" w:hAnsi="Arial" w:cs="Arial"/>
          <w:sz w:val="22"/>
          <w:szCs w:val="22"/>
        </w:rPr>
        <w:t>2</w:t>
      </w:r>
      <w:r w:rsidR="00711B29">
        <w:rPr>
          <w:rFonts w:ascii="Arial" w:hAnsi="Arial" w:cs="Arial"/>
          <w:sz w:val="22"/>
          <w:szCs w:val="22"/>
        </w:rPr>
        <w:t>6</w:t>
      </w:r>
      <w:r w:rsidR="0031507A" w:rsidRPr="0031507A">
        <w:rPr>
          <w:rFonts w:ascii="Arial" w:hAnsi="Arial" w:cs="Arial"/>
          <w:sz w:val="22"/>
          <w:szCs w:val="22"/>
        </w:rPr>
        <w:t>-0951-00-</w:t>
      </w:r>
      <w:r w:rsidR="00B3689A" w:rsidRPr="00B3689A">
        <w:rPr>
          <w:rFonts w:ascii="Arial" w:hAnsi="Arial" w:cs="Arial"/>
          <w:sz w:val="22"/>
          <w:szCs w:val="22"/>
        </w:rPr>
        <w:t>1679101</w:t>
      </w:r>
      <w:r w:rsidR="0031507A" w:rsidRPr="0031507A">
        <w:rPr>
          <w:rFonts w:ascii="Arial" w:hAnsi="Arial" w:cs="Arial"/>
          <w:sz w:val="22"/>
          <w:szCs w:val="22"/>
        </w:rPr>
        <w:t>-</w:t>
      </w:r>
      <w:r w:rsidR="00711B29">
        <w:rPr>
          <w:rFonts w:ascii="Arial" w:hAnsi="Arial" w:cs="Arial"/>
          <w:sz w:val="22"/>
          <w:szCs w:val="22"/>
        </w:rPr>
        <w:t>1</w:t>
      </w:r>
      <w:r w:rsidR="0031507A" w:rsidRPr="0031507A">
        <w:rPr>
          <w:rFonts w:ascii="Arial" w:hAnsi="Arial" w:cs="Arial"/>
          <w:sz w:val="22"/>
          <w:szCs w:val="22"/>
        </w:rPr>
        <w:t>-1</w:t>
      </w:r>
    </w:p>
    <w:p w14:paraId="414F355F" w14:textId="77777777" w:rsidR="00346465" w:rsidRPr="00BE784D" w:rsidRDefault="00346465" w:rsidP="00011113">
      <w:pPr>
        <w:pStyle w:val="Prrafodelista"/>
        <w:numPr>
          <w:ilvl w:val="0"/>
          <w:numId w:val="28"/>
        </w:numPr>
        <w:ind w:left="1560" w:right="180" w:hanging="426"/>
        <w:rPr>
          <w:rFonts w:ascii="Arial" w:hAnsi="Arial" w:cs="Arial"/>
          <w:bCs/>
          <w:sz w:val="22"/>
          <w:szCs w:val="22"/>
        </w:rPr>
      </w:pPr>
      <w:r w:rsidRPr="00BE784D">
        <w:rPr>
          <w:rFonts w:ascii="Arial" w:hAnsi="Arial" w:cs="Arial"/>
          <w:sz w:val="22"/>
          <w:szCs w:val="22"/>
          <w:lang w:val="es-BO" w:eastAsia="es-BO"/>
        </w:rPr>
        <w:t>Dirección donde se recibirán las propuestas:</w:t>
      </w:r>
      <w:r w:rsidRPr="00BE784D">
        <w:rPr>
          <w:rFonts w:ascii="Arial" w:hAnsi="Arial" w:cs="Arial"/>
          <w:sz w:val="22"/>
          <w:szCs w:val="22"/>
        </w:rPr>
        <w:t xml:space="preserve"> Ventanilla Única de Correspondencia, ubicada en Planta Baja del Edificio Principal del BCB, calle Ayacucho esquina Mercado, La Paz – Bolivia.</w:t>
      </w:r>
    </w:p>
    <w:p w14:paraId="16BF4AB1" w14:textId="77777777" w:rsidR="00346465" w:rsidRPr="00BE784D" w:rsidRDefault="00346465" w:rsidP="00011113">
      <w:pPr>
        <w:pStyle w:val="Prrafodelista"/>
        <w:numPr>
          <w:ilvl w:val="0"/>
          <w:numId w:val="28"/>
        </w:numPr>
        <w:ind w:left="1560" w:right="180" w:hanging="426"/>
        <w:rPr>
          <w:rFonts w:ascii="Arial" w:hAnsi="Arial" w:cs="Arial"/>
          <w:bCs/>
          <w:sz w:val="22"/>
          <w:szCs w:val="22"/>
        </w:rPr>
      </w:pPr>
      <w:r w:rsidRPr="00BE784D">
        <w:rPr>
          <w:rFonts w:ascii="Arial" w:hAnsi="Arial" w:cs="Arial"/>
          <w:sz w:val="22"/>
          <w:szCs w:val="22"/>
          <w:lang w:val="es-BO" w:eastAsia="es-BO"/>
        </w:rPr>
        <w:t xml:space="preserve">Nombre del Proponente: </w:t>
      </w:r>
      <w:r w:rsidRPr="00BE784D">
        <w:rPr>
          <w:rFonts w:ascii="Arial" w:hAnsi="Arial" w:cs="Arial"/>
          <w:bCs/>
          <w:i/>
          <w:iCs/>
          <w:sz w:val="22"/>
          <w:szCs w:val="22"/>
          <w:lang w:val="es-BO" w:eastAsia="es-BO"/>
        </w:rPr>
        <w:t>(Indicar si es una firma auditora o Asociación accidental).</w:t>
      </w:r>
    </w:p>
    <w:p w14:paraId="43A11F39" w14:textId="68E09143" w:rsidR="00346465" w:rsidRPr="00BE784D" w:rsidRDefault="0097690D" w:rsidP="00011113">
      <w:pPr>
        <w:pStyle w:val="Prrafodelista"/>
        <w:numPr>
          <w:ilvl w:val="0"/>
          <w:numId w:val="28"/>
        </w:numPr>
        <w:ind w:left="1560" w:right="180" w:hanging="426"/>
        <w:rPr>
          <w:rFonts w:ascii="Arial" w:hAnsi="Arial" w:cs="Arial"/>
          <w:bCs/>
          <w:sz w:val="22"/>
          <w:szCs w:val="22"/>
          <w:lang w:val="pt-BR"/>
        </w:rPr>
      </w:pPr>
      <w:r w:rsidRPr="00BE784D">
        <w:rPr>
          <w:rFonts w:ascii="Arial" w:hAnsi="Arial" w:cs="Arial"/>
          <w:sz w:val="22"/>
          <w:szCs w:val="22"/>
          <w:lang w:val="pt-BR" w:eastAsia="es-BO"/>
        </w:rPr>
        <w:t xml:space="preserve">Convocatoria Pública </w:t>
      </w:r>
      <w:r w:rsidR="00346465" w:rsidRPr="00BE784D">
        <w:rPr>
          <w:rFonts w:ascii="Arial" w:hAnsi="Arial" w:cs="Arial"/>
          <w:sz w:val="22"/>
          <w:szCs w:val="22"/>
          <w:lang w:val="pt-BR" w:eastAsia="es-BO"/>
        </w:rPr>
        <w:t xml:space="preserve">N°: </w:t>
      </w:r>
      <w:r w:rsidR="000D32FE" w:rsidRPr="00BE784D">
        <w:rPr>
          <w:rFonts w:ascii="Arial" w:hAnsi="Arial" w:cs="Arial"/>
          <w:bCs/>
          <w:sz w:val="22"/>
          <w:szCs w:val="22"/>
          <w:lang w:val="pt-BR"/>
        </w:rPr>
        <w:t>00</w:t>
      </w:r>
      <w:r w:rsidR="007B53AA">
        <w:rPr>
          <w:rFonts w:ascii="Arial" w:hAnsi="Arial" w:cs="Arial"/>
          <w:bCs/>
          <w:sz w:val="22"/>
          <w:szCs w:val="22"/>
          <w:lang w:val="pt-BR"/>
        </w:rPr>
        <w:t>2</w:t>
      </w:r>
      <w:r w:rsidR="000D32FE" w:rsidRPr="00BE784D">
        <w:rPr>
          <w:rFonts w:ascii="Arial" w:hAnsi="Arial" w:cs="Arial"/>
          <w:bCs/>
          <w:sz w:val="22"/>
          <w:szCs w:val="22"/>
          <w:lang w:val="pt-BR"/>
        </w:rPr>
        <w:t>/202</w:t>
      </w:r>
      <w:r w:rsidR="00711B29">
        <w:rPr>
          <w:rFonts w:ascii="Arial" w:hAnsi="Arial" w:cs="Arial"/>
          <w:bCs/>
          <w:sz w:val="22"/>
          <w:szCs w:val="22"/>
          <w:lang w:val="pt-BR"/>
        </w:rPr>
        <w:t>6</w:t>
      </w:r>
      <w:r w:rsidR="000D32FE" w:rsidRPr="00BE784D">
        <w:rPr>
          <w:rFonts w:ascii="Arial" w:hAnsi="Arial" w:cs="Arial"/>
          <w:bCs/>
          <w:sz w:val="22"/>
          <w:szCs w:val="22"/>
          <w:lang w:val="pt-BR"/>
        </w:rPr>
        <w:t xml:space="preserve"> – </w:t>
      </w:r>
      <w:r w:rsidR="00711B29">
        <w:rPr>
          <w:rFonts w:ascii="Arial" w:hAnsi="Arial" w:cs="Arial"/>
          <w:bCs/>
          <w:sz w:val="22"/>
          <w:szCs w:val="22"/>
          <w:lang w:val="pt-BR"/>
        </w:rPr>
        <w:t>1</w:t>
      </w:r>
      <w:r w:rsidR="00346465" w:rsidRPr="00BE784D">
        <w:rPr>
          <w:rFonts w:ascii="Arial" w:hAnsi="Arial" w:cs="Arial"/>
          <w:bCs/>
          <w:sz w:val="22"/>
          <w:szCs w:val="22"/>
          <w:lang w:val="pt-BR"/>
        </w:rPr>
        <w:t>C.</w:t>
      </w:r>
    </w:p>
    <w:p w14:paraId="1737AD05" w14:textId="3A82E881" w:rsidR="00346465" w:rsidRPr="00BE784D" w:rsidRDefault="00346465" w:rsidP="00011113">
      <w:pPr>
        <w:pStyle w:val="Prrafodelista"/>
        <w:numPr>
          <w:ilvl w:val="0"/>
          <w:numId w:val="28"/>
        </w:numPr>
        <w:ind w:left="1560" w:right="180" w:hanging="426"/>
        <w:rPr>
          <w:rFonts w:ascii="Arial" w:hAnsi="Arial" w:cs="Arial"/>
          <w:bCs/>
          <w:sz w:val="22"/>
          <w:szCs w:val="22"/>
          <w:lang w:val="es-BO"/>
        </w:rPr>
      </w:pPr>
      <w:r w:rsidRPr="00BE784D">
        <w:rPr>
          <w:rFonts w:ascii="Arial" w:hAnsi="Arial" w:cs="Arial"/>
          <w:sz w:val="22"/>
          <w:szCs w:val="22"/>
          <w:lang w:val="es-BO" w:eastAsia="es-BO"/>
        </w:rPr>
        <w:t>Objeto de la Contratación:</w:t>
      </w:r>
      <w:r w:rsidRPr="00BE784D">
        <w:rPr>
          <w:rFonts w:ascii="Arial" w:hAnsi="Arial" w:cs="Arial"/>
          <w:bCs/>
          <w:sz w:val="22"/>
          <w:szCs w:val="22"/>
          <w14:shadow w14:blurRad="50800" w14:dist="38100" w14:dir="2700000" w14:sx="100000" w14:sy="100000" w14:kx="0" w14:ky="0" w14:algn="tl">
            <w14:srgbClr w14:val="000000">
              <w14:alpha w14:val="60000"/>
            </w14:srgbClr>
          </w14:shadow>
        </w:rPr>
        <w:t xml:space="preserve"> </w:t>
      </w:r>
      <w:r w:rsidR="00024F23" w:rsidRPr="0031507A">
        <w:rPr>
          <w:rFonts w:ascii="Arial" w:hAnsi="Arial" w:cs="Arial"/>
          <w:i/>
          <w:sz w:val="22"/>
          <w:szCs w:val="22"/>
          <w:lang w:val="es-BO" w:eastAsia="es-BO"/>
        </w:rPr>
        <w:t>“</w:t>
      </w:r>
      <w:r w:rsidR="0031507A" w:rsidRPr="0031507A">
        <w:rPr>
          <w:rFonts w:ascii="Arial" w:hAnsi="Arial" w:cs="Arial"/>
          <w:i/>
          <w:sz w:val="22"/>
          <w:szCs w:val="22"/>
          <w:lang w:val="es-BO" w:eastAsia="es-BO"/>
        </w:rPr>
        <w:t>AUDITORI</w:t>
      </w:r>
      <w:r w:rsidR="00F92ED0">
        <w:rPr>
          <w:rFonts w:ascii="Arial" w:hAnsi="Arial" w:cs="Arial"/>
          <w:i/>
          <w:sz w:val="22"/>
          <w:szCs w:val="22"/>
          <w:lang w:val="es-BO" w:eastAsia="es-BO"/>
        </w:rPr>
        <w:t>A EXTERNA QUE EXPRESE UNA OPINIÓ</w:t>
      </w:r>
      <w:r w:rsidR="0031507A" w:rsidRPr="0031507A">
        <w:rPr>
          <w:rFonts w:ascii="Arial" w:hAnsi="Arial" w:cs="Arial"/>
          <w:i/>
          <w:sz w:val="22"/>
          <w:szCs w:val="22"/>
          <w:lang w:val="es-BO" w:eastAsia="es-BO"/>
        </w:rPr>
        <w:t xml:space="preserve">N SOBRE LA RAZONABILIDAD DE LOS ESTADOS </w:t>
      </w:r>
      <w:r w:rsidR="00F92ED0">
        <w:rPr>
          <w:rFonts w:ascii="Arial" w:hAnsi="Arial" w:cs="Arial"/>
          <w:i/>
          <w:sz w:val="22"/>
          <w:szCs w:val="22"/>
          <w:lang w:val="es-BO" w:eastAsia="es-BO"/>
        </w:rPr>
        <w:t>FINANCIEROS DEL BCB DE LA GESTIÓ</w:t>
      </w:r>
      <w:r w:rsidR="0031507A" w:rsidRPr="0031507A">
        <w:rPr>
          <w:rFonts w:ascii="Arial" w:hAnsi="Arial" w:cs="Arial"/>
          <w:i/>
          <w:sz w:val="22"/>
          <w:szCs w:val="22"/>
          <w:lang w:val="es-BO" w:eastAsia="es-BO"/>
        </w:rPr>
        <w:t>N 202</w:t>
      </w:r>
      <w:r w:rsidR="00711B29">
        <w:rPr>
          <w:rFonts w:ascii="Arial" w:hAnsi="Arial" w:cs="Arial"/>
          <w:i/>
          <w:sz w:val="22"/>
          <w:szCs w:val="22"/>
          <w:lang w:val="es-BO" w:eastAsia="es-BO"/>
        </w:rPr>
        <w:t>6</w:t>
      </w:r>
      <w:r w:rsidR="00024F23" w:rsidRPr="0031507A">
        <w:rPr>
          <w:rFonts w:ascii="Arial" w:hAnsi="Arial" w:cs="Arial"/>
          <w:i/>
          <w:sz w:val="22"/>
          <w:szCs w:val="22"/>
          <w:lang w:val="es-BO" w:eastAsia="es-BO"/>
        </w:rPr>
        <w:t>”</w:t>
      </w:r>
      <w:r w:rsidRPr="0031507A">
        <w:rPr>
          <w:rFonts w:ascii="Arial" w:hAnsi="Arial" w:cs="Arial"/>
          <w:i/>
          <w:sz w:val="22"/>
          <w:szCs w:val="22"/>
          <w:lang w:val="es-BO" w:eastAsia="es-BO"/>
        </w:rPr>
        <w:t>.</w:t>
      </w:r>
    </w:p>
    <w:p w14:paraId="4DF54E17" w14:textId="7BE402E6" w:rsidR="00346465" w:rsidRPr="00FA3DF0" w:rsidRDefault="00346465" w:rsidP="00011113">
      <w:pPr>
        <w:pStyle w:val="Prrafodelista"/>
        <w:numPr>
          <w:ilvl w:val="0"/>
          <w:numId w:val="28"/>
        </w:numPr>
        <w:ind w:left="1560" w:right="180" w:hanging="426"/>
        <w:rPr>
          <w:rFonts w:ascii="Arial" w:hAnsi="Arial" w:cs="Arial"/>
          <w:bCs/>
          <w:sz w:val="22"/>
          <w:szCs w:val="22"/>
          <w:lang w:val="es-BO"/>
        </w:rPr>
      </w:pPr>
      <w:r w:rsidRPr="00BE784D">
        <w:rPr>
          <w:rFonts w:ascii="Arial" w:hAnsi="Arial" w:cs="Arial"/>
          <w:sz w:val="22"/>
          <w:szCs w:val="22"/>
          <w:lang w:val="es-BO" w:eastAsia="es-BO"/>
        </w:rPr>
        <w:t>N</w:t>
      </w:r>
      <w:r w:rsidR="00FB678C" w:rsidRPr="00BE784D">
        <w:rPr>
          <w:rFonts w:ascii="Arial" w:hAnsi="Arial" w:cs="Arial"/>
          <w:sz w:val="22"/>
          <w:szCs w:val="22"/>
          <w:lang w:val="es-BO" w:eastAsia="es-BO"/>
        </w:rPr>
        <w:t>o</w:t>
      </w:r>
      <w:r w:rsidRPr="00BE784D">
        <w:rPr>
          <w:rFonts w:ascii="Arial" w:hAnsi="Arial" w:cs="Arial"/>
          <w:sz w:val="22"/>
          <w:szCs w:val="22"/>
          <w:lang w:val="es-BO" w:eastAsia="es-BO"/>
        </w:rPr>
        <w:t xml:space="preserve"> A</w:t>
      </w:r>
      <w:r w:rsidR="00FB678C" w:rsidRPr="00BE784D">
        <w:rPr>
          <w:rFonts w:ascii="Arial" w:hAnsi="Arial" w:cs="Arial"/>
          <w:sz w:val="22"/>
          <w:szCs w:val="22"/>
          <w:lang w:val="es-BO" w:eastAsia="es-BO"/>
        </w:rPr>
        <w:t>brir</w:t>
      </w:r>
      <w:r w:rsidRPr="00BE784D">
        <w:rPr>
          <w:rFonts w:ascii="Arial" w:hAnsi="Arial" w:cs="Arial"/>
          <w:sz w:val="22"/>
          <w:szCs w:val="22"/>
          <w:lang w:val="es-BO" w:eastAsia="es-BO"/>
        </w:rPr>
        <w:t xml:space="preserve"> A</w:t>
      </w:r>
      <w:r w:rsidR="00FB678C" w:rsidRPr="00BE784D">
        <w:rPr>
          <w:rFonts w:ascii="Arial" w:hAnsi="Arial" w:cs="Arial"/>
          <w:sz w:val="22"/>
          <w:szCs w:val="22"/>
          <w:lang w:val="es-BO" w:eastAsia="es-BO"/>
        </w:rPr>
        <w:t>ntes</w:t>
      </w:r>
      <w:r w:rsidRPr="00BE784D">
        <w:rPr>
          <w:rFonts w:ascii="Arial" w:hAnsi="Arial" w:cs="Arial"/>
          <w:sz w:val="22"/>
          <w:szCs w:val="22"/>
          <w:lang w:val="es-BO" w:eastAsia="es-BO"/>
        </w:rPr>
        <w:t xml:space="preserve"> </w:t>
      </w:r>
      <w:r w:rsidR="00FB678C" w:rsidRPr="00BE784D">
        <w:rPr>
          <w:rFonts w:ascii="Arial" w:hAnsi="Arial" w:cs="Arial"/>
          <w:sz w:val="22"/>
          <w:szCs w:val="22"/>
          <w:lang w:val="es-BO" w:eastAsia="es-BO"/>
        </w:rPr>
        <w:t>de</w:t>
      </w:r>
      <w:r w:rsidRPr="00BE784D">
        <w:rPr>
          <w:rFonts w:ascii="Arial" w:hAnsi="Arial" w:cs="Arial"/>
          <w:sz w:val="22"/>
          <w:szCs w:val="22"/>
          <w:lang w:val="es-BO" w:eastAsia="es-BO"/>
        </w:rPr>
        <w:t xml:space="preserve">: </w:t>
      </w:r>
      <w:r w:rsidRPr="00D45862">
        <w:rPr>
          <w:rFonts w:ascii="Arial" w:hAnsi="Arial" w:cs="Arial"/>
          <w:color w:val="0000FF"/>
          <w:sz w:val="22"/>
          <w:szCs w:val="22"/>
          <w:lang w:val="es-BO" w:eastAsia="es-BO"/>
        </w:rPr>
        <w:t>Horas</w:t>
      </w:r>
      <w:r w:rsidR="00E801FC" w:rsidRPr="00D45862">
        <w:rPr>
          <w:rFonts w:ascii="Arial" w:hAnsi="Arial" w:cs="Arial"/>
          <w:color w:val="0000FF"/>
          <w:sz w:val="22"/>
          <w:szCs w:val="22"/>
          <w:lang w:val="es-BO" w:eastAsia="es-BO"/>
        </w:rPr>
        <w:t xml:space="preserve"> 1</w:t>
      </w:r>
      <w:r w:rsidR="00DB199D">
        <w:rPr>
          <w:rFonts w:ascii="Arial" w:hAnsi="Arial" w:cs="Arial"/>
          <w:color w:val="0000FF"/>
          <w:sz w:val="22"/>
          <w:szCs w:val="22"/>
          <w:lang w:val="es-BO" w:eastAsia="es-BO"/>
        </w:rPr>
        <w:t>5</w:t>
      </w:r>
      <w:r w:rsidR="00E801FC" w:rsidRPr="00D45862">
        <w:rPr>
          <w:rFonts w:ascii="Arial" w:hAnsi="Arial" w:cs="Arial"/>
          <w:color w:val="0000FF"/>
          <w:sz w:val="22"/>
          <w:szCs w:val="22"/>
          <w:lang w:val="es-BO" w:eastAsia="es-BO"/>
        </w:rPr>
        <w:t>:</w:t>
      </w:r>
      <w:r w:rsidR="000D32FE" w:rsidRPr="00D45862">
        <w:rPr>
          <w:rFonts w:ascii="Arial" w:hAnsi="Arial" w:cs="Arial"/>
          <w:color w:val="0000FF"/>
          <w:sz w:val="22"/>
          <w:szCs w:val="22"/>
          <w:lang w:val="es-BO" w:eastAsia="es-BO"/>
        </w:rPr>
        <w:t>1</w:t>
      </w:r>
      <w:r w:rsidR="008C6AB6" w:rsidRPr="00D45862">
        <w:rPr>
          <w:rFonts w:ascii="Arial" w:hAnsi="Arial" w:cs="Arial"/>
          <w:color w:val="0000FF"/>
          <w:sz w:val="22"/>
          <w:szCs w:val="22"/>
          <w:lang w:val="es-BO" w:eastAsia="es-BO"/>
        </w:rPr>
        <w:t>5</w:t>
      </w:r>
      <w:r w:rsidR="000407CE" w:rsidRPr="00D45862">
        <w:rPr>
          <w:rFonts w:ascii="Arial" w:hAnsi="Arial" w:cs="Arial"/>
          <w:color w:val="0000FF"/>
          <w:sz w:val="22"/>
          <w:szCs w:val="22"/>
          <w:lang w:val="es-BO" w:eastAsia="es-BO"/>
        </w:rPr>
        <w:t xml:space="preserve"> del día </w:t>
      </w:r>
      <w:r w:rsidR="00AD336D">
        <w:rPr>
          <w:rFonts w:ascii="Arial" w:hAnsi="Arial" w:cs="Arial"/>
          <w:color w:val="0000FF"/>
          <w:sz w:val="22"/>
          <w:szCs w:val="22"/>
          <w:lang w:val="es-BO" w:eastAsia="es-BO"/>
        </w:rPr>
        <w:t xml:space="preserve">miércoles </w:t>
      </w:r>
      <w:r w:rsidR="006C59AE">
        <w:rPr>
          <w:rFonts w:ascii="Arial" w:hAnsi="Arial" w:cs="Arial"/>
          <w:color w:val="0000FF"/>
          <w:sz w:val="22"/>
          <w:szCs w:val="22"/>
          <w:lang w:val="es-BO" w:eastAsia="es-BO"/>
        </w:rPr>
        <w:t>0</w:t>
      </w:r>
      <w:r w:rsidR="00AD336D">
        <w:rPr>
          <w:rFonts w:ascii="Arial" w:hAnsi="Arial" w:cs="Arial"/>
          <w:color w:val="0000FF"/>
          <w:sz w:val="22"/>
          <w:szCs w:val="22"/>
          <w:lang w:val="es-BO" w:eastAsia="es-BO"/>
        </w:rPr>
        <w:t>2</w:t>
      </w:r>
      <w:bookmarkStart w:id="36" w:name="_GoBack"/>
      <w:bookmarkEnd w:id="36"/>
      <w:r w:rsidRPr="00D45862">
        <w:rPr>
          <w:rFonts w:ascii="Arial" w:hAnsi="Arial" w:cs="Arial"/>
          <w:color w:val="0000FF"/>
          <w:sz w:val="22"/>
          <w:szCs w:val="22"/>
          <w:lang w:val="es-BO" w:eastAsia="es-BO"/>
        </w:rPr>
        <w:t xml:space="preserve"> de </w:t>
      </w:r>
      <w:r w:rsidR="006C59AE">
        <w:rPr>
          <w:rFonts w:ascii="Arial" w:hAnsi="Arial" w:cs="Arial"/>
          <w:color w:val="0000FF"/>
          <w:sz w:val="22"/>
          <w:szCs w:val="22"/>
          <w:lang w:val="es-BO" w:eastAsia="es-BO"/>
        </w:rPr>
        <w:t xml:space="preserve">septiembre </w:t>
      </w:r>
      <w:r w:rsidRPr="00D45862">
        <w:rPr>
          <w:rFonts w:ascii="Arial" w:hAnsi="Arial" w:cs="Arial"/>
          <w:color w:val="0000FF"/>
          <w:sz w:val="22"/>
          <w:szCs w:val="22"/>
          <w:lang w:val="es-BO" w:eastAsia="es-BO"/>
        </w:rPr>
        <w:t>del 202</w:t>
      </w:r>
      <w:r w:rsidR="0055057A" w:rsidRPr="00D45862">
        <w:rPr>
          <w:rFonts w:ascii="Arial" w:hAnsi="Arial" w:cs="Arial"/>
          <w:color w:val="0000FF"/>
          <w:sz w:val="22"/>
          <w:szCs w:val="22"/>
          <w:lang w:val="es-BO" w:eastAsia="es-BO"/>
        </w:rPr>
        <w:t>6</w:t>
      </w:r>
      <w:r w:rsidRPr="00FA3DF0">
        <w:rPr>
          <w:rFonts w:ascii="Arial" w:hAnsi="Arial" w:cs="Arial"/>
          <w:sz w:val="22"/>
          <w:szCs w:val="22"/>
          <w:lang w:val="es-BO" w:eastAsia="es-BO"/>
        </w:rPr>
        <w:t>.</w:t>
      </w:r>
    </w:p>
    <w:p w14:paraId="56C1A7D0" w14:textId="77777777" w:rsidR="00A75059" w:rsidRPr="00BE784D" w:rsidRDefault="00A75059">
      <w:pPr>
        <w:ind w:left="567"/>
        <w:rPr>
          <w:rFonts w:ascii="Arial" w:hAnsi="Arial" w:cs="Arial"/>
          <w:sz w:val="22"/>
          <w:szCs w:val="22"/>
          <w:lang w:val="es-BO"/>
        </w:rPr>
      </w:pPr>
    </w:p>
    <w:p w14:paraId="5E4FC023" w14:textId="77777777" w:rsidR="00A75059" w:rsidRPr="00BE784D" w:rsidRDefault="00A75059" w:rsidP="00656985">
      <w:pPr>
        <w:numPr>
          <w:ilvl w:val="1"/>
          <w:numId w:val="24"/>
        </w:numPr>
        <w:tabs>
          <w:tab w:val="clear" w:pos="957"/>
          <w:tab w:val="num" w:pos="1080"/>
        </w:tabs>
        <w:ind w:left="1080" w:hanging="513"/>
        <w:jc w:val="both"/>
        <w:rPr>
          <w:rFonts w:ascii="Arial" w:hAnsi="Arial" w:cs="Arial"/>
          <w:sz w:val="22"/>
          <w:szCs w:val="22"/>
          <w:lang w:val="es-ES_tradnl"/>
        </w:rPr>
      </w:pPr>
      <w:r w:rsidRPr="00BE784D">
        <w:rPr>
          <w:rFonts w:ascii="Arial" w:hAnsi="Arial" w:cs="Arial"/>
          <w:sz w:val="22"/>
          <w:szCs w:val="22"/>
          <w:lang w:val="es-ES_tradnl"/>
        </w:rPr>
        <w:t>Si cualquiera de los sobres fuese entregado sin cerrar o sin seguir las instrucciones requeridas, el Convocante registrará en el libro de recepción de propuestas sus observaciones y no asumirá responsabilidad alguna en caso de que la propuesta completa o cualquiera de los sobres sea traspapelado, confundido o abierto prematuramente.</w:t>
      </w:r>
    </w:p>
    <w:p w14:paraId="348AD5EF" w14:textId="77777777" w:rsidR="00A75059" w:rsidRPr="00BE784D" w:rsidRDefault="00A75059">
      <w:pPr>
        <w:ind w:left="567"/>
        <w:rPr>
          <w:rFonts w:ascii="Arial" w:hAnsi="Arial" w:cs="Arial"/>
          <w:sz w:val="22"/>
          <w:szCs w:val="22"/>
          <w:lang w:val="es-ES_tradnl"/>
        </w:rPr>
      </w:pPr>
    </w:p>
    <w:p w14:paraId="4D3DF5C9" w14:textId="77777777" w:rsidR="00A75059" w:rsidRPr="00BE784D" w:rsidRDefault="00A75059" w:rsidP="00656985">
      <w:pPr>
        <w:numPr>
          <w:ilvl w:val="1"/>
          <w:numId w:val="24"/>
        </w:numPr>
        <w:tabs>
          <w:tab w:val="clear" w:pos="957"/>
          <w:tab w:val="num" w:pos="1080"/>
        </w:tabs>
        <w:ind w:left="1080" w:hanging="513"/>
        <w:jc w:val="both"/>
        <w:rPr>
          <w:rFonts w:ascii="Arial" w:hAnsi="Arial" w:cs="Arial"/>
          <w:sz w:val="22"/>
          <w:szCs w:val="22"/>
          <w:lang w:val="es-ES_tradnl"/>
        </w:rPr>
      </w:pPr>
      <w:r w:rsidRPr="00BE784D">
        <w:rPr>
          <w:rFonts w:ascii="Arial" w:hAnsi="Arial" w:cs="Arial"/>
          <w:sz w:val="22"/>
          <w:szCs w:val="22"/>
          <w:lang w:val="es-ES_tradnl"/>
        </w:rPr>
        <w:t xml:space="preserve">El original de la propuesta deberá ser escrito con tinta indeleble, sus páginas serán numeradas, selladas y firmadas o rubricadas por el Proponente o por la(s) persona(s) debidamente autorizada(s), de acuerdo con el Poder que es parte de la propuesta, con excepción de la garantía de Seriedad de Propuesta. Cada sobre de </w:t>
      </w:r>
      <w:r w:rsidRPr="00BE784D">
        <w:rPr>
          <w:rFonts w:ascii="Arial" w:hAnsi="Arial" w:cs="Arial"/>
          <w:sz w:val="22"/>
          <w:szCs w:val="22"/>
          <w:lang w:val="es-ES_tradnl"/>
        </w:rPr>
        <w:lastRenderedPageBreak/>
        <w:t>la propuesta deberá contar con un índice que permita la rápida ubicación de todos los documentos.</w:t>
      </w:r>
    </w:p>
    <w:p w14:paraId="5D0AF031" w14:textId="77777777" w:rsidR="00A75059" w:rsidRPr="00BE784D" w:rsidRDefault="00A75059">
      <w:pPr>
        <w:tabs>
          <w:tab w:val="left" w:pos="1136"/>
        </w:tabs>
        <w:ind w:left="567"/>
        <w:rPr>
          <w:rFonts w:ascii="Arial" w:hAnsi="Arial" w:cs="Arial"/>
          <w:sz w:val="22"/>
          <w:szCs w:val="22"/>
          <w:lang w:val="es-ES_tradnl"/>
        </w:rPr>
      </w:pPr>
    </w:p>
    <w:p w14:paraId="07AD6F48" w14:textId="77777777" w:rsidR="00A75059" w:rsidRPr="00BE784D" w:rsidRDefault="00A75059" w:rsidP="00656985">
      <w:pPr>
        <w:numPr>
          <w:ilvl w:val="1"/>
          <w:numId w:val="24"/>
        </w:numPr>
        <w:tabs>
          <w:tab w:val="clear" w:pos="957"/>
          <w:tab w:val="num" w:pos="1080"/>
        </w:tabs>
        <w:ind w:left="1080" w:hanging="513"/>
        <w:jc w:val="both"/>
        <w:rPr>
          <w:rFonts w:ascii="Arial" w:hAnsi="Arial" w:cs="Arial"/>
          <w:sz w:val="22"/>
          <w:szCs w:val="22"/>
          <w:lang w:val="es-ES_tradnl"/>
        </w:rPr>
      </w:pPr>
      <w:r w:rsidRPr="00BE784D">
        <w:rPr>
          <w:rFonts w:ascii="Arial" w:hAnsi="Arial" w:cs="Arial"/>
          <w:sz w:val="22"/>
          <w:szCs w:val="22"/>
          <w:lang w:val="es-ES_tradnl"/>
        </w:rPr>
        <w:t>No se aceptarán propuestas que contengan textos entre líneas, borrones ni tachaduras, salvo cuando fuese necesario para corregir errores propios del Proponente, en cuyo caso las correcciones deberán llevar la firma de la persona que firme la propuesta.</w:t>
      </w:r>
    </w:p>
    <w:p w14:paraId="2392CAB7" w14:textId="77777777" w:rsidR="00A75059" w:rsidRPr="00BE784D" w:rsidRDefault="00A75059">
      <w:pPr>
        <w:jc w:val="both"/>
        <w:rPr>
          <w:rFonts w:ascii="Arial" w:hAnsi="Arial" w:cs="Arial"/>
          <w:sz w:val="22"/>
          <w:szCs w:val="22"/>
          <w:lang w:val="es-ES_tradnl"/>
        </w:rPr>
      </w:pPr>
    </w:p>
    <w:p w14:paraId="517792BD" w14:textId="07989BAE" w:rsidR="00A75059" w:rsidRPr="00BE784D" w:rsidRDefault="00A75059" w:rsidP="00011113">
      <w:pPr>
        <w:pStyle w:val="Ttulo2"/>
        <w:numPr>
          <w:ilvl w:val="0"/>
          <w:numId w:val="29"/>
        </w:numPr>
        <w:jc w:val="center"/>
        <w:rPr>
          <w:rFonts w:ascii="Arial" w:hAnsi="Arial" w:cs="Arial"/>
          <w:szCs w:val="22"/>
          <w:u w:val="none"/>
        </w:rPr>
      </w:pPr>
      <w:bookmarkStart w:id="37" w:name="_Toc421719384"/>
      <w:bookmarkStart w:id="38" w:name="_Toc236824333"/>
      <w:r w:rsidRPr="00BE784D">
        <w:rPr>
          <w:rFonts w:ascii="Arial" w:hAnsi="Arial" w:cs="Arial"/>
          <w:szCs w:val="22"/>
          <w:u w:val="none"/>
        </w:rPr>
        <w:t>PRESENTACIÓN DE LAS PROPUESTAS</w:t>
      </w:r>
      <w:bookmarkEnd w:id="37"/>
      <w:bookmarkEnd w:id="38"/>
    </w:p>
    <w:p w14:paraId="734548B4" w14:textId="77777777" w:rsidR="00A75059" w:rsidRPr="00BE784D" w:rsidRDefault="00A75059">
      <w:pPr>
        <w:rPr>
          <w:rFonts w:ascii="Arial" w:hAnsi="Arial" w:cs="Arial"/>
          <w:sz w:val="22"/>
          <w:szCs w:val="22"/>
        </w:rPr>
      </w:pPr>
    </w:p>
    <w:p w14:paraId="44031EBF" w14:textId="5B0CFAAC" w:rsidR="00A75059" w:rsidRPr="00BE784D" w:rsidRDefault="00A75059" w:rsidP="0037274A">
      <w:pPr>
        <w:jc w:val="both"/>
        <w:rPr>
          <w:rFonts w:ascii="Arial" w:hAnsi="Arial" w:cs="Arial"/>
          <w:sz w:val="22"/>
          <w:szCs w:val="22"/>
        </w:rPr>
      </w:pPr>
      <w:r w:rsidRPr="00BE784D">
        <w:rPr>
          <w:rFonts w:ascii="Arial" w:hAnsi="Arial" w:cs="Arial"/>
          <w:sz w:val="22"/>
          <w:szCs w:val="22"/>
        </w:rPr>
        <w:t xml:space="preserve">Los aspectos que se exponen a continuación, deben ser consultados en el Reglamento Específico emitido por la Contraloría </w:t>
      </w:r>
      <w:r w:rsidRPr="00D32C68">
        <w:rPr>
          <w:rFonts w:ascii="Arial" w:hAnsi="Arial" w:cs="Arial"/>
          <w:sz w:val="22"/>
          <w:szCs w:val="22"/>
        </w:rPr>
        <w:t xml:space="preserve">General </w:t>
      </w:r>
      <w:r w:rsidR="00315655" w:rsidRPr="00D32C68">
        <w:rPr>
          <w:rFonts w:ascii="Arial" w:hAnsi="Arial" w:cs="Arial"/>
          <w:sz w:val="22"/>
          <w:szCs w:val="22"/>
        </w:rPr>
        <w:t>de</w:t>
      </w:r>
      <w:r w:rsidR="00E930D5" w:rsidRPr="00D32C68">
        <w:rPr>
          <w:rFonts w:ascii="Arial" w:hAnsi="Arial" w:cs="Arial"/>
          <w:sz w:val="22"/>
          <w:szCs w:val="22"/>
        </w:rPr>
        <w:t>l</w:t>
      </w:r>
      <w:r w:rsidR="00E930D5" w:rsidRPr="00D32C68">
        <w:t xml:space="preserve"> </w:t>
      </w:r>
      <w:r w:rsidR="00E930D5" w:rsidRPr="00D32C68">
        <w:rPr>
          <w:rFonts w:ascii="Arial" w:hAnsi="Arial" w:cs="Arial"/>
          <w:color w:val="0000FF"/>
          <w:sz w:val="22"/>
          <w:szCs w:val="22"/>
        </w:rPr>
        <w:t>Estado</w:t>
      </w:r>
      <w:r w:rsidRPr="00D32C68">
        <w:rPr>
          <w:rFonts w:ascii="Arial" w:hAnsi="Arial" w:cs="Arial"/>
          <w:sz w:val="22"/>
          <w:szCs w:val="22"/>
        </w:rPr>
        <w:t>, tal</w:t>
      </w:r>
      <w:r w:rsidRPr="00BE784D">
        <w:rPr>
          <w:rFonts w:ascii="Arial" w:hAnsi="Arial" w:cs="Arial"/>
          <w:sz w:val="22"/>
          <w:szCs w:val="22"/>
        </w:rPr>
        <w:t xml:space="preserve"> como se expone a continuación:</w:t>
      </w:r>
    </w:p>
    <w:p w14:paraId="46BF5AE1" w14:textId="77777777" w:rsidR="00A75059" w:rsidRPr="00BE784D" w:rsidRDefault="00A75059" w:rsidP="001A3253">
      <w:pPr>
        <w:ind w:left="-1"/>
        <w:rPr>
          <w:rFonts w:ascii="Arial" w:hAnsi="Arial" w:cs="Arial"/>
          <w:sz w:val="22"/>
          <w:szCs w:val="22"/>
          <w:lang w:val="es-ES_tradnl"/>
        </w:rPr>
      </w:pPr>
    </w:p>
    <w:p w14:paraId="360E4D3E" w14:textId="77777777" w:rsidR="00A75059" w:rsidRPr="00BE784D" w:rsidRDefault="00A75059" w:rsidP="00FF63DD">
      <w:pPr>
        <w:numPr>
          <w:ilvl w:val="0"/>
          <w:numId w:val="14"/>
        </w:numPr>
        <w:tabs>
          <w:tab w:val="clear" w:pos="1134"/>
        </w:tabs>
        <w:ind w:left="993"/>
        <w:jc w:val="both"/>
        <w:rPr>
          <w:rFonts w:ascii="Arial" w:hAnsi="Arial" w:cs="Arial"/>
          <w:sz w:val="22"/>
          <w:szCs w:val="22"/>
          <w:lang w:val="es-ES_tradnl"/>
        </w:rPr>
      </w:pPr>
      <w:r w:rsidRPr="00BE784D">
        <w:rPr>
          <w:rFonts w:ascii="Arial" w:hAnsi="Arial" w:cs="Arial"/>
          <w:sz w:val="22"/>
          <w:szCs w:val="22"/>
          <w:lang w:val="es-ES_tradnl"/>
        </w:rPr>
        <w:t>Plazo y forma para presentación de Propuestas.</w:t>
      </w:r>
    </w:p>
    <w:p w14:paraId="5DB625C1" w14:textId="77777777" w:rsidR="00A75059" w:rsidRPr="00BE784D" w:rsidRDefault="00A75059" w:rsidP="005E15E3">
      <w:pPr>
        <w:ind w:left="993" w:hanging="567"/>
        <w:rPr>
          <w:rFonts w:ascii="Arial" w:hAnsi="Arial" w:cs="Arial"/>
          <w:sz w:val="22"/>
          <w:szCs w:val="22"/>
          <w:lang w:val="es-ES_tradnl"/>
        </w:rPr>
      </w:pPr>
    </w:p>
    <w:p w14:paraId="2FD33BF9" w14:textId="77777777" w:rsidR="00A75059" w:rsidRPr="00BE784D" w:rsidRDefault="00A75059" w:rsidP="00FF63DD">
      <w:pPr>
        <w:numPr>
          <w:ilvl w:val="0"/>
          <w:numId w:val="14"/>
        </w:numPr>
        <w:tabs>
          <w:tab w:val="clear" w:pos="1134"/>
        </w:tabs>
        <w:ind w:left="993"/>
        <w:jc w:val="both"/>
        <w:rPr>
          <w:rFonts w:ascii="Arial" w:hAnsi="Arial" w:cs="Arial"/>
          <w:sz w:val="22"/>
          <w:szCs w:val="22"/>
          <w:lang w:val="es-ES_tradnl"/>
        </w:rPr>
      </w:pPr>
      <w:r w:rsidRPr="00BE784D">
        <w:rPr>
          <w:rFonts w:ascii="Arial" w:hAnsi="Arial" w:cs="Arial"/>
          <w:sz w:val="22"/>
          <w:szCs w:val="22"/>
          <w:lang w:val="es-ES_tradnl"/>
        </w:rPr>
        <w:t>Cierre del registro de presentación de propuestas.</w:t>
      </w:r>
    </w:p>
    <w:p w14:paraId="55B097A6" w14:textId="77777777" w:rsidR="00A75059" w:rsidRPr="00BE784D" w:rsidRDefault="00A75059" w:rsidP="005E15E3">
      <w:pPr>
        <w:ind w:left="993" w:hanging="567"/>
        <w:rPr>
          <w:rFonts w:ascii="Arial" w:hAnsi="Arial" w:cs="Arial"/>
          <w:sz w:val="22"/>
          <w:szCs w:val="22"/>
          <w:lang w:val="es-ES_tradnl"/>
        </w:rPr>
      </w:pPr>
    </w:p>
    <w:p w14:paraId="72B68D20" w14:textId="77777777" w:rsidR="00A75059" w:rsidRPr="00BE784D" w:rsidRDefault="00A75059" w:rsidP="00FF63DD">
      <w:pPr>
        <w:numPr>
          <w:ilvl w:val="0"/>
          <w:numId w:val="14"/>
        </w:numPr>
        <w:tabs>
          <w:tab w:val="clear" w:pos="1134"/>
        </w:tabs>
        <w:ind w:left="993"/>
        <w:jc w:val="both"/>
        <w:rPr>
          <w:rFonts w:ascii="Arial" w:hAnsi="Arial" w:cs="Arial"/>
          <w:sz w:val="22"/>
          <w:szCs w:val="22"/>
          <w:lang w:val="es-ES_tradnl"/>
        </w:rPr>
      </w:pPr>
      <w:r w:rsidRPr="00BE784D">
        <w:rPr>
          <w:rFonts w:ascii="Arial" w:hAnsi="Arial" w:cs="Arial"/>
          <w:sz w:val="22"/>
          <w:szCs w:val="22"/>
          <w:lang w:val="es-ES_tradnl"/>
        </w:rPr>
        <w:t>Propuestas presentadas fuera de plazo.</w:t>
      </w:r>
    </w:p>
    <w:p w14:paraId="6050EBF3" w14:textId="77777777" w:rsidR="00A75059" w:rsidRPr="00BE784D" w:rsidRDefault="00A75059" w:rsidP="005E15E3">
      <w:pPr>
        <w:ind w:left="993" w:hanging="567"/>
        <w:rPr>
          <w:rFonts w:ascii="Arial" w:hAnsi="Arial" w:cs="Arial"/>
          <w:sz w:val="22"/>
          <w:szCs w:val="22"/>
          <w:lang w:val="es-ES_tradnl"/>
        </w:rPr>
      </w:pPr>
    </w:p>
    <w:p w14:paraId="1B78B5B3" w14:textId="77777777" w:rsidR="00A75059" w:rsidRPr="00BE784D" w:rsidRDefault="00A75059" w:rsidP="00FF63DD">
      <w:pPr>
        <w:numPr>
          <w:ilvl w:val="0"/>
          <w:numId w:val="14"/>
        </w:numPr>
        <w:tabs>
          <w:tab w:val="clear" w:pos="1134"/>
        </w:tabs>
        <w:ind w:left="993"/>
        <w:jc w:val="both"/>
        <w:rPr>
          <w:rFonts w:ascii="Arial" w:hAnsi="Arial" w:cs="Arial"/>
          <w:sz w:val="22"/>
          <w:szCs w:val="22"/>
          <w:lang w:val="es-ES_tradnl"/>
        </w:rPr>
      </w:pPr>
      <w:r w:rsidRPr="00BE784D">
        <w:rPr>
          <w:rFonts w:ascii="Arial" w:hAnsi="Arial" w:cs="Arial"/>
          <w:sz w:val="22"/>
          <w:szCs w:val="22"/>
          <w:lang w:val="es-ES_tradnl"/>
        </w:rPr>
        <w:t>Retiro de propuestas.</w:t>
      </w:r>
    </w:p>
    <w:p w14:paraId="00DF6780" w14:textId="77777777" w:rsidR="00A75059" w:rsidRPr="00BE784D" w:rsidRDefault="00A75059" w:rsidP="005E15E3">
      <w:pPr>
        <w:ind w:left="993" w:hanging="567"/>
        <w:rPr>
          <w:rFonts w:ascii="Arial" w:hAnsi="Arial" w:cs="Arial"/>
          <w:sz w:val="22"/>
          <w:szCs w:val="22"/>
          <w:lang w:val="es-ES_tradnl"/>
        </w:rPr>
      </w:pPr>
    </w:p>
    <w:p w14:paraId="15925A51" w14:textId="77777777" w:rsidR="00A75059" w:rsidRPr="00BE784D" w:rsidRDefault="00A75059" w:rsidP="00FF63DD">
      <w:pPr>
        <w:numPr>
          <w:ilvl w:val="0"/>
          <w:numId w:val="14"/>
        </w:numPr>
        <w:tabs>
          <w:tab w:val="clear" w:pos="1134"/>
        </w:tabs>
        <w:ind w:left="993"/>
        <w:jc w:val="both"/>
        <w:rPr>
          <w:rFonts w:ascii="Arial" w:hAnsi="Arial" w:cs="Arial"/>
          <w:sz w:val="22"/>
          <w:szCs w:val="22"/>
          <w:lang w:val="es-ES_tradnl"/>
        </w:rPr>
      </w:pPr>
      <w:r w:rsidRPr="00BE784D">
        <w:rPr>
          <w:rFonts w:ascii="Arial" w:hAnsi="Arial" w:cs="Arial"/>
          <w:sz w:val="22"/>
          <w:szCs w:val="22"/>
          <w:lang w:val="es-ES_tradnl"/>
        </w:rPr>
        <w:t xml:space="preserve">Ejecución de la garantía de seriedad de propuesta. </w:t>
      </w:r>
    </w:p>
    <w:p w14:paraId="2A9F8D7A" w14:textId="77777777" w:rsidR="00A75059" w:rsidRPr="00BE784D" w:rsidRDefault="00A75059">
      <w:pPr>
        <w:pStyle w:val="Ttulo4"/>
        <w:rPr>
          <w:rFonts w:ascii="Arial" w:hAnsi="Arial"/>
          <w:sz w:val="22"/>
          <w:szCs w:val="22"/>
        </w:rPr>
      </w:pPr>
    </w:p>
    <w:p w14:paraId="46033B34" w14:textId="33FDA0C2" w:rsidR="00A75059" w:rsidRPr="00BE784D" w:rsidRDefault="00A75059" w:rsidP="00011113">
      <w:pPr>
        <w:pStyle w:val="Ttulo2"/>
        <w:numPr>
          <w:ilvl w:val="0"/>
          <w:numId w:val="29"/>
        </w:numPr>
        <w:jc w:val="center"/>
        <w:rPr>
          <w:rFonts w:ascii="Arial" w:hAnsi="Arial" w:cs="Arial"/>
          <w:szCs w:val="22"/>
          <w:u w:val="none"/>
        </w:rPr>
      </w:pPr>
      <w:bookmarkStart w:id="39" w:name="_Toc421719385"/>
      <w:bookmarkStart w:id="40" w:name="_Toc236824334"/>
      <w:r w:rsidRPr="00BE784D">
        <w:rPr>
          <w:rFonts w:ascii="Arial" w:hAnsi="Arial" w:cs="Arial"/>
          <w:szCs w:val="22"/>
          <w:u w:val="none"/>
        </w:rPr>
        <w:t>RECURSOS ADMINISTRATIVOS</w:t>
      </w:r>
      <w:bookmarkEnd w:id="39"/>
      <w:bookmarkEnd w:id="40"/>
    </w:p>
    <w:p w14:paraId="05030CBA" w14:textId="77777777" w:rsidR="00A75059" w:rsidRPr="00BE784D" w:rsidRDefault="00A75059">
      <w:pPr>
        <w:tabs>
          <w:tab w:val="num" w:pos="1080"/>
        </w:tabs>
        <w:rPr>
          <w:rFonts w:ascii="Arial" w:hAnsi="Arial" w:cs="Arial"/>
          <w:b/>
          <w:sz w:val="22"/>
          <w:szCs w:val="22"/>
          <w:lang w:val="es-ES_tradnl"/>
        </w:rPr>
      </w:pPr>
    </w:p>
    <w:p w14:paraId="610BFAA9" w14:textId="77777777" w:rsidR="00A75059" w:rsidRPr="00BE784D" w:rsidRDefault="00A75059" w:rsidP="0037274A">
      <w:pPr>
        <w:jc w:val="both"/>
        <w:rPr>
          <w:rFonts w:ascii="Arial" w:hAnsi="Arial" w:cs="Arial"/>
          <w:b/>
          <w:sz w:val="22"/>
          <w:szCs w:val="22"/>
          <w:lang w:val="es-ES_tradnl"/>
        </w:rPr>
      </w:pPr>
      <w:r w:rsidRPr="00BE784D">
        <w:rPr>
          <w:rFonts w:ascii="Arial" w:hAnsi="Arial" w:cs="Arial"/>
          <w:b/>
          <w:sz w:val="22"/>
          <w:szCs w:val="22"/>
          <w:lang w:val="es-ES_tradnl"/>
        </w:rPr>
        <w:t>Los proponentes podrán interponer los recursos según lo establ</w:t>
      </w:r>
      <w:r w:rsidR="00951AE4" w:rsidRPr="00BE784D">
        <w:rPr>
          <w:rFonts w:ascii="Arial" w:hAnsi="Arial" w:cs="Arial"/>
          <w:b/>
          <w:sz w:val="22"/>
          <w:szCs w:val="22"/>
          <w:lang w:val="es-ES_tradnl"/>
        </w:rPr>
        <w:t>ecido en el Reglamento R/CE-09.</w:t>
      </w:r>
    </w:p>
    <w:p w14:paraId="239BFCFD" w14:textId="77777777" w:rsidR="00A75059" w:rsidRPr="00BE784D" w:rsidRDefault="00A75059">
      <w:pPr>
        <w:rPr>
          <w:rFonts w:ascii="Arial" w:hAnsi="Arial" w:cs="Arial"/>
          <w:sz w:val="22"/>
          <w:szCs w:val="22"/>
          <w:lang w:val="es-ES_tradnl"/>
        </w:rPr>
      </w:pPr>
      <w:r w:rsidRPr="00BE784D">
        <w:rPr>
          <w:rFonts w:ascii="Arial" w:hAnsi="Arial" w:cs="Arial"/>
          <w:sz w:val="22"/>
          <w:szCs w:val="22"/>
          <w:lang w:val="es-ES_tradnl"/>
        </w:rPr>
        <w:br w:type="page"/>
      </w:r>
    </w:p>
    <w:p w14:paraId="3245365A" w14:textId="150E7779" w:rsidR="00A75059" w:rsidRPr="00BE784D" w:rsidRDefault="00A75059" w:rsidP="00F56EB9">
      <w:pPr>
        <w:pStyle w:val="Ttulo1"/>
        <w:spacing w:before="0" w:after="0"/>
        <w:jc w:val="center"/>
        <w:rPr>
          <w:sz w:val="22"/>
          <w:szCs w:val="22"/>
        </w:rPr>
      </w:pPr>
      <w:bookmarkStart w:id="41" w:name="_Toc421719386"/>
      <w:bookmarkStart w:id="42" w:name="_Toc236824335"/>
      <w:r w:rsidRPr="00BE784D">
        <w:rPr>
          <w:sz w:val="22"/>
          <w:szCs w:val="22"/>
        </w:rPr>
        <w:lastRenderedPageBreak/>
        <w:t>SECCIÓN II</w:t>
      </w:r>
      <w:bookmarkEnd w:id="41"/>
      <w:bookmarkEnd w:id="42"/>
    </w:p>
    <w:tbl>
      <w:tblPr>
        <w:tblStyle w:val="Tablaconcuadrcula"/>
        <w:tblW w:w="0" w:type="auto"/>
        <w:tblLook w:val="04A0" w:firstRow="1" w:lastRow="0" w:firstColumn="1" w:lastColumn="0" w:noHBand="0" w:noVBand="1"/>
      </w:tblPr>
      <w:tblGrid>
        <w:gridCol w:w="8828"/>
      </w:tblGrid>
      <w:tr w:rsidR="00CA595C" w:rsidRPr="00CA595C" w14:paraId="4CCC9C10" w14:textId="77777777" w:rsidTr="00775CF0">
        <w:tc>
          <w:tcPr>
            <w:tcW w:w="8828" w:type="dxa"/>
            <w:shd w:val="clear" w:color="auto" w:fill="D9D9D9" w:themeFill="background1" w:themeFillShade="D9"/>
          </w:tcPr>
          <w:p w14:paraId="0555EF5E" w14:textId="77777777" w:rsidR="00CA595C" w:rsidRPr="000F3331" w:rsidRDefault="00CA595C" w:rsidP="000F3331">
            <w:pPr>
              <w:pStyle w:val="Ttulo3"/>
              <w:jc w:val="center"/>
              <w:rPr>
                <w:rFonts w:ascii="Arial" w:eastAsia="Arial Unicode MS" w:hAnsi="Arial" w:cs="Arial"/>
                <w:b/>
                <w:u w:val="none"/>
              </w:rPr>
            </w:pPr>
            <w:bookmarkStart w:id="43" w:name="_Toc236824336"/>
            <w:bookmarkStart w:id="44" w:name="_Toc421719388"/>
            <w:r w:rsidRPr="000F3331">
              <w:rPr>
                <w:rFonts w:ascii="Arial" w:eastAsia="Arial Unicode MS" w:hAnsi="Arial" w:cs="Arial"/>
                <w:b/>
                <w:u w:val="none"/>
              </w:rPr>
              <w:t>TÉRMINOS DE REFERENCIA</w:t>
            </w:r>
            <w:bookmarkEnd w:id="43"/>
          </w:p>
        </w:tc>
      </w:tr>
    </w:tbl>
    <w:p w14:paraId="608BE8C4" w14:textId="77777777" w:rsidR="00CA595C" w:rsidRPr="00CA595C" w:rsidRDefault="00CA595C" w:rsidP="00CA595C">
      <w:pPr>
        <w:pStyle w:val="Prrafodelista"/>
        <w:numPr>
          <w:ilvl w:val="0"/>
          <w:numId w:val="31"/>
        </w:numPr>
        <w:spacing w:before="120" w:after="12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 xml:space="preserve">ANTECEDENTES. </w:t>
      </w:r>
    </w:p>
    <w:p w14:paraId="38635490" w14:textId="77777777" w:rsidR="00044636" w:rsidRPr="00044636"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El Banco Central de Bolivia (BCB), de conformidad con lo establecido en la Ley N° 1670 de 31 de octubre de 1995, Ley del Banco Central de Bolivia, se constituye como una institución del Estado, de derecho público, de carácter autárquico, de duración indefinida, con personalidad jurídica y patrimonio propio, y con domicilio legal en la ciudad de La Paz, como única autoridad monetaria y cambiaria del país, siendo el órgano rector del sistema de intermediación financiera nacional, con competencia administrativa, técnica, financiera y facultades normativas especializadas de aplicación general.</w:t>
      </w:r>
    </w:p>
    <w:p w14:paraId="55AFF419" w14:textId="77777777" w:rsidR="00044636" w:rsidRPr="00044636"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El estatuto del BCB aprobado mediante Resolución de Directorio N° 085/2026 de 23 de junio de 2026 establece en su artículo 74, la contratación de una firma privada de auditoría. En fecha 18 de marzo de 2026, mediante Acta N°016/2026 en su punto 4, el Directorio del BCB instruyó la contratación de una firma privada, para la realización de la auditoría externa a los Estados Financieros de la gestión 2026.</w:t>
      </w:r>
    </w:p>
    <w:p w14:paraId="0FD17314" w14:textId="5A34507A" w:rsidR="00CA595C" w:rsidRPr="00CA595C"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La contratación de una firma de auditoría externa se sustenta en la necesidad de obtener una evaluación objetiva e imparcial sobre los Registros Contables, el Control Interno y los Estados Financieros del BCB, en cumplimiento de la normativa vigente y observancia de estándares internacionales relacionados con banca central.</w:t>
      </w:r>
    </w:p>
    <w:p w14:paraId="71388760" w14:textId="77777777" w:rsidR="00CA595C" w:rsidRPr="00CA595C" w:rsidRDefault="00CA595C" w:rsidP="00CA595C">
      <w:pPr>
        <w:pStyle w:val="Prrafodelista"/>
        <w:numPr>
          <w:ilvl w:val="0"/>
          <w:numId w:val="31"/>
        </w:numPr>
        <w:spacing w:before="240" w:after="240"/>
        <w:ind w:left="357" w:hanging="357"/>
        <w:contextualSpacing/>
        <w:rPr>
          <w:rFonts w:ascii="Arial" w:eastAsia="Arial Unicode MS" w:hAnsi="Arial" w:cs="Arial"/>
          <w:color w:val="000000" w:themeColor="text1"/>
          <w:sz w:val="22"/>
          <w:szCs w:val="22"/>
        </w:rPr>
      </w:pPr>
      <w:r w:rsidRPr="00CA595C">
        <w:rPr>
          <w:rFonts w:ascii="Arial" w:eastAsia="Arial Unicode MS" w:hAnsi="Arial" w:cs="Arial"/>
          <w:b/>
          <w:color w:val="000000" w:themeColor="text1"/>
          <w:sz w:val="22"/>
          <w:szCs w:val="22"/>
        </w:rPr>
        <w:t xml:space="preserve">TÍTULO DE LA AUDITORÍA </w:t>
      </w:r>
    </w:p>
    <w:p w14:paraId="5A9A0161" w14:textId="77777777" w:rsidR="00044636" w:rsidRPr="00044636" w:rsidRDefault="00044636" w:rsidP="00044636">
      <w:pPr>
        <w:spacing w:before="120" w:after="120"/>
        <w:jc w:val="both"/>
        <w:rPr>
          <w:rFonts w:ascii="Arial" w:eastAsia="Arial Unicode MS" w:hAnsi="Arial" w:cs="Arial"/>
          <w:sz w:val="22"/>
          <w:szCs w:val="22"/>
        </w:rPr>
      </w:pPr>
      <w:r w:rsidRPr="00044636">
        <w:rPr>
          <w:rFonts w:ascii="Arial" w:eastAsia="Arial Unicode MS" w:hAnsi="Arial" w:cs="Arial"/>
          <w:sz w:val="22"/>
          <w:szCs w:val="22"/>
        </w:rPr>
        <w:t xml:space="preserve">El BCB, en el marco del Reglamento para la Contratación de Servicios de Auditoría en apoyo al Control Externo Posterior (R/CE-09) Versión 8 emitido por la Contraloría General del Estado con Resolución N° CGE/101/2018, requiere la contratación del servicio de auditoría externa que refiere la siguiente denominación: </w:t>
      </w:r>
    </w:p>
    <w:p w14:paraId="6133D907" w14:textId="77777777" w:rsidR="00044636" w:rsidRPr="00044636" w:rsidRDefault="00044636" w:rsidP="00044636">
      <w:pPr>
        <w:spacing w:before="120" w:after="120"/>
        <w:jc w:val="center"/>
        <w:rPr>
          <w:rFonts w:ascii="Arial" w:eastAsia="Arial Unicode MS" w:hAnsi="Arial" w:cs="Arial"/>
          <w:sz w:val="22"/>
          <w:szCs w:val="22"/>
        </w:rPr>
      </w:pPr>
      <w:r w:rsidRPr="00044636">
        <w:rPr>
          <w:rFonts w:ascii="Arial" w:eastAsia="Arial Unicode MS" w:hAnsi="Arial" w:cs="Arial"/>
          <w:sz w:val="22"/>
          <w:szCs w:val="22"/>
        </w:rPr>
        <w:t>“AUDITORÍA EXTERNA QUE EXPRESE UNA OPINIÓN SOBRE LA RAZONABILIDAD DE LOS ESTADOS FINANCIEROS DEL BCB DE LA GESTIÓN 2026”.</w:t>
      </w:r>
    </w:p>
    <w:p w14:paraId="433F1137" w14:textId="1D19C5E0" w:rsidR="00CA595C" w:rsidRPr="00CA595C"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sz w:val="22"/>
          <w:szCs w:val="22"/>
        </w:rPr>
        <w:t>El servicio estará sujeto a los términos de referencia que proporcionan la información básica que los auditores externos necesitan para entender suficientemente el trabajo a realizar y preparar la propuesta de servicios, para planificar, ejecutar, evaluar y comunicar los resultados alcanzados en el proceso de la auditoría</w:t>
      </w:r>
    </w:p>
    <w:p w14:paraId="1DE3C2E1" w14:textId="77777777" w:rsidR="00CA595C" w:rsidRPr="00CA595C" w:rsidRDefault="00CA595C" w:rsidP="00CA595C">
      <w:pPr>
        <w:spacing w:before="120" w:after="120"/>
        <w:jc w:val="both"/>
        <w:rPr>
          <w:rFonts w:ascii="Arial" w:eastAsia="Arial Unicode MS" w:hAnsi="Arial" w:cs="Arial"/>
          <w:color w:val="000000" w:themeColor="text1"/>
          <w:sz w:val="2"/>
          <w:szCs w:val="22"/>
        </w:rPr>
      </w:pPr>
    </w:p>
    <w:p w14:paraId="45B7E7E9" w14:textId="77777777" w:rsidR="00CA595C" w:rsidRPr="00CA595C" w:rsidRDefault="00CA595C" w:rsidP="00CA595C">
      <w:pPr>
        <w:pStyle w:val="Prrafodelista"/>
        <w:numPr>
          <w:ilvl w:val="0"/>
          <w:numId w:val="31"/>
        </w:numPr>
        <w:spacing w:before="120" w:after="240"/>
        <w:ind w:left="357" w:hanging="357"/>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 xml:space="preserve">OBJETIVO DE LA AUDITORÍA </w:t>
      </w:r>
    </w:p>
    <w:p w14:paraId="3B48BBFF" w14:textId="5042CCC1" w:rsidR="00CA595C" w:rsidRDefault="00044636" w:rsidP="00CA595C">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La auditoría externa permitirá obtener una opinión independiente respecto a si los Estados Financieros básicos y complementarios del BCB se presentan razonablemente en todo aspecto significativo, de conformidad con la normativa específica y general vigente para la institución, la Ley N° 1670 de 31 de octubre de 1995, Ley del Banco Central de Bolivia, actas y Resoluciones del Directorio del BCB; determinar si el sistema de control interno relacionado con los procesos contables y la preparación de Estados Financieros ha sido diseñado e implementado para lograr los objetivos institucionales; realizar la evaluación y revisión de la situación tributaria del BCB por el periodo objeto de examen, con base en la normativa tributaria vigente del Servicio de Impuestos Nacionales (SIN), con el propósito de conocer el grado de cumplimiento de las obligaciones tributarias del BCB de forma específica y detallada.</w:t>
      </w:r>
    </w:p>
    <w:p w14:paraId="3BC7DB80" w14:textId="77777777" w:rsidR="00222C88" w:rsidRPr="00CA595C" w:rsidRDefault="00222C88" w:rsidP="00CA595C">
      <w:pPr>
        <w:spacing w:before="120" w:after="120"/>
        <w:jc w:val="both"/>
        <w:rPr>
          <w:rFonts w:ascii="Arial" w:eastAsia="Arial Unicode MS" w:hAnsi="Arial" w:cs="Arial"/>
          <w:color w:val="000000" w:themeColor="text1"/>
          <w:sz w:val="22"/>
          <w:szCs w:val="22"/>
        </w:rPr>
      </w:pPr>
    </w:p>
    <w:p w14:paraId="7061041E" w14:textId="77777777" w:rsidR="00CA595C" w:rsidRPr="00CA595C" w:rsidRDefault="00CA595C" w:rsidP="00CA595C">
      <w:pPr>
        <w:pStyle w:val="Prrafodelista"/>
        <w:numPr>
          <w:ilvl w:val="0"/>
          <w:numId w:val="31"/>
        </w:numPr>
        <w:spacing w:before="240" w:after="240"/>
        <w:ind w:left="357" w:hanging="357"/>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lastRenderedPageBreak/>
        <w:t xml:space="preserve">LOCALIZACIÓN E INFORMACIÓN DISPONIBLE </w:t>
      </w:r>
    </w:p>
    <w:p w14:paraId="54E7F4F9" w14:textId="77777777" w:rsidR="00CA595C" w:rsidRPr="000246C5" w:rsidRDefault="00CA595C" w:rsidP="000246C5">
      <w:pPr>
        <w:spacing w:before="120"/>
        <w:jc w:val="both"/>
        <w:rPr>
          <w:rFonts w:ascii="Arial" w:eastAsia="Arial Unicode MS" w:hAnsi="Arial" w:cs="Arial"/>
          <w:bCs/>
          <w:iCs/>
          <w:sz w:val="22"/>
          <w:szCs w:val="22"/>
          <w:lang w:val="es-BO"/>
        </w:rPr>
      </w:pPr>
    </w:p>
    <w:p w14:paraId="61ADDAE2" w14:textId="77777777" w:rsidR="00CA595C" w:rsidRPr="00CA595C" w:rsidRDefault="00CA595C" w:rsidP="00CA595C">
      <w:pPr>
        <w:pStyle w:val="Prrafodelista"/>
        <w:numPr>
          <w:ilvl w:val="1"/>
          <w:numId w:val="31"/>
        </w:numPr>
        <w:spacing w:before="120" w:after="120"/>
        <w:ind w:left="426" w:hanging="426"/>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 xml:space="preserve"> LOCALIZACIÓN </w:t>
      </w:r>
    </w:p>
    <w:p w14:paraId="65B2F58D" w14:textId="103DC74D" w:rsidR="00CA595C" w:rsidRPr="00CA595C" w:rsidRDefault="00044636" w:rsidP="00CA595C">
      <w:pPr>
        <w:spacing w:before="120" w:after="120"/>
        <w:jc w:val="both"/>
        <w:rPr>
          <w:rFonts w:ascii="Arial" w:eastAsia="Arial Unicode MS" w:hAnsi="Arial" w:cs="Arial"/>
          <w:sz w:val="22"/>
          <w:szCs w:val="22"/>
        </w:rPr>
      </w:pPr>
      <w:r w:rsidRPr="00044636">
        <w:rPr>
          <w:rFonts w:ascii="Arial" w:eastAsia="Arial Unicode MS" w:hAnsi="Arial" w:cs="Arial"/>
          <w:sz w:val="22"/>
          <w:szCs w:val="22"/>
        </w:rPr>
        <w:t xml:space="preserve">El desarrollo del trabajo de auditoría externa se efectuará en </w:t>
      </w:r>
      <w:r w:rsidRPr="00044636">
        <w:rPr>
          <w:rFonts w:ascii="Arial" w:eastAsia="Arial Unicode MS" w:hAnsi="Arial" w:cs="Arial"/>
          <w:bCs/>
          <w:iCs/>
          <w:sz w:val="22"/>
          <w:szCs w:val="22"/>
          <w:lang w:val="es-BO"/>
        </w:rPr>
        <w:t>el edificio principal del BCB, ubicado en la calle Ayacucho esquina Mercado s/n de la zona Central de la ciudad de La Paz, Bolivia.</w:t>
      </w:r>
    </w:p>
    <w:p w14:paraId="1D83202E" w14:textId="77777777" w:rsidR="00CA595C" w:rsidRPr="00CA595C" w:rsidRDefault="00CA595C" w:rsidP="00CA595C">
      <w:pPr>
        <w:pStyle w:val="Prrafodelista"/>
        <w:numPr>
          <w:ilvl w:val="1"/>
          <w:numId w:val="31"/>
        </w:numPr>
        <w:spacing w:before="120" w:after="120"/>
        <w:ind w:left="426" w:hanging="426"/>
        <w:contextualSpacing/>
        <w:rPr>
          <w:rFonts w:ascii="Arial" w:eastAsia="Arial Unicode MS" w:hAnsi="Arial" w:cs="Arial"/>
          <w:color w:val="000000" w:themeColor="text1"/>
          <w:sz w:val="22"/>
          <w:szCs w:val="22"/>
        </w:rPr>
      </w:pPr>
      <w:r w:rsidRPr="00CA595C">
        <w:rPr>
          <w:rFonts w:ascii="Arial" w:eastAsia="Arial Unicode MS" w:hAnsi="Arial" w:cs="Arial"/>
          <w:b/>
          <w:color w:val="000000" w:themeColor="text1"/>
          <w:sz w:val="22"/>
          <w:szCs w:val="22"/>
        </w:rPr>
        <w:t>INFORMACIÓN</w:t>
      </w:r>
      <w:r w:rsidRPr="00CA595C">
        <w:rPr>
          <w:rFonts w:ascii="Arial" w:eastAsia="Arial Unicode MS" w:hAnsi="Arial" w:cs="Arial"/>
          <w:color w:val="000000" w:themeColor="text1"/>
          <w:sz w:val="22"/>
          <w:szCs w:val="22"/>
        </w:rPr>
        <w:t xml:space="preserve"> </w:t>
      </w:r>
      <w:r w:rsidRPr="00CA595C">
        <w:rPr>
          <w:rFonts w:ascii="Arial" w:eastAsia="Arial Unicode MS" w:hAnsi="Arial" w:cs="Arial"/>
          <w:b/>
          <w:color w:val="000000" w:themeColor="text1"/>
          <w:sz w:val="22"/>
          <w:szCs w:val="22"/>
        </w:rPr>
        <w:t xml:space="preserve">DISPONIBLE </w:t>
      </w:r>
    </w:p>
    <w:p w14:paraId="1D758F09" w14:textId="77777777" w:rsidR="00044636" w:rsidRPr="00044636"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Para la realización de la auditoría externa, las áreas organizacionales del BCB pondrán a disposición de los auditores la documentación e información requerida con base en el certificado de existencia de documentos anexo.</w:t>
      </w:r>
    </w:p>
    <w:p w14:paraId="3647A4BD" w14:textId="41FD1F37" w:rsidR="00CA595C" w:rsidRPr="00CA595C"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La firma de auditoría será responsable de la elaboración y seguimiento de las solicitudes de confirmación de saldos, por lo que el BCB únicamente apoyará en aspectos administrativos y su envío correspondiente.</w:t>
      </w:r>
    </w:p>
    <w:p w14:paraId="7587A9A5" w14:textId="77777777" w:rsidR="00CA595C" w:rsidRPr="00CA595C" w:rsidRDefault="00CA595C" w:rsidP="00CA595C">
      <w:pPr>
        <w:pStyle w:val="Prrafodelista"/>
        <w:numPr>
          <w:ilvl w:val="0"/>
          <w:numId w:val="31"/>
        </w:numPr>
        <w:spacing w:before="240" w:after="240"/>
        <w:ind w:left="357" w:hanging="357"/>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 xml:space="preserve">ALCANCE DE LOS SERVICIOS </w:t>
      </w:r>
    </w:p>
    <w:p w14:paraId="53C2AD32" w14:textId="77777777" w:rsidR="00044636" w:rsidRPr="00044636"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La auditoría externa deberá efectuarse a los Estados Financieros básicos y complementarios del BCB por el periodo comprendido entre el 1 de enero y el 31 de diciembre de 2026. Asimismo, evaluará el sistema de control interno de los procesos contables, presupuestarios y la información tributaria con corte al 31 de diciembre de 2026.</w:t>
      </w:r>
    </w:p>
    <w:p w14:paraId="142508CD" w14:textId="6E7B2C81" w:rsidR="00CA595C" w:rsidRPr="00CA595C"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Considerando la naturaleza del BCB, las funciones específicas que cumple, el volumen y magnitud de las transacciones contables que se registran, para la ejecución de esta auditoría financiera se define un alcance mínimo del 70%, para la aplicación de procedimientos, o pruebas de auditoría (aplicación de pruebas de control, analíticas y de detalle, criterio del auditor, evaluación de riesgos, entre otros) y no solamente la revisión detallada de las operaciones sujetas a examen.</w:t>
      </w:r>
    </w:p>
    <w:p w14:paraId="6BCF5033" w14:textId="77777777" w:rsidR="00CA595C" w:rsidRPr="00CA595C" w:rsidRDefault="00CA595C" w:rsidP="00CA595C">
      <w:pPr>
        <w:pStyle w:val="Prrafodelista"/>
        <w:numPr>
          <w:ilvl w:val="0"/>
          <w:numId w:val="31"/>
        </w:numPr>
        <w:spacing w:before="240" w:after="240"/>
        <w:ind w:left="357" w:hanging="357"/>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 xml:space="preserve">METODOLOGÍA REQUERIDA </w:t>
      </w:r>
    </w:p>
    <w:p w14:paraId="7012BD81" w14:textId="77777777" w:rsidR="00044636" w:rsidRPr="00044636"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La metodología de trabajo deberá estar enmarcada en las Normas de Auditoría Gubernamental, siendo necesaria una adecuada planificación que garantice la obtención de evidencia objetiva que permita a los auditores alcanzar conclusiones razonables sobre las cuales sustentará su opinión.</w:t>
      </w:r>
    </w:p>
    <w:p w14:paraId="19FCF5AD" w14:textId="77777777" w:rsidR="00044636" w:rsidRPr="00044636"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Al diseñar el programa de auditoría, la firma deberá identificar y comprender los procesos, operaciones, actividades y riesgos relacionados con el objeto de la auditoría.</w:t>
      </w:r>
    </w:p>
    <w:p w14:paraId="1869B269" w14:textId="77777777" w:rsidR="00044636" w:rsidRPr="00044636"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En caso de no ser factible aplicar cierto tipo de pruebas necesarias para el cumplimiento, los auditores externos, basados en su juicio profesional, deberán aplicar pruebas alternativas y procedimientos apropiados a tales circunstancias.</w:t>
      </w:r>
    </w:p>
    <w:p w14:paraId="29EE2157" w14:textId="77777777" w:rsidR="00044636" w:rsidRPr="00044636"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La firma de auditoría podrá solicitar reuniones de aclaración con las distintas áreas del BCB.</w:t>
      </w:r>
    </w:p>
    <w:p w14:paraId="0C240FA7" w14:textId="2F81CD1D" w:rsidR="00CA595C" w:rsidRPr="00CA595C" w:rsidRDefault="00044636" w:rsidP="00044636">
      <w:pPr>
        <w:spacing w:before="120" w:after="120"/>
        <w:jc w:val="both"/>
        <w:rPr>
          <w:rFonts w:ascii="Arial" w:eastAsia="Arial Unicode MS" w:hAnsi="Arial" w:cs="Arial"/>
          <w:color w:val="000000" w:themeColor="text1"/>
          <w:sz w:val="22"/>
          <w:szCs w:val="22"/>
        </w:rPr>
      </w:pPr>
      <w:r w:rsidRPr="00044636">
        <w:rPr>
          <w:rFonts w:ascii="Arial" w:eastAsia="Arial Unicode MS" w:hAnsi="Arial" w:cs="Arial"/>
          <w:color w:val="000000" w:themeColor="text1"/>
          <w:sz w:val="22"/>
          <w:szCs w:val="22"/>
        </w:rPr>
        <w:t>La firma de auditoría, a través del socio encargado del segmento o del proyecto, deberá efectuar el control de calidad antes de emitir sus informes y establecer que cada objetivo de la auditoría haya sido cumplido y que los hallazgos se relacionen con los objetivos.</w:t>
      </w:r>
    </w:p>
    <w:p w14:paraId="5E792340" w14:textId="77777777" w:rsidR="00CA595C" w:rsidRPr="00CA595C" w:rsidRDefault="00CA595C" w:rsidP="00CA595C">
      <w:pPr>
        <w:pStyle w:val="Prrafodelista"/>
        <w:numPr>
          <w:ilvl w:val="0"/>
          <w:numId w:val="31"/>
        </w:numPr>
        <w:spacing w:before="240" w:after="240"/>
        <w:ind w:left="357" w:hanging="357"/>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 xml:space="preserve">INFORMES A PRESENTAR </w:t>
      </w:r>
    </w:p>
    <w:p w14:paraId="684A472F"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lastRenderedPageBreak/>
        <w:t>La firma de auditoría deberá emitir:</w:t>
      </w:r>
    </w:p>
    <w:p w14:paraId="0499B65C" w14:textId="77777777" w:rsidR="00CA595C" w:rsidRPr="00CA595C" w:rsidRDefault="00CA595C" w:rsidP="00CA595C">
      <w:pPr>
        <w:pStyle w:val="Prrafodelista"/>
        <w:numPr>
          <w:ilvl w:val="0"/>
          <w:numId w:val="32"/>
        </w:numPr>
        <w:spacing w:before="120" w:after="12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Informe N° 1: Informe preliminar independiente sobre el entorno de supervisión y el Sistema de Control Interno del BCB al 31 de julio de 2026, relativo a:</w:t>
      </w:r>
    </w:p>
    <w:p w14:paraId="469D0033"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Operaciones Contables Manuales.</w:t>
      </w:r>
    </w:p>
    <w:p w14:paraId="101D6C9D" w14:textId="77777777" w:rsidR="00CA595C" w:rsidRPr="00CA595C" w:rsidRDefault="00CA595C" w:rsidP="00CA595C">
      <w:pPr>
        <w:pStyle w:val="Prrafodelista"/>
        <w:numPr>
          <w:ilvl w:val="0"/>
          <w:numId w:val="19"/>
        </w:numPr>
        <w:contextualSpacing/>
        <w:jc w:val="left"/>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Operaciones Contables Automáticas.</w:t>
      </w:r>
    </w:p>
    <w:p w14:paraId="53DC6C78"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Operaciones Presupuestarias.</w:t>
      </w:r>
    </w:p>
    <w:p w14:paraId="4A3A2297" w14:textId="77777777" w:rsidR="00CA595C" w:rsidRPr="00CA595C" w:rsidRDefault="00CA595C" w:rsidP="00CA595C">
      <w:pPr>
        <w:pStyle w:val="Prrafodelista"/>
        <w:numPr>
          <w:ilvl w:val="0"/>
          <w:numId w:val="32"/>
        </w:numPr>
        <w:spacing w:before="120" w:after="12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 xml:space="preserve">Informe N° 2: Opinión independiente sobre los Estados Financieros Básicos al 31 de diciembre 2026: </w:t>
      </w:r>
    </w:p>
    <w:p w14:paraId="4E18E8FD"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Balance General.</w:t>
      </w:r>
    </w:p>
    <w:p w14:paraId="2CAF0934"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Estado de Resultados.</w:t>
      </w:r>
    </w:p>
    <w:p w14:paraId="5200DAD1"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Estado de Flujos de Efectivo.</w:t>
      </w:r>
    </w:p>
    <w:p w14:paraId="05D77658"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Estado de Cambios en el Patrimonio Neto.</w:t>
      </w:r>
    </w:p>
    <w:p w14:paraId="35E3CF75"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 xml:space="preserve">Notas a los Estados Financieros, como parte integral de estos. </w:t>
      </w:r>
    </w:p>
    <w:p w14:paraId="66F5F2EF" w14:textId="77777777" w:rsidR="00CA595C" w:rsidRPr="00CA595C" w:rsidRDefault="00CA595C" w:rsidP="00CA595C">
      <w:pPr>
        <w:pStyle w:val="Prrafodelista"/>
        <w:numPr>
          <w:ilvl w:val="0"/>
          <w:numId w:val="32"/>
        </w:numPr>
        <w:spacing w:before="120" w:after="12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Informe N° 3: Opinión independiente sobre los Estados Financieros Complementarios al 31 de diciembre 2026:</w:t>
      </w:r>
      <w:r w:rsidRPr="00CA595C">
        <w:rPr>
          <w:rFonts w:ascii="Arial" w:eastAsia="Arial Unicode MS" w:hAnsi="Arial" w:cs="Arial"/>
          <w:b/>
          <w:color w:val="000000" w:themeColor="text1"/>
          <w:sz w:val="22"/>
          <w:szCs w:val="22"/>
        </w:rPr>
        <w:tab/>
      </w:r>
    </w:p>
    <w:p w14:paraId="30D76CC6"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Estado de Ejecución del Presupuesto de Recursos.</w:t>
      </w:r>
    </w:p>
    <w:p w14:paraId="5374A30C"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Estado de Ejecución del Presupuesto de Gastos.</w:t>
      </w:r>
    </w:p>
    <w:p w14:paraId="3C9FE943"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Cuenta Ahorro, Inversión, Financiamiento.</w:t>
      </w:r>
    </w:p>
    <w:p w14:paraId="5DC48A60"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Estado de Posición en Oro.</w:t>
      </w:r>
    </w:p>
    <w:p w14:paraId="57FD7950"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Estado de Posición en monedas extranjeras.</w:t>
      </w:r>
    </w:p>
    <w:p w14:paraId="3223D63E"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Estados de Posición en monedas origen.</w:t>
      </w:r>
    </w:p>
    <w:p w14:paraId="23DEDCBF" w14:textId="77777777" w:rsidR="00CA595C" w:rsidRPr="00CA595C" w:rsidRDefault="00CA595C" w:rsidP="00CA595C">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Estados Financieros de Centros de Administración y Fideicomiso.</w:t>
      </w:r>
    </w:p>
    <w:p w14:paraId="37C74528" w14:textId="77777777" w:rsidR="00CA595C" w:rsidRPr="00CA595C" w:rsidRDefault="00CA595C" w:rsidP="00CA595C">
      <w:pPr>
        <w:pStyle w:val="Prrafodelista"/>
        <w:numPr>
          <w:ilvl w:val="0"/>
          <w:numId w:val="32"/>
        </w:numPr>
        <w:spacing w:before="120" w:after="120"/>
        <w:contextualSpacing/>
        <w:rPr>
          <w:rFonts w:ascii="Arial" w:eastAsia="Arial Unicode MS" w:hAnsi="Arial" w:cs="Arial"/>
          <w:color w:val="000000" w:themeColor="text1"/>
          <w:sz w:val="22"/>
          <w:szCs w:val="22"/>
        </w:rPr>
      </w:pPr>
      <w:r w:rsidRPr="00CA595C">
        <w:rPr>
          <w:rFonts w:ascii="Arial" w:eastAsia="Arial Unicode MS" w:hAnsi="Arial" w:cs="Arial"/>
          <w:b/>
          <w:color w:val="000000" w:themeColor="text1"/>
          <w:sz w:val="22"/>
          <w:szCs w:val="22"/>
        </w:rPr>
        <w:t>Informe N° 4: Informe sobre el Sistema de Control Interno al 31 de diciembre 2026:</w:t>
      </w:r>
    </w:p>
    <w:p w14:paraId="72B4EB17" w14:textId="77777777" w:rsidR="00CA595C" w:rsidRPr="00CA595C" w:rsidRDefault="00CA595C" w:rsidP="00CA595C">
      <w:pPr>
        <w:numPr>
          <w:ilvl w:val="0"/>
          <w:numId w:val="19"/>
        </w:numPr>
        <w:shd w:val="clear" w:color="auto" w:fill="FFFFFF"/>
        <w:tabs>
          <w:tab w:val="left" w:pos="540"/>
          <w:tab w:val="num" w:pos="2556"/>
          <w:tab w:val="num" w:pos="3124"/>
        </w:tabs>
        <w:spacing w:before="120" w:after="120" w:line="120" w:lineRule="atLeast"/>
        <w:ind w:left="1933" w:hanging="357"/>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Los hallazgos deben detallar la condición de las deficiencias encontradas, el criterio frente al que se evalúan, las causas que las originaron, y los efectos resultantes para emitir las recomendaciones.</w:t>
      </w:r>
    </w:p>
    <w:p w14:paraId="21ABD036" w14:textId="77777777" w:rsidR="00CA595C" w:rsidRPr="00CA595C" w:rsidRDefault="00CA595C" w:rsidP="00CA595C">
      <w:pPr>
        <w:pStyle w:val="Prrafodelista"/>
        <w:numPr>
          <w:ilvl w:val="0"/>
          <w:numId w:val="32"/>
        </w:numPr>
        <w:spacing w:before="120" w:after="12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Informe N° 5: Informe sobre la Situación Tributaria al 31 de diciembre 2026:</w:t>
      </w:r>
    </w:p>
    <w:p w14:paraId="575F6F06" w14:textId="77777777" w:rsidR="00CA595C" w:rsidRPr="00CA595C" w:rsidRDefault="00CA595C" w:rsidP="00CA595C">
      <w:pPr>
        <w:numPr>
          <w:ilvl w:val="0"/>
          <w:numId w:val="19"/>
        </w:numPr>
        <w:shd w:val="clear" w:color="auto" w:fill="FFFFFF"/>
        <w:tabs>
          <w:tab w:val="left" w:pos="540"/>
          <w:tab w:val="num" w:pos="3124"/>
        </w:tabs>
        <w:spacing w:before="120" w:after="120" w:line="120" w:lineRule="atLeast"/>
        <w:ind w:left="1985" w:hanging="409"/>
        <w:jc w:val="both"/>
        <w:rPr>
          <w:rFonts w:ascii="Arial" w:eastAsia="Arial Unicode MS" w:hAnsi="Arial" w:cs="Arial"/>
          <w:b/>
          <w:color w:val="000000" w:themeColor="text1"/>
          <w:sz w:val="22"/>
          <w:szCs w:val="22"/>
        </w:rPr>
      </w:pPr>
      <w:r w:rsidRPr="00CA595C">
        <w:rPr>
          <w:rFonts w:ascii="Arial" w:eastAsia="Arial Unicode MS" w:hAnsi="Arial" w:cs="Arial"/>
          <w:color w:val="000000" w:themeColor="text1"/>
          <w:sz w:val="22"/>
          <w:szCs w:val="22"/>
        </w:rPr>
        <w:t>La evaluación debe detallar la situación tributaria del BCB de la gestión 2026.</w:t>
      </w:r>
    </w:p>
    <w:p w14:paraId="033316FE" w14:textId="77777777" w:rsidR="00CA595C" w:rsidRPr="00CA595C" w:rsidRDefault="00CA595C" w:rsidP="00CA595C">
      <w:pPr>
        <w:spacing w:before="120" w:after="120"/>
        <w:jc w:val="both"/>
        <w:rPr>
          <w:rFonts w:ascii="Arial" w:hAnsi="Arial" w:cs="Arial"/>
          <w:iCs/>
          <w:sz w:val="22"/>
          <w:szCs w:val="22"/>
          <w:lang w:val="es-ES_tradnl"/>
        </w:rPr>
      </w:pPr>
      <w:r w:rsidRPr="00CA595C">
        <w:rPr>
          <w:rFonts w:ascii="Arial" w:hAnsi="Arial" w:cs="Arial"/>
          <w:b/>
          <w:iCs/>
          <w:sz w:val="22"/>
          <w:szCs w:val="22"/>
          <w:lang w:val="es-ES_tradnl"/>
        </w:rPr>
        <w:t>Cronograma de Trabajo:</w:t>
      </w:r>
      <w:r w:rsidRPr="00CA595C">
        <w:rPr>
          <w:rFonts w:ascii="Arial" w:hAnsi="Arial" w:cs="Arial"/>
          <w:iCs/>
          <w:sz w:val="22"/>
          <w:szCs w:val="22"/>
          <w:lang w:val="es-ES_tradnl"/>
        </w:rPr>
        <w:t xml:space="preserve"> La firma deberá presentar un cronograma de trabajo de ejecución de la auditoría y presentación de informes, el mismo permitirá realizar el seguimiento del servicio. Este documento deberá ser presentado en la misma fecha de inicio de ejecución del servicio establecida en la orden de proceder, considerando la fecha de inicio del servicio, las horas de trabajo del personal calificable y de apoyo desagregado por meses, ejecución (labores, requerimientos de información posteriores al cierre de gestión y actividades más importantes), fechas de presentación de informes y conclusión del servicio. La fecha de inicio del servicio será la fecha indicada en la orden de proceder. En caso de modificaciones contractuales, este cronograma también deberá ser actualizado por la firma de auditoría adjudicada.</w:t>
      </w:r>
    </w:p>
    <w:p w14:paraId="5A05D1A2"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En caso de producirse atraso en alguna de las actividades, indicará las medidas correctivas adoptadas para subsanar tal situación.</w:t>
      </w:r>
    </w:p>
    <w:p w14:paraId="2C481902"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lastRenderedPageBreak/>
        <w:t>Cada informe deberá ser presentado en dieciséis (16) ejemplares físicos impresos, y un (1) medio magnético (Dispositivo USB) en formato PDF.</w:t>
      </w:r>
    </w:p>
    <w:p w14:paraId="078CE7A3" w14:textId="77777777" w:rsidR="00CA595C" w:rsidRPr="00CA595C" w:rsidRDefault="00CA595C" w:rsidP="00CA595C">
      <w:pPr>
        <w:pStyle w:val="Prrafodelista"/>
        <w:numPr>
          <w:ilvl w:val="0"/>
          <w:numId w:val="31"/>
        </w:numPr>
        <w:spacing w:before="240" w:after="240"/>
        <w:ind w:left="357" w:hanging="357"/>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PERSONAL MÍNIMO REQUERIDO</w:t>
      </w:r>
    </w:p>
    <w:p w14:paraId="439F131C"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 xml:space="preserve">La firma de auditoría deberá proponer la cantidad y el perfil profesional del personal que participará en el desarrollo del servicio de auditoría externa, considerando mínimamente: </w:t>
      </w:r>
    </w:p>
    <w:p w14:paraId="48ACEA2B" w14:textId="77777777" w:rsidR="00CA595C" w:rsidRPr="00CA595C" w:rsidRDefault="00CA595C" w:rsidP="00CA595C">
      <w:pPr>
        <w:spacing w:before="240" w:after="24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a)</w:t>
      </w:r>
      <w:r w:rsidRPr="00CA595C">
        <w:rPr>
          <w:rFonts w:ascii="Arial" w:eastAsia="Arial Unicode MS" w:hAnsi="Arial" w:cs="Arial"/>
          <w:color w:val="000000" w:themeColor="text1"/>
          <w:sz w:val="22"/>
          <w:szCs w:val="22"/>
        </w:rPr>
        <w:tab/>
      </w:r>
      <w:r w:rsidRPr="00CA595C">
        <w:rPr>
          <w:rFonts w:ascii="Arial" w:eastAsia="Arial Unicode MS" w:hAnsi="Arial" w:cs="Arial"/>
          <w:i/>
          <w:color w:val="000000" w:themeColor="text1"/>
          <w:sz w:val="22"/>
          <w:szCs w:val="22"/>
        </w:rPr>
        <w:t>Primer Nivel: Gerente de Auditoría (Socio)</w:t>
      </w:r>
    </w:p>
    <w:p w14:paraId="2CA05B06"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El Gerente de Auditoría deberá estar habilitado para firmar dictámenes de auditoría financiera externa, con experiencia demostrable en la dirección de al menos tres auditorías a los Estados Financieros de Bancos. Para la calificación de este nivel se tomarán en cuenta trabajos de auditoría desde la emisión del Título en Provisión Nacional; para este propósito, la firma de auditoría deberá presentar en su propuesta la documentación respaldatoria que acredite dicha experiencia.</w:t>
      </w:r>
    </w:p>
    <w:p w14:paraId="1ED0C222"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En la evaluación de este nivel (Gerente de Auditoría), serán considerados los cargos similares de igual o mayor jerarquía como Socio o Socio concurrente o Socio encargado o Socio Gerente de Auditoría o Socio Pre-emisión o Socio Control de Calidad o Experto Nacional o Director de auditoría.</w:t>
      </w:r>
    </w:p>
    <w:p w14:paraId="49B45ABB"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El Gerente de Auditoría deberá ser socio de la firma y será el responsable de la suscripción de los informes señalados en estos términos de referencia.</w:t>
      </w:r>
    </w:p>
    <w:p w14:paraId="2709A39B" w14:textId="77777777" w:rsidR="00CA595C" w:rsidRPr="00CA595C" w:rsidRDefault="00CA595C" w:rsidP="00CA595C">
      <w:pPr>
        <w:spacing w:before="240" w:after="24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b)</w:t>
      </w:r>
      <w:r w:rsidRPr="00CA595C">
        <w:rPr>
          <w:rFonts w:ascii="Arial" w:eastAsia="Arial Unicode MS" w:hAnsi="Arial" w:cs="Arial"/>
          <w:color w:val="000000" w:themeColor="text1"/>
          <w:sz w:val="22"/>
          <w:szCs w:val="22"/>
        </w:rPr>
        <w:tab/>
      </w:r>
      <w:r w:rsidRPr="00CA595C">
        <w:rPr>
          <w:rFonts w:ascii="Arial" w:eastAsia="Arial Unicode MS" w:hAnsi="Arial" w:cs="Arial"/>
          <w:i/>
          <w:color w:val="000000" w:themeColor="text1"/>
          <w:sz w:val="22"/>
          <w:szCs w:val="22"/>
        </w:rPr>
        <w:t>Segundo Nivel: Abogado</w:t>
      </w:r>
    </w:p>
    <w:p w14:paraId="37D64BD3"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El profesional abogado deberá acreditar su condición vigente de prestador de servicios de asesoramiento legal a la firma de auditoría, o su condición de dependencia de la misma. Para este propósito la firma deberá presentar en su propuesta la documentación que respalde tal relación.</w:t>
      </w:r>
    </w:p>
    <w:p w14:paraId="3327A150" w14:textId="77777777" w:rsidR="00CA595C" w:rsidRPr="00CA595C" w:rsidRDefault="00CA595C" w:rsidP="00CA595C">
      <w:pPr>
        <w:spacing w:before="240" w:after="24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c)</w:t>
      </w:r>
      <w:r w:rsidRPr="00CA595C">
        <w:rPr>
          <w:rFonts w:ascii="Arial" w:eastAsia="Arial Unicode MS" w:hAnsi="Arial" w:cs="Arial"/>
          <w:color w:val="000000" w:themeColor="text1"/>
          <w:sz w:val="22"/>
          <w:szCs w:val="22"/>
        </w:rPr>
        <w:tab/>
      </w:r>
      <w:r w:rsidRPr="00CA595C">
        <w:rPr>
          <w:rFonts w:ascii="Arial" w:eastAsia="Arial Unicode MS" w:hAnsi="Arial" w:cs="Arial"/>
          <w:i/>
          <w:color w:val="000000" w:themeColor="text1"/>
          <w:sz w:val="22"/>
          <w:szCs w:val="22"/>
        </w:rPr>
        <w:t>Tercer Nivel: Especialista o Técnico</w:t>
      </w:r>
    </w:p>
    <w:p w14:paraId="126454BB"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El especialista o técnico deberá acreditar la experiencia de haber participado en al menos dos auditorías a los Estados Financieros de Bancos. Para la calificación de este nivel se tomarán en cuenta trabajos de auditoría desde la emisión del Título en Provisión Nacional; para este propósito, la firma de auditoría deberá presentar en su propuesta la documentación respaldatoria que acredite dicha experiencia.</w:t>
      </w:r>
    </w:p>
    <w:p w14:paraId="2E13352B"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En la etapa de evaluación de este nivel (Especialista), serán considerados los cargos similares de igual o mayor jerarquía como Supervisor o Encargado o Auditor Senior o Gerente.</w:t>
      </w:r>
    </w:p>
    <w:p w14:paraId="63480058" w14:textId="77777777" w:rsidR="00CA595C" w:rsidRPr="00CA595C" w:rsidRDefault="00CA595C" w:rsidP="00CA595C">
      <w:pPr>
        <w:spacing w:before="240" w:after="24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d)</w:t>
      </w:r>
      <w:r w:rsidRPr="00CA595C">
        <w:rPr>
          <w:rFonts w:ascii="Arial" w:eastAsia="Arial Unicode MS" w:hAnsi="Arial" w:cs="Arial"/>
          <w:color w:val="000000" w:themeColor="text1"/>
          <w:sz w:val="22"/>
          <w:szCs w:val="22"/>
        </w:rPr>
        <w:tab/>
      </w:r>
      <w:r w:rsidRPr="00CA595C">
        <w:rPr>
          <w:rFonts w:ascii="Arial" w:eastAsia="Arial Unicode MS" w:hAnsi="Arial" w:cs="Arial"/>
          <w:i/>
          <w:color w:val="000000" w:themeColor="text1"/>
          <w:sz w:val="22"/>
          <w:szCs w:val="22"/>
        </w:rPr>
        <w:t>Cuarto Nivel: Auditores (al menos 3)</w:t>
      </w:r>
    </w:p>
    <w:p w14:paraId="5C4225D4"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Los profesionales que integren este equipo corresponderán a niveles de Supervisores, Encargados, Profesionales Senior, o cargos de mayor jerarquía, con experiencia de haber participado en al menos dos auditorías a los Estados Financieros de Bancos. Para la calificación de este nivel se tomarán en cuenta trabajos de auditoría desde la emisión del Título en Provisión Nacional; para este propósito, la firma de auditoría deberá presentar en su propuesta la documentación respaldatoria que acredite dicha experiencia.</w:t>
      </w:r>
    </w:p>
    <w:p w14:paraId="70B22B80"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lastRenderedPageBreak/>
        <w:t>El cumplimiento de los requisitos indicados para el personal mínimo requerido y calificable, habilitará el paso de la firma a la etapa de evaluación de los criterios de calificación de la propuesta técnica detallados en el sistema de evaluación (Formulario F-6217 y F-6221).</w:t>
      </w:r>
    </w:p>
    <w:p w14:paraId="7E3BC681"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Asimismo, la firma concursante deberá adjuntar a su propuesta fotocopias simples de los títulos profesionales (en provisión nacional) del personal propuesto, mínimo y calificable, del primer al cuarto nivel. Los profesionales (niveles 1, 3 y 4) deberán demostrar que se encuentran registrados en el colegio profesional respectivo, adjuntando fotocopias simples y vigentes de su registro o matricula respectiva. El Abogado (segundo nivel) deberá presentar fotocopia simple de la matrícula vigente del Registro Público de Abogados (RPA).</w:t>
      </w:r>
    </w:p>
    <w:p w14:paraId="563B508D"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En la etapa de evaluación de la experiencia de los profesionales propuestos (niveles 1, 3 y 4), serán tomadas en cuenta únicamente las participaciones en auditorías externas a los Estados Financieros de Bancos supervisados por la Autoridad de Supervisión del Sistema Financiero (ASFI).</w:t>
      </w:r>
    </w:p>
    <w:p w14:paraId="3C8E1DA5"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Se considerarán cursos o eventos de capacitación iguales o mayores a ocho horas académicas debidamente documentadas y relacionados con el área financiera y/o de control gubernamental.</w:t>
      </w:r>
    </w:p>
    <w:p w14:paraId="3314166A" w14:textId="77777777" w:rsidR="00CA595C" w:rsidRPr="00CA595C" w:rsidRDefault="00CA595C" w:rsidP="00CA595C">
      <w:pPr>
        <w:pStyle w:val="Prrafodelista"/>
        <w:numPr>
          <w:ilvl w:val="0"/>
          <w:numId w:val="31"/>
        </w:numPr>
        <w:spacing w:before="240" w:after="240"/>
        <w:ind w:left="357" w:hanging="357"/>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 xml:space="preserve">DATOS, SERVICIOS, PERSONAL E INSTALACIONES QUE PRESTARÁ EL CONVOCANTE. </w:t>
      </w:r>
    </w:p>
    <w:p w14:paraId="24ACA153"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Para la ejecución del servicio, el BCB proporcionará al proponente adjudicado, únicamente los ambientes, mesas de trabajo y computadoras para acceso a los sistemas internos e INTRANET del BCB (de acuerdo disponibilidad material). La provisión de equipos informáticos y demás elementos materiales y logísticos, incluidos los útiles de escritorio y consumibles para la ejecución del servicio, será responsabilidad del proponente adjudicado.</w:t>
      </w:r>
    </w:p>
    <w:p w14:paraId="0DB5A534"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Las solicitudes de información o cualquier dato requerido por la firma de auditoría adjudicada hacia las diferentes Áreas del BCB deberán ser realizadas únicamente por personal propuesto comprendido entre el primer y el cuarto nivel jerárquico de la firma.</w:t>
      </w:r>
    </w:p>
    <w:p w14:paraId="0C8F6A46" w14:textId="77777777" w:rsidR="00CA595C" w:rsidRPr="00CA595C" w:rsidRDefault="00CA595C" w:rsidP="00CA595C">
      <w:pPr>
        <w:pStyle w:val="Prrafodelista"/>
        <w:numPr>
          <w:ilvl w:val="0"/>
          <w:numId w:val="31"/>
        </w:numPr>
        <w:spacing w:before="240" w:after="240"/>
        <w:ind w:left="357" w:hanging="357"/>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 xml:space="preserve">PLAZO DE PRESTACIÓN DEL SERVICIO </w:t>
      </w:r>
    </w:p>
    <w:p w14:paraId="74ECC39D" w14:textId="77777777" w:rsidR="00CA595C" w:rsidRPr="00CA595C" w:rsidRDefault="00CA595C" w:rsidP="00CA595C">
      <w:pPr>
        <w:autoSpaceDE w:val="0"/>
        <w:autoSpaceDN w:val="0"/>
        <w:adjustRightInd w:val="0"/>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El AUDITOR desarrollará sus actividades de forma satisfactoria, en estricto acuerdo con el alcance del trabajo, la propuesta adjudicada, los términos de referencia y el cronograma de actividades en el plazo de doscientos (200) días calendario, que serán computados a partir de la fecha establecida en la Orden de Proceder emitida por la Contraparte.</w:t>
      </w:r>
    </w:p>
    <w:p w14:paraId="3A19431D" w14:textId="77777777" w:rsidR="00CA595C" w:rsidRPr="00CA595C" w:rsidRDefault="00CA595C" w:rsidP="00CA595C">
      <w:pPr>
        <w:pStyle w:val="Prrafodelista"/>
        <w:numPr>
          <w:ilvl w:val="1"/>
          <w:numId w:val="31"/>
        </w:numPr>
        <w:spacing w:before="120" w:after="120"/>
        <w:contextualSpacing/>
        <w:rPr>
          <w:rFonts w:ascii="Arial" w:eastAsia="Arial Unicode MS" w:hAnsi="Arial" w:cs="Arial"/>
          <w:b/>
          <w:bCs/>
          <w:color w:val="000000" w:themeColor="text1"/>
          <w:sz w:val="22"/>
          <w:szCs w:val="22"/>
        </w:rPr>
      </w:pPr>
      <w:r w:rsidRPr="00CA595C">
        <w:rPr>
          <w:rFonts w:ascii="Arial" w:eastAsia="Arial Unicode MS" w:hAnsi="Arial" w:cs="Arial"/>
          <w:b/>
          <w:bCs/>
          <w:color w:val="000000" w:themeColor="text1"/>
          <w:sz w:val="22"/>
          <w:szCs w:val="22"/>
        </w:rPr>
        <w:t xml:space="preserve">PLAZOS DE PRESENTACIÓN DE INFORMES </w:t>
      </w:r>
    </w:p>
    <w:p w14:paraId="76308AB8"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Dentro del plazo total previsto para la ejecución del servicio, establecido en doscientos (200) días calendario, la firma de auditoría deberá presentar el siguiente informe en el plazo máximo de sesenta (60) días calendario, computados a partir de la fecha establecida en la Orden de Proceder emitida por la Contraparte:</w:t>
      </w:r>
    </w:p>
    <w:p w14:paraId="3F46B738" w14:textId="77777777" w:rsidR="00CA595C" w:rsidRPr="00CA595C" w:rsidRDefault="00CA595C" w:rsidP="00CA595C">
      <w:pPr>
        <w:pStyle w:val="Prrafodelista"/>
        <w:numPr>
          <w:ilvl w:val="0"/>
          <w:numId w:val="57"/>
        </w:numPr>
        <w:spacing w:before="120" w:after="12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Informe N° 1: Informe preliminar independiente sobre el entorno de supervisión y el Sistema de Control Interno del BCB al 31 de julio de 2026, relativo a Registros Manuales, Registros Automáticos, y Ejecución Presupuestaria.</w:t>
      </w:r>
    </w:p>
    <w:p w14:paraId="16EFBB49"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La firma de auditoría deberá presentar los siguientes informes en el plazo máximo de ciento sesenta y cinco (165) días calendario, computados a partir de la fecha establecida en la Orden de Proceder emitida por la Contraparte:</w:t>
      </w:r>
    </w:p>
    <w:p w14:paraId="05F08E21" w14:textId="77777777" w:rsidR="00CA595C" w:rsidRPr="00CA595C" w:rsidRDefault="00CA595C" w:rsidP="00CA595C">
      <w:pPr>
        <w:pStyle w:val="Prrafodelista"/>
        <w:numPr>
          <w:ilvl w:val="0"/>
          <w:numId w:val="57"/>
        </w:numPr>
        <w:spacing w:before="120" w:after="12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lastRenderedPageBreak/>
        <w:t>Informe N° 2: Opinión independiente sobre los Estados Financieros Básicos.</w:t>
      </w:r>
    </w:p>
    <w:p w14:paraId="78893AB6" w14:textId="77777777" w:rsidR="00CA595C" w:rsidRPr="00CA595C" w:rsidRDefault="00CA595C" w:rsidP="00CA595C">
      <w:pPr>
        <w:pStyle w:val="Prrafodelista"/>
        <w:numPr>
          <w:ilvl w:val="0"/>
          <w:numId w:val="57"/>
        </w:numPr>
        <w:spacing w:before="120" w:after="12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Informe N° 3: Opinión independiente sobre los Estados Financieros Complementarios.</w:t>
      </w:r>
    </w:p>
    <w:p w14:paraId="439E5732"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Los siguientes informes deberán ser presentados como máximo hasta el último día de prestación del servicio:</w:t>
      </w:r>
    </w:p>
    <w:p w14:paraId="2C83F567" w14:textId="77777777" w:rsidR="00CA595C" w:rsidRPr="00CA595C" w:rsidRDefault="00CA595C" w:rsidP="00CA595C">
      <w:pPr>
        <w:pStyle w:val="Prrafodelista"/>
        <w:numPr>
          <w:ilvl w:val="0"/>
          <w:numId w:val="58"/>
        </w:numPr>
        <w:spacing w:before="120" w:after="12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Informe N° 4: Informe sobre el Sistema de Control Interno.</w:t>
      </w:r>
    </w:p>
    <w:p w14:paraId="5D6A3AE5" w14:textId="77777777" w:rsidR="00CA595C" w:rsidRPr="00CA595C" w:rsidRDefault="00CA595C" w:rsidP="00CA595C">
      <w:pPr>
        <w:pStyle w:val="Prrafodelista"/>
        <w:numPr>
          <w:ilvl w:val="0"/>
          <w:numId w:val="58"/>
        </w:numPr>
        <w:spacing w:before="120" w:after="12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Informe N° 5: Informe sobre la Situación Tributaria al 31.12.2026.</w:t>
      </w:r>
    </w:p>
    <w:p w14:paraId="4F625229"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En caso de que alguna fecha de entrega coincida con un día no laborable, sábado, domingo o feriado, la misma, sin ampliación de plazo se trasladará al primer día hábil siguiente.</w:t>
      </w:r>
    </w:p>
    <w:p w14:paraId="2843984A" w14:textId="77777777" w:rsidR="00CA595C" w:rsidRPr="00CA595C" w:rsidRDefault="00CA595C" w:rsidP="00CA595C">
      <w:pPr>
        <w:pStyle w:val="Prrafodelista"/>
        <w:numPr>
          <w:ilvl w:val="0"/>
          <w:numId w:val="31"/>
        </w:numPr>
        <w:spacing w:before="240" w:after="240"/>
        <w:ind w:left="357" w:hanging="357"/>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CONFIDENCIALIDAD Y PROPIEDAD DE LOS TRABAJOS</w:t>
      </w:r>
    </w:p>
    <w:p w14:paraId="4436091A"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El proponente se compromete a mantener en reserva y confidencialidad todos los datos e información que el BCB le proporcione.</w:t>
      </w:r>
    </w:p>
    <w:p w14:paraId="68080974"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Los informes originales que elabore la firma de auditoría con relación al servicio, serán de propiedad del BCB y en consecuencia, deberán ser entregados en su totalidad en formatos físico y medio digital a esta Entidad a la terminación del servicio. Estará absolutamente prohibido difundir dicha documentación, total o parcialmente, sin consentimiento previo y por escrito de las autoridades competentes del BCB.</w:t>
      </w:r>
    </w:p>
    <w:p w14:paraId="175F8D45" w14:textId="77777777" w:rsidR="00CA595C" w:rsidRPr="00CA595C" w:rsidRDefault="00CA595C" w:rsidP="00CA595C">
      <w:pPr>
        <w:spacing w:before="120" w:after="120"/>
        <w:jc w:val="both"/>
        <w:rPr>
          <w:rFonts w:ascii="Arial" w:eastAsia="Arial Unicode MS" w:hAnsi="Arial" w:cs="Arial"/>
          <w:b/>
          <w:color w:val="000000" w:themeColor="text1"/>
          <w:sz w:val="22"/>
          <w:szCs w:val="22"/>
        </w:rPr>
      </w:pPr>
      <w:r w:rsidRPr="00CA595C">
        <w:rPr>
          <w:rFonts w:ascii="Arial" w:eastAsia="Arial Unicode MS" w:hAnsi="Arial" w:cs="Arial"/>
          <w:color w:val="000000" w:themeColor="text1"/>
          <w:sz w:val="22"/>
          <w:szCs w:val="22"/>
        </w:rPr>
        <w:t>Los papeles de trabajo producidos y utilizados en la ejecución del servicio, son de propiedad de la firma de auditoría, sin perjuicio de ello, estos deberán estar disponibles en dependencias de la misma para inspección, revisión o consulta por parte de la CGE, otros auditores externos contratados y autoridades competentes, durante los plazos establecidos en la normativa vigente aplicable.</w:t>
      </w:r>
    </w:p>
    <w:p w14:paraId="47BB59A5" w14:textId="77777777" w:rsidR="00CA595C" w:rsidRPr="00CA595C" w:rsidRDefault="00CA595C" w:rsidP="00CA595C">
      <w:pPr>
        <w:pStyle w:val="Prrafodelista"/>
        <w:numPr>
          <w:ilvl w:val="0"/>
          <w:numId w:val="31"/>
        </w:numPr>
        <w:spacing w:before="240" w:after="240"/>
        <w:contextualSpacing/>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FILIACIÓN INTERNACIONAL, ESTÁNDARES DE CALIDAD Y EXPERIENCIA EN BANCA CENTRAL</w:t>
      </w:r>
    </w:p>
    <w:p w14:paraId="796AF703"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La firma de auditoría a contratar deberá contar con filiación, respaldo o pertenencia a una red internacional de consultoría independiente y/o auditoría externa. La red internacional deberá acreditar experiencia comprobada y documental en la prestación de servicios de consultoría independiente y/o auditoría a bancos centrales u organismos financieros de similar complejidad.</w:t>
      </w:r>
    </w:p>
    <w:p w14:paraId="179339C2"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La firma deberá garantizar que la ejecución del servicio se realice conforme a estándares internacionales de auditoría, incluyendo las Normas Internacionales de Auditoría (ISA) emitidas por la Federación Internacional de Contadores (IFAC), y demás marcos de referencia aplicables. Adicionalmente, se exigirá que los procedimientos y metodologías aplicables a los servicios a contratar hayan sido objeto de revisión y control de calidad previa, por parte de su red o filial internacional, asegurando trazabilidad, independencia y cumplimiento de las mejores prácticas globales.</w:t>
      </w:r>
    </w:p>
    <w:p w14:paraId="061B9123" w14:textId="77777777" w:rsidR="00CA595C" w:rsidRPr="00CA595C" w:rsidRDefault="00CA595C" w:rsidP="00CA595C">
      <w:pPr>
        <w:spacing w:before="120" w:after="120"/>
        <w:jc w:val="both"/>
        <w:rPr>
          <w:rFonts w:ascii="Arial" w:eastAsia="Arial Unicode MS" w:hAnsi="Arial" w:cs="Arial"/>
          <w:color w:val="000000" w:themeColor="text1"/>
          <w:sz w:val="22"/>
          <w:szCs w:val="22"/>
        </w:rPr>
      </w:pPr>
      <w:r w:rsidRPr="00CA595C">
        <w:rPr>
          <w:rFonts w:ascii="Arial" w:eastAsia="Arial Unicode MS" w:hAnsi="Arial" w:cs="Arial"/>
          <w:color w:val="000000" w:themeColor="text1"/>
          <w:sz w:val="22"/>
          <w:szCs w:val="22"/>
        </w:rPr>
        <w:t>La acreditación de estos requisitos deberá ser respaldada mediante documentación oficial emitida por la red internacional correspondiente, o certificaciones de calidad, o referencias de auditorías realizadas por la red, matriz o filial a organismos financieros internacionales, banca central o equivalentes.</w:t>
      </w:r>
    </w:p>
    <w:p w14:paraId="6A9B8E08" w14:textId="77777777" w:rsidR="00CA595C" w:rsidRPr="00CA595C" w:rsidRDefault="00CA595C" w:rsidP="00CA595C">
      <w:pPr>
        <w:spacing w:before="120" w:after="120"/>
        <w:jc w:val="both"/>
        <w:rPr>
          <w:rFonts w:ascii="Arial" w:eastAsia="Arial Unicode MS" w:hAnsi="Arial" w:cs="Arial"/>
          <w:color w:val="000000" w:themeColor="text1"/>
          <w:sz w:val="22"/>
          <w:szCs w:val="22"/>
        </w:rPr>
      </w:pPr>
    </w:p>
    <w:p w14:paraId="6CA4AA16" w14:textId="77777777" w:rsidR="00CA595C" w:rsidRPr="00CA595C" w:rsidRDefault="00CA595C" w:rsidP="00CA595C">
      <w:pPr>
        <w:spacing w:before="120" w:after="120"/>
        <w:jc w:val="both"/>
        <w:rPr>
          <w:rFonts w:ascii="Arial" w:eastAsia="Arial Unicode MS" w:hAnsi="Arial" w:cs="Arial"/>
          <w:color w:val="000000" w:themeColor="text1"/>
          <w:sz w:val="22"/>
          <w:szCs w:val="22"/>
        </w:rPr>
      </w:pPr>
    </w:p>
    <w:p w14:paraId="041DFE63" w14:textId="77777777" w:rsidR="00CA595C" w:rsidRPr="00CA595C" w:rsidRDefault="00CA595C" w:rsidP="00CA595C">
      <w:pPr>
        <w:pStyle w:val="Prrafodelista"/>
        <w:numPr>
          <w:ilvl w:val="0"/>
          <w:numId w:val="31"/>
        </w:numPr>
        <w:spacing w:before="240" w:after="240"/>
        <w:ind w:left="357" w:hanging="357"/>
        <w:contextualSpacing/>
        <w:rPr>
          <w:rFonts w:ascii="Arial" w:hAnsi="Arial" w:cs="Arial"/>
          <w:b/>
          <w:color w:val="000000" w:themeColor="text1"/>
          <w:sz w:val="22"/>
          <w:szCs w:val="22"/>
        </w:rPr>
      </w:pPr>
      <w:r w:rsidRPr="00CA595C">
        <w:rPr>
          <w:rFonts w:ascii="Arial" w:hAnsi="Arial" w:cs="Arial"/>
          <w:b/>
          <w:color w:val="000000" w:themeColor="text1"/>
          <w:sz w:val="22"/>
          <w:szCs w:val="22"/>
        </w:rPr>
        <w:t xml:space="preserve">REVISIÓN DE ASPECTOS FORMALES Y APROBACIÓN DE INFORMES </w:t>
      </w:r>
    </w:p>
    <w:p w14:paraId="0DB4E121" w14:textId="77777777" w:rsidR="00CA595C" w:rsidRPr="00CA595C" w:rsidRDefault="00CA595C" w:rsidP="00CA595C">
      <w:pPr>
        <w:shd w:val="clear" w:color="auto" w:fill="FFFFFF"/>
        <w:spacing w:before="120" w:after="120" w:line="264" w:lineRule="auto"/>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La contraparte es responsable de hacer cumplir la parte formal del contrato como el cumplimiento de los plazos establecidos, efectuar controles periódicos a fin de verificar que el personal propuesto por parte de la firma de auditoría contratada en apoyo al control externo posterior, sea el que participe en la ejecución y de acuerdo a la carga horaria comprometida.</w:t>
      </w:r>
    </w:p>
    <w:p w14:paraId="6F2D5533" w14:textId="77777777" w:rsidR="00CA595C" w:rsidRPr="00CA595C" w:rsidRDefault="00CA595C" w:rsidP="00CA595C">
      <w:pPr>
        <w:shd w:val="clear" w:color="auto" w:fill="FFFFFF"/>
        <w:spacing w:before="120" w:after="120" w:line="264" w:lineRule="auto"/>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 xml:space="preserve">El BCB designará a uno o más servidores públicos (de preferencia auditor financiero o Contador Público) de la Gerencia de Administración y Finanzas como contraparte. </w:t>
      </w:r>
    </w:p>
    <w:p w14:paraId="392A77CB" w14:textId="77777777" w:rsidR="00CA595C" w:rsidRPr="00CA595C" w:rsidRDefault="00CA595C" w:rsidP="00CA595C">
      <w:pPr>
        <w:shd w:val="clear" w:color="auto" w:fill="FFFFFF"/>
        <w:spacing w:before="120" w:after="120" w:line="264" w:lineRule="auto"/>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La contraparte, una vez recibidos los informes descritos en el numeral 7, efectuará la revisión de los aspectos formales y hará conocer a la firma de auditoría sus observaciones dentro del plazo máximo de cinco (5) días calendario computables a partir de la fecha de su presentación. Si dentro de dicho plazo, la contraparte no envía sus observaciones a la firma de auditoría, se considerarán aceptados estos informes.</w:t>
      </w:r>
    </w:p>
    <w:p w14:paraId="2D4280BD" w14:textId="77777777" w:rsidR="00CA595C" w:rsidRPr="00CA595C" w:rsidRDefault="00CA595C" w:rsidP="00CA595C">
      <w:pPr>
        <w:shd w:val="clear" w:color="auto" w:fill="FFFFFF"/>
        <w:spacing w:before="120" w:after="120" w:line="264" w:lineRule="auto"/>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La firma de auditoría está obligada a satisfacer dentro del plazo de cinco (5) días calendario a partir de su recepción, cualquier pedido de aclaración u observación efectuada por la contraparte; el incumplimiento del plazo establecido, generará multas por cada día de retraso.</w:t>
      </w:r>
    </w:p>
    <w:p w14:paraId="6B518BE7" w14:textId="77777777" w:rsidR="00CA595C" w:rsidRPr="00CA595C" w:rsidRDefault="00CA595C" w:rsidP="00CA595C">
      <w:pPr>
        <w:shd w:val="clear" w:color="auto" w:fill="FFFFFF"/>
        <w:spacing w:before="120" w:after="120" w:line="264" w:lineRule="auto"/>
        <w:jc w:val="both"/>
        <w:rPr>
          <w:rFonts w:ascii="Arial" w:hAnsi="Arial" w:cs="Arial"/>
          <w:strike/>
          <w:sz w:val="22"/>
          <w:szCs w:val="22"/>
          <w:lang w:val="es-ES_tradnl"/>
        </w:rPr>
      </w:pPr>
      <w:r w:rsidRPr="00CA595C">
        <w:rPr>
          <w:rFonts w:ascii="Arial" w:hAnsi="Arial" w:cs="Arial"/>
          <w:color w:val="000000" w:themeColor="text1"/>
          <w:sz w:val="22"/>
          <w:szCs w:val="22"/>
          <w:lang w:val="es-ES_tradnl"/>
        </w:rPr>
        <w:t>Una vez cumplidos los aspectos formales del contrato y recibidos los informes correspondientes, la contraparte remitirá a la Comisión de Recepción el informe de cumplimiento para su consideración. Dicha Comisión evaluará los informes emitidos por la firma de auditoría, conforme a lo establecido en los presentes Términos de Referencia, la propuesta técnica, el cronograma de trabajo y las condiciones contractuales. En caso de no existir observaciones, la Comisión procederá a la aprobación de los mismos.</w:t>
      </w:r>
    </w:p>
    <w:p w14:paraId="3271146E" w14:textId="77777777" w:rsidR="00CA595C" w:rsidRPr="00CA595C" w:rsidRDefault="00CA595C" w:rsidP="00CA595C">
      <w:pPr>
        <w:pStyle w:val="Prrafodelista"/>
        <w:numPr>
          <w:ilvl w:val="0"/>
          <w:numId w:val="31"/>
        </w:numPr>
        <w:spacing w:before="240" w:after="240"/>
        <w:ind w:left="357" w:hanging="357"/>
        <w:contextualSpacing/>
        <w:rPr>
          <w:rFonts w:ascii="Arial" w:hAnsi="Arial" w:cs="Arial"/>
          <w:b/>
          <w:sz w:val="22"/>
          <w:szCs w:val="22"/>
        </w:rPr>
      </w:pPr>
      <w:r w:rsidRPr="00CA595C">
        <w:rPr>
          <w:rFonts w:ascii="Arial" w:hAnsi="Arial" w:cs="Arial"/>
          <w:b/>
          <w:sz w:val="22"/>
          <w:szCs w:val="22"/>
        </w:rPr>
        <w:t>GENERALIDADES</w:t>
      </w:r>
    </w:p>
    <w:p w14:paraId="37298F03" w14:textId="77777777" w:rsidR="00CA595C" w:rsidRPr="00CA595C" w:rsidRDefault="00CA595C" w:rsidP="00CA595C">
      <w:pPr>
        <w:shd w:val="clear" w:color="auto" w:fill="FFFFFF"/>
        <w:spacing w:before="120" w:after="120"/>
        <w:jc w:val="both"/>
        <w:rPr>
          <w:rFonts w:ascii="Arial" w:hAnsi="Arial" w:cs="Arial"/>
          <w:color w:val="000000" w:themeColor="text1"/>
          <w:sz w:val="22"/>
          <w:szCs w:val="22"/>
          <w:lang w:val="es-ES_tradnl"/>
        </w:rPr>
      </w:pPr>
      <w:r w:rsidRPr="00CA595C">
        <w:rPr>
          <w:rFonts w:ascii="Arial" w:hAnsi="Arial" w:cs="Arial"/>
          <w:sz w:val="22"/>
          <w:szCs w:val="22"/>
          <w:lang w:val="es-ES_tradnl"/>
        </w:rPr>
        <w:t xml:space="preserve">El proceso de contratación se realizará mediante concurso </w:t>
      </w:r>
      <w:r w:rsidRPr="00CA595C">
        <w:rPr>
          <w:rFonts w:ascii="Arial" w:hAnsi="Arial" w:cs="Arial"/>
          <w:color w:val="000000" w:themeColor="text1"/>
          <w:sz w:val="22"/>
          <w:szCs w:val="22"/>
          <w:lang w:val="es-ES_tradnl"/>
        </w:rPr>
        <w:t>de propuestas, por convocatoria pública, de conformidad a lo dispuesto en el “Reglamento para la Contratación de Servicios de Auditoría en Apoyo al Control Externo Posterior” R/CE-09, en su octava versión, emitido por la Contraloría General del Estado.</w:t>
      </w:r>
    </w:p>
    <w:p w14:paraId="506031C4" w14:textId="77777777" w:rsidR="00CA595C" w:rsidRPr="00CA595C" w:rsidRDefault="00CA595C" w:rsidP="00CA595C">
      <w:pPr>
        <w:shd w:val="clear" w:color="auto" w:fill="FFFFFF"/>
        <w:spacing w:before="120" w:after="120"/>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El método de selección a ser aplicado está basado en calidad y costo, el cual permite elegir a la propuesta que presente la mejor calificación combinada en términos de calidad (propuesta técnica) y costo (propuesta económica).</w:t>
      </w:r>
    </w:p>
    <w:p w14:paraId="15621794" w14:textId="77777777" w:rsidR="00CA595C" w:rsidRPr="00CA595C" w:rsidRDefault="00CA595C" w:rsidP="00CA595C">
      <w:pPr>
        <w:shd w:val="clear" w:color="auto" w:fill="FFFFFF"/>
        <w:spacing w:before="120" w:after="120"/>
        <w:jc w:val="both"/>
        <w:rPr>
          <w:rFonts w:ascii="Arial" w:hAnsi="Arial" w:cs="Arial"/>
          <w:color w:val="000000" w:themeColor="text1"/>
          <w:sz w:val="22"/>
          <w:szCs w:val="22"/>
        </w:rPr>
      </w:pPr>
      <w:r w:rsidRPr="00CA595C">
        <w:rPr>
          <w:rFonts w:ascii="Arial" w:hAnsi="Arial" w:cs="Arial"/>
          <w:color w:val="000000" w:themeColor="text1"/>
          <w:sz w:val="22"/>
          <w:szCs w:val="22"/>
        </w:rPr>
        <w:t>Las firmas de auditoría que presenten su propuesta, deben pertenecer a la Categoría N° 1 del Registro de Firmas de Auditoría Externa Autorizadas por la ASFI, y estar inscritas en el registro de auditores externos de la CGE. Ambos registros, deben encontrarse vigentes a la fecha de la presentación de propuestas.</w:t>
      </w:r>
    </w:p>
    <w:p w14:paraId="6F2F4767" w14:textId="77777777" w:rsidR="00CA595C" w:rsidRPr="00CA595C" w:rsidRDefault="00CA595C" w:rsidP="00CA595C">
      <w:pPr>
        <w:pStyle w:val="Prrafodelista"/>
        <w:numPr>
          <w:ilvl w:val="0"/>
          <w:numId w:val="31"/>
        </w:numPr>
        <w:spacing w:before="240" w:after="240"/>
        <w:ind w:left="357" w:hanging="357"/>
        <w:contextualSpacing/>
        <w:rPr>
          <w:rFonts w:ascii="Arial" w:hAnsi="Arial" w:cs="Arial"/>
          <w:b/>
          <w:color w:val="000000" w:themeColor="text1"/>
          <w:sz w:val="22"/>
          <w:szCs w:val="22"/>
        </w:rPr>
      </w:pPr>
      <w:r w:rsidRPr="00CA595C">
        <w:rPr>
          <w:rFonts w:ascii="Arial" w:hAnsi="Arial" w:cs="Arial"/>
          <w:b/>
          <w:color w:val="000000" w:themeColor="text1"/>
          <w:sz w:val="22"/>
          <w:szCs w:val="22"/>
        </w:rPr>
        <w:t xml:space="preserve">ANTICIPO </w:t>
      </w:r>
    </w:p>
    <w:p w14:paraId="03D334EE" w14:textId="77777777" w:rsidR="00CA595C" w:rsidRPr="00CA595C" w:rsidRDefault="00CA595C" w:rsidP="00CA595C">
      <w:pPr>
        <w:shd w:val="clear" w:color="auto" w:fill="FFFFFF"/>
        <w:tabs>
          <w:tab w:val="right" w:pos="8016"/>
        </w:tabs>
        <w:spacing w:before="120" w:after="120" w:line="264" w:lineRule="auto"/>
        <w:jc w:val="both"/>
        <w:rPr>
          <w:rFonts w:ascii="Arial" w:hAnsi="Arial" w:cs="Arial"/>
          <w:color w:val="000000" w:themeColor="text1"/>
          <w:sz w:val="22"/>
          <w:szCs w:val="22"/>
        </w:rPr>
      </w:pPr>
      <w:r w:rsidRPr="00CA595C">
        <w:rPr>
          <w:rFonts w:ascii="Arial" w:hAnsi="Arial" w:cs="Arial"/>
          <w:color w:val="000000" w:themeColor="text1"/>
          <w:sz w:val="22"/>
          <w:szCs w:val="22"/>
        </w:rPr>
        <w:t>El Banco Central de Bolivia podrá otorgar, a requerimiento del adjudicatario, un anticipo de hasta el veinte por ciento (20%) del monto total adjudicado, contra la entrega de una boleta bancaria de garantía de correcta inversión del anticipo. La deducción total del anticipo se efectuará en el primer pago.</w:t>
      </w:r>
    </w:p>
    <w:p w14:paraId="58A24156" w14:textId="77777777" w:rsidR="00CA595C" w:rsidRPr="00CA595C" w:rsidRDefault="00CA595C" w:rsidP="00CA595C">
      <w:pPr>
        <w:pStyle w:val="Prrafodelista"/>
        <w:numPr>
          <w:ilvl w:val="0"/>
          <w:numId w:val="31"/>
        </w:numPr>
        <w:spacing w:before="240" w:after="240"/>
        <w:ind w:left="357" w:hanging="357"/>
        <w:contextualSpacing/>
        <w:rPr>
          <w:rFonts w:ascii="Arial" w:hAnsi="Arial" w:cs="Arial"/>
          <w:b/>
          <w:color w:val="000000" w:themeColor="text1"/>
          <w:sz w:val="22"/>
          <w:szCs w:val="22"/>
        </w:rPr>
      </w:pPr>
      <w:r w:rsidRPr="00CA595C">
        <w:rPr>
          <w:rFonts w:ascii="Arial" w:hAnsi="Arial" w:cs="Arial"/>
          <w:b/>
          <w:color w:val="000000" w:themeColor="text1"/>
          <w:sz w:val="22"/>
          <w:szCs w:val="22"/>
        </w:rPr>
        <w:lastRenderedPageBreak/>
        <w:t xml:space="preserve">FORMA DE PAGO </w:t>
      </w:r>
    </w:p>
    <w:p w14:paraId="63B166E4" w14:textId="77777777" w:rsidR="00CA595C" w:rsidRPr="00CA595C" w:rsidRDefault="00CA595C" w:rsidP="00CA595C">
      <w:pPr>
        <w:shd w:val="clear" w:color="auto" w:fill="FFFFFF"/>
        <w:tabs>
          <w:tab w:val="right" w:pos="8016"/>
        </w:tabs>
        <w:spacing w:before="120" w:after="120" w:line="264" w:lineRule="auto"/>
        <w:jc w:val="both"/>
        <w:rPr>
          <w:rFonts w:ascii="Arial" w:hAnsi="Arial" w:cs="Arial"/>
          <w:color w:val="000000" w:themeColor="text1"/>
          <w:sz w:val="22"/>
          <w:szCs w:val="22"/>
        </w:rPr>
      </w:pPr>
      <w:r w:rsidRPr="00CA595C">
        <w:rPr>
          <w:rFonts w:ascii="Arial" w:hAnsi="Arial" w:cs="Arial"/>
          <w:color w:val="000000" w:themeColor="text1"/>
          <w:sz w:val="22"/>
          <w:szCs w:val="22"/>
        </w:rPr>
        <w:t>Los pagos de los servicios de auditoría serán cancelados de la siguiente forma:</w:t>
      </w:r>
    </w:p>
    <w:p w14:paraId="27C53330" w14:textId="77777777" w:rsidR="00CA595C" w:rsidRPr="00CA595C" w:rsidRDefault="00CA595C" w:rsidP="00CA595C">
      <w:pPr>
        <w:numPr>
          <w:ilvl w:val="0"/>
          <w:numId w:val="35"/>
        </w:numPr>
        <w:shd w:val="clear" w:color="auto" w:fill="FFFFFF"/>
        <w:spacing w:before="120" w:after="120" w:line="264" w:lineRule="auto"/>
        <w:jc w:val="both"/>
        <w:rPr>
          <w:rFonts w:ascii="Arial" w:hAnsi="Arial" w:cs="Arial"/>
          <w:bCs/>
          <w:color w:val="000000" w:themeColor="text1"/>
          <w:sz w:val="22"/>
          <w:szCs w:val="22"/>
        </w:rPr>
      </w:pPr>
      <w:r w:rsidRPr="00CA595C">
        <w:rPr>
          <w:rFonts w:ascii="Arial" w:hAnsi="Arial" w:cs="Arial"/>
          <w:bCs/>
          <w:color w:val="000000" w:themeColor="text1"/>
          <w:sz w:val="22"/>
          <w:szCs w:val="22"/>
        </w:rPr>
        <w:t>Primer pago por el sesenta por ciento (60%) del monto total del contrato, por la presentación del Informe N° 1: Informe preliminar independiente sobre el entorno de supervisión y el Sistema de Control Interno del BCB, según su plazo específico, y a la presentación del Informe N° 2: Opinión independiente sobre los Estados Financieros Básicos al 31 de diciembre 2026, e Informe N° 3: Opinión independiente sobre los Estados Financieros Complementarios al 31 de diciembre 2026, todos debidamente aprobados. Pago del que se descontará el anticipo otorgado (si corresponde).</w:t>
      </w:r>
    </w:p>
    <w:p w14:paraId="534983AA" w14:textId="77777777" w:rsidR="00CA595C" w:rsidRPr="00CA595C" w:rsidRDefault="00CA595C" w:rsidP="00CA595C">
      <w:pPr>
        <w:numPr>
          <w:ilvl w:val="0"/>
          <w:numId w:val="35"/>
        </w:numPr>
        <w:shd w:val="clear" w:color="auto" w:fill="FFFFFF"/>
        <w:spacing w:before="120" w:after="120" w:line="264" w:lineRule="auto"/>
        <w:jc w:val="both"/>
        <w:rPr>
          <w:rFonts w:ascii="Arial" w:hAnsi="Arial" w:cs="Arial"/>
          <w:color w:val="000000" w:themeColor="text1"/>
          <w:sz w:val="22"/>
          <w:szCs w:val="22"/>
        </w:rPr>
      </w:pPr>
      <w:r w:rsidRPr="00CA595C">
        <w:rPr>
          <w:rFonts w:ascii="Arial" w:hAnsi="Arial" w:cs="Arial"/>
          <w:bCs/>
          <w:color w:val="000000" w:themeColor="text1"/>
          <w:sz w:val="22"/>
          <w:szCs w:val="22"/>
        </w:rPr>
        <w:t>Segundo pago (Pago Final) del cuarenta por ciento (40%) del monto total del contrato, a la presentación del Informe N° 4: Informe sobre el Sistema de Control Interno al 31 de diciembre 2026, e Informe N° 5: Informe sobre la Situación Tributaria al 31 de diciembre 2026, debidamente aprobados.</w:t>
      </w:r>
    </w:p>
    <w:p w14:paraId="464CF8AF" w14:textId="77777777" w:rsidR="00CA595C" w:rsidRPr="00CA595C" w:rsidRDefault="00CA595C" w:rsidP="00CA595C">
      <w:pPr>
        <w:shd w:val="clear" w:color="auto" w:fill="FFFFFF"/>
        <w:spacing w:before="120" w:after="120" w:line="264" w:lineRule="auto"/>
        <w:jc w:val="both"/>
        <w:rPr>
          <w:rFonts w:ascii="Arial" w:hAnsi="Arial" w:cs="Arial"/>
          <w:color w:val="000000" w:themeColor="text1"/>
          <w:sz w:val="22"/>
          <w:szCs w:val="22"/>
        </w:rPr>
      </w:pPr>
      <w:r w:rsidRPr="00CA595C">
        <w:rPr>
          <w:rFonts w:ascii="Arial" w:hAnsi="Arial" w:cs="Arial"/>
          <w:color w:val="000000" w:themeColor="text1"/>
          <w:sz w:val="22"/>
          <w:szCs w:val="22"/>
        </w:rPr>
        <w:t>Se descontará del importe del Pago Final los siguientes conceptos:</w:t>
      </w:r>
    </w:p>
    <w:p w14:paraId="11ED28F2" w14:textId="77777777" w:rsidR="00CA595C" w:rsidRPr="00CA595C" w:rsidRDefault="00CA595C" w:rsidP="00CA595C">
      <w:pPr>
        <w:numPr>
          <w:ilvl w:val="0"/>
          <w:numId w:val="33"/>
        </w:numPr>
        <w:shd w:val="clear" w:color="auto" w:fill="FFFFFF"/>
        <w:tabs>
          <w:tab w:val="right" w:pos="1418"/>
        </w:tabs>
        <w:spacing w:line="264" w:lineRule="auto"/>
        <w:ind w:right="193" w:hanging="357"/>
        <w:jc w:val="both"/>
        <w:rPr>
          <w:rFonts w:ascii="Arial" w:hAnsi="Arial" w:cs="Arial"/>
          <w:color w:val="000000" w:themeColor="text1"/>
          <w:sz w:val="22"/>
          <w:szCs w:val="22"/>
        </w:rPr>
      </w:pPr>
      <w:r w:rsidRPr="00CA595C">
        <w:rPr>
          <w:rFonts w:ascii="Arial" w:hAnsi="Arial" w:cs="Arial"/>
          <w:color w:val="000000" w:themeColor="text1"/>
          <w:sz w:val="22"/>
          <w:szCs w:val="22"/>
        </w:rPr>
        <w:t xml:space="preserve">Sumas anteriores ya pagadas </w:t>
      </w:r>
    </w:p>
    <w:p w14:paraId="52487772" w14:textId="77777777" w:rsidR="00CA595C" w:rsidRPr="00CA595C" w:rsidRDefault="00CA595C" w:rsidP="00CA595C">
      <w:pPr>
        <w:numPr>
          <w:ilvl w:val="0"/>
          <w:numId w:val="33"/>
        </w:numPr>
        <w:shd w:val="clear" w:color="auto" w:fill="FFFFFF"/>
        <w:tabs>
          <w:tab w:val="right" w:pos="1418"/>
        </w:tabs>
        <w:spacing w:line="264" w:lineRule="auto"/>
        <w:ind w:right="193" w:hanging="357"/>
        <w:jc w:val="both"/>
        <w:rPr>
          <w:rFonts w:ascii="Arial" w:hAnsi="Arial" w:cs="Arial"/>
          <w:color w:val="000000" w:themeColor="text1"/>
          <w:sz w:val="22"/>
          <w:szCs w:val="22"/>
        </w:rPr>
      </w:pPr>
      <w:r w:rsidRPr="00CA595C">
        <w:rPr>
          <w:rFonts w:ascii="Arial" w:hAnsi="Arial" w:cs="Arial"/>
          <w:color w:val="000000" w:themeColor="text1"/>
          <w:sz w:val="22"/>
          <w:szCs w:val="22"/>
        </w:rPr>
        <w:t>Reposición de daños, si hubieren.</w:t>
      </w:r>
    </w:p>
    <w:p w14:paraId="411B3EB5" w14:textId="77777777" w:rsidR="00CA595C" w:rsidRPr="00CA595C" w:rsidRDefault="00CA595C" w:rsidP="00CA595C">
      <w:pPr>
        <w:numPr>
          <w:ilvl w:val="0"/>
          <w:numId w:val="33"/>
        </w:numPr>
        <w:shd w:val="clear" w:color="auto" w:fill="FFFFFF"/>
        <w:tabs>
          <w:tab w:val="right" w:pos="1418"/>
        </w:tabs>
        <w:spacing w:line="264" w:lineRule="auto"/>
        <w:ind w:right="193" w:hanging="357"/>
        <w:jc w:val="both"/>
        <w:rPr>
          <w:rFonts w:ascii="Arial" w:hAnsi="Arial" w:cs="Arial"/>
          <w:color w:val="000000" w:themeColor="text1"/>
          <w:sz w:val="22"/>
          <w:szCs w:val="22"/>
        </w:rPr>
      </w:pPr>
      <w:r w:rsidRPr="00CA595C">
        <w:rPr>
          <w:rFonts w:ascii="Arial" w:hAnsi="Arial" w:cs="Arial"/>
          <w:color w:val="000000" w:themeColor="text1"/>
          <w:sz w:val="22"/>
          <w:szCs w:val="22"/>
        </w:rPr>
        <w:t>El porcentaje correspondiente a la recuperación del anticipo, si hubiera algún saldo pendiente.</w:t>
      </w:r>
    </w:p>
    <w:p w14:paraId="4D418DFB" w14:textId="77777777" w:rsidR="00CA595C" w:rsidRPr="00CA595C" w:rsidRDefault="00CA595C" w:rsidP="00CA595C">
      <w:pPr>
        <w:numPr>
          <w:ilvl w:val="0"/>
          <w:numId w:val="33"/>
        </w:numPr>
        <w:shd w:val="clear" w:color="auto" w:fill="FFFFFF"/>
        <w:tabs>
          <w:tab w:val="right" w:pos="1418"/>
        </w:tabs>
        <w:spacing w:line="264" w:lineRule="auto"/>
        <w:ind w:right="193" w:hanging="357"/>
        <w:jc w:val="both"/>
        <w:rPr>
          <w:rFonts w:ascii="Arial" w:hAnsi="Arial" w:cs="Arial"/>
          <w:color w:val="000000" w:themeColor="text1"/>
          <w:sz w:val="22"/>
          <w:szCs w:val="22"/>
        </w:rPr>
      </w:pPr>
      <w:r w:rsidRPr="00CA595C">
        <w:rPr>
          <w:rFonts w:ascii="Arial" w:hAnsi="Arial" w:cs="Arial"/>
          <w:color w:val="000000" w:themeColor="text1"/>
          <w:sz w:val="22"/>
          <w:szCs w:val="22"/>
        </w:rPr>
        <w:t>Las multas y penalidades, si hubieren.</w:t>
      </w:r>
    </w:p>
    <w:p w14:paraId="66F0A30F" w14:textId="77777777" w:rsidR="00CA595C" w:rsidRPr="00CA595C" w:rsidRDefault="00CA595C" w:rsidP="00CA595C">
      <w:pPr>
        <w:numPr>
          <w:ilvl w:val="0"/>
          <w:numId w:val="33"/>
        </w:numPr>
        <w:shd w:val="clear" w:color="auto" w:fill="FFFFFF"/>
        <w:tabs>
          <w:tab w:val="right" w:pos="1418"/>
        </w:tabs>
        <w:spacing w:line="264" w:lineRule="auto"/>
        <w:ind w:right="193" w:hanging="357"/>
        <w:jc w:val="both"/>
        <w:rPr>
          <w:rFonts w:ascii="Arial" w:hAnsi="Arial" w:cs="Arial"/>
          <w:color w:val="000000" w:themeColor="text1"/>
          <w:sz w:val="22"/>
          <w:szCs w:val="22"/>
        </w:rPr>
      </w:pPr>
      <w:r w:rsidRPr="00CA595C">
        <w:rPr>
          <w:rFonts w:ascii="Arial" w:hAnsi="Arial" w:cs="Arial"/>
          <w:color w:val="000000" w:themeColor="text1"/>
          <w:sz w:val="22"/>
          <w:szCs w:val="22"/>
        </w:rPr>
        <w:t>Por la protocolización del contrato, si este pago no se hubiera sido cubierto por el proponente.</w:t>
      </w:r>
    </w:p>
    <w:p w14:paraId="38AC5E3A" w14:textId="77777777" w:rsidR="00CA595C" w:rsidRPr="00CA595C" w:rsidRDefault="00CA595C" w:rsidP="00CA595C">
      <w:pPr>
        <w:shd w:val="clear" w:color="auto" w:fill="FFFFFF"/>
        <w:spacing w:before="120" w:after="120" w:line="264" w:lineRule="auto"/>
        <w:jc w:val="both"/>
        <w:rPr>
          <w:rFonts w:ascii="Arial" w:hAnsi="Arial" w:cs="Arial"/>
          <w:color w:val="000000" w:themeColor="text1"/>
          <w:sz w:val="22"/>
          <w:szCs w:val="22"/>
          <w:lang w:val="es-BO"/>
        </w:rPr>
      </w:pPr>
      <w:r w:rsidRPr="00CA595C">
        <w:rPr>
          <w:rFonts w:ascii="Arial" w:hAnsi="Arial" w:cs="Arial"/>
          <w:color w:val="000000" w:themeColor="text1"/>
          <w:sz w:val="22"/>
          <w:szCs w:val="22"/>
          <w:lang w:val="es-BO"/>
        </w:rPr>
        <w:t>El pago de los impuestos aplicables al servicio contratado es responsabilidad única e indelegable de la firma de auditoría, según lo establecido en la legislación vigente, razón por la que cada requerimiento de pago, cuando corresponda, deberá acompañarse de la factura respectiva.</w:t>
      </w:r>
    </w:p>
    <w:p w14:paraId="47A7A080" w14:textId="77777777" w:rsidR="00CA595C" w:rsidRPr="00CA595C" w:rsidRDefault="00CA595C" w:rsidP="00CA595C">
      <w:pPr>
        <w:shd w:val="clear" w:color="auto" w:fill="FFFFFF"/>
        <w:spacing w:before="120" w:after="120" w:line="264" w:lineRule="auto"/>
        <w:jc w:val="both"/>
        <w:rPr>
          <w:rFonts w:ascii="Arial" w:hAnsi="Arial" w:cs="Arial"/>
          <w:color w:val="000000" w:themeColor="text1"/>
          <w:sz w:val="22"/>
          <w:szCs w:val="22"/>
          <w:lang w:val="es-BO"/>
        </w:rPr>
      </w:pPr>
      <w:r w:rsidRPr="00CA595C">
        <w:rPr>
          <w:rFonts w:ascii="Arial" w:hAnsi="Arial" w:cs="Arial"/>
          <w:color w:val="000000" w:themeColor="text1"/>
          <w:sz w:val="22"/>
          <w:szCs w:val="22"/>
          <w:lang w:val="es-BO"/>
        </w:rPr>
        <w:t>Queda establecido que dentro el precio o monto determinado para el servicio, se incluyen todos los gastos directos e indirectos, sin excepción alguna, que asumirá la firma adjudicada en la ejecución de la auditoría externa.</w:t>
      </w:r>
    </w:p>
    <w:p w14:paraId="04C528A5" w14:textId="77777777" w:rsidR="00CA595C" w:rsidRPr="00CA595C" w:rsidRDefault="00CA595C" w:rsidP="00CA595C">
      <w:pPr>
        <w:pStyle w:val="Prrafodelista"/>
        <w:numPr>
          <w:ilvl w:val="0"/>
          <w:numId w:val="31"/>
        </w:numPr>
        <w:spacing w:before="240" w:after="240"/>
        <w:ind w:left="357" w:hanging="357"/>
        <w:contextualSpacing/>
        <w:rPr>
          <w:rFonts w:ascii="Arial" w:hAnsi="Arial" w:cs="Arial"/>
          <w:b/>
          <w:bCs/>
          <w:color w:val="000000" w:themeColor="text1"/>
          <w:sz w:val="22"/>
          <w:szCs w:val="22"/>
          <w:lang w:val="es-ES_tradnl"/>
        </w:rPr>
      </w:pPr>
      <w:r w:rsidRPr="00CA595C">
        <w:rPr>
          <w:rFonts w:ascii="Arial" w:hAnsi="Arial" w:cs="Arial"/>
          <w:b/>
          <w:bCs/>
          <w:color w:val="000000" w:themeColor="text1"/>
          <w:sz w:val="22"/>
          <w:szCs w:val="22"/>
          <w:lang w:val="es-ES_tradnl"/>
        </w:rPr>
        <w:t xml:space="preserve">GARANTÍAS </w:t>
      </w:r>
    </w:p>
    <w:p w14:paraId="1AB4E2C3" w14:textId="77777777" w:rsidR="00CA595C" w:rsidRPr="00CA595C" w:rsidRDefault="00CA595C" w:rsidP="00CA595C">
      <w:pPr>
        <w:spacing w:before="120" w:after="120"/>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 xml:space="preserve">La firma de auditoría deberá presentar las siguientes garantías: </w:t>
      </w:r>
    </w:p>
    <w:p w14:paraId="286C1BBF" w14:textId="77777777" w:rsidR="00CA595C" w:rsidRPr="00CA595C" w:rsidRDefault="00CA595C" w:rsidP="00CA595C">
      <w:pPr>
        <w:pStyle w:val="Prrafodelista"/>
        <w:numPr>
          <w:ilvl w:val="1"/>
          <w:numId w:val="31"/>
        </w:numPr>
        <w:spacing w:before="120" w:after="120"/>
        <w:contextualSpacing/>
        <w:rPr>
          <w:rFonts w:ascii="Arial" w:hAnsi="Arial" w:cs="Arial"/>
          <w:b/>
          <w:bCs/>
          <w:color w:val="000000" w:themeColor="text1"/>
          <w:sz w:val="22"/>
          <w:szCs w:val="22"/>
          <w:lang w:val="es-ES_tradnl"/>
        </w:rPr>
      </w:pPr>
      <w:r w:rsidRPr="00CA595C">
        <w:rPr>
          <w:rFonts w:ascii="Arial" w:hAnsi="Arial" w:cs="Arial"/>
          <w:b/>
          <w:bCs/>
          <w:color w:val="000000" w:themeColor="text1"/>
          <w:sz w:val="22"/>
          <w:szCs w:val="22"/>
        </w:rPr>
        <w:t xml:space="preserve">Garantía de cumplimiento de contrato </w:t>
      </w:r>
    </w:p>
    <w:p w14:paraId="56713E1C" w14:textId="77777777" w:rsidR="00CA595C" w:rsidRPr="00CA595C" w:rsidRDefault="00CA595C" w:rsidP="00CA595C">
      <w:pPr>
        <w:spacing w:before="120" w:after="120"/>
        <w:jc w:val="both"/>
        <w:rPr>
          <w:rFonts w:ascii="Arial" w:hAnsi="Arial" w:cs="Arial"/>
          <w:color w:val="000000" w:themeColor="text1"/>
          <w:sz w:val="22"/>
          <w:szCs w:val="22"/>
        </w:rPr>
      </w:pPr>
      <w:r w:rsidRPr="00CA595C">
        <w:rPr>
          <w:rFonts w:ascii="Arial" w:hAnsi="Arial" w:cs="Arial"/>
          <w:color w:val="000000" w:themeColor="text1"/>
          <w:sz w:val="22"/>
          <w:szCs w:val="22"/>
        </w:rPr>
        <w:t xml:space="preserve">El monto de la garantía de cumplimiento de contrato será del siete por ciento (7%) del valor del contrato. </w:t>
      </w:r>
    </w:p>
    <w:p w14:paraId="51689C33" w14:textId="77777777" w:rsidR="00CA595C" w:rsidRPr="00CA595C" w:rsidRDefault="00CA595C" w:rsidP="00CA595C">
      <w:pPr>
        <w:pStyle w:val="Prrafodelista"/>
        <w:numPr>
          <w:ilvl w:val="0"/>
          <w:numId w:val="37"/>
        </w:numPr>
        <w:spacing w:before="120" w:after="120"/>
        <w:ind w:left="1134"/>
        <w:contextualSpacing/>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La ejecución de la garantía se efectuará por incumplimiento de las condiciones específicamente acordadas en el contrato.</w:t>
      </w:r>
    </w:p>
    <w:p w14:paraId="353D3D2D" w14:textId="77777777" w:rsidR="00CA595C" w:rsidRPr="007E53E8" w:rsidRDefault="00CA595C" w:rsidP="00CA595C">
      <w:pPr>
        <w:pStyle w:val="Prrafodelista"/>
        <w:spacing w:before="120" w:after="120"/>
        <w:ind w:left="1134"/>
        <w:rPr>
          <w:rFonts w:ascii="Arial" w:hAnsi="Arial" w:cs="Arial"/>
          <w:color w:val="000000" w:themeColor="text1"/>
          <w:sz w:val="14"/>
          <w:szCs w:val="22"/>
          <w:lang w:val="es-ES_tradnl"/>
        </w:rPr>
      </w:pPr>
    </w:p>
    <w:p w14:paraId="0960A95D" w14:textId="77777777" w:rsidR="00CA595C" w:rsidRPr="00CA595C" w:rsidRDefault="00CA595C" w:rsidP="00CA595C">
      <w:pPr>
        <w:pStyle w:val="Prrafodelista"/>
        <w:numPr>
          <w:ilvl w:val="1"/>
          <w:numId w:val="31"/>
        </w:numPr>
        <w:spacing w:before="120" w:after="120"/>
        <w:contextualSpacing/>
        <w:rPr>
          <w:rFonts w:ascii="Arial" w:hAnsi="Arial" w:cs="Arial"/>
          <w:b/>
          <w:bCs/>
          <w:color w:val="000000" w:themeColor="text1"/>
          <w:sz w:val="22"/>
          <w:szCs w:val="22"/>
        </w:rPr>
      </w:pPr>
      <w:r w:rsidRPr="00CA595C">
        <w:rPr>
          <w:rFonts w:ascii="Arial" w:hAnsi="Arial" w:cs="Arial"/>
          <w:b/>
          <w:bCs/>
          <w:color w:val="000000" w:themeColor="text1"/>
          <w:sz w:val="22"/>
          <w:szCs w:val="22"/>
        </w:rPr>
        <w:t>Garantía de correcta inversión de anticipo</w:t>
      </w:r>
    </w:p>
    <w:p w14:paraId="5C4E093C" w14:textId="77777777" w:rsidR="00CA595C" w:rsidRPr="00CA595C" w:rsidRDefault="00CA595C" w:rsidP="00CA595C">
      <w:pPr>
        <w:spacing w:before="120" w:after="120"/>
        <w:jc w:val="both"/>
        <w:rPr>
          <w:rFonts w:ascii="Arial" w:hAnsi="Arial" w:cs="Arial"/>
          <w:color w:val="000000" w:themeColor="text1"/>
          <w:sz w:val="22"/>
          <w:szCs w:val="22"/>
        </w:rPr>
      </w:pPr>
      <w:r w:rsidRPr="00CA595C">
        <w:rPr>
          <w:rFonts w:ascii="Arial" w:hAnsi="Arial" w:cs="Arial"/>
          <w:color w:val="000000" w:themeColor="text1"/>
          <w:sz w:val="22"/>
          <w:szCs w:val="22"/>
        </w:rPr>
        <w:t xml:space="preserve">La garantía de correcta Inversión de anticipo, será por un monto equivalente al cien por ciento (100%) del anticipo otorgado a requerimiento de la firma, con vigencia computable a partir de </w:t>
      </w:r>
      <w:r w:rsidRPr="00CA595C">
        <w:rPr>
          <w:rFonts w:ascii="Arial" w:hAnsi="Arial" w:cs="Arial"/>
          <w:color w:val="000000" w:themeColor="text1"/>
          <w:sz w:val="22"/>
          <w:szCs w:val="22"/>
        </w:rPr>
        <w:lastRenderedPageBreak/>
        <w:t>la entrega del anticipo hasta diez (10) días calendario posteriores a la fecha establecida para la deducción total del anticipo. El monto del anticipo no podrá ser mayor al veinte por ciento (20%) del monto del contrato.</w:t>
      </w:r>
    </w:p>
    <w:p w14:paraId="38C52255" w14:textId="77777777" w:rsidR="00CA595C" w:rsidRPr="00CA595C" w:rsidRDefault="00CA595C" w:rsidP="00CA595C">
      <w:pPr>
        <w:spacing w:before="120" w:after="120"/>
        <w:jc w:val="both"/>
        <w:rPr>
          <w:rFonts w:ascii="Arial" w:hAnsi="Arial" w:cs="Arial"/>
          <w:color w:val="000000" w:themeColor="text1"/>
          <w:sz w:val="22"/>
          <w:szCs w:val="22"/>
        </w:rPr>
      </w:pPr>
      <w:r w:rsidRPr="00CA595C">
        <w:rPr>
          <w:rFonts w:ascii="Arial" w:hAnsi="Arial" w:cs="Arial"/>
          <w:color w:val="000000" w:themeColor="text1"/>
          <w:sz w:val="22"/>
          <w:szCs w:val="22"/>
        </w:rPr>
        <w:t xml:space="preserve">Esta garantía será ejecutada: </w:t>
      </w:r>
    </w:p>
    <w:p w14:paraId="7DC2E10E" w14:textId="77777777" w:rsidR="00CA595C" w:rsidRPr="00CA595C" w:rsidRDefault="00CA595C" w:rsidP="00CA595C">
      <w:pPr>
        <w:pStyle w:val="Prrafodelista"/>
        <w:numPr>
          <w:ilvl w:val="0"/>
          <w:numId w:val="37"/>
        </w:numPr>
        <w:ind w:left="1080"/>
        <w:contextualSpacing/>
        <w:rPr>
          <w:rFonts w:ascii="Arial" w:hAnsi="Arial" w:cs="Arial"/>
          <w:color w:val="000000" w:themeColor="text1"/>
          <w:sz w:val="22"/>
          <w:szCs w:val="22"/>
        </w:rPr>
      </w:pPr>
      <w:r w:rsidRPr="00CA595C">
        <w:rPr>
          <w:rFonts w:ascii="Arial" w:hAnsi="Arial" w:cs="Arial"/>
          <w:color w:val="000000" w:themeColor="text1"/>
          <w:sz w:val="22"/>
          <w:szCs w:val="22"/>
        </w:rPr>
        <w:t xml:space="preserve">Cuando se compruebe que la </w:t>
      </w:r>
      <w:r w:rsidRPr="00CA595C">
        <w:rPr>
          <w:rFonts w:ascii="Arial" w:eastAsia="Arial Unicode MS" w:hAnsi="Arial" w:cs="Arial"/>
          <w:color w:val="000000" w:themeColor="text1"/>
          <w:sz w:val="22"/>
          <w:szCs w:val="22"/>
        </w:rPr>
        <w:t xml:space="preserve">firma de auditoría </w:t>
      </w:r>
      <w:r w:rsidRPr="00CA595C">
        <w:rPr>
          <w:rFonts w:ascii="Arial" w:hAnsi="Arial" w:cs="Arial"/>
          <w:color w:val="000000" w:themeColor="text1"/>
          <w:sz w:val="22"/>
          <w:szCs w:val="22"/>
        </w:rPr>
        <w:t xml:space="preserve">hubiera realizado una incorrecta inversión del anticipo. </w:t>
      </w:r>
    </w:p>
    <w:p w14:paraId="3840CF8C" w14:textId="77777777" w:rsidR="00CA595C" w:rsidRPr="00CA595C" w:rsidRDefault="00CA595C" w:rsidP="00CA595C">
      <w:pPr>
        <w:pStyle w:val="Prrafodelista"/>
        <w:numPr>
          <w:ilvl w:val="0"/>
          <w:numId w:val="37"/>
        </w:numPr>
        <w:ind w:left="1080"/>
        <w:contextualSpacing/>
        <w:rPr>
          <w:rFonts w:ascii="Arial" w:hAnsi="Arial" w:cs="Arial"/>
          <w:color w:val="000000" w:themeColor="text1"/>
          <w:sz w:val="22"/>
          <w:szCs w:val="22"/>
        </w:rPr>
      </w:pPr>
      <w:r w:rsidRPr="00CA595C">
        <w:rPr>
          <w:rFonts w:ascii="Arial" w:hAnsi="Arial" w:cs="Arial"/>
          <w:color w:val="000000" w:themeColor="text1"/>
          <w:sz w:val="22"/>
          <w:szCs w:val="22"/>
        </w:rPr>
        <w:t>Cuando no se inicie el servicio en el plazo de quince (15) días calendario, a partir de la fecha establecida en la orden de proceder.</w:t>
      </w:r>
    </w:p>
    <w:p w14:paraId="2966F245" w14:textId="77777777" w:rsidR="00CA595C" w:rsidRPr="00CA595C" w:rsidRDefault="00CA595C" w:rsidP="00CA595C">
      <w:pPr>
        <w:pStyle w:val="Prrafodelista"/>
        <w:numPr>
          <w:ilvl w:val="0"/>
          <w:numId w:val="37"/>
        </w:numPr>
        <w:spacing w:after="240"/>
        <w:ind w:left="1077" w:hanging="357"/>
        <w:contextualSpacing/>
        <w:rPr>
          <w:rFonts w:ascii="Arial" w:hAnsi="Arial" w:cs="Arial"/>
          <w:color w:val="000000" w:themeColor="text1"/>
          <w:sz w:val="22"/>
          <w:szCs w:val="22"/>
        </w:rPr>
      </w:pPr>
      <w:r w:rsidRPr="00CA595C">
        <w:rPr>
          <w:rFonts w:ascii="Arial" w:hAnsi="Arial" w:cs="Arial"/>
          <w:color w:val="000000" w:themeColor="text1"/>
          <w:sz w:val="22"/>
          <w:szCs w:val="22"/>
        </w:rPr>
        <w:t>Por resolución del contrato por causales atribuibles a la firma de auditoría, antes de haberse producido la deducción de la totalidad del anticipo.</w:t>
      </w:r>
    </w:p>
    <w:p w14:paraId="6D6914AF" w14:textId="77777777" w:rsidR="00CA595C" w:rsidRPr="00CA595C" w:rsidRDefault="00CA595C" w:rsidP="00CA595C">
      <w:pPr>
        <w:pStyle w:val="Prrafodelista"/>
        <w:spacing w:before="240" w:after="240"/>
        <w:ind w:left="357"/>
        <w:contextualSpacing/>
        <w:rPr>
          <w:rFonts w:ascii="Arial" w:hAnsi="Arial" w:cs="Arial"/>
          <w:b/>
          <w:color w:val="000000" w:themeColor="text1"/>
          <w:sz w:val="22"/>
          <w:szCs w:val="22"/>
          <w:lang w:val="es-ES_tradnl"/>
        </w:rPr>
      </w:pPr>
    </w:p>
    <w:p w14:paraId="734B72AF" w14:textId="77777777" w:rsidR="00CA595C" w:rsidRPr="00CA595C" w:rsidRDefault="00CA595C" w:rsidP="00CA595C">
      <w:pPr>
        <w:pStyle w:val="Prrafodelista"/>
        <w:numPr>
          <w:ilvl w:val="0"/>
          <w:numId w:val="31"/>
        </w:numPr>
        <w:spacing w:before="240" w:after="240"/>
        <w:ind w:left="357" w:hanging="357"/>
        <w:contextualSpacing/>
        <w:rPr>
          <w:rFonts w:ascii="Arial" w:hAnsi="Arial" w:cs="Arial"/>
          <w:b/>
          <w:color w:val="000000" w:themeColor="text1"/>
          <w:sz w:val="22"/>
          <w:szCs w:val="22"/>
          <w:lang w:val="es-ES_tradnl"/>
        </w:rPr>
      </w:pPr>
      <w:r w:rsidRPr="00CA595C">
        <w:rPr>
          <w:rFonts w:ascii="Arial" w:hAnsi="Arial" w:cs="Arial"/>
          <w:b/>
          <w:color w:val="000000" w:themeColor="text1"/>
          <w:sz w:val="22"/>
          <w:szCs w:val="22"/>
          <w:lang w:val="es-ES_tradnl"/>
        </w:rPr>
        <w:t>RÉGIMEN DE MULTAS</w:t>
      </w:r>
    </w:p>
    <w:p w14:paraId="307BA02E" w14:textId="77777777" w:rsidR="00CA595C" w:rsidRPr="00CA595C" w:rsidRDefault="00CA595C" w:rsidP="00CA595C">
      <w:pPr>
        <w:shd w:val="clear" w:color="auto" w:fill="FFFFFF"/>
        <w:spacing w:before="120" w:after="120" w:line="264" w:lineRule="auto"/>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En caso de retraso en el cumplimiento de los plazos establecidos para la presentación de informes o para la subsanación de observaciones formuladas por la contraparte, se aplicará una multa equivalente al cero punto cincuenta por ciento (0,50%) del monto total del contrato por cada día calendario de retraso. Estas multas serán descontadas en cada pago parcial.</w:t>
      </w:r>
    </w:p>
    <w:p w14:paraId="161A143E" w14:textId="77777777" w:rsidR="00CA595C" w:rsidRPr="00CA595C" w:rsidRDefault="00CA595C" w:rsidP="00CA595C">
      <w:pPr>
        <w:pStyle w:val="Prrafodelista"/>
        <w:numPr>
          <w:ilvl w:val="0"/>
          <w:numId w:val="31"/>
        </w:numPr>
        <w:spacing w:before="240" w:after="240"/>
        <w:ind w:left="357" w:hanging="357"/>
        <w:contextualSpacing/>
        <w:rPr>
          <w:rFonts w:ascii="Arial" w:hAnsi="Arial" w:cs="Arial"/>
          <w:b/>
          <w:color w:val="000000" w:themeColor="text1"/>
          <w:sz w:val="22"/>
          <w:szCs w:val="22"/>
          <w:lang w:val="es-ES_tradnl"/>
        </w:rPr>
      </w:pPr>
      <w:r w:rsidRPr="00CA595C">
        <w:rPr>
          <w:rFonts w:ascii="Arial" w:hAnsi="Arial" w:cs="Arial"/>
          <w:b/>
          <w:color w:val="000000" w:themeColor="text1"/>
          <w:sz w:val="22"/>
          <w:szCs w:val="22"/>
          <w:lang w:val="es-ES_tradnl"/>
        </w:rPr>
        <w:t>TERMINACIÓN DEL CONTRATO</w:t>
      </w:r>
    </w:p>
    <w:p w14:paraId="018746A6" w14:textId="77777777" w:rsidR="00CA595C" w:rsidRPr="00CA595C" w:rsidRDefault="00CA595C" w:rsidP="00CA595C">
      <w:pPr>
        <w:spacing w:before="120" w:after="120"/>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La resolución de contrato será a requerimiento de la entidad por causales atribuibles a la firma de auditoría:</w:t>
      </w:r>
    </w:p>
    <w:p w14:paraId="3DAE03A7" w14:textId="77777777" w:rsidR="00CA595C" w:rsidRPr="00CA595C" w:rsidRDefault="00CA595C" w:rsidP="00CA595C">
      <w:pPr>
        <w:spacing w:before="120" w:after="120"/>
        <w:jc w:val="both"/>
        <w:rPr>
          <w:rFonts w:ascii="Arial" w:hAnsi="Arial" w:cs="Arial"/>
          <w:color w:val="000000" w:themeColor="text1"/>
          <w:sz w:val="22"/>
          <w:szCs w:val="22"/>
          <w:lang w:val="es-BO"/>
        </w:rPr>
      </w:pPr>
      <w:r w:rsidRPr="00CA595C">
        <w:rPr>
          <w:rFonts w:ascii="Arial" w:hAnsi="Arial" w:cs="Arial"/>
          <w:color w:val="000000" w:themeColor="text1"/>
          <w:sz w:val="22"/>
          <w:szCs w:val="22"/>
          <w:lang w:val="es-BO"/>
        </w:rPr>
        <w:t xml:space="preserve">Por suspensión del servicio sin justificación, por cinco (5) días calendario, sin autorización escrita de la </w:t>
      </w:r>
      <w:r w:rsidRPr="00CA595C">
        <w:rPr>
          <w:rFonts w:ascii="Arial" w:hAnsi="Arial" w:cs="Arial"/>
          <w:b/>
          <w:color w:val="000000" w:themeColor="text1"/>
          <w:sz w:val="22"/>
          <w:szCs w:val="22"/>
          <w:lang w:val="es-BO"/>
        </w:rPr>
        <w:t>ENTIDAD</w:t>
      </w:r>
      <w:r w:rsidRPr="00CA595C">
        <w:rPr>
          <w:rFonts w:ascii="Arial" w:hAnsi="Arial" w:cs="Arial"/>
          <w:color w:val="000000" w:themeColor="text1"/>
          <w:sz w:val="22"/>
          <w:szCs w:val="22"/>
          <w:lang w:val="es-BO"/>
        </w:rPr>
        <w:t>.</w:t>
      </w:r>
    </w:p>
    <w:p w14:paraId="57CF0418" w14:textId="77777777" w:rsidR="00CA595C" w:rsidRPr="00CA595C" w:rsidRDefault="00CA595C" w:rsidP="00CA595C">
      <w:pPr>
        <w:pStyle w:val="Prrafodelista"/>
        <w:numPr>
          <w:ilvl w:val="0"/>
          <w:numId w:val="31"/>
        </w:numPr>
        <w:spacing w:before="240" w:after="240"/>
        <w:ind w:left="357" w:hanging="357"/>
        <w:contextualSpacing/>
        <w:rPr>
          <w:rFonts w:ascii="Arial" w:hAnsi="Arial" w:cs="Arial"/>
          <w:b/>
          <w:color w:val="000000" w:themeColor="text1"/>
          <w:sz w:val="22"/>
          <w:szCs w:val="22"/>
          <w:lang w:val="es-ES_tradnl"/>
        </w:rPr>
      </w:pPr>
      <w:r w:rsidRPr="00CA595C">
        <w:rPr>
          <w:rFonts w:ascii="Arial" w:hAnsi="Arial" w:cs="Arial"/>
          <w:b/>
          <w:color w:val="000000" w:themeColor="text1"/>
          <w:sz w:val="22"/>
          <w:szCs w:val="22"/>
          <w:lang w:val="es-ES_tradnl"/>
        </w:rPr>
        <w:t xml:space="preserve">REUNIONES INFORMATIVAS </w:t>
      </w:r>
    </w:p>
    <w:p w14:paraId="3BDCFDA3" w14:textId="77777777" w:rsidR="00CA595C" w:rsidRPr="00CA595C" w:rsidRDefault="00CA595C" w:rsidP="00CA595C">
      <w:pPr>
        <w:shd w:val="clear" w:color="auto" w:fill="FFFFFF"/>
        <w:spacing w:before="120" w:after="120" w:line="264" w:lineRule="auto"/>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El BCB tendrá la facultad de solicitar a la firma de auditoría llevar a cabo reuniones periódicas en las que participe el personal propuesto calificable (del primer al cuarto nivel), con el objeto de recibir información acerca del proceso, ejecución o avance de la auditoría.</w:t>
      </w:r>
    </w:p>
    <w:p w14:paraId="27FB25CA" w14:textId="77777777" w:rsidR="00CA595C" w:rsidRPr="00CA595C" w:rsidRDefault="00CA595C" w:rsidP="00CA595C">
      <w:pPr>
        <w:pStyle w:val="Prrafodelista"/>
        <w:numPr>
          <w:ilvl w:val="0"/>
          <w:numId w:val="31"/>
        </w:numPr>
        <w:spacing w:before="240" w:after="240"/>
        <w:ind w:left="357" w:hanging="357"/>
        <w:contextualSpacing/>
        <w:rPr>
          <w:rFonts w:ascii="Arial" w:hAnsi="Arial" w:cs="Arial"/>
          <w:b/>
          <w:color w:val="000000" w:themeColor="text1"/>
          <w:sz w:val="22"/>
          <w:szCs w:val="22"/>
          <w:lang w:val="es-ES_tradnl"/>
        </w:rPr>
      </w:pPr>
      <w:r w:rsidRPr="00CA595C">
        <w:rPr>
          <w:rFonts w:ascii="Arial" w:hAnsi="Arial" w:cs="Arial"/>
          <w:b/>
          <w:color w:val="000000" w:themeColor="text1"/>
          <w:sz w:val="22"/>
          <w:szCs w:val="22"/>
          <w:lang w:val="es-ES_tradnl"/>
        </w:rPr>
        <w:t>CORRESPONDENCIA Y MECANISMOS DE COMUNICACIÓN</w:t>
      </w:r>
    </w:p>
    <w:p w14:paraId="68E58C79" w14:textId="77777777" w:rsidR="00CA595C" w:rsidRPr="00CA595C" w:rsidRDefault="00CA595C" w:rsidP="00CA595C">
      <w:pPr>
        <w:spacing w:before="120" w:after="120" w:line="264" w:lineRule="auto"/>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La Gerencia de Administración y Finanzas será el nexo de relación del BCB con la firma de auditoría en aspectos administrativos. La correspondencia y otros medios de comunicación formales deberán ser dirigidos o remitidos a dicha gerencia.</w:t>
      </w:r>
    </w:p>
    <w:p w14:paraId="494AF2D8" w14:textId="77777777" w:rsidR="00CA595C" w:rsidRPr="00CA595C" w:rsidRDefault="00CA595C" w:rsidP="00CA595C">
      <w:pPr>
        <w:spacing w:before="120" w:after="120" w:line="264" w:lineRule="auto"/>
        <w:jc w:val="both"/>
        <w:rPr>
          <w:rFonts w:ascii="Arial" w:hAnsi="Arial" w:cs="Arial"/>
          <w:color w:val="000000" w:themeColor="text1"/>
          <w:sz w:val="22"/>
          <w:szCs w:val="22"/>
          <w:lang w:val="es-ES_tradnl"/>
        </w:rPr>
      </w:pPr>
      <w:r w:rsidRPr="00CA595C">
        <w:rPr>
          <w:rFonts w:ascii="Arial" w:hAnsi="Arial" w:cs="Arial"/>
          <w:color w:val="000000" w:themeColor="text1"/>
          <w:sz w:val="22"/>
          <w:szCs w:val="22"/>
          <w:lang w:val="es-ES_tradnl"/>
        </w:rPr>
        <w:t>Las solicitudes de información necesarias para la ejecución de la auditoría serán dirigidas a cada área organizacional del BCB directamente, previa coordinación con la contraparte.</w:t>
      </w:r>
    </w:p>
    <w:p w14:paraId="2168EA94" w14:textId="77777777" w:rsidR="00CA595C" w:rsidRPr="00CA595C" w:rsidRDefault="00CA595C" w:rsidP="00CA595C">
      <w:pPr>
        <w:shd w:val="clear" w:color="auto" w:fill="FFFFFF"/>
        <w:spacing w:before="120" w:after="120" w:line="264" w:lineRule="auto"/>
        <w:jc w:val="both"/>
        <w:rPr>
          <w:rFonts w:ascii="Arial" w:eastAsia="Arial Unicode MS" w:hAnsi="Arial" w:cs="Arial"/>
          <w:b/>
          <w:color w:val="000000" w:themeColor="text1"/>
          <w:sz w:val="22"/>
          <w:szCs w:val="22"/>
        </w:rPr>
      </w:pPr>
      <w:r w:rsidRPr="00CA595C">
        <w:rPr>
          <w:rFonts w:ascii="Arial" w:eastAsia="Arial Unicode MS" w:hAnsi="Arial" w:cs="Arial"/>
          <w:b/>
          <w:color w:val="000000" w:themeColor="text1"/>
          <w:sz w:val="22"/>
          <w:szCs w:val="22"/>
        </w:rPr>
        <w:t>LOS TÉRMINOS DE REFERENCIA ESTABLECEN LAS CONDICIONES MÍNIMAS EXIGIDAS PARA LA PRESTACIÓN DEL SERVICIO, RAZÓN POR LA CUAL EL OFERENTE PODRÁ AMPLIAR O MEJORAR SU PROPUESTA EN AQUELLOS ASPECTOS QUE CONSIDERE NECESARIOS, CON EL FIN DE ASEGURAR EL CUMPLIMIENTO DE LOS OBJETIVOS DE LA AUDITORÍA Y LA ADECUADA EMISIÓN DE LOS INFORMES CORRESPONDIENTES.</w:t>
      </w:r>
    </w:p>
    <w:p w14:paraId="72F69558" w14:textId="694B30B6" w:rsidR="00FF014B" w:rsidRPr="00FF014B" w:rsidRDefault="00FF014B" w:rsidP="00FF014B">
      <w:pPr>
        <w:shd w:val="clear" w:color="auto" w:fill="FFFFFF"/>
        <w:spacing w:before="120" w:after="120" w:line="264" w:lineRule="auto"/>
        <w:jc w:val="both"/>
        <w:rPr>
          <w:rFonts w:ascii="Arial" w:hAnsi="Arial" w:cs="Arial"/>
          <w:color w:val="000000"/>
          <w:sz w:val="22"/>
          <w:lang w:val="es-ES_tradnl"/>
        </w:rPr>
      </w:pPr>
    </w:p>
    <w:p w14:paraId="1F36B36A" w14:textId="77777777" w:rsidR="0055057A" w:rsidRPr="006221A7" w:rsidRDefault="0055057A" w:rsidP="00F56EB9">
      <w:pPr>
        <w:pStyle w:val="Ttulo1"/>
        <w:spacing w:before="0" w:after="0"/>
        <w:jc w:val="center"/>
        <w:rPr>
          <w:sz w:val="22"/>
          <w:szCs w:val="22"/>
        </w:rPr>
      </w:pPr>
    </w:p>
    <w:p w14:paraId="0EAC1E3D" w14:textId="4A59D8C2" w:rsidR="00A75059" w:rsidRPr="00BE784D" w:rsidRDefault="00A75059" w:rsidP="00F56EB9">
      <w:pPr>
        <w:pStyle w:val="Ttulo1"/>
        <w:spacing w:before="0" w:after="0"/>
        <w:jc w:val="center"/>
        <w:rPr>
          <w:sz w:val="24"/>
        </w:rPr>
      </w:pPr>
      <w:bookmarkStart w:id="45" w:name="_Toc236824337"/>
      <w:r w:rsidRPr="00BE784D">
        <w:rPr>
          <w:sz w:val="24"/>
        </w:rPr>
        <w:t>SECCIÓN III</w:t>
      </w:r>
      <w:bookmarkEnd w:id="44"/>
      <w:bookmarkEnd w:id="45"/>
    </w:p>
    <w:p w14:paraId="2E939FA3" w14:textId="77777777" w:rsidR="00053396" w:rsidRPr="00BE784D" w:rsidRDefault="00053396" w:rsidP="00053396">
      <w:pPr>
        <w:rPr>
          <w:sz w:val="12"/>
          <w:lang w:eastAsia="en-US"/>
        </w:rPr>
      </w:pPr>
    </w:p>
    <w:p w14:paraId="292B292F" w14:textId="3751B801" w:rsidR="00A75059" w:rsidRPr="00BE784D" w:rsidRDefault="00A75059" w:rsidP="00315655">
      <w:pPr>
        <w:pStyle w:val="Ttulo1"/>
        <w:shd w:val="clear" w:color="auto" w:fill="D9D9D9" w:themeFill="background1" w:themeFillShade="D9"/>
        <w:spacing w:before="0" w:after="0"/>
        <w:jc w:val="center"/>
        <w:rPr>
          <w:sz w:val="24"/>
        </w:rPr>
      </w:pPr>
      <w:bookmarkStart w:id="46" w:name="_Toc421719389"/>
      <w:bookmarkStart w:id="47" w:name="_Toc236824338"/>
      <w:r w:rsidRPr="00BE784D">
        <w:rPr>
          <w:sz w:val="24"/>
        </w:rPr>
        <w:t>SISTEMA DE EVALUACIÓN</w:t>
      </w:r>
      <w:bookmarkEnd w:id="46"/>
      <w:bookmarkEnd w:id="47"/>
    </w:p>
    <w:p w14:paraId="77D7A5F2" w14:textId="77777777" w:rsidR="00A75059" w:rsidRPr="00BE784D" w:rsidRDefault="00A75059">
      <w:pPr>
        <w:rPr>
          <w:rFonts w:ascii="Arial" w:hAnsi="Arial" w:cs="Arial"/>
          <w:sz w:val="20"/>
          <w:szCs w:val="20"/>
          <w:lang w:val="es-ES_tradnl"/>
        </w:rPr>
      </w:pPr>
    </w:p>
    <w:p w14:paraId="270625C2" w14:textId="77777777" w:rsidR="00A75059" w:rsidRPr="00BE784D" w:rsidRDefault="00A75059">
      <w:pPr>
        <w:jc w:val="both"/>
        <w:rPr>
          <w:rFonts w:ascii="Arial" w:hAnsi="Arial" w:cs="Arial"/>
          <w:sz w:val="22"/>
          <w:szCs w:val="20"/>
          <w:lang w:val="es-ES_tradnl"/>
        </w:rPr>
      </w:pPr>
      <w:r w:rsidRPr="00BE784D">
        <w:rPr>
          <w:rFonts w:ascii="Arial" w:hAnsi="Arial" w:cs="Arial"/>
          <w:sz w:val="22"/>
          <w:szCs w:val="20"/>
          <w:lang w:val="es-ES_tradnl"/>
        </w:rPr>
        <w:t>Las propuestas serán evaluadas de acuerdo con el siguiente sistema:</w:t>
      </w:r>
    </w:p>
    <w:p w14:paraId="31E34C3C" w14:textId="77777777" w:rsidR="00A75059" w:rsidRPr="00BE784D" w:rsidRDefault="00A75059">
      <w:pPr>
        <w:jc w:val="both"/>
        <w:rPr>
          <w:rFonts w:ascii="Arial" w:hAnsi="Arial" w:cs="Arial"/>
          <w:b/>
          <w:sz w:val="22"/>
          <w:szCs w:val="20"/>
        </w:rPr>
      </w:pPr>
    </w:p>
    <w:p w14:paraId="77F05B95" w14:textId="4EBF5DAC" w:rsidR="00A75059" w:rsidRPr="00BE784D" w:rsidRDefault="00A75059" w:rsidP="00F56EB9">
      <w:pPr>
        <w:pStyle w:val="Ttulo2"/>
        <w:rPr>
          <w:rFonts w:ascii="Arial" w:hAnsi="Arial" w:cs="Arial"/>
          <w:u w:val="none"/>
        </w:rPr>
      </w:pPr>
      <w:bookmarkStart w:id="48" w:name="_Toc421719390"/>
      <w:bookmarkStart w:id="49" w:name="_Toc236824339"/>
      <w:r w:rsidRPr="00BE784D">
        <w:rPr>
          <w:rFonts w:ascii="Arial" w:hAnsi="Arial" w:cs="Arial"/>
          <w:u w:val="none"/>
        </w:rPr>
        <w:t>SOBRE “A”</w:t>
      </w:r>
      <w:bookmarkEnd w:id="48"/>
      <w:bookmarkEnd w:id="49"/>
    </w:p>
    <w:p w14:paraId="5AF64F66" w14:textId="77777777" w:rsidR="00A75059" w:rsidRPr="00BE784D" w:rsidRDefault="00A75059">
      <w:pPr>
        <w:jc w:val="both"/>
        <w:rPr>
          <w:rFonts w:ascii="Arial" w:hAnsi="Arial" w:cs="Arial"/>
          <w:b/>
          <w:sz w:val="18"/>
          <w:szCs w:val="20"/>
          <w:lang w:val="es-ES_tradnl"/>
        </w:rPr>
      </w:pPr>
    </w:p>
    <w:p w14:paraId="3650E807" w14:textId="77777777" w:rsidR="00A75059" w:rsidRPr="00BE784D" w:rsidRDefault="00A75059" w:rsidP="00FF63DD">
      <w:pPr>
        <w:numPr>
          <w:ilvl w:val="0"/>
          <w:numId w:val="8"/>
        </w:numPr>
        <w:jc w:val="both"/>
        <w:rPr>
          <w:rFonts w:ascii="Arial" w:hAnsi="Arial" w:cs="Arial"/>
          <w:b/>
          <w:sz w:val="22"/>
          <w:szCs w:val="20"/>
          <w:lang w:val="es-ES_tradnl"/>
        </w:rPr>
      </w:pPr>
      <w:r w:rsidRPr="00BE784D">
        <w:rPr>
          <w:rFonts w:ascii="Arial" w:hAnsi="Arial" w:cs="Arial"/>
          <w:b/>
          <w:sz w:val="22"/>
          <w:szCs w:val="20"/>
          <w:lang w:val="es-ES_tradnl"/>
        </w:rPr>
        <w:t>EVALUACIÓN DE LA DOCUMENTACIÓN LEGAL / ADMINISTRATIVA, CON EL MÉTODO CUMPLE / NO CUMPLE</w:t>
      </w:r>
    </w:p>
    <w:p w14:paraId="58E22491" w14:textId="77777777" w:rsidR="00A75059" w:rsidRPr="00BE784D" w:rsidRDefault="00A75059">
      <w:pPr>
        <w:ind w:left="567"/>
        <w:jc w:val="both"/>
        <w:rPr>
          <w:rFonts w:ascii="Arial" w:hAnsi="Arial" w:cs="Arial"/>
          <w:sz w:val="22"/>
          <w:szCs w:val="20"/>
          <w:lang w:val="es-ES_tradnl"/>
        </w:rPr>
      </w:pPr>
    </w:p>
    <w:p w14:paraId="76A1A836" w14:textId="77777777" w:rsidR="00A75059" w:rsidRPr="00BE784D" w:rsidRDefault="00A75059" w:rsidP="007134BB">
      <w:pPr>
        <w:jc w:val="both"/>
        <w:rPr>
          <w:rFonts w:ascii="Arial" w:hAnsi="Arial" w:cs="Arial"/>
          <w:sz w:val="22"/>
          <w:szCs w:val="20"/>
          <w:lang w:val="es-ES_tradnl"/>
        </w:rPr>
      </w:pPr>
      <w:r w:rsidRPr="00BE784D">
        <w:rPr>
          <w:rFonts w:ascii="Arial" w:hAnsi="Arial" w:cs="Arial"/>
          <w:b/>
          <w:sz w:val="22"/>
          <w:szCs w:val="20"/>
          <w:lang w:val="es-ES_tradnl"/>
        </w:rPr>
        <w:t>Documentos Evaluados.-</w:t>
      </w:r>
      <w:r w:rsidRPr="00BE784D">
        <w:rPr>
          <w:rFonts w:ascii="Arial" w:hAnsi="Arial" w:cs="Arial"/>
          <w:sz w:val="22"/>
          <w:szCs w:val="20"/>
          <w:lang w:val="es-ES_tradnl"/>
        </w:rPr>
        <w:t xml:space="preserve"> Para evaluar los documentos legales originales y en fotocopias y los documentos administrativos originales y en fotocopias se utilizarán los Formularios F- 6214 y F-</w:t>
      </w:r>
      <w:r w:rsidRPr="00BE784D">
        <w:rPr>
          <w:rFonts w:ascii="Arial" w:hAnsi="Arial" w:cs="Arial"/>
          <w:b/>
          <w:sz w:val="22"/>
          <w:szCs w:val="20"/>
          <w:lang w:val="es-ES_tradnl"/>
        </w:rPr>
        <w:t xml:space="preserve"> </w:t>
      </w:r>
      <w:r w:rsidRPr="00BE784D">
        <w:rPr>
          <w:rFonts w:ascii="Arial" w:hAnsi="Arial" w:cs="Arial"/>
          <w:sz w:val="22"/>
          <w:szCs w:val="20"/>
          <w:lang w:val="es-ES_tradnl"/>
        </w:rPr>
        <w:t>6215 de la Sección VI del presente Documento Base de Contratación.</w:t>
      </w:r>
    </w:p>
    <w:p w14:paraId="32BF2225" w14:textId="77777777" w:rsidR="00A75059" w:rsidRPr="00BE784D" w:rsidRDefault="00A75059">
      <w:pPr>
        <w:jc w:val="both"/>
        <w:rPr>
          <w:rFonts w:ascii="Arial" w:hAnsi="Arial" w:cs="Arial"/>
          <w:b/>
          <w:sz w:val="22"/>
          <w:szCs w:val="20"/>
          <w:lang w:val="es-ES_tradnl"/>
        </w:rPr>
      </w:pPr>
    </w:p>
    <w:p w14:paraId="698DA919" w14:textId="77777777" w:rsidR="00A75059" w:rsidRPr="00BE784D" w:rsidRDefault="00A75059" w:rsidP="00FF63DD">
      <w:pPr>
        <w:numPr>
          <w:ilvl w:val="0"/>
          <w:numId w:val="8"/>
        </w:numPr>
        <w:tabs>
          <w:tab w:val="clear" w:pos="567"/>
          <w:tab w:val="num" w:pos="540"/>
        </w:tabs>
        <w:ind w:left="540" w:hanging="540"/>
        <w:jc w:val="both"/>
        <w:rPr>
          <w:rFonts w:ascii="Arial" w:hAnsi="Arial" w:cs="Arial"/>
          <w:sz w:val="22"/>
          <w:szCs w:val="20"/>
          <w:lang w:val="es-ES_tradnl"/>
        </w:rPr>
      </w:pPr>
      <w:r w:rsidRPr="00BE784D">
        <w:rPr>
          <w:rFonts w:ascii="Arial" w:hAnsi="Arial" w:cs="Arial"/>
          <w:b/>
          <w:sz w:val="22"/>
          <w:szCs w:val="20"/>
          <w:lang w:val="es-ES_tradnl"/>
        </w:rPr>
        <w:t>CALIFICACIÓN DE LA PROPUESTA TÉCNICA</w:t>
      </w:r>
    </w:p>
    <w:p w14:paraId="7A9D251B" w14:textId="77777777" w:rsidR="00A75059" w:rsidRPr="00BE784D" w:rsidRDefault="00A75059">
      <w:pPr>
        <w:jc w:val="both"/>
        <w:rPr>
          <w:rFonts w:ascii="Arial" w:hAnsi="Arial" w:cs="Arial"/>
          <w:sz w:val="18"/>
          <w:szCs w:val="20"/>
          <w:lang w:val="es-ES_tradnl"/>
        </w:rPr>
      </w:pPr>
    </w:p>
    <w:p w14:paraId="79A574C4" w14:textId="77777777" w:rsidR="00A75059" w:rsidRPr="00BE784D" w:rsidRDefault="00A75059">
      <w:pPr>
        <w:ind w:left="568"/>
        <w:jc w:val="both"/>
        <w:rPr>
          <w:rFonts w:ascii="Arial" w:hAnsi="Arial" w:cs="Arial"/>
          <w:sz w:val="22"/>
          <w:szCs w:val="20"/>
          <w:lang w:val="es-ES_tradnl"/>
        </w:rPr>
      </w:pPr>
      <w:r w:rsidRPr="00BE784D">
        <w:rPr>
          <w:rFonts w:ascii="Arial" w:hAnsi="Arial" w:cs="Arial"/>
          <w:sz w:val="22"/>
          <w:szCs w:val="20"/>
          <w:lang w:val="es-ES_tradnl"/>
        </w:rPr>
        <w:t>La calificación de la propuesta técnica, se realizará con el método por puntaje, según los siguientes criterios:</w:t>
      </w:r>
    </w:p>
    <w:p w14:paraId="5B7D7C10" w14:textId="77777777" w:rsidR="00A75059" w:rsidRPr="00BE784D" w:rsidRDefault="00A75059" w:rsidP="00081D77">
      <w:pPr>
        <w:jc w:val="both"/>
        <w:rPr>
          <w:rFonts w:ascii="Arial" w:hAnsi="Arial" w:cs="Arial"/>
          <w:sz w:val="18"/>
          <w:szCs w:val="18"/>
          <w:lang w:val="es-ES_tradnl"/>
        </w:rPr>
      </w:pPr>
    </w:p>
    <w:p w14:paraId="780D4B33" w14:textId="77777777" w:rsidR="00A75059" w:rsidRPr="00BE784D" w:rsidRDefault="00A75059" w:rsidP="00FF63DD">
      <w:pPr>
        <w:numPr>
          <w:ilvl w:val="1"/>
          <w:numId w:val="8"/>
        </w:numPr>
        <w:jc w:val="both"/>
        <w:rPr>
          <w:rFonts w:ascii="Arial" w:hAnsi="Arial" w:cs="Arial"/>
          <w:sz w:val="22"/>
          <w:szCs w:val="20"/>
          <w:lang w:val="es-ES_tradnl"/>
        </w:rPr>
      </w:pPr>
      <w:r w:rsidRPr="00BE784D">
        <w:rPr>
          <w:rFonts w:ascii="Arial" w:hAnsi="Arial" w:cs="Arial"/>
          <w:b/>
          <w:sz w:val="22"/>
          <w:szCs w:val="20"/>
          <w:lang w:val="es-ES_tradnl"/>
        </w:rPr>
        <w:t>Puntaje asignado:</w:t>
      </w:r>
      <w:r w:rsidRPr="00BE784D">
        <w:rPr>
          <w:rFonts w:ascii="Arial" w:hAnsi="Arial" w:cs="Arial"/>
          <w:sz w:val="22"/>
          <w:szCs w:val="20"/>
          <w:lang w:val="es-ES_tradnl"/>
        </w:rPr>
        <w:t xml:space="preserve"> El puntaje total asignado a la calificación de la Propuesta Técnica del sobre "A" es de 850 puntos.</w:t>
      </w:r>
    </w:p>
    <w:p w14:paraId="310AD81E" w14:textId="77777777" w:rsidR="00A75059" w:rsidRPr="00BE784D" w:rsidRDefault="00A75059">
      <w:pPr>
        <w:ind w:left="567"/>
        <w:jc w:val="both"/>
        <w:rPr>
          <w:rFonts w:ascii="Arial" w:hAnsi="Arial" w:cs="Arial"/>
          <w:b/>
          <w:sz w:val="22"/>
          <w:szCs w:val="20"/>
          <w:lang w:val="es-ES_tradnl"/>
        </w:rPr>
      </w:pPr>
    </w:p>
    <w:p w14:paraId="0811C2A8" w14:textId="77777777" w:rsidR="00A75059" w:rsidRPr="00BE784D" w:rsidRDefault="00A75059" w:rsidP="00FF63DD">
      <w:pPr>
        <w:numPr>
          <w:ilvl w:val="1"/>
          <w:numId w:val="8"/>
        </w:numPr>
        <w:jc w:val="both"/>
        <w:rPr>
          <w:rFonts w:ascii="Arial" w:hAnsi="Arial" w:cs="Arial"/>
          <w:b/>
          <w:sz w:val="22"/>
          <w:szCs w:val="20"/>
          <w:lang w:val="es-ES_tradnl"/>
        </w:rPr>
      </w:pPr>
      <w:r w:rsidRPr="00BE784D">
        <w:rPr>
          <w:rFonts w:ascii="Arial" w:hAnsi="Arial" w:cs="Arial"/>
          <w:b/>
          <w:sz w:val="22"/>
          <w:szCs w:val="20"/>
          <w:lang w:val="es-ES_tradnl"/>
        </w:rPr>
        <w:t xml:space="preserve">Criterios calificables y su ponderación:     </w:t>
      </w:r>
    </w:p>
    <w:p w14:paraId="2C654CA6" w14:textId="77777777" w:rsidR="00A75059" w:rsidRPr="00BE784D" w:rsidRDefault="00A75059">
      <w:pPr>
        <w:jc w:val="both"/>
        <w:rPr>
          <w:rFonts w:ascii="Arial" w:hAnsi="Arial" w:cs="Arial"/>
          <w:sz w:val="14"/>
          <w:szCs w:val="20"/>
          <w:lang w:val="es-ES_tradnl"/>
        </w:rPr>
      </w:pPr>
      <w:r w:rsidRPr="00BE784D">
        <w:rPr>
          <w:rFonts w:ascii="Arial" w:hAnsi="Arial" w:cs="Arial"/>
          <w:sz w:val="22"/>
          <w:szCs w:val="20"/>
          <w:lang w:val="es-ES_tradnl"/>
        </w:rPr>
        <w:tab/>
      </w:r>
    </w:p>
    <w:p w14:paraId="453A36D3" w14:textId="77777777" w:rsidR="00A75059" w:rsidRPr="00BE784D" w:rsidRDefault="00A75059" w:rsidP="00FF63DD">
      <w:pPr>
        <w:numPr>
          <w:ilvl w:val="0"/>
          <w:numId w:val="16"/>
        </w:numPr>
        <w:tabs>
          <w:tab w:val="clear" w:pos="1065"/>
          <w:tab w:val="num" w:pos="1620"/>
        </w:tabs>
        <w:ind w:left="1620" w:hanging="318"/>
        <w:jc w:val="both"/>
        <w:rPr>
          <w:rFonts w:ascii="Arial" w:hAnsi="Arial" w:cs="Arial"/>
          <w:sz w:val="22"/>
          <w:szCs w:val="20"/>
          <w:lang w:val="es-ES_tradnl"/>
        </w:rPr>
      </w:pPr>
      <w:r w:rsidRPr="00BE784D">
        <w:rPr>
          <w:rFonts w:ascii="Arial" w:hAnsi="Arial" w:cs="Arial"/>
          <w:sz w:val="22"/>
          <w:szCs w:val="20"/>
          <w:lang w:val="es-ES_tradnl"/>
        </w:rPr>
        <w:t>Formación académica de los profesionales propuestos</w:t>
      </w:r>
      <w:r w:rsidR="006829E5" w:rsidRPr="00BE784D">
        <w:rPr>
          <w:rFonts w:ascii="Arial" w:hAnsi="Arial" w:cs="Arial"/>
          <w:sz w:val="22"/>
          <w:szCs w:val="20"/>
          <w:lang w:val="es-ES_tradnl"/>
        </w:rPr>
        <w:t>.</w:t>
      </w:r>
    </w:p>
    <w:p w14:paraId="6556112B" w14:textId="77777777" w:rsidR="00A75059" w:rsidRPr="00BE784D" w:rsidRDefault="00A75059" w:rsidP="00FF63DD">
      <w:pPr>
        <w:numPr>
          <w:ilvl w:val="0"/>
          <w:numId w:val="16"/>
        </w:numPr>
        <w:tabs>
          <w:tab w:val="clear" w:pos="1065"/>
          <w:tab w:val="num" w:pos="1620"/>
        </w:tabs>
        <w:ind w:left="1620" w:hanging="318"/>
        <w:jc w:val="both"/>
        <w:rPr>
          <w:rFonts w:ascii="Arial" w:hAnsi="Arial" w:cs="Arial"/>
          <w:sz w:val="22"/>
          <w:szCs w:val="20"/>
          <w:lang w:val="es-ES_tradnl"/>
        </w:rPr>
      </w:pPr>
      <w:r w:rsidRPr="00BE784D">
        <w:rPr>
          <w:rFonts w:ascii="Arial" w:hAnsi="Arial" w:cs="Arial"/>
          <w:sz w:val="22"/>
          <w:szCs w:val="20"/>
          <w:lang w:val="es-ES_tradnl"/>
        </w:rPr>
        <w:t>Experiencia laboral de los profesionales propuestos</w:t>
      </w:r>
      <w:r w:rsidR="006829E5" w:rsidRPr="00BE784D">
        <w:rPr>
          <w:rFonts w:ascii="Arial" w:hAnsi="Arial" w:cs="Arial"/>
          <w:sz w:val="22"/>
          <w:szCs w:val="20"/>
          <w:lang w:val="es-ES_tradnl"/>
        </w:rPr>
        <w:t>.</w:t>
      </w:r>
    </w:p>
    <w:p w14:paraId="31DD9AA1" w14:textId="77777777" w:rsidR="00A75059" w:rsidRPr="00BE784D" w:rsidRDefault="00A75059" w:rsidP="00FF63DD">
      <w:pPr>
        <w:numPr>
          <w:ilvl w:val="0"/>
          <w:numId w:val="16"/>
        </w:numPr>
        <w:tabs>
          <w:tab w:val="clear" w:pos="1065"/>
          <w:tab w:val="num" w:pos="1620"/>
        </w:tabs>
        <w:ind w:left="1620" w:hanging="318"/>
        <w:jc w:val="both"/>
        <w:rPr>
          <w:rFonts w:ascii="Arial" w:hAnsi="Arial" w:cs="Arial"/>
          <w:sz w:val="22"/>
          <w:szCs w:val="20"/>
          <w:lang w:val="es-ES_tradnl"/>
        </w:rPr>
      </w:pPr>
      <w:r w:rsidRPr="00BE784D">
        <w:rPr>
          <w:rFonts w:ascii="Arial" w:hAnsi="Arial" w:cs="Arial"/>
          <w:sz w:val="22"/>
          <w:szCs w:val="20"/>
          <w:lang w:val="es-ES_tradnl"/>
        </w:rPr>
        <w:t>Carga horaria comprometida para el personal propuesto</w:t>
      </w:r>
      <w:r w:rsidR="006829E5" w:rsidRPr="00BE784D">
        <w:rPr>
          <w:rFonts w:ascii="Arial" w:hAnsi="Arial" w:cs="Arial"/>
          <w:sz w:val="22"/>
          <w:szCs w:val="20"/>
          <w:lang w:val="es-ES_tradnl"/>
        </w:rPr>
        <w:t>.</w:t>
      </w:r>
    </w:p>
    <w:p w14:paraId="1D81DD92" w14:textId="77777777" w:rsidR="00A75059" w:rsidRPr="00BE784D" w:rsidRDefault="00A75059">
      <w:pPr>
        <w:ind w:left="705"/>
        <w:jc w:val="both"/>
        <w:rPr>
          <w:rFonts w:ascii="Arial" w:hAnsi="Arial" w:cs="Arial"/>
          <w:sz w:val="22"/>
          <w:szCs w:val="20"/>
          <w:lang w:val="es-ES_tradnl"/>
        </w:rPr>
      </w:pPr>
    </w:p>
    <w:p w14:paraId="1A1DDDAB" w14:textId="1897C178" w:rsidR="00A75059" w:rsidRPr="00BE784D" w:rsidRDefault="00A75059">
      <w:pPr>
        <w:ind w:left="602"/>
        <w:jc w:val="both"/>
        <w:rPr>
          <w:rFonts w:ascii="Arial" w:hAnsi="Arial" w:cs="Arial"/>
          <w:sz w:val="22"/>
          <w:szCs w:val="20"/>
          <w:lang w:val="es-ES_tradnl"/>
        </w:rPr>
      </w:pPr>
      <w:r w:rsidRPr="00BE784D">
        <w:rPr>
          <w:rFonts w:ascii="Arial" w:hAnsi="Arial" w:cs="Arial"/>
          <w:sz w:val="22"/>
          <w:szCs w:val="20"/>
          <w:lang w:val="es-ES_tradnl"/>
        </w:rPr>
        <w:t xml:space="preserve">La ponderación por tipo de evaluación se encuentra detallada en la Asignación de criterios a ser evaluados en la propuesta técnica de </w:t>
      </w:r>
      <w:r w:rsidRPr="00712822">
        <w:rPr>
          <w:rFonts w:ascii="Arial" w:hAnsi="Arial" w:cs="Arial"/>
          <w:sz w:val="22"/>
          <w:szCs w:val="20"/>
          <w:lang w:val="es-ES_tradnl"/>
        </w:rPr>
        <w:t>auditoría (</w:t>
      </w:r>
      <w:r w:rsidR="007651F3" w:rsidRPr="00712822">
        <w:rPr>
          <w:rFonts w:ascii="Arial" w:hAnsi="Arial" w:cs="Arial"/>
          <w:b/>
          <w:color w:val="0000FF"/>
          <w:sz w:val="22"/>
          <w:szCs w:val="20"/>
          <w:lang w:val="es-ES_tradnl"/>
        </w:rPr>
        <w:t>página 4</w:t>
      </w:r>
      <w:r w:rsidR="00E930D5" w:rsidRPr="00712822">
        <w:rPr>
          <w:rFonts w:ascii="Arial" w:hAnsi="Arial" w:cs="Arial"/>
          <w:b/>
          <w:color w:val="0000FF"/>
          <w:sz w:val="22"/>
          <w:szCs w:val="20"/>
          <w:lang w:val="es-ES_tradnl"/>
        </w:rPr>
        <w:t>0</w:t>
      </w:r>
      <w:r w:rsidRPr="00712822">
        <w:rPr>
          <w:rFonts w:ascii="Arial" w:hAnsi="Arial" w:cs="Arial"/>
          <w:sz w:val="22"/>
          <w:szCs w:val="20"/>
          <w:lang w:val="es-ES_tradnl"/>
        </w:rPr>
        <w:t>).</w:t>
      </w:r>
    </w:p>
    <w:p w14:paraId="78364F95" w14:textId="77777777" w:rsidR="00A75059" w:rsidRPr="00BE784D" w:rsidRDefault="00A75059">
      <w:pPr>
        <w:jc w:val="both"/>
        <w:rPr>
          <w:rFonts w:ascii="Arial" w:hAnsi="Arial" w:cs="Arial"/>
          <w:b/>
          <w:sz w:val="22"/>
          <w:szCs w:val="20"/>
          <w:lang w:val="es-ES_tradnl"/>
        </w:rPr>
      </w:pPr>
    </w:p>
    <w:p w14:paraId="5697F233" w14:textId="77777777" w:rsidR="00A75059" w:rsidRPr="00BE784D" w:rsidRDefault="00A75059" w:rsidP="00FF63DD">
      <w:pPr>
        <w:numPr>
          <w:ilvl w:val="0"/>
          <w:numId w:val="8"/>
        </w:numPr>
        <w:tabs>
          <w:tab w:val="clear" w:pos="567"/>
          <w:tab w:val="num" w:pos="540"/>
        </w:tabs>
        <w:ind w:left="540" w:hanging="540"/>
        <w:jc w:val="both"/>
        <w:rPr>
          <w:rFonts w:ascii="Arial" w:hAnsi="Arial" w:cs="Arial"/>
          <w:b/>
          <w:sz w:val="22"/>
          <w:szCs w:val="20"/>
          <w:lang w:val="es-ES_tradnl"/>
        </w:rPr>
      </w:pPr>
      <w:r w:rsidRPr="00BE784D">
        <w:rPr>
          <w:rFonts w:ascii="Arial" w:hAnsi="Arial" w:cs="Arial"/>
          <w:b/>
          <w:sz w:val="22"/>
          <w:szCs w:val="20"/>
          <w:lang w:val="es-ES_tradnl"/>
        </w:rPr>
        <w:t xml:space="preserve">CALIFICACIÓN DE LA PROPUESTA ECONÓMICA </w:t>
      </w:r>
    </w:p>
    <w:p w14:paraId="1E337E19" w14:textId="77777777" w:rsidR="00A75059" w:rsidRPr="00BE784D" w:rsidRDefault="00A75059">
      <w:pPr>
        <w:ind w:left="568"/>
        <w:jc w:val="both"/>
        <w:rPr>
          <w:rFonts w:ascii="Arial" w:hAnsi="Arial" w:cs="Arial"/>
          <w:sz w:val="22"/>
          <w:szCs w:val="20"/>
          <w:lang w:val="es-ES_tradnl"/>
        </w:rPr>
      </w:pPr>
    </w:p>
    <w:p w14:paraId="38794A51" w14:textId="77777777" w:rsidR="00A75059" w:rsidRPr="00BE784D" w:rsidRDefault="00A75059">
      <w:pPr>
        <w:ind w:left="568"/>
        <w:jc w:val="both"/>
        <w:rPr>
          <w:rFonts w:ascii="Arial" w:hAnsi="Arial" w:cs="Arial"/>
          <w:sz w:val="22"/>
          <w:szCs w:val="20"/>
          <w:lang w:val="es-ES_tradnl"/>
        </w:rPr>
      </w:pPr>
      <w:r w:rsidRPr="00BE784D">
        <w:rPr>
          <w:rFonts w:ascii="Arial" w:hAnsi="Arial" w:cs="Arial"/>
          <w:b/>
          <w:sz w:val="22"/>
          <w:szCs w:val="20"/>
          <w:lang w:val="es-ES_tradnl"/>
        </w:rPr>
        <w:t>PUNTAJE ASIGNADO:</w:t>
      </w:r>
      <w:r w:rsidRPr="00BE784D">
        <w:rPr>
          <w:rFonts w:ascii="Arial" w:hAnsi="Arial" w:cs="Arial"/>
          <w:sz w:val="22"/>
          <w:szCs w:val="20"/>
          <w:lang w:val="es-ES_tradnl"/>
        </w:rPr>
        <w:t xml:space="preserve"> El puntaje total asignado a la calificación de la propuesta económica, es de 150 puntos.</w:t>
      </w:r>
    </w:p>
    <w:p w14:paraId="2024D8F9" w14:textId="77777777" w:rsidR="00A75059" w:rsidRPr="00BE784D" w:rsidRDefault="00A75059">
      <w:pPr>
        <w:ind w:left="568"/>
        <w:jc w:val="both"/>
        <w:rPr>
          <w:rFonts w:ascii="Arial" w:hAnsi="Arial" w:cs="Arial"/>
          <w:sz w:val="22"/>
          <w:szCs w:val="20"/>
          <w:lang w:val="es-ES_tradnl"/>
        </w:rPr>
      </w:pPr>
    </w:p>
    <w:p w14:paraId="40A4903D" w14:textId="77777777" w:rsidR="00A75059" w:rsidRPr="00BE784D" w:rsidRDefault="00A75059">
      <w:pPr>
        <w:ind w:left="568"/>
        <w:jc w:val="both"/>
        <w:rPr>
          <w:rFonts w:ascii="Arial" w:hAnsi="Arial" w:cs="Arial"/>
          <w:sz w:val="22"/>
          <w:szCs w:val="20"/>
          <w:lang w:val="es-ES_tradnl"/>
        </w:rPr>
      </w:pPr>
      <w:r w:rsidRPr="00BE784D">
        <w:rPr>
          <w:rFonts w:ascii="Arial" w:hAnsi="Arial" w:cs="Arial"/>
          <w:sz w:val="22"/>
          <w:szCs w:val="20"/>
          <w:lang w:val="es-ES_tradnl"/>
        </w:rPr>
        <w:t xml:space="preserve">Para la calificación de la propuesta económica se considerarán únicamente las propuestas cuyo sobre "A" hayan alcanzado 600 puntos sobre 850. </w:t>
      </w:r>
    </w:p>
    <w:p w14:paraId="043E4E74" w14:textId="77777777" w:rsidR="00A75059" w:rsidRPr="00BE784D" w:rsidRDefault="00A75059">
      <w:pPr>
        <w:ind w:left="568"/>
        <w:jc w:val="both"/>
        <w:rPr>
          <w:rFonts w:ascii="Arial" w:hAnsi="Arial" w:cs="Arial"/>
          <w:sz w:val="22"/>
          <w:szCs w:val="20"/>
          <w:lang w:val="es-ES_tradnl"/>
        </w:rPr>
      </w:pPr>
    </w:p>
    <w:p w14:paraId="655466E5" w14:textId="77777777" w:rsidR="00A75059" w:rsidRPr="00BE784D" w:rsidRDefault="00A75059">
      <w:pPr>
        <w:ind w:left="568"/>
        <w:jc w:val="both"/>
        <w:rPr>
          <w:rFonts w:ascii="Arial" w:hAnsi="Arial" w:cs="Arial"/>
          <w:sz w:val="22"/>
          <w:szCs w:val="20"/>
          <w:lang w:val="es-ES_tradnl"/>
        </w:rPr>
      </w:pPr>
      <w:r w:rsidRPr="00BE784D">
        <w:rPr>
          <w:rFonts w:ascii="Arial" w:hAnsi="Arial" w:cs="Arial"/>
          <w:sz w:val="22"/>
          <w:szCs w:val="20"/>
          <w:lang w:val="es-ES_tradnl"/>
        </w:rPr>
        <w:t>Se verificará, en primera instancia, si los proponentes presentaron los modelos de la propuesta económica, de acuerdo con el Formulario F- 6216.</w:t>
      </w:r>
    </w:p>
    <w:p w14:paraId="71FC4637" w14:textId="77777777" w:rsidR="00A75059" w:rsidRPr="00BE784D" w:rsidRDefault="00A75059">
      <w:pPr>
        <w:ind w:left="568"/>
        <w:jc w:val="both"/>
        <w:rPr>
          <w:rFonts w:ascii="Arial" w:hAnsi="Arial" w:cs="Arial"/>
          <w:b/>
          <w:sz w:val="22"/>
          <w:szCs w:val="20"/>
          <w:lang w:val="es-ES_tradnl"/>
        </w:rPr>
      </w:pPr>
    </w:p>
    <w:p w14:paraId="761EA2D0" w14:textId="77777777" w:rsidR="00A75059" w:rsidRDefault="00A75059">
      <w:pPr>
        <w:ind w:left="568"/>
        <w:jc w:val="both"/>
        <w:rPr>
          <w:rFonts w:ascii="Arial" w:hAnsi="Arial" w:cs="Arial"/>
          <w:sz w:val="22"/>
          <w:szCs w:val="20"/>
          <w:lang w:val="es-ES_tradnl"/>
        </w:rPr>
      </w:pPr>
      <w:r w:rsidRPr="00BE784D">
        <w:rPr>
          <w:rFonts w:ascii="Arial" w:hAnsi="Arial" w:cs="Arial"/>
          <w:sz w:val="22"/>
          <w:szCs w:val="20"/>
          <w:lang w:val="es-ES_tradnl"/>
        </w:rPr>
        <w:t>La propuesta económica más baja obtendrá 150 puntos y las otras propuestas obtendrán un puntaje inversamente proporcional al monto de su propuesta de acuerdo con la siguiente fórmula:</w:t>
      </w:r>
    </w:p>
    <w:p w14:paraId="3067421D" w14:textId="77777777" w:rsidR="0055057A" w:rsidRDefault="0055057A">
      <w:pPr>
        <w:ind w:left="568"/>
        <w:jc w:val="both"/>
        <w:rPr>
          <w:rFonts w:ascii="Arial" w:hAnsi="Arial" w:cs="Arial"/>
          <w:sz w:val="22"/>
          <w:szCs w:val="20"/>
          <w:lang w:val="es-ES_tradnl"/>
        </w:rPr>
      </w:pPr>
    </w:p>
    <w:p w14:paraId="3F4BAEE3" w14:textId="77777777" w:rsidR="006221A7" w:rsidRDefault="006221A7">
      <w:pPr>
        <w:ind w:left="568"/>
        <w:jc w:val="both"/>
        <w:rPr>
          <w:rFonts w:ascii="Arial" w:hAnsi="Arial" w:cs="Arial"/>
          <w:sz w:val="22"/>
          <w:szCs w:val="20"/>
          <w:lang w:val="es-ES_tradnl"/>
        </w:rPr>
      </w:pPr>
    </w:p>
    <w:p w14:paraId="5581179A" w14:textId="77777777" w:rsidR="006221A7" w:rsidRPr="00BE784D" w:rsidRDefault="006221A7">
      <w:pPr>
        <w:ind w:left="568"/>
        <w:jc w:val="both"/>
        <w:rPr>
          <w:rFonts w:ascii="Arial" w:hAnsi="Arial" w:cs="Arial"/>
          <w:sz w:val="22"/>
          <w:szCs w:val="20"/>
          <w:lang w:val="es-ES_tradnl"/>
        </w:rPr>
      </w:pPr>
    </w:p>
    <w:p w14:paraId="10590911" w14:textId="77777777" w:rsidR="00A75059" w:rsidRPr="00BE784D" w:rsidRDefault="00A75059">
      <w:pPr>
        <w:rPr>
          <w:rFonts w:ascii="Arial" w:hAnsi="Arial" w:cs="Arial"/>
          <w:sz w:val="20"/>
          <w:szCs w:val="20"/>
          <w:lang w:val="es-ES_tradnl"/>
        </w:rPr>
      </w:pPr>
    </w:p>
    <w:p w14:paraId="42BD7C42" w14:textId="77777777" w:rsidR="00A75059" w:rsidRPr="00BE784D" w:rsidRDefault="00A75059" w:rsidP="00FB678C">
      <w:pPr>
        <w:pBdr>
          <w:top w:val="single" w:sz="4" w:space="4" w:color="auto"/>
          <w:left w:val="single" w:sz="4" w:space="0" w:color="auto"/>
          <w:bottom w:val="single" w:sz="4" w:space="3" w:color="auto"/>
          <w:right w:val="single" w:sz="4" w:space="31" w:color="auto"/>
        </w:pBdr>
        <w:ind w:left="2410" w:right="3876" w:hanging="425"/>
        <w:rPr>
          <w:rFonts w:ascii="Arial" w:hAnsi="Arial" w:cs="Arial"/>
          <w:sz w:val="20"/>
          <w:szCs w:val="20"/>
          <w:lang w:val="es-ES_tradnl"/>
        </w:rPr>
      </w:pPr>
      <w:r w:rsidRPr="00BE784D">
        <w:rPr>
          <w:rFonts w:ascii="Arial" w:hAnsi="Arial" w:cs="Arial"/>
          <w:sz w:val="20"/>
          <w:szCs w:val="20"/>
          <w:lang w:val="es-ES_tradnl"/>
        </w:rPr>
        <w:lastRenderedPageBreak/>
        <w:tab/>
        <w:t xml:space="preserve">                 PEMB</w:t>
      </w:r>
    </w:p>
    <w:p w14:paraId="7A54DAD2" w14:textId="77777777" w:rsidR="00A75059" w:rsidRPr="00BE784D" w:rsidRDefault="00A75059" w:rsidP="00FB678C">
      <w:pPr>
        <w:pBdr>
          <w:top w:val="single" w:sz="4" w:space="4" w:color="auto"/>
          <w:left w:val="single" w:sz="4" w:space="0" w:color="auto"/>
          <w:bottom w:val="single" w:sz="4" w:space="3" w:color="auto"/>
          <w:right w:val="single" w:sz="4" w:space="31" w:color="auto"/>
        </w:pBdr>
        <w:ind w:left="2694" w:right="3876" w:hanging="709"/>
        <w:rPr>
          <w:rFonts w:ascii="Arial" w:hAnsi="Arial" w:cs="Arial"/>
          <w:sz w:val="20"/>
          <w:szCs w:val="20"/>
          <w:lang w:val="es-ES_tradnl"/>
        </w:rPr>
      </w:pPr>
      <w:r w:rsidRPr="00BE784D">
        <w:rPr>
          <w:rFonts w:ascii="Arial" w:hAnsi="Arial" w:cs="Arial"/>
          <w:sz w:val="20"/>
          <w:szCs w:val="20"/>
          <w:lang w:val="es-ES_tradnl"/>
        </w:rPr>
        <w:t xml:space="preserve">        EE  =   ---------------   (x)   150</w:t>
      </w:r>
    </w:p>
    <w:p w14:paraId="245BAB3E" w14:textId="77777777" w:rsidR="00A75059" w:rsidRPr="00BE784D" w:rsidRDefault="00A75059" w:rsidP="00FB678C">
      <w:pPr>
        <w:pBdr>
          <w:top w:val="single" w:sz="4" w:space="4" w:color="auto"/>
          <w:left w:val="single" w:sz="4" w:space="0" w:color="auto"/>
          <w:bottom w:val="single" w:sz="4" w:space="3" w:color="auto"/>
          <w:right w:val="single" w:sz="4" w:space="31" w:color="auto"/>
        </w:pBdr>
        <w:ind w:left="2410" w:right="3876" w:hanging="425"/>
        <w:rPr>
          <w:rFonts w:ascii="Arial" w:hAnsi="Arial" w:cs="Arial"/>
          <w:sz w:val="20"/>
          <w:szCs w:val="20"/>
          <w:lang w:val="es-ES_tradnl"/>
        </w:rPr>
      </w:pPr>
      <w:r w:rsidRPr="00BE784D">
        <w:rPr>
          <w:rFonts w:ascii="Arial" w:hAnsi="Arial" w:cs="Arial"/>
          <w:sz w:val="20"/>
          <w:szCs w:val="20"/>
          <w:lang w:val="es-ES_tradnl"/>
        </w:rPr>
        <w:t xml:space="preserve">                          PEE</w:t>
      </w:r>
    </w:p>
    <w:p w14:paraId="6BC53439" w14:textId="77777777" w:rsidR="00A75059" w:rsidRPr="00BE784D" w:rsidRDefault="00A75059">
      <w:pPr>
        <w:ind w:left="1988"/>
        <w:rPr>
          <w:rFonts w:ascii="Arial" w:hAnsi="Arial" w:cs="Arial"/>
          <w:sz w:val="20"/>
          <w:szCs w:val="20"/>
          <w:lang w:val="es-ES_tradnl"/>
        </w:rPr>
      </w:pPr>
    </w:p>
    <w:p w14:paraId="07717296" w14:textId="77777777" w:rsidR="00A75059" w:rsidRPr="00BE784D" w:rsidRDefault="00A75059">
      <w:pPr>
        <w:ind w:left="1988"/>
        <w:rPr>
          <w:rFonts w:ascii="Arial" w:hAnsi="Arial" w:cs="Arial"/>
          <w:sz w:val="22"/>
          <w:szCs w:val="20"/>
          <w:lang w:val="es-ES_tradnl"/>
        </w:rPr>
      </w:pPr>
      <w:r w:rsidRPr="00BE784D">
        <w:rPr>
          <w:rFonts w:ascii="Arial" w:hAnsi="Arial" w:cs="Arial"/>
          <w:sz w:val="22"/>
          <w:szCs w:val="20"/>
          <w:lang w:val="es-ES_tradnl"/>
        </w:rPr>
        <w:t>Donde:</w:t>
      </w:r>
    </w:p>
    <w:p w14:paraId="26458BFB" w14:textId="77777777" w:rsidR="00A75059" w:rsidRPr="00BE784D" w:rsidRDefault="00A75059">
      <w:pPr>
        <w:ind w:left="1988"/>
        <w:rPr>
          <w:rFonts w:ascii="Arial" w:hAnsi="Arial" w:cs="Arial"/>
          <w:sz w:val="22"/>
          <w:szCs w:val="20"/>
          <w:lang w:val="es-ES_tradnl"/>
        </w:rPr>
      </w:pPr>
    </w:p>
    <w:p w14:paraId="5517EB75" w14:textId="77777777" w:rsidR="00A75059" w:rsidRPr="00BE784D" w:rsidRDefault="00A75059">
      <w:pPr>
        <w:ind w:left="1988"/>
        <w:rPr>
          <w:rFonts w:ascii="Arial" w:hAnsi="Arial" w:cs="Arial"/>
          <w:sz w:val="22"/>
          <w:szCs w:val="20"/>
          <w:lang w:val="es-ES_tradnl"/>
        </w:rPr>
      </w:pPr>
      <w:r w:rsidRPr="00BE784D">
        <w:rPr>
          <w:rFonts w:ascii="Arial" w:hAnsi="Arial" w:cs="Arial"/>
          <w:sz w:val="22"/>
          <w:szCs w:val="20"/>
          <w:lang w:val="es-ES_tradnl"/>
        </w:rPr>
        <w:t>EE        =  Evaluación Económica</w:t>
      </w:r>
    </w:p>
    <w:p w14:paraId="11B0C817" w14:textId="77777777" w:rsidR="00A75059" w:rsidRPr="00BE784D" w:rsidRDefault="00A75059">
      <w:pPr>
        <w:ind w:left="1988"/>
        <w:rPr>
          <w:rFonts w:ascii="Arial" w:hAnsi="Arial" w:cs="Arial"/>
          <w:sz w:val="22"/>
          <w:szCs w:val="20"/>
          <w:lang w:val="es-ES_tradnl"/>
        </w:rPr>
      </w:pPr>
      <w:r w:rsidRPr="00BE784D">
        <w:rPr>
          <w:rFonts w:ascii="Arial" w:hAnsi="Arial" w:cs="Arial"/>
          <w:sz w:val="22"/>
          <w:szCs w:val="20"/>
          <w:lang w:val="es-ES_tradnl"/>
        </w:rPr>
        <w:t xml:space="preserve">PEMB   =  Propuesta Económica Más Baja. </w:t>
      </w:r>
    </w:p>
    <w:p w14:paraId="45F8D300" w14:textId="77777777" w:rsidR="00A75059" w:rsidRPr="00BE784D" w:rsidRDefault="00A75059">
      <w:pPr>
        <w:pStyle w:val="Textocomentario"/>
        <w:ind w:left="1988"/>
        <w:rPr>
          <w:rFonts w:ascii="Arial" w:hAnsi="Arial" w:cs="Arial"/>
          <w:sz w:val="22"/>
          <w:lang w:val="es-ES_tradnl"/>
        </w:rPr>
      </w:pPr>
      <w:r w:rsidRPr="00BE784D">
        <w:rPr>
          <w:rFonts w:ascii="Arial" w:hAnsi="Arial" w:cs="Arial"/>
          <w:sz w:val="22"/>
          <w:lang w:val="es-ES_tradnl"/>
        </w:rPr>
        <w:t>PEE      =  Propuesta Económica Evaluada.</w:t>
      </w:r>
    </w:p>
    <w:p w14:paraId="75C38D20" w14:textId="77777777" w:rsidR="00A75059" w:rsidRPr="00BE784D" w:rsidRDefault="00A75059">
      <w:pPr>
        <w:pStyle w:val="Textocomentario"/>
        <w:ind w:left="1988"/>
        <w:rPr>
          <w:rFonts w:ascii="Arial" w:hAnsi="Arial" w:cs="Arial"/>
          <w:szCs w:val="19"/>
          <w:lang w:val="es-ES_tradnl"/>
        </w:rPr>
      </w:pPr>
    </w:p>
    <w:p w14:paraId="6A09F491" w14:textId="77777777" w:rsidR="00A75059" w:rsidRPr="00BE784D" w:rsidRDefault="00A75059" w:rsidP="00FF63DD">
      <w:pPr>
        <w:numPr>
          <w:ilvl w:val="0"/>
          <w:numId w:val="8"/>
        </w:numPr>
        <w:tabs>
          <w:tab w:val="clear" w:pos="567"/>
          <w:tab w:val="num" w:pos="360"/>
        </w:tabs>
        <w:ind w:left="360" w:hanging="360"/>
        <w:jc w:val="both"/>
        <w:rPr>
          <w:rFonts w:ascii="Arial" w:hAnsi="Arial" w:cs="Arial"/>
          <w:b/>
          <w:sz w:val="22"/>
          <w:szCs w:val="20"/>
          <w:lang w:val="es-ES_tradnl"/>
        </w:rPr>
      </w:pPr>
      <w:r w:rsidRPr="00BE784D">
        <w:rPr>
          <w:rFonts w:ascii="Arial" w:hAnsi="Arial" w:cs="Arial"/>
          <w:b/>
          <w:sz w:val="22"/>
          <w:szCs w:val="20"/>
          <w:lang w:val="es-ES_tradnl"/>
        </w:rPr>
        <w:t xml:space="preserve">CALIFICACIÓN FINAL </w:t>
      </w:r>
    </w:p>
    <w:p w14:paraId="1AF846E7" w14:textId="77777777" w:rsidR="00A75059" w:rsidRPr="00BE784D" w:rsidRDefault="00A75059">
      <w:pPr>
        <w:ind w:left="568"/>
        <w:jc w:val="both"/>
        <w:rPr>
          <w:rFonts w:ascii="Arial" w:hAnsi="Arial" w:cs="Arial"/>
          <w:sz w:val="22"/>
          <w:szCs w:val="20"/>
          <w:lang w:val="es-ES_tradnl"/>
        </w:rPr>
      </w:pPr>
    </w:p>
    <w:p w14:paraId="41C4D8CB" w14:textId="77777777" w:rsidR="00A75059" w:rsidRPr="00BE784D" w:rsidRDefault="00A75059">
      <w:pPr>
        <w:ind w:left="360"/>
        <w:jc w:val="both"/>
        <w:rPr>
          <w:rFonts w:ascii="Arial" w:hAnsi="Arial" w:cs="Arial"/>
          <w:sz w:val="22"/>
          <w:szCs w:val="20"/>
          <w:lang w:val="es-ES_tradnl"/>
        </w:rPr>
      </w:pPr>
      <w:r w:rsidRPr="00BE784D">
        <w:rPr>
          <w:rFonts w:ascii="Arial" w:hAnsi="Arial" w:cs="Arial"/>
          <w:sz w:val="22"/>
          <w:szCs w:val="20"/>
          <w:lang w:val="es-ES_tradnl"/>
        </w:rPr>
        <w:t>La calificación final será la sumatoria de las calificaciones obtenidas en las propuestas técnica y económica, sobre el total del cien por ciento (100%).</w:t>
      </w:r>
    </w:p>
    <w:p w14:paraId="37BDCB86" w14:textId="77777777" w:rsidR="00A75059" w:rsidRPr="00BE784D" w:rsidRDefault="00A75059">
      <w:pPr>
        <w:ind w:left="993"/>
        <w:rPr>
          <w:rFonts w:ascii="Arial" w:hAnsi="Arial" w:cs="Arial"/>
          <w:sz w:val="19"/>
          <w:szCs w:val="19"/>
          <w:lang w:val="es-ES_tradnl"/>
        </w:rPr>
      </w:pPr>
    </w:p>
    <w:p w14:paraId="07359D1D" w14:textId="77777777" w:rsidR="00A75059" w:rsidRPr="00BE784D" w:rsidRDefault="00A75059">
      <w:pPr>
        <w:pBdr>
          <w:top w:val="single" w:sz="4" w:space="4" w:color="auto"/>
          <w:left w:val="single" w:sz="4" w:space="0" w:color="auto"/>
          <w:bottom w:val="single" w:sz="4" w:space="5" w:color="auto"/>
          <w:right w:val="single" w:sz="4" w:space="1" w:color="auto"/>
        </w:pBdr>
        <w:ind w:left="2127" w:right="1842"/>
        <w:jc w:val="center"/>
        <w:rPr>
          <w:rFonts w:ascii="Arial" w:hAnsi="Arial" w:cs="Arial"/>
          <w:b/>
          <w:sz w:val="19"/>
          <w:szCs w:val="19"/>
          <w:lang w:val="es-ES_tradnl"/>
        </w:rPr>
      </w:pPr>
      <w:r w:rsidRPr="00BE784D">
        <w:rPr>
          <w:rFonts w:ascii="Arial" w:hAnsi="Arial" w:cs="Arial"/>
          <w:b/>
          <w:sz w:val="19"/>
          <w:szCs w:val="19"/>
          <w:lang w:val="es-ES_tradnl"/>
        </w:rPr>
        <w:t>POCF   =  PET  +  PCE</w:t>
      </w:r>
    </w:p>
    <w:p w14:paraId="2ED91550" w14:textId="77777777" w:rsidR="00A75059" w:rsidRPr="00BE784D" w:rsidRDefault="00A75059">
      <w:pPr>
        <w:ind w:left="2130"/>
        <w:rPr>
          <w:rFonts w:ascii="Arial" w:hAnsi="Arial" w:cs="Arial"/>
          <w:sz w:val="19"/>
          <w:szCs w:val="19"/>
          <w:lang w:val="es-ES_tradnl"/>
        </w:rPr>
      </w:pPr>
    </w:p>
    <w:p w14:paraId="5913653E" w14:textId="77777777" w:rsidR="00A75059" w:rsidRPr="00BE784D" w:rsidRDefault="00A75059">
      <w:pPr>
        <w:ind w:left="2130"/>
        <w:rPr>
          <w:rFonts w:ascii="Arial" w:hAnsi="Arial" w:cs="Arial"/>
          <w:sz w:val="22"/>
          <w:szCs w:val="22"/>
          <w:lang w:val="es-ES_tradnl"/>
        </w:rPr>
      </w:pPr>
      <w:r w:rsidRPr="00BE784D">
        <w:rPr>
          <w:rFonts w:ascii="Arial" w:hAnsi="Arial" w:cs="Arial"/>
          <w:sz w:val="22"/>
          <w:szCs w:val="22"/>
          <w:lang w:val="es-ES_tradnl"/>
        </w:rPr>
        <w:t>Donde:</w:t>
      </w:r>
    </w:p>
    <w:p w14:paraId="581FEACA" w14:textId="77777777" w:rsidR="00A75059" w:rsidRPr="00BE784D" w:rsidRDefault="00A75059">
      <w:pPr>
        <w:ind w:left="2130"/>
        <w:rPr>
          <w:rFonts w:ascii="Arial" w:hAnsi="Arial" w:cs="Arial"/>
          <w:sz w:val="22"/>
          <w:szCs w:val="22"/>
          <w:lang w:val="es-ES_tradnl"/>
        </w:rPr>
      </w:pPr>
    </w:p>
    <w:p w14:paraId="5B7F3D78" w14:textId="77777777" w:rsidR="00A75059" w:rsidRPr="00BE784D" w:rsidRDefault="00A75059">
      <w:pPr>
        <w:ind w:left="2130"/>
        <w:rPr>
          <w:rFonts w:ascii="Arial" w:hAnsi="Arial" w:cs="Arial"/>
          <w:sz w:val="22"/>
          <w:szCs w:val="22"/>
          <w:lang w:val="es-BO"/>
        </w:rPr>
      </w:pPr>
      <w:r w:rsidRPr="00BE784D">
        <w:rPr>
          <w:rFonts w:ascii="Arial" w:hAnsi="Arial" w:cs="Arial"/>
          <w:sz w:val="22"/>
          <w:szCs w:val="22"/>
          <w:lang w:val="es-ES_tradnl"/>
        </w:rPr>
        <w:t>POCF</w:t>
      </w:r>
      <w:r w:rsidRPr="00BE784D">
        <w:rPr>
          <w:rFonts w:ascii="Arial" w:hAnsi="Arial" w:cs="Arial"/>
          <w:sz w:val="22"/>
          <w:szCs w:val="22"/>
          <w:lang w:val="es-ES_tradnl"/>
        </w:rPr>
        <w:tab/>
        <w:t>= Puntaje Obtenido en la Calificación Final</w:t>
      </w:r>
      <w:r w:rsidRPr="00BE784D">
        <w:rPr>
          <w:rFonts w:ascii="Arial" w:hAnsi="Arial" w:cs="Arial"/>
          <w:sz w:val="22"/>
          <w:szCs w:val="22"/>
          <w:lang w:val="es-BO"/>
        </w:rPr>
        <w:t xml:space="preserve"> </w:t>
      </w:r>
    </w:p>
    <w:p w14:paraId="3B6608A0" w14:textId="77777777" w:rsidR="00A75059" w:rsidRPr="00BE784D" w:rsidRDefault="00A75059">
      <w:pPr>
        <w:ind w:left="2130"/>
        <w:rPr>
          <w:rFonts w:ascii="Arial" w:hAnsi="Arial" w:cs="Arial"/>
          <w:sz w:val="22"/>
          <w:szCs w:val="22"/>
          <w:lang w:val="es-BO"/>
        </w:rPr>
      </w:pPr>
      <w:r w:rsidRPr="00BE784D">
        <w:rPr>
          <w:rFonts w:ascii="Arial" w:hAnsi="Arial" w:cs="Arial"/>
          <w:sz w:val="22"/>
          <w:szCs w:val="22"/>
          <w:lang w:val="es-BO"/>
        </w:rPr>
        <w:t>PET</w:t>
      </w:r>
      <w:r w:rsidRPr="00BE784D">
        <w:rPr>
          <w:rFonts w:ascii="Arial" w:hAnsi="Arial" w:cs="Arial"/>
          <w:sz w:val="22"/>
          <w:szCs w:val="22"/>
          <w:lang w:val="es-BO"/>
        </w:rPr>
        <w:tab/>
        <w:t>= Puntaje Evaluación Técnica</w:t>
      </w:r>
    </w:p>
    <w:p w14:paraId="5465A868" w14:textId="77777777" w:rsidR="00A75059" w:rsidRPr="00BE784D" w:rsidRDefault="00A75059">
      <w:pPr>
        <w:ind w:left="2130"/>
        <w:rPr>
          <w:rFonts w:ascii="Arial" w:hAnsi="Arial" w:cs="Arial"/>
          <w:sz w:val="22"/>
          <w:szCs w:val="22"/>
          <w:lang w:val="es-BO"/>
        </w:rPr>
      </w:pPr>
      <w:r w:rsidRPr="00BE784D">
        <w:rPr>
          <w:rFonts w:ascii="Arial" w:hAnsi="Arial" w:cs="Arial"/>
          <w:sz w:val="22"/>
          <w:szCs w:val="22"/>
          <w:lang w:val="es-BO"/>
        </w:rPr>
        <w:t>PCE</w:t>
      </w:r>
      <w:r w:rsidRPr="00BE784D">
        <w:rPr>
          <w:rFonts w:ascii="Arial" w:hAnsi="Arial" w:cs="Arial"/>
          <w:sz w:val="22"/>
          <w:szCs w:val="22"/>
          <w:lang w:val="es-BO"/>
        </w:rPr>
        <w:tab/>
        <w:t>= Puntaje Calificación Económica</w:t>
      </w:r>
    </w:p>
    <w:p w14:paraId="5AFA8628" w14:textId="77777777" w:rsidR="00A75059" w:rsidRPr="00BE784D" w:rsidRDefault="00A75059">
      <w:pPr>
        <w:ind w:left="2272"/>
        <w:rPr>
          <w:rFonts w:ascii="Arial" w:hAnsi="Arial" w:cs="Arial"/>
          <w:sz w:val="22"/>
          <w:szCs w:val="22"/>
          <w:lang w:val="es-ES_tradnl"/>
        </w:rPr>
      </w:pPr>
    </w:p>
    <w:p w14:paraId="57F98758" w14:textId="77777777" w:rsidR="00A75059" w:rsidRPr="00BE784D" w:rsidRDefault="00A75059" w:rsidP="00FF63DD">
      <w:pPr>
        <w:numPr>
          <w:ilvl w:val="0"/>
          <w:numId w:val="8"/>
        </w:numPr>
        <w:tabs>
          <w:tab w:val="clear" w:pos="567"/>
          <w:tab w:val="num" w:pos="360"/>
        </w:tabs>
        <w:ind w:left="360" w:hanging="360"/>
        <w:jc w:val="both"/>
        <w:rPr>
          <w:rFonts w:ascii="Arial" w:hAnsi="Arial" w:cs="Arial"/>
          <w:b/>
          <w:sz w:val="22"/>
          <w:szCs w:val="22"/>
          <w:lang w:val="es-ES_tradnl"/>
        </w:rPr>
      </w:pPr>
      <w:r w:rsidRPr="00BE784D">
        <w:rPr>
          <w:rFonts w:ascii="Arial" w:hAnsi="Arial" w:cs="Arial"/>
          <w:b/>
          <w:sz w:val="22"/>
          <w:szCs w:val="22"/>
          <w:lang w:val="es-ES_tradnl"/>
        </w:rPr>
        <w:t>RECOMENDACIÓN DE ADJUDICACIÓN</w:t>
      </w:r>
    </w:p>
    <w:p w14:paraId="1ACA1A81" w14:textId="77777777" w:rsidR="00A75059" w:rsidRPr="00BE784D" w:rsidRDefault="00A75059">
      <w:pPr>
        <w:ind w:left="568"/>
        <w:jc w:val="both"/>
        <w:rPr>
          <w:rFonts w:ascii="Arial" w:hAnsi="Arial" w:cs="Arial"/>
          <w:sz w:val="22"/>
          <w:szCs w:val="22"/>
          <w:lang w:val="es-ES_tradnl"/>
        </w:rPr>
      </w:pPr>
    </w:p>
    <w:p w14:paraId="5667910B" w14:textId="77777777" w:rsidR="00A75059" w:rsidRPr="00BE784D" w:rsidRDefault="00A75059">
      <w:pPr>
        <w:ind w:left="360"/>
        <w:jc w:val="both"/>
        <w:rPr>
          <w:rFonts w:ascii="Arial" w:hAnsi="Arial" w:cs="Arial"/>
          <w:sz w:val="22"/>
          <w:szCs w:val="22"/>
          <w:lang w:val="es-ES_tradnl"/>
        </w:rPr>
      </w:pPr>
      <w:r w:rsidRPr="00BE784D">
        <w:rPr>
          <w:rFonts w:ascii="Arial" w:hAnsi="Arial" w:cs="Arial"/>
          <w:sz w:val="22"/>
          <w:szCs w:val="22"/>
          <w:lang w:val="es-ES_tradnl"/>
        </w:rPr>
        <w:t>La Comisión de Calificación recomendará la adjudicación a la propuesta que obtuvo la mejor calificación final en términos de calidad (referida a la evaluación curricular) y costo.</w:t>
      </w:r>
    </w:p>
    <w:p w14:paraId="5E342617" w14:textId="77777777" w:rsidR="00A75059" w:rsidRPr="00BE784D" w:rsidRDefault="00A75059">
      <w:pPr>
        <w:jc w:val="both"/>
        <w:rPr>
          <w:rFonts w:ascii="Arial" w:hAnsi="Arial" w:cs="Arial"/>
          <w:b/>
          <w:sz w:val="22"/>
          <w:szCs w:val="22"/>
          <w:lang w:val="es-ES_tradnl"/>
        </w:rPr>
      </w:pPr>
    </w:p>
    <w:p w14:paraId="11A62B0E" w14:textId="77777777" w:rsidR="00A75059" w:rsidRPr="00BE784D" w:rsidRDefault="00A75059">
      <w:pPr>
        <w:jc w:val="both"/>
        <w:rPr>
          <w:rFonts w:ascii="Arial" w:hAnsi="Arial" w:cs="Arial"/>
          <w:b/>
          <w:sz w:val="20"/>
          <w:szCs w:val="20"/>
          <w:lang w:val="es-ES_tradnl"/>
        </w:rPr>
      </w:pPr>
      <w:r w:rsidRPr="00BE784D">
        <w:rPr>
          <w:rFonts w:ascii="Arial" w:hAnsi="Arial" w:cs="Arial"/>
          <w:b/>
          <w:sz w:val="20"/>
          <w:szCs w:val="20"/>
          <w:lang w:val="es-ES_tradnl"/>
        </w:rPr>
        <w:t xml:space="preserve">                 </w:t>
      </w:r>
    </w:p>
    <w:p w14:paraId="2ECE84BD" w14:textId="77777777" w:rsidR="00A75059" w:rsidRPr="00BE784D" w:rsidRDefault="00A75059">
      <w:pPr>
        <w:tabs>
          <w:tab w:val="left" w:pos="5396"/>
          <w:tab w:val="left" w:pos="6674"/>
        </w:tabs>
        <w:ind w:left="1276"/>
        <w:jc w:val="both"/>
        <w:rPr>
          <w:rFonts w:ascii="Arial" w:hAnsi="Arial" w:cs="Arial"/>
          <w:sz w:val="20"/>
          <w:szCs w:val="20"/>
          <w:lang w:val="es-ES_tradnl"/>
        </w:rPr>
      </w:pPr>
      <w:r w:rsidRPr="00BE784D">
        <w:rPr>
          <w:rFonts w:ascii="Arial" w:hAnsi="Arial" w:cs="Arial"/>
          <w:sz w:val="20"/>
          <w:szCs w:val="20"/>
          <w:lang w:val="es-ES_tradnl"/>
        </w:rPr>
        <w:br w:type="page"/>
      </w:r>
    </w:p>
    <w:p w14:paraId="43C71988" w14:textId="01047993" w:rsidR="00A75059" w:rsidRPr="00BE784D" w:rsidRDefault="00A75059" w:rsidP="00F56EB9">
      <w:pPr>
        <w:pStyle w:val="Ttulo1"/>
        <w:spacing w:before="0" w:after="0"/>
        <w:jc w:val="center"/>
        <w:rPr>
          <w:sz w:val="24"/>
        </w:rPr>
      </w:pPr>
      <w:bookmarkStart w:id="50" w:name="_Toc421719392"/>
      <w:bookmarkStart w:id="51" w:name="_Toc236824340"/>
      <w:r w:rsidRPr="00BE784D">
        <w:rPr>
          <w:sz w:val="24"/>
        </w:rPr>
        <w:lastRenderedPageBreak/>
        <w:t>SECCIÓN IV</w:t>
      </w:r>
      <w:bookmarkEnd w:id="50"/>
      <w:bookmarkEnd w:id="51"/>
    </w:p>
    <w:p w14:paraId="1CE55408" w14:textId="77777777" w:rsidR="00B04CEF" w:rsidRPr="00BE784D" w:rsidRDefault="00B04CEF" w:rsidP="00B04CEF">
      <w:pPr>
        <w:rPr>
          <w:lang w:eastAsia="en-US"/>
        </w:rPr>
      </w:pPr>
    </w:p>
    <w:p w14:paraId="4017198B" w14:textId="5FB5D428" w:rsidR="00A75059" w:rsidRPr="00BE784D" w:rsidRDefault="00A75059" w:rsidP="00CA7BB1">
      <w:pPr>
        <w:pStyle w:val="Ttulo1"/>
        <w:shd w:val="clear" w:color="auto" w:fill="D9D9D9" w:themeFill="background1" w:themeFillShade="D9"/>
        <w:spacing w:before="0" w:after="0"/>
        <w:jc w:val="center"/>
        <w:rPr>
          <w:sz w:val="24"/>
        </w:rPr>
      </w:pPr>
      <w:bookmarkStart w:id="52" w:name="_Toc421719393"/>
      <w:bookmarkStart w:id="53" w:name="_Toc236824341"/>
      <w:r w:rsidRPr="00BE784D">
        <w:rPr>
          <w:sz w:val="24"/>
        </w:rPr>
        <w:t>MODELOS DE LA PROPUESTA TÉCNICA</w:t>
      </w:r>
      <w:bookmarkEnd w:id="52"/>
      <w:bookmarkEnd w:id="53"/>
    </w:p>
    <w:p w14:paraId="513BBB3E" w14:textId="77777777" w:rsidR="00A75059" w:rsidRPr="00BE784D" w:rsidRDefault="00A75059">
      <w:pPr>
        <w:rPr>
          <w:rFonts w:ascii="Arial" w:hAnsi="Arial" w:cs="Arial"/>
          <w:sz w:val="20"/>
          <w:szCs w:val="20"/>
          <w:lang w:val="es-ES_tradnl"/>
        </w:rPr>
      </w:pPr>
    </w:p>
    <w:p w14:paraId="7B8B19E1" w14:textId="77777777" w:rsidR="00A75059" w:rsidRPr="00BE784D" w:rsidRDefault="00A75059">
      <w:pPr>
        <w:rPr>
          <w:rFonts w:ascii="Arial" w:hAnsi="Arial" w:cs="Arial"/>
          <w:sz w:val="20"/>
          <w:szCs w:val="20"/>
          <w:lang w:val="es-ES_tradnl"/>
        </w:rPr>
      </w:pPr>
    </w:p>
    <w:tbl>
      <w:tblPr>
        <w:tblW w:w="0" w:type="auto"/>
        <w:jc w:val="center"/>
        <w:tblLayout w:type="fixed"/>
        <w:tblCellMar>
          <w:left w:w="70" w:type="dxa"/>
          <w:right w:w="70" w:type="dxa"/>
        </w:tblCellMar>
        <w:tblLook w:val="0000" w:firstRow="0" w:lastRow="0" w:firstColumn="0" w:lastColumn="0" w:noHBand="0" w:noVBand="0"/>
      </w:tblPr>
      <w:tblGrid>
        <w:gridCol w:w="1988"/>
        <w:gridCol w:w="5978"/>
      </w:tblGrid>
      <w:tr w:rsidR="00BE784D" w:rsidRPr="00BE784D" w14:paraId="579E65ED" w14:textId="77777777" w:rsidTr="00E40B66">
        <w:trPr>
          <w:trHeight w:val="420"/>
          <w:jc w:val="center"/>
        </w:trPr>
        <w:tc>
          <w:tcPr>
            <w:tcW w:w="1988" w:type="dxa"/>
            <w:tcBorders>
              <w:bottom w:val="single" w:sz="4" w:space="0" w:color="auto"/>
            </w:tcBorders>
            <w:vAlign w:val="center"/>
          </w:tcPr>
          <w:p w14:paraId="226CBD35" w14:textId="77777777" w:rsidR="00A75059" w:rsidRPr="00BE784D" w:rsidRDefault="00A75059">
            <w:pPr>
              <w:pStyle w:val="Textocomentario"/>
              <w:jc w:val="center"/>
              <w:rPr>
                <w:rFonts w:ascii="Arial" w:hAnsi="Arial" w:cs="Arial"/>
                <w:b/>
                <w:sz w:val="22"/>
                <w:lang w:val="es-ES_tradnl"/>
              </w:rPr>
            </w:pPr>
            <w:r w:rsidRPr="00BE784D">
              <w:rPr>
                <w:rFonts w:ascii="Arial" w:hAnsi="Arial" w:cs="Arial"/>
                <w:b/>
                <w:sz w:val="22"/>
                <w:lang w:val="pt-PT"/>
              </w:rPr>
              <w:t>Modelos</w:t>
            </w:r>
          </w:p>
        </w:tc>
        <w:tc>
          <w:tcPr>
            <w:tcW w:w="5978" w:type="dxa"/>
            <w:tcBorders>
              <w:bottom w:val="single" w:sz="4" w:space="0" w:color="auto"/>
            </w:tcBorders>
            <w:vAlign w:val="center"/>
          </w:tcPr>
          <w:p w14:paraId="40A36675" w14:textId="77777777" w:rsidR="00A75059" w:rsidRPr="00BE784D" w:rsidRDefault="00A75059">
            <w:pPr>
              <w:pStyle w:val="Textocomentario"/>
              <w:jc w:val="center"/>
              <w:rPr>
                <w:rFonts w:ascii="Arial" w:hAnsi="Arial" w:cs="Arial"/>
                <w:sz w:val="22"/>
                <w:lang w:val="es-ES_tradnl"/>
              </w:rPr>
            </w:pPr>
            <w:r w:rsidRPr="00BE784D">
              <w:rPr>
                <w:rFonts w:ascii="Arial" w:hAnsi="Arial" w:cs="Arial"/>
                <w:b/>
                <w:sz w:val="22"/>
                <w:lang w:val="pt-PT"/>
              </w:rPr>
              <w:t>CONTENIDO</w:t>
            </w:r>
          </w:p>
        </w:tc>
      </w:tr>
      <w:tr w:rsidR="00BE784D" w:rsidRPr="00BE784D" w14:paraId="4222A149" w14:textId="77777777" w:rsidTr="00E40B66">
        <w:trPr>
          <w:trHeight w:val="420"/>
          <w:jc w:val="center"/>
        </w:trPr>
        <w:tc>
          <w:tcPr>
            <w:tcW w:w="1988" w:type="dxa"/>
            <w:tcBorders>
              <w:top w:val="single" w:sz="4" w:space="0" w:color="auto"/>
            </w:tcBorders>
            <w:vAlign w:val="center"/>
          </w:tcPr>
          <w:p w14:paraId="72B9239D" w14:textId="77777777" w:rsidR="00A75059" w:rsidRPr="00BE784D" w:rsidRDefault="00A75059">
            <w:pPr>
              <w:pStyle w:val="Textocomentario"/>
              <w:jc w:val="center"/>
              <w:rPr>
                <w:rFonts w:ascii="Arial" w:hAnsi="Arial" w:cs="Arial"/>
                <w:b/>
                <w:sz w:val="22"/>
                <w:lang w:val="es-ES_tradnl"/>
              </w:rPr>
            </w:pPr>
            <w:r w:rsidRPr="00BE784D">
              <w:rPr>
                <w:rFonts w:ascii="Arial" w:hAnsi="Arial" w:cs="Arial"/>
                <w:b/>
                <w:sz w:val="22"/>
                <w:lang w:val="es-ES_tradnl"/>
              </w:rPr>
              <w:t>Nº 3</w:t>
            </w:r>
          </w:p>
        </w:tc>
        <w:tc>
          <w:tcPr>
            <w:tcW w:w="5978" w:type="dxa"/>
            <w:tcBorders>
              <w:top w:val="single" w:sz="4" w:space="0" w:color="auto"/>
            </w:tcBorders>
            <w:vAlign w:val="center"/>
          </w:tcPr>
          <w:p w14:paraId="43983B2A" w14:textId="77777777" w:rsidR="00A75059" w:rsidRPr="00BE784D" w:rsidRDefault="00A75059">
            <w:pPr>
              <w:pStyle w:val="Textocomentario"/>
              <w:rPr>
                <w:rFonts w:ascii="Arial" w:hAnsi="Arial" w:cs="Arial"/>
                <w:sz w:val="22"/>
                <w:lang w:val="es-ES_tradnl"/>
              </w:rPr>
            </w:pPr>
            <w:r w:rsidRPr="00BE784D">
              <w:rPr>
                <w:rFonts w:ascii="Arial" w:hAnsi="Arial" w:cs="Arial"/>
                <w:sz w:val="22"/>
                <w:lang w:val="es-ES_tradnl"/>
              </w:rPr>
              <w:t>Carta de presentación de la propuesta técnica</w:t>
            </w:r>
          </w:p>
        </w:tc>
      </w:tr>
      <w:tr w:rsidR="00BE784D" w:rsidRPr="00BE784D" w14:paraId="259FCBC7" w14:textId="77777777" w:rsidTr="00E40B66">
        <w:trPr>
          <w:trHeight w:val="420"/>
          <w:jc w:val="center"/>
        </w:trPr>
        <w:tc>
          <w:tcPr>
            <w:tcW w:w="1988" w:type="dxa"/>
            <w:vAlign w:val="center"/>
          </w:tcPr>
          <w:p w14:paraId="45923DFE" w14:textId="77777777" w:rsidR="00A75059" w:rsidRPr="00BE784D" w:rsidRDefault="00A75059">
            <w:pPr>
              <w:jc w:val="center"/>
              <w:rPr>
                <w:rFonts w:ascii="Arial" w:hAnsi="Arial" w:cs="Arial"/>
                <w:b/>
                <w:sz w:val="22"/>
                <w:szCs w:val="20"/>
                <w:lang w:val="es-ES_tradnl"/>
              </w:rPr>
            </w:pPr>
            <w:r w:rsidRPr="00BE784D">
              <w:rPr>
                <w:rFonts w:ascii="Arial" w:hAnsi="Arial" w:cs="Arial"/>
                <w:b/>
                <w:sz w:val="22"/>
                <w:szCs w:val="20"/>
                <w:lang w:val="es-ES_tradnl"/>
              </w:rPr>
              <w:t>Nº 4</w:t>
            </w:r>
          </w:p>
        </w:tc>
        <w:tc>
          <w:tcPr>
            <w:tcW w:w="5978" w:type="dxa"/>
            <w:vAlign w:val="center"/>
          </w:tcPr>
          <w:p w14:paraId="16611643" w14:textId="77777777" w:rsidR="00A75059" w:rsidRPr="00BE784D" w:rsidRDefault="00A75059">
            <w:pPr>
              <w:rPr>
                <w:rFonts w:ascii="Arial" w:hAnsi="Arial" w:cs="Arial"/>
                <w:sz w:val="22"/>
                <w:szCs w:val="20"/>
                <w:lang w:val="es-ES_tradnl"/>
              </w:rPr>
            </w:pPr>
            <w:r w:rsidRPr="00BE784D">
              <w:rPr>
                <w:rFonts w:ascii="Arial" w:hAnsi="Arial" w:cs="Arial"/>
                <w:sz w:val="22"/>
                <w:szCs w:val="20"/>
                <w:lang w:val="es-ES_tradnl"/>
              </w:rPr>
              <w:t>Identificación del Proponente</w:t>
            </w:r>
          </w:p>
        </w:tc>
      </w:tr>
      <w:tr w:rsidR="00BE784D" w:rsidRPr="00BE784D" w14:paraId="34C8EA06" w14:textId="77777777" w:rsidTr="00E40B66">
        <w:trPr>
          <w:trHeight w:val="420"/>
          <w:jc w:val="center"/>
        </w:trPr>
        <w:tc>
          <w:tcPr>
            <w:tcW w:w="1988" w:type="dxa"/>
            <w:vAlign w:val="center"/>
          </w:tcPr>
          <w:p w14:paraId="7E59570C" w14:textId="77777777" w:rsidR="00A75059" w:rsidRPr="00BE784D" w:rsidRDefault="00A75059">
            <w:pPr>
              <w:jc w:val="center"/>
              <w:rPr>
                <w:rFonts w:ascii="Arial" w:hAnsi="Arial" w:cs="Arial"/>
                <w:b/>
                <w:sz w:val="22"/>
                <w:szCs w:val="20"/>
                <w:lang w:val="es-ES_tradnl"/>
              </w:rPr>
            </w:pPr>
            <w:r w:rsidRPr="00BE784D">
              <w:rPr>
                <w:rFonts w:ascii="Arial" w:hAnsi="Arial" w:cs="Arial"/>
                <w:b/>
                <w:sz w:val="22"/>
                <w:szCs w:val="20"/>
                <w:lang w:val="es-ES_tradnl"/>
              </w:rPr>
              <w:t>Nº 5</w:t>
            </w:r>
          </w:p>
        </w:tc>
        <w:tc>
          <w:tcPr>
            <w:tcW w:w="5978" w:type="dxa"/>
            <w:vAlign w:val="center"/>
          </w:tcPr>
          <w:p w14:paraId="446D6BAF" w14:textId="77777777" w:rsidR="00A75059" w:rsidRPr="00BE784D" w:rsidRDefault="00A75059">
            <w:pPr>
              <w:rPr>
                <w:rFonts w:ascii="Arial" w:hAnsi="Arial" w:cs="Arial"/>
                <w:sz w:val="22"/>
                <w:szCs w:val="20"/>
                <w:lang w:val="es-ES_tradnl"/>
              </w:rPr>
            </w:pPr>
            <w:r w:rsidRPr="00BE784D">
              <w:rPr>
                <w:rFonts w:ascii="Arial" w:hAnsi="Arial" w:cs="Arial"/>
                <w:sz w:val="22"/>
                <w:szCs w:val="20"/>
                <w:lang w:val="es-ES_tradnl"/>
              </w:rPr>
              <w:t>Declaración Jurada</w:t>
            </w:r>
          </w:p>
        </w:tc>
      </w:tr>
      <w:tr w:rsidR="00BE784D" w:rsidRPr="00BE784D" w14:paraId="2F77B0F6" w14:textId="77777777" w:rsidTr="00E40B66">
        <w:trPr>
          <w:trHeight w:val="420"/>
          <w:jc w:val="center"/>
        </w:trPr>
        <w:tc>
          <w:tcPr>
            <w:tcW w:w="1988" w:type="dxa"/>
            <w:vAlign w:val="center"/>
          </w:tcPr>
          <w:p w14:paraId="1AC6ACAB" w14:textId="77777777" w:rsidR="00A75059" w:rsidRPr="00BE784D" w:rsidRDefault="00A75059">
            <w:pPr>
              <w:jc w:val="center"/>
              <w:rPr>
                <w:rFonts w:ascii="Arial" w:hAnsi="Arial" w:cs="Arial"/>
                <w:b/>
                <w:sz w:val="22"/>
                <w:szCs w:val="20"/>
                <w:lang w:val="es-ES_tradnl"/>
              </w:rPr>
            </w:pPr>
            <w:r w:rsidRPr="00BE784D">
              <w:rPr>
                <w:rFonts w:ascii="Arial" w:hAnsi="Arial" w:cs="Arial"/>
                <w:b/>
                <w:sz w:val="22"/>
                <w:szCs w:val="20"/>
                <w:lang w:val="es-ES_tradnl"/>
              </w:rPr>
              <w:t>Nº 6</w:t>
            </w:r>
          </w:p>
        </w:tc>
        <w:tc>
          <w:tcPr>
            <w:tcW w:w="5978" w:type="dxa"/>
            <w:vAlign w:val="center"/>
          </w:tcPr>
          <w:p w14:paraId="52DAD058" w14:textId="77777777" w:rsidR="00A75059" w:rsidRPr="00BE784D" w:rsidRDefault="00A75059">
            <w:pPr>
              <w:rPr>
                <w:rFonts w:ascii="Arial" w:hAnsi="Arial" w:cs="Arial"/>
                <w:sz w:val="22"/>
                <w:szCs w:val="20"/>
                <w:lang w:val="es-ES_tradnl"/>
              </w:rPr>
            </w:pPr>
            <w:r w:rsidRPr="00BE784D">
              <w:rPr>
                <w:rFonts w:ascii="Arial" w:hAnsi="Arial" w:cs="Arial"/>
                <w:sz w:val="22"/>
                <w:szCs w:val="20"/>
                <w:lang w:val="es-ES_tradnl"/>
              </w:rPr>
              <w:t>Declaración de Integridad de los servidores públicos</w:t>
            </w:r>
          </w:p>
        </w:tc>
      </w:tr>
      <w:tr w:rsidR="00BE784D" w:rsidRPr="00BE784D" w14:paraId="2866C34D" w14:textId="77777777" w:rsidTr="00E40B66">
        <w:trPr>
          <w:trHeight w:val="420"/>
          <w:jc w:val="center"/>
        </w:trPr>
        <w:tc>
          <w:tcPr>
            <w:tcW w:w="1988" w:type="dxa"/>
            <w:vAlign w:val="center"/>
          </w:tcPr>
          <w:p w14:paraId="1DCCA3E9" w14:textId="77777777" w:rsidR="00A75059" w:rsidRPr="00BE784D" w:rsidRDefault="00A75059">
            <w:pPr>
              <w:jc w:val="center"/>
              <w:rPr>
                <w:rFonts w:ascii="Arial" w:hAnsi="Arial" w:cs="Arial"/>
                <w:b/>
                <w:sz w:val="22"/>
                <w:szCs w:val="20"/>
                <w:lang w:val="es-ES_tradnl"/>
              </w:rPr>
            </w:pPr>
            <w:r w:rsidRPr="00BE784D">
              <w:rPr>
                <w:rFonts w:ascii="Arial" w:hAnsi="Arial" w:cs="Arial"/>
                <w:b/>
                <w:sz w:val="22"/>
                <w:szCs w:val="20"/>
                <w:lang w:val="es-ES_tradnl"/>
              </w:rPr>
              <w:t>Nº 7</w:t>
            </w:r>
          </w:p>
        </w:tc>
        <w:tc>
          <w:tcPr>
            <w:tcW w:w="5978" w:type="dxa"/>
            <w:vAlign w:val="center"/>
          </w:tcPr>
          <w:p w14:paraId="4EB8F39E" w14:textId="77777777" w:rsidR="00A75059" w:rsidRPr="00BE784D" w:rsidRDefault="00A75059">
            <w:pPr>
              <w:rPr>
                <w:rFonts w:ascii="Arial" w:hAnsi="Arial" w:cs="Arial"/>
                <w:sz w:val="22"/>
                <w:szCs w:val="20"/>
                <w:lang w:val="es-ES_tradnl"/>
              </w:rPr>
            </w:pPr>
            <w:r w:rsidRPr="00BE784D">
              <w:rPr>
                <w:rFonts w:ascii="Arial" w:hAnsi="Arial" w:cs="Arial"/>
                <w:sz w:val="22"/>
                <w:szCs w:val="20"/>
                <w:lang w:val="es-ES_tradnl"/>
              </w:rPr>
              <w:t>Declaración de Integridad del Proponente</w:t>
            </w:r>
          </w:p>
        </w:tc>
      </w:tr>
      <w:tr w:rsidR="00BE784D" w:rsidRPr="00BE784D" w14:paraId="68102D2F" w14:textId="77777777" w:rsidTr="00E40B66">
        <w:trPr>
          <w:trHeight w:val="420"/>
          <w:jc w:val="center"/>
        </w:trPr>
        <w:tc>
          <w:tcPr>
            <w:tcW w:w="1988" w:type="dxa"/>
            <w:vAlign w:val="center"/>
          </w:tcPr>
          <w:p w14:paraId="095F1EB8" w14:textId="77777777" w:rsidR="00A75059" w:rsidRPr="00BE784D" w:rsidRDefault="00A75059">
            <w:pPr>
              <w:jc w:val="center"/>
              <w:rPr>
                <w:rFonts w:ascii="Arial" w:hAnsi="Arial" w:cs="Arial"/>
                <w:b/>
                <w:sz w:val="22"/>
                <w:szCs w:val="20"/>
                <w:lang w:val="es-ES_tradnl"/>
              </w:rPr>
            </w:pPr>
            <w:r w:rsidRPr="00BE784D">
              <w:rPr>
                <w:rFonts w:ascii="Arial" w:hAnsi="Arial" w:cs="Arial"/>
                <w:b/>
                <w:sz w:val="22"/>
                <w:szCs w:val="20"/>
                <w:lang w:val="es-ES_tradnl"/>
              </w:rPr>
              <w:t>Nº 8</w:t>
            </w:r>
          </w:p>
        </w:tc>
        <w:tc>
          <w:tcPr>
            <w:tcW w:w="5978" w:type="dxa"/>
            <w:vAlign w:val="center"/>
          </w:tcPr>
          <w:p w14:paraId="212A1FBC" w14:textId="77777777" w:rsidR="00A75059" w:rsidRPr="00BE784D" w:rsidRDefault="00A75059">
            <w:pPr>
              <w:rPr>
                <w:rFonts w:ascii="Arial" w:hAnsi="Arial" w:cs="Arial"/>
                <w:sz w:val="22"/>
                <w:szCs w:val="20"/>
                <w:lang w:val="es-ES_tradnl"/>
              </w:rPr>
            </w:pPr>
            <w:r w:rsidRPr="00BE784D">
              <w:rPr>
                <w:rFonts w:ascii="Arial" w:hAnsi="Arial" w:cs="Arial"/>
                <w:sz w:val="22"/>
                <w:szCs w:val="20"/>
                <w:lang w:val="es-ES_tradnl"/>
              </w:rPr>
              <w:t>Declaración de Independencia del Proponente</w:t>
            </w:r>
          </w:p>
        </w:tc>
      </w:tr>
      <w:tr w:rsidR="00BE784D" w:rsidRPr="00BE784D" w14:paraId="354A25A7" w14:textId="77777777" w:rsidTr="00E40B66">
        <w:trPr>
          <w:trHeight w:val="420"/>
          <w:jc w:val="center"/>
        </w:trPr>
        <w:tc>
          <w:tcPr>
            <w:tcW w:w="1988" w:type="dxa"/>
            <w:vAlign w:val="center"/>
          </w:tcPr>
          <w:p w14:paraId="4FA265A0" w14:textId="77777777" w:rsidR="00A75059" w:rsidRPr="00BE784D" w:rsidRDefault="00A75059">
            <w:pPr>
              <w:jc w:val="center"/>
              <w:rPr>
                <w:rFonts w:ascii="Arial" w:hAnsi="Arial" w:cs="Arial"/>
                <w:b/>
                <w:sz w:val="22"/>
                <w:szCs w:val="20"/>
                <w:lang w:val="es-ES_tradnl"/>
              </w:rPr>
            </w:pPr>
            <w:r w:rsidRPr="00BE784D">
              <w:rPr>
                <w:rFonts w:ascii="Arial" w:hAnsi="Arial" w:cs="Arial"/>
                <w:b/>
                <w:sz w:val="22"/>
                <w:szCs w:val="20"/>
                <w:lang w:val="es-ES_tradnl"/>
              </w:rPr>
              <w:t>Nº 9</w:t>
            </w:r>
          </w:p>
        </w:tc>
        <w:tc>
          <w:tcPr>
            <w:tcW w:w="5978" w:type="dxa"/>
            <w:vAlign w:val="center"/>
          </w:tcPr>
          <w:p w14:paraId="24218724" w14:textId="77777777" w:rsidR="00A75059" w:rsidRPr="00BE784D" w:rsidRDefault="00A75059">
            <w:pPr>
              <w:rPr>
                <w:rFonts w:ascii="Arial" w:hAnsi="Arial" w:cs="Arial"/>
                <w:sz w:val="22"/>
                <w:szCs w:val="20"/>
                <w:lang w:val="es-ES_tradnl"/>
              </w:rPr>
            </w:pPr>
            <w:r w:rsidRPr="00BE784D">
              <w:rPr>
                <w:rFonts w:ascii="Arial" w:hAnsi="Arial" w:cs="Arial"/>
                <w:sz w:val="22"/>
                <w:szCs w:val="20"/>
                <w:lang w:val="es-ES_tradnl"/>
              </w:rPr>
              <w:t>Currículum Vitae del personal propuesto</w:t>
            </w:r>
          </w:p>
        </w:tc>
      </w:tr>
      <w:tr w:rsidR="00A75059" w:rsidRPr="00BE784D" w14:paraId="1EC9A321" w14:textId="77777777" w:rsidTr="00E40B66">
        <w:trPr>
          <w:trHeight w:val="420"/>
          <w:jc w:val="center"/>
        </w:trPr>
        <w:tc>
          <w:tcPr>
            <w:tcW w:w="1988" w:type="dxa"/>
            <w:vAlign w:val="center"/>
          </w:tcPr>
          <w:p w14:paraId="78934CA2" w14:textId="77777777" w:rsidR="00A75059" w:rsidRPr="00BE784D" w:rsidRDefault="00A75059">
            <w:pPr>
              <w:jc w:val="center"/>
              <w:rPr>
                <w:rFonts w:ascii="Arial" w:hAnsi="Arial" w:cs="Arial"/>
                <w:b/>
                <w:sz w:val="22"/>
                <w:szCs w:val="20"/>
                <w:lang w:val="es-ES_tradnl"/>
              </w:rPr>
            </w:pPr>
            <w:r w:rsidRPr="00BE784D">
              <w:rPr>
                <w:rFonts w:ascii="Arial" w:hAnsi="Arial" w:cs="Arial"/>
                <w:b/>
                <w:sz w:val="22"/>
                <w:szCs w:val="20"/>
                <w:lang w:val="es-ES_tradnl"/>
              </w:rPr>
              <w:t>Nº 10</w:t>
            </w:r>
          </w:p>
        </w:tc>
        <w:tc>
          <w:tcPr>
            <w:tcW w:w="5978" w:type="dxa"/>
            <w:vAlign w:val="center"/>
          </w:tcPr>
          <w:p w14:paraId="45EFE24E" w14:textId="77777777" w:rsidR="00A75059" w:rsidRPr="00BE784D" w:rsidRDefault="00A75059">
            <w:pPr>
              <w:rPr>
                <w:rFonts w:ascii="Arial" w:hAnsi="Arial" w:cs="Arial"/>
                <w:sz w:val="22"/>
                <w:szCs w:val="20"/>
                <w:lang w:val="es-ES_tradnl"/>
              </w:rPr>
            </w:pPr>
            <w:r w:rsidRPr="00BE784D">
              <w:rPr>
                <w:rFonts w:ascii="Arial" w:hAnsi="Arial" w:cs="Arial"/>
                <w:sz w:val="22"/>
                <w:szCs w:val="20"/>
                <w:lang w:val="es-ES_tradnl"/>
              </w:rPr>
              <w:t>Cronograma de Actividades</w:t>
            </w:r>
          </w:p>
        </w:tc>
      </w:tr>
    </w:tbl>
    <w:p w14:paraId="3883E5D5" w14:textId="77777777" w:rsidR="00A75059" w:rsidRPr="00BE784D" w:rsidRDefault="00A75059">
      <w:pPr>
        <w:tabs>
          <w:tab w:val="left" w:pos="2982"/>
        </w:tabs>
        <w:ind w:left="568"/>
        <w:rPr>
          <w:rFonts w:ascii="Arial" w:hAnsi="Arial" w:cs="Arial"/>
          <w:sz w:val="20"/>
          <w:szCs w:val="20"/>
          <w:lang w:val="es-ES_tradnl"/>
        </w:rPr>
      </w:pPr>
    </w:p>
    <w:p w14:paraId="3714E2BD" w14:textId="77777777" w:rsidR="00A75059" w:rsidRPr="00BE784D" w:rsidRDefault="00A75059">
      <w:pPr>
        <w:jc w:val="right"/>
        <w:rPr>
          <w:rFonts w:ascii="Arial" w:hAnsi="Arial" w:cs="Arial"/>
          <w:b/>
          <w:i/>
          <w:sz w:val="20"/>
          <w:szCs w:val="20"/>
          <w:lang w:val="es-ES_tradnl"/>
        </w:rPr>
      </w:pPr>
    </w:p>
    <w:p w14:paraId="374B35A4" w14:textId="77777777" w:rsidR="00A75059" w:rsidRPr="00BE784D" w:rsidRDefault="00A75059">
      <w:pPr>
        <w:rPr>
          <w:rFonts w:ascii="Arial" w:hAnsi="Arial" w:cs="Arial"/>
          <w:sz w:val="20"/>
          <w:szCs w:val="20"/>
          <w:lang w:val="pt-BR"/>
        </w:rPr>
      </w:pPr>
    </w:p>
    <w:p w14:paraId="5B55AB45" w14:textId="77777777" w:rsidR="00A75059" w:rsidRPr="00BE784D" w:rsidRDefault="00A75059">
      <w:pPr>
        <w:rPr>
          <w:rFonts w:ascii="Arial" w:hAnsi="Arial" w:cs="Arial"/>
          <w:sz w:val="20"/>
          <w:szCs w:val="20"/>
          <w:lang w:val="pt-BR"/>
        </w:rPr>
      </w:pPr>
    </w:p>
    <w:p w14:paraId="009855FB" w14:textId="77777777" w:rsidR="00A75059" w:rsidRPr="00BE784D" w:rsidRDefault="00A75059">
      <w:pPr>
        <w:rPr>
          <w:rFonts w:ascii="Arial" w:hAnsi="Arial" w:cs="Arial"/>
          <w:sz w:val="20"/>
          <w:szCs w:val="20"/>
          <w:lang w:val="pt-BR"/>
        </w:rPr>
      </w:pPr>
    </w:p>
    <w:p w14:paraId="6F271E7A" w14:textId="77777777" w:rsidR="00A75059" w:rsidRPr="00BE784D" w:rsidRDefault="00A75059">
      <w:pPr>
        <w:rPr>
          <w:rFonts w:ascii="Arial" w:hAnsi="Arial" w:cs="Arial"/>
          <w:sz w:val="20"/>
          <w:szCs w:val="20"/>
          <w:lang w:val="pt-BR"/>
        </w:rPr>
      </w:pPr>
    </w:p>
    <w:p w14:paraId="4AC9132D" w14:textId="77777777" w:rsidR="00A75059" w:rsidRPr="00BE784D" w:rsidRDefault="00A75059">
      <w:pPr>
        <w:jc w:val="right"/>
        <w:rPr>
          <w:rFonts w:ascii="Arial" w:hAnsi="Arial" w:cs="Arial"/>
          <w:sz w:val="20"/>
          <w:szCs w:val="20"/>
          <w:lang w:val="pt-BR"/>
        </w:rPr>
      </w:pPr>
    </w:p>
    <w:p w14:paraId="1EF17719" w14:textId="77777777" w:rsidR="00A75059" w:rsidRPr="00BE784D" w:rsidRDefault="00A75059">
      <w:pPr>
        <w:tabs>
          <w:tab w:val="left" w:pos="2205"/>
        </w:tabs>
        <w:rPr>
          <w:rFonts w:ascii="Arial" w:hAnsi="Arial" w:cs="Arial"/>
          <w:sz w:val="20"/>
          <w:szCs w:val="20"/>
          <w:lang w:val="pt-BR"/>
        </w:rPr>
      </w:pPr>
      <w:r w:rsidRPr="00BE784D">
        <w:rPr>
          <w:rFonts w:ascii="Arial" w:hAnsi="Arial" w:cs="Arial"/>
          <w:sz w:val="20"/>
          <w:szCs w:val="20"/>
          <w:lang w:val="pt-BR"/>
        </w:rPr>
        <w:tab/>
      </w:r>
    </w:p>
    <w:p w14:paraId="3072B414" w14:textId="77777777" w:rsidR="00A75059" w:rsidRPr="00BE784D" w:rsidRDefault="00A75059">
      <w:pPr>
        <w:jc w:val="right"/>
        <w:rPr>
          <w:rFonts w:ascii="Arial" w:hAnsi="Arial" w:cs="Arial"/>
          <w:b/>
          <w:i/>
          <w:sz w:val="20"/>
          <w:szCs w:val="20"/>
          <w:lang w:val="pt-BR"/>
        </w:rPr>
      </w:pPr>
      <w:r w:rsidRPr="00BE784D">
        <w:rPr>
          <w:rFonts w:ascii="Arial" w:hAnsi="Arial" w:cs="Arial"/>
          <w:sz w:val="20"/>
          <w:szCs w:val="20"/>
          <w:lang w:val="pt-BR"/>
        </w:rPr>
        <w:br w:type="page"/>
      </w:r>
      <w:r w:rsidRPr="00BE784D">
        <w:rPr>
          <w:rFonts w:ascii="Arial" w:hAnsi="Arial" w:cs="Arial"/>
          <w:b/>
          <w:i/>
          <w:sz w:val="22"/>
          <w:szCs w:val="20"/>
          <w:lang w:val="pt-BR"/>
        </w:rPr>
        <w:lastRenderedPageBreak/>
        <w:t>MODELO Nº 3</w:t>
      </w:r>
    </w:p>
    <w:p w14:paraId="3B732D5F" w14:textId="77777777" w:rsidR="00A75059" w:rsidRPr="00BE784D" w:rsidRDefault="00A75059">
      <w:pPr>
        <w:jc w:val="center"/>
        <w:rPr>
          <w:rFonts w:ascii="Arial" w:hAnsi="Arial" w:cs="Arial"/>
          <w:b/>
          <w:sz w:val="20"/>
          <w:szCs w:val="20"/>
          <w:u w:val="single"/>
          <w:lang w:val="pt-BR"/>
        </w:rPr>
      </w:pPr>
    </w:p>
    <w:p w14:paraId="4CA061A3" w14:textId="210CD6F9" w:rsidR="00A75059" w:rsidRPr="00BE784D" w:rsidRDefault="00A75059" w:rsidP="00AE120F">
      <w:pPr>
        <w:pStyle w:val="Ttulo3"/>
        <w:jc w:val="center"/>
        <w:rPr>
          <w:rFonts w:ascii="Arial" w:hAnsi="Arial" w:cs="Arial"/>
          <w:b/>
          <w:sz w:val="20"/>
        </w:rPr>
      </w:pPr>
      <w:bookmarkStart w:id="54" w:name="_Toc421719394"/>
      <w:bookmarkStart w:id="55" w:name="_Toc236824342"/>
      <w:r w:rsidRPr="00BE784D">
        <w:rPr>
          <w:rFonts w:ascii="Arial" w:hAnsi="Arial" w:cs="Arial"/>
          <w:b/>
          <w:sz w:val="20"/>
        </w:rPr>
        <w:t>CARTA DE PRESENTACIÓN DE LA PROPUESTA TÉCNICA</w:t>
      </w:r>
      <w:bookmarkEnd w:id="54"/>
      <w:bookmarkEnd w:id="55"/>
    </w:p>
    <w:p w14:paraId="3FCE9909" w14:textId="77777777" w:rsidR="00A75059" w:rsidRPr="00BE784D" w:rsidRDefault="00A75059">
      <w:pPr>
        <w:pStyle w:val="Formulario"/>
        <w:jc w:val="right"/>
        <w:rPr>
          <w:rFonts w:ascii="Arial" w:hAnsi="Arial" w:cs="Arial"/>
        </w:rPr>
      </w:pPr>
    </w:p>
    <w:p w14:paraId="73D1BA8B" w14:textId="77777777" w:rsidR="00A75059" w:rsidRPr="00BE784D" w:rsidRDefault="00A75059">
      <w:pPr>
        <w:pStyle w:val="Formulario"/>
        <w:jc w:val="right"/>
        <w:rPr>
          <w:rFonts w:ascii="Arial" w:hAnsi="Arial" w:cs="Arial"/>
          <w:sz w:val="18"/>
          <w:szCs w:val="18"/>
        </w:rPr>
      </w:pPr>
      <w:r w:rsidRPr="00BE784D">
        <w:rPr>
          <w:rFonts w:ascii="Arial" w:hAnsi="Arial" w:cs="Arial"/>
          <w:sz w:val="18"/>
          <w:szCs w:val="18"/>
        </w:rPr>
        <w:t>Fecha _____________________</w:t>
      </w:r>
    </w:p>
    <w:p w14:paraId="4FEE6340" w14:textId="77777777" w:rsidR="00A75059" w:rsidRPr="00BE784D" w:rsidRDefault="00A75059">
      <w:pPr>
        <w:pStyle w:val="Formulario"/>
        <w:rPr>
          <w:rFonts w:ascii="Arial" w:hAnsi="Arial" w:cs="Arial"/>
          <w:sz w:val="18"/>
          <w:szCs w:val="18"/>
        </w:rPr>
      </w:pPr>
    </w:p>
    <w:p w14:paraId="076278BA" w14:textId="77777777" w:rsidR="00A75059" w:rsidRPr="00BE784D" w:rsidRDefault="00A75059">
      <w:pPr>
        <w:pStyle w:val="Formulario"/>
        <w:rPr>
          <w:rFonts w:ascii="Arial" w:hAnsi="Arial" w:cs="Arial"/>
          <w:sz w:val="18"/>
          <w:szCs w:val="18"/>
        </w:rPr>
      </w:pPr>
    </w:p>
    <w:p w14:paraId="67BE2F51" w14:textId="77777777" w:rsidR="00A75059" w:rsidRPr="00BE784D" w:rsidRDefault="00A75059">
      <w:pPr>
        <w:pStyle w:val="Formulario"/>
        <w:rPr>
          <w:rFonts w:ascii="Arial" w:hAnsi="Arial" w:cs="Arial"/>
          <w:sz w:val="18"/>
          <w:szCs w:val="18"/>
        </w:rPr>
      </w:pPr>
      <w:r w:rsidRPr="00BE784D">
        <w:rPr>
          <w:rFonts w:ascii="Arial" w:hAnsi="Arial" w:cs="Arial"/>
          <w:sz w:val="18"/>
          <w:szCs w:val="18"/>
        </w:rPr>
        <w:t>Señores</w:t>
      </w:r>
    </w:p>
    <w:p w14:paraId="062A15AA" w14:textId="77777777" w:rsidR="00A75059" w:rsidRPr="00BE784D" w:rsidRDefault="00A75059">
      <w:pPr>
        <w:pStyle w:val="Formulario"/>
        <w:rPr>
          <w:rFonts w:ascii="Arial" w:hAnsi="Arial" w:cs="Arial"/>
          <w:b/>
          <w:sz w:val="18"/>
          <w:szCs w:val="18"/>
        </w:rPr>
      </w:pPr>
      <w:r w:rsidRPr="00BE784D">
        <w:rPr>
          <w:rFonts w:ascii="Arial" w:hAnsi="Arial" w:cs="Arial"/>
          <w:b/>
          <w:sz w:val="18"/>
          <w:szCs w:val="18"/>
        </w:rPr>
        <w:t>BANCO CENTRAL DE BOLIVIA</w:t>
      </w:r>
    </w:p>
    <w:p w14:paraId="178DC911" w14:textId="77777777" w:rsidR="00A75059" w:rsidRPr="00BE784D" w:rsidRDefault="00A75059">
      <w:pPr>
        <w:pStyle w:val="Formulario"/>
        <w:rPr>
          <w:rFonts w:ascii="Arial" w:hAnsi="Arial" w:cs="Arial"/>
          <w:sz w:val="18"/>
          <w:szCs w:val="18"/>
          <w:u w:val="single"/>
        </w:rPr>
      </w:pPr>
      <w:r w:rsidRPr="00BE784D">
        <w:rPr>
          <w:rFonts w:ascii="Arial" w:hAnsi="Arial" w:cs="Arial"/>
          <w:sz w:val="18"/>
          <w:szCs w:val="18"/>
          <w:u w:val="single"/>
        </w:rPr>
        <w:t>Presente</w:t>
      </w:r>
    </w:p>
    <w:p w14:paraId="35674E65" w14:textId="77777777" w:rsidR="00A75059" w:rsidRPr="00BE784D" w:rsidRDefault="00A75059">
      <w:pPr>
        <w:pStyle w:val="Formulario"/>
        <w:rPr>
          <w:rFonts w:ascii="Arial" w:hAnsi="Arial" w:cs="Arial"/>
          <w:sz w:val="18"/>
          <w:szCs w:val="18"/>
        </w:rPr>
      </w:pPr>
    </w:p>
    <w:p w14:paraId="57373B87" w14:textId="77777777" w:rsidR="00A75059" w:rsidRPr="00BE784D" w:rsidRDefault="00A75059">
      <w:pPr>
        <w:pStyle w:val="Formulario"/>
        <w:rPr>
          <w:rFonts w:ascii="Arial" w:hAnsi="Arial" w:cs="Arial"/>
          <w:sz w:val="18"/>
          <w:szCs w:val="18"/>
        </w:rPr>
      </w:pPr>
    </w:p>
    <w:p w14:paraId="7CF384C7" w14:textId="278F999C" w:rsidR="00A75059" w:rsidRPr="00BE784D" w:rsidRDefault="00A75059" w:rsidP="00392606">
      <w:pPr>
        <w:pStyle w:val="Formulario"/>
        <w:ind w:left="3402" w:hanging="567"/>
        <w:rPr>
          <w:rFonts w:ascii="Arial" w:hAnsi="Arial" w:cs="Arial"/>
          <w:b/>
          <w:sz w:val="18"/>
          <w:szCs w:val="18"/>
        </w:rPr>
      </w:pPr>
      <w:r w:rsidRPr="00BE784D">
        <w:rPr>
          <w:rFonts w:ascii="Arial" w:hAnsi="Arial" w:cs="Arial"/>
          <w:b/>
          <w:sz w:val="18"/>
          <w:szCs w:val="18"/>
        </w:rPr>
        <w:t xml:space="preserve">Ref.: </w:t>
      </w:r>
      <w:r w:rsidRPr="00BE784D">
        <w:rPr>
          <w:rFonts w:ascii="Arial" w:hAnsi="Arial" w:cs="Arial"/>
          <w:b/>
          <w:sz w:val="18"/>
          <w:szCs w:val="18"/>
        </w:rPr>
        <w:tab/>
      </w:r>
      <w:r w:rsidR="00E40B66" w:rsidRPr="00BE784D">
        <w:rPr>
          <w:rFonts w:ascii="Arial" w:hAnsi="Arial" w:cs="Arial"/>
          <w:b/>
          <w:sz w:val="18"/>
          <w:szCs w:val="18"/>
        </w:rPr>
        <w:t>Convocatoria Pública</w:t>
      </w:r>
      <w:r w:rsidR="00FE7DBD" w:rsidRPr="00BE784D">
        <w:rPr>
          <w:rFonts w:ascii="Arial" w:hAnsi="Arial" w:cs="Arial"/>
          <w:b/>
          <w:sz w:val="18"/>
          <w:szCs w:val="18"/>
        </w:rPr>
        <w:t xml:space="preserve"> </w:t>
      </w:r>
      <w:r w:rsidRPr="00BE784D">
        <w:rPr>
          <w:rFonts w:ascii="Arial" w:hAnsi="Arial" w:cs="Arial"/>
          <w:b/>
          <w:sz w:val="18"/>
          <w:szCs w:val="18"/>
        </w:rPr>
        <w:t xml:space="preserve">N° </w:t>
      </w:r>
      <w:r w:rsidR="00E762A5">
        <w:rPr>
          <w:rFonts w:ascii="Arial" w:hAnsi="Arial" w:cs="Arial"/>
          <w:b/>
          <w:sz w:val="18"/>
          <w:szCs w:val="18"/>
        </w:rPr>
        <w:t>002</w:t>
      </w:r>
      <w:r w:rsidRPr="00BE784D">
        <w:rPr>
          <w:rFonts w:ascii="Arial" w:hAnsi="Arial" w:cs="Arial"/>
          <w:b/>
          <w:sz w:val="18"/>
          <w:szCs w:val="18"/>
        </w:rPr>
        <w:t>/20</w:t>
      </w:r>
      <w:r w:rsidR="00E40B66" w:rsidRPr="00BE784D">
        <w:rPr>
          <w:rFonts w:ascii="Arial" w:hAnsi="Arial" w:cs="Arial"/>
          <w:b/>
          <w:sz w:val="18"/>
          <w:szCs w:val="18"/>
        </w:rPr>
        <w:t>2</w:t>
      </w:r>
      <w:r w:rsidR="00B92D91">
        <w:rPr>
          <w:rFonts w:ascii="Arial" w:hAnsi="Arial" w:cs="Arial"/>
          <w:b/>
          <w:sz w:val="18"/>
          <w:szCs w:val="18"/>
        </w:rPr>
        <w:t>6</w:t>
      </w:r>
      <w:r w:rsidRPr="00BE784D">
        <w:rPr>
          <w:rFonts w:ascii="Arial" w:hAnsi="Arial" w:cs="Arial"/>
          <w:b/>
          <w:sz w:val="18"/>
          <w:szCs w:val="18"/>
        </w:rPr>
        <w:t xml:space="preserve"> </w:t>
      </w:r>
      <w:r w:rsidR="003A5CAA" w:rsidRPr="00BE784D">
        <w:rPr>
          <w:rFonts w:ascii="Arial" w:hAnsi="Arial" w:cs="Arial"/>
          <w:b/>
          <w:sz w:val="18"/>
          <w:szCs w:val="18"/>
        </w:rPr>
        <w:t xml:space="preserve">(Código: CP Nº </w:t>
      </w:r>
      <w:r w:rsidR="00E762A5">
        <w:rPr>
          <w:rFonts w:ascii="Arial" w:hAnsi="Arial" w:cs="Arial"/>
          <w:b/>
          <w:sz w:val="18"/>
          <w:szCs w:val="18"/>
        </w:rPr>
        <w:t>002</w:t>
      </w:r>
      <w:r w:rsidR="003A5CAA" w:rsidRPr="00BE784D">
        <w:rPr>
          <w:rFonts w:ascii="Arial" w:hAnsi="Arial" w:cs="Arial"/>
          <w:b/>
          <w:sz w:val="18"/>
          <w:szCs w:val="18"/>
        </w:rPr>
        <w:t>/202</w:t>
      </w:r>
      <w:r w:rsidR="00B92D91">
        <w:rPr>
          <w:rFonts w:ascii="Arial" w:hAnsi="Arial" w:cs="Arial"/>
          <w:b/>
          <w:sz w:val="18"/>
          <w:szCs w:val="18"/>
        </w:rPr>
        <w:t>6</w:t>
      </w:r>
      <w:r w:rsidR="005C14C2">
        <w:rPr>
          <w:rFonts w:ascii="Arial" w:hAnsi="Arial" w:cs="Arial"/>
          <w:b/>
          <w:sz w:val="18"/>
          <w:szCs w:val="18"/>
        </w:rPr>
        <w:t>-</w:t>
      </w:r>
      <w:r w:rsidR="00B92D91">
        <w:rPr>
          <w:rFonts w:ascii="Arial" w:hAnsi="Arial" w:cs="Arial"/>
          <w:b/>
          <w:sz w:val="18"/>
          <w:szCs w:val="18"/>
        </w:rPr>
        <w:t>1</w:t>
      </w:r>
      <w:r w:rsidR="00B81D8F" w:rsidRPr="00BE784D">
        <w:rPr>
          <w:rFonts w:ascii="Arial" w:hAnsi="Arial" w:cs="Arial"/>
          <w:b/>
          <w:sz w:val="18"/>
          <w:szCs w:val="18"/>
        </w:rPr>
        <w:t>C</w:t>
      </w:r>
      <w:r w:rsidR="003A5CAA" w:rsidRPr="00BE784D">
        <w:rPr>
          <w:rFonts w:ascii="Arial" w:hAnsi="Arial" w:cs="Arial"/>
          <w:b/>
          <w:sz w:val="18"/>
          <w:szCs w:val="18"/>
        </w:rPr>
        <w:t xml:space="preserve">) </w:t>
      </w:r>
      <w:r w:rsidRPr="00BE784D">
        <w:rPr>
          <w:rFonts w:ascii="Arial" w:hAnsi="Arial" w:cs="Arial"/>
          <w:b/>
          <w:sz w:val="18"/>
          <w:szCs w:val="18"/>
        </w:rPr>
        <w:t>“</w:t>
      </w:r>
      <w:r w:rsidR="0055057A" w:rsidRPr="0055057A">
        <w:rPr>
          <w:rFonts w:ascii="Arial" w:hAnsi="Arial" w:cs="Arial"/>
          <w:b/>
          <w:sz w:val="18"/>
          <w:szCs w:val="18"/>
        </w:rPr>
        <w:t>AUDITORIA EXTERNA QUE EXPRESE UNA OPINION SOBRE LA RAZONABILIDAD DE LOS ESTADOS FINANCIEROS DEL BCB DE LA GESTION 202</w:t>
      </w:r>
      <w:r w:rsidR="00B92D91">
        <w:rPr>
          <w:rFonts w:ascii="Arial" w:hAnsi="Arial" w:cs="Arial"/>
          <w:b/>
          <w:sz w:val="18"/>
          <w:szCs w:val="18"/>
        </w:rPr>
        <w:t>6</w:t>
      </w:r>
      <w:r w:rsidRPr="00BE784D">
        <w:rPr>
          <w:rFonts w:ascii="Arial" w:hAnsi="Arial" w:cs="Arial"/>
          <w:b/>
          <w:sz w:val="18"/>
          <w:szCs w:val="18"/>
        </w:rPr>
        <w:t>”</w:t>
      </w:r>
      <w:r w:rsidR="00E40B66" w:rsidRPr="00BE784D">
        <w:rPr>
          <w:rFonts w:ascii="Arial" w:hAnsi="Arial" w:cs="Arial"/>
          <w:b/>
          <w:sz w:val="18"/>
          <w:szCs w:val="18"/>
        </w:rPr>
        <w:t xml:space="preserve"> </w:t>
      </w:r>
    </w:p>
    <w:p w14:paraId="2539C539" w14:textId="77777777" w:rsidR="00A75059" w:rsidRPr="00BE784D" w:rsidRDefault="00A75059">
      <w:pPr>
        <w:pStyle w:val="Formulario"/>
        <w:rPr>
          <w:rFonts w:ascii="Arial" w:hAnsi="Arial" w:cs="Arial"/>
          <w:sz w:val="18"/>
          <w:szCs w:val="18"/>
        </w:rPr>
      </w:pPr>
    </w:p>
    <w:p w14:paraId="344FEA28" w14:textId="77777777" w:rsidR="00A75059" w:rsidRPr="00BE784D" w:rsidRDefault="00A75059">
      <w:pPr>
        <w:pStyle w:val="Formulario"/>
        <w:rPr>
          <w:rFonts w:ascii="Arial" w:hAnsi="Arial" w:cs="Arial"/>
          <w:sz w:val="18"/>
          <w:szCs w:val="18"/>
        </w:rPr>
      </w:pPr>
    </w:p>
    <w:p w14:paraId="78D6E130" w14:textId="77777777" w:rsidR="00A75059" w:rsidRPr="00BE784D" w:rsidRDefault="00A75059">
      <w:pPr>
        <w:pStyle w:val="Formulario"/>
        <w:rPr>
          <w:rFonts w:ascii="Arial" w:hAnsi="Arial" w:cs="Arial"/>
          <w:sz w:val="18"/>
          <w:szCs w:val="18"/>
        </w:rPr>
      </w:pPr>
      <w:r w:rsidRPr="00BE784D">
        <w:rPr>
          <w:rFonts w:ascii="Arial" w:hAnsi="Arial" w:cs="Arial"/>
          <w:sz w:val="18"/>
          <w:szCs w:val="18"/>
        </w:rPr>
        <w:t>De mi consideración:</w:t>
      </w:r>
    </w:p>
    <w:p w14:paraId="6689D46A" w14:textId="77777777" w:rsidR="00A75059" w:rsidRPr="00BE784D" w:rsidRDefault="00A75059">
      <w:pPr>
        <w:pStyle w:val="Formulario"/>
        <w:rPr>
          <w:rFonts w:ascii="Arial" w:hAnsi="Arial" w:cs="Arial"/>
          <w:sz w:val="18"/>
          <w:szCs w:val="18"/>
        </w:rPr>
      </w:pPr>
    </w:p>
    <w:p w14:paraId="50A6C897" w14:textId="77777777" w:rsidR="00A75059" w:rsidRPr="00BE784D" w:rsidRDefault="00A75059">
      <w:pPr>
        <w:pStyle w:val="Formulario"/>
        <w:rPr>
          <w:rFonts w:ascii="Arial" w:hAnsi="Arial" w:cs="Arial"/>
          <w:sz w:val="18"/>
          <w:szCs w:val="18"/>
        </w:rPr>
      </w:pPr>
      <w:r w:rsidRPr="00BE784D">
        <w:rPr>
          <w:rFonts w:ascii="Arial" w:hAnsi="Arial" w:cs="Arial"/>
          <w:sz w:val="18"/>
          <w:szCs w:val="18"/>
        </w:rPr>
        <w:t xml:space="preserve">Luego de haber examinado el Documento Base de Contratación aprobado por Resolución Administrativa N° _______ </w:t>
      </w:r>
      <w:r w:rsidRPr="00BE784D">
        <w:rPr>
          <w:rFonts w:ascii="Arial" w:hAnsi="Arial" w:cs="Arial"/>
          <w:b/>
          <w:i/>
          <w:sz w:val="18"/>
          <w:szCs w:val="18"/>
        </w:rPr>
        <w:t>(el proponente debe insertar el número de Resolución Administrativa y los números de las enmiendas que hubiese recibido de la entidad convocante),</w:t>
      </w:r>
      <w:r w:rsidRPr="00BE784D">
        <w:rPr>
          <w:rFonts w:ascii="Arial" w:hAnsi="Arial" w:cs="Arial"/>
          <w:sz w:val="18"/>
          <w:szCs w:val="18"/>
        </w:rPr>
        <w:t xml:space="preserve"> el suscrito ofrece prestar los servicios de auditoría de referencia, de conformidad con dichos documentos, por el monto y en el plazo indicados en la propuesta.</w:t>
      </w:r>
    </w:p>
    <w:p w14:paraId="296A19C8" w14:textId="77777777" w:rsidR="00A75059" w:rsidRPr="00BE784D" w:rsidRDefault="00A75059">
      <w:pPr>
        <w:pStyle w:val="Formulario"/>
        <w:rPr>
          <w:rFonts w:ascii="Arial" w:hAnsi="Arial" w:cs="Arial"/>
          <w:sz w:val="18"/>
          <w:szCs w:val="18"/>
        </w:rPr>
      </w:pPr>
    </w:p>
    <w:p w14:paraId="666BC7B9" w14:textId="77777777" w:rsidR="00A75059" w:rsidRPr="00BE784D" w:rsidRDefault="00A75059">
      <w:pPr>
        <w:pStyle w:val="Formulario"/>
        <w:rPr>
          <w:rFonts w:ascii="Arial" w:hAnsi="Arial" w:cs="Arial"/>
          <w:sz w:val="18"/>
          <w:szCs w:val="18"/>
        </w:rPr>
      </w:pPr>
      <w:r w:rsidRPr="00BE784D">
        <w:rPr>
          <w:rFonts w:ascii="Arial" w:hAnsi="Arial" w:cs="Arial"/>
          <w:sz w:val="18"/>
          <w:szCs w:val="18"/>
        </w:rPr>
        <w:t>Declaro la veracidad de toda la información proporcionada y autorizo, mediante la presente, para que cualquier persona natural o jurídica, suministre a los representantes de la Entidad, toda la información que consideren necesaria para verificar la documentación que presento, y en caso de comprobarse cualquier incorrección en la misma, me doy por notificado que su Entidad tiene el derecho a descalificar mi propuesta.</w:t>
      </w:r>
    </w:p>
    <w:p w14:paraId="4FD9FBA4" w14:textId="77777777" w:rsidR="00A75059" w:rsidRPr="00BE784D" w:rsidRDefault="00A75059">
      <w:pPr>
        <w:pStyle w:val="Formulario"/>
        <w:rPr>
          <w:rFonts w:ascii="Arial" w:hAnsi="Arial" w:cs="Arial"/>
          <w:sz w:val="18"/>
          <w:szCs w:val="18"/>
        </w:rPr>
      </w:pPr>
    </w:p>
    <w:p w14:paraId="7897B0F2" w14:textId="77777777" w:rsidR="00A75059" w:rsidRPr="00BE784D" w:rsidRDefault="00A75059">
      <w:pPr>
        <w:pStyle w:val="Formulario"/>
        <w:rPr>
          <w:rFonts w:ascii="Arial" w:hAnsi="Arial" w:cs="Arial"/>
          <w:sz w:val="18"/>
          <w:szCs w:val="18"/>
        </w:rPr>
      </w:pPr>
      <w:r w:rsidRPr="00BE784D">
        <w:rPr>
          <w:rFonts w:ascii="Arial" w:hAnsi="Arial" w:cs="Arial"/>
          <w:sz w:val="18"/>
          <w:szCs w:val="18"/>
        </w:rPr>
        <w:t>Si mi propuesta es aceptada, me comprometo a presentar en el plazo establecido en el Documento Base de Contratación, los documentos originales o fotocopias legalizadas de todos y cada uno de los documentos presentados en fotocopia y una garantía de cumplimiento de contrato por un monto equivalente al siete por ciento (7%) del total del valor del Contrato para asegurar el debido cumplimiento del mismo.</w:t>
      </w:r>
    </w:p>
    <w:p w14:paraId="6E6C231B" w14:textId="77777777" w:rsidR="00A75059" w:rsidRPr="00BE784D" w:rsidRDefault="00A75059">
      <w:pPr>
        <w:pStyle w:val="Formulario"/>
        <w:rPr>
          <w:rFonts w:ascii="Arial" w:hAnsi="Arial" w:cs="Arial"/>
          <w:sz w:val="18"/>
          <w:szCs w:val="18"/>
        </w:rPr>
      </w:pPr>
    </w:p>
    <w:p w14:paraId="458BB1ED" w14:textId="77777777" w:rsidR="00A75059" w:rsidRPr="00BE784D" w:rsidRDefault="00A75059">
      <w:pPr>
        <w:pStyle w:val="Formulario"/>
        <w:rPr>
          <w:rFonts w:ascii="Arial" w:hAnsi="Arial" w:cs="Arial"/>
          <w:sz w:val="18"/>
          <w:szCs w:val="18"/>
        </w:rPr>
      </w:pPr>
      <w:r w:rsidRPr="00BE784D">
        <w:rPr>
          <w:rFonts w:ascii="Arial" w:hAnsi="Arial" w:cs="Arial"/>
          <w:sz w:val="18"/>
          <w:szCs w:val="18"/>
        </w:rPr>
        <w:t>Manifiesto también mi plena aceptación al contenido del Documento Base de Contratación, adhiriéndome al texto del contrato.</w:t>
      </w:r>
    </w:p>
    <w:p w14:paraId="1B35B953" w14:textId="77777777" w:rsidR="00A75059" w:rsidRPr="00BE784D" w:rsidRDefault="00A75059">
      <w:pPr>
        <w:pStyle w:val="Formulario"/>
        <w:rPr>
          <w:rFonts w:ascii="Arial" w:hAnsi="Arial" w:cs="Arial"/>
          <w:sz w:val="18"/>
          <w:szCs w:val="18"/>
        </w:rPr>
      </w:pPr>
    </w:p>
    <w:p w14:paraId="77137207" w14:textId="77777777" w:rsidR="00A75059" w:rsidRPr="00BE784D" w:rsidRDefault="00A75059">
      <w:pPr>
        <w:pStyle w:val="Formulario"/>
        <w:rPr>
          <w:rFonts w:ascii="Arial" w:hAnsi="Arial" w:cs="Arial"/>
          <w:sz w:val="18"/>
          <w:szCs w:val="18"/>
        </w:rPr>
      </w:pPr>
      <w:r w:rsidRPr="00BE784D">
        <w:rPr>
          <w:rFonts w:ascii="Arial" w:hAnsi="Arial" w:cs="Arial"/>
          <w:sz w:val="18"/>
          <w:szCs w:val="18"/>
        </w:rPr>
        <w:t xml:space="preserve">Convengo en mantener esta propuesta por un periodo de ________ </w:t>
      </w:r>
      <w:r w:rsidRPr="00BE784D">
        <w:rPr>
          <w:rFonts w:ascii="Arial" w:hAnsi="Arial" w:cs="Arial"/>
          <w:b/>
          <w:i/>
          <w:sz w:val="18"/>
          <w:szCs w:val="18"/>
        </w:rPr>
        <w:t xml:space="preserve">(indicar número de días, que debe ser igual o superior a lo indicado en el Documento Base de Contratación – </w:t>
      </w:r>
      <w:r w:rsidRPr="00BE784D">
        <w:rPr>
          <w:rFonts w:ascii="Arial" w:hAnsi="Arial" w:cs="Arial"/>
          <w:b/>
          <w:i/>
          <w:sz w:val="18"/>
          <w:szCs w:val="18"/>
          <w:u w:val="single"/>
        </w:rPr>
        <w:t>sesenta (60) días calendario como mínimo</w:t>
      </w:r>
      <w:r w:rsidRPr="00BE784D">
        <w:rPr>
          <w:rFonts w:ascii="Arial" w:hAnsi="Arial" w:cs="Arial"/>
          <w:b/>
          <w:i/>
          <w:sz w:val="18"/>
          <w:szCs w:val="18"/>
        </w:rPr>
        <w:t xml:space="preserve">) </w:t>
      </w:r>
      <w:r w:rsidRPr="00BE784D">
        <w:rPr>
          <w:rFonts w:ascii="Arial" w:hAnsi="Arial" w:cs="Arial"/>
          <w:sz w:val="18"/>
          <w:szCs w:val="18"/>
        </w:rPr>
        <w:t>días a partir de la fecha fijada para la apertura de propuestas.  La propuesta me obligará y podrá ser aceptada en cualquier momento antes que expire el período indicado.</w:t>
      </w:r>
    </w:p>
    <w:p w14:paraId="400A5E52" w14:textId="77777777" w:rsidR="00A75059" w:rsidRPr="00BE784D" w:rsidRDefault="00A75059">
      <w:pPr>
        <w:pStyle w:val="Formulario"/>
        <w:rPr>
          <w:rFonts w:ascii="Arial" w:hAnsi="Arial" w:cs="Arial"/>
          <w:sz w:val="18"/>
          <w:szCs w:val="18"/>
        </w:rPr>
      </w:pPr>
    </w:p>
    <w:p w14:paraId="68D1394B" w14:textId="77777777" w:rsidR="00A75059" w:rsidRPr="00BE784D" w:rsidRDefault="00A75059">
      <w:pPr>
        <w:pStyle w:val="Formulario"/>
        <w:rPr>
          <w:rFonts w:ascii="Arial" w:hAnsi="Arial" w:cs="Arial"/>
          <w:sz w:val="18"/>
          <w:szCs w:val="18"/>
        </w:rPr>
      </w:pPr>
      <w:r w:rsidRPr="00BE784D">
        <w:rPr>
          <w:rFonts w:ascii="Arial" w:hAnsi="Arial" w:cs="Arial"/>
          <w:sz w:val="18"/>
          <w:szCs w:val="18"/>
        </w:rPr>
        <w:t>Esta propuesta, junto con la notificación de adjudicación, constituirá un compromiso obligatorio, hasta que se prepare y firme un contrato formal de acuerdo con el modelo presentado en el Documento Base de Contratación.</w:t>
      </w:r>
    </w:p>
    <w:p w14:paraId="3D8FD35B" w14:textId="77777777" w:rsidR="00A75059" w:rsidRPr="00BE784D" w:rsidRDefault="00A75059">
      <w:pPr>
        <w:pStyle w:val="Formulario"/>
        <w:rPr>
          <w:rFonts w:ascii="Arial" w:hAnsi="Arial" w:cs="Arial"/>
          <w:sz w:val="18"/>
          <w:szCs w:val="18"/>
        </w:rPr>
      </w:pPr>
    </w:p>
    <w:p w14:paraId="51AC0D1E" w14:textId="77777777" w:rsidR="00A75059" w:rsidRPr="00BE784D" w:rsidRDefault="00A75059">
      <w:pPr>
        <w:pStyle w:val="Formulario"/>
        <w:rPr>
          <w:rFonts w:ascii="Arial" w:hAnsi="Arial" w:cs="Arial"/>
          <w:sz w:val="18"/>
          <w:szCs w:val="18"/>
        </w:rPr>
      </w:pPr>
    </w:p>
    <w:p w14:paraId="76F8B198" w14:textId="77777777" w:rsidR="00B04CEF" w:rsidRPr="00BE784D" w:rsidRDefault="00B04CEF">
      <w:pPr>
        <w:pStyle w:val="Formulario"/>
        <w:rPr>
          <w:rFonts w:ascii="Arial" w:hAnsi="Arial" w:cs="Arial"/>
          <w:sz w:val="18"/>
          <w:szCs w:val="18"/>
        </w:rPr>
      </w:pPr>
    </w:p>
    <w:p w14:paraId="5F79CBB2" w14:textId="77777777" w:rsidR="00A75059" w:rsidRPr="00BE784D" w:rsidRDefault="00A75059">
      <w:pPr>
        <w:pStyle w:val="Formulario"/>
        <w:rPr>
          <w:rFonts w:ascii="Arial" w:hAnsi="Arial" w:cs="Arial"/>
          <w:sz w:val="18"/>
          <w:szCs w:val="18"/>
        </w:rPr>
      </w:pPr>
    </w:p>
    <w:p w14:paraId="5E886173" w14:textId="77777777" w:rsidR="00A75059" w:rsidRPr="00BE784D" w:rsidRDefault="00A75059">
      <w:pPr>
        <w:pStyle w:val="Formulario"/>
        <w:tabs>
          <w:tab w:val="center" w:pos="2130"/>
          <w:tab w:val="center" w:pos="6674"/>
        </w:tabs>
        <w:rPr>
          <w:rFonts w:ascii="Arial" w:hAnsi="Arial" w:cs="Arial"/>
          <w:sz w:val="18"/>
          <w:szCs w:val="18"/>
        </w:rPr>
      </w:pPr>
      <w:r w:rsidRPr="00BE784D">
        <w:rPr>
          <w:rFonts w:ascii="Arial" w:hAnsi="Arial" w:cs="Arial"/>
          <w:sz w:val="18"/>
          <w:szCs w:val="18"/>
        </w:rPr>
        <w:tab/>
        <w:t>______________________________________</w:t>
      </w:r>
      <w:r w:rsidRPr="00BE784D">
        <w:rPr>
          <w:rFonts w:ascii="Arial" w:hAnsi="Arial" w:cs="Arial"/>
          <w:sz w:val="18"/>
          <w:szCs w:val="18"/>
        </w:rPr>
        <w:tab/>
        <w:t>_______________________________________</w:t>
      </w:r>
    </w:p>
    <w:p w14:paraId="310F674C" w14:textId="77777777" w:rsidR="00A75059" w:rsidRPr="00BE784D" w:rsidRDefault="00A75059">
      <w:pPr>
        <w:pStyle w:val="Formulario"/>
        <w:tabs>
          <w:tab w:val="center" w:pos="2130"/>
          <w:tab w:val="center" w:pos="6674"/>
        </w:tabs>
        <w:rPr>
          <w:rFonts w:ascii="Arial" w:hAnsi="Arial" w:cs="Arial"/>
          <w:b/>
          <w:i/>
          <w:sz w:val="18"/>
          <w:szCs w:val="18"/>
        </w:rPr>
      </w:pPr>
      <w:r w:rsidRPr="00BE784D">
        <w:rPr>
          <w:rFonts w:ascii="Arial" w:hAnsi="Arial" w:cs="Arial"/>
          <w:b/>
          <w:i/>
          <w:sz w:val="18"/>
          <w:szCs w:val="18"/>
        </w:rPr>
        <w:tab/>
        <w:t>*Firma del Representante Legal de la Firma</w:t>
      </w:r>
      <w:r w:rsidRPr="00BE784D">
        <w:rPr>
          <w:rFonts w:ascii="Arial" w:hAnsi="Arial" w:cs="Arial"/>
          <w:b/>
          <w:i/>
          <w:sz w:val="18"/>
          <w:szCs w:val="18"/>
        </w:rPr>
        <w:tab/>
        <w:t xml:space="preserve"> Nombre completo del Representante Legal </w:t>
      </w:r>
    </w:p>
    <w:p w14:paraId="36FAA561" w14:textId="77777777" w:rsidR="00A75059" w:rsidRPr="00BE784D" w:rsidRDefault="00A75059">
      <w:pPr>
        <w:pStyle w:val="Formulario"/>
        <w:rPr>
          <w:rFonts w:ascii="Arial" w:hAnsi="Arial" w:cs="Arial"/>
          <w:i/>
          <w:sz w:val="18"/>
          <w:szCs w:val="18"/>
        </w:rPr>
      </w:pPr>
    </w:p>
    <w:p w14:paraId="2130278D" w14:textId="77777777" w:rsidR="00B04CEF" w:rsidRPr="00BE784D" w:rsidRDefault="00B04CEF" w:rsidP="00B04CEF">
      <w:pPr>
        <w:pStyle w:val="Formulario"/>
        <w:tabs>
          <w:tab w:val="center" w:pos="2130"/>
          <w:tab w:val="center" w:pos="6674"/>
        </w:tabs>
      </w:pPr>
    </w:p>
    <w:p w14:paraId="4F6A1F2B" w14:textId="40BFA742" w:rsidR="00B04CEF" w:rsidRPr="00BE784D" w:rsidRDefault="00B04CEF" w:rsidP="00B04CEF">
      <w:pPr>
        <w:pStyle w:val="Formulario"/>
        <w:tabs>
          <w:tab w:val="center" w:pos="2130"/>
          <w:tab w:val="center" w:pos="6674"/>
        </w:tabs>
        <w:rPr>
          <w:sz w:val="18"/>
        </w:rPr>
      </w:pPr>
      <w:r w:rsidRPr="00BE784D">
        <w:tab/>
      </w:r>
      <w:r w:rsidRPr="00BE784D">
        <w:rPr>
          <w:sz w:val="18"/>
        </w:rPr>
        <w:t>______________________________</w:t>
      </w:r>
      <w:r w:rsidRPr="00BE784D">
        <w:rPr>
          <w:sz w:val="18"/>
        </w:rPr>
        <w:tab/>
        <w:t>___________________________________</w:t>
      </w:r>
    </w:p>
    <w:p w14:paraId="353A9162" w14:textId="40B4E66D" w:rsidR="00B04CEF" w:rsidRPr="00BE784D" w:rsidRDefault="00B04CEF" w:rsidP="00B04CEF">
      <w:pPr>
        <w:pStyle w:val="Formulario"/>
        <w:tabs>
          <w:tab w:val="center" w:pos="2130"/>
          <w:tab w:val="center" w:pos="6674"/>
        </w:tabs>
        <w:rPr>
          <w:b/>
          <w:i/>
          <w:sz w:val="18"/>
        </w:rPr>
      </w:pPr>
      <w:r w:rsidRPr="00BE784D">
        <w:rPr>
          <w:b/>
          <w:i/>
          <w:sz w:val="18"/>
        </w:rPr>
        <w:tab/>
        <w:t>Firma del Profesional Independiente</w:t>
      </w:r>
      <w:r w:rsidRPr="00BE784D">
        <w:rPr>
          <w:b/>
          <w:i/>
          <w:sz w:val="18"/>
        </w:rPr>
        <w:tab/>
        <w:t>Nombre completo del Profesional</w:t>
      </w:r>
    </w:p>
    <w:p w14:paraId="22E8317F" w14:textId="77777777" w:rsidR="00B04CEF" w:rsidRPr="00BE784D" w:rsidRDefault="00B04CEF" w:rsidP="00B04CEF">
      <w:pPr>
        <w:pStyle w:val="Formulario"/>
        <w:tabs>
          <w:tab w:val="center" w:pos="2130"/>
          <w:tab w:val="center" w:pos="6674"/>
        </w:tabs>
        <w:rPr>
          <w:b/>
          <w:i/>
          <w:sz w:val="18"/>
        </w:rPr>
      </w:pPr>
      <w:r w:rsidRPr="00BE784D">
        <w:rPr>
          <w:b/>
          <w:i/>
          <w:sz w:val="18"/>
        </w:rPr>
        <w:tab/>
        <w:t>o Apoderado</w:t>
      </w:r>
      <w:r w:rsidRPr="00BE784D">
        <w:rPr>
          <w:b/>
          <w:i/>
          <w:sz w:val="18"/>
        </w:rPr>
        <w:tab/>
        <w:t xml:space="preserve"> Independiente </w:t>
      </w:r>
    </w:p>
    <w:p w14:paraId="53528E76" w14:textId="77777777" w:rsidR="00B04CEF" w:rsidRPr="00BE784D" w:rsidRDefault="00B04CEF">
      <w:pPr>
        <w:pStyle w:val="Formulario"/>
        <w:rPr>
          <w:rFonts w:ascii="Arial" w:hAnsi="Arial" w:cs="Arial"/>
          <w:i/>
          <w:sz w:val="18"/>
          <w:szCs w:val="18"/>
        </w:rPr>
      </w:pPr>
    </w:p>
    <w:p w14:paraId="5285C0A6" w14:textId="77777777" w:rsidR="006A0B0D" w:rsidRPr="00BE784D" w:rsidRDefault="006A0B0D">
      <w:pPr>
        <w:pStyle w:val="Formulario"/>
        <w:rPr>
          <w:rFonts w:ascii="Arial" w:hAnsi="Arial" w:cs="Arial"/>
          <w:i/>
          <w:sz w:val="18"/>
          <w:szCs w:val="18"/>
        </w:rPr>
      </w:pPr>
    </w:p>
    <w:p w14:paraId="703C8588" w14:textId="77777777" w:rsidR="00A75059" w:rsidRPr="00BE784D" w:rsidRDefault="00A75059">
      <w:pPr>
        <w:pStyle w:val="Formulario"/>
        <w:rPr>
          <w:rFonts w:ascii="Arial" w:hAnsi="Arial" w:cs="Arial"/>
          <w:i/>
          <w:sz w:val="16"/>
          <w:szCs w:val="16"/>
        </w:rPr>
      </w:pPr>
      <w:r w:rsidRPr="00BE784D">
        <w:rPr>
          <w:rFonts w:ascii="Arial" w:hAnsi="Arial" w:cs="Arial"/>
          <w:i/>
          <w:sz w:val="16"/>
          <w:szCs w:val="16"/>
        </w:rPr>
        <w:t>*El suscrito, está debidamente autorizado para firmar la propuesta, según poder legal que se incluye en la documentación presentada.</w:t>
      </w:r>
    </w:p>
    <w:p w14:paraId="5CDB9B74" w14:textId="77777777" w:rsidR="00A75059" w:rsidRPr="00BE784D" w:rsidRDefault="00A75059">
      <w:pPr>
        <w:jc w:val="right"/>
        <w:rPr>
          <w:rFonts w:ascii="Arial" w:hAnsi="Arial" w:cs="Arial"/>
          <w:b/>
          <w:i/>
          <w:sz w:val="22"/>
          <w:szCs w:val="20"/>
          <w:lang w:val="es-ES_tradnl"/>
        </w:rPr>
      </w:pPr>
      <w:r w:rsidRPr="00BE784D">
        <w:rPr>
          <w:rFonts w:ascii="Arial" w:hAnsi="Arial" w:cs="Arial"/>
          <w:sz w:val="20"/>
          <w:szCs w:val="20"/>
          <w:lang w:val="es-ES_tradnl"/>
        </w:rPr>
        <w:br w:type="page"/>
      </w:r>
      <w:r w:rsidRPr="00BE784D">
        <w:rPr>
          <w:rFonts w:ascii="Arial" w:hAnsi="Arial" w:cs="Arial"/>
          <w:b/>
          <w:i/>
          <w:sz w:val="22"/>
          <w:szCs w:val="20"/>
          <w:lang w:val="es-ES_tradnl"/>
        </w:rPr>
        <w:lastRenderedPageBreak/>
        <w:t>MODELO Nº 4</w:t>
      </w:r>
    </w:p>
    <w:p w14:paraId="6FE7A474" w14:textId="0CA8F125" w:rsidR="00A75059" w:rsidRPr="00BE784D" w:rsidRDefault="00A75059" w:rsidP="00AE120F">
      <w:pPr>
        <w:pStyle w:val="Ttulo3"/>
        <w:jc w:val="center"/>
        <w:rPr>
          <w:rFonts w:ascii="Arial" w:hAnsi="Arial" w:cs="Arial"/>
          <w:b/>
          <w:sz w:val="20"/>
        </w:rPr>
      </w:pPr>
      <w:bookmarkStart w:id="56" w:name="_Toc421719395"/>
      <w:bookmarkStart w:id="57" w:name="_Toc236824343"/>
      <w:r w:rsidRPr="00BE784D">
        <w:rPr>
          <w:rFonts w:ascii="Arial" w:hAnsi="Arial" w:cs="Arial"/>
          <w:b/>
          <w:sz w:val="20"/>
        </w:rPr>
        <w:t>IDENTIFICACIÓN DEL PROPONENTE</w:t>
      </w:r>
      <w:bookmarkEnd w:id="56"/>
      <w:bookmarkEnd w:id="57"/>
    </w:p>
    <w:p w14:paraId="249CE4E3" w14:textId="77777777" w:rsidR="00A75059" w:rsidRPr="00BE784D" w:rsidRDefault="00A75059">
      <w:pPr>
        <w:rPr>
          <w:rFonts w:ascii="Arial" w:hAnsi="Arial" w:cs="Arial"/>
          <w:sz w:val="20"/>
          <w:szCs w:val="20"/>
          <w:lang w:val="es-ES_tradnl"/>
        </w:rPr>
      </w:pPr>
    </w:p>
    <w:p w14:paraId="32059DED" w14:textId="77777777" w:rsidR="00A75059" w:rsidRPr="00BE784D" w:rsidRDefault="00A75059">
      <w:pPr>
        <w:rPr>
          <w:rFonts w:ascii="Arial" w:hAnsi="Arial" w:cs="Arial"/>
          <w:sz w:val="20"/>
          <w:szCs w:val="20"/>
          <w:lang w:val="es-ES_tradnl"/>
        </w:rPr>
      </w:pPr>
    </w:p>
    <w:p w14:paraId="1C884F30" w14:textId="77777777" w:rsidR="00A75059" w:rsidRPr="00BE784D" w:rsidRDefault="00A75059" w:rsidP="00FF63DD">
      <w:pPr>
        <w:pStyle w:val="Formulario"/>
        <w:numPr>
          <w:ilvl w:val="0"/>
          <w:numId w:val="9"/>
        </w:numPr>
        <w:tabs>
          <w:tab w:val="clear" w:pos="567"/>
          <w:tab w:val="left" w:pos="425"/>
          <w:tab w:val="left" w:leader="underscore" w:pos="9360"/>
        </w:tabs>
        <w:ind w:left="426" w:hanging="426"/>
        <w:rPr>
          <w:rFonts w:ascii="Arial" w:hAnsi="Arial" w:cs="Arial"/>
        </w:rPr>
      </w:pPr>
      <w:r w:rsidRPr="00BE784D">
        <w:rPr>
          <w:rFonts w:ascii="Arial" w:hAnsi="Arial" w:cs="Arial"/>
        </w:rPr>
        <w:t>Nombre o razón social:</w:t>
      </w:r>
      <w:r w:rsidR="00220E8E" w:rsidRPr="00BE784D">
        <w:rPr>
          <w:rFonts w:ascii="Arial" w:hAnsi="Arial" w:cs="Arial"/>
          <w:sz w:val="18"/>
        </w:rPr>
        <w:t xml:space="preserve"> __________________________________________________________________</w:t>
      </w:r>
    </w:p>
    <w:p w14:paraId="34529FDB" w14:textId="77777777" w:rsidR="00A75059" w:rsidRPr="00BE784D" w:rsidRDefault="00A75059">
      <w:pPr>
        <w:pStyle w:val="Formulario"/>
        <w:tabs>
          <w:tab w:val="left" w:pos="425"/>
          <w:tab w:val="left" w:leader="underscore" w:pos="8845"/>
        </w:tabs>
        <w:ind w:left="426" w:hanging="426"/>
        <w:rPr>
          <w:rFonts w:ascii="Arial" w:hAnsi="Arial" w:cs="Arial"/>
        </w:rPr>
      </w:pPr>
    </w:p>
    <w:p w14:paraId="60CB6FF8" w14:textId="77777777" w:rsidR="00A75059" w:rsidRPr="00BE784D" w:rsidRDefault="00A75059" w:rsidP="00FF63DD">
      <w:pPr>
        <w:pStyle w:val="Formulario"/>
        <w:numPr>
          <w:ilvl w:val="0"/>
          <w:numId w:val="9"/>
        </w:numPr>
        <w:tabs>
          <w:tab w:val="clear" w:pos="567"/>
          <w:tab w:val="left" w:pos="425"/>
          <w:tab w:val="left" w:leader="underscore" w:pos="9360"/>
        </w:tabs>
        <w:ind w:left="426" w:hanging="426"/>
        <w:rPr>
          <w:rFonts w:ascii="Arial" w:hAnsi="Arial" w:cs="Arial"/>
        </w:rPr>
      </w:pPr>
      <w:r w:rsidRPr="00BE784D">
        <w:rPr>
          <w:rFonts w:ascii="Arial" w:hAnsi="Arial" w:cs="Arial"/>
        </w:rPr>
        <w:t>Dirección principal:</w:t>
      </w:r>
      <w:r w:rsidR="00220E8E" w:rsidRPr="00BE784D">
        <w:rPr>
          <w:rFonts w:ascii="Arial" w:hAnsi="Arial" w:cs="Arial"/>
          <w:sz w:val="18"/>
        </w:rPr>
        <w:t xml:space="preserve"> _____________________________________________________________________</w:t>
      </w:r>
    </w:p>
    <w:p w14:paraId="77936E02" w14:textId="77777777" w:rsidR="00A75059" w:rsidRPr="00BE784D" w:rsidRDefault="00A75059">
      <w:pPr>
        <w:pStyle w:val="Formulario"/>
        <w:tabs>
          <w:tab w:val="left" w:pos="425"/>
          <w:tab w:val="left" w:leader="underscore" w:pos="8845"/>
        </w:tabs>
        <w:ind w:left="426" w:hanging="426"/>
        <w:rPr>
          <w:rFonts w:ascii="Arial" w:hAnsi="Arial" w:cs="Arial"/>
        </w:rPr>
      </w:pPr>
    </w:p>
    <w:p w14:paraId="6DF038A9" w14:textId="77777777" w:rsidR="00A75059" w:rsidRPr="00BE784D" w:rsidRDefault="00A75059" w:rsidP="00FF63DD">
      <w:pPr>
        <w:pStyle w:val="Formulario"/>
        <w:numPr>
          <w:ilvl w:val="0"/>
          <w:numId w:val="9"/>
        </w:numPr>
        <w:tabs>
          <w:tab w:val="clear" w:pos="567"/>
          <w:tab w:val="left" w:pos="425"/>
          <w:tab w:val="left" w:leader="underscore" w:pos="9360"/>
        </w:tabs>
        <w:ind w:left="426" w:hanging="426"/>
        <w:rPr>
          <w:rFonts w:ascii="Arial" w:hAnsi="Arial" w:cs="Arial"/>
        </w:rPr>
      </w:pPr>
      <w:r w:rsidRPr="00BE784D">
        <w:rPr>
          <w:rFonts w:ascii="Arial" w:hAnsi="Arial" w:cs="Arial"/>
        </w:rPr>
        <w:t>Ciudad:</w:t>
      </w:r>
      <w:r w:rsidR="00220E8E" w:rsidRPr="00BE784D">
        <w:rPr>
          <w:rFonts w:ascii="Arial" w:hAnsi="Arial" w:cs="Arial"/>
        </w:rPr>
        <w:t xml:space="preserve"> _______________________________________________________________________ </w:t>
      </w:r>
    </w:p>
    <w:p w14:paraId="33BAA800" w14:textId="77777777" w:rsidR="00220E8E" w:rsidRPr="00BE784D" w:rsidRDefault="00220E8E" w:rsidP="00220E8E">
      <w:pPr>
        <w:pStyle w:val="Formulario"/>
        <w:tabs>
          <w:tab w:val="left" w:pos="425"/>
          <w:tab w:val="left" w:leader="underscore" w:pos="9360"/>
        </w:tabs>
        <w:ind w:left="426"/>
        <w:rPr>
          <w:rFonts w:ascii="Arial" w:hAnsi="Arial" w:cs="Arial"/>
        </w:rPr>
      </w:pPr>
    </w:p>
    <w:p w14:paraId="1ACBE48A" w14:textId="77777777" w:rsidR="00A75059" w:rsidRPr="00BE784D" w:rsidRDefault="00A75059" w:rsidP="00FF63DD">
      <w:pPr>
        <w:pStyle w:val="Formulario"/>
        <w:numPr>
          <w:ilvl w:val="0"/>
          <w:numId w:val="9"/>
        </w:numPr>
        <w:tabs>
          <w:tab w:val="clear" w:pos="567"/>
          <w:tab w:val="left" w:pos="425"/>
          <w:tab w:val="left" w:leader="underscore" w:pos="9360"/>
        </w:tabs>
        <w:ind w:left="426" w:hanging="426"/>
        <w:rPr>
          <w:rFonts w:ascii="Arial" w:hAnsi="Arial" w:cs="Arial"/>
        </w:rPr>
      </w:pPr>
      <w:r w:rsidRPr="00BE784D">
        <w:rPr>
          <w:rFonts w:ascii="Arial" w:hAnsi="Arial" w:cs="Arial"/>
        </w:rPr>
        <w:t>País:</w:t>
      </w:r>
      <w:r w:rsidR="00220E8E" w:rsidRPr="00BE784D">
        <w:rPr>
          <w:rFonts w:ascii="Arial" w:hAnsi="Arial" w:cs="Arial"/>
        </w:rPr>
        <w:t xml:space="preserve"> _________________________________________________________________________ </w:t>
      </w:r>
    </w:p>
    <w:p w14:paraId="1B0B4220" w14:textId="77777777" w:rsidR="00220E8E" w:rsidRPr="00BE784D" w:rsidRDefault="00220E8E" w:rsidP="00220E8E">
      <w:pPr>
        <w:pStyle w:val="Formulario"/>
        <w:tabs>
          <w:tab w:val="left" w:pos="425"/>
          <w:tab w:val="left" w:leader="underscore" w:pos="9360"/>
        </w:tabs>
        <w:ind w:left="426"/>
        <w:rPr>
          <w:rFonts w:ascii="Arial" w:hAnsi="Arial" w:cs="Arial"/>
        </w:rPr>
      </w:pPr>
    </w:p>
    <w:p w14:paraId="19F47DC0" w14:textId="77777777" w:rsidR="00A75059" w:rsidRPr="00BE784D" w:rsidRDefault="00A75059" w:rsidP="00FF63DD">
      <w:pPr>
        <w:pStyle w:val="Formulario"/>
        <w:numPr>
          <w:ilvl w:val="0"/>
          <w:numId w:val="9"/>
        </w:numPr>
        <w:tabs>
          <w:tab w:val="clear" w:pos="567"/>
          <w:tab w:val="left" w:pos="425"/>
          <w:tab w:val="left" w:leader="underscore" w:pos="9360"/>
        </w:tabs>
        <w:ind w:left="426" w:hanging="426"/>
        <w:rPr>
          <w:rFonts w:ascii="Arial" w:hAnsi="Arial" w:cs="Arial"/>
        </w:rPr>
      </w:pPr>
      <w:r w:rsidRPr="00BE784D">
        <w:rPr>
          <w:rFonts w:ascii="Arial" w:hAnsi="Arial" w:cs="Arial"/>
        </w:rPr>
        <w:t>Casilla:___________________ Teléfonos:</w:t>
      </w:r>
      <w:r w:rsidR="00220E8E" w:rsidRPr="00BE784D">
        <w:rPr>
          <w:rFonts w:ascii="Arial" w:hAnsi="Arial" w:cs="Arial"/>
        </w:rPr>
        <w:t xml:space="preserve">____________________________________________ </w:t>
      </w:r>
    </w:p>
    <w:p w14:paraId="5388E419" w14:textId="77777777" w:rsidR="00220E8E" w:rsidRPr="00BE784D" w:rsidRDefault="00220E8E" w:rsidP="00220E8E">
      <w:pPr>
        <w:pStyle w:val="Formulario"/>
        <w:tabs>
          <w:tab w:val="left" w:pos="425"/>
          <w:tab w:val="left" w:leader="underscore" w:pos="9360"/>
        </w:tabs>
        <w:ind w:left="426"/>
        <w:rPr>
          <w:rFonts w:ascii="Arial" w:hAnsi="Arial" w:cs="Arial"/>
        </w:rPr>
      </w:pPr>
    </w:p>
    <w:p w14:paraId="45A37982" w14:textId="77777777" w:rsidR="00A75059" w:rsidRPr="00BE784D" w:rsidRDefault="00A75059" w:rsidP="00FF63DD">
      <w:pPr>
        <w:pStyle w:val="Formulario"/>
        <w:numPr>
          <w:ilvl w:val="0"/>
          <w:numId w:val="9"/>
        </w:numPr>
        <w:tabs>
          <w:tab w:val="clear" w:pos="567"/>
          <w:tab w:val="left" w:pos="425"/>
          <w:tab w:val="left" w:leader="underscore" w:pos="9360"/>
        </w:tabs>
        <w:ind w:left="426" w:hanging="426"/>
        <w:rPr>
          <w:rFonts w:ascii="Arial" w:hAnsi="Arial" w:cs="Arial"/>
        </w:rPr>
      </w:pPr>
      <w:r w:rsidRPr="00BE784D">
        <w:rPr>
          <w:rFonts w:ascii="Arial" w:hAnsi="Arial" w:cs="Arial"/>
        </w:rPr>
        <w:t>Dirección electrónica:</w:t>
      </w:r>
      <w:r w:rsidR="00220E8E" w:rsidRPr="00BE784D">
        <w:rPr>
          <w:rFonts w:ascii="Arial" w:hAnsi="Arial" w:cs="Arial"/>
        </w:rPr>
        <w:t xml:space="preserve"> _____________________  </w:t>
      </w:r>
      <w:r w:rsidRPr="00BE784D">
        <w:rPr>
          <w:rFonts w:ascii="Arial" w:hAnsi="Arial" w:cs="Arial"/>
        </w:rPr>
        <w:t>Fax:</w:t>
      </w:r>
      <w:r w:rsidR="00220E8E" w:rsidRPr="00BE784D">
        <w:rPr>
          <w:rFonts w:ascii="Arial" w:hAnsi="Arial" w:cs="Arial"/>
        </w:rPr>
        <w:t xml:space="preserve"> __________________________________</w:t>
      </w:r>
    </w:p>
    <w:p w14:paraId="2B7955AE" w14:textId="77777777" w:rsidR="00A75059" w:rsidRPr="00BE784D" w:rsidRDefault="00A75059">
      <w:pPr>
        <w:pStyle w:val="Formulario"/>
        <w:tabs>
          <w:tab w:val="left" w:pos="425"/>
          <w:tab w:val="left" w:leader="underscore" w:pos="8845"/>
        </w:tabs>
        <w:ind w:left="426" w:hanging="426"/>
        <w:rPr>
          <w:rFonts w:ascii="Arial" w:hAnsi="Arial" w:cs="Arial"/>
        </w:rPr>
      </w:pPr>
    </w:p>
    <w:p w14:paraId="68D8CBCD" w14:textId="77777777" w:rsidR="00A75059" w:rsidRPr="00BE784D" w:rsidRDefault="00A75059" w:rsidP="00FF63DD">
      <w:pPr>
        <w:pStyle w:val="Formulario"/>
        <w:numPr>
          <w:ilvl w:val="0"/>
          <w:numId w:val="9"/>
        </w:numPr>
        <w:tabs>
          <w:tab w:val="clear" w:pos="567"/>
          <w:tab w:val="left" w:pos="425"/>
          <w:tab w:val="left" w:leader="underscore" w:pos="9360"/>
        </w:tabs>
        <w:ind w:left="426" w:hanging="426"/>
        <w:rPr>
          <w:rFonts w:ascii="Arial" w:hAnsi="Arial" w:cs="Arial"/>
        </w:rPr>
      </w:pPr>
      <w:r w:rsidRPr="00BE784D">
        <w:rPr>
          <w:rFonts w:ascii="Arial" w:hAnsi="Arial" w:cs="Arial"/>
        </w:rPr>
        <w:t>Nombre del representante legal o Apoderado:</w:t>
      </w:r>
      <w:r w:rsidR="00220E8E" w:rsidRPr="00BE784D">
        <w:rPr>
          <w:rFonts w:ascii="Arial" w:hAnsi="Arial" w:cs="Arial"/>
        </w:rPr>
        <w:t xml:space="preserve"> _________________________________________</w:t>
      </w:r>
    </w:p>
    <w:p w14:paraId="600F5E46" w14:textId="77777777" w:rsidR="00A75059" w:rsidRPr="00BE784D" w:rsidRDefault="00A75059">
      <w:pPr>
        <w:pStyle w:val="Formulario"/>
        <w:tabs>
          <w:tab w:val="left" w:pos="425"/>
          <w:tab w:val="left" w:leader="underscore" w:pos="8845"/>
        </w:tabs>
        <w:ind w:left="426" w:hanging="426"/>
        <w:rPr>
          <w:rFonts w:ascii="Arial" w:hAnsi="Arial" w:cs="Arial"/>
        </w:rPr>
      </w:pPr>
    </w:p>
    <w:p w14:paraId="48A0855C" w14:textId="77777777" w:rsidR="00A75059" w:rsidRPr="00BE784D" w:rsidRDefault="00A75059" w:rsidP="00FF63DD">
      <w:pPr>
        <w:pStyle w:val="Formulario"/>
        <w:numPr>
          <w:ilvl w:val="0"/>
          <w:numId w:val="9"/>
        </w:numPr>
        <w:tabs>
          <w:tab w:val="clear" w:pos="567"/>
          <w:tab w:val="left" w:pos="425"/>
          <w:tab w:val="left" w:leader="underscore" w:pos="9360"/>
        </w:tabs>
        <w:ind w:left="426" w:hanging="426"/>
        <w:rPr>
          <w:rFonts w:ascii="Arial" w:hAnsi="Arial" w:cs="Arial"/>
        </w:rPr>
      </w:pPr>
      <w:r w:rsidRPr="00BE784D">
        <w:rPr>
          <w:rFonts w:ascii="Arial" w:hAnsi="Arial" w:cs="Arial"/>
        </w:rPr>
        <w:t>Dirección del representante legal:</w:t>
      </w:r>
      <w:r w:rsidR="00220E8E" w:rsidRPr="00BE784D">
        <w:rPr>
          <w:rFonts w:ascii="Arial" w:hAnsi="Arial" w:cs="Arial"/>
        </w:rPr>
        <w:t xml:space="preserve"> ___________________________________________________</w:t>
      </w:r>
    </w:p>
    <w:p w14:paraId="512903C5" w14:textId="77777777" w:rsidR="00A75059" w:rsidRPr="00BE784D" w:rsidRDefault="00A75059">
      <w:pPr>
        <w:pStyle w:val="Formulario"/>
        <w:tabs>
          <w:tab w:val="num" w:pos="426"/>
        </w:tabs>
        <w:ind w:left="426" w:hanging="426"/>
        <w:rPr>
          <w:rFonts w:ascii="Arial" w:hAnsi="Arial" w:cs="Arial"/>
        </w:rPr>
      </w:pPr>
    </w:p>
    <w:p w14:paraId="2D82853E" w14:textId="77777777" w:rsidR="00A75059" w:rsidRPr="00BE784D" w:rsidRDefault="00A75059" w:rsidP="00FF63DD">
      <w:pPr>
        <w:pStyle w:val="Formulario"/>
        <w:numPr>
          <w:ilvl w:val="0"/>
          <w:numId w:val="9"/>
        </w:numPr>
        <w:tabs>
          <w:tab w:val="clear" w:pos="567"/>
          <w:tab w:val="num" w:pos="426"/>
        </w:tabs>
        <w:ind w:left="426" w:hanging="426"/>
        <w:rPr>
          <w:rFonts w:ascii="Arial" w:hAnsi="Arial" w:cs="Arial"/>
        </w:rPr>
      </w:pPr>
      <w:r w:rsidRPr="00BE784D">
        <w:rPr>
          <w:rFonts w:ascii="Arial" w:hAnsi="Arial" w:cs="Arial"/>
        </w:rPr>
        <w:t>Tipo de Organización (marque el que corresponda)</w:t>
      </w:r>
    </w:p>
    <w:p w14:paraId="033E6BDA" w14:textId="77777777" w:rsidR="00A75059" w:rsidRPr="00BE784D" w:rsidRDefault="00A75059">
      <w:pPr>
        <w:tabs>
          <w:tab w:val="left" w:pos="426"/>
          <w:tab w:val="right" w:pos="2552"/>
          <w:tab w:val="left" w:pos="2977"/>
        </w:tabs>
        <w:ind w:left="432"/>
        <w:rPr>
          <w:rFonts w:ascii="Arial" w:hAnsi="Arial" w:cs="Arial"/>
          <w:sz w:val="20"/>
          <w:szCs w:val="20"/>
          <w:lang w:val="es-ES_tradnl"/>
        </w:rPr>
      </w:pPr>
    </w:p>
    <w:p w14:paraId="0CBC32E3" w14:textId="77777777" w:rsidR="00A75059" w:rsidRPr="00BE784D" w:rsidRDefault="00A75059">
      <w:pPr>
        <w:pStyle w:val="Formulario"/>
        <w:tabs>
          <w:tab w:val="left" w:pos="2414"/>
          <w:tab w:val="left" w:pos="3692"/>
          <w:tab w:val="left" w:pos="7242"/>
        </w:tabs>
        <w:ind w:left="426"/>
        <w:rPr>
          <w:rFonts w:ascii="Arial" w:hAnsi="Arial" w:cs="Arial"/>
        </w:rPr>
      </w:pPr>
      <w:r w:rsidRPr="00BE784D">
        <w:rPr>
          <w:rFonts w:ascii="Arial" w:hAnsi="Arial" w:cs="Arial"/>
        </w:rPr>
        <w:t>Sociedad Accidental</w:t>
      </w:r>
      <w:r w:rsidRPr="00BE784D">
        <w:rPr>
          <w:rFonts w:ascii="Arial" w:hAnsi="Arial" w:cs="Arial"/>
        </w:rPr>
        <w:tab/>
        <w:t>(   )</w:t>
      </w:r>
      <w:r w:rsidRPr="00BE784D">
        <w:rPr>
          <w:rFonts w:ascii="Arial" w:hAnsi="Arial" w:cs="Arial"/>
        </w:rPr>
        <w:tab/>
      </w:r>
    </w:p>
    <w:p w14:paraId="2AF8D3C8" w14:textId="77777777" w:rsidR="00A75059" w:rsidRPr="00BE784D" w:rsidRDefault="00A75059">
      <w:pPr>
        <w:pStyle w:val="Formulario"/>
        <w:tabs>
          <w:tab w:val="left" w:pos="2414"/>
          <w:tab w:val="left" w:pos="3692"/>
          <w:tab w:val="left" w:pos="7242"/>
        </w:tabs>
        <w:ind w:left="426"/>
        <w:rPr>
          <w:rFonts w:ascii="Arial" w:hAnsi="Arial" w:cs="Arial"/>
        </w:rPr>
      </w:pPr>
    </w:p>
    <w:p w14:paraId="26E17BA9" w14:textId="77777777" w:rsidR="00A75059" w:rsidRPr="00BE784D" w:rsidRDefault="00A75059">
      <w:pPr>
        <w:pStyle w:val="Formulario"/>
        <w:tabs>
          <w:tab w:val="left" w:pos="2414"/>
          <w:tab w:val="left" w:pos="3692"/>
          <w:tab w:val="left" w:pos="7242"/>
        </w:tabs>
        <w:ind w:left="426"/>
        <w:rPr>
          <w:rFonts w:ascii="Arial" w:hAnsi="Arial" w:cs="Arial"/>
        </w:rPr>
      </w:pPr>
      <w:r w:rsidRPr="00BE784D">
        <w:rPr>
          <w:rFonts w:ascii="Arial" w:hAnsi="Arial" w:cs="Arial"/>
        </w:rPr>
        <w:t>Sociedad de Responsabilidad Limitada   (   )</w:t>
      </w:r>
    </w:p>
    <w:p w14:paraId="3351CF16" w14:textId="77777777" w:rsidR="00A75059" w:rsidRPr="00BE784D" w:rsidRDefault="00A75059">
      <w:pPr>
        <w:pStyle w:val="Formulario"/>
        <w:rPr>
          <w:rFonts w:ascii="Arial" w:hAnsi="Arial" w:cs="Arial"/>
        </w:rPr>
      </w:pPr>
    </w:p>
    <w:p w14:paraId="6482422A" w14:textId="77777777" w:rsidR="00A75059" w:rsidRPr="00BE784D" w:rsidRDefault="00A75059">
      <w:pPr>
        <w:pStyle w:val="Formulario"/>
        <w:tabs>
          <w:tab w:val="left" w:leader="underscore" w:pos="8845"/>
        </w:tabs>
        <w:ind w:left="426"/>
        <w:rPr>
          <w:rFonts w:ascii="Arial" w:hAnsi="Arial" w:cs="Arial"/>
        </w:rPr>
      </w:pPr>
      <w:r w:rsidRPr="00BE784D">
        <w:rPr>
          <w:rFonts w:ascii="Arial" w:hAnsi="Arial" w:cs="Arial"/>
        </w:rPr>
        <w:t>Otra:___________________________</w:t>
      </w:r>
    </w:p>
    <w:p w14:paraId="74312C2B" w14:textId="77777777" w:rsidR="00A75059" w:rsidRPr="00BE784D" w:rsidRDefault="00A75059">
      <w:pPr>
        <w:pStyle w:val="Formulario"/>
        <w:rPr>
          <w:rFonts w:ascii="Arial" w:hAnsi="Arial" w:cs="Arial"/>
        </w:rPr>
      </w:pPr>
    </w:p>
    <w:p w14:paraId="1D786D27" w14:textId="77777777" w:rsidR="00A75059" w:rsidRPr="00BE784D" w:rsidRDefault="00A75059">
      <w:pPr>
        <w:pStyle w:val="Formulario"/>
        <w:rPr>
          <w:rFonts w:ascii="Arial" w:hAnsi="Arial" w:cs="Arial"/>
          <w:b/>
          <w:i/>
        </w:rPr>
      </w:pPr>
    </w:p>
    <w:p w14:paraId="30002AA4" w14:textId="77777777" w:rsidR="00A75059" w:rsidRPr="00BE784D" w:rsidRDefault="00A75059">
      <w:pPr>
        <w:pStyle w:val="Formulario"/>
        <w:tabs>
          <w:tab w:val="center" w:pos="2130"/>
          <w:tab w:val="center" w:pos="6674"/>
        </w:tabs>
        <w:rPr>
          <w:rFonts w:ascii="Arial" w:hAnsi="Arial" w:cs="Arial"/>
        </w:rPr>
      </w:pPr>
      <w:r w:rsidRPr="00BE784D">
        <w:rPr>
          <w:rFonts w:ascii="Arial" w:hAnsi="Arial" w:cs="Arial"/>
        </w:rPr>
        <w:tab/>
      </w:r>
    </w:p>
    <w:p w14:paraId="33208DBE" w14:textId="77777777" w:rsidR="00B04CEF" w:rsidRPr="00BE784D" w:rsidRDefault="00B04CEF">
      <w:pPr>
        <w:pStyle w:val="Formulario"/>
        <w:tabs>
          <w:tab w:val="center" w:pos="2130"/>
          <w:tab w:val="center" w:pos="6674"/>
        </w:tabs>
        <w:rPr>
          <w:rFonts w:ascii="Arial" w:hAnsi="Arial" w:cs="Arial"/>
        </w:rPr>
      </w:pPr>
    </w:p>
    <w:p w14:paraId="02EA93CF" w14:textId="77777777" w:rsidR="00B04CEF" w:rsidRPr="00BE784D" w:rsidRDefault="00B04CEF">
      <w:pPr>
        <w:pStyle w:val="Formulario"/>
        <w:tabs>
          <w:tab w:val="center" w:pos="2130"/>
          <w:tab w:val="center" w:pos="6674"/>
        </w:tabs>
        <w:rPr>
          <w:rFonts w:ascii="Arial" w:hAnsi="Arial" w:cs="Arial"/>
        </w:rPr>
      </w:pPr>
    </w:p>
    <w:p w14:paraId="7C35213F" w14:textId="77777777" w:rsidR="00B04CEF" w:rsidRPr="00BE784D" w:rsidRDefault="00B04CEF">
      <w:pPr>
        <w:pStyle w:val="Formulario"/>
        <w:tabs>
          <w:tab w:val="center" w:pos="2130"/>
          <w:tab w:val="center" w:pos="6674"/>
        </w:tabs>
        <w:rPr>
          <w:rFonts w:ascii="Arial" w:hAnsi="Arial" w:cs="Arial"/>
        </w:rPr>
      </w:pPr>
    </w:p>
    <w:p w14:paraId="11709545" w14:textId="77777777" w:rsidR="00A75059" w:rsidRPr="00BE784D" w:rsidRDefault="00A75059">
      <w:pPr>
        <w:pStyle w:val="Formulario"/>
        <w:tabs>
          <w:tab w:val="center" w:pos="2130"/>
          <w:tab w:val="center" w:pos="6674"/>
        </w:tabs>
        <w:rPr>
          <w:rFonts w:ascii="Arial" w:hAnsi="Arial" w:cs="Arial"/>
        </w:rPr>
      </w:pPr>
      <w:r w:rsidRPr="00BE784D">
        <w:rPr>
          <w:rFonts w:ascii="Arial" w:hAnsi="Arial" w:cs="Arial"/>
        </w:rPr>
        <w:tab/>
        <w:t>_____________________________________</w:t>
      </w:r>
      <w:r w:rsidRPr="00BE784D">
        <w:rPr>
          <w:rFonts w:ascii="Arial" w:hAnsi="Arial" w:cs="Arial"/>
        </w:rPr>
        <w:tab/>
        <w:t>______________________________________</w:t>
      </w:r>
    </w:p>
    <w:p w14:paraId="271B3AAE" w14:textId="77777777" w:rsidR="00A75059" w:rsidRPr="00BE784D" w:rsidRDefault="00A75059">
      <w:pPr>
        <w:pStyle w:val="Formulario"/>
        <w:tabs>
          <w:tab w:val="center" w:pos="2130"/>
          <w:tab w:val="center" w:pos="6674"/>
        </w:tabs>
        <w:rPr>
          <w:rFonts w:ascii="Arial" w:hAnsi="Arial" w:cs="Arial"/>
          <w:b/>
          <w:i/>
        </w:rPr>
      </w:pPr>
      <w:r w:rsidRPr="00BE784D">
        <w:rPr>
          <w:rFonts w:ascii="Arial" w:hAnsi="Arial" w:cs="Arial"/>
          <w:b/>
          <w:i/>
        </w:rPr>
        <w:tab/>
        <w:t>*Firma del Representante Legal de la Firma</w:t>
      </w:r>
      <w:r w:rsidRPr="00BE784D">
        <w:rPr>
          <w:rFonts w:ascii="Arial" w:hAnsi="Arial" w:cs="Arial"/>
          <w:b/>
          <w:i/>
        </w:rPr>
        <w:tab/>
        <w:t xml:space="preserve"> Nombre completo del Representante Legal </w:t>
      </w:r>
    </w:p>
    <w:p w14:paraId="5AA6EB0B" w14:textId="77777777" w:rsidR="00A75059" w:rsidRPr="00BE784D" w:rsidRDefault="00A75059">
      <w:pPr>
        <w:pStyle w:val="Formulario"/>
        <w:tabs>
          <w:tab w:val="center" w:pos="2130"/>
          <w:tab w:val="center" w:pos="6674"/>
        </w:tabs>
        <w:rPr>
          <w:rFonts w:ascii="Arial" w:hAnsi="Arial" w:cs="Arial"/>
        </w:rPr>
      </w:pPr>
    </w:p>
    <w:p w14:paraId="5093E9EC" w14:textId="77777777" w:rsidR="00A75059" w:rsidRPr="00BE784D" w:rsidRDefault="00A75059">
      <w:pPr>
        <w:pStyle w:val="Formulario"/>
        <w:tabs>
          <w:tab w:val="center" w:pos="2130"/>
          <w:tab w:val="center" w:pos="6674"/>
        </w:tabs>
        <w:rPr>
          <w:rFonts w:ascii="Arial" w:hAnsi="Arial" w:cs="Arial"/>
        </w:rPr>
      </w:pPr>
    </w:p>
    <w:p w14:paraId="3DC217CB" w14:textId="77777777" w:rsidR="00B04CEF" w:rsidRPr="00BE784D" w:rsidRDefault="00A75059" w:rsidP="00B04CEF">
      <w:pPr>
        <w:pStyle w:val="Formulario"/>
        <w:tabs>
          <w:tab w:val="center" w:pos="2130"/>
          <w:tab w:val="center" w:pos="6674"/>
        </w:tabs>
      </w:pPr>
      <w:r w:rsidRPr="00BE784D">
        <w:rPr>
          <w:rFonts w:ascii="Arial" w:hAnsi="Arial" w:cs="Arial"/>
        </w:rPr>
        <w:tab/>
      </w:r>
    </w:p>
    <w:p w14:paraId="5A179F16" w14:textId="77777777" w:rsidR="00B04CEF" w:rsidRPr="00BE784D" w:rsidRDefault="00B04CEF" w:rsidP="00B04CEF">
      <w:pPr>
        <w:pStyle w:val="Formulario"/>
        <w:tabs>
          <w:tab w:val="center" w:pos="2130"/>
          <w:tab w:val="center" w:pos="6674"/>
        </w:tabs>
      </w:pPr>
      <w:r w:rsidRPr="00BE784D">
        <w:tab/>
        <w:t>____________________________</w:t>
      </w:r>
      <w:r w:rsidRPr="00BE784D">
        <w:tab/>
        <w:t>___________________________________</w:t>
      </w:r>
    </w:p>
    <w:p w14:paraId="573EEEC0" w14:textId="1869EFC8" w:rsidR="00B04CEF" w:rsidRPr="00BE784D" w:rsidRDefault="00B04CEF" w:rsidP="00B04CEF">
      <w:pPr>
        <w:pStyle w:val="Formulario"/>
        <w:tabs>
          <w:tab w:val="center" w:pos="2130"/>
          <w:tab w:val="center" w:pos="6674"/>
        </w:tabs>
        <w:rPr>
          <w:b/>
          <w:i/>
        </w:rPr>
      </w:pPr>
      <w:r w:rsidRPr="00BE784D">
        <w:rPr>
          <w:b/>
          <w:i/>
        </w:rPr>
        <w:tab/>
        <w:t>Firma del Profesional Independiente</w:t>
      </w:r>
      <w:r w:rsidRPr="00BE784D">
        <w:rPr>
          <w:b/>
          <w:i/>
        </w:rPr>
        <w:tab/>
        <w:t>Nombre completo del Profesional</w:t>
      </w:r>
    </w:p>
    <w:p w14:paraId="245A1AD6" w14:textId="77777777" w:rsidR="00B04CEF" w:rsidRPr="00BE784D" w:rsidRDefault="00B04CEF" w:rsidP="00B04CEF">
      <w:pPr>
        <w:pStyle w:val="Formulario"/>
        <w:tabs>
          <w:tab w:val="center" w:pos="2130"/>
          <w:tab w:val="center" w:pos="6674"/>
        </w:tabs>
        <w:rPr>
          <w:b/>
          <w:i/>
        </w:rPr>
      </w:pPr>
      <w:r w:rsidRPr="00BE784D">
        <w:rPr>
          <w:b/>
          <w:i/>
        </w:rPr>
        <w:tab/>
        <w:t>o Apoderado</w:t>
      </w:r>
      <w:r w:rsidRPr="00BE784D">
        <w:rPr>
          <w:b/>
          <w:i/>
        </w:rPr>
        <w:tab/>
        <w:t xml:space="preserve"> Independiente </w:t>
      </w:r>
    </w:p>
    <w:p w14:paraId="5581F646" w14:textId="77777777" w:rsidR="00A75059" w:rsidRPr="00BE784D" w:rsidRDefault="00A75059">
      <w:pPr>
        <w:pStyle w:val="Formulario"/>
        <w:tabs>
          <w:tab w:val="center" w:pos="2130"/>
          <w:tab w:val="center" w:pos="6674"/>
        </w:tabs>
        <w:rPr>
          <w:rFonts w:ascii="Arial" w:hAnsi="Arial" w:cs="Arial"/>
        </w:rPr>
      </w:pPr>
    </w:p>
    <w:p w14:paraId="75D1B8B6" w14:textId="77777777" w:rsidR="00A75059" w:rsidRPr="00BE784D" w:rsidRDefault="00A75059">
      <w:pPr>
        <w:pStyle w:val="Formulario"/>
        <w:tabs>
          <w:tab w:val="center" w:pos="2130"/>
          <w:tab w:val="center" w:pos="6674"/>
        </w:tabs>
        <w:rPr>
          <w:rFonts w:ascii="Arial" w:hAnsi="Arial" w:cs="Arial"/>
          <w:b/>
          <w:i/>
        </w:rPr>
      </w:pPr>
      <w:r w:rsidRPr="00BE784D">
        <w:rPr>
          <w:rFonts w:ascii="Arial" w:hAnsi="Arial" w:cs="Arial"/>
          <w:b/>
          <w:i/>
        </w:rPr>
        <w:tab/>
        <w:t xml:space="preserve"> </w:t>
      </w:r>
    </w:p>
    <w:p w14:paraId="09A823CB" w14:textId="77777777" w:rsidR="00A75059" w:rsidRPr="00BE784D" w:rsidRDefault="00A75059">
      <w:pPr>
        <w:pStyle w:val="Formulario"/>
        <w:rPr>
          <w:rFonts w:ascii="Arial" w:hAnsi="Arial" w:cs="Arial"/>
          <w:i/>
        </w:rPr>
      </w:pPr>
      <w:r w:rsidRPr="00BE784D">
        <w:rPr>
          <w:rFonts w:ascii="Arial" w:hAnsi="Arial" w:cs="Arial"/>
          <w:i/>
        </w:rPr>
        <w:t>*El suscrito, está debidamente autorizado para firmar la propuesta, según poder legal que se incluye en la documentación presentada.</w:t>
      </w:r>
    </w:p>
    <w:p w14:paraId="1271D806" w14:textId="77777777" w:rsidR="00A75059" w:rsidRPr="00BE784D" w:rsidRDefault="00A75059">
      <w:pPr>
        <w:rPr>
          <w:rFonts w:ascii="Arial" w:hAnsi="Arial" w:cs="Arial"/>
          <w:sz w:val="20"/>
          <w:szCs w:val="20"/>
          <w:lang w:val="es-ES_tradnl"/>
        </w:rPr>
      </w:pPr>
    </w:p>
    <w:p w14:paraId="34791747" w14:textId="77777777" w:rsidR="00A75059" w:rsidRPr="00BE784D" w:rsidRDefault="00A75059">
      <w:pPr>
        <w:jc w:val="right"/>
        <w:rPr>
          <w:rFonts w:ascii="Arial" w:hAnsi="Arial" w:cs="Arial"/>
          <w:b/>
          <w:i/>
          <w:sz w:val="20"/>
          <w:szCs w:val="20"/>
          <w:lang w:val="es-ES_tradnl"/>
        </w:rPr>
      </w:pPr>
      <w:r w:rsidRPr="00BE784D">
        <w:rPr>
          <w:rFonts w:ascii="Arial" w:hAnsi="Arial" w:cs="Arial"/>
          <w:b/>
          <w:sz w:val="20"/>
          <w:szCs w:val="20"/>
          <w:lang w:val="es-ES_tradnl"/>
        </w:rPr>
        <w:br w:type="page"/>
      </w:r>
      <w:r w:rsidRPr="00BE784D">
        <w:rPr>
          <w:rFonts w:ascii="Arial" w:hAnsi="Arial" w:cs="Arial"/>
          <w:b/>
          <w:i/>
          <w:sz w:val="22"/>
          <w:szCs w:val="20"/>
          <w:lang w:val="es-ES_tradnl"/>
        </w:rPr>
        <w:lastRenderedPageBreak/>
        <w:t>MODELO Nº 5</w:t>
      </w:r>
    </w:p>
    <w:p w14:paraId="247EC201" w14:textId="77777777" w:rsidR="00A75059" w:rsidRPr="002D4110" w:rsidRDefault="00A75059">
      <w:pPr>
        <w:jc w:val="right"/>
        <w:rPr>
          <w:rFonts w:ascii="Arial" w:hAnsi="Arial" w:cs="Arial"/>
          <w:b/>
          <w:sz w:val="2"/>
          <w:szCs w:val="20"/>
        </w:rPr>
      </w:pPr>
    </w:p>
    <w:p w14:paraId="2DE57795" w14:textId="73DC8A5D" w:rsidR="00A75059" w:rsidRPr="00BE784D" w:rsidRDefault="00A75059" w:rsidP="00AE120F">
      <w:pPr>
        <w:pStyle w:val="Ttulo3"/>
        <w:jc w:val="center"/>
        <w:rPr>
          <w:rFonts w:ascii="Arial" w:hAnsi="Arial" w:cs="Arial"/>
          <w:b/>
          <w:sz w:val="20"/>
        </w:rPr>
      </w:pPr>
      <w:bookmarkStart w:id="58" w:name="_Toc421719396"/>
      <w:bookmarkStart w:id="59" w:name="_Toc236824344"/>
      <w:r w:rsidRPr="00BE784D">
        <w:rPr>
          <w:rFonts w:ascii="Arial" w:hAnsi="Arial" w:cs="Arial"/>
          <w:b/>
          <w:sz w:val="20"/>
        </w:rPr>
        <w:t>DECLARACIÓN JURADA</w:t>
      </w:r>
      <w:bookmarkEnd w:id="58"/>
      <w:bookmarkEnd w:id="59"/>
    </w:p>
    <w:p w14:paraId="57295316" w14:textId="77777777" w:rsidR="00A75059" w:rsidRPr="00BE784D" w:rsidRDefault="00A75059">
      <w:pPr>
        <w:pStyle w:val="Formulario"/>
        <w:rPr>
          <w:rFonts w:ascii="Arial" w:hAnsi="Arial" w:cs="Arial"/>
        </w:rPr>
      </w:pPr>
    </w:p>
    <w:p w14:paraId="67656987" w14:textId="77777777" w:rsidR="00A75059" w:rsidRPr="00BE784D" w:rsidRDefault="00A75059">
      <w:pPr>
        <w:pStyle w:val="Formulario"/>
        <w:jc w:val="right"/>
        <w:rPr>
          <w:rFonts w:ascii="Arial" w:hAnsi="Arial" w:cs="Arial"/>
          <w:sz w:val="18"/>
          <w:szCs w:val="18"/>
        </w:rPr>
      </w:pPr>
      <w:r w:rsidRPr="00BE784D">
        <w:rPr>
          <w:rFonts w:ascii="Arial" w:hAnsi="Arial" w:cs="Arial"/>
          <w:szCs w:val="18"/>
        </w:rPr>
        <w:t>Fecha</w:t>
      </w:r>
      <w:r w:rsidRPr="00BE784D">
        <w:rPr>
          <w:rFonts w:ascii="Arial" w:hAnsi="Arial" w:cs="Arial"/>
          <w:sz w:val="18"/>
          <w:szCs w:val="18"/>
        </w:rPr>
        <w:t xml:space="preserve"> ______________________</w:t>
      </w:r>
    </w:p>
    <w:p w14:paraId="388E4785" w14:textId="77777777" w:rsidR="00A75059" w:rsidRPr="00BE784D" w:rsidRDefault="00A75059">
      <w:pPr>
        <w:pStyle w:val="Formulario"/>
        <w:rPr>
          <w:rFonts w:ascii="Arial" w:hAnsi="Arial" w:cs="Arial"/>
        </w:rPr>
      </w:pPr>
      <w:r w:rsidRPr="00BE784D">
        <w:rPr>
          <w:rFonts w:ascii="Arial" w:hAnsi="Arial" w:cs="Arial"/>
        </w:rPr>
        <w:t>Señores</w:t>
      </w:r>
    </w:p>
    <w:p w14:paraId="455A8D3C" w14:textId="77777777" w:rsidR="00A75059" w:rsidRPr="00BE784D" w:rsidRDefault="00A75059">
      <w:pPr>
        <w:pStyle w:val="Formulario"/>
        <w:rPr>
          <w:rFonts w:ascii="Arial" w:hAnsi="Arial" w:cs="Arial"/>
          <w:b/>
        </w:rPr>
      </w:pPr>
      <w:r w:rsidRPr="00BE784D">
        <w:rPr>
          <w:rFonts w:ascii="Arial" w:hAnsi="Arial" w:cs="Arial"/>
          <w:b/>
        </w:rPr>
        <w:t>BANCO CENTRAL DE BOLIVIA</w:t>
      </w:r>
    </w:p>
    <w:p w14:paraId="3DE9216C" w14:textId="77777777" w:rsidR="00A75059" w:rsidRPr="00BE784D" w:rsidRDefault="00A75059">
      <w:pPr>
        <w:pStyle w:val="Formulario"/>
        <w:rPr>
          <w:rFonts w:ascii="Arial" w:hAnsi="Arial" w:cs="Arial"/>
        </w:rPr>
      </w:pPr>
      <w:r w:rsidRPr="00BE784D">
        <w:rPr>
          <w:rFonts w:ascii="Arial" w:hAnsi="Arial" w:cs="Arial"/>
        </w:rPr>
        <w:t>Presente</w:t>
      </w:r>
    </w:p>
    <w:p w14:paraId="33B3F1EB" w14:textId="77777777" w:rsidR="00A75059" w:rsidRPr="002D4110" w:rsidRDefault="00A75059">
      <w:pPr>
        <w:pStyle w:val="Formulario"/>
        <w:rPr>
          <w:rFonts w:ascii="Arial" w:hAnsi="Arial" w:cs="Arial"/>
          <w:sz w:val="2"/>
        </w:rPr>
      </w:pPr>
    </w:p>
    <w:p w14:paraId="19549B5E" w14:textId="38457750" w:rsidR="00392606" w:rsidRPr="00BE784D" w:rsidRDefault="00A75059" w:rsidP="00392606">
      <w:pPr>
        <w:pStyle w:val="Formulario"/>
        <w:ind w:left="3402" w:hanging="567"/>
        <w:rPr>
          <w:rFonts w:ascii="Arial" w:hAnsi="Arial" w:cs="Arial"/>
          <w:b/>
        </w:rPr>
      </w:pPr>
      <w:r w:rsidRPr="00BE784D">
        <w:rPr>
          <w:rFonts w:ascii="Arial" w:hAnsi="Arial" w:cs="Arial"/>
          <w:b/>
        </w:rPr>
        <w:t xml:space="preserve">Ref.: </w:t>
      </w:r>
      <w:r w:rsidRPr="00BE784D">
        <w:rPr>
          <w:rFonts w:ascii="Arial" w:hAnsi="Arial" w:cs="Arial"/>
          <w:b/>
        </w:rPr>
        <w:tab/>
      </w:r>
      <w:r w:rsidR="00392606" w:rsidRPr="00BE784D">
        <w:rPr>
          <w:rFonts w:ascii="Arial" w:hAnsi="Arial" w:cs="Arial"/>
          <w:b/>
        </w:rPr>
        <w:t xml:space="preserve">Convocatoria Pública N° </w:t>
      </w:r>
      <w:r w:rsidR="00E762A5">
        <w:rPr>
          <w:rFonts w:ascii="Arial" w:hAnsi="Arial" w:cs="Arial"/>
          <w:b/>
        </w:rPr>
        <w:t>002</w:t>
      </w:r>
      <w:r w:rsidR="00392606" w:rsidRPr="00BE784D">
        <w:rPr>
          <w:rFonts w:ascii="Arial" w:hAnsi="Arial" w:cs="Arial"/>
          <w:b/>
        </w:rPr>
        <w:t>/202</w:t>
      </w:r>
      <w:r w:rsidR="00B92D91">
        <w:rPr>
          <w:rFonts w:ascii="Arial" w:hAnsi="Arial" w:cs="Arial"/>
          <w:b/>
        </w:rPr>
        <w:t>6</w:t>
      </w:r>
      <w:r w:rsidR="00392606" w:rsidRPr="00BE784D">
        <w:rPr>
          <w:rFonts w:ascii="Arial" w:hAnsi="Arial" w:cs="Arial"/>
          <w:b/>
        </w:rPr>
        <w:t xml:space="preserve"> </w:t>
      </w:r>
      <w:r w:rsidR="00465A12" w:rsidRPr="00BE784D">
        <w:rPr>
          <w:rFonts w:ascii="Arial" w:hAnsi="Arial" w:cs="Arial"/>
          <w:b/>
        </w:rPr>
        <w:t xml:space="preserve">(Código: CP Nº </w:t>
      </w:r>
      <w:r w:rsidR="00E762A5">
        <w:rPr>
          <w:rFonts w:ascii="Arial" w:hAnsi="Arial" w:cs="Arial"/>
          <w:b/>
        </w:rPr>
        <w:t>002</w:t>
      </w:r>
      <w:r w:rsidR="00465A12" w:rsidRPr="00BE784D">
        <w:rPr>
          <w:rFonts w:ascii="Arial" w:hAnsi="Arial" w:cs="Arial"/>
          <w:b/>
        </w:rPr>
        <w:t>/202</w:t>
      </w:r>
      <w:r w:rsidR="00B92D91">
        <w:rPr>
          <w:rFonts w:ascii="Arial" w:hAnsi="Arial" w:cs="Arial"/>
          <w:b/>
        </w:rPr>
        <w:t>6</w:t>
      </w:r>
      <w:r w:rsidR="0055057A">
        <w:rPr>
          <w:rFonts w:ascii="Arial" w:hAnsi="Arial" w:cs="Arial"/>
          <w:b/>
        </w:rPr>
        <w:t>-</w:t>
      </w:r>
      <w:r w:rsidR="00775CF0">
        <w:rPr>
          <w:rFonts w:ascii="Arial" w:hAnsi="Arial" w:cs="Arial"/>
          <w:b/>
        </w:rPr>
        <w:t>1</w:t>
      </w:r>
      <w:r w:rsidR="00B81D8F" w:rsidRPr="00BE784D">
        <w:rPr>
          <w:rFonts w:ascii="Arial" w:hAnsi="Arial" w:cs="Arial"/>
          <w:b/>
        </w:rPr>
        <w:t>C</w:t>
      </w:r>
      <w:r w:rsidR="00465A12" w:rsidRPr="00BE784D">
        <w:rPr>
          <w:rFonts w:ascii="Arial" w:hAnsi="Arial" w:cs="Arial"/>
          <w:b/>
        </w:rPr>
        <w:t xml:space="preserve">) </w:t>
      </w:r>
      <w:r w:rsidR="00392606" w:rsidRPr="00BE784D">
        <w:rPr>
          <w:rFonts w:ascii="Arial" w:hAnsi="Arial" w:cs="Arial"/>
          <w:b/>
        </w:rPr>
        <w:t>“</w:t>
      </w:r>
      <w:r w:rsidR="0055057A" w:rsidRPr="0055057A">
        <w:rPr>
          <w:rFonts w:ascii="Arial" w:hAnsi="Arial" w:cs="Arial"/>
          <w:b/>
        </w:rPr>
        <w:t>AUDITORIA EXTERNA QUE EXPRESE UNA OPINION SOBRE LA RAZONABILIDAD DE LOS ESTADOS FINANCIEROS DEL BCB DE LA GESTION 202</w:t>
      </w:r>
      <w:r w:rsidR="00B92D91">
        <w:rPr>
          <w:rFonts w:ascii="Arial" w:hAnsi="Arial" w:cs="Arial"/>
          <w:b/>
        </w:rPr>
        <w:t>6</w:t>
      </w:r>
      <w:r w:rsidR="00392606" w:rsidRPr="00BE784D">
        <w:rPr>
          <w:rFonts w:ascii="Arial" w:hAnsi="Arial" w:cs="Arial"/>
          <w:b/>
        </w:rPr>
        <w:t xml:space="preserve">” </w:t>
      </w:r>
    </w:p>
    <w:p w14:paraId="5DD91434" w14:textId="77777777" w:rsidR="00A75059" w:rsidRPr="002D4110" w:rsidRDefault="00A75059">
      <w:pPr>
        <w:pStyle w:val="Formulario"/>
        <w:ind w:left="2340" w:hanging="540"/>
        <w:rPr>
          <w:rFonts w:ascii="Arial" w:hAnsi="Arial" w:cs="Arial"/>
          <w:b/>
          <w:sz w:val="2"/>
        </w:rPr>
      </w:pPr>
    </w:p>
    <w:p w14:paraId="6BE8EB6D" w14:textId="77777777" w:rsidR="00A75059" w:rsidRPr="002D4110" w:rsidRDefault="00A75059">
      <w:pPr>
        <w:pStyle w:val="Formulario"/>
        <w:rPr>
          <w:rFonts w:ascii="Arial" w:hAnsi="Arial" w:cs="Arial"/>
          <w:sz w:val="2"/>
        </w:rPr>
      </w:pPr>
    </w:p>
    <w:p w14:paraId="619C9AF3" w14:textId="77777777" w:rsidR="00A75059" w:rsidRPr="00BE784D" w:rsidRDefault="00A75059">
      <w:pPr>
        <w:pStyle w:val="Formulario"/>
        <w:rPr>
          <w:rFonts w:ascii="Arial" w:hAnsi="Arial" w:cs="Arial"/>
        </w:rPr>
      </w:pPr>
      <w:r w:rsidRPr="00BE784D">
        <w:rPr>
          <w:rFonts w:ascii="Arial" w:hAnsi="Arial" w:cs="Arial"/>
        </w:rPr>
        <w:t>De mi consideración:</w:t>
      </w:r>
    </w:p>
    <w:p w14:paraId="4FF13AE9" w14:textId="77777777" w:rsidR="00A75059" w:rsidRPr="00BE784D" w:rsidRDefault="00A75059">
      <w:pPr>
        <w:pStyle w:val="Formulario"/>
        <w:rPr>
          <w:rFonts w:ascii="Arial" w:hAnsi="Arial" w:cs="Arial"/>
        </w:rPr>
      </w:pPr>
    </w:p>
    <w:p w14:paraId="746DE64A" w14:textId="2AA9A821" w:rsidR="00A75059" w:rsidRPr="00712822" w:rsidRDefault="00A75059">
      <w:pPr>
        <w:pStyle w:val="Formulario"/>
        <w:rPr>
          <w:rFonts w:ascii="Arial" w:hAnsi="Arial" w:cs="Arial"/>
        </w:rPr>
      </w:pPr>
      <w:r w:rsidRPr="00BE784D">
        <w:rPr>
          <w:rFonts w:ascii="Arial" w:hAnsi="Arial" w:cs="Arial"/>
        </w:rPr>
        <w:t xml:space="preserve">Declaro expresamente que__________ </w:t>
      </w:r>
      <w:r w:rsidRPr="00BE784D">
        <w:rPr>
          <w:rFonts w:ascii="Arial" w:hAnsi="Arial" w:cs="Arial"/>
          <w:b/>
          <w:i/>
        </w:rPr>
        <w:t xml:space="preserve">(Indicar el </w:t>
      </w:r>
      <w:r w:rsidRPr="00712822">
        <w:rPr>
          <w:rFonts w:ascii="Arial" w:hAnsi="Arial" w:cs="Arial"/>
          <w:b/>
          <w:i/>
        </w:rPr>
        <w:t>nombre de la Firma</w:t>
      </w:r>
      <w:r w:rsidR="005E64BC" w:rsidRPr="00712822">
        <w:rPr>
          <w:rFonts w:ascii="Arial" w:hAnsi="Arial" w:cs="Arial"/>
          <w:b/>
          <w:i/>
        </w:rPr>
        <w:t xml:space="preserve"> o Profesional Independiente</w:t>
      </w:r>
      <w:r w:rsidRPr="00712822">
        <w:rPr>
          <w:rFonts w:ascii="Arial" w:hAnsi="Arial" w:cs="Arial"/>
          <w:b/>
          <w:i/>
        </w:rPr>
        <w:t xml:space="preserve"> a la que representa para participar en la Convocatoria)</w:t>
      </w:r>
      <w:r w:rsidRPr="00712822">
        <w:rPr>
          <w:rFonts w:ascii="Arial" w:hAnsi="Arial" w:cs="Arial"/>
        </w:rPr>
        <w:t xml:space="preserve"> cuenta(o) y cumple(o) con los siguientes requisitos:</w:t>
      </w:r>
    </w:p>
    <w:p w14:paraId="3728A96F" w14:textId="77777777" w:rsidR="00A75059" w:rsidRPr="00712822" w:rsidRDefault="00A75059">
      <w:pPr>
        <w:pStyle w:val="Formulario"/>
        <w:rPr>
          <w:rFonts w:ascii="Arial" w:hAnsi="Arial" w:cs="Arial"/>
        </w:rPr>
      </w:pPr>
    </w:p>
    <w:p w14:paraId="2DF8C73D" w14:textId="116256F4" w:rsidR="00A75059" w:rsidRPr="00712822" w:rsidRDefault="00A75059" w:rsidP="00270C74">
      <w:pPr>
        <w:pStyle w:val="Formulario"/>
        <w:numPr>
          <w:ilvl w:val="0"/>
          <w:numId w:val="10"/>
        </w:numPr>
        <w:rPr>
          <w:rFonts w:ascii="Arial" w:hAnsi="Arial" w:cs="Arial"/>
        </w:rPr>
      </w:pPr>
      <w:r w:rsidRPr="00712822">
        <w:rPr>
          <w:rFonts w:ascii="Arial" w:hAnsi="Arial" w:cs="Arial"/>
        </w:rPr>
        <w:t xml:space="preserve">Certificado de actualización de Matricula N° ____ expedido por </w:t>
      </w:r>
      <w:r w:rsidR="00270C74" w:rsidRPr="00712822">
        <w:rPr>
          <w:rFonts w:ascii="Arial" w:hAnsi="Arial" w:cs="Arial"/>
          <w:color w:val="0000FF"/>
        </w:rPr>
        <w:t xml:space="preserve">el Registro Nacional de Comercio administrado por </w:t>
      </w:r>
      <w:r w:rsidR="00995D74" w:rsidRPr="00712822">
        <w:rPr>
          <w:rFonts w:ascii="Arial" w:hAnsi="Arial" w:cs="Arial"/>
          <w:i/>
          <w:color w:val="0000FF"/>
        </w:rPr>
        <w:t>SEPREC</w:t>
      </w:r>
      <w:r w:rsidR="00270C74" w:rsidRPr="00712822">
        <w:rPr>
          <w:rFonts w:ascii="Arial" w:hAnsi="Arial" w:cs="Arial"/>
          <w:color w:val="0000FF"/>
        </w:rPr>
        <w:t>,</w:t>
      </w:r>
      <w:r w:rsidR="00465A12" w:rsidRPr="00712822">
        <w:rPr>
          <w:rFonts w:ascii="Arial" w:hAnsi="Arial" w:cs="Arial"/>
        </w:rPr>
        <w:t xml:space="preserve"> (excepto para profesionales independientes)</w:t>
      </w:r>
      <w:r w:rsidR="00F91041" w:rsidRPr="00712822">
        <w:rPr>
          <w:rFonts w:ascii="Arial" w:hAnsi="Arial" w:cs="Arial"/>
        </w:rPr>
        <w:t>.</w:t>
      </w:r>
    </w:p>
    <w:p w14:paraId="3C0046AD" w14:textId="77777777" w:rsidR="00A75059" w:rsidRPr="00712822" w:rsidRDefault="00A75059" w:rsidP="005E64BC">
      <w:pPr>
        <w:pStyle w:val="Formulario"/>
        <w:numPr>
          <w:ilvl w:val="0"/>
          <w:numId w:val="10"/>
        </w:numPr>
        <w:spacing w:before="120" w:after="120"/>
        <w:rPr>
          <w:rFonts w:ascii="Arial" w:hAnsi="Arial" w:cs="Arial"/>
        </w:rPr>
      </w:pPr>
      <w:r w:rsidRPr="00712822">
        <w:rPr>
          <w:rFonts w:ascii="Arial" w:hAnsi="Arial" w:cs="Arial"/>
        </w:rPr>
        <w:t>Número de Identificación Tributaria (NIT), _________________.</w:t>
      </w:r>
    </w:p>
    <w:p w14:paraId="71A43AAE" w14:textId="1865C8E5" w:rsidR="00A75059" w:rsidRPr="00712822" w:rsidRDefault="00A75059" w:rsidP="005E64BC">
      <w:pPr>
        <w:pStyle w:val="Formulario"/>
        <w:numPr>
          <w:ilvl w:val="0"/>
          <w:numId w:val="10"/>
        </w:numPr>
        <w:spacing w:before="120" w:after="120"/>
        <w:rPr>
          <w:rFonts w:ascii="Arial" w:hAnsi="Arial" w:cs="Arial"/>
        </w:rPr>
      </w:pPr>
      <w:r w:rsidRPr="00712822">
        <w:rPr>
          <w:rFonts w:ascii="Arial" w:hAnsi="Arial" w:cs="Arial"/>
        </w:rPr>
        <w:t>Inscripción en el Registro de Firmas</w:t>
      </w:r>
      <w:r w:rsidR="00465A12" w:rsidRPr="00712822">
        <w:rPr>
          <w:rFonts w:ascii="Arial" w:hAnsi="Arial" w:cs="Arial"/>
        </w:rPr>
        <w:t xml:space="preserve"> y Profesionales Independientes</w:t>
      </w:r>
      <w:r w:rsidRPr="00712822">
        <w:rPr>
          <w:rFonts w:ascii="Arial" w:hAnsi="Arial" w:cs="Arial"/>
        </w:rPr>
        <w:t xml:space="preserve"> en Auditoría que presten el apoyo al Control Externo Posterior a cargo de la </w:t>
      </w:r>
      <w:r w:rsidRPr="00712822">
        <w:rPr>
          <w:rFonts w:ascii="Arial" w:hAnsi="Arial" w:cs="Arial"/>
          <w:color w:val="0000FF"/>
        </w:rPr>
        <w:t>Contraloría General</w:t>
      </w:r>
      <w:r w:rsidR="00270C74" w:rsidRPr="00712822">
        <w:rPr>
          <w:rFonts w:ascii="Arial" w:hAnsi="Arial" w:cs="Arial"/>
          <w:color w:val="0000FF"/>
        </w:rPr>
        <w:t xml:space="preserve"> </w:t>
      </w:r>
      <w:r w:rsidR="00995D74" w:rsidRPr="00712822">
        <w:rPr>
          <w:rFonts w:ascii="Arial" w:hAnsi="Arial" w:cs="Arial"/>
          <w:i/>
          <w:color w:val="0000FF"/>
        </w:rPr>
        <w:t>del Estado</w:t>
      </w:r>
      <w:r w:rsidR="00270C74" w:rsidRPr="00712822">
        <w:rPr>
          <w:rFonts w:ascii="Arial" w:hAnsi="Arial" w:cs="Arial"/>
        </w:rPr>
        <w:t>.</w:t>
      </w:r>
    </w:p>
    <w:p w14:paraId="446C0B43" w14:textId="77777777" w:rsidR="00A75059" w:rsidRPr="00712822" w:rsidRDefault="00A75059" w:rsidP="005E64BC">
      <w:pPr>
        <w:pStyle w:val="Formulario"/>
        <w:numPr>
          <w:ilvl w:val="0"/>
          <w:numId w:val="10"/>
        </w:numPr>
        <w:spacing w:before="120" w:after="120"/>
        <w:rPr>
          <w:rFonts w:ascii="Arial" w:hAnsi="Arial" w:cs="Arial"/>
        </w:rPr>
      </w:pPr>
      <w:r w:rsidRPr="00712822">
        <w:rPr>
          <w:rFonts w:ascii="Arial" w:hAnsi="Arial" w:cs="Arial"/>
        </w:rPr>
        <w:t xml:space="preserve">Certificado emitido por el Servicio de Impuestos Nacionales de no tener Adeudos Tributarios Ejecutoriados. </w:t>
      </w:r>
    </w:p>
    <w:p w14:paraId="7FF8F276" w14:textId="63E3FECE" w:rsidR="00A75059" w:rsidRPr="00712822" w:rsidRDefault="00A75059" w:rsidP="00FF63DD">
      <w:pPr>
        <w:pStyle w:val="Formulario"/>
        <w:numPr>
          <w:ilvl w:val="0"/>
          <w:numId w:val="10"/>
        </w:numPr>
        <w:rPr>
          <w:rFonts w:ascii="Arial" w:hAnsi="Arial" w:cs="Arial"/>
        </w:rPr>
      </w:pPr>
      <w:r w:rsidRPr="00712822">
        <w:rPr>
          <w:rFonts w:ascii="Arial" w:hAnsi="Arial" w:cs="Arial"/>
        </w:rPr>
        <w:t>Pago de Impuestos a las Utilidades de Empresas (IUE) con las condiciones requeridas por el Servicio de Impuestos Nacionales (excepto las firmas de reciente creación</w:t>
      </w:r>
      <w:r w:rsidR="00465A12" w:rsidRPr="00712822">
        <w:rPr>
          <w:rFonts w:ascii="Arial" w:hAnsi="Arial" w:cs="Arial"/>
        </w:rPr>
        <w:t xml:space="preserve"> y profesionales independientes</w:t>
      </w:r>
      <w:r w:rsidRPr="00712822">
        <w:rPr>
          <w:rFonts w:ascii="Arial" w:hAnsi="Arial" w:cs="Arial"/>
        </w:rPr>
        <w:t>.)</w:t>
      </w:r>
    </w:p>
    <w:p w14:paraId="0C7A9301" w14:textId="77777777" w:rsidR="00A75059" w:rsidRPr="00712822" w:rsidRDefault="00A75059">
      <w:pPr>
        <w:pStyle w:val="Formulario"/>
        <w:rPr>
          <w:rFonts w:ascii="Arial" w:hAnsi="Arial" w:cs="Arial"/>
        </w:rPr>
      </w:pPr>
    </w:p>
    <w:p w14:paraId="556643D6" w14:textId="77777777" w:rsidR="00A75059" w:rsidRPr="00712822" w:rsidRDefault="00A75059">
      <w:pPr>
        <w:pStyle w:val="Formulario"/>
        <w:rPr>
          <w:rFonts w:ascii="Arial" w:hAnsi="Arial" w:cs="Arial"/>
        </w:rPr>
      </w:pPr>
      <w:r w:rsidRPr="00712822">
        <w:rPr>
          <w:rFonts w:ascii="Arial" w:hAnsi="Arial" w:cs="Arial"/>
        </w:rPr>
        <w:t>Asimismo declaro:</w:t>
      </w:r>
    </w:p>
    <w:p w14:paraId="4F45449B" w14:textId="77777777" w:rsidR="00A75059" w:rsidRPr="00712822" w:rsidRDefault="00A75059">
      <w:pPr>
        <w:pStyle w:val="Formulario"/>
        <w:ind w:left="567" w:hanging="567"/>
        <w:rPr>
          <w:rFonts w:ascii="Arial" w:hAnsi="Arial" w:cs="Arial"/>
        </w:rPr>
      </w:pPr>
    </w:p>
    <w:p w14:paraId="2F65BC4F" w14:textId="77777777" w:rsidR="00A75059" w:rsidRPr="00712822" w:rsidRDefault="00A75059">
      <w:pPr>
        <w:pStyle w:val="Formulario"/>
        <w:ind w:left="567" w:hanging="567"/>
        <w:rPr>
          <w:rFonts w:ascii="Arial" w:hAnsi="Arial" w:cs="Arial"/>
        </w:rPr>
      </w:pPr>
      <w:r w:rsidRPr="00712822">
        <w:rPr>
          <w:rFonts w:ascii="Arial" w:hAnsi="Arial" w:cs="Arial"/>
        </w:rPr>
        <w:t>a)</w:t>
      </w:r>
      <w:r w:rsidRPr="00712822">
        <w:rPr>
          <w:rFonts w:ascii="Arial" w:hAnsi="Arial" w:cs="Arial"/>
        </w:rPr>
        <w:tab/>
        <w:t>Haber cumplido todos los contratos suscritos durante los últimos cinco años con entidades del sector público</w:t>
      </w:r>
    </w:p>
    <w:p w14:paraId="6CF5FFE8" w14:textId="100BFD54" w:rsidR="00A75059" w:rsidRPr="00712822" w:rsidRDefault="00A75059" w:rsidP="005E64BC">
      <w:pPr>
        <w:pStyle w:val="Formulario"/>
        <w:spacing w:before="120" w:after="120"/>
        <w:ind w:left="567" w:hanging="567"/>
        <w:rPr>
          <w:rFonts w:ascii="Arial" w:hAnsi="Arial" w:cs="Arial"/>
          <w:i/>
        </w:rPr>
      </w:pPr>
      <w:r w:rsidRPr="00712822">
        <w:rPr>
          <w:rFonts w:ascii="Arial" w:hAnsi="Arial" w:cs="Arial"/>
        </w:rPr>
        <w:t>b)</w:t>
      </w:r>
      <w:r w:rsidRPr="00712822">
        <w:rPr>
          <w:rFonts w:ascii="Arial" w:hAnsi="Arial" w:cs="Arial"/>
        </w:rPr>
        <w:tab/>
        <w:t xml:space="preserve">No estar impedido para participar en el proceso de contratación, de acuerdo con lo establecido en el Reglamento R/CE-09 emitido por la </w:t>
      </w:r>
      <w:r w:rsidR="00270C74" w:rsidRPr="0079163B">
        <w:rPr>
          <w:rFonts w:ascii="Arial" w:hAnsi="Arial" w:cs="Arial"/>
          <w:color w:val="0070C0"/>
        </w:rPr>
        <w:t xml:space="preserve">Contraloría General </w:t>
      </w:r>
      <w:r w:rsidR="00995D74" w:rsidRPr="0079163B">
        <w:rPr>
          <w:rFonts w:ascii="Arial" w:hAnsi="Arial" w:cs="Arial"/>
          <w:color w:val="0070C0"/>
        </w:rPr>
        <w:t>de</w:t>
      </w:r>
      <w:r w:rsidR="00712822" w:rsidRPr="0079163B">
        <w:rPr>
          <w:rFonts w:ascii="Arial" w:hAnsi="Arial" w:cs="Arial"/>
          <w:color w:val="0070C0"/>
        </w:rPr>
        <w:t xml:space="preserve"> </w:t>
      </w:r>
      <w:r w:rsidR="00995D74" w:rsidRPr="0079163B">
        <w:rPr>
          <w:rFonts w:ascii="Arial" w:hAnsi="Arial" w:cs="Arial"/>
          <w:color w:val="0070C0"/>
        </w:rPr>
        <w:t>l</w:t>
      </w:r>
      <w:r w:rsidR="00712822" w:rsidRPr="0079163B">
        <w:rPr>
          <w:rFonts w:ascii="Arial" w:hAnsi="Arial" w:cs="Arial"/>
          <w:color w:val="0070C0"/>
        </w:rPr>
        <w:t>a República (actual Contraloría General de</w:t>
      </w:r>
      <w:r w:rsidR="00995D74" w:rsidRPr="0079163B">
        <w:rPr>
          <w:rFonts w:ascii="Arial" w:hAnsi="Arial" w:cs="Arial"/>
          <w:color w:val="0070C0"/>
        </w:rPr>
        <w:t xml:space="preserve"> Estado</w:t>
      </w:r>
      <w:r w:rsidR="00270C74" w:rsidRPr="0079163B">
        <w:rPr>
          <w:rFonts w:ascii="Arial" w:hAnsi="Arial" w:cs="Arial"/>
          <w:color w:val="0070C0"/>
        </w:rPr>
        <w:t>.</w:t>
      </w:r>
      <w:r w:rsidR="00712822" w:rsidRPr="0079163B">
        <w:rPr>
          <w:rFonts w:ascii="Arial" w:hAnsi="Arial" w:cs="Arial"/>
          <w:color w:val="0070C0"/>
        </w:rPr>
        <w:t>)</w:t>
      </w:r>
    </w:p>
    <w:p w14:paraId="346765FC" w14:textId="77777777" w:rsidR="00A75059" w:rsidRPr="00BE784D" w:rsidRDefault="00A75059" w:rsidP="005E64BC">
      <w:pPr>
        <w:pStyle w:val="Formulario"/>
        <w:spacing w:before="120" w:after="120"/>
        <w:ind w:left="567" w:hanging="567"/>
        <w:rPr>
          <w:rFonts w:ascii="Arial" w:hAnsi="Arial" w:cs="Arial"/>
        </w:rPr>
      </w:pPr>
      <w:r w:rsidRPr="00712822">
        <w:rPr>
          <w:rFonts w:ascii="Arial" w:hAnsi="Arial" w:cs="Arial"/>
        </w:rPr>
        <w:t>c)</w:t>
      </w:r>
      <w:r w:rsidRPr="00712822">
        <w:rPr>
          <w:rFonts w:ascii="Arial" w:hAnsi="Arial" w:cs="Arial"/>
        </w:rPr>
        <w:tab/>
        <w:t>No tener conflicto de intereses con las autoridades señaladas en la Sección</w:t>
      </w:r>
      <w:r w:rsidRPr="00BE784D">
        <w:rPr>
          <w:rFonts w:ascii="Arial" w:hAnsi="Arial" w:cs="Arial"/>
        </w:rPr>
        <w:t xml:space="preserve"> I del Documento Base de Contratación.</w:t>
      </w:r>
    </w:p>
    <w:p w14:paraId="7DC05460" w14:textId="77777777" w:rsidR="00A75059" w:rsidRPr="00BE784D" w:rsidRDefault="00A75059" w:rsidP="005E64BC">
      <w:pPr>
        <w:pStyle w:val="Formulario"/>
        <w:spacing w:before="120" w:after="120"/>
        <w:ind w:left="567" w:hanging="567"/>
        <w:rPr>
          <w:rFonts w:ascii="Arial" w:hAnsi="Arial" w:cs="Arial"/>
        </w:rPr>
      </w:pPr>
      <w:r w:rsidRPr="00BE784D">
        <w:rPr>
          <w:rFonts w:ascii="Arial" w:hAnsi="Arial" w:cs="Arial"/>
        </w:rPr>
        <w:t>d)</w:t>
      </w:r>
      <w:r w:rsidRPr="00BE784D">
        <w:rPr>
          <w:rFonts w:ascii="Arial" w:hAnsi="Arial" w:cs="Arial"/>
        </w:rPr>
        <w:tab/>
        <w:t>Haber inspeccionado la documentación relacionada al objeto de auditoría.</w:t>
      </w:r>
    </w:p>
    <w:p w14:paraId="5671F34A" w14:textId="7EF40BAD" w:rsidR="00A75059" w:rsidRPr="00BE784D" w:rsidRDefault="00A75059" w:rsidP="005E64BC">
      <w:pPr>
        <w:pStyle w:val="Formulario"/>
        <w:spacing w:before="120" w:after="120"/>
        <w:ind w:left="567" w:hanging="567"/>
        <w:rPr>
          <w:rFonts w:ascii="Arial" w:hAnsi="Arial" w:cs="Arial"/>
        </w:rPr>
      </w:pPr>
      <w:r w:rsidRPr="00BE784D">
        <w:rPr>
          <w:rFonts w:ascii="Arial" w:hAnsi="Arial" w:cs="Arial"/>
        </w:rPr>
        <w:t>e)</w:t>
      </w:r>
      <w:r w:rsidRPr="00BE784D">
        <w:rPr>
          <w:rFonts w:ascii="Arial" w:hAnsi="Arial" w:cs="Arial"/>
        </w:rPr>
        <w:tab/>
        <w:t>No haberse iniciado trámite ni declarado la disolución o quiebra de la Firma</w:t>
      </w:r>
      <w:r w:rsidR="00465A12" w:rsidRPr="00BE784D">
        <w:rPr>
          <w:rFonts w:ascii="Arial" w:hAnsi="Arial" w:cs="Arial"/>
        </w:rPr>
        <w:t xml:space="preserve"> (excepto para Profesionales Independientes).</w:t>
      </w:r>
    </w:p>
    <w:p w14:paraId="6C8F4701" w14:textId="77777777" w:rsidR="00A75059" w:rsidRPr="00BE784D" w:rsidRDefault="00A75059">
      <w:pPr>
        <w:pStyle w:val="Formulario"/>
        <w:ind w:left="567" w:hanging="567"/>
        <w:rPr>
          <w:rFonts w:ascii="Arial" w:hAnsi="Arial" w:cs="Arial"/>
        </w:rPr>
      </w:pPr>
      <w:r w:rsidRPr="00BE784D">
        <w:rPr>
          <w:rFonts w:ascii="Arial" w:hAnsi="Arial" w:cs="Arial"/>
        </w:rPr>
        <w:t>f)</w:t>
      </w:r>
      <w:r w:rsidRPr="00BE784D">
        <w:rPr>
          <w:rFonts w:ascii="Arial" w:hAnsi="Arial" w:cs="Arial"/>
        </w:rPr>
        <w:tab/>
        <w:t xml:space="preserve">No tener </w:t>
      </w:r>
      <w:r w:rsidRPr="00BE784D">
        <w:rPr>
          <w:rFonts w:ascii="Arial" w:hAnsi="Arial" w:cs="Arial"/>
          <w:lang w:val="es-BO"/>
        </w:rPr>
        <w:t>deudas pendientes con el Estado, establecidas mediante notas o pliegos de cargo ejecutoriados no pagados, axial como sentencia judicial ejecutoriada al momento de presentar mi propuesta.</w:t>
      </w:r>
      <w:r w:rsidRPr="00BE784D">
        <w:rPr>
          <w:rFonts w:ascii="Arial" w:hAnsi="Arial" w:cs="Arial"/>
        </w:rPr>
        <w:t xml:space="preserve"> </w:t>
      </w:r>
    </w:p>
    <w:p w14:paraId="4FA3EB7F" w14:textId="77777777" w:rsidR="00A75059" w:rsidRPr="00BE784D" w:rsidRDefault="00A75059">
      <w:pPr>
        <w:pStyle w:val="Formulario"/>
        <w:ind w:left="567" w:hanging="567"/>
        <w:rPr>
          <w:rFonts w:ascii="Arial" w:hAnsi="Arial" w:cs="Arial"/>
        </w:rPr>
      </w:pPr>
    </w:p>
    <w:p w14:paraId="5E8E43F9" w14:textId="77777777" w:rsidR="00A75059" w:rsidRPr="00BE784D" w:rsidRDefault="00A75059">
      <w:pPr>
        <w:pStyle w:val="Formulario"/>
        <w:rPr>
          <w:rFonts w:ascii="Arial" w:hAnsi="Arial" w:cs="Arial"/>
        </w:rPr>
      </w:pPr>
      <w:r w:rsidRPr="00BE784D">
        <w:rPr>
          <w:rFonts w:ascii="Arial" w:hAnsi="Arial" w:cs="Arial"/>
        </w:rPr>
        <w:t>En caso de adjudicarme el servicio, me comprometo a presentar la documentación original o fotocopias legalizadas, que respalden la información proporcionada en la presente declaración jurada, caso contrario mi propuesta será rechazada y ejecutada la garantía de seriedad de propuesta.</w:t>
      </w:r>
    </w:p>
    <w:p w14:paraId="12D28352" w14:textId="77777777" w:rsidR="00A75059" w:rsidRPr="00BE784D" w:rsidRDefault="00A75059">
      <w:pPr>
        <w:tabs>
          <w:tab w:val="right" w:pos="6663"/>
        </w:tabs>
        <w:rPr>
          <w:rFonts w:ascii="Arial" w:hAnsi="Arial" w:cs="Arial"/>
          <w:sz w:val="20"/>
          <w:szCs w:val="20"/>
          <w:lang w:val="es-ES_tradnl"/>
        </w:rPr>
      </w:pPr>
    </w:p>
    <w:p w14:paraId="58C6CC21" w14:textId="31C5BBD9" w:rsidR="005E64BC" w:rsidRPr="00BE784D" w:rsidRDefault="005E64BC" w:rsidP="005E64BC">
      <w:pPr>
        <w:jc w:val="right"/>
        <w:rPr>
          <w:rFonts w:ascii="Arial" w:hAnsi="Arial" w:cs="Arial"/>
          <w:b/>
          <w:i/>
          <w:sz w:val="22"/>
          <w:szCs w:val="20"/>
          <w:lang w:val="es-ES_tradnl"/>
        </w:rPr>
      </w:pPr>
      <w:r w:rsidRPr="00BE784D">
        <w:rPr>
          <w:rFonts w:ascii="Arial" w:hAnsi="Arial" w:cs="Arial"/>
          <w:b/>
          <w:i/>
          <w:sz w:val="22"/>
          <w:szCs w:val="20"/>
          <w:lang w:val="es-ES_tradnl"/>
        </w:rPr>
        <w:t>MODELO Nº 5 (CONTINUACIÓN)</w:t>
      </w:r>
    </w:p>
    <w:p w14:paraId="5D85626E" w14:textId="77777777" w:rsidR="005E64BC" w:rsidRPr="00BE784D" w:rsidRDefault="005E64BC">
      <w:pPr>
        <w:tabs>
          <w:tab w:val="right" w:pos="6663"/>
        </w:tabs>
        <w:jc w:val="both"/>
        <w:rPr>
          <w:rFonts w:ascii="Arial" w:hAnsi="Arial" w:cs="Arial"/>
          <w:b/>
          <w:i/>
          <w:sz w:val="20"/>
          <w:szCs w:val="20"/>
          <w:lang w:val="es-ES_tradnl"/>
        </w:rPr>
      </w:pPr>
    </w:p>
    <w:p w14:paraId="3104AECA" w14:textId="77777777" w:rsidR="00A75059" w:rsidRPr="00BE784D" w:rsidRDefault="00A75059">
      <w:pPr>
        <w:tabs>
          <w:tab w:val="right" w:pos="6663"/>
        </w:tabs>
        <w:jc w:val="both"/>
        <w:rPr>
          <w:rFonts w:ascii="Arial" w:hAnsi="Arial" w:cs="Arial"/>
          <w:b/>
          <w:i/>
          <w:sz w:val="20"/>
          <w:szCs w:val="20"/>
          <w:lang w:val="es-ES_tradnl"/>
        </w:rPr>
      </w:pPr>
      <w:r w:rsidRPr="00BE784D">
        <w:rPr>
          <w:rFonts w:ascii="Arial" w:hAnsi="Arial" w:cs="Arial"/>
          <w:b/>
          <w:i/>
          <w:sz w:val="20"/>
          <w:szCs w:val="20"/>
          <w:lang w:val="es-ES_tradnl"/>
        </w:rPr>
        <w:t xml:space="preserve">(En caso de asociaciones accidentales, el primer párrafo deberá cambiarse por el siguiente texto: “Declaro expresamente que cada uno de los socios de la asociación accidental _______ (indicar el nombre de cada uno de los socios a los que se representa), cumplen con los siguientes requisitos:” o modificar el texto de acuerdo a la naturaleza del proponente). </w:t>
      </w:r>
    </w:p>
    <w:p w14:paraId="1BB25899" w14:textId="77777777" w:rsidR="00A75059" w:rsidRPr="00BE784D" w:rsidRDefault="00A75059">
      <w:pPr>
        <w:tabs>
          <w:tab w:val="right" w:pos="6663"/>
        </w:tabs>
        <w:rPr>
          <w:rFonts w:ascii="Arial" w:hAnsi="Arial" w:cs="Arial"/>
          <w:b/>
          <w:i/>
          <w:sz w:val="20"/>
          <w:szCs w:val="20"/>
          <w:lang w:val="es-ES_tradnl"/>
        </w:rPr>
      </w:pPr>
    </w:p>
    <w:p w14:paraId="23FD9790" w14:textId="77777777" w:rsidR="006A0B0D" w:rsidRPr="00BE784D" w:rsidRDefault="006A0B0D">
      <w:pPr>
        <w:pStyle w:val="Formulario"/>
        <w:tabs>
          <w:tab w:val="center" w:pos="2130"/>
          <w:tab w:val="center" w:pos="6674"/>
        </w:tabs>
        <w:rPr>
          <w:rFonts w:ascii="Arial" w:hAnsi="Arial" w:cs="Arial"/>
          <w:sz w:val="18"/>
          <w:szCs w:val="18"/>
        </w:rPr>
      </w:pPr>
    </w:p>
    <w:p w14:paraId="52AC28B5" w14:textId="77777777" w:rsidR="00A75059" w:rsidRPr="00BE784D" w:rsidRDefault="00A75059">
      <w:pPr>
        <w:pStyle w:val="Formulario"/>
        <w:tabs>
          <w:tab w:val="center" w:pos="2130"/>
          <w:tab w:val="center" w:pos="6674"/>
        </w:tabs>
        <w:rPr>
          <w:rFonts w:ascii="Arial" w:hAnsi="Arial" w:cs="Arial"/>
          <w:sz w:val="18"/>
          <w:szCs w:val="18"/>
        </w:rPr>
      </w:pPr>
      <w:r w:rsidRPr="00BE784D">
        <w:rPr>
          <w:rFonts w:ascii="Arial" w:hAnsi="Arial" w:cs="Arial"/>
          <w:sz w:val="18"/>
          <w:szCs w:val="18"/>
        </w:rPr>
        <w:tab/>
      </w:r>
    </w:p>
    <w:p w14:paraId="0A6A73DE" w14:textId="77777777" w:rsidR="000B3D94" w:rsidRPr="00BE784D" w:rsidRDefault="000B3D94">
      <w:pPr>
        <w:pStyle w:val="Formulario"/>
        <w:tabs>
          <w:tab w:val="center" w:pos="2130"/>
          <w:tab w:val="center" w:pos="6674"/>
        </w:tabs>
        <w:rPr>
          <w:rFonts w:ascii="Arial" w:hAnsi="Arial" w:cs="Arial"/>
          <w:sz w:val="18"/>
          <w:szCs w:val="18"/>
        </w:rPr>
      </w:pPr>
    </w:p>
    <w:p w14:paraId="30EBBD41" w14:textId="77777777" w:rsidR="000B3D94" w:rsidRPr="00BE784D" w:rsidRDefault="000B3D94">
      <w:pPr>
        <w:pStyle w:val="Formulario"/>
        <w:tabs>
          <w:tab w:val="center" w:pos="2130"/>
          <w:tab w:val="center" w:pos="6674"/>
        </w:tabs>
        <w:rPr>
          <w:rFonts w:ascii="Arial" w:hAnsi="Arial" w:cs="Arial"/>
          <w:sz w:val="18"/>
          <w:szCs w:val="18"/>
        </w:rPr>
      </w:pPr>
    </w:p>
    <w:p w14:paraId="5EC82387" w14:textId="77777777" w:rsidR="000B3D94" w:rsidRPr="00BE784D" w:rsidRDefault="000B3D94">
      <w:pPr>
        <w:pStyle w:val="Formulario"/>
        <w:tabs>
          <w:tab w:val="center" w:pos="2130"/>
          <w:tab w:val="center" w:pos="6674"/>
        </w:tabs>
        <w:rPr>
          <w:rFonts w:ascii="Arial" w:hAnsi="Arial" w:cs="Arial"/>
          <w:sz w:val="18"/>
          <w:szCs w:val="18"/>
        </w:rPr>
      </w:pPr>
    </w:p>
    <w:p w14:paraId="3F07E5BC" w14:textId="77777777" w:rsidR="000B3D94" w:rsidRPr="00BE784D" w:rsidRDefault="000B3D94">
      <w:pPr>
        <w:pStyle w:val="Formulario"/>
        <w:tabs>
          <w:tab w:val="center" w:pos="2130"/>
          <w:tab w:val="center" w:pos="6674"/>
        </w:tabs>
        <w:rPr>
          <w:rFonts w:ascii="Arial" w:hAnsi="Arial" w:cs="Arial"/>
          <w:sz w:val="18"/>
          <w:szCs w:val="18"/>
        </w:rPr>
      </w:pPr>
    </w:p>
    <w:p w14:paraId="31A286D7" w14:textId="77777777" w:rsidR="00A75059" w:rsidRPr="00BE784D" w:rsidRDefault="00A75059">
      <w:pPr>
        <w:pStyle w:val="Formulario"/>
        <w:tabs>
          <w:tab w:val="center" w:pos="2130"/>
          <w:tab w:val="center" w:pos="6674"/>
        </w:tabs>
        <w:rPr>
          <w:rFonts w:ascii="Arial" w:hAnsi="Arial" w:cs="Arial"/>
          <w:sz w:val="18"/>
          <w:szCs w:val="18"/>
        </w:rPr>
      </w:pPr>
      <w:r w:rsidRPr="00BE784D">
        <w:rPr>
          <w:rFonts w:ascii="Arial" w:hAnsi="Arial" w:cs="Arial"/>
          <w:sz w:val="18"/>
          <w:szCs w:val="18"/>
        </w:rPr>
        <w:tab/>
        <w:t>_____________________________________</w:t>
      </w:r>
      <w:r w:rsidRPr="00BE784D">
        <w:rPr>
          <w:rFonts w:ascii="Arial" w:hAnsi="Arial" w:cs="Arial"/>
          <w:sz w:val="18"/>
          <w:szCs w:val="18"/>
        </w:rPr>
        <w:tab/>
        <w:t>___________________________________</w:t>
      </w:r>
    </w:p>
    <w:p w14:paraId="431BACD7" w14:textId="77777777" w:rsidR="00A75059" w:rsidRPr="00BE784D" w:rsidRDefault="00A75059">
      <w:pPr>
        <w:pStyle w:val="Formulario"/>
        <w:tabs>
          <w:tab w:val="center" w:pos="2130"/>
          <w:tab w:val="center" w:pos="6674"/>
        </w:tabs>
        <w:rPr>
          <w:rFonts w:ascii="Arial" w:hAnsi="Arial" w:cs="Arial"/>
          <w:b/>
          <w:i/>
          <w:sz w:val="18"/>
          <w:szCs w:val="18"/>
        </w:rPr>
      </w:pPr>
      <w:r w:rsidRPr="00BE784D">
        <w:rPr>
          <w:rFonts w:ascii="Arial" w:hAnsi="Arial" w:cs="Arial"/>
          <w:b/>
          <w:i/>
          <w:sz w:val="18"/>
          <w:szCs w:val="18"/>
        </w:rPr>
        <w:tab/>
        <w:t>Firma del Representante Legal de la Firma*</w:t>
      </w:r>
      <w:r w:rsidRPr="00BE784D">
        <w:rPr>
          <w:rFonts w:ascii="Arial" w:hAnsi="Arial" w:cs="Arial"/>
          <w:b/>
          <w:i/>
          <w:sz w:val="18"/>
          <w:szCs w:val="18"/>
        </w:rPr>
        <w:tab/>
        <w:t xml:space="preserve"> Nombre completo del Representante Legal </w:t>
      </w:r>
    </w:p>
    <w:p w14:paraId="17C27991" w14:textId="77777777" w:rsidR="00A75059" w:rsidRPr="00BE784D" w:rsidRDefault="00A75059">
      <w:pPr>
        <w:pStyle w:val="Formulario"/>
        <w:tabs>
          <w:tab w:val="center" w:pos="2130"/>
          <w:tab w:val="center" w:pos="6674"/>
        </w:tabs>
        <w:rPr>
          <w:rFonts w:ascii="Arial" w:hAnsi="Arial" w:cs="Arial"/>
          <w:sz w:val="18"/>
          <w:szCs w:val="18"/>
        </w:rPr>
      </w:pPr>
    </w:p>
    <w:p w14:paraId="1ABE71C4" w14:textId="77777777" w:rsidR="006A0B0D" w:rsidRPr="00BE784D" w:rsidRDefault="006A0B0D">
      <w:pPr>
        <w:pStyle w:val="Formulario"/>
        <w:tabs>
          <w:tab w:val="center" w:pos="2130"/>
          <w:tab w:val="center" w:pos="6674"/>
        </w:tabs>
        <w:rPr>
          <w:rFonts w:ascii="Arial" w:hAnsi="Arial" w:cs="Arial"/>
          <w:sz w:val="18"/>
          <w:szCs w:val="18"/>
        </w:rPr>
      </w:pPr>
    </w:p>
    <w:p w14:paraId="2D052228" w14:textId="77777777" w:rsidR="000B3D94" w:rsidRPr="00BE784D" w:rsidRDefault="000B3D94">
      <w:pPr>
        <w:pStyle w:val="Formulario"/>
        <w:tabs>
          <w:tab w:val="center" w:pos="2130"/>
          <w:tab w:val="center" w:pos="6674"/>
        </w:tabs>
        <w:rPr>
          <w:rFonts w:ascii="Arial" w:hAnsi="Arial" w:cs="Arial"/>
          <w:sz w:val="18"/>
          <w:szCs w:val="18"/>
        </w:rPr>
      </w:pPr>
    </w:p>
    <w:p w14:paraId="38FC2F99" w14:textId="77777777" w:rsidR="000B3D94" w:rsidRPr="00BE784D" w:rsidRDefault="000B3D94">
      <w:pPr>
        <w:pStyle w:val="Formulario"/>
        <w:tabs>
          <w:tab w:val="center" w:pos="2130"/>
          <w:tab w:val="center" w:pos="6674"/>
        </w:tabs>
        <w:rPr>
          <w:rFonts w:ascii="Arial" w:hAnsi="Arial" w:cs="Arial"/>
          <w:sz w:val="18"/>
          <w:szCs w:val="18"/>
        </w:rPr>
      </w:pPr>
    </w:p>
    <w:p w14:paraId="7CEA5075" w14:textId="77777777" w:rsidR="000B3D94" w:rsidRPr="00BE784D" w:rsidRDefault="000B3D94">
      <w:pPr>
        <w:pStyle w:val="Formulario"/>
        <w:tabs>
          <w:tab w:val="center" w:pos="2130"/>
          <w:tab w:val="center" w:pos="6674"/>
        </w:tabs>
        <w:rPr>
          <w:rFonts w:ascii="Arial" w:hAnsi="Arial" w:cs="Arial"/>
          <w:sz w:val="18"/>
          <w:szCs w:val="18"/>
        </w:rPr>
      </w:pPr>
    </w:p>
    <w:p w14:paraId="3DBADCF8" w14:textId="77777777" w:rsidR="000B3D94" w:rsidRPr="00BE784D" w:rsidRDefault="000B3D94">
      <w:pPr>
        <w:pStyle w:val="Formulario"/>
        <w:tabs>
          <w:tab w:val="center" w:pos="2130"/>
          <w:tab w:val="center" w:pos="6674"/>
        </w:tabs>
        <w:rPr>
          <w:rFonts w:ascii="Arial" w:hAnsi="Arial" w:cs="Arial"/>
          <w:sz w:val="18"/>
          <w:szCs w:val="18"/>
        </w:rPr>
      </w:pPr>
    </w:p>
    <w:p w14:paraId="1459040F" w14:textId="6EB04F97" w:rsidR="000B3D94" w:rsidRPr="00BE784D" w:rsidRDefault="000B3D94" w:rsidP="000B3D94">
      <w:pPr>
        <w:pStyle w:val="Formulario"/>
        <w:tabs>
          <w:tab w:val="center" w:pos="2130"/>
          <w:tab w:val="center" w:pos="6674"/>
        </w:tabs>
      </w:pPr>
      <w:r w:rsidRPr="00BE784D">
        <w:t xml:space="preserve">              ____________________________</w:t>
      </w:r>
      <w:r w:rsidRPr="00BE784D">
        <w:tab/>
        <w:t>___________________________________</w:t>
      </w:r>
    </w:p>
    <w:p w14:paraId="35FD7636" w14:textId="77777777" w:rsidR="000B3D94" w:rsidRPr="00BE784D" w:rsidRDefault="000B3D94" w:rsidP="000B3D94">
      <w:pPr>
        <w:pStyle w:val="Formulario"/>
        <w:tabs>
          <w:tab w:val="center" w:pos="2130"/>
          <w:tab w:val="center" w:pos="6674"/>
        </w:tabs>
        <w:rPr>
          <w:b/>
          <w:i/>
        </w:rPr>
      </w:pPr>
      <w:r w:rsidRPr="00BE784D">
        <w:rPr>
          <w:b/>
          <w:i/>
        </w:rPr>
        <w:tab/>
        <w:t>Firma del Profesional Independiente</w:t>
      </w:r>
      <w:r w:rsidRPr="00BE784D">
        <w:rPr>
          <w:b/>
          <w:i/>
        </w:rPr>
        <w:tab/>
        <w:t>Nombre completo del Profesional</w:t>
      </w:r>
    </w:p>
    <w:p w14:paraId="57ACC963" w14:textId="77777777" w:rsidR="000B3D94" w:rsidRPr="00BE784D" w:rsidRDefault="000B3D94" w:rsidP="000B3D94">
      <w:pPr>
        <w:pStyle w:val="Formulario"/>
        <w:tabs>
          <w:tab w:val="center" w:pos="2130"/>
          <w:tab w:val="center" w:pos="6674"/>
        </w:tabs>
        <w:rPr>
          <w:b/>
          <w:i/>
        </w:rPr>
      </w:pPr>
      <w:r w:rsidRPr="00BE784D">
        <w:rPr>
          <w:b/>
          <w:i/>
        </w:rPr>
        <w:tab/>
        <w:t>o Apoderado</w:t>
      </w:r>
      <w:r w:rsidRPr="00BE784D">
        <w:rPr>
          <w:b/>
          <w:i/>
        </w:rPr>
        <w:tab/>
        <w:t xml:space="preserve"> Independiente </w:t>
      </w:r>
    </w:p>
    <w:p w14:paraId="1AB6B7A7" w14:textId="77777777" w:rsidR="000B3D94" w:rsidRPr="00BE784D" w:rsidRDefault="000B3D94" w:rsidP="000B3D94">
      <w:pPr>
        <w:pStyle w:val="Formulario"/>
        <w:tabs>
          <w:tab w:val="center" w:pos="2130"/>
          <w:tab w:val="center" w:pos="6674"/>
        </w:tabs>
        <w:rPr>
          <w:rFonts w:ascii="Arial" w:hAnsi="Arial" w:cs="Arial"/>
        </w:rPr>
      </w:pPr>
    </w:p>
    <w:p w14:paraId="44BBEE82" w14:textId="77777777" w:rsidR="000B3D94" w:rsidRPr="00BE784D" w:rsidRDefault="000B3D94">
      <w:pPr>
        <w:pStyle w:val="Formulario"/>
        <w:tabs>
          <w:tab w:val="center" w:pos="2130"/>
          <w:tab w:val="center" w:pos="6674"/>
        </w:tabs>
        <w:rPr>
          <w:rFonts w:ascii="Arial" w:hAnsi="Arial" w:cs="Arial"/>
          <w:sz w:val="18"/>
          <w:szCs w:val="18"/>
        </w:rPr>
      </w:pPr>
    </w:p>
    <w:p w14:paraId="78B9D7F3" w14:textId="77777777" w:rsidR="000B3D94" w:rsidRPr="00BE784D" w:rsidRDefault="000B3D94">
      <w:pPr>
        <w:pStyle w:val="Formulario"/>
        <w:tabs>
          <w:tab w:val="center" w:pos="2130"/>
          <w:tab w:val="center" w:pos="6674"/>
        </w:tabs>
        <w:rPr>
          <w:rFonts w:ascii="Arial" w:hAnsi="Arial" w:cs="Arial"/>
          <w:sz w:val="18"/>
          <w:szCs w:val="18"/>
        </w:rPr>
      </w:pPr>
    </w:p>
    <w:p w14:paraId="171F27A0" w14:textId="77777777" w:rsidR="00A75059" w:rsidRPr="00BE784D" w:rsidRDefault="00A75059">
      <w:pPr>
        <w:jc w:val="both"/>
        <w:rPr>
          <w:rFonts w:ascii="Arial" w:hAnsi="Arial" w:cs="Arial"/>
          <w:i/>
          <w:sz w:val="16"/>
          <w:szCs w:val="16"/>
          <w:lang w:val="es-ES_tradnl"/>
        </w:rPr>
      </w:pPr>
      <w:r w:rsidRPr="00BE784D">
        <w:rPr>
          <w:rFonts w:ascii="Arial" w:hAnsi="Arial" w:cs="Arial"/>
          <w:b/>
          <w:i/>
          <w:sz w:val="16"/>
          <w:szCs w:val="16"/>
          <w:lang w:val="es-ES_tradnl"/>
        </w:rPr>
        <w:t>*</w:t>
      </w:r>
      <w:r w:rsidRPr="00BE784D">
        <w:rPr>
          <w:rFonts w:ascii="Arial" w:hAnsi="Arial" w:cs="Arial"/>
          <w:i/>
          <w:sz w:val="16"/>
          <w:szCs w:val="16"/>
          <w:lang w:val="es-ES_tradnl"/>
        </w:rPr>
        <w:t>El suscrito, está debidamente autorizado para firmar la propuesta, según poder legal que se incluye en la documentación presentada.</w:t>
      </w:r>
    </w:p>
    <w:p w14:paraId="213FDA2D" w14:textId="77777777" w:rsidR="00A75059" w:rsidRPr="00BE784D" w:rsidRDefault="00A75059">
      <w:pPr>
        <w:tabs>
          <w:tab w:val="right" w:pos="6663"/>
        </w:tabs>
        <w:rPr>
          <w:rFonts w:ascii="Arial" w:hAnsi="Arial" w:cs="Arial"/>
          <w:sz w:val="18"/>
          <w:szCs w:val="18"/>
          <w:lang w:val="es-ES_tradnl"/>
        </w:rPr>
      </w:pPr>
    </w:p>
    <w:p w14:paraId="29A1BAE7" w14:textId="77777777" w:rsidR="00A75059" w:rsidRPr="00BE784D" w:rsidRDefault="00A75059">
      <w:pPr>
        <w:pStyle w:val="Formulario"/>
        <w:rPr>
          <w:rFonts w:ascii="Arial" w:hAnsi="Arial" w:cs="Arial"/>
          <w:sz w:val="2"/>
          <w:szCs w:val="2"/>
        </w:rPr>
      </w:pPr>
      <w:r w:rsidRPr="00BE784D">
        <w:rPr>
          <w:rFonts w:ascii="Arial" w:hAnsi="Arial" w:cs="Arial"/>
          <w:b/>
          <w:i/>
        </w:rPr>
        <w:br w:type="page"/>
      </w:r>
    </w:p>
    <w:p w14:paraId="7FF966F3" w14:textId="77777777" w:rsidR="000B3D94" w:rsidRPr="00BE784D" w:rsidRDefault="000B3D94">
      <w:pPr>
        <w:jc w:val="right"/>
        <w:rPr>
          <w:rFonts w:ascii="Arial" w:hAnsi="Arial" w:cs="Arial"/>
          <w:b/>
          <w:i/>
          <w:sz w:val="20"/>
          <w:szCs w:val="20"/>
          <w:lang w:val="es-ES_tradnl"/>
        </w:rPr>
      </w:pPr>
    </w:p>
    <w:p w14:paraId="3C8BFF7E" w14:textId="77777777" w:rsidR="00A75059" w:rsidRPr="00BE784D" w:rsidRDefault="00A75059">
      <w:pPr>
        <w:jc w:val="right"/>
        <w:rPr>
          <w:rFonts w:ascii="Arial" w:hAnsi="Arial" w:cs="Arial"/>
          <w:b/>
          <w:i/>
          <w:sz w:val="20"/>
          <w:szCs w:val="20"/>
          <w:lang w:val="es-ES_tradnl"/>
        </w:rPr>
      </w:pPr>
      <w:r w:rsidRPr="00BE784D">
        <w:rPr>
          <w:rFonts w:ascii="Arial" w:hAnsi="Arial" w:cs="Arial"/>
          <w:b/>
          <w:i/>
          <w:sz w:val="20"/>
          <w:szCs w:val="20"/>
          <w:lang w:val="es-ES_tradnl"/>
        </w:rPr>
        <w:t>MODELO Nº 6</w:t>
      </w:r>
    </w:p>
    <w:p w14:paraId="61D55ADD" w14:textId="77777777" w:rsidR="00A75059" w:rsidRPr="00BE784D" w:rsidRDefault="00A75059">
      <w:pPr>
        <w:jc w:val="center"/>
        <w:rPr>
          <w:rFonts w:ascii="Arial" w:hAnsi="Arial" w:cs="Arial"/>
          <w:b/>
          <w:sz w:val="20"/>
          <w:szCs w:val="20"/>
          <w:u w:val="single"/>
          <w:lang w:val="es-ES_tradnl"/>
        </w:rPr>
      </w:pPr>
    </w:p>
    <w:p w14:paraId="510BC52C" w14:textId="78D0E5BE" w:rsidR="00A75059" w:rsidRPr="00BE784D" w:rsidRDefault="00A75059" w:rsidP="00AE120F">
      <w:pPr>
        <w:pStyle w:val="Ttulo3"/>
        <w:jc w:val="center"/>
        <w:rPr>
          <w:rFonts w:ascii="Arial" w:hAnsi="Arial" w:cs="Arial"/>
          <w:b/>
          <w:sz w:val="20"/>
        </w:rPr>
      </w:pPr>
      <w:bookmarkStart w:id="60" w:name="_Toc421719397"/>
      <w:bookmarkStart w:id="61" w:name="_Toc236824345"/>
      <w:r w:rsidRPr="00BE784D">
        <w:rPr>
          <w:rFonts w:ascii="Arial" w:hAnsi="Arial" w:cs="Arial"/>
          <w:b/>
          <w:sz w:val="20"/>
        </w:rPr>
        <w:t>DECLARACIÓN DE INTEGRIDAD DE LOS SERVIDORES PÚBLICOS</w:t>
      </w:r>
      <w:bookmarkEnd w:id="60"/>
      <w:bookmarkEnd w:id="61"/>
    </w:p>
    <w:p w14:paraId="4B98109C" w14:textId="77777777" w:rsidR="00A75059" w:rsidRPr="00BE784D" w:rsidRDefault="00A75059">
      <w:pPr>
        <w:tabs>
          <w:tab w:val="center" w:pos="1701"/>
          <w:tab w:val="center" w:pos="4820"/>
        </w:tabs>
        <w:rPr>
          <w:rFonts w:ascii="Arial" w:hAnsi="Arial" w:cs="Arial"/>
          <w:b/>
          <w:sz w:val="48"/>
          <w:szCs w:val="20"/>
          <w:lang w:val="es-ES_tradnl"/>
        </w:rPr>
      </w:pPr>
    </w:p>
    <w:tbl>
      <w:tblPr>
        <w:tblW w:w="0" w:type="auto"/>
        <w:tblInd w:w="70" w:type="dxa"/>
        <w:tblLayout w:type="fixed"/>
        <w:tblCellMar>
          <w:left w:w="70" w:type="dxa"/>
          <w:right w:w="70" w:type="dxa"/>
        </w:tblCellMar>
        <w:tblLook w:val="01E0" w:firstRow="1" w:lastRow="1" w:firstColumn="1" w:lastColumn="1" w:noHBand="0" w:noVBand="0"/>
      </w:tblPr>
      <w:tblGrid>
        <w:gridCol w:w="4380"/>
        <w:gridCol w:w="4761"/>
      </w:tblGrid>
      <w:tr w:rsidR="00BE784D" w:rsidRPr="00BE784D" w14:paraId="674DA76C" w14:textId="77777777" w:rsidTr="008C25AC">
        <w:trPr>
          <w:trHeight w:val="278"/>
        </w:trPr>
        <w:tc>
          <w:tcPr>
            <w:tcW w:w="9141" w:type="dxa"/>
            <w:gridSpan w:val="2"/>
            <w:tcBorders>
              <w:top w:val="single" w:sz="4" w:space="0" w:color="auto"/>
              <w:left w:val="single" w:sz="4" w:space="0" w:color="auto"/>
              <w:bottom w:val="single" w:sz="4" w:space="0" w:color="auto"/>
              <w:right w:val="single" w:sz="4" w:space="0" w:color="auto"/>
            </w:tcBorders>
          </w:tcPr>
          <w:p w14:paraId="23C21288" w14:textId="77777777" w:rsidR="00A75059" w:rsidRPr="00BE784D" w:rsidRDefault="00A75059">
            <w:pPr>
              <w:pStyle w:val="Formulario"/>
              <w:rPr>
                <w:rFonts w:ascii="Arial" w:hAnsi="Arial" w:cs="Arial"/>
              </w:rPr>
            </w:pPr>
            <w:r w:rsidRPr="00BE784D">
              <w:rPr>
                <w:rFonts w:ascii="Arial" w:hAnsi="Arial" w:cs="Arial"/>
                <w:b/>
              </w:rPr>
              <w:t xml:space="preserve">Nombre de la Institución: </w:t>
            </w:r>
            <w:r w:rsidRPr="00BE784D">
              <w:rPr>
                <w:rFonts w:ascii="Arial" w:hAnsi="Arial" w:cs="Arial"/>
              </w:rPr>
              <w:t>BANCO CENTRAL DE BOLIVIA</w:t>
            </w:r>
          </w:p>
        </w:tc>
      </w:tr>
      <w:tr w:rsidR="00BE784D" w:rsidRPr="00BE784D" w14:paraId="03139D22" w14:textId="77777777" w:rsidTr="004A4FB5">
        <w:trPr>
          <w:trHeight w:val="263"/>
        </w:trPr>
        <w:tc>
          <w:tcPr>
            <w:tcW w:w="4380" w:type="dxa"/>
            <w:tcBorders>
              <w:top w:val="single" w:sz="4" w:space="0" w:color="auto"/>
              <w:left w:val="single" w:sz="4" w:space="0" w:color="auto"/>
              <w:bottom w:val="single" w:sz="4" w:space="0" w:color="auto"/>
              <w:right w:val="single" w:sz="4" w:space="0" w:color="auto"/>
            </w:tcBorders>
          </w:tcPr>
          <w:p w14:paraId="291CC708" w14:textId="61F1987A" w:rsidR="00A75059" w:rsidRPr="00BE784D" w:rsidRDefault="00A75059" w:rsidP="00F40C95">
            <w:pPr>
              <w:pStyle w:val="Formulario"/>
              <w:rPr>
                <w:rFonts w:ascii="Arial" w:hAnsi="Arial" w:cs="Arial"/>
              </w:rPr>
            </w:pPr>
            <w:r w:rsidRPr="00BE784D">
              <w:rPr>
                <w:rFonts w:ascii="Arial" w:hAnsi="Arial" w:cs="Arial"/>
                <w:b/>
              </w:rPr>
              <w:t>C</w:t>
            </w:r>
            <w:r w:rsidR="00AE6E7F" w:rsidRPr="00BE784D">
              <w:rPr>
                <w:rFonts w:ascii="Arial" w:hAnsi="Arial" w:cs="Arial"/>
                <w:b/>
              </w:rPr>
              <w:t>onvocatoria Pública Nº:</w:t>
            </w:r>
            <w:r w:rsidR="00AE6E7F" w:rsidRPr="00BE784D">
              <w:rPr>
                <w:rFonts w:ascii="Arial" w:hAnsi="Arial" w:cs="Arial"/>
              </w:rPr>
              <w:t xml:space="preserve"> </w:t>
            </w:r>
            <w:r w:rsidR="00E762A5">
              <w:rPr>
                <w:rFonts w:ascii="Arial" w:hAnsi="Arial" w:cs="Arial"/>
              </w:rPr>
              <w:t>002</w:t>
            </w:r>
            <w:r w:rsidR="00AE6E7F" w:rsidRPr="00BE784D">
              <w:rPr>
                <w:rFonts w:ascii="Arial" w:hAnsi="Arial" w:cs="Arial"/>
              </w:rPr>
              <w:t>/20</w:t>
            </w:r>
            <w:r w:rsidR="00F91041" w:rsidRPr="00BE784D">
              <w:rPr>
                <w:rFonts w:ascii="Arial" w:hAnsi="Arial" w:cs="Arial"/>
              </w:rPr>
              <w:t>2</w:t>
            </w:r>
            <w:r w:rsidR="00F40C95">
              <w:rPr>
                <w:rFonts w:ascii="Arial" w:hAnsi="Arial" w:cs="Arial"/>
              </w:rPr>
              <w:t>6</w:t>
            </w:r>
          </w:p>
        </w:tc>
        <w:tc>
          <w:tcPr>
            <w:tcW w:w="4761" w:type="dxa"/>
            <w:tcBorders>
              <w:top w:val="single" w:sz="4" w:space="0" w:color="auto"/>
              <w:left w:val="single" w:sz="4" w:space="0" w:color="auto"/>
              <w:bottom w:val="single" w:sz="4" w:space="0" w:color="auto"/>
              <w:right w:val="single" w:sz="4" w:space="0" w:color="auto"/>
            </w:tcBorders>
          </w:tcPr>
          <w:p w14:paraId="500C4DDB" w14:textId="42C38CA2" w:rsidR="00A75059" w:rsidRPr="00BE784D" w:rsidRDefault="00A75059" w:rsidP="00F40C95">
            <w:pPr>
              <w:pStyle w:val="Formulario"/>
              <w:rPr>
                <w:rFonts w:ascii="Arial" w:hAnsi="Arial" w:cs="Arial"/>
              </w:rPr>
            </w:pPr>
            <w:r w:rsidRPr="00BE784D">
              <w:rPr>
                <w:rFonts w:ascii="Arial" w:hAnsi="Arial" w:cs="Arial"/>
              </w:rPr>
              <w:t xml:space="preserve"> </w:t>
            </w:r>
            <w:r w:rsidRPr="00BE784D">
              <w:rPr>
                <w:rFonts w:ascii="Arial" w:hAnsi="Arial" w:cs="Arial"/>
                <w:b/>
              </w:rPr>
              <w:t>Código :</w:t>
            </w:r>
            <w:r w:rsidRPr="00BE784D">
              <w:rPr>
                <w:rFonts w:ascii="Arial" w:hAnsi="Arial" w:cs="Arial"/>
              </w:rPr>
              <w:t xml:space="preserve"> </w:t>
            </w:r>
            <w:r w:rsidR="00F91041" w:rsidRPr="00BE784D">
              <w:rPr>
                <w:rFonts w:ascii="Arial" w:hAnsi="Arial" w:cs="Arial"/>
              </w:rPr>
              <w:t xml:space="preserve">CP N° </w:t>
            </w:r>
            <w:r w:rsidR="00E762A5">
              <w:rPr>
                <w:rFonts w:ascii="Arial" w:hAnsi="Arial" w:cs="Arial"/>
              </w:rPr>
              <w:t>002</w:t>
            </w:r>
            <w:r w:rsidR="00F91041" w:rsidRPr="00BE784D">
              <w:rPr>
                <w:rFonts w:ascii="Arial" w:hAnsi="Arial" w:cs="Arial"/>
              </w:rPr>
              <w:t>/202</w:t>
            </w:r>
            <w:r w:rsidR="00F40C95">
              <w:rPr>
                <w:rFonts w:ascii="Arial" w:hAnsi="Arial" w:cs="Arial"/>
              </w:rPr>
              <w:t>6</w:t>
            </w:r>
            <w:r w:rsidR="00734822" w:rsidRPr="00BE784D">
              <w:rPr>
                <w:rFonts w:ascii="Arial" w:hAnsi="Arial" w:cs="Arial"/>
              </w:rPr>
              <w:t>-</w:t>
            </w:r>
            <w:r w:rsidR="00F40C95">
              <w:rPr>
                <w:rFonts w:ascii="Arial" w:hAnsi="Arial" w:cs="Arial"/>
              </w:rPr>
              <w:t>1</w:t>
            </w:r>
            <w:r w:rsidRPr="00BE784D">
              <w:rPr>
                <w:rFonts w:ascii="Arial" w:hAnsi="Arial" w:cs="Arial"/>
              </w:rPr>
              <w:t>C</w:t>
            </w:r>
          </w:p>
        </w:tc>
      </w:tr>
      <w:tr w:rsidR="00A75059" w:rsidRPr="00BE784D" w14:paraId="1E0BCF92" w14:textId="77777777" w:rsidTr="008C25AC">
        <w:trPr>
          <w:trHeight w:val="472"/>
        </w:trPr>
        <w:tc>
          <w:tcPr>
            <w:tcW w:w="9141" w:type="dxa"/>
            <w:gridSpan w:val="2"/>
            <w:tcBorders>
              <w:top w:val="single" w:sz="4" w:space="0" w:color="auto"/>
              <w:left w:val="single" w:sz="4" w:space="0" w:color="auto"/>
              <w:bottom w:val="single" w:sz="4" w:space="0" w:color="auto"/>
              <w:right w:val="single" w:sz="4" w:space="0" w:color="auto"/>
            </w:tcBorders>
          </w:tcPr>
          <w:p w14:paraId="227FDB46" w14:textId="67EB3C09" w:rsidR="00A75059" w:rsidRPr="00BE784D" w:rsidRDefault="00A75059" w:rsidP="00F40C95">
            <w:pPr>
              <w:pStyle w:val="Formulario"/>
              <w:rPr>
                <w:rFonts w:ascii="Arial" w:hAnsi="Arial" w:cs="Arial"/>
              </w:rPr>
            </w:pPr>
            <w:r w:rsidRPr="00BE784D">
              <w:rPr>
                <w:rFonts w:ascii="Arial" w:hAnsi="Arial" w:cs="Arial"/>
                <w:b/>
              </w:rPr>
              <w:t xml:space="preserve">Objeto de la Convocatoria Pública: </w:t>
            </w:r>
            <w:r w:rsidRPr="00BE784D">
              <w:rPr>
                <w:rFonts w:ascii="Arial" w:hAnsi="Arial" w:cs="Arial"/>
              </w:rPr>
              <w:t>“</w:t>
            </w:r>
            <w:r w:rsidR="0055057A" w:rsidRPr="0055057A">
              <w:rPr>
                <w:rFonts w:ascii="Arial" w:hAnsi="Arial" w:cs="Arial"/>
              </w:rPr>
              <w:t>AUDITORIA EXTERNA QUE EXPRESE UNA OPINION SOBRE LA RAZONABILIDAD DE LOS ESTADOS FINANCIEROS DEL BCB DE LA GESTION 202</w:t>
            </w:r>
            <w:r w:rsidR="00F40C95">
              <w:rPr>
                <w:rFonts w:ascii="Arial" w:hAnsi="Arial" w:cs="Arial"/>
              </w:rPr>
              <w:t>6</w:t>
            </w:r>
            <w:r w:rsidRPr="00BE784D">
              <w:rPr>
                <w:rFonts w:ascii="Arial" w:hAnsi="Arial" w:cs="Arial"/>
              </w:rPr>
              <w:t>”</w:t>
            </w:r>
          </w:p>
        </w:tc>
      </w:tr>
    </w:tbl>
    <w:p w14:paraId="4626D4ED" w14:textId="77777777" w:rsidR="00A75059" w:rsidRPr="00BE784D" w:rsidRDefault="00A75059">
      <w:pPr>
        <w:pStyle w:val="Formulario"/>
        <w:rPr>
          <w:rFonts w:ascii="Arial" w:hAnsi="Arial" w:cs="Arial"/>
          <w:sz w:val="24"/>
          <w:lang w:val="es-ES"/>
        </w:rPr>
      </w:pPr>
    </w:p>
    <w:p w14:paraId="5AC36D79" w14:textId="78F26677" w:rsidR="00A75059" w:rsidRPr="002D4110" w:rsidRDefault="00A75059">
      <w:pPr>
        <w:pStyle w:val="Formulario"/>
        <w:rPr>
          <w:rFonts w:ascii="Arial" w:hAnsi="Arial" w:cs="Arial"/>
          <w:i/>
        </w:rPr>
      </w:pPr>
      <w:r w:rsidRPr="00BE784D">
        <w:rPr>
          <w:rFonts w:ascii="Arial" w:hAnsi="Arial" w:cs="Arial"/>
        </w:rPr>
        <w:t xml:space="preserve">Cada uno de los firmantes del presente documento, declaramos que en nuestra condición de Servidores Públicos, cumpliremos estrictamente la normativa de la Ley Nº 1178 (De Administración y Control Gubernamentales), las Normas Básicas del Sistema de </w:t>
      </w:r>
      <w:r w:rsidRPr="00901C4B">
        <w:rPr>
          <w:rFonts w:ascii="Arial" w:hAnsi="Arial" w:cs="Arial"/>
        </w:rPr>
        <w:t xml:space="preserve">Administración de Bienes y Servicios y el Reglamento Específico emitido por la </w:t>
      </w:r>
      <w:r w:rsidR="002D4110" w:rsidRPr="00901C4B">
        <w:rPr>
          <w:rFonts w:ascii="Arial" w:hAnsi="Arial" w:cs="Arial"/>
          <w:color w:val="0000FF"/>
        </w:rPr>
        <w:t xml:space="preserve">Contraloría General </w:t>
      </w:r>
      <w:r w:rsidR="00995D74" w:rsidRPr="00901C4B">
        <w:rPr>
          <w:rFonts w:ascii="Arial" w:hAnsi="Arial" w:cs="Arial"/>
          <w:i/>
          <w:color w:val="0000FF"/>
        </w:rPr>
        <w:t>del Estado</w:t>
      </w:r>
      <w:r w:rsidR="002D4110" w:rsidRPr="00901C4B">
        <w:rPr>
          <w:rFonts w:ascii="Arial" w:hAnsi="Arial" w:cs="Arial"/>
          <w:i/>
        </w:rPr>
        <w:t>.</w:t>
      </w:r>
    </w:p>
    <w:p w14:paraId="164BB1F2" w14:textId="77777777" w:rsidR="00A75059" w:rsidRPr="00BE784D" w:rsidRDefault="00A75059">
      <w:pPr>
        <w:pStyle w:val="Formulario"/>
        <w:rPr>
          <w:rFonts w:ascii="Arial" w:hAnsi="Arial" w:cs="Arial"/>
        </w:rPr>
      </w:pPr>
      <w:r w:rsidRPr="00BE784D">
        <w:rPr>
          <w:rFonts w:ascii="Arial" w:hAnsi="Arial" w:cs="Arial"/>
        </w:rPr>
        <w:t xml:space="preserve"> </w:t>
      </w:r>
    </w:p>
    <w:p w14:paraId="70F65579" w14:textId="77777777" w:rsidR="00A75059" w:rsidRPr="00BE784D" w:rsidRDefault="00A75059">
      <w:pPr>
        <w:pStyle w:val="Formulario"/>
        <w:rPr>
          <w:rFonts w:ascii="Arial" w:hAnsi="Arial" w:cs="Arial"/>
        </w:rPr>
      </w:pPr>
      <w:r w:rsidRPr="00BE784D">
        <w:rPr>
          <w:rFonts w:ascii="Arial" w:hAnsi="Arial" w:cs="Arial"/>
        </w:rPr>
        <w:t>Asimismo, declaramos que desempeñaremos nuestras específicas funciones en general y en particular, en lo que a este proceso de contratación respecta, con eficacia, economía, eficiencia, transparencia y licitud, conscientes de que el incumplimiento genera responsabilidad bajo la normativa establecida por el D.S. Nº 23318-A (Reglamento de la Responsabilidad por la Función Pública)</w:t>
      </w:r>
    </w:p>
    <w:p w14:paraId="3539E484" w14:textId="77777777" w:rsidR="00A75059" w:rsidRPr="00BE784D" w:rsidRDefault="00A75059">
      <w:pPr>
        <w:pStyle w:val="Formulario"/>
        <w:rPr>
          <w:rFonts w:ascii="Arial" w:hAnsi="Arial" w:cs="Arial"/>
        </w:rPr>
      </w:pPr>
    </w:p>
    <w:p w14:paraId="0900629D" w14:textId="77777777" w:rsidR="00A75059" w:rsidRPr="00BE784D" w:rsidRDefault="00A75059">
      <w:pPr>
        <w:pStyle w:val="Formulario"/>
        <w:rPr>
          <w:rFonts w:ascii="Arial" w:hAnsi="Arial" w:cs="Arial"/>
        </w:rPr>
      </w:pPr>
      <w:r w:rsidRPr="00BE784D">
        <w:rPr>
          <w:rFonts w:ascii="Arial" w:hAnsi="Arial" w:cs="Arial"/>
        </w:rPr>
        <w:t>Nos comprometemos a no relacionarnos extraoficialmente con los proponentes y a no ejercer sobre los mismos ninguna acción dolosa, y denunciar por escrito ante la Máxima Autoridad Ejecutiva cualquier presión, intento de soborno o intromisión de los proponentes u otras personas relacionadas con éstos o servidores públicos de la misma entidad o de otras entidades, que se presenten en el proceso de contratación para que se asuman las acciones legales y administrativas correspondientes.</w:t>
      </w:r>
    </w:p>
    <w:p w14:paraId="6ED3DF86" w14:textId="77777777" w:rsidR="00A75059" w:rsidRPr="00BE784D" w:rsidRDefault="00A75059">
      <w:pPr>
        <w:pStyle w:val="Formulario"/>
        <w:rPr>
          <w:rFonts w:ascii="Arial" w:hAnsi="Arial" w:cs="Arial"/>
        </w:rPr>
      </w:pPr>
    </w:p>
    <w:p w14:paraId="51330440" w14:textId="77777777" w:rsidR="00A75059" w:rsidRPr="00BE784D" w:rsidRDefault="00A75059" w:rsidP="00FF63DD">
      <w:pPr>
        <w:pStyle w:val="Formulario"/>
        <w:numPr>
          <w:ilvl w:val="0"/>
          <w:numId w:val="11"/>
        </w:numPr>
        <w:rPr>
          <w:rFonts w:ascii="Arial" w:hAnsi="Arial" w:cs="Arial"/>
        </w:rPr>
      </w:pPr>
      <w:r w:rsidRPr="00BE784D">
        <w:rPr>
          <w:rFonts w:ascii="Arial" w:hAnsi="Arial" w:cs="Arial"/>
        </w:rPr>
        <w:t>Responsable del Proceso de Contratación (RPC)</w:t>
      </w:r>
    </w:p>
    <w:p w14:paraId="2D36ECBC" w14:textId="77777777" w:rsidR="008C25AC" w:rsidRPr="00BE784D" w:rsidRDefault="008C25AC" w:rsidP="008C25AC">
      <w:pPr>
        <w:pStyle w:val="Formulario"/>
        <w:ind w:left="567"/>
        <w:rPr>
          <w:rFonts w:ascii="Arial" w:hAnsi="Arial" w:cs="Arial"/>
          <w:sz w:val="16"/>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711"/>
      </w:tblGrid>
      <w:tr w:rsidR="00BE784D" w:rsidRPr="00BE784D" w14:paraId="5196A1BB" w14:textId="77777777" w:rsidTr="005C6641">
        <w:trPr>
          <w:trHeight w:val="353"/>
        </w:trPr>
        <w:tc>
          <w:tcPr>
            <w:tcW w:w="4402" w:type="dxa"/>
            <w:vAlign w:val="center"/>
          </w:tcPr>
          <w:p w14:paraId="2F24A7D6"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Insertar firma</w:t>
            </w:r>
          </w:p>
        </w:tc>
        <w:tc>
          <w:tcPr>
            <w:tcW w:w="4711" w:type="dxa"/>
            <w:vAlign w:val="center"/>
          </w:tcPr>
          <w:p w14:paraId="2C4797C8" w14:textId="77777777" w:rsidR="00A75059" w:rsidRPr="00BE784D" w:rsidRDefault="00A75059">
            <w:pPr>
              <w:pStyle w:val="Formulario"/>
              <w:jc w:val="left"/>
              <w:rPr>
                <w:rFonts w:ascii="Arial" w:hAnsi="Arial" w:cs="Arial"/>
                <w:sz w:val="18"/>
                <w:szCs w:val="18"/>
              </w:rPr>
            </w:pPr>
          </w:p>
        </w:tc>
      </w:tr>
      <w:tr w:rsidR="00BE784D" w:rsidRPr="00BE784D" w14:paraId="1389A740" w14:textId="77777777" w:rsidTr="005C6641">
        <w:tc>
          <w:tcPr>
            <w:tcW w:w="4402" w:type="dxa"/>
            <w:vAlign w:val="center"/>
          </w:tcPr>
          <w:p w14:paraId="1AC7671E"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Nombre Completo)</w:t>
            </w:r>
          </w:p>
        </w:tc>
        <w:tc>
          <w:tcPr>
            <w:tcW w:w="4711" w:type="dxa"/>
            <w:vAlign w:val="center"/>
          </w:tcPr>
          <w:p w14:paraId="6ECB97C1" w14:textId="77777777" w:rsidR="00A75059" w:rsidRPr="00BE784D" w:rsidRDefault="00A75059">
            <w:pPr>
              <w:pStyle w:val="Formulario"/>
              <w:jc w:val="left"/>
              <w:rPr>
                <w:rFonts w:ascii="Arial" w:hAnsi="Arial" w:cs="Arial"/>
                <w:sz w:val="18"/>
                <w:szCs w:val="18"/>
              </w:rPr>
            </w:pPr>
          </w:p>
        </w:tc>
      </w:tr>
      <w:tr w:rsidR="00A75059" w:rsidRPr="00BE784D" w14:paraId="5A08BB4A" w14:textId="77777777" w:rsidTr="005C6641">
        <w:tc>
          <w:tcPr>
            <w:tcW w:w="4402" w:type="dxa"/>
            <w:vAlign w:val="center"/>
          </w:tcPr>
          <w:p w14:paraId="22E1F787"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Nº del C.I. y lugar de emisión</w:t>
            </w:r>
          </w:p>
        </w:tc>
        <w:tc>
          <w:tcPr>
            <w:tcW w:w="4711" w:type="dxa"/>
            <w:vAlign w:val="center"/>
          </w:tcPr>
          <w:p w14:paraId="51E1AF23" w14:textId="77777777" w:rsidR="00A75059" w:rsidRPr="00BE784D" w:rsidRDefault="00A75059">
            <w:pPr>
              <w:pStyle w:val="Formulario"/>
              <w:jc w:val="left"/>
              <w:rPr>
                <w:rFonts w:ascii="Arial" w:hAnsi="Arial" w:cs="Arial"/>
                <w:sz w:val="18"/>
                <w:szCs w:val="18"/>
              </w:rPr>
            </w:pPr>
          </w:p>
        </w:tc>
      </w:tr>
    </w:tbl>
    <w:p w14:paraId="1C05DD1A" w14:textId="77777777" w:rsidR="00A75059" w:rsidRPr="00BE784D" w:rsidRDefault="00A75059">
      <w:pPr>
        <w:pStyle w:val="Formulario"/>
        <w:rPr>
          <w:rFonts w:ascii="Arial" w:hAnsi="Arial" w:cs="Arial"/>
          <w:sz w:val="18"/>
          <w:szCs w:val="14"/>
        </w:rPr>
      </w:pPr>
    </w:p>
    <w:p w14:paraId="27FFF268" w14:textId="77777777" w:rsidR="00A75059" w:rsidRPr="00BE784D" w:rsidRDefault="00A75059" w:rsidP="00FF63DD">
      <w:pPr>
        <w:pStyle w:val="Formulario"/>
        <w:numPr>
          <w:ilvl w:val="0"/>
          <w:numId w:val="11"/>
        </w:numPr>
        <w:rPr>
          <w:rFonts w:ascii="Arial" w:hAnsi="Arial" w:cs="Arial"/>
          <w:sz w:val="18"/>
          <w:szCs w:val="18"/>
        </w:rPr>
      </w:pPr>
      <w:r w:rsidRPr="00BE784D">
        <w:rPr>
          <w:rFonts w:ascii="Arial" w:hAnsi="Arial" w:cs="Arial"/>
          <w:sz w:val="18"/>
          <w:szCs w:val="18"/>
        </w:rPr>
        <w:t>Presidente de la Comisión de Calificación</w:t>
      </w:r>
    </w:p>
    <w:p w14:paraId="21034FF5" w14:textId="77777777" w:rsidR="008C25AC" w:rsidRPr="00BE784D" w:rsidRDefault="008C25AC" w:rsidP="008C25AC">
      <w:pPr>
        <w:pStyle w:val="Formulario"/>
        <w:ind w:left="567"/>
        <w:rPr>
          <w:rFonts w:ascii="Arial" w:hAnsi="Arial" w:cs="Arial"/>
          <w:sz w:val="16"/>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711"/>
      </w:tblGrid>
      <w:tr w:rsidR="00BE784D" w:rsidRPr="00BE784D" w14:paraId="41DAC98D" w14:textId="77777777" w:rsidTr="005C6641">
        <w:trPr>
          <w:trHeight w:val="340"/>
        </w:trPr>
        <w:tc>
          <w:tcPr>
            <w:tcW w:w="4402" w:type="dxa"/>
            <w:vAlign w:val="center"/>
          </w:tcPr>
          <w:p w14:paraId="171F2B1F"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Insertar firma</w:t>
            </w:r>
          </w:p>
        </w:tc>
        <w:tc>
          <w:tcPr>
            <w:tcW w:w="4711" w:type="dxa"/>
            <w:vAlign w:val="center"/>
          </w:tcPr>
          <w:p w14:paraId="21C5F1D2" w14:textId="77777777" w:rsidR="00A75059" w:rsidRPr="00BE784D" w:rsidRDefault="00A75059">
            <w:pPr>
              <w:pStyle w:val="Formulario"/>
              <w:jc w:val="left"/>
              <w:rPr>
                <w:rFonts w:ascii="Arial" w:hAnsi="Arial" w:cs="Arial"/>
                <w:sz w:val="18"/>
                <w:szCs w:val="18"/>
              </w:rPr>
            </w:pPr>
          </w:p>
        </w:tc>
      </w:tr>
      <w:tr w:rsidR="00BE784D" w:rsidRPr="00BE784D" w14:paraId="5C1E24D9" w14:textId="77777777" w:rsidTr="005C6641">
        <w:tc>
          <w:tcPr>
            <w:tcW w:w="4402" w:type="dxa"/>
            <w:vAlign w:val="center"/>
          </w:tcPr>
          <w:p w14:paraId="0172EBE9"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Nombre Completo)</w:t>
            </w:r>
          </w:p>
        </w:tc>
        <w:tc>
          <w:tcPr>
            <w:tcW w:w="4711" w:type="dxa"/>
            <w:vAlign w:val="center"/>
          </w:tcPr>
          <w:p w14:paraId="30D0FA46" w14:textId="77777777" w:rsidR="00A75059" w:rsidRPr="00BE784D" w:rsidRDefault="00A75059">
            <w:pPr>
              <w:pStyle w:val="Formulario"/>
              <w:jc w:val="left"/>
              <w:rPr>
                <w:rFonts w:ascii="Arial" w:hAnsi="Arial" w:cs="Arial"/>
                <w:sz w:val="18"/>
                <w:szCs w:val="18"/>
              </w:rPr>
            </w:pPr>
          </w:p>
        </w:tc>
      </w:tr>
      <w:tr w:rsidR="00A75059" w:rsidRPr="00BE784D" w14:paraId="4F846423" w14:textId="77777777" w:rsidTr="005C6641">
        <w:tc>
          <w:tcPr>
            <w:tcW w:w="4402" w:type="dxa"/>
            <w:vAlign w:val="center"/>
          </w:tcPr>
          <w:p w14:paraId="0B7880E0"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Nº del C.I. y lugar de emisión</w:t>
            </w:r>
          </w:p>
        </w:tc>
        <w:tc>
          <w:tcPr>
            <w:tcW w:w="4711" w:type="dxa"/>
            <w:vAlign w:val="center"/>
          </w:tcPr>
          <w:p w14:paraId="28F4B9B0" w14:textId="77777777" w:rsidR="00A75059" w:rsidRPr="00BE784D" w:rsidRDefault="00A75059">
            <w:pPr>
              <w:pStyle w:val="Formulario"/>
              <w:jc w:val="left"/>
              <w:rPr>
                <w:rFonts w:ascii="Arial" w:hAnsi="Arial" w:cs="Arial"/>
                <w:sz w:val="18"/>
                <w:szCs w:val="18"/>
              </w:rPr>
            </w:pPr>
          </w:p>
        </w:tc>
      </w:tr>
    </w:tbl>
    <w:p w14:paraId="25026C55" w14:textId="77777777" w:rsidR="00A75059" w:rsidRPr="00BE784D" w:rsidRDefault="00A75059">
      <w:pPr>
        <w:pStyle w:val="Formulario"/>
        <w:rPr>
          <w:rFonts w:ascii="Arial" w:hAnsi="Arial" w:cs="Arial"/>
          <w:sz w:val="18"/>
          <w:szCs w:val="14"/>
        </w:rPr>
      </w:pPr>
    </w:p>
    <w:p w14:paraId="6902B5A5" w14:textId="77777777" w:rsidR="00A75059" w:rsidRPr="00BE784D" w:rsidRDefault="00A75059" w:rsidP="00FF63DD">
      <w:pPr>
        <w:pStyle w:val="Formulario"/>
        <w:numPr>
          <w:ilvl w:val="0"/>
          <w:numId w:val="11"/>
        </w:numPr>
        <w:rPr>
          <w:rFonts w:ascii="Arial" w:hAnsi="Arial" w:cs="Arial"/>
          <w:sz w:val="18"/>
          <w:szCs w:val="18"/>
        </w:rPr>
      </w:pPr>
      <w:r w:rsidRPr="00BE784D">
        <w:rPr>
          <w:rFonts w:ascii="Arial" w:hAnsi="Arial" w:cs="Arial"/>
          <w:sz w:val="18"/>
          <w:szCs w:val="18"/>
        </w:rPr>
        <w:t>Secretario de la Comisión de Calificación</w:t>
      </w:r>
    </w:p>
    <w:p w14:paraId="27FF60B2" w14:textId="77777777" w:rsidR="008C25AC" w:rsidRPr="00BE784D" w:rsidRDefault="008C25AC" w:rsidP="008C25AC">
      <w:pPr>
        <w:pStyle w:val="Formulario"/>
        <w:ind w:left="567"/>
        <w:rPr>
          <w:rFonts w:ascii="Arial" w:hAnsi="Arial" w:cs="Arial"/>
          <w:sz w:val="16"/>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725"/>
      </w:tblGrid>
      <w:tr w:rsidR="00BE784D" w:rsidRPr="00BE784D" w14:paraId="65A3F3BF" w14:textId="77777777" w:rsidTr="005C6641">
        <w:trPr>
          <w:trHeight w:val="354"/>
        </w:trPr>
        <w:tc>
          <w:tcPr>
            <w:tcW w:w="4402" w:type="dxa"/>
            <w:vAlign w:val="center"/>
          </w:tcPr>
          <w:p w14:paraId="0B2D59C5"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Insertar firma</w:t>
            </w:r>
          </w:p>
        </w:tc>
        <w:tc>
          <w:tcPr>
            <w:tcW w:w="4725" w:type="dxa"/>
            <w:vAlign w:val="center"/>
          </w:tcPr>
          <w:p w14:paraId="65D98A85" w14:textId="77777777" w:rsidR="00A75059" w:rsidRPr="00BE784D" w:rsidRDefault="00A75059">
            <w:pPr>
              <w:pStyle w:val="Formulario"/>
              <w:jc w:val="left"/>
              <w:rPr>
                <w:rFonts w:ascii="Arial" w:hAnsi="Arial" w:cs="Arial"/>
                <w:sz w:val="18"/>
                <w:szCs w:val="18"/>
              </w:rPr>
            </w:pPr>
          </w:p>
        </w:tc>
      </w:tr>
      <w:tr w:rsidR="00BE784D" w:rsidRPr="00BE784D" w14:paraId="66702855" w14:textId="77777777" w:rsidTr="005C6641">
        <w:tc>
          <w:tcPr>
            <w:tcW w:w="4402" w:type="dxa"/>
            <w:vAlign w:val="center"/>
          </w:tcPr>
          <w:p w14:paraId="5DCAC1A6"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Nombre Completo)</w:t>
            </w:r>
          </w:p>
        </w:tc>
        <w:tc>
          <w:tcPr>
            <w:tcW w:w="4725" w:type="dxa"/>
            <w:vAlign w:val="center"/>
          </w:tcPr>
          <w:p w14:paraId="4673E049" w14:textId="77777777" w:rsidR="00A75059" w:rsidRPr="00BE784D" w:rsidRDefault="00A75059">
            <w:pPr>
              <w:pStyle w:val="Formulario"/>
              <w:jc w:val="left"/>
              <w:rPr>
                <w:rFonts w:ascii="Arial" w:hAnsi="Arial" w:cs="Arial"/>
                <w:sz w:val="18"/>
                <w:szCs w:val="18"/>
              </w:rPr>
            </w:pPr>
          </w:p>
        </w:tc>
      </w:tr>
      <w:tr w:rsidR="00A75059" w:rsidRPr="00BE784D" w14:paraId="583D7A12" w14:textId="77777777" w:rsidTr="005C6641">
        <w:tc>
          <w:tcPr>
            <w:tcW w:w="4402" w:type="dxa"/>
            <w:vAlign w:val="center"/>
          </w:tcPr>
          <w:p w14:paraId="77C84095"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Nº del C.I. y lugar de emisión</w:t>
            </w:r>
          </w:p>
        </w:tc>
        <w:tc>
          <w:tcPr>
            <w:tcW w:w="4725" w:type="dxa"/>
            <w:vAlign w:val="center"/>
          </w:tcPr>
          <w:p w14:paraId="5862900F" w14:textId="77777777" w:rsidR="00A75059" w:rsidRPr="00BE784D" w:rsidRDefault="00A75059">
            <w:pPr>
              <w:pStyle w:val="Formulario"/>
              <w:jc w:val="left"/>
              <w:rPr>
                <w:rFonts w:ascii="Arial" w:hAnsi="Arial" w:cs="Arial"/>
                <w:sz w:val="18"/>
                <w:szCs w:val="18"/>
              </w:rPr>
            </w:pPr>
          </w:p>
        </w:tc>
      </w:tr>
    </w:tbl>
    <w:p w14:paraId="4980F096" w14:textId="77777777" w:rsidR="00A75059" w:rsidRPr="00BE784D" w:rsidRDefault="00A75059">
      <w:pPr>
        <w:pStyle w:val="Formulario"/>
        <w:rPr>
          <w:rFonts w:ascii="Arial" w:hAnsi="Arial" w:cs="Arial"/>
          <w:sz w:val="18"/>
          <w:szCs w:val="14"/>
        </w:rPr>
      </w:pPr>
    </w:p>
    <w:p w14:paraId="729A817B" w14:textId="77777777" w:rsidR="00A75059" w:rsidRPr="00BE784D" w:rsidRDefault="00A75059" w:rsidP="00FF63DD">
      <w:pPr>
        <w:pStyle w:val="Formulario"/>
        <w:numPr>
          <w:ilvl w:val="0"/>
          <w:numId w:val="11"/>
        </w:numPr>
        <w:rPr>
          <w:rFonts w:ascii="Arial" w:hAnsi="Arial" w:cs="Arial"/>
          <w:sz w:val="18"/>
          <w:szCs w:val="18"/>
        </w:rPr>
      </w:pPr>
      <w:r w:rsidRPr="00BE784D">
        <w:rPr>
          <w:rFonts w:ascii="Arial" w:hAnsi="Arial" w:cs="Arial"/>
          <w:sz w:val="18"/>
          <w:szCs w:val="18"/>
        </w:rPr>
        <w:t xml:space="preserve">Vocal Técnico </w:t>
      </w:r>
    </w:p>
    <w:p w14:paraId="2C664777" w14:textId="77777777" w:rsidR="008C25AC" w:rsidRPr="00BE784D" w:rsidRDefault="008C25AC" w:rsidP="008C25AC">
      <w:pPr>
        <w:pStyle w:val="Formulario"/>
        <w:ind w:left="567"/>
        <w:rPr>
          <w:rFonts w:ascii="Arial" w:hAnsi="Arial" w:cs="Arial"/>
          <w:sz w:val="16"/>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725"/>
      </w:tblGrid>
      <w:tr w:rsidR="00BE784D" w:rsidRPr="00BE784D" w14:paraId="0CF89339" w14:textId="77777777" w:rsidTr="005C6641">
        <w:trPr>
          <w:trHeight w:val="339"/>
        </w:trPr>
        <w:tc>
          <w:tcPr>
            <w:tcW w:w="4402" w:type="dxa"/>
            <w:vAlign w:val="center"/>
          </w:tcPr>
          <w:p w14:paraId="6AD07CC4"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Insertar firma</w:t>
            </w:r>
          </w:p>
        </w:tc>
        <w:tc>
          <w:tcPr>
            <w:tcW w:w="4725" w:type="dxa"/>
            <w:vAlign w:val="center"/>
          </w:tcPr>
          <w:p w14:paraId="5B4F518E" w14:textId="77777777" w:rsidR="00A75059" w:rsidRPr="00BE784D" w:rsidRDefault="00A75059">
            <w:pPr>
              <w:pStyle w:val="Formulario"/>
              <w:jc w:val="left"/>
              <w:rPr>
                <w:rFonts w:ascii="Arial" w:hAnsi="Arial" w:cs="Arial"/>
                <w:sz w:val="18"/>
                <w:szCs w:val="18"/>
              </w:rPr>
            </w:pPr>
          </w:p>
        </w:tc>
      </w:tr>
      <w:tr w:rsidR="00BE784D" w:rsidRPr="00BE784D" w14:paraId="193838B5" w14:textId="77777777" w:rsidTr="005C6641">
        <w:tc>
          <w:tcPr>
            <w:tcW w:w="4402" w:type="dxa"/>
            <w:vAlign w:val="center"/>
          </w:tcPr>
          <w:p w14:paraId="3734B4FE"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Nombre Completo)</w:t>
            </w:r>
          </w:p>
        </w:tc>
        <w:tc>
          <w:tcPr>
            <w:tcW w:w="4725" w:type="dxa"/>
            <w:vAlign w:val="center"/>
          </w:tcPr>
          <w:p w14:paraId="7C105274" w14:textId="77777777" w:rsidR="00A75059" w:rsidRPr="00BE784D" w:rsidRDefault="00A75059">
            <w:pPr>
              <w:pStyle w:val="Formulario"/>
              <w:jc w:val="left"/>
              <w:rPr>
                <w:rFonts w:ascii="Arial" w:hAnsi="Arial" w:cs="Arial"/>
                <w:sz w:val="18"/>
                <w:szCs w:val="18"/>
              </w:rPr>
            </w:pPr>
          </w:p>
        </w:tc>
      </w:tr>
      <w:tr w:rsidR="00A75059" w:rsidRPr="00BE784D" w14:paraId="03A28AC8" w14:textId="77777777" w:rsidTr="005C6641">
        <w:tc>
          <w:tcPr>
            <w:tcW w:w="4402" w:type="dxa"/>
            <w:vAlign w:val="center"/>
          </w:tcPr>
          <w:p w14:paraId="1CE4484E"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Nº del C.I. y lugar de emisión</w:t>
            </w:r>
          </w:p>
        </w:tc>
        <w:tc>
          <w:tcPr>
            <w:tcW w:w="4725" w:type="dxa"/>
            <w:vAlign w:val="center"/>
          </w:tcPr>
          <w:p w14:paraId="7CB695EC" w14:textId="77777777" w:rsidR="00A75059" w:rsidRPr="00BE784D" w:rsidRDefault="00A75059">
            <w:pPr>
              <w:pStyle w:val="Formulario"/>
              <w:jc w:val="left"/>
              <w:rPr>
                <w:rFonts w:ascii="Arial" w:hAnsi="Arial" w:cs="Arial"/>
                <w:sz w:val="18"/>
                <w:szCs w:val="18"/>
              </w:rPr>
            </w:pPr>
          </w:p>
        </w:tc>
      </w:tr>
    </w:tbl>
    <w:p w14:paraId="0DB2BA81" w14:textId="77777777" w:rsidR="00A75059" w:rsidRPr="00BE784D" w:rsidRDefault="00A75059">
      <w:pPr>
        <w:pStyle w:val="Formulario"/>
        <w:rPr>
          <w:rFonts w:ascii="Arial" w:hAnsi="Arial" w:cs="Arial"/>
          <w:sz w:val="18"/>
          <w:szCs w:val="14"/>
        </w:rPr>
      </w:pPr>
    </w:p>
    <w:p w14:paraId="4E41088C" w14:textId="77777777" w:rsidR="000B3D94" w:rsidRPr="00BE784D" w:rsidRDefault="000B3D94">
      <w:pPr>
        <w:pStyle w:val="Formulario"/>
        <w:rPr>
          <w:rFonts w:ascii="Arial" w:hAnsi="Arial" w:cs="Arial"/>
          <w:sz w:val="18"/>
          <w:szCs w:val="14"/>
        </w:rPr>
      </w:pPr>
    </w:p>
    <w:p w14:paraId="2FF1C83D" w14:textId="77777777" w:rsidR="000B3D94" w:rsidRPr="00BE784D" w:rsidRDefault="000B3D94">
      <w:pPr>
        <w:pStyle w:val="Formulario"/>
        <w:rPr>
          <w:rFonts w:ascii="Arial" w:hAnsi="Arial" w:cs="Arial"/>
          <w:sz w:val="18"/>
          <w:szCs w:val="14"/>
        </w:rPr>
      </w:pPr>
    </w:p>
    <w:p w14:paraId="2CFEFD3B" w14:textId="77777777" w:rsidR="000B3D94" w:rsidRPr="00BE784D" w:rsidRDefault="000B3D94" w:rsidP="000B3D94">
      <w:pPr>
        <w:pStyle w:val="Formulario"/>
        <w:jc w:val="right"/>
        <w:rPr>
          <w:b/>
          <w:i/>
          <w:sz w:val="24"/>
          <w:szCs w:val="24"/>
        </w:rPr>
      </w:pPr>
    </w:p>
    <w:p w14:paraId="08E95A51" w14:textId="6ED8C4E2" w:rsidR="000B3D94" w:rsidRPr="00BE784D" w:rsidRDefault="000B3D94" w:rsidP="000B3D94">
      <w:pPr>
        <w:pStyle w:val="Formulario"/>
        <w:jc w:val="right"/>
        <w:rPr>
          <w:rFonts w:ascii="Arial" w:hAnsi="Arial" w:cs="Arial"/>
          <w:b/>
          <w:i/>
        </w:rPr>
      </w:pPr>
      <w:r w:rsidRPr="00BE784D">
        <w:rPr>
          <w:rFonts w:ascii="Arial" w:hAnsi="Arial" w:cs="Arial"/>
          <w:b/>
          <w:i/>
        </w:rPr>
        <w:t>MODELO Nº 6 (CONTINUACIÓN)</w:t>
      </w:r>
    </w:p>
    <w:p w14:paraId="699B9CC8" w14:textId="77777777" w:rsidR="000B3D94" w:rsidRPr="00BE784D" w:rsidRDefault="000B3D94">
      <w:pPr>
        <w:pStyle w:val="Formulario"/>
        <w:rPr>
          <w:rFonts w:ascii="Arial" w:hAnsi="Arial" w:cs="Arial"/>
          <w:sz w:val="18"/>
          <w:szCs w:val="14"/>
        </w:rPr>
      </w:pPr>
    </w:p>
    <w:p w14:paraId="1CA9A1E9" w14:textId="77777777" w:rsidR="00A75059" w:rsidRPr="00BE784D" w:rsidRDefault="00A75059" w:rsidP="00FF63DD">
      <w:pPr>
        <w:pStyle w:val="Formulario"/>
        <w:numPr>
          <w:ilvl w:val="0"/>
          <w:numId w:val="11"/>
        </w:numPr>
        <w:rPr>
          <w:rFonts w:ascii="Arial" w:hAnsi="Arial" w:cs="Arial"/>
          <w:sz w:val="18"/>
          <w:szCs w:val="18"/>
        </w:rPr>
      </w:pPr>
      <w:r w:rsidRPr="00BE784D">
        <w:rPr>
          <w:rFonts w:ascii="Arial" w:hAnsi="Arial" w:cs="Arial"/>
          <w:sz w:val="18"/>
          <w:szCs w:val="18"/>
        </w:rPr>
        <w:t xml:space="preserve">Vocal Técnico </w:t>
      </w:r>
    </w:p>
    <w:p w14:paraId="32B52037" w14:textId="77777777" w:rsidR="008C25AC" w:rsidRPr="00BE784D" w:rsidRDefault="008C25AC" w:rsidP="008C25AC">
      <w:pPr>
        <w:pStyle w:val="Formulario"/>
        <w:ind w:left="567"/>
        <w:rPr>
          <w:rFonts w:ascii="Arial" w:hAnsi="Arial" w:cs="Arial"/>
          <w:sz w:val="16"/>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711"/>
      </w:tblGrid>
      <w:tr w:rsidR="00BE784D" w:rsidRPr="00BE784D" w14:paraId="7FB948FD" w14:textId="77777777" w:rsidTr="005C6641">
        <w:trPr>
          <w:trHeight w:val="412"/>
        </w:trPr>
        <w:tc>
          <w:tcPr>
            <w:tcW w:w="4402" w:type="dxa"/>
            <w:vAlign w:val="center"/>
          </w:tcPr>
          <w:p w14:paraId="69A1BD23"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Insertar firma</w:t>
            </w:r>
          </w:p>
        </w:tc>
        <w:tc>
          <w:tcPr>
            <w:tcW w:w="4711" w:type="dxa"/>
            <w:vAlign w:val="center"/>
          </w:tcPr>
          <w:p w14:paraId="7CE1DBC6" w14:textId="77777777" w:rsidR="00A75059" w:rsidRPr="00BE784D" w:rsidRDefault="00A75059">
            <w:pPr>
              <w:pStyle w:val="Formulario"/>
              <w:jc w:val="left"/>
              <w:rPr>
                <w:rFonts w:ascii="Arial" w:hAnsi="Arial" w:cs="Arial"/>
                <w:sz w:val="18"/>
                <w:szCs w:val="18"/>
              </w:rPr>
            </w:pPr>
          </w:p>
        </w:tc>
      </w:tr>
      <w:tr w:rsidR="00BE784D" w:rsidRPr="00BE784D" w14:paraId="422CC8A6" w14:textId="77777777" w:rsidTr="005C6641">
        <w:tc>
          <w:tcPr>
            <w:tcW w:w="4402" w:type="dxa"/>
            <w:vAlign w:val="center"/>
          </w:tcPr>
          <w:p w14:paraId="0232211A"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Nombre Completo)</w:t>
            </w:r>
          </w:p>
        </w:tc>
        <w:tc>
          <w:tcPr>
            <w:tcW w:w="4711" w:type="dxa"/>
            <w:vAlign w:val="center"/>
          </w:tcPr>
          <w:p w14:paraId="582C9A6A" w14:textId="77777777" w:rsidR="00A75059" w:rsidRPr="00BE784D" w:rsidRDefault="00A75059">
            <w:pPr>
              <w:pStyle w:val="Formulario"/>
              <w:jc w:val="left"/>
              <w:rPr>
                <w:rFonts w:ascii="Arial" w:hAnsi="Arial" w:cs="Arial"/>
                <w:sz w:val="18"/>
                <w:szCs w:val="18"/>
              </w:rPr>
            </w:pPr>
          </w:p>
        </w:tc>
      </w:tr>
      <w:tr w:rsidR="00A75059" w:rsidRPr="00BE784D" w14:paraId="2CB01EF2" w14:textId="77777777" w:rsidTr="005C6641">
        <w:tc>
          <w:tcPr>
            <w:tcW w:w="4402" w:type="dxa"/>
            <w:vAlign w:val="center"/>
          </w:tcPr>
          <w:p w14:paraId="4B1A679D"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Nº del C.I. y lugar de emisión</w:t>
            </w:r>
          </w:p>
        </w:tc>
        <w:tc>
          <w:tcPr>
            <w:tcW w:w="4711" w:type="dxa"/>
            <w:vAlign w:val="center"/>
          </w:tcPr>
          <w:p w14:paraId="4F05CDAC" w14:textId="77777777" w:rsidR="00A75059" w:rsidRPr="00BE784D" w:rsidRDefault="00A75059">
            <w:pPr>
              <w:pStyle w:val="Formulario"/>
              <w:jc w:val="left"/>
              <w:rPr>
                <w:rFonts w:ascii="Arial" w:hAnsi="Arial" w:cs="Arial"/>
                <w:sz w:val="18"/>
                <w:szCs w:val="18"/>
              </w:rPr>
            </w:pPr>
          </w:p>
        </w:tc>
      </w:tr>
    </w:tbl>
    <w:p w14:paraId="7B9FED1F" w14:textId="77777777" w:rsidR="00A75059" w:rsidRPr="00BE784D" w:rsidRDefault="00A75059">
      <w:pPr>
        <w:pStyle w:val="Formulario"/>
        <w:rPr>
          <w:rFonts w:ascii="Arial" w:hAnsi="Arial" w:cs="Arial"/>
          <w:sz w:val="14"/>
          <w:szCs w:val="14"/>
        </w:rPr>
      </w:pPr>
    </w:p>
    <w:p w14:paraId="4158BBD7" w14:textId="77777777" w:rsidR="00A75059" w:rsidRPr="00BE784D" w:rsidRDefault="00A75059" w:rsidP="00FF63DD">
      <w:pPr>
        <w:pStyle w:val="Formulario"/>
        <w:numPr>
          <w:ilvl w:val="0"/>
          <w:numId w:val="11"/>
        </w:numPr>
        <w:rPr>
          <w:rFonts w:ascii="Arial" w:hAnsi="Arial" w:cs="Arial"/>
          <w:sz w:val="18"/>
          <w:szCs w:val="18"/>
        </w:rPr>
      </w:pPr>
      <w:r w:rsidRPr="00BE784D">
        <w:rPr>
          <w:rFonts w:ascii="Arial" w:hAnsi="Arial" w:cs="Arial"/>
          <w:sz w:val="18"/>
          <w:szCs w:val="18"/>
        </w:rPr>
        <w:t>Vocal 1</w:t>
      </w:r>
    </w:p>
    <w:p w14:paraId="042B116F" w14:textId="77777777" w:rsidR="008C25AC" w:rsidRPr="00BE784D" w:rsidRDefault="008C25AC" w:rsidP="008C25AC">
      <w:pPr>
        <w:pStyle w:val="Formulario"/>
        <w:ind w:left="567"/>
        <w:rPr>
          <w:rFonts w:ascii="Arial" w:hAnsi="Arial" w:cs="Arial"/>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711"/>
      </w:tblGrid>
      <w:tr w:rsidR="00BE784D" w:rsidRPr="00BE784D" w14:paraId="78CC3CEF" w14:textId="77777777" w:rsidTr="008C25AC">
        <w:trPr>
          <w:trHeight w:val="597"/>
        </w:trPr>
        <w:tc>
          <w:tcPr>
            <w:tcW w:w="4402" w:type="dxa"/>
            <w:vAlign w:val="center"/>
          </w:tcPr>
          <w:p w14:paraId="03487923"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Insertar firma</w:t>
            </w:r>
          </w:p>
        </w:tc>
        <w:tc>
          <w:tcPr>
            <w:tcW w:w="4711" w:type="dxa"/>
            <w:vAlign w:val="center"/>
          </w:tcPr>
          <w:p w14:paraId="0E5BF4D5" w14:textId="77777777" w:rsidR="00A75059" w:rsidRPr="00BE784D" w:rsidRDefault="00A75059">
            <w:pPr>
              <w:pStyle w:val="Formulario"/>
              <w:jc w:val="left"/>
              <w:rPr>
                <w:rFonts w:ascii="Arial" w:hAnsi="Arial" w:cs="Arial"/>
                <w:sz w:val="18"/>
                <w:szCs w:val="18"/>
              </w:rPr>
            </w:pPr>
          </w:p>
        </w:tc>
      </w:tr>
      <w:tr w:rsidR="00BE784D" w:rsidRPr="00BE784D" w14:paraId="5ED09E08" w14:textId="77777777" w:rsidTr="008C25AC">
        <w:trPr>
          <w:trHeight w:val="307"/>
        </w:trPr>
        <w:tc>
          <w:tcPr>
            <w:tcW w:w="4402" w:type="dxa"/>
            <w:vAlign w:val="center"/>
          </w:tcPr>
          <w:p w14:paraId="4E4A9E73"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Nombre Completo)</w:t>
            </w:r>
          </w:p>
        </w:tc>
        <w:tc>
          <w:tcPr>
            <w:tcW w:w="4711" w:type="dxa"/>
            <w:vAlign w:val="center"/>
          </w:tcPr>
          <w:p w14:paraId="1FAD84E9" w14:textId="77777777" w:rsidR="00A75059" w:rsidRPr="00BE784D" w:rsidRDefault="00A75059">
            <w:pPr>
              <w:pStyle w:val="Formulario"/>
              <w:jc w:val="left"/>
              <w:rPr>
                <w:rFonts w:ascii="Arial" w:hAnsi="Arial" w:cs="Arial"/>
                <w:sz w:val="18"/>
                <w:szCs w:val="18"/>
              </w:rPr>
            </w:pPr>
          </w:p>
        </w:tc>
      </w:tr>
      <w:tr w:rsidR="00A75059" w:rsidRPr="00BE784D" w14:paraId="125B1E73" w14:textId="77777777" w:rsidTr="008C25AC">
        <w:trPr>
          <w:trHeight w:val="381"/>
        </w:trPr>
        <w:tc>
          <w:tcPr>
            <w:tcW w:w="4402" w:type="dxa"/>
            <w:vAlign w:val="center"/>
          </w:tcPr>
          <w:p w14:paraId="044B8C60"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Nº del C.I. y lugar de emisión</w:t>
            </w:r>
          </w:p>
        </w:tc>
        <w:tc>
          <w:tcPr>
            <w:tcW w:w="4711" w:type="dxa"/>
            <w:vAlign w:val="center"/>
          </w:tcPr>
          <w:p w14:paraId="6154EED4" w14:textId="77777777" w:rsidR="00A75059" w:rsidRPr="00BE784D" w:rsidRDefault="00A75059">
            <w:pPr>
              <w:pStyle w:val="Formulario"/>
              <w:jc w:val="left"/>
              <w:rPr>
                <w:rFonts w:ascii="Arial" w:hAnsi="Arial" w:cs="Arial"/>
                <w:sz w:val="18"/>
                <w:szCs w:val="18"/>
              </w:rPr>
            </w:pPr>
          </w:p>
        </w:tc>
      </w:tr>
    </w:tbl>
    <w:p w14:paraId="4CABD6AD" w14:textId="77777777" w:rsidR="00A75059" w:rsidRPr="00BE784D" w:rsidRDefault="00A75059">
      <w:pPr>
        <w:pStyle w:val="Formulario"/>
        <w:rPr>
          <w:rFonts w:ascii="Arial" w:hAnsi="Arial" w:cs="Arial"/>
          <w:sz w:val="16"/>
          <w:szCs w:val="16"/>
        </w:rPr>
      </w:pPr>
    </w:p>
    <w:p w14:paraId="77578DD3" w14:textId="77777777" w:rsidR="00A75059" w:rsidRPr="00BE784D" w:rsidRDefault="00A75059">
      <w:pPr>
        <w:pStyle w:val="Formulario"/>
        <w:rPr>
          <w:rFonts w:ascii="Arial" w:hAnsi="Arial" w:cs="Arial"/>
          <w:sz w:val="18"/>
          <w:szCs w:val="18"/>
        </w:rPr>
      </w:pPr>
    </w:p>
    <w:p w14:paraId="74E8D5D4" w14:textId="77777777" w:rsidR="008C25AC" w:rsidRPr="00BE784D" w:rsidRDefault="008C25AC">
      <w:pPr>
        <w:pStyle w:val="Formulario"/>
        <w:rPr>
          <w:rFonts w:ascii="Arial" w:hAnsi="Arial" w:cs="Arial"/>
          <w:sz w:val="18"/>
          <w:szCs w:val="18"/>
        </w:rPr>
      </w:pPr>
    </w:p>
    <w:p w14:paraId="236021B9" w14:textId="77777777" w:rsidR="008C25AC" w:rsidRPr="00BE784D" w:rsidRDefault="008C25AC">
      <w:pPr>
        <w:pStyle w:val="Formulario"/>
        <w:rPr>
          <w:rFonts w:ascii="Arial" w:hAnsi="Arial" w:cs="Arial"/>
          <w:sz w:val="18"/>
          <w:szCs w:val="18"/>
        </w:rPr>
      </w:pPr>
    </w:p>
    <w:p w14:paraId="39FA8BDA" w14:textId="77777777" w:rsidR="008C25AC" w:rsidRPr="00BE784D" w:rsidRDefault="008C25AC">
      <w:pPr>
        <w:pStyle w:val="Formulario"/>
        <w:rPr>
          <w:rFonts w:ascii="Arial" w:hAnsi="Arial" w:cs="Arial"/>
          <w:szCs w:val="18"/>
        </w:rPr>
      </w:pPr>
    </w:p>
    <w:p w14:paraId="5BD3F546" w14:textId="77777777" w:rsidR="00A75059" w:rsidRPr="00BE784D" w:rsidRDefault="00A75059">
      <w:pPr>
        <w:pStyle w:val="Formulario"/>
        <w:rPr>
          <w:rFonts w:ascii="Arial" w:hAnsi="Arial" w:cs="Arial"/>
          <w:b/>
          <w:sz w:val="18"/>
          <w:szCs w:val="18"/>
        </w:rPr>
      </w:pPr>
      <w:r w:rsidRPr="00BE784D">
        <w:rPr>
          <w:rFonts w:ascii="Arial" w:hAnsi="Arial" w:cs="Arial"/>
          <w:szCs w:val="18"/>
        </w:rPr>
        <w:t xml:space="preserve">Fecha: ........................................................... </w:t>
      </w:r>
      <w:r w:rsidRPr="00BE784D">
        <w:rPr>
          <w:rFonts w:ascii="Arial" w:hAnsi="Arial" w:cs="Arial"/>
          <w:b/>
          <w:i/>
          <w:szCs w:val="18"/>
        </w:rPr>
        <w:t>(Registrar el lugar, día, mes y año)</w:t>
      </w:r>
    </w:p>
    <w:p w14:paraId="6D75586B" w14:textId="77777777" w:rsidR="00A75059" w:rsidRPr="00BE784D" w:rsidRDefault="00A75059">
      <w:pPr>
        <w:jc w:val="right"/>
        <w:rPr>
          <w:rFonts w:ascii="Arial" w:hAnsi="Arial" w:cs="Arial"/>
          <w:b/>
          <w:i/>
          <w:sz w:val="20"/>
          <w:szCs w:val="20"/>
          <w:lang w:val="es-ES_tradnl"/>
        </w:rPr>
      </w:pPr>
      <w:r w:rsidRPr="00BE784D">
        <w:rPr>
          <w:rFonts w:ascii="Arial" w:hAnsi="Arial" w:cs="Arial"/>
          <w:sz w:val="20"/>
          <w:szCs w:val="20"/>
          <w:lang w:val="es-ES_tradnl"/>
        </w:rPr>
        <w:br w:type="page"/>
      </w:r>
      <w:r w:rsidRPr="00BE784D">
        <w:rPr>
          <w:rFonts w:ascii="Arial" w:hAnsi="Arial" w:cs="Arial"/>
          <w:b/>
          <w:i/>
          <w:sz w:val="20"/>
          <w:szCs w:val="20"/>
          <w:lang w:val="es-ES_tradnl"/>
        </w:rPr>
        <w:lastRenderedPageBreak/>
        <w:t>MODELO Nº 7</w:t>
      </w:r>
    </w:p>
    <w:p w14:paraId="49CDE07B" w14:textId="77777777" w:rsidR="001D0AEF" w:rsidRPr="00BE784D" w:rsidRDefault="001D0AEF">
      <w:pPr>
        <w:jc w:val="center"/>
        <w:rPr>
          <w:rFonts w:ascii="Arial" w:hAnsi="Arial" w:cs="Arial"/>
          <w:b/>
          <w:sz w:val="20"/>
          <w:szCs w:val="20"/>
          <w:u w:val="single"/>
          <w:lang w:val="es-ES_tradnl"/>
        </w:rPr>
      </w:pPr>
    </w:p>
    <w:p w14:paraId="7A299FD4" w14:textId="0D7367D2" w:rsidR="00A75059" w:rsidRPr="00BE784D" w:rsidRDefault="00A75059" w:rsidP="00AE120F">
      <w:pPr>
        <w:pStyle w:val="Ttulo3"/>
        <w:jc w:val="center"/>
        <w:rPr>
          <w:rFonts w:ascii="Arial" w:hAnsi="Arial" w:cs="Arial"/>
          <w:sz w:val="20"/>
        </w:rPr>
      </w:pPr>
      <w:bookmarkStart w:id="62" w:name="_Toc421719398"/>
      <w:bookmarkStart w:id="63" w:name="_Toc236824346"/>
      <w:r w:rsidRPr="00BE784D">
        <w:rPr>
          <w:rFonts w:ascii="Arial" w:hAnsi="Arial" w:cs="Arial"/>
          <w:b/>
          <w:sz w:val="20"/>
        </w:rPr>
        <w:t>DECLARACIÓN DE INTEGRIDAD DEL PROPONENTE</w:t>
      </w:r>
      <w:bookmarkEnd w:id="62"/>
      <w:bookmarkEnd w:id="63"/>
    </w:p>
    <w:p w14:paraId="29E57D5B" w14:textId="77777777" w:rsidR="00A75059" w:rsidRPr="00BE784D" w:rsidRDefault="00A75059">
      <w:pPr>
        <w:tabs>
          <w:tab w:val="center" w:pos="1701"/>
          <w:tab w:val="center" w:pos="4820"/>
        </w:tabs>
        <w:rPr>
          <w:rFonts w:ascii="Arial" w:hAnsi="Arial" w:cs="Arial"/>
          <w:b/>
          <w:sz w:val="20"/>
          <w:szCs w:val="20"/>
          <w:lang w:val="es-ES_trad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360"/>
      </w:tblGrid>
      <w:tr w:rsidR="00BE784D" w:rsidRPr="00BE784D" w14:paraId="74899E6F" w14:textId="77777777" w:rsidTr="006673C4">
        <w:trPr>
          <w:trHeight w:hRule="exact" w:val="397"/>
        </w:trPr>
        <w:tc>
          <w:tcPr>
            <w:tcW w:w="9360" w:type="dxa"/>
            <w:vAlign w:val="center"/>
          </w:tcPr>
          <w:p w14:paraId="6406D0EA" w14:textId="77777777" w:rsidR="00A75059" w:rsidRPr="00BE784D" w:rsidRDefault="00A75059" w:rsidP="006673C4">
            <w:pPr>
              <w:pStyle w:val="Formulario"/>
              <w:jc w:val="left"/>
              <w:rPr>
                <w:rFonts w:ascii="Arial" w:hAnsi="Arial" w:cs="Arial"/>
              </w:rPr>
            </w:pPr>
            <w:r w:rsidRPr="00BE784D">
              <w:rPr>
                <w:rFonts w:ascii="Arial" w:hAnsi="Arial" w:cs="Arial"/>
              </w:rPr>
              <w:t xml:space="preserve">Nombre del Proponente:  </w:t>
            </w:r>
          </w:p>
        </w:tc>
      </w:tr>
      <w:tr w:rsidR="00BE784D" w:rsidRPr="00BE784D" w14:paraId="5705B064" w14:textId="77777777" w:rsidTr="006673C4">
        <w:trPr>
          <w:trHeight w:hRule="exact" w:val="397"/>
        </w:trPr>
        <w:tc>
          <w:tcPr>
            <w:tcW w:w="9360" w:type="dxa"/>
            <w:vAlign w:val="center"/>
          </w:tcPr>
          <w:p w14:paraId="5E900B13" w14:textId="370CB233" w:rsidR="00A75059" w:rsidRPr="00BE784D" w:rsidRDefault="00A75059" w:rsidP="0055057A">
            <w:pPr>
              <w:pStyle w:val="Formulario"/>
              <w:jc w:val="left"/>
              <w:rPr>
                <w:rFonts w:ascii="Arial" w:hAnsi="Arial" w:cs="Arial"/>
              </w:rPr>
            </w:pPr>
            <w:r w:rsidRPr="00BE784D">
              <w:rPr>
                <w:rFonts w:ascii="Arial" w:hAnsi="Arial" w:cs="Arial"/>
              </w:rPr>
              <w:t>Convocatoria Pública N°:</w:t>
            </w:r>
            <w:r w:rsidR="00F91041" w:rsidRPr="00BE784D">
              <w:rPr>
                <w:rFonts w:ascii="Arial" w:hAnsi="Arial" w:cs="Arial"/>
              </w:rPr>
              <w:t xml:space="preserve"> </w:t>
            </w:r>
            <w:r w:rsidR="00E762A5">
              <w:rPr>
                <w:rFonts w:ascii="Arial" w:hAnsi="Arial" w:cs="Arial"/>
              </w:rPr>
              <w:t>002</w:t>
            </w:r>
            <w:r w:rsidR="00B81D8F" w:rsidRPr="00BE784D">
              <w:rPr>
                <w:rFonts w:ascii="Arial" w:hAnsi="Arial" w:cs="Arial"/>
              </w:rPr>
              <w:t>/202</w:t>
            </w:r>
            <w:r w:rsidR="00BF49AD">
              <w:rPr>
                <w:rFonts w:ascii="Arial" w:hAnsi="Arial" w:cs="Arial"/>
              </w:rPr>
              <w:t>6</w:t>
            </w:r>
          </w:p>
        </w:tc>
      </w:tr>
      <w:tr w:rsidR="00A75059" w:rsidRPr="00BE784D" w14:paraId="6F54EF05" w14:textId="77777777" w:rsidTr="00B81D8F">
        <w:trPr>
          <w:trHeight w:hRule="exact" w:val="565"/>
        </w:trPr>
        <w:tc>
          <w:tcPr>
            <w:tcW w:w="9360" w:type="dxa"/>
            <w:vAlign w:val="center"/>
          </w:tcPr>
          <w:p w14:paraId="104CDA07" w14:textId="3ED49356" w:rsidR="00A75059" w:rsidRPr="00BE784D" w:rsidRDefault="00A75059" w:rsidP="00BF49AD">
            <w:pPr>
              <w:pStyle w:val="Formulario"/>
              <w:jc w:val="left"/>
              <w:rPr>
                <w:rFonts w:ascii="Arial" w:hAnsi="Arial" w:cs="Arial"/>
              </w:rPr>
            </w:pPr>
            <w:r w:rsidRPr="00BE784D">
              <w:rPr>
                <w:rFonts w:ascii="Arial" w:hAnsi="Arial" w:cs="Arial"/>
              </w:rPr>
              <w:t xml:space="preserve">Objeto de la Convocatoria Pública: </w:t>
            </w:r>
            <w:r w:rsidR="00B81D8F" w:rsidRPr="00BE784D">
              <w:rPr>
                <w:rFonts w:ascii="Arial" w:hAnsi="Arial" w:cs="Arial"/>
              </w:rPr>
              <w:t>“</w:t>
            </w:r>
            <w:r w:rsidR="0055057A" w:rsidRPr="0055057A">
              <w:rPr>
                <w:rFonts w:ascii="Arial" w:hAnsi="Arial" w:cs="Arial"/>
              </w:rPr>
              <w:t>AUDITORIA EXTERNA QUE EXPRESE UNA OPINION SOBRE LA RAZONABILIDAD DE LOS ESTADOS FINANCIEROS DEL BCB DE LA GESTION 202</w:t>
            </w:r>
            <w:r w:rsidR="00BF49AD">
              <w:rPr>
                <w:rFonts w:ascii="Arial" w:hAnsi="Arial" w:cs="Arial"/>
              </w:rPr>
              <w:t>6</w:t>
            </w:r>
            <w:r w:rsidR="00B81D8F" w:rsidRPr="00BE784D">
              <w:rPr>
                <w:rFonts w:ascii="Arial" w:hAnsi="Arial" w:cs="Arial"/>
              </w:rPr>
              <w:t>”</w:t>
            </w:r>
          </w:p>
        </w:tc>
      </w:tr>
    </w:tbl>
    <w:p w14:paraId="286280AA" w14:textId="77777777" w:rsidR="00A75059" w:rsidRPr="00BE784D" w:rsidRDefault="00A75059">
      <w:pPr>
        <w:pStyle w:val="Formulario"/>
        <w:rPr>
          <w:rFonts w:ascii="Arial" w:hAnsi="Arial" w:cs="Arial"/>
        </w:rPr>
      </w:pPr>
    </w:p>
    <w:p w14:paraId="65EEB852" w14:textId="74CE1900" w:rsidR="00A75059" w:rsidRPr="00F54289" w:rsidRDefault="00A75059">
      <w:pPr>
        <w:pStyle w:val="Formulario"/>
        <w:rPr>
          <w:rFonts w:ascii="Arial" w:hAnsi="Arial" w:cs="Arial"/>
          <w:i/>
          <w:color w:val="0000FF"/>
        </w:rPr>
      </w:pPr>
      <w:r w:rsidRPr="00BE784D">
        <w:rPr>
          <w:rFonts w:ascii="Arial" w:hAnsi="Arial" w:cs="Arial"/>
        </w:rPr>
        <w:t xml:space="preserve">Cada uno de los firmantes del presente documento, declaramos que en nuestra condición de Proponentes en el presente Documento Base de Contratación, en cuanto nos corresponde, cumpliremos estrictamente la normativa de la Ley Nº 1178, de Administración y Control Gubernamentales y el Reglamento R/CE-09 emitido por la </w:t>
      </w:r>
      <w:r w:rsidR="002D4110" w:rsidRPr="00901C4B">
        <w:rPr>
          <w:rFonts w:ascii="Arial" w:hAnsi="Arial" w:cs="Arial"/>
          <w:color w:val="0000FF"/>
        </w:rPr>
        <w:t xml:space="preserve">Contraloría General </w:t>
      </w:r>
      <w:r w:rsidR="00995D74" w:rsidRPr="00901C4B">
        <w:rPr>
          <w:rFonts w:ascii="Arial" w:hAnsi="Arial" w:cs="Arial"/>
          <w:i/>
          <w:color w:val="0000FF"/>
        </w:rPr>
        <w:t>del Estado</w:t>
      </w:r>
      <w:r w:rsidR="002D4110" w:rsidRPr="00901C4B">
        <w:rPr>
          <w:rFonts w:ascii="Arial" w:hAnsi="Arial" w:cs="Arial"/>
          <w:color w:val="0000FF"/>
        </w:rPr>
        <w:t>.</w:t>
      </w:r>
    </w:p>
    <w:p w14:paraId="12221555" w14:textId="77777777" w:rsidR="00A75059" w:rsidRPr="00BE784D" w:rsidRDefault="00A75059">
      <w:pPr>
        <w:pStyle w:val="Formulario"/>
        <w:rPr>
          <w:rFonts w:ascii="Arial" w:hAnsi="Arial" w:cs="Arial"/>
        </w:rPr>
      </w:pPr>
    </w:p>
    <w:p w14:paraId="409914CD" w14:textId="77777777" w:rsidR="00A75059" w:rsidRPr="00BE784D" w:rsidRDefault="00A75059">
      <w:pPr>
        <w:pStyle w:val="Formulario"/>
        <w:rPr>
          <w:rFonts w:ascii="Arial" w:hAnsi="Arial" w:cs="Arial"/>
        </w:rPr>
      </w:pPr>
      <w:r w:rsidRPr="00BE784D">
        <w:rPr>
          <w:rFonts w:ascii="Arial" w:hAnsi="Arial" w:cs="Arial"/>
        </w:rPr>
        <w:t>Asimismo, declaramos que como Proponentes respetaremos el desempeño de los funcionarios asignados al proceso de contratación, para que el mismo se cumpla, con transparencia y licitud, conscientes de que en caso de interferir con cualquier acción dolosa podremos ser inhabilitados.</w:t>
      </w:r>
    </w:p>
    <w:p w14:paraId="4BBFDBC8" w14:textId="77777777" w:rsidR="00A75059" w:rsidRPr="00BE784D" w:rsidRDefault="00A75059">
      <w:pPr>
        <w:pStyle w:val="Formulario"/>
        <w:rPr>
          <w:rFonts w:ascii="Arial" w:hAnsi="Arial" w:cs="Arial"/>
        </w:rPr>
      </w:pPr>
    </w:p>
    <w:p w14:paraId="1A5F634C" w14:textId="77777777" w:rsidR="00A75059" w:rsidRPr="00BE784D" w:rsidRDefault="00A75059">
      <w:pPr>
        <w:pStyle w:val="Formulario"/>
        <w:rPr>
          <w:rFonts w:ascii="Arial" w:hAnsi="Arial" w:cs="Arial"/>
        </w:rPr>
      </w:pPr>
      <w:r w:rsidRPr="00BE784D">
        <w:rPr>
          <w:rFonts w:ascii="Arial" w:hAnsi="Arial" w:cs="Arial"/>
        </w:rPr>
        <w:t>Nos comprometemos a denunciar por escrito ante las instancias pertinentes cualquier tipo de presión o intento de extorsión de parte de los servidores públicos de la entidad convocante o de otras empresas, para que se asuman las acciones legales y administrativas correspondientes.</w:t>
      </w:r>
    </w:p>
    <w:p w14:paraId="6F439B16" w14:textId="77777777" w:rsidR="006673C4" w:rsidRPr="00BE784D" w:rsidRDefault="006673C4">
      <w:pPr>
        <w:pStyle w:val="Formulario"/>
        <w:rPr>
          <w:rFonts w:ascii="Arial" w:hAnsi="Arial" w:cs="Arial"/>
          <w:sz w:val="32"/>
          <w:szCs w:val="32"/>
        </w:rPr>
      </w:pPr>
    </w:p>
    <w:p w14:paraId="050DC9F8" w14:textId="77777777" w:rsidR="00A75059" w:rsidRPr="00BE784D" w:rsidRDefault="00A75059" w:rsidP="001D0AEF">
      <w:pPr>
        <w:pStyle w:val="Formulario"/>
        <w:spacing w:after="60"/>
        <w:ind w:left="567" w:hanging="567"/>
        <w:rPr>
          <w:rFonts w:ascii="Arial" w:hAnsi="Arial" w:cs="Arial"/>
        </w:rPr>
      </w:pPr>
      <w:r w:rsidRPr="00BE784D">
        <w:rPr>
          <w:rFonts w:ascii="Arial" w:hAnsi="Arial" w:cs="Arial"/>
        </w:rPr>
        <w:t>1.</w:t>
      </w:r>
      <w:r w:rsidRPr="00BE784D">
        <w:rPr>
          <w:rFonts w:ascii="Arial" w:hAnsi="Arial" w:cs="Arial"/>
        </w:rPr>
        <w:tab/>
        <w:t>Representante Legal que suscribe la propuesta: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963"/>
      </w:tblGrid>
      <w:tr w:rsidR="00BE784D" w:rsidRPr="00BE784D" w14:paraId="202AC169" w14:textId="77777777" w:rsidTr="001D0AEF">
        <w:trPr>
          <w:trHeight w:val="473"/>
        </w:trPr>
        <w:tc>
          <w:tcPr>
            <w:tcW w:w="4402" w:type="dxa"/>
            <w:vAlign w:val="center"/>
          </w:tcPr>
          <w:p w14:paraId="7D09DFF2"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Insertar firma</w:t>
            </w:r>
          </w:p>
        </w:tc>
        <w:tc>
          <w:tcPr>
            <w:tcW w:w="4963" w:type="dxa"/>
            <w:vAlign w:val="center"/>
          </w:tcPr>
          <w:p w14:paraId="7EE1313C" w14:textId="77777777" w:rsidR="00A75059" w:rsidRPr="00BE784D" w:rsidRDefault="00A75059">
            <w:pPr>
              <w:pStyle w:val="Formulario"/>
              <w:jc w:val="left"/>
              <w:rPr>
                <w:rFonts w:ascii="Arial" w:hAnsi="Arial" w:cs="Arial"/>
                <w:sz w:val="18"/>
                <w:szCs w:val="18"/>
              </w:rPr>
            </w:pPr>
          </w:p>
        </w:tc>
      </w:tr>
      <w:tr w:rsidR="00BE784D" w:rsidRPr="00BE784D" w14:paraId="7EB98288" w14:textId="77777777" w:rsidTr="006673C4">
        <w:trPr>
          <w:trHeight w:hRule="exact" w:val="340"/>
        </w:trPr>
        <w:tc>
          <w:tcPr>
            <w:tcW w:w="4402" w:type="dxa"/>
            <w:vAlign w:val="center"/>
          </w:tcPr>
          <w:p w14:paraId="234AA14D"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Nombre Completo)</w:t>
            </w:r>
          </w:p>
        </w:tc>
        <w:tc>
          <w:tcPr>
            <w:tcW w:w="4963" w:type="dxa"/>
            <w:vAlign w:val="center"/>
          </w:tcPr>
          <w:p w14:paraId="011ADDBE" w14:textId="77777777" w:rsidR="00A75059" w:rsidRPr="00BE784D" w:rsidRDefault="00A75059">
            <w:pPr>
              <w:pStyle w:val="Formulario"/>
              <w:jc w:val="left"/>
              <w:rPr>
                <w:rFonts w:ascii="Arial" w:hAnsi="Arial" w:cs="Arial"/>
                <w:sz w:val="18"/>
                <w:szCs w:val="18"/>
              </w:rPr>
            </w:pPr>
          </w:p>
        </w:tc>
      </w:tr>
      <w:tr w:rsidR="00A75059" w:rsidRPr="00BE784D" w14:paraId="4BB1B677" w14:textId="77777777" w:rsidTr="006673C4">
        <w:trPr>
          <w:trHeight w:hRule="exact" w:val="340"/>
        </w:trPr>
        <w:tc>
          <w:tcPr>
            <w:tcW w:w="4402" w:type="dxa"/>
            <w:vAlign w:val="center"/>
          </w:tcPr>
          <w:p w14:paraId="2DD1AAAC"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Nº del C.I. y lugar de emisión</w:t>
            </w:r>
          </w:p>
        </w:tc>
        <w:tc>
          <w:tcPr>
            <w:tcW w:w="4963" w:type="dxa"/>
            <w:vAlign w:val="center"/>
          </w:tcPr>
          <w:p w14:paraId="5F8D52E3" w14:textId="77777777" w:rsidR="00A75059" w:rsidRPr="00BE784D" w:rsidRDefault="00A75059">
            <w:pPr>
              <w:pStyle w:val="Formulario"/>
              <w:jc w:val="left"/>
              <w:rPr>
                <w:rFonts w:ascii="Arial" w:hAnsi="Arial" w:cs="Arial"/>
                <w:sz w:val="18"/>
                <w:szCs w:val="18"/>
              </w:rPr>
            </w:pPr>
          </w:p>
        </w:tc>
      </w:tr>
    </w:tbl>
    <w:p w14:paraId="7BB1D190" w14:textId="77777777" w:rsidR="00A75059" w:rsidRPr="00BE784D" w:rsidRDefault="00A75059">
      <w:pPr>
        <w:pStyle w:val="Formulario"/>
        <w:rPr>
          <w:rFonts w:ascii="Arial" w:hAnsi="Arial" w:cs="Arial"/>
          <w:sz w:val="32"/>
          <w:szCs w:val="32"/>
        </w:rPr>
      </w:pPr>
    </w:p>
    <w:p w14:paraId="6FC17573" w14:textId="77777777" w:rsidR="00A75059" w:rsidRPr="00BE784D" w:rsidRDefault="00A75059" w:rsidP="001D0AEF">
      <w:pPr>
        <w:pStyle w:val="Formulario"/>
        <w:spacing w:after="60"/>
        <w:ind w:left="567" w:hanging="567"/>
        <w:rPr>
          <w:rFonts w:ascii="Arial" w:hAnsi="Arial" w:cs="Arial"/>
          <w:szCs w:val="18"/>
        </w:rPr>
      </w:pPr>
      <w:r w:rsidRPr="00BE784D">
        <w:rPr>
          <w:rFonts w:ascii="Arial" w:hAnsi="Arial" w:cs="Arial"/>
          <w:szCs w:val="18"/>
        </w:rPr>
        <w:t>2.</w:t>
      </w:r>
      <w:r w:rsidRPr="00BE784D">
        <w:rPr>
          <w:rFonts w:ascii="Arial" w:hAnsi="Arial" w:cs="Arial"/>
          <w:szCs w:val="18"/>
        </w:rPr>
        <w:tab/>
        <w:t>Socios de la Firma de auditoría (todos los socios):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963"/>
      </w:tblGrid>
      <w:tr w:rsidR="00BE784D" w:rsidRPr="00BE784D" w14:paraId="6B812642" w14:textId="77777777" w:rsidTr="001D0AEF">
        <w:trPr>
          <w:trHeight w:val="405"/>
        </w:trPr>
        <w:tc>
          <w:tcPr>
            <w:tcW w:w="4402" w:type="dxa"/>
            <w:vAlign w:val="center"/>
          </w:tcPr>
          <w:p w14:paraId="6BC3AB98"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Insertar firma</w:t>
            </w:r>
          </w:p>
        </w:tc>
        <w:tc>
          <w:tcPr>
            <w:tcW w:w="4963" w:type="dxa"/>
            <w:vAlign w:val="center"/>
          </w:tcPr>
          <w:p w14:paraId="4C9AD8EF" w14:textId="77777777" w:rsidR="00A75059" w:rsidRPr="00BE784D" w:rsidRDefault="00A75059">
            <w:pPr>
              <w:pStyle w:val="Formulario"/>
              <w:jc w:val="left"/>
              <w:rPr>
                <w:rFonts w:ascii="Arial" w:hAnsi="Arial" w:cs="Arial"/>
                <w:sz w:val="18"/>
                <w:szCs w:val="18"/>
              </w:rPr>
            </w:pPr>
          </w:p>
        </w:tc>
      </w:tr>
      <w:tr w:rsidR="00BE784D" w:rsidRPr="00BE784D" w14:paraId="7B3A8264" w14:textId="77777777">
        <w:tc>
          <w:tcPr>
            <w:tcW w:w="4402" w:type="dxa"/>
            <w:vAlign w:val="center"/>
          </w:tcPr>
          <w:p w14:paraId="54A59F39"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Nombre Completo)</w:t>
            </w:r>
          </w:p>
        </w:tc>
        <w:tc>
          <w:tcPr>
            <w:tcW w:w="4963" w:type="dxa"/>
            <w:vAlign w:val="center"/>
          </w:tcPr>
          <w:p w14:paraId="70DA2140" w14:textId="77777777" w:rsidR="00A75059" w:rsidRPr="00BE784D" w:rsidRDefault="00A75059">
            <w:pPr>
              <w:pStyle w:val="Formulario"/>
              <w:jc w:val="left"/>
              <w:rPr>
                <w:rFonts w:ascii="Arial" w:hAnsi="Arial" w:cs="Arial"/>
                <w:sz w:val="18"/>
                <w:szCs w:val="18"/>
              </w:rPr>
            </w:pPr>
          </w:p>
        </w:tc>
      </w:tr>
      <w:tr w:rsidR="00A75059" w:rsidRPr="00BE784D" w14:paraId="0FA0F4A8" w14:textId="77777777">
        <w:tc>
          <w:tcPr>
            <w:tcW w:w="4402" w:type="dxa"/>
            <w:vAlign w:val="center"/>
          </w:tcPr>
          <w:p w14:paraId="0EA93722"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Nº del C.I. y lugar de emisión</w:t>
            </w:r>
          </w:p>
        </w:tc>
        <w:tc>
          <w:tcPr>
            <w:tcW w:w="4963" w:type="dxa"/>
            <w:vAlign w:val="center"/>
          </w:tcPr>
          <w:p w14:paraId="0CB4D01F" w14:textId="77777777" w:rsidR="00A75059" w:rsidRPr="00BE784D" w:rsidRDefault="00A75059">
            <w:pPr>
              <w:pStyle w:val="Formulario"/>
              <w:jc w:val="left"/>
              <w:rPr>
                <w:rFonts w:ascii="Arial" w:hAnsi="Arial" w:cs="Arial"/>
                <w:sz w:val="18"/>
                <w:szCs w:val="18"/>
              </w:rPr>
            </w:pPr>
          </w:p>
        </w:tc>
      </w:tr>
    </w:tbl>
    <w:p w14:paraId="2CD677C5" w14:textId="77777777" w:rsidR="00A75059" w:rsidRPr="00BE784D" w:rsidRDefault="00A75059">
      <w:pPr>
        <w:pStyle w:val="Formulario"/>
        <w:ind w:left="568" w:hanging="568"/>
        <w:rPr>
          <w:rFonts w:ascii="Arial" w:hAnsi="Arial" w:cs="Arial"/>
          <w:sz w:val="32"/>
          <w:szCs w:val="32"/>
        </w:rPr>
      </w:pPr>
    </w:p>
    <w:p w14:paraId="3ABD96E2" w14:textId="77777777" w:rsidR="00A75059" w:rsidRPr="00BE784D" w:rsidRDefault="00A75059" w:rsidP="001D0AEF">
      <w:pPr>
        <w:pStyle w:val="Formulario"/>
        <w:spacing w:after="60"/>
        <w:ind w:left="567" w:hanging="567"/>
        <w:rPr>
          <w:rFonts w:ascii="Arial" w:hAnsi="Arial" w:cs="Arial"/>
          <w:szCs w:val="18"/>
        </w:rPr>
      </w:pPr>
      <w:r w:rsidRPr="00BE784D">
        <w:rPr>
          <w:rFonts w:ascii="Arial" w:hAnsi="Arial" w:cs="Arial"/>
          <w:szCs w:val="18"/>
        </w:rPr>
        <w:t xml:space="preserve">3. </w:t>
      </w:r>
      <w:r w:rsidRPr="00BE784D">
        <w:rPr>
          <w:rFonts w:ascii="Arial" w:hAnsi="Arial" w:cs="Arial"/>
          <w:szCs w:val="18"/>
        </w:rPr>
        <w:tab/>
        <w:t>Gerente de Auditoría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963"/>
      </w:tblGrid>
      <w:tr w:rsidR="00BE784D" w:rsidRPr="00BE784D" w14:paraId="2537C61A" w14:textId="77777777" w:rsidTr="001D0AEF">
        <w:trPr>
          <w:trHeight w:val="411"/>
        </w:trPr>
        <w:tc>
          <w:tcPr>
            <w:tcW w:w="4402" w:type="dxa"/>
            <w:vAlign w:val="center"/>
          </w:tcPr>
          <w:p w14:paraId="16523F89"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Insertar firma</w:t>
            </w:r>
          </w:p>
        </w:tc>
        <w:tc>
          <w:tcPr>
            <w:tcW w:w="4963" w:type="dxa"/>
            <w:vAlign w:val="center"/>
          </w:tcPr>
          <w:p w14:paraId="6C5C1FAB" w14:textId="77777777" w:rsidR="00A75059" w:rsidRPr="00BE784D" w:rsidRDefault="00A75059">
            <w:pPr>
              <w:pStyle w:val="Formulario"/>
              <w:jc w:val="left"/>
              <w:rPr>
                <w:rFonts w:ascii="Arial" w:hAnsi="Arial" w:cs="Arial"/>
                <w:sz w:val="18"/>
                <w:szCs w:val="18"/>
              </w:rPr>
            </w:pPr>
          </w:p>
        </w:tc>
      </w:tr>
      <w:tr w:rsidR="00BE784D" w:rsidRPr="00BE784D" w14:paraId="634ABF08" w14:textId="77777777" w:rsidTr="006673C4">
        <w:trPr>
          <w:trHeight w:hRule="exact" w:val="340"/>
        </w:trPr>
        <w:tc>
          <w:tcPr>
            <w:tcW w:w="4402" w:type="dxa"/>
            <w:vAlign w:val="center"/>
          </w:tcPr>
          <w:p w14:paraId="67B7AB56"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Nombre Completo)</w:t>
            </w:r>
          </w:p>
        </w:tc>
        <w:tc>
          <w:tcPr>
            <w:tcW w:w="4963" w:type="dxa"/>
            <w:vAlign w:val="center"/>
          </w:tcPr>
          <w:p w14:paraId="0C34DE8F" w14:textId="77777777" w:rsidR="00A75059" w:rsidRPr="00BE784D" w:rsidRDefault="00A75059">
            <w:pPr>
              <w:pStyle w:val="Formulario"/>
              <w:jc w:val="left"/>
              <w:rPr>
                <w:rFonts w:ascii="Arial" w:hAnsi="Arial" w:cs="Arial"/>
                <w:sz w:val="18"/>
                <w:szCs w:val="18"/>
              </w:rPr>
            </w:pPr>
          </w:p>
        </w:tc>
      </w:tr>
      <w:tr w:rsidR="00A75059" w:rsidRPr="00BE784D" w14:paraId="3BE43205" w14:textId="77777777" w:rsidTr="006673C4">
        <w:trPr>
          <w:trHeight w:hRule="exact" w:val="340"/>
        </w:trPr>
        <w:tc>
          <w:tcPr>
            <w:tcW w:w="4402" w:type="dxa"/>
            <w:vAlign w:val="center"/>
          </w:tcPr>
          <w:p w14:paraId="458F80C1"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Nº del C.I. y lugar de emisión</w:t>
            </w:r>
          </w:p>
        </w:tc>
        <w:tc>
          <w:tcPr>
            <w:tcW w:w="4963" w:type="dxa"/>
            <w:vAlign w:val="center"/>
          </w:tcPr>
          <w:p w14:paraId="2D4B46B4" w14:textId="77777777" w:rsidR="00A75059" w:rsidRPr="00BE784D" w:rsidRDefault="00A75059">
            <w:pPr>
              <w:pStyle w:val="Formulario"/>
              <w:jc w:val="left"/>
              <w:rPr>
                <w:rFonts w:ascii="Arial" w:hAnsi="Arial" w:cs="Arial"/>
                <w:sz w:val="18"/>
                <w:szCs w:val="18"/>
              </w:rPr>
            </w:pPr>
          </w:p>
        </w:tc>
      </w:tr>
    </w:tbl>
    <w:p w14:paraId="3C5FC05C" w14:textId="77777777" w:rsidR="00A75059" w:rsidRPr="00BE784D" w:rsidRDefault="00A75059">
      <w:pPr>
        <w:pStyle w:val="Formulario"/>
        <w:rPr>
          <w:rFonts w:ascii="Arial" w:hAnsi="Arial" w:cs="Arial"/>
          <w:sz w:val="32"/>
          <w:szCs w:val="32"/>
        </w:rPr>
      </w:pPr>
    </w:p>
    <w:p w14:paraId="40635B65" w14:textId="77777777" w:rsidR="00A75059" w:rsidRPr="00BE784D" w:rsidRDefault="00A75059" w:rsidP="001D0AEF">
      <w:pPr>
        <w:pStyle w:val="Formulario"/>
        <w:spacing w:after="60"/>
        <w:ind w:left="567" w:hanging="567"/>
        <w:rPr>
          <w:rFonts w:ascii="Arial" w:hAnsi="Arial" w:cs="Arial"/>
          <w:szCs w:val="18"/>
        </w:rPr>
      </w:pPr>
      <w:r w:rsidRPr="00BE784D">
        <w:rPr>
          <w:rFonts w:ascii="Arial" w:hAnsi="Arial" w:cs="Arial"/>
          <w:szCs w:val="18"/>
          <w:lang w:val="es-ES"/>
        </w:rPr>
        <w:t>4</w:t>
      </w:r>
      <w:r w:rsidRPr="00BE784D">
        <w:rPr>
          <w:rFonts w:ascii="Arial" w:hAnsi="Arial" w:cs="Arial"/>
          <w:szCs w:val="18"/>
        </w:rPr>
        <w:t>.</w:t>
      </w:r>
      <w:r w:rsidRPr="00BE784D">
        <w:rPr>
          <w:rFonts w:ascii="Arial" w:hAnsi="Arial" w:cs="Arial"/>
          <w:szCs w:val="18"/>
        </w:rPr>
        <w:tab/>
        <w:t>Personal propuesto (todos los profesionales)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963"/>
      </w:tblGrid>
      <w:tr w:rsidR="00BE784D" w:rsidRPr="00BE784D" w14:paraId="57969E9E" w14:textId="77777777" w:rsidTr="001D0AEF">
        <w:trPr>
          <w:trHeight w:val="401"/>
        </w:trPr>
        <w:tc>
          <w:tcPr>
            <w:tcW w:w="4402" w:type="dxa"/>
            <w:vAlign w:val="center"/>
          </w:tcPr>
          <w:p w14:paraId="3EB60097"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Insertar firma</w:t>
            </w:r>
          </w:p>
        </w:tc>
        <w:tc>
          <w:tcPr>
            <w:tcW w:w="4963" w:type="dxa"/>
            <w:vAlign w:val="center"/>
          </w:tcPr>
          <w:p w14:paraId="674184F5" w14:textId="77777777" w:rsidR="00A75059" w:rsidRPr="00BE784D" w:rsidRDefault="00A75059">
            <w:pPr>
              <w:pStyle w:val="Formulario"/>
              <w:jc w:val="left"/>
              <w:rPr>
                <w:rFonts w:ascii="Arial" w:hAnsi="Arial" w:cs="Arial"/>
                <w:sz w:val="18"/>
                <w:szCs w:val="18"/>
              </w:rPr>
            </w:pPr>
          </w:p>
        </w:tc>
      </w:tr>
      <w:tr w:rsidR="00BE784D" w:rsidRPr="00BE784D" w14:paraId="307A5992" w14:textId="77777777" w:rsidTr="006673C4">
        <w:trPr>
          <w:trHeight w:hRule="exact" w:val="340"/>
        </w:trPr>
        <w:tc>
          <w:tcPr>
            <w:tcW w:w="4402" w:type="dxa"/>
            <w:vAlign w:val="center"/>
          </w:tcPr>
          <w:p w14:paraId="484FF7A7"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Nombre Completo)</w:t>
            </w:r>
          </w:p>
        </w:tc>
        <w:tc>
          <w:tcPr>
            <w:tcW w:w="4963" w:type="dxa"/>
            <w:vAlign w:val="center"/>
          </w:tcPr>
          <w:p w14:paraId="3EDC9CDB" w14:textId="77777777" w:rsidR="00A75059" w:rsidRPr="00BE784D" w:rsidRDefault="00A75059">
            <w:pPr>
              <w:pStyle w:val="Formulario"/>
              <w:jc w:val="left"/>
              <w:rPr>
                <w:rFonts w:ascii="Arial" w:hAnsi="Arial" w:cs="Arial"/>
                <w:sz w:val="18"/>
                <w:szCs w:val="18"/>
              </w:rPr>
            </w:pPr>
          </w:p>
        </w:tc>
      </w:tr>
      <w:tr w:rsidR="00A75059" w:rsidRPr="00BE784D" w14:paraId="0D8FB67A" w14:textId="77777777" w:rsidTr="006673C4">
        <w:trPr>
          <w:trHeight w:hRule="exact" w:val="340"/>
        </w:trPr>
        <w:tc>
          <w:tcPr>
            <w:tcW w:w="4402" w:type="dxa"/>
            <w:vAlign w:val="center"/>
          </w:tcPr>
          <w:p w14:paraId="60CB11F9" w14:textId="77777777" w:rsidR="00A75059" w:rsidRPr="00BE784D" w:rsidRDefault="00A75059">
            <w:pPr>
              <w:pStyle w:val="Formulario"/>
              <w:jc w:val="left"/>
              <w:rPr>
                <w:rFonts w:ascii="Arial" w:hAnsi="Arial" w:cs="Arial"/>
                <w:b/>
                <w:i/>
                <w:sz w:val="18"/>
                <w:szCs w:val="18"/>
              </w:rPr>
            </w:pPr>
            <w:r w:rsidRPr="00BE784D">
              <w:rPr>
                <w:rFonts w:ascii="Arial" w:hAnsi="Arial" w:cs="Arial"/>
                <w:b/>
                <w:i/>
                <w:sz w:val="18"/>
                <w:szCs w:val="18"/>
              </w:rPr>
              <w:t>(Registrar el Nº del C.I. y lugar de emisión</w:t>
            </w:r>
          </w:p>
        </w:tc>
        <w:tc>
          <w:tcPr>
            <w:tcW w:w="4963" w:type="dxa"/>
            <w:vAlign w:val="center"/>
          </w:tcPr>
          <w:p w14:paraId="697D78C9" w14:textId="77777777" w:rsidR="00A75059" w:rsidRPr="00BE784D" w:rsidRDefault="00A75059">
            <w:pPr>
              <w:pStyle w:val="Formulario"/>
              <w:jc w:val="left"/>
              <w:rPr>
                <w:rFonts w:ascii="Arial" w:hAnsi="Arial" w:cs="Arial"/>
                <w:sz w:val="18"/>
                <w:szCs w:val="18"/>
              </w:rPr>
            </w:pPr>
          </w:p>
        </w:tc>
      </w:tr>
    </w:tbl>
    <w:p w14:paraId="5D5818AC" w14:textId="77777777" w:rsidR="00A75059" w:rsidRPr="00BE784D" w:rsidRDefault="00A75059">
      <w:pPr>
        <w:pStyle w:val="Formulario"/>
        <w:rPr>
          <w:rFonts w:ascii="Arial" w:hAnsi="Arial" w:cs="Arial"/>
          <w:sz w:val="18"/>
          <w:szCs w:val="18"/>
        </w:rPr>
      </w:pPr>
    </w:p>
    <w:p w14:paraId="17B75AB9" w14:textId="77777777" w:rsidR="00A75059" w:rsidRPr="00BE784D" w:rsidRDefault="00A75059">
      <w:pPr>
        <w:pStyle w:val="Formulario"/>
        <w:rPr>
          <w:rFonts w:ascii="Arial" w:hAnsi="Arial" w:cs="Arial"/>
          <w:sz w:val="18"/>
          <w:szCs w:val="18"/>
        </w:rPr>
      </w:pPr>
    </w:p>
    <w:p w14:paraId="702035AF" w14:textId="77777777" w:rsidR="00A75059" w:rsidRPr="00BE784D" w:rsidRDefault="00A75059">
      <w:pPr>
        <w:pStyle w:val="Formulario"/>
        <w:rPr>
          <w:rFonts w:ascii="Arial" w:hAnsi="Arial" w:cs="Arial"/>
          <w:b/>
          <w:sz w:val="18"/>
          <w:szCs w:val="18"/>
        </w:rPr>
      </w:pPr>
    </w:p>
    <w:p w14:paraId="1EB8698C" w14:textId="77777777" w:rsidR="00A75059" w:rsidRPr="00BE784D" w:rsidRDefault="00A75059">
      <w:pPr>
        <w:pStyle w:val="Formulario"/>
        <w:rPr>
          <w:rFonts w:ascii="Arial" w:hAnsi="Arial" w:cs="Arial"/>
          <w:b/>
        </w:rPr>
      </w:pPr>
    </w:p>
    <w:p w14:paraId="6EDCBA3F" w14:textId="77777777" w:rsidR="006673C4" w:rsidRPr="00BE784D" w:rsidRDefault="006673C4" w:rsidP="006673C4">
      <w:pPr>
        <w:jc w:val="right"/>
        <w:rPr>
          <w:rFonts w:ascii="Arial" w:hAnsi="Arial" w:cs="Arial"/>
          <w:b/>
          <w:i/>
          <w:sz w:val="20"/>
          <w:szCs w:val="20"/>
          <w:lang w:val="es-ES_tradnl"/>
        </w:rPr>
      </w:pPr>
      <w:r w:rsidRPr="00BE784D">
        <w:rPr>
          <w:rFonts w:ascii="Arial" w:hAnsi="Arial" w:cs="Arial"/>
          <w:b/>
          <w:i/>
          <w:sz w:val="20"/>
          <w:szCs w:val="20"/>
          <w:lang w:val="es-ES_tradnl"/>
        </w:rPr>
        <w:t>MODELO Nº 7 (CONTINUACIÓN)</w:t>
      </w:r>
    </w:p>
    <w:p w14:paraId="044F3CD0" w14:textId="77777777" w:rsidR="006673C4" w:rsidRPr="00BE784D" w:rsidRDefault="006673C4">
      <w:pPr>
        <w:pStyle w:val="Formulario"/>
        <w:rPr>
          <w:rFonts w:ascii="Arial" w:hAnsi="Arial" w:cs="Arial"/>
          <w:sz w:val="18"/>
          <w:szCs w:val="18"/>
        </w:rPr>
      </w:pPr>
    </w:p>
    <w:p w14:paraId="74E0DBD3" w14:textId="77777777" w:rsidR="006673C4" w:rsidRPr="00BE784D" w:rsidRDefault="006673C4">
      <w:pPr>
        <w:pStyle w:val="Formulario"/>
        <w:rPr>
          <w:rFonts w:ascii="Arial" w:hAnsi="Arial" w:cs="Arial"/>
          <w:sz w:val="18"/>
          <w:szCs w:val="18"/>
        </w:rPr>
      </w:pPr>
    </w:p>
    <w:p w14:paraId="6106291F" w14:textId="0D061202" w:rsidR="006673C4" w:rsidRPr="00BE784D" w:rsidRDefault="006673C4" w:rsidP="006673C4">
      <w:pPr>
        <w:pStyle w:val="Formulario"/>
        <w:rPr>
          <w:b/>
        </w:rPr>
      </w:pPr>
    </w:p>
    <w:p w14:paraId="4464624D" w14:textId="77777777" w:rsidR="006673C4" w:rsidRPr="00BE784D" w:rsidRDefault="006673C4" w:rsidP="006673C4">
      <w:pPr>
        <w:pStyle w:val="Formulario"/>
        <w:rPr>
          <w:b/>
        </w:rPr>
      </w:pPr>
    </w:p>
    <w:p w14:paraId="5A1C0E38" w14:textId="77777777" w:rsidR="006673C4" w:rsidRPr="00BE784D" w:rsidRDefault="006673C4" w:rsidP="006673C4">
      <w:pPr>
        <w:pStyle w:val="Formulario"/>
        <w:spacing w:after="60"/>
        <w:ind w:left="567" w:hanging="567"/>
        <w:rPr>
          <w:rFonts w:ascii="Arial" w:hAnsi="Arial" w:cs="Arial"/>
          <w:szCs w:val="18"/>
          <w:lang w:val="es-ES"/>
        </w:rPr>
      </w:pPr>
      <w:r w:rsidRPr="00BE784D">
        <w:rPr>
          <w:rFonts w:ascii="Arial" w:hAnsi="Arial" w:cs="Arial"/>
          <w:szCs w:val="18"/>
          <w:lang w:val="es-ES"/>
        </w:rPr>
        <w:t xml:space="preserve">5. </w:t>
      </w:r>
      <w:r w:rsidRPr="00BE784D">
        <w:rPr>
          <w:rFonts w:ascii="Arial" w:hAnsi="Arial" w:cs="Arial"/>
          <w:szCs w:val="18"/>
          <w:lang w:val="es-ES"/>
        </w:rPr>
        <w:tab/>
        <w:t xml:space="preserve">Profesional Independiente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02"/>
        <w:gridCol w:w="4467"/>
      </w:tblGrid>
      <w:tr w:rsidR="00BE784D" w:rsidRPr="00BE784D" w14:paraId="3BBC4D12" w14:textId="77777777" w:rsidTr="00796B64">
        <w:trPr>
          <w:trHeight w:val="560"/>
        </w:trPr>
        <w:tc>
          <w:tcPr>
            <w:tcW w:w="4402" w:type="dxa"/>
            <w:vAlign w:val="center"/>
          </w:tcPr>
          <w:p w14:paraId="015A69EB" w14:textId="77777777" w:rsidR="006673C4" w:rsidRPr="00BE784D" w:rsidRDefault="006673C4" w:rsidP="00796B64">
            <w:pPr>
              <w:pStyle w:val="Formulario"/>
              <w:jc w:val="left"/>
              <w:rPr>
                <w:b/>
                <w:i/>
              </w:rPr>
            </w:pPr>
            <w:r w:rsidRPr="00BE784D">
              <w:rPr>
                <w:b/>
                <w:i/>
              </w:rPr>
              <w:t>Insertar firma</w:t>
            </w:r>
          </w:p>
        </w:tc>
        <w:tc>
          <w:tcPr>
            <w:tcW w:w="4467" w:type="dxa"/>
            <w:vAlign w:val="center"/>
          </w:tcPr>
          <w:p w14:paraId="049DFB3F" w14:textId="77777777" w:rsidR="006673C4" w:rsidRPr="00BE784D" w:rsidRDefault="006673C4" w:rsidP="00796B64">
            <w:pPr>
              <w:pStyle w:val="Formulario"/>
              <w:jc w:val="left"/>
            </w:pPr>
          </w:p>
        </w:tc>
      </w:tr>
      <w:tr w:rsidR="00BE784D" w:rsidRPr="00BE784D" w14:paraId="36ED30F1" w14:textId="77777777" w:rsidTr="00796B64">
        <w:tc>
          <w:tcPr>
            <w:tcW w:w="4402" w:type="dxa"/>
            <w:vAlign w:val="center"/>
          </w:tcPr>
          <w:p w14:paraId="41E57ED1" w14:textId="77777777" w:rsidR="006673C4" w:rsidRPr="00BE784D" w:rsidRDefault="006673C4" w:rsidP="00796B64">
            <w:pPr>
              <w:pStyle w:val="Formulario"/>
              <w:jc w:val="left"/>
              <w:rPr>
                <w:b/>
                <w:i/>
              </w:rPr>
            </w:pPr>
            <w:r w:rsidRPr="00BE784D">
              <w:rPr>
                <w:b/>
                <w:i/>
              </w:rPr>
              <w:t>(Registrar el Nombre Completo)</w:t>
            </w:r>
          </w:p>
        </w:tc>
        <w:tc>
          <w:tcPr>
            <w:tcW w:w="4467" w:type="dxa"/>
            <w:vAlign w:val="center"/>
          </w:tcPr>
          <w:p w14:paraId="1C3EF943" w14:textId="77777777" w:rsidR="006673C4" w:rsidRPr="00BE784D" w:rsidRDefault="006673C4" w:rsidP="00796B64">
            <w:pPr>
              <w:pStyle w:val="Formulario"/>
              <w:jc w:val="left"/>
            </w:pPr>
          </w:p>
        </w:tc>
      </w:tr>
      <w:tr w:rsidR="006673C4" w:rsidRPr="00BE784D" w14:paraId="1451AC9E" w14:textId="77777777" w:rsidTr="00796B64">
        <w:tc>
          <w:tcPr>
            <w:tcW w:w="4402" w:type="dxa"/>
            <w:vAlign w:val="center"/>
          </w:tcPr>
          <w:p w14:paraId="447B70D5" w14:textId="77777777" w:rsidR="006673C4" w:rsidRPr="00BE784D" w:rsidRDefault="006673C4" w:rsidP="00796B64">
            <w:pPr>
              <w:pStyle w:val="Formulario"/>
              <w:jc w:val="left"/>
              <w:rPr>
                <w:b/>
                <w:i/>
              </w:rPr>
            </w:pPr>
            <w:r w:rsidRPr="00BE784D">
              <w:rPr>
                <w:b/>
                <w:i/>
              </w:rPr>
              <w:t>(Registrar el Nº del C.I. y lugar de emisión</w:t>
            </w:r>
          </w:p>
        </w:tc>
        <w:tc>
          <w:tcPr>
            <w:tcW w:w="4467" w:type="dxa"/>
            <w:vAlign w:val="center"/>
          </w:tcPr>
          <w:p w14:paraId="4EA468B4" w14:textId="77777777" w:rsidR="006673C4" w:rsidRPr="00BE784D" w:rsidRDefault="006673C4" w:rsidP="00796B64">
            <w:pPr>
              <w:pStyle w:val="Formulario"/>
              <w:jc w:val="left"/>
            </w:pPr>
          </w:p>
        </w:tc>
      </w:tr>
    </w:tbl>
    <w:p w14:paraId="1C57DA1B" w14:textId="77777777" w:rsidR="006673C4" w:rsidRPr="00BE784D" w:rsidRDefault="006673C4" w:rsidP="006673C4">
      <w:pPr>
        <w:pStyle w:val="Formulario"/>
        <w:rPr>
          <w:b/>
        </w:rPr>
      </w:pPr>
    </w:p>
    <w:p w14:paraId="715E29A8" w14:textId="77777777" w:rsidR="006673C4" w:rsidRPr="00BE784D" w:rsidRDefault="006673C4">
      <w:pPr>
        <w:pStyle w:val="Formulario"/>
        <w:rPr>
          <w:rFonts w:ascii="Arial" w:hAnsi="Arial" w:cs="Arial"/>
          <w:sz w:val="18"/>
          <w:szCs w:val="18"/>
        </w:rPr>
      </w:pPr>
    </w:p>
    <w:p w14:paraId="4471038C" w14:textId="77777777" w:rsidR="006673C4" w:rsidRPr="00BE784D" w:rsidRDefault="006673C4">
      <w:pPr>
        <w:pStyle w:val="Formulario"/>
        <w:rPr>
          <w:rFonts w:ascii="Arial" w:hAnsi="Arial" w:cs="Arial"/>
          <w:sz w:val="18"/>
          <w:szCs w:val="18"/>
        </w:rPr>
      </w:pPr>
    </w:p>
    <w:p w14:paraId="481C76C8" w14:textId="77777777" w:rsidR="006673C4" w:rsidRPr="00BE784D" w:rsidRDefault="006673C4">
      <w:pPr>
        <w:pStyle w:val="Formulario"/>
        <w:rPr>
          <w:rFonts w:ascii="Arial" w:hAnsi="Arial" w:cs="Arial"/>
          <w:sz w:val="18"/>
          <w:szCs w:val="18"/>
        </w:rPr>
      </w:pPr>
    </w:p>
    <w:p w14:paraId="0705A077" w14:textId="77777777" w:rsidR="006673C4" w:rsidRPr="00BE784D" w:rsidRDefault="006673C4">
      <w:pPr>
        <w:pStyle w:val="Formulario"/>
        <w:rPr>
          <w:rFonts w:ascii="Arial" w:hAnsi="Arial" w:cs="Arial"/>
          <w:sz w:val="18"/>
          <w:szCs w:val="18"/>
        </w:rPr>
      </w:pPr>
    </w:p>
    <w:p w14:paraId="3EA1F2E4" w14:textId="77777777" w:rsidR="006673C4" w:rsidRPr="00BE784D" w:rsidRDefault="006673C4">
      <w:pPr>
        <w:pStyle w:val="Formulario"/>
        <w:rPr>
          <w:rFonts w:ascii="Arial" w:hAnsi="Arial" w:cs="Arial"/>
          <w:sz w:val="18"/>
          <w:szCs w:val="18"/>
        </w:rPr>
      </w:pPr>
    </w:p>
    <w:p w14:paraId="65EFF748" w14:textId="77777777" w:rsidR="006673C4" w:rsidRPr="00BE784D" w:rsidRDefault="006673C4">
      <w:pPr>
        <w:pStyle w:val="Formulario"/>
        <w:rPr>
          <w:rFonts w:ascii="Arial" w:hAnsi="Arial" w:cs="Arial"/>
          <w:sz w:val="18"/>
          <w:szCs w:val="18"/>
        </w:rPr>
      </w:pPr>
    </w:p>
    <w:p w14:paraId="23B5D3C9" w14:textId="77777777" w:rsidR="00A75059" w:rsidRPr="00BE784D" w:rsidRDefault="00A75059">
      <w:pPr>
        <w:pStyle w:val="Formulario"/>
        <w:rPr>
          <w:rFonts w:ascii="Arial" w:hAnsi="Arial" w:cs="Arial"/>
          <w:b/>
          <w:szCs w:val="18"/>
        </w:rPr>
      </w:pPr>
      <w:r w:rsidRPr="00BE784D">
        <w:rPr>
          <w:rFonts w:ascii="Arial" w:hAnsi="Arial" w:cs="Arial"/>
          <w:szCs w:val="18"/>
        </w:rPr>
        <w:t xml:space="preserve">Fecha: ........................................................... </w:t>
      </w:r>
      <w:r w:rsidRPr="00BE784D">
        <w:rPr>
          <w:rFonts w:ascii="Arial" w:hAnsi="Arial" w:cs="Arial"/>
          <w:b/>
          <w:szCs w:val="18"/>
        </w:rPr>
        <w:t>(Registrar el lugar, día, mes y año)</w:t>
      </w:r>
    </w:p>
    <w:p w14:paraId="118A9B24" w14:textId="77777777" w:rsidR="00A75059" w:rsidRPr="00BE784D" w:rsidRDefault="00A75059">
      <w:pPr>
        <w:pStyle w:val="Formulario"/>
        <w:rPr>
          <w:rFonts w:ascii="Arial" w:hAnsi="Arial" w:cs="Arial"/>
          <w:b/>
          <w:sz w:val="6"/>
          <w:szCs w:val="4"/>
        </w:rPr>
      </w:pPr>
      <w:r w:rsidRPr="00BE784D">
        <w:rPr>
          <w:rFonts w:ascii="Arial" w:hAnsi="Arial" w:cs="Arial"/>
          <w:b/>
          <w:sz w:val="22"/>
        </w:rPr>
        <w:br w:type="page"/>
      </w:r>
    </w:p>
    <w:p w14:paraId="0D6E74BF" w14:textId="77777777" w:rsidR="00A75059" w:rsidRPr="00BE784D" w:rsidRDefault="00A75059">
      <w:pPr>
        <w:jc w:val="right"/>
        <w:rPr>
          <w:rFonts w:ascii="Arial" w:hAnsi="Arial" w:cs="Arial"/>
          <w:b/>
          <w:i/>
          <w:sz w:val="22"/>
          <w:szCs w:val="20"/>
        </w:rPr>
      </w:pPr>
      <w:r w:rsidRPr="00BE784D">
        <w:rPr>
          <w:rFonts w:ascii="Arial" w:hAnsi="Arial" w:cs="Arial"/>
          <w:b/>
          <w:i/>
          <w:sz w:val="22"/>
          <w:szCs w:val="20"/>
        </w:rPr>
        <w:lastRenderedPageBreak/>
        <w:t>MODELO Nº 8</w:t>
      </w:r>
    </w:p>
    <w:p w14:paraId="61816D7F" w14:textId="77777777" w:rsidR="00A75059" w:rsidRPr="00BE784D" w:rsidRDefault="00A75059">
      <w:pPr>
        <w:jc w:val="center"/>
        <w:rPr>
          <w:rFonts w:ascii="Arial" w:hAnsi="Arial" w:cs="Arial"/>
          <w:b/>
          <w:sz w:val="20"/>
          <w:szCs w:val="20"/>
          <w:u w:val="single"/>
        </w:rPr>
      </w:pPr>
    </w:p>
    <w:p w14:paraId="3D527E20" w14:textId="3F8BFA01" w:rsidR="00A75059" w:rsidRPr="00BE784D" w:rsidRDefault="00A75059" w:rsidP="00AE120F">
      <w:pPr>
        <w:pStyle w:val="Ttulo3"/>
        <w:jc w:val="center"/>
        <w:rPr>
          <w:rFonts w:ascii="Arial" w:hAnsi="Arial" w:cs="Arial"/>
          <w:b/>
          <w:sz w:val="20"/>
        </w:rPr>
      </w:pPr>
      <w:bookmarkStart w:id="64" w:name="_Toc421719399"/>
      <w:bookmarkStart w:id="65" w:name="_Toc236824347"/>
      <w:r w:rsidRPr="00BE784D">
        <w:rPr>
          <w:rFonts w:ascii="Arial" w:hAnsi="Arial" w:cs="Arial"/>
          <w:b/>
          <w:sz w:val="20"/>
        </w:rPr>
        <w:t>DECLARACIÓN DE INDEPENDENCIA DEL PROPONENTE</w:t>
      </w:r>
      <w:bookmarkEnd w:id="64"/>
      <w:bookmarkEnd w:id="65"/>
    </w:p>
    <w:p w14:paraId="20BD5510" w14:textId="77777777" w:rsidR="00A81F31" w:rsidRPr="00BE784D" w:rsidRDefault="00A81F31">
      <w:pPr>
        <w:jc w:val="center"/>
        <w:rPr>
          <w:rFonts w:ascii="Arial" w:hAnsi="Arial" w:cs="Arial"/>
          <w:b/>
          <w:sz w:val="20"/>
          <w:szCs w:val="20"/>
          <w:u w:val="single"/>
        </w:rPr>
      </w:pPr>
    </w:p>
    <w:p w14:paraId="1A750C93" w14:textId="77777777" w:rsidR="00A75059" w:rsidRPr="00BE784D" w:rsidRDefault="00A75059" w:rsidP="002F3FD8">
      <w:pPr>
        <w:jc w:val="both"/>
        <w:rPr>
          <w:rFonts w:ascii="Arial" w:hAnsi="Arial" w:cs="Arial"/>
          <w:b/>
          <w:sz w:val="20"/>
          <w:szCs w:val="20"/>
          <w:u w:val="single"/>
        </w:rPr>
      </w:pPr>
      <w:r w:rsidRPr="00BE784D">
        <w:rPr>
          <w:rFonts w:ascii="Arial" w:hAnsi="Arial" w:cs="Arial"/>
          <w:b/>
          <w:sz w:val="20"/>
          <w:szCs w:val="20"/>
          <w:lang w:val="es-ES_tradnl"/>
        </w:rPr>
        <w:t>(Se deberá emitir una declaración por cada profesional propuesto, el representante legal y socios)</w:t>
      </w:r>
    </w:p>
    <w:p w14:paraId="17701B00" w14:textId="77777777" w:rsidR="00A75059" w:rsidRPr="00BE784D" w:rsidRDefault="00A75059">
      <w:pPr>
        <w:pStyle w:val="Formulario"/>
        <w:rPr>
          <w:rFonts w:ascii="Arial" w:hAnsi="Arial" w:cs="Arial"/>
          <w:lang w:val="es-ES"/>
        </w:rPr>
      </w:pPr>
    </w:p>
    <w:p w14:paraId="42C8A04C" w14:textId="77777777" w:rsidR="00A75059" w:rsidRPr="00BE784D" w:rsidRDefault="00F91041" w:rsidP="00FF63DD">
      <w:pPr>
        <w:pStyle w:val="Formulario"/>
        <w:numPr>
          <w:ilvl w:val="0"/>
          <w:numId w:val="12"/>
        </w:numPr>
        <w:tabs>
          <w:tab w:val="left" w:leader="underscore" w:pos="9407"/>
        </w:tabs>
        <w:rPr>
          <w:rFonts w:ascii="Arial" w:hAnsi="Arial" w:cs="Arial"/>
          <w:sz w:val="18"/>
          <w:szCs w:val="18"/>
        </w:rPr>
      </w:pPr>
      <w:r w:rsidRPr="00BE784D">
        <w:rPr>
          <w:rFonts w:ascii="Arial" w:hAnsi="Arial" w:cs="Arial"/>
          <w:sz w:val="18"/>
          <w:szCs w:val="18"/>
        </w:rPr>
        <w:t>Nombre del proponente _________________________________________________________________</w:t>
      </w:r>
    </w:p>
    <w:p w14:paraId="25BA6086" w14:textId="77777777" w:rsidR="00A75059" w:rsidRPr="00BE784D" w:rsidRDefault="00A75059">
      <w:pPr>
        <w:pStyle w:val="Formulario"/>
        <w:tabs>
          <w:tab w:val="left" w:leader="underscore" w:pos="9407"/>
        </w:tabs>
        <w:rPr>
          <w:rFonts w:ascii="Arial" w:hAnsi="Arial" w:cs="Arial"/>
          <w:sz w:val="18"/>
          <w:szCs w:val="18"/>
        </w:rPr>
      </w:pPr>
    </w:p>
    <w:p w14:paraId="7A15B125" w14:textId="77777777" w:rsidR="00A75059" w:rsidRPr="00BE784D" w:rsidRDefault="00A75059" w:rsidP="00FF63DD">
      <w:pPr>
        <w:pStyle w:val="Formulario"/>
        <w:numPr>
          <w:ilvl w:val="0"/>
          <w:numId w:val="12"/>
        </w:numPr>
        <w:tabs>
          <w:tab w:val="left" w:leader="underscore" w:pos="9407"/>
        </w:tabs>
        <w:rPr>
          <w:rFonts w:ascii="Arial" w:hAnsi="Arial" w:cs="Arial"/>
          <w:sz w:val="18"/>
          <w:szCs w:val="18"/>
        </w:rPr>
      </w:pPr>
      <w:r w:rsidRPr="00BE784D">
        <w:rPr>
          <w:rFonts w:ascii="Arial" w:hAnsi="Arial" w:cs="Arial"/>
          <w:sz w:val="18"/>
          <w:szCs w:val="18"/>
        </w:rPr>
        <w:t xml:space="preserve">Convocatoria Pública Nº </w:t>
      </w:r>
      <w:r w:rsidR="00F91041" w:rsidRPr="00BE784D">
        <w:rPr>
          <w:rFonts w:ascii="Arial" w:hAnsi="Arial" w:cs="Arial"/>
          <w:sz w:val="18"/>
          <w:szCs w:val="18"/>
        </w:rPr>
        <w:t>_________________________________________________________________</w:t>
      </w:r>
    </w:p>
    <w:p w14:paraId="2D39C8AF" w14:textId="77777777" w:rsidR="00A75059" w:rsidRPr="00BE784D" w:rsidRDefault="00A75059">
      <w:pPr>
        <w:pStyle w:val="Formulario"/>
        <w:tabs>
          <w:tab w:val="left" w:leader="underscore" w:pos="9407"/>
        </w:tabs>
        <w:rPr>
          <w:rFonts w:ascii="Arial" w:hAnsi="Arial" w:cs="Arial"/>
          <w:sz w:val="18"/>
          <w:szCs w:val="18"/>
        </w:rPr>
      </w:pPr>
    </w:p>
    <w:p w14:paraId="1CD4BF50" w14:textId="77777777" w:rsidR="00A75059" w:rsidRPr="00BE784D" w:rsidRDefault="00A75059" w:rsidP="00FF63DD">
      <w:pPr>
        <w:pStyle w:val="Formulario"/>
        <w:numPr>
          <w:ilvl w:val="0"/>
          <w:numId w:val="12"/>
        </w:numPr>
        <w:tabs>
          <w:tab w:val="left" w:leader="underscore" w:pos="9407"/>
        </w:tabs>
        <w:rPr>
          <w:rFonts w:ascii="Arial" w:hAnsi="Arial" w:cs="Arial"/>
          <w:sz w:val="18"/>
          <w:szCs w:val="18"/>
        </w:rPr>
      </w:pPr>
      <w:r w:rsidRPr="00BE784D">
        <w:rPr>
          <w:rFonts w:ascii="Arial" w:hAnsi="Arial" w:cs="Arial"/>
          <w:sz w:val="18"/>
          <w:szCs w:val="18"/>
        </w:rPr>
        <w:t xml:space="preserve">Objetivo de la Convocatoria:  </w:t>
      </w:r>
      <w:r w:rsidR="00F91041" w:rsidRPr="00BE784D">
        <w:rPr>
          <w:rFonts w:ascii="Arial" w:hAnsi="Arial" w:cs="Arial"/>
          <w:sz w:val="18"/>
          <w:szCs w:val="18"/>
        </w:rPr>
        <w:t>_____________________________________________________________</w:t>
      </w:r>
    </w:p>
    <w:p w14:paraId="28BC1C75" w14:textId="77777777" w:rsidR="00A75059" w:rsidRPr="00BE784D" w:rsidRDefault="00A75059">
      <w:pPr>
        <w:tabs>
          <w:tab w:val="left" w:leader="underscore" w:pos="9407"/>
        </w:tabs>
        <w:rPr>
          <w:rFonts w:ascii="Arial" w:hAnsi="Arial" w:cs="Arial"/>
          <w:sz w:val="18"/>
          <w:szCs w:val="18"/>
          <w:lang w:val="es-ES_tradnl"/>
        </w:rPr>
      </w:pPr>
    </w:p>
    <w:p w14:paraId="539C776A" w14:textId="0CE522A7" w:rsidR="00A75059" w:rsidRPr="00BE784D" w:rsidRDefault="00A75059">
      <w:pPr>
        <w:pStyle w:val="Formulario"/>
        <w:tabs>
          <w:tab w:val="left" w:leader="underscore" w:pos="9407"/>
        </w:tabs>
        <w:rPr>
          <w:rFonts w:ascii="Arial" w:hAnsi="Arial" w:cs="Arial"/>
          <w:sz w:val="18"/>
          <w:szCs w:val="18"/>
        </w:rPr>
      </w:pPr>
      <w:r w:rsidRPr="00BE784D">
        <w:rPr>
          <w:rFonts w:ascii="Arial" w:hAnsi="Arial" w:cs="Arial"/>
          <w:sz w:val="18"/>
          <w:szCs w:val="18"/>
        </w:rPr>
        <w:t xml:space="preserve">YO: </w:t>
      </w:r>
      <w:r w:rsidR="006673C4" w:rsidRPr="00BE784D">
        <w:rPr>
          <w:rFonts w:ascii="Arial" w:hAnsi="Arial" w:cs="Arial"/>
          <w:sz w:val="18"/>
          <w:szCs w:val="18"/>
        </w:rPr>
        <w:t>______________________________________________________________________________________</w:t>
      </w:r>
    </w:p>
    <w:p w14:paraId="349DFF37" w14:textId="77777777" w:rsidR="00A75059" w:rsidRPr="00BE784D" w:rsidRDefault="00A75059">
      <w:pPr>
        <w:pStyle w:val="Formulario"/>
        <w:tabs>
          <w:tab w:val="left" w:leader="underscore" w:pos="9407"/>
        </w:tabs>
        <w:rPr>
          <w:rFonts w:ascii="Arial" w:hAnsi="Arial" w:cs="Arial"/>
          <w:b/>
          <w:i/>
          <w:sz w:val="18"/>
          <w:szCs w:val="18"/>
        </w:rPr>
      </w:pPr>
      <w:r w:rsidRPr="00BE784D">
        <w:rPr>
          <w:rFonts w:ascii="Arial" w:hAnsi="Arial" w:cs="Arial"/>
          <w:b/>
          <w:i/>
          <w:sz w:val="18"/>
          <w:szCs w:val="18"/>
        </w:rPr>
        <w:t xml:space="preserve">                     Nombres                                Apellido Paterno                               Apellido Materno</w:t>
      </w:r>
    </w:p>
    <w:p w14:paraId="2C54B56D" w14:textId="77777777" w:rsidR="00A75059" w:rsidRPr="00BE784D" w:rsidRDefault="00A75059">
      <w:pPr>
        <w:pStyle w:val="Formulario"/>
        <w:tabs>
          <w:tab w:val="left" w:leader="underscore" w:pos="9407"/>
        </w:tabs>
        <w:rPr>
          <w:rFonts w:ascii="Arial" w:hAnsi="Arial" w:cs="Arial"/>
          <w:sz w:val="18"/>
          <w:szCs w:val="18"/>
        </w:rPr>
      </w:pPr>
    </w:p>
    <w:p w14:paraId="48C0E546" w14:textId="77777777" w:rsidR="00A75059" w:rsidRPr="00BE784D" w:rsidRDefault="00A75059">
      <w:pPr>
        <w:pStyle w:val="Formulario"/>
        <w:tabs>
          <w:tab w:val="left" w:leader="underscore" w:pos="9407"/>
        </w:tabs>
        <w:rPr>
          <w:rFonts w:ascii="Arial" w:hAnsi="Arial" w:cs="Arial"/>
          <w:sz w:val="18"/>
          <w:szCs w:val="18"/>
        </w:rPr>
      </w:pPr>
      <w:r w:rsidRPr="00BE784D">
        <w:rPr>
          <w:rFonts w:ascii="Arial" w:hAnsi="Arial" w:cs="Arial"/>
          <w:sz w:val="18"/>
          <w:szCs w:val="18"/>
        </w:rPr>
        <w:t>Con: __________________________</w:t>
      </w:r>
      <w:r w:rsidR="00184660" w:rsidRPr="00BE784D">
        <w:rPr>
          <w:rFonts w:ascii="Arial" w:hAnsi="Arial" w:cs="Arial"/>
          <w:sz w:val="18"/>
          <w:szCs w:val="18"/>
        </w:rPr>
        <w:t xml:space="preserve"> </w:t>
      </w:r>
      <w:r w:rsidRPr="00BE784D">
        <w:rPr>
          <w:rFonts w:ascii="Arial" w:hAnsi="Arial" w:cs="Arial"/>
          <w:sz w:val="18"/>
          <w:szCs w:val="18"/>
        </w:rPr>
        <w:t>en calidad de:</w:t>
      </w:r>
      <w:r w:rsidR="00184660" w:rsidRPr="00BE784D">
        <w:rPr>
          <w:rFonts w:ascii="Arial" w:hAnsi="Arial" w:cs="Arial"/>
          <w:sz w:val="18"/>
          <w:szCs w:val="18"/>
        </w:rPr>
        <w:t xml:space="preserve"> _______________________________________________</w:t>
      </w:r>
    </w:p>
    <w:p w14:paraId="2B287DA1" w14:textId="77777777" w:rsidR="00A75059" w:rsidRPr="00BE784D" w:rsidRDefault="00A75059">
      <w:pPr>
        <w:pStyle w:val="Formulario"/>
        <w:tabs>
          <w:tab w:val="left" w:leader="underscore" w:pos="9407"/>
        </w:tabs>
        <w:rPr>
          <w:rFonts w:ascii="Arial" w:hAnsi="Arial" w:cs="Arial"/>
          <w:b/>
          <w:i/>
          <w:sz w:val="18"/>
          <w:szCs w:val="18"/>
        </w:rPr>
      </w:pPr>
      <w:r w:rsidRPr="00BE784D">
        <w:rPr>
          <w:rFonts w:ascii="Arial" w:hAnsi="Arial" w:cs="Arial"/>
          <w:b/>
          <w:i/>
          <w:sz w:val="18"/>
          <w:szCs w:val="18"/>
        </w:rPr>
        <w:t xml:space="preserve">                     Cédula de Identidad                                                                           Cargo</w:t>
      </w:r>
    </w:p>
    <w:p w14:paraId="4B68631A" w14:textId="77777777" w:rsidR="00A75059" w:rsidRPr="00BE784D" w:rsidRDefault="00A75059">
      <w:pPr>
        <w:pStyle w:val="Formulario"/>
        <w:tabs>
          <w:tab w:val="left" w:leader="underscore" w:pos="9407"/>
        </w:tabs>
        <w:rPr>
          <w:rFonts w:ascii="Arial" w:hAnsi="Arial" w:cs="Arial"/>
          <w:sz w:val="18"/>
          <w:szCs w:val="18"/>
        </w:rPr>
      </w:pPr>
    </w:p>
    <w:p w14:paraId="7EAEBF92" w14:textId="77777777" w:rsidR="00A75059" w:rsidRPr="00BE784D" w:rsidRDefault="00A75059">
      <w:pPr>
        <w:pStyle w:val="Formulario"/>
        <w:tabs>
          <w:tab w:val="left" w:leader="underscore" w:pos="9407"/>
        </w:tabs>
        <w:rPr>
          <w:rFonts w:ascii="Arial" w:hAnsi="Arial" w:cs="Arial"/>
          <w:sz w:val="18"/>
          <w:szCs w:val="18"/>
        </w:rPr>
      </w:pPr>
      <w:r w:rsidRPr="00BE784D">
        <w:rPr>
          <w:rFonts w:ascii="Arial" w:hAnsi="Arial" w:cs="Arial"/>
          <w:sz w:val="18"/>
          <w:szCs w:val="18"/>
        </w:rPr>
        <w:t xml:space="preserve">De: </w:t>
      </w:r>
      <w:r w:rsidR="00184660" w:rsidRPr="00BE784D">
        <w:rPr>
          <w:rFonts w:ascii="Arial" w:hAnsi="Arial" w:cs="Arial"/>
          <w:sz w:val="18"/>
          <w:szCs w:val="18"/>
        </w:rPr>
        <w:t>_______________________________________________________________________________________</w:t>
      </w:r>
      <w:r w:rsidRPr="00BE784D">
        <w:rPr>
          <w:rFonts w:ascii="Arial" w:hAnsi="Arial" w:cs="Arial"/>
          <w:sz w:val="18"/>
          <w:szCs w:val="18"/>
        </w:rPr>
        <w:t xml:space="preserve"> </w:t>
      </w:r>
    </w:p>
    <w:p w14:paraId="10F85028" w14:textId="77777777" w:rsidR="00A75059" w:rsidRPr="00BE784D" w:rsidRDefault="00A75059">
      <w:pPr>
        <w:pStyle w:val="Formulario"/>
        <w:rPr>
          <w:rFonts w:ascii="Arial" w:hAnsi="Arial" w:cs="Arial"/>
          <w:sz w:val="18"/>
          <w:szCs w:val="18"/>
        </w:rPr>
      </w:pPr>
    </w:p>
    <w:p w14:paraId="2127DBC9" w14:textId="77777777" w:rsidR="00A75059" w:rsidRPr="00BE784D" w:rsidRDefault="00A75059" w:rsidP="00FF63DD">
      <w:pPr>
        <w:pStyle w:val="Formulario"/>
        <w:numPr>
          <w:ilvl w:val="0"/>
          <w:numId w:val="13"/>
        </w:numPr>
        <w:rPr>
          <w:rFonts w:ascii="Arial" w:hAnsi="Arial" w:cs="Arial"/>
          <w:sz w:val="18"/>
          <w:szCs w:val="18"/>
        </w:rPr>
      </w:pPr>
      <w:r w:rsidRPr="00BE784D">
        <w:rPr>
          <w:rFonts w:ascii="Arial" w:hAnsi="Arial" w:cs="Arial"/>
          <w:sz w:val="18"/>
          <w:szCs w:val="18"/>
        </w:rPr>
        <w:t>Declaro que no tengo intereses personales, comerciales, financieros o económicos directos o indirectos, ni conflictos de interés de cualquier índole con la entidad pública convocante. Tampoco tengo compromiso de servicios, trabajos o dependencia respecto de ella.</w:t>
      </w:r>
    </w:p>
    <w:p w14:paraId="11276BEA" w14:textId="77777777" w:rsidR="00A75059" w:rsidRPr="00BE784D" w:rsidRDefault="00A75059">
      <w:pPr>
        <w:pStyle w:val="Formulario"/>
        <w:rPr>
          <w:rFonts w:ascii="Arial" w:hAnsi="Arial" w:cs="Arial"/>
          <w:sz w:val="18"/>
          <w:szCs w:val="18"/>
        </w:rPr>
      </w:pPr>
    </w:p>
    <w:p w14:paraId="3063A4D5" w14:textId="77777777" w:rsidR="00A75059" w:rsidRPr="00BE784D" w:rsidRDefault="00A75059" w:rsidP="00FF63DD">
      <w:pPr>
        <w:pStyle w:val="Formulario"/>
        <w:numPr>
          <w:ilvl w:val="0"/>
          <w:numId w:val="13"/>
        </w:numPr>
        <w:rPr>
          <w:rFonts w:ascii="Arial" w:hAnsi="Arial" w:cs="Arial"/>
          <w:sz w:val="18"/>
          <w:szCs w:val="18"/>
        </w:rPr>
      </w:pPr>
      <w:r w:rsidRPr="00BE784D">
        <w:rPr>
          <w:rFonts w:ascii="Arial" w:hAnsi="Arial" w:cs="Arial"/>
          <w:sz w:val="18"/>
          <w:szCs w:val="18"/>
        </w:rPr>
        <w:t>Declaro que, ningún miembro de mi familia, por consanguinidad o afinidad, desempeña cargo ejecutivo en la entidad pública convocante.</w:t>
      </w:r>
    </w:p>
    <w:p w14:paraId="79B75B63" w14:textId="77777777" w:rsidR="00A75059" w:rsidRPr="00BE784D" w:rsidRDefault="00A75059">
      <w:pPr>
        <w:pStyle w:val="Formulario"/>
        <w:rPr>
          <w:rFonts w:ascii="Arial" w:hAnsi="Arial" w:cs="Arial"/>
          <w:sz w:val="18"/>
          <w:szCs w:val="18"/>
        </w:rPr>
      </w:pPr>
    </w:p>
    <w:p w14:paraId="0A39E745" w14:textId="77777777" w:rsidR="00A75059" w:rsidRPr="00BE784D" w:rsidRDefault="00A75059" w:rsidP="00FF63DD">
      <w:pPr>
        <w:pStyle w:val="Formulario"/>
        <w:numPr>
          <w:ilvl w:val="0"/>
          <w:numId w:val="13"/>
        </w:numPr>
        <w:rPr>
          <w:rFonts w:ascii="Arial" w:hAnsi="Arial" w:cs="Arial"/>
          <w:sz w:val="18"/>
          <w:szCs w:val="18"/>
        </w:rPr>
      </w:pPr>
      <w:r w:rsidRPr="00BE784D">
        <w:rPr>
          <w:rFonts w:ascii="Arial" w:hAnsi="Arial" w:cs="Arial"/>
          <w:sz w:val="18"/>
          <w:szCs w:val="18"/>
        </w:rPr>
        <w:t>Me comprometo a informar oportunamente y por escrito cualquier impedimento o conflicto de interés de tipo personal, profesional o contractual, sobreviviente a esta declaración, como ser: inhabilitaciones, insolvencias, familiares, u otras que afecten mi independencia.</w:t>
      </w:r>
    </w:p>
    <w:p w14:paraId="6A69F0BF" w14:textId="77777777" w:rsidR="00A75059" w:rsidRPr="00BE784D" w:rsidRDefault="00A75059">
      <w:pPr>
        <w:pStyle w:val="Formulario"/>
        <w:rPr>
          <w:rFonts w:ascii="Arial" w:hAnsi="Arial" w:cs="Arial"/>
          <w:sz w:val="18"/>
          <w:szCs w:val="18"/>
        </w:rPr>
      </w:pPr>
    </w:p>
    <w:p w14:paraId="7D45AF71" w14:textId="77777777" w:rsidR="00A75059" w:rsidRPr="00BE784D" w:rsidRDefault="00A75059" w:rsidP="00FF63DD">
      <w:pPr>
        <w:pStyle w:val="Formulario"/>
        <w:numPr>
          <w:ilvl w:val="0"/>
          <w:numId w:val="13"/>
        </w:numPr>
        <w:rPr>
          <w:rFonts w:ascii="Arial" w:hAnsi="Arial" w:cs="Arial"/>
          <w:sz w:val="18"/>
          <w:szCs w:val="18"/>
        </w:rPr>
      </w:pPr>
      <w:r w:rsidRPr="00BE784D">
        <w:rPr>
          <w:rFonts w:ascii="Arial" w:hAnsi="Arial" w:cs="Arial"/>
          <w:sz w:val="18"/>
          <w:szCs w:val="18"/>
        </w:rPr>
        <w:t>En el ejercicio de funciones como ________________________________, es posible que tenga acceso a información sobre distintos aspectos de la entidad auditada y otras relaciones que, por lo general, no están disponibles al público. Comprendo plenamente que poseer esta información requiere el más alto nivel de integridad y confidencialidad, comprometiéndome a no divulgarla ni utilizarla sin la debida autorización.</w:t>
      </w:r>
    </w:p>
    <w:p w14:paraId="75687D01" w14:textId="77777777" w:rsidR="00A75059" w:rsidRPr="00BE784D" w:rsidRDefault="00A75059">
      <w:pPr>
        <w:pStyle w:val="Formulario"/>
        <w:rPr>
          <w:rFonts w:ascii="Arial" w:hAnsi="Arial" w:cs="Arial"/>
          <w:sz w:val="18"/>
          <w:szCs w:val="18"/>
        </w:rPr>
      </w:pPr>
    </w:p>
    <w:p w14:paraId="4490926A" w14:textId="77777777" w:rsidR="00A75059" w:rsidRPr="00BE784D" w:rsidRDefault="00A75059">
      <w:pPr>
        <w:pStyle w:val="Formulario"/>
        <w:rPr>
          <w:rFonts w:ascii="Arial" w:hAnsi="Arial" w:cs="Arial"/>
          <w:b/>
          <w:sz w:val="18"/>
          <w:szCs w:val="18"/>
        </w:rPr>
      </w:pPr>
      <w:r w:rsidRPr="00BE784D">
        <w:rPr>
          <w:rFonts w:ascii="Arial" w:hAnsi="Arial" w:cs="Arial"/>
          <w:b/>
          <w:sz w:val="18"/>
          <w:szCs w:val="18"/>
        </w:rPr>
        <w:t>BASE LEGAL</w:t>
      </w:r>
    </w:p>
    <w:p w14:paraId="794DBA81" w14:textId="77777777" w:rsidR="00A75059" w:rsidRPr="00BE784D" w:rsidRDefault="00A75059">
      <w:pPr>
        <w:pStyle w:val="Formulario"/>
        <w:rPr>
          <w:rFonts w:ascii="Arial" w:hAnsi="Arial" w:cs="Arial"/>
          <w:b/>
          <w:sz w:val="18"/>
          <w:szCs w:val="18"/>
        </w:rPr>
      </w:pPr>
    </w:p>
    <w:p w14:paraId="35F8EA70" w14:textId="77777777" w:rsidR="00A75059" w:rsidRPr="00BE784D" w:rsidRDefault="00A75059">
      <w:pPr>
        <w:pStyle w:val="Formulario"/>
        <w:rPr>
          <w:rFonts w:ascii="Arial" w:hAnsi="Arial" w:cs="Arial"/>
          <w:sz w:val="18"/>
          <w:szCs w:val="18"/>
        </w:rPr>
      </w:pPr>
      <w:r w:rsidRPr="00BE784D">
        <w:rPr>
          <w:rFonts w:ascii="Arial" w:hAnsi="Arial" w:cs="Arial"/>
          <w:sz w:val="18"/>
          <w:szCs w:val="18"/>
        </w:rPr>
        <w:t>Declaro estar familiarizado (a) con las disposiciones legales y reglamentarias para el ejercicio del control gubernamental, específicamente las referidas a la independencia contenida en el Manual de Normas de Auditoría Gubernamental (M/CE-010).</w:t>
      </w:r>
    </w:p>
    <w:p w14:paraId="2946A308" w14:textId="77777777" w:rsidR="00A75059" w:rsidRPr="00BE784D" w:rsidRDefault="00A75059">
      <w:pPr>
        <w:pStyle w:val="Formulario"/>
        <w:rPr>
          <w:rFonts w:ascii="Arial" w:hAnsi="Arial" w:cs="Arial"/>
          <w:sz w:val="18"/>
          <w:szCs w:val="18"/>
        </w:rPr>
      </w:pPr>
    </w:p>
    <w:p w14:paraId="15E9234E" w14:textId="77777777" w:rsidR="00A75059" w:rsidRPr="00BE784D" w:rsidRDefault="00A75059">
      <w:pPr>
        <w:pStyle w:val="Formulario"/>
        <w:rPr>
          <w:rFonts w:ascii="Arial" w:hAnsi="Arial" w:cs="Arial"/>
          <w:sz w:val="18"/>
          <w:szCs w:val="18"/>
        </w:rPr>
      </w:pPr>
    </w:p>
    <w:p w14:paraId="2BFC200F" w14:textId="77777777" w:rsidR="00A75059" w:rsidRPr="00BE784D" w:rsidRDefault="00A75059">
      <w:pPr>
        <w:pStyle w:val="Formulario"/>
        <w:rPr>
          <w:rFonts w:ascii="Arial" w:hAnsi="Arial" w:cs="Arial"/>
          <w:sz w:val="18"/>
          <w:szCs w:val="18"/>
        </w:rPr>
      </w:pPr>
    </w:p>
    <w:p w14:paraId="0266A630" w14:textId="77777777" w:rsidR="00A75059" w:rsidRPr="00BE784D" w:rsidRDefault="00A75059">
      <w:pPr>
        <w:pStyle w:val="Formulario"/>
        <w:rPr>
          <w:rFonts w:ascii="Arial" w:hAnsi="Arial" w:cs="Arial"/>
          <w:sz w:val="18"/>
          <w:szCs w:val="18"/>
        </w:rPr>
      </w:pPr>
    </w:p>
    <w:p w14:paraId="37021E89" w14:textId="77777777" w:rsidR="00A75059" w:rsidRPr="00BE784D" w:rsidRDefault="00A75059">
      <w:pPr>
        <w:pStyle w:val="Formulario"/>
        <w:tabs>
          <w:tab w:val="center" w:pos="1846"/>
          <w:tab w:val="center" w:pos="6390"/>
        </w:tabs>
        <w:jc w:val="center"/>
        <w:rPr>
          <w:rFonts w:ascii="Arial" w:hAnsi="Arial" w:cs="Arial"/>
          <w:sz w:val="18"/>
          <w:szCs w:val="18"/>
        </w:rPr>
      </w:pPr>
      <w:r w:rsidRPr="00BE784D">
        <w:rPr>
          <w:rFonts w:ascii="Arial" w:hAnsi="Arial" w:cs="Arial"/>
          <w:sz w:val="18"/>
          <w:szCs w:val="18"/>
        </w:rPr>
        <w:t>_____________________                                                          __________________________</w:t>
      </w:r>
    </w:p>
    <w:p w14:paraId="675A2FDB" w14:textId="77777777" w:rsidR="00A75059" w:rsidRPr="00BE784D" w:rsidRDefault="00A75059">
      <w:pPr>
        <w:pStyle w:val="Formulario"/>
        <w:tabs>
          <w:tab w:val="center" w:pos="1846"/>
          <w:tab w:val="center" w:pos="6390"/>
        </w:tabs>
        <w:rPr>
          <w:rFonts w:ascii="Arial" w:hAnsi="Arial" w:cs="Arial"/>
          <w:b/>
          <w:i/>
          <w:sz w:val="18"/>
          <w:szCs w:val="18"/>
        </w:rPr>
      </w:pPr>
      <w:r w:rsidRPr="00BE784D">
        <w:rPr>
          <w:rFonts w:ascii="Arial" w:hAnsi="Arial" w:cs="Arial"/>
          <w:b/>
          <w:i/>
          <w:sz w:val="18"/>
          <w:szCs w:val="18"/>
        </w:rPr>
        <w:tab/>
        <w:t xml:space="preserve">Lugar y Fecha </w:t>
      </w:r>
      <w:r w:rsidRPr="00BE784D">
        <w:rPr>
          <w:rFonts w:ascii="Arial" w:hAnsi="Arial" w:cs="Arial"/>
          <w:b/>
          <w:i/>
          <w:sz w:val="18"/>
          <w:szCs w:val="18"/>
        </w:rPr>
        <w:tab/>
        <w:t xml:space="preserve">                             Firma del Declarante</w:t>
      </w:r>
    </w:p>
    <w:p w14:paraId="09EADD59" w14:textId="77777777" w:rsidR="00A75059" w:rsidRPr="00BE784D" w:rsidRDefault="00A75059">
      <w:pPr>
        <w:pStyle w:val="Formulario"/>
        <w:rPr>
          <w:rFonts w:ascii="Arial" w:hAnsi="Arial" w:cs="Arial"/>
          <w:sz w:val="18"/>
          <w:szCs w:val="18"/>
        </w:rPr>
      </w:pPr>
    </w:p>
    <w:p w14:paraId="123A4B51" w14:textId="77777777" w:rsidR="005C6641" w:rsidRPr="00BE784D" w:rsidRDefault="005C6641">
      <w:pPr>
        <w:pStyle w:val="Formulario"/>
        <w:rPr>
          <w:rFonts w:ascii="Arial" w:hAnsi="Arial" w:cs="Arial"/>
          <w:sz w:val="18"/>
          <w:szCs w:val="18"/>
        </w:rPr>
      </w:pPr>
    </w:p>
    <w:p w14:paraId="61682DCD" w14:textId="77777777" w:rsidR="005C6641" w:rsidRPr="00BE784D" w:rsidRDefault="005C6641">
      <w:pPr>
        <w:pStyle w:val="Formulario"/>
        <w:rPr>
          <w:rFonts w:ascii="Arial" w:hAnsi="Arial" w:cs="Arial"/>
          <w:sz w:val="18"/>
          <w:szCs w:val="18"/>
        </w:rPr>
      </w:pPr>
    </w:p>
    <w:p w14:paraId="74B20755" w14:textId="77777777" w:rsidR="00A75059" w:rsidRPr="00BE784D" w:rsidRDefault="00A75059">
      <w:pPr>
        <w:pStyle w:val="Formulario"/>
        <w:tabs>
          <w:tab w:val="left" w:leader="underscore" w:pos="8845"/>
        </w:tabs>
        <w:rPr>
          <w:rFonts w:ascii="Arial" w:hAnsi="Arial" w:cs="Arial"/>
          <w:sz w:val="18"/>
          <w:szCs w:val="18"/>
        </w:rPr>
      </w:pPr>
      <w:r w:rsidRPr="00BE784D">
        <w:rPr>
          <w:rFonts w:ascii="Arial" w:hAnsi="Arial" w:cs="Arial"/>
          <w:sz w:val="18"/>
          <w:szCs w:val="18"/>
        </w:rPr>
        <w:t>Aclaración de firma:  _____________________________________________________________</w:t>
      </w:r>
    </w:p>
    <w:p w14:paraId="6CD03D5D" w14:textId="77777777" w:rsidR="00A75059" w:rsidRPr="00BE784D" w:rsidRDefault="00A75059">
      <w:pPr>
        <w:pStyle w:val="Formulario"/>
        <w:rPr>
          <w:rFonts w:ascii="Arial" w:hAnsi="Arial" w:cs="Arial"/>
          <w:b/>
          <w:sz w:val="18"/>
          <w:szCs w:val="18"/>
        </w:rPr>
      </w:pPr>
    </w:p>
    <w:p w14:paraId="0BCF11CC" w14:textId="77777777" w:rsidR="00A75059" w:rsidRPr="00BE784D" w:rsidRDefault="00A75059">
      <w:pPr>
        <w:jc w:val="right"/>
        <w:rPr>
          <w:rFonts w:ascii="Arial" w:hAnsi="Arial" w:cs="Arial"/>
          <w:b/>
          <w:sz w:val="20"/>
          <w:szCs w:val="20"/>
          <w:u w:val="single"/>
          <w:lang w:val="es-ES_tradnl"/>
        </w:rPr>
      </w:pPr>
      <w:r w:rsidRPr="00BE784D">
        <w:rPr>
          <w:rFonts w:ascii="Arial" w:hAnsi="Arial" w:cs="Arial"/>
          <w:b/>
          <w:i/>
          <w:sz w:val="20"/>
          <w:szCs w:val="20"/>
          <w:lang w:val="es-ES_tradnl"/>
        </w:rPr>
        <w:br w:type="page"/>
      </w:r>
      <w:r w:rsidRPr="00BE784D">
        <w:rPr>
          <w:rFonts w:ascii="Arial" w:hAnsi="Arial" w:cs="Arial"/>
          <w:b/>
          <w:i/>
          <w:sz w:val="20"/>
          <w:szCs w:val="20"/>
          <w:lang w:val="es-ES_tradnl"/>
        </w:rPr>
        <w:lastRenderedPageBreak/>
        <w:t>MODELO Nº 9</w:t>
      </w:r>
    </w:p>
    <w:p w14:paraId="21EA8013" w14:textId="4E8453A2" w:rsidR="00A75059" w:rsidRPr="00BE784D" w:rsidRDefault="00A75059" w:rsidP="00AE120F">
      <w:pPr>
        <w:pStyle w:val="Ttulo3"/>
        <w:jc w:val="center"/>
        <w:rPr>
          <w:rFonts w:ascii="Arial" w:hAnsi="Arial" w:cs="Arial"/>
          <w:b/>
          <w:sz w:val="20"/>
        </w:rPr>
      </w:pPr>
      <w:bookmarkStart w:id="66" w:name="_Toc421719400"/>
      <w:bookmarkStart w:id="67" w:name="_Toc236824348"/>
      <w:r w:rsidRPr="00BE784D">
        <w:rPr>
          <w:rFonts w:ascii="Arial" w:hAnsi="Arial" w:cs="Arial"/>
          <w:b/>
          <w:sz w:val="20"/>
        </w:rPr>
        <w:t>CURRICULUM VITAE DEL PERSONAL PROPUESTO</w:t>
      </w:r>
      <w:bookmarkEnd w:id="66"/>
      <w:bookmarkEnd w:id="67"/>
    </w:p>
    <w:p w14:paraId="3C401EE3" w14:textId="77777777" w:rsidR="00F624D5" w:rsidRPr="00BE784D" w:rsidRDefault="00F624D5">
      <w:pPr>
        <w:jc w:val="center"/>
        <w:rPr>
          <w:rFonts w:ascii="Arial" w:hAnsi="Arial" w:cs="Arial"/>
          <w:b/>
          <w:sz w:val="20"/>
          <w:szCs w:val="20"/>
          <w:u w:val="single"/>
          <w:lang w:val="es-ES_tradnl"/>
        </w:rPr>
      </w:pPr>
    </w:p>
    <w:p w14:paraId="02EDB6F8" w14:textId="71978345" w:rsidR="00A75059" w:rsidRPr="00BE784D" w:rsidRDefault="002B2FA0">
      <w:pPr>
        <w:jc w:val="center"/>
        <w:rPr>
          <w:rFonts w:ascii="Arial" w:hAnsi="Arial" w:cs="Arial"/>
          <w:b/>
          <w:sz w:val="20"/>
          <w:szCs w:val="20"/>
          <w:lang w:val="es-ES_tradnl"/>
        </w:rPr>
      </w:pPr>
      <w:r w:rsidRPr="00BE784D">
        <w:rPr>
          <w:rFonts w:ascii="Arial" w:hAnsi="Arial" w:cs="Arial"/>
          <w:b/>
          <w:sz w:val="20"/>
          <w:szCs w:val="20"/>
          <w:lang w:val="es-ES_tradnl"/>
        </w:rPr>
        <w:t xml:space="preserve">(GERENTE </w:t>
      </w:r>
      <w:r w:rsidR="00A75059" w:rsidRPr="00BE784D">
        <w:rPr>
          <w:rFonts w:ascii="Arial" w:hAnsi="Arial" w:cs="Arial"/>
          <w:b/>
          <w:sz w:val="20"/>
          <w:szCs w:val="20"/>
          <w:lang w:val="es-ES_tradnl"/>
        </w:rPr>
        <w:t>DE AUDITORÍA, ABOGADO, ESPECIALISTA</w:t>
      </w:r>
      <w:r w:rsidR="00783C40" w:rsidRPr="00BE784D">
        <w:rPr>
          <w:rFonts w:ascii="Arial" w:hAnsi="Arial" w:cs="Arial"/>
          <w:b/>
          <w:sz w:val="20"/>
          <w:szCs w:val="20"/>
          <w:lang w:val="es-ES_tradnl"/>
        </w:rPr>
        <w:t>,</w:t>
      </w:r>
      <w:r w:rsidR="00A75059" w:rsidRPr="00BE784D">
        <w:rPr>
          <w:rFonts w:ascii="Arial" w:hAnsi="Arial" w:cs="Arial"/>
          <w:b/>
          <w:sz w:val="20"/>
          <w:szCs w:val="20"/>
          <w:lang w:val="es-ES_tradnl"/>
        </w:rPr>
        <w:t xml:space="preserve"> AUDITORES</w:t>
      </w:r>
      <w:r w:rsidR="00783C40" w:rsidRPr="00BE784D">
        <w:rPr>
          <w:rFonts w:ascii="Arial" w:hAnsi="Arial" w:cs="Arial"/>
          <w:b/>
          <w:sz w:val="20"/>
          <w:szCs w:val="20"/>
          <w:lang w:val="es-ES_tradnl"/>
        </w:rPr>
        <w:t xml:space="preserve"> O PROFESIONAL INDEPENDIENTE</w:t>
      </w:r>
      <w:r w:rsidR="00A75059" w:rsidRPr="00BE784D">
        <w:rPr>
          <w:rFonts w:ascii="Arial" w:hAnsi="Arial" w:cs="Arial"/>
          <w:b/>
          <w:sz w:val="20"/>
          <w:szCs w:val="20"/>
          <w:lang w:val="es-ES_tradnl"/>
        </w:rPr>
        <w:t xml:space="preserve">) </w:t>
      </w:r>
    </w:p>
    <w:p w14:paraId="74910D06" w14:textId="77777777" w:rsidR="00F624D5" w:rsidRPr="00BE784D" w:rsidRDefault="00F624D5">
      <w:pPr>
        <w:jc w:val="center"/>
        <w:rPr>
          <w:rFonts w:ascii="Arial" w:hAnsi="Arial" w:cs="Arial"/>
          <w:b/>
          <w:sz w:val="20"/>
          <w:szCs w:val="20"/>
          <w:lang w:val="es-ES_tradnl"/>
        </w:rPr>
      </w:pPr>
    </w:p>
    <w:p w14:paraId="7BADA394" w14:textId="27C0EE27" w:rsidR="00A75059" w:rsidRPr="00BE784D" w:rsidRDefault="00A75059">
      <w:pPr>
        <w:jc w:val="center"/>
        <w:rPr>
          <w:rFonts w:ascii="Arial" w:hAnsi="Arial" w:cs="Arial"/>
          <w:b/>
          <w:sz w:val="20"/>
          <w:szCs w:val="20"/>
          <w:lang w:val="es-ES_tradnl"/>
        </w:rPr>
      </w:pPr>
      <w:r w:rsidRPr="00BE784D">
        <w:rPr>
          <w:rFonts w:ascii="Arial" w:hAnsi="Arial" w:cs="Arial"/>
          <w:b/>
          <w:sz w:val="20"/>
          <w:szCs w:val="20"/>
          <w:lang w:val="es-ES_tradnl"/>
        </w:rPr>
        <w:t xml:space="preserve">(Se deberá emitir un </w:t>
      </w:r>
      <w:r w:rsidR="001D5D4A" w:rsidRPr="00BE784D">
        <w:rPr>
          <w:rFonts w:ascii="Arial" w:hAnsi="Arial" w:cs="Arial"/>
          <w:b/>
          <w:sz w:val="20"/>
          <w:szCs w:val="20"/>
          <w:lang w:val="es-ES_tradnl"/>
        </w:rPr>
        <w:t>d</w:t>
      </w:r>
      <w:r w:rsidR="00783C40" w:rsidRPr="00BE784D">
        <w:rPr>
          <w:rFonts w:ascii="Arial" w:hAnsi="Arial" w:cs="Arial"/>
          <w:b/>
          <w:sz w:val="20"/>
          <w:szCs w:val="20"/>
          <w:lang w:val="es-ES_tradnl"/>
        </w:rPr>
        <w:t>ocumento para cada profesional,</w:t>
      </w:r>
      <w:r w:rsidRPr="00BE784D">
        <w:rPr>
          <w:rFonts w:ascii="Arial" w:hAnsi="Arial" w:cs="Arial"/>
          <w:b/>
          <w:sz w:val="20"/>
          <w:szCs w:val="20"/>
          <w:lang w:val="es-ES_tradnl"/>
        </w:rPr>
        <w:t xml:space="preserve"> puede ampliar las filas de cada cuadro, pero no modificar la estructura de las columnas y </w:t>
      </w:r>
      <w:r w:rsidR="001D5D4A" w:rsidRPr="00BE784D">
        <w:rPr>
          <w:rFonts w:ascii="Arial" w:hAnsi="Arial" w:cs="Arial"/>
          <w:b/>
          <w:sz w:val="20"/>
          <w:szCs w:val="20"/>
          <w:lang w:val="es-ES_tradnl"/>
        </w:rPr>
        <w:t xml:space="preserve">el </w:t>
      </w:r>
      <w:r w:rsidRPr="00BE784D">
        <w:rPr>
          <w:rFonts w:ascii="Arial" w:hAnsi="Arial" w:cs="Arial"/>
          <w:b/>
          <w:sz w:val="20"/>
          <w:szCs w:val="20"/>
          <w:lang w:val="es-ES_tradnl"/>
        </w:rPr>
        <w:t>contenido estable</w:t>
      </w:r>
      <w:r w:rsidR="001D5D4A" w:rsidRPr="00BE784D">
        <w:rPr>
          <w:rFonts w:ascii="Arial" w:hAnsi="Arial" w:cs="Arial"/>
          <w:b/>
          <w:sz w:val="20"/>
          <w:szCs w:val="20"/>
          <w:lang w:val="es-ES_tradnl"/>
        </w:rPr>
        <w:t>cido</w:t>
      </w:r>
      <w:r w:rsidRPr="00BE784D">
        <w:rPr>
          <w:rFonts w:ascii="Arial" w:hAnsi="Arial" w:cs="Arial"/>
          <w:b/>
          <w:sz w:val="20"/>
          <w:szCs w:val="20"/>
          <w:lang w:val="es-ES_tradnl"/>
        </w:rPr>
        <w:t>)</w:t>
      </w:r>
    </w:p>
    <w:p w14:paraId="4F695409" w14:textId="77777777" w:rsidR="00A75059" w:rsidRPr="00BE784D" w:rsidRDefault="00A75059">
      <w:pPr>
        <w:pStyle w:val="Formulario"/>
        <w:rPr>
          <w:rFonts w:ascii="Arial" w:hAnsi="Arial" w:cs="Arial"/>
          <w:b/>
        </w:rPr>
      </w:pPr>
    </w:p>
    <w:p w14:paraId="16C9AD12" w14:textId="77777777" w:rsidR="00A75059" w:rsidRPr="00BE784D" w:rsidRDefault="00A75059">
      <w:pPr>
        <w:pStyle w:val="Formulario"/>
        <w:rPr>
          <w:rFonts w:ascii="Arial" w:hAnsi="Arial" w:cs="Arial"/>
          <w:b/>
        </w:rPr>
      </w:pPr>
      <w:r w:rsidRPr="00BE784D">
        <w:rPr>
          <w:rFonts w:ascii="Arial" w:hAnsi="Arial" w:cs="Arial"/>
          <w:b/>
        </w:rPr>
        <w:t>Identificación:</w:t>
      </w:r>
      <w:r w:rsidRPr="00BE784D">
        <w:rPr>
          <w:rFonts w:ascii="Arial" w:hAnsi="Arial" w:cs="Arial"/>
          <w:b/>
        </w:rPr>
        <w:tab/>
      </w:r>
    </w:p>
    <w:p w14:paraId="5201502C" w14:textId="77777777" w:rsidR="00A75059" w:rsidRPr="00BE784D" w:rsidRDefault="00A75059">
      <w:pPr>
        <w:pStyle w:val="Formulario"/>
        <w:rPr>
          <w:rFonts w:ascii="Arial" w:hAnsi="Arial" w:cs="Arial"/>
        </w:rPr>
      </w:pPr>
    </w:p>
    <w:p w14:paraId="176D9083" w14:textId="77777777" w:rsidR="00A75059" w:rsidRPr="00BE784D" w:rsidRDefault="00A75059" w:rsidP="00F624D5">
      <w:pPr>
        <w:pStyle w:val="Formulario"/>
        <w:tabs>
          <w:tab w:val="left" w:leader="underscore" w:pos="8845"/>
        </w:tabs>
        <w:jc w:val="left"/>
        <w:rPr>
          <w:rFonts w:ascii="Arial" w:hAnsi="Arial" w:cs="Arial"/>
        </w:rPr>
      </w:pPr>
      <w:r w:rsidRPr="00BE784D">
        <w:rPr>
          <w:rFonts w:ascii="Arial" w:hAnsi="Arial" w:cs="Arial"/>
        </w:rPr>
        <w:t>Nombre complet</w:t>
      </w:r>
      <w:r w:rsidR="008C401D" w:rsidRPr="00BE784D">
        <w:rPr>
          <w:rFonts w:ascii="Arial" w:hAnsi="Arial" w:cs="Arial"/>
        </w:rPr>
        <w:t xml:space="preserve">o:____________________________ </w:t>
      </w:r>
      <w:r w:rsidRPr="00BE784D">
        <w:rPr>
          <w:rFonts w:ascii="Arial" w:hAnsi="Arial" w:cs="Arial"/>
        </w:rPr>
        <w:t>C.I</w:t>
      </w:r>
      <w:r w:rsidR="008B266F" w:rsidRPr="00BE784D">
        <w:rPr>
          <w:rFonts w:ascii="Arial" w:hAnsi="Arial" w:cs="Arial"/>
        </w:rPr>
        <w:t>.</w:t>
      </w:r>
      <w:r w:rsidR="008C401D" w:rsidRPr="00BE784D">
        <w:rPr>
          <w:rFonts w:ascii="Arial" w:hAnsi="Arial" w:cs="Arial"/>
        </w:rPr>
        <w:t xml:space="preserve"> (Adjuntar fotocopia)</w:t>
      </w:r>
      <w:r w:rsidR="00F624D5" w:rsidRPr="00BE784D">
        <w:rPr>
          <w:rFonts w:ascii="Arial" w:hAnsi="Arial" w:cs="Arial"/>
        </w:rPr>
        <w:t>__________________</w:t>
      </w:r>
      <w:r w:rsidR="008C401D" w:rsidRPr="00BE784D">
        <w:rPr>
          <w:rFonts w:ascii="Arial" w:hAnsi="Arial" w:cs="Arial"/>
        </w:rPr>
        <w:t>_</w:t>
      </w:r>
    </w:p>
    <w:p w14:paraId="614DB3F9" w14:textId="77777777" w:rsidR="00A75059" w:rsidRPr="00BE784D" w:rsidRDefault="00A75059">
      <w:pPr>
        <w:pStyle w:val="Formulario"/>
        <w:tabs>
          <w:tab w:val="left" w:leader="underscore" w:pos="8845"/>
        </w:tabs>
        <w:rPr>
          <w:rFonts w:ascii="Arial" w:hAnsi="Arial" w:cs="Arial"/>
        </w:rPr>
      </w:pPr>
    </w:p>
    <w:p w14:paraId="7CFE551C" w14:textId="77777777" w:rsidR="00A75059" w:rsidRPr="00BE784D" w:rsidRDefault="00A75059">
      <w:pPr>
        <w:pStyle w:val="Formulario"/>
        <w:tabs>
          <w:tab w:val="left" w:leader="underscore" w:pos="8845"/>
        </w:tabs>
        <w:rPr>
          <w:rFonts w:ascii="Arial" w:hAnsi="Arial" w:cs="Arial"/>
        </w:rPr>
      </w:pPr>
      <w:r w:rsidRPr="00BE784D">
        <w:rPr>
          <w:rFonts w:ascii="Arial" w:hAnsi="Arial" w:cs="Arial"/>
        </w:rPr>
        <w:t>Nacionalidad</w:t>
      </w:r>
      <w:r w:rsidR="00F624D5" w:rsidRPr="00BE784D">
        <w:rPr>
          <w:rFonts w:ascii="Arial" w:hAnsi="Arial" w:cs="Arial"/>
        </w:rPr>
        <w:t>: ______________ Profesión:_______________________________________________</w:t>
      </w:r>
    </w:p>
    <w:p w14:paraId="44140477" w14:textId="77777777" w:rsidR="00A75059" w:rsidRPr="00BE784D" w:rsidRDefault="00A75059">
      <w:pPr>
        <w:pStyle w:val="Formulario"/>
        <w:tabs>
          <w:tab w:val="left" w:leader="underscore" w:pos="8845"/>
        </w:tabs>
        <w:rPr>
          <w:rFonts w:ascii="Arial" w:hAnsi="Arial" w:cs="Arial"/>
        </w:rPr>
      </w:pPr>
    </w:p>
    <w:p w14:paraId="4EFC1548" w14:textId="77777777" w:rsidR="00A75059" w:rsidRPr="00BE784D" w:rsidRDefault="00A75059">
      <w:pPr>
        <w:pStyle w:val="Formulario"/>
        <w:tabs>
          <w:tab w:val="left" w:leader="underscore" w:pos="8845"/>
        </w:tabs>
        <w:rPr>
          <w:rFonts w:ascii="Arial" w:hAnsi="Arial" w:cs="Arial"/>
        </w:rPr>
      </w:pPr>
      <w:r w:rsidRPr="00BE784D">
        <w:rPr>
          <w:rFonts w:ascii="Arial" w:hAnsi="Arial" w:cs="Arial"/>
        </w:rPr>
        <w:t>N</w:t>
      </w:r>
      <w:r w:rsidR="00F624D5" w:rsidRPr="00BE784D">
        <w:rPr>
          <w:rFonts w:ascii="Arial" w:hAnsi="Arial" w:cs="Arial"/>
        </w:rPr>
        <w:t>úmero de registro profesional: ________________________________________________________</w:t>
      </w:r>
    </w:p>
    <w:p w14:paraId="37C95302" w14:textId="77777777" w:rsidR="00A75059" w:rsidRPr="00BE784D" w:rsidRDefault="00A75059">
      <w:pPr>
        <w:pStyle w:val="Formulario"/>
        <w:rPr>
          <w:rFonts w:ascii="Arial" w:hAnsi="Arial" w:cs="Arial"/>
        </w:rPr>
      </w:pPr>
    </w:p>
    <w:p w14:paraId="41824420" w14:textId="77777777" w:rsidR="00A75059" w:rsidRPr="00BE784D" w:rsidRDefault="00A75059" w:rsidP="006134A2">
      <w:pPr>
        <w:pStyle w:val="Formulario"/>
        <w:spacing w:after="120"/>
        <w:rPr>
          <w:rFonts w:ascii="Arial" w:hAnsi="Arial" w:cs="Arial"/>
          <w:b/>
        </w:rPr>
      </w:pPr>
      <w:r w:rsidRPr="00BE784D">
        <w:rPr>
          <w:rFonts w:ascii="Arial" w:hAnsi="Arial" w:cs="Arial"/>
          <w:b/>
        </w:rPr>
        <w:t>Formación académica:</w:t>
      </w:r>
    </w:p>
    <w:tbl>
      <w:tblPr>
        <w:tblW w:w="9086" w:type="dxa"/>
        <w:tblInd w:w="9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26"/>
        <w:gridCol w:w="3416"/>
        <w:gridCol w:w="1316"/>
        <w:gridCol w:w="2128"/>
      </w:tblGrid>
      <w:tr w:rsidR="00BE784D" w:rsidRPr="00BE784D" w14:paraId="34B0D7F2" w14:textId="77777777" w:rsidTr="00F624D5">
        <w:tc>
          <w:tcPr>
            <w:tcW w:w="2226" w:type="dxa"/>
            <w:shd w:val="clear" w:color="auto" w:fill="C0C0C0"/>
            <w:vAlign w:val="center"/>
          </w:tcPr>
          <w:p w14:paraId="3D7C55A5" w14:textId="77777777" w:rsidR="00A75059" w:rsidRPr="00BE784D" w:rsidRDefault="00A75059">
            <w:pPr>
              <w:pStyle w:val="Formulario"/>
              <w:jc w:val="center"/>
              <w:rPr>
                <w:rFonts w:ascii="Arial" w:hAnsi="Arial" w:cs="Arial"/>
                <w:b/>
                <w:sz w:val="18"/>
              </w:rPr>
            </w:pPr>
            <w:r w:rsidRPr="00BE784D">
              <w:rPr>
                <w:rFonts w:ascii="Arial" w:hAnsi="Arial" w:cs="Arial"/>
                <w:b/>
                <w:sz w:val="18"/>
              </w:rPr>
              <w:t>Universidad/ institución</w:t>
            </w:r>
          </w:p>
        </w:tc>
        <w:tc>
          <w:tcPr>
            <w:tcW w:w="3416" w:type="dxa"/>
            <w:shd w:val="clear" w:color="auto" w:fill="C0C0C0"/>
            <w:vAlign w:val="center"/>
          </w:tcPr>
          <w:p w14:paraId="65EE627F" w14:textId="77777777" w:rsidR="00A75059" w:rsidRPr="00BE784D" w:rsidRDefault="00A75059">
            <w:pPr>
              <w:pStyle w:val="Formulario"/>
              <w:jc w:val="center"/>
              <w:rPr>
                <w:rFonts w:ascii="Arial" w:hAnsi="Arial" w:cs="Arial"/>
                <w:b/>
                <w:sz w:val="18"/>
              </w:rPr>
            </w:pPr>
            <w:r w:rsidRPr="00BE784D">
              <w:rPr>
                <w:rFonts w:ascii="Arial" w:hAnsi="Arial" w:cs="Arial"/>
                <w:b/>
                <w:sz w:val="18"/>
              </w:rPr>
              <w:t>Grado obtenido/ Certificado obtenido</w:t>
            </w:r>
          </w:p>
        </w:tc>
        <w:tc>
          <w:tcPr>
            <w:tcW w:w="1316" w:type="dxa"/>
            <w:shd w:val="clear" w:color="auto" w:fill="C0C0C0"/>
            <w:vAlign w:val="center"/>
          </w:tcPr>
          <w:p w14:paraId="05458DE3" w14:textId="77777777" w:rsidR="00A75059" w:rsidRPr="00BE784D" w:rsidRDefault="00A75059">
            <w:pPr>
              <w:pStyle w:val="Formulario"/>
              <w:jc w:val="center"/>
              <w:rPr>
                <w:rFonts w:ascii="Arial" w:hAnsi="Arial" w:cs="Arial"/>
                <w:b/>
                <w:sz w:val="18"/>
              </w:rPr>
            </w:pPr>
            <w:r w:rsidRPr="00BE784D">
              <w:rPr>
                <w:rFonts w:ascii="Arial" w:hAnsi="Arial" w:cs="Arial"/>
                <w:b/>
                <w:sz w:val="18"/>
              </w:rPr>
              <w:t xml:space="preserve">Fecha de emisión </w:t>
            </w:r>
          </w:p>
        </w:tc>
        <w:tc>
          <w:tcPr>
            <w:tcW w:w="2128" w:type="dxa"/>
            <w:shd w:val="clear" w:color="auto" w:fill="C0C0C0"/>
          </w:tcPr>
          <w:p w14:paraId="5860F895" w14:textId="77777777" w:rsidR="00A75059" w:rsidRPr="00BE784D" w:rsidRDefault="00A75059">
            <w:pPr>
              <w:pStyle w:val="Formulario"/>
              <w:jc w:val="center"/>
              <w:rPr>
                <w:rFonts w:ascii="Arial" w:hAnsi="Arial" w:cs="Arial"/>
                <w:b/>
                <w:sz w:val="18"/>
              </w:rPr>
            </w:pPr>
            <w:r w:rsidRPr="00BE784D">
              <w:rPr>
                <w:rFonts w:ascii="Arial" w:hAnsi="Arial" w:cs="Arial"/>
                <w:b/>
                <w:sz w:val="18"/>
                <w:vertAlign w:val="superscript"/>
              </w:rPr>
              <w:t>(1)</w:t>
            </w:r>
            <w:r w:rsidRPr="00BE784D">
              <w:rPr>
                <w:rFonts w:ascii="Arial" w:hAnsi="Arial" w:cs="Arial"/>
                <w:b/>
                <w:sz w:val="18"/>
              </w:rPr>
              <w:t xml:space="preserve"> Puntaje </w:t>
            </w:r>
          </w:p>
          <w:p w14:paraId="1B2D5209" w14:textId="77777777" w:rsidR="00A75059" w:rsidRPr="00BE784D" w:rsidRDefault="00A75059">
            <w:pPr>
              <w:pStyle w:val="Formulario"/>
              <w:jc w:val="center"/>
              <w:rPr>
                <w:rFonts w:ascii="Arial" w:hAnsi="Arial" w:cs="Arial"/>
                <w:b/>
                <w:sz w:val="18"/>
              </w:rPr>
            </w:pPr>
            <w:r w:rsidRPr="00BE784D">
              <w:rPr>
                <w:rFonts w:ascii="Arial" w:hAnsi="Arial" w:cs="Arial"/>
                <w:b/>
                <w:sz w:val="18"/>
              </w:rPr>
              <w:t>(de acuerdo al formulario correspondiente)</w:t>
            </w:r>
          </w:p>
        </w:tc>
      </w:tr>
      <w:tr w:rsidR="00BE784D" w:rsidRPr="00BE784D" w14:paraId="6C43A038" w14:textId="77777777" w:rsidTr="00F624D5">
        <w:tc>
          <w:tcPr>
            <w:tcW w:w="2226" w:type="dxa"/>
          </w:tcPr>
          <w:p w14:paraId="7F592CFC" w14:textId="77777777" w:rsidR="00A75059" w:rsidRPr="00BE784D" w:rsidRDefault="00A75059">
            <w:pPr>
              <w:pStyle w:val="Formulario"/>
              <w:rPr>
                <w:rFonts w:ascii="Arial" w:hAnsi="Arial" w:cs="Arial"/>
              </w:rPr>
            </w:pPr>
          </w:p>
        </w:tc>
        <w:tc>
          <w:tcPr>
            <w:tcW w:w="3416" w:type="dxa"/>
          </w:tcPr>
          <w:p w14:paraId="1B1FCA18" w14:textId="77777777" w:rsidR="00A75059" w:rsidRPr="00BE784D" w:rsidRDefault="00A75059">
            <w:pPr>
              <w:pStyle w:val="Formulario"/>
              <w:rPr>
                <w:rFonts w:ascii="Arial" w:hAnsi="Arial" w:cs="Arial"/>
              </w:rPr>
            </w:pPr>
          </w:p>
        </w:tc>
        <w:tc>
          <w:tcPr>
            <w:tcW w:w="1316" w:type="dxa"/>
          </w:tcPr>
          <w:p w14:paraId="2D98A8A7" w14:textId="77777777" w:rsidR="00A75059" w:rsidRPr="00BE784D" w:rsidRDefault="00A75059">
            <w:pPr>
              <w:pStyle w:val="Formulario"/>
              <w:rPr>
                <w:rFonts w:ascii="Arial" w:hAnsi="Arial" w:cs="Arial"/>
              </w:rPr>
            </w:pPr>
          </w:p>
        </w:tc>
        <w:tc>
          <w:tcPr>
            <w:tcW w:w="2128" w:type="dxa"/>
          </w:tcPr>
          <w:p w14:paraId="548ACF68" w14:textId="77777777" w:rsidR="00A75059" w:rsidRPr="00BE784D" w:rsidRDefault="00A75059">
            <w:pPr>
              <w:pStyle w:val="Formulario"/>
              <w:rPr>
                <w:rFonts w:ascii="Arial" w:hAnsi="Arial" w:cs="Arial"/>
              </w:rPr>
            </w:pPr>
          </w:p>
        </w:tc>
      </w:tr>
      <w:tr w:rsidR="00BE784D" w:rsidRPr="00BE784D" w14:paraId="1291D35E" w14:textId="77777777" w:rsidTr="00F624D5">
        <w:tc>
          <w:tcPr>
            <w:tcW w:w="2226" w:type="dxa"/>
          </w:tcPr>
          <w:p w14:paraId="79668392" w14:textId="77777777" w:rsidR="00A75059" w:rsidRPr="00BE784D" w:rsidRDefault="00A75059">
            <w:pPr>
              <w:pStyle w:val="Formulario"/>
              <w:rPr>
                <w:rFonts w:ascii="Arial" w:hAnsi="Arial" w:cs="Arial"/>
              </w:rPr>
            </w:pPr>
          </w:p>
        </w:tc>
        <w:tc>
          <w:tcPr>
            <w:tcW w:w="3416" w:type="dxa"/>
          </w:tcPr>
          <w:p w14:paraId="6CD2625C" w14:textId="77777777" w:rsidR="00A75059" w:rsidRPr="00BE784D" w:rsidRDefault="00A75059">
            <w:pPr>
              <w:pStyle w:val="Formulario"/>
              <w:rPr>
                <w:rFonts w:ascii="Arial" w:hAnsi="Arial" w:cs="Arial"/>
              </w:rPr>
            </w:pPr>
          </w:p>
        </w:tc>
        <w:tc>
          <w:tcPr>
            <w:tcW w:w="1316" w:type="dxa"/>
          </w:tcPr>
          <w:p w14:paraId="5E145A08" w14:textId="77777777" w:rsidR="00A75059" w:rsidRPr="00BE784D" w:rsidRDefault="00A75059">
            <w:pPr>
              <w:pStyle w:val="Formulario"/>
              <w:rPr>
                <w:rFonts w:ascii="Arial" w:hAnsi="Arial" w:cs="Arial"/>
              </w:rPr>
            </w:pPr>
          </w:p>
        </w:tc>
        <w:tc>
          <w:tcPr>
            <w:tcW w:w="2128" w:type="dxa"/>
          </w:tcPr>
          <w:p w14:paraId="4DCED36D" w14:textId="77777777" w:rsidR="00A75059" w:rsidRPr="00BE784D" w:rsidRDefault="00A75059">
            <w:pPr>
              <w:pStyle w:val="Formulario"/>
              <w:rPr>
                <w:rFonts w:ascii="Arial" w:hAnsi="Arial" w:cs="Arial"/>
              </w:rPr>
            </w:pPr>
          </w:p>
        </w:tc>
      </w:tr>
      <w:tr w:rsidR="00BE784D" w:rsidRPr="00BE784D" w14:paraId="3F990387" w14:textId="77777777" w:rsidTr="00F624D5">
        <w:tc>
          <w:tcPr>
            <w:tcW w:w="2226" w:type="dxa"/>
          </w:tcPr>
          <w:p w14:paraId="7F667DA8" w14:textId="77777777" w:rsidR="00A75059" w:rsidRPr="00BE784D" w:rsidRDefault="00A75059">
            <w:pPr>
              <w:pStyle w:val="Formulario"/>
              <w:rPr>
                <w:rFonts w:ascii="Arial" w:hAnsi="Arial" w:cs="Arial"/>
              </w:rPr>
            </w:pPr>
          </w:p>
        </w:tc>
        <w:tc>
          <w:tcPr>
            <w:tcW w:w="3416" w:type="dxa"/>
          </w:tcPr>
          <w:p w14:paraId="19EFA54C" w14:textId="77777777" w:rsidR="00A75059" w:rsidRPr="00BE784D" w:rsidRDefault="00A75059">
            <w:pPr>
              <w:pStyle w:val="Formulario"/>
              <w:rPr>
                <w:rFonts w:ascii="Arial" w:hAnsi="Arial" w:cs="Arial"/>
              </w:rPr>
            </w:pPr>
          </w:p>
        </w:tc>
        <w:tc>
          <w:tcPr>
            <w:tcW w:w="1316" w:type="dxa"/>
          </w:tcPr>
          <w:p w14:paraId="19A5137A" w14:textId="77777777" w:rsidR="00A75059" w:rsidRPr="00BE784D" w:rsidRDefault="00A75059">
            <w:pPr>
              <w:pStyle w:val="Formulario"/>
              <w:rPr>
                <w:rFonts w:ascii="Arial" w:hAnsi="Arial" w:cs="Arial"/>
              </w:rPr>
            </w:pPr>
          </w:p>
        </w:tc>
        <w:tc>
          <w:tcPr>
            <w:tcW w:w="2128" w:type="dxa"/>
          </w:tcPr>
          <w:p w14:paraId="6CE8F201" w14:textId="77777777" w:rsidR="00A75059" w:rsidRPr="00BE784D" w:rsidRDefault="00A75059">
            <w:pPr>
              <w:pStyle w:val="Formulario"/>
              <w:rPr>
                <w:rFonts w:ascii="Arial" w:hAnsi="Arial" w:cs="Arial"/>
              </w:rPr>
            </w:pPr>
          </w:p>
        </w:tc>
      </w:tr>
      <w:tr w:rsidR="00BE784D" w:rsidRPr="00BE784D" w14:paraId="0AE824E5" w14:textId="77777777" w:rsidTr="00F624D5">
        <w:tc>
          <w:tcPr>
            <w:tcW w:w="2226" w:type="dxa"/>
          </w:tcPr>
          <w:p w14:paraId="6C2932EC" w14:textId="77777777" w:rsidR="00A75059" w:rsidRPr="00BE784D" w:rsidRDefault="00A75059">
            <w:pPr>
              <w:pStyle w:val="Formulario"/>
              <w:rPr>
                <w:rFonts w:ascii="Arial" w:hAnsi="Arial" w:cs="Arial"/>
              </w:rPr>
            </w:pPr>
          </w:p>
        </w:tc>
        <w:tc>
          <w:tcPr>
            <w:tcW w:w="3416" w:type="dxa"/>
          </w:tcPr>
          <w:p w14:paraId="0393829F" w14:textId="77777777" w:rsidR="00A75059" w:rsidRPr="00BE784D" w:rsidRDefault="00A75059">
            <w:pPr>
              <w:pStyle w:val="Formulario"/>
              <w:rPr>
                <w:rFonts w:ascii="Arial" w:hAnsi="Arial" w:cs="Arial"/>
              </w:rPr>
            </w:pPr>
          </w:p>
        </w:tc>
        <w:tc>
          <w:tcPr>
            <w:tcW w:w="1316" w:type="dxa"/>
          </w:tcPr>
          <w:p w14:paraId="4D06BD0A" w14:textId="77777777" w:rsidR="00A75059" w:rsidRPr="00BE784D" w:rsidRDefault="00A75059">
            <w:pPr>
              <w:pStyle w:val="Formulario"/>
              <w:rPr>
                <w:rFonts w:ascii="Arial" w:hAnsi="Arial" w:cs="Arial"/>
              </w:rPr>
            </w:pPr>
          </w:p>
        </w:tc>
        <w:tc>
          <w:tcPr>
            <w:tcW w:w="2128" w:type="dxa"/>
          </w:tcPr>
          <w:p w14:paraId="168F1A14" w14:textId="77777777" w:rsidR="00A75059" w:rsidRPr="00BE784D" w:rsidRDefault="00A75059">
            <w:pPr>
              <w:pStyle w:val="Formulario"/>
              <w:rPr>
                <w:rFonts w:ascii="Arial" w:hAnsi="Arial" w:cs="Arial"/>
              </w:rPr>
            </w:pPr>
          </w:p>
        </w:tc>
      </w:tr>
      <w:tr w:rsidR="00BE784D" w:rsidRPr="00BE784D" w14:paraId="393206B7" w14:textId="77777777" w:rsidTr="00F624D5">
        <w:tc>
          <w:tcPr>
            <w:tcW w:w="2226" w:type="dxa"/>
          </w:tcPr>
          <w:p w14:paraId="06DC1E71" w14:textId="77777777" w:rsidR="00A75059" w:rsidRPr="00BE784D" w:rsidRDefault="00A75059">
            <w:pPr>
              <w:pStyle w:val="Formulario"/>
              <w:rPr>
                <w:rFonts w:ascii="Arial" w:hAnsi="Arial" w:cs="Arial"/>
              </w:rPr>
            </w:pPr>
          </w:p>
        </w:tc>
        <w:tc>
          <w:tcPr>
            <w:tcW w:w="3416" w:type="dxa"/>
          </w:tcPr>
          <w:p w14:paraId="45887FD6" w14:textId="77777777" w:rsidR="00A75059" w:rsidRPr="00BE784D" w:rsidRDefault="00A75059">
            <w:pPr>
              <w:pStyle w:val="Formulario"/>
              <w:rPr>
                <w:rFonts w:ascii="Arial" w:hAnsi="Arial" w:cs="Arial"/>
              </w:rPr>
            </w:pPr>
          </w:p>
        </w:tc>
        <w:tc>
          <w:tcPr>
            <w:tcW w:w="1316" w:type="dxa"/>
          </w:tcPr>
          <w:p w14:paraId="209D03B8" w14:textId="77777777" w:rsidR="00A75059" w:rsidRPr="00BE784D" w:rsidRDefault="00A75059">
            <w:pPr>
              <w:pStyle w:val="Formulario"/>
              <w:rPr>
                <w:rFonts w:ascii="Arial" w:hAnsi="Arial" w:cs="Arial"/>
              </w:rPr>
            </w:pPr>
          </w:p>
        </w:tc>
        <w:tc>
          <w:tcPr>
            <w:tcW w:w="2128" w:type="dxa"/>
          </w:tcPr>
          <w:p w14:paraId="42A46E8E" w14:textId="77777777" w:rsidR="00A75059" w:rsidRPr="00BE784D" w:rsidRDefault="00A75059">
            <w:pPr>
              <w:pStyle w:val="Formulario"/>
              <w:rPr>
                <w:rFonts w:ascii="Arial" w:hAnsi="Arial" w:cs="Arial"/>
              </w:rPr>
            </w:pPr>
          </w:p>
        </w:tc>
      </w:tr>
      <w:tr w:rsidR="00BE784D" w:rsidRPr="00BE784D" w14:paraId="21F168C8" w14:textId="77777777" w:rsidTr="00F624D5">
        <w:tc>
          <w:tcPr>
            <w:tcW w:w="2226" w:type="dxa"/>
          </w:tcPr>
          <w:p w14:paraId="4F387F1C" w14:textId="77777777" w:rsidR="00A75059" w:rsidRPr="00BE784D" w:rsidRDefault="00A75059">
            <w:pPr>
              <w:pStyle w:val="Formulario"/>
              <w:rPr>
                <w:rFonts w:ascii="Arial" w:hAnsi="Arial" w:cs="Arial"/>
              </w:rPr>
            </w:pPr>
          </w:p>
        </w:tc>
        <w:tc>
          <w:tcPr>
            <w:tcW w:w="3416" w:type="dxa"/>
          </w:tcPr>
          <w:p w14:paraId="45712CD7" w14:textId="77777777" w:rsidR="00A75059" w:rsidRPr="00BE784D" w:rsidRDefault="00A75059">
            <w:pPr>
              <w:pStyle w:val="Formulario"/>
              <w:rPr>
                <w:rFonts w:ascii="Arial" w:hAnsi="Arial" w:cs="Arial"/>
              </w:rPr>
            </w:pPr>
          </w:p>
        </w:tc>
        <w:tc>
          <w:tcPr>
            <w:tcW w:w="1316" w:type="dxa"/>
          </w:tcPr>
          <w:p w14:paraId="21D1FB84" w14:textId="77777777" w:rsidR="00A75059" w:rsidRPr="00BE784D" w:rsidRDefault="00A75059">
            <w:pPr>
              <w:pStyle w:val="Formulario"/>
              <w:rPr>
                <w:rFonts w:ascii="Arial" w:hAnsi="Arial" w:cs="Arial"/>
              </w:rPr>
            </w:pPr>
          </w:p>
        </w:tc>
        <w:tc>
          <w:tcPr>
            <w:tcW w:w="2128" w:type="dxa"/>
          </w:tcPr>
          <w:p w14:paraId="0FAAAE67" w14:textId="77777777" w:rsidR="00A75059" w:rsidRPr="00BE784D" w:rsidRDefault="00A75059">
            <w:pPr>
              <w:pStyle w:val="Formulario"/>
              <w:rPr>
                <w:rFonts w:ascii="Arial" w:hAnsi="Arial" w:cs="Arial"/>
              </w:rPr>
            </w:pPr>
          </w:p>
        </w:tc>
      </w:tr>
      <w:tr w:rsidR="00BE784D" w:rsidRPr="00BE784D" w14:paraId="0C68D52D" w14:textId="77777777" w:rsidTr="00F624D5">
        <w:tc>
          <w:tcPr>
            <w:tcW w:w="2226" w:type="dxa"/>
          </w:tcPr>
          <w:p w14:paraId="454D7F72" w14:textId="77777777" w:rsidR="00A75059" w:rsidRPr="00BE784D" w:rsidRDefault="00A75059">
            <w:pPr>
              <w:pStyle w:val="Formulario"/>
              <w:rPr>
                <w:rFonts w:ascii="Arial" w:hAnsi="Arial" w:cs="Arial"/>
              </w:rPr>
            </w:pPr>
          </w:p>
        </w:tc>
        <w:tc>
          <w:tcPr>
            <w:tcW w:w="3416" w:type="dxa"/>
          </w:tcPr>
          <w:p w14:paraId="491F1A7F" w14:textId="77777777" w:rsidR="00A75059" w:rsidRPr="00BE784D" w:rsidRDefault="00A75059">
            <w:pPr>
              <w:pStyle w:val="Formulario"/>
              <w:rPr>
                <w:rFonts w:ascii="Arial" w:hAnsi="Arial" w:cs="Arial"/>
              </w:rPr>
            </w:pPr>
          </w:p>
        </w:tc>
        <w:tc>
          <w:tcPr>
            <w:tcW w:w="1316" w:type="dxa"/>
          </w:tcPr>
          <w:p w14:paraId="49484B0F" w14:textId="77777777" w:rsidR="00A75059" w:rsidRPr="00BE784D" w:rsidRDefault="00A75059">
            <w:pPr>
              <w:pStyle w:val="Formulario"/>
              <w:rPr>
                <w:rFonts w:ascii="Arial" w:hAnsi="Arial" w:cs="Arial"/>
              </w:rPr>
            </w:pPr>
          </w:p>
        </w:tc>
        <w:tc>
          <w:tcPr>
            <w:tcW w:w="2128" w:type="dxa"/>
          </w:tcPr>
          <w:p w14:paraId="75745EE1" w14:textId="77777777" w:rsidR="00A75059" w:rsidRPr="00BE784D" w:rsidRDefault="00A75059">
            <w:pPr>
              <w:pStyle w:val="Formulario"/>
              <w:rPr>
                <w:rFonts w:ascii="Arial" w:hAnsi="Arial" w:cs="Arial"/>
              </w:rPr>
            </w:pPr>
          </w:p>
        </w:tc>
      </w:tr>
      <w:tr w:rsidR="00BE784D" w:rsidRPr="00BE784D" w14:paraId="5EC183CD" w14:textId="77777777" w:rsidTr="00F624D5">
        <w:tc>
          <w:tcPr>
            <w:tcW w:w="2226" w:type="dxa"/>
          </w:tcPr>
          <w:p w14:paraId="2CC6E781" w14:textId="77777777" w:rsidR="00A75059" w:rsidRPr="00BE784D" w:rsidRDefault="00A75059">
            <w:pPr>
              <w:pStyle w:val="Formulario"/>
              <w:rPr>
                <w:rFonts w:ascii="Arial" w:hAnsi="Arial" w:cs="Arial"/>
              </w:rPr>
            </w:pPr>
          </w:p>
        </w:tc>
        <w:tc>
          <w:tcPr>
            <w:tcW w:w="3416" w:type="dxa"/>
          </w:tcPr>
          <w:p w14:paraId="65AC16A1" w14:textId="77777777" w:rsidR="00A75059" w:rsidRPr="00BE784D" w:rsidRDefault="00A75059">
            <w:pPr>
              <w:pStyle w:val="Formulario"/>
              <w:rPr>
                <w:rFonts w:ascii="Arial" w:hAnsi="Arial" w:cs="Arial"/>
              </w:rPr>
            </w:pPr>
          </w:p>
        </w:tc>
        <w:tc>
          <w:tcPr>
            <w:tcW w:w="1316" w:type="dxa"/>
          </w:tcPr>
          <w:p w14:paraId="15ED055E" w14:textId="77777777" w:rsidR="00A75059" w:rsidRPr="00BE784D" w:rsidRDefault="00A75059">
            <w:pPr>
              <w:pStyle w:val="Formulario"/>
              <w:rPr>
                <w:rFonts w:ascii="Arial" w:hAnsi="Arial" w:cs="Arial"/>
              </w:rPr>
            </w:pPr>
          </w:p>
        </w:tc>
        <w:tc>
          <w:tcPr>
            <w:tcW w:w="2128" w:type="dxa"/>
          </w:tcPr>
          <w:p w14:paraId="40F3A9AF" w14:textId="77777777" w:rsidR="00A75059" w:rsidRPr="00BE784D" w:rsidRDefault="00A75059">
            <w:pPr>
              <w:pStyle w:val="Formulario"/>
              <w:rPr>
                <w:rFonts w:ascii="Arial" w:hAnsi="Arial" w:cs="Arial"/>
              </w:rPr>
            </w:pPr>
          </w:p>
        </w:tc>
      </w:tr>
      <w:tr w:rsidR="00BE784D" w:rsidRPr="00BE784D" w14:paraId="69AA00EB" w14:textId="77777777" w:rsidTr="00F624D5">
        <w:tc>
          <w:tcPr>
            <w:tcW w:w="2226" w:type="dxa"/>
          </w:tcPr>
          <w:p w14:paraId="40EA3886" w14:textId="77777777" w:rsidR="00A75059" w:rsidRPr="00BE784D" w:rsidRDefault="00A75059">
            <w:pPr>
              <w:pStyle w:val="Formulario"/>
              <w:rPr>
                <w:rFonts w:ascii="Arial" w:hAnsi="Arial" w:cs="Arial"/>
              </w:rPr>
            </w:pPr>
          </w:p>
        </w:tc>
        <w:tc>
          <w:tcPr>
            <w:tcW w:w="3416" w:type="dxa"/>
          </w:tcPr>
          <w:p w14:paraId="7487397A" w14:textId="77777777" w:rsidR="00A75059" w:rsidRPr="00BE784D" w:rsidRDefault="00A75059">
            <w:pPr>
              <w:pStyle w:val="Formulario"/>
              <w:rPr>
                <w:rFonts w:ascii="Arial" w:hAnsi="Arial" w:cs="Arial"/>
              </w:rPr>
            </w:pPr>
          </w:p>
        </w:tc>
        <w:tc>
          <w:tcPr>
            <w:tcW w:w="1316" w:type="dxa"/>
          </w:tcPr>
          <w:p w14:paraId="02B5047F" w14:textId="77777777" w:rsidR="00A75059" w:rsidRPr="00BE784D" w:rsidRDefault="00A75059">
            <w:pPr>
              <w:pStyle w:val="Formulario"/>
              <w:rPr>
                <w:rFonts w:ascii="Arial" w:hAnsi="Arial" w:cs="Arial"/>
              </w:rPr>
            </w:pPr>
          </w:p>
        </w:tc>
        <w:tc>
          <w:tcPr>
            <w:tcW w:w="2128" w:type="dxa"/>
          </w:tcPr>
          <w:p w14:paraId="757A2352" w14:textId="77777777" w:rsidR="00A75059" w:rsidRPr="00BE784D" w:rsidRDefault="00A75059">
            <w:pPr>
              <w:pStyle w:val="Formulario"/>
              <w:rPr>
                <w:rFonts w:ascii="Arial" w:hAnsi="Arial" w:cs="Arial"/>
              </w:rPr>
            </w:pPr>
          </w:p>
        </w:tc>
      </w:tr>
    </w:tbl>
    <w:p w14:paraId="39F21927" w14:textId="77777777" w:rsidR="00A75059" w:rsidRPr="00BE784D" w:rsidRDefault="00A75059">
      <w:pPr>
        <w:pStyle w:val="Formulario"/>
        <w:rPr>
          <w:rFonts w:ascii="Arial" w:hAnsi="Arial" w:cs="Arial"/>
        </w:rPr>
      </w:pPr>
      <w:r w:rsidRPr="00BE784D">
        <w:rPr>
          <w:rFonts w:ascii="Arial" w:hAnsi="Arial" w:cs="Arial"/>
        </w:rPr>
        <w:t xml:space="preserve">  </w:t>
      </w:r>
    </w:p>
    <w:p w14:paraId="17BBC895" w14:textId="77777777" w:rsidR="00A75059" w:rsidRPr="00BE784D" w:rsidRDefault="00A75059" w:rsidP="006134A2">
      <w:pPr>
        <w:pStyle w:val="Formulario"/>
        <w:spacing w:after="120"/>
        <w:rPr>
          <w:rFonts w:ascii="Arial" w:hAnsi="Arial" w:cs="Arial"/>
          <w:b/>
        </w:rPr>
      </w:pPr>
      <w:r w:rsidRPr="00BE784D">
        <w:rPr>
          <w:rFonts w:ascii="Arial" w:hAnsi="Arial" w:cs="Arial"/>
          <w:b/>
        </w:rPr>
        <w:t xml:space="preserve">Experiencia Profesional en auditorías externas: </w:t>
      </w:r>
    </w:p>
    <w:tbl>
      <w:tblPr>
        <w:tblW w:w="9099" w:type="dxa"/>
        <w:tblInd w:w="9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26"/>
        <w:gridCol w:w="2360"/>
        <w:gridCol w:w="1251"/>
        <w:gridCol w:w="1305"/>
        <w:gridCol w:w="11"/>
        <w:gridCol w:w="1946"/>
      </w:tblGrid>
      <w:tr w:rsidR="00BE784D" w:rsidRPr="00BE784D" w14:paraId="3863362E" w14:textId="77777777" w:rsidTr="009D6FB8">
        <w:trPr>
          <w:cantSplit/>
          <w:trHeight w:val="487"/>
        </w:trPr>
        <w:tc>
          <w:tcPr>
            <w:tcW w:w="2226" w:type="dxa"/>
            <w:tcBorders>
              <w:bottom w:val="single" w:sz="12" w:space="0" w:color="auto"/>
            </w:tcBorders>
            <w:shd w:val="clear" w:color="auto" w:fill="C0C0C0"/>
            <w:vAlign w:val="center"/>
          </w:tcPr>
          <w:p w14:paraId="1A0AC6AF" w14:textId="77777777" w:rsidR="00A75059" w:rsidRPr="00BE784D" w:rsidRDefault="00A75059">
            <w:pPr>
              <w:pStyle w:val="Formulario"/>
              <w:jc w:val="center"/>
              <w:rPr>
                <w:rFonts w:ascii="Arial" w:hAnsi="Arial" w:cs="Arial"/>
                <w:b/>
                <w:sz w:val="18"/>
              </w:rPr>
            </w:pPr>
            <w:r w:rsidRPr="00BE784D">
              <w:rPr>
                <w:rFonts w:ascii="Arial" w:hAnsi="Arial" w:cs="Arial"/>
                <w:b/>
                <w:sz w:val="18"/>
              </w:rPr>
              <w:t>Entidad auditada</w:t>
            </w:r>
          </w:p>
        </w:tc>
        <w:tc>
          <w:tcPr>
            <w:tcW w:w="2360" w:type="dxa"/>
            <w:tcBorders>
              <w:bottom w:val="single" w:sz="12" w:space="0" w:color="auto"/>
            </w:tcBorders>
            <w:shd w:val="clear" w:color="auto" w:fill="C0C0C0"/>
            <w:vAlign w:val="center"/>
          </w:tcPr>
          <w:p w14:paraId="2A74F726" w14:textId="77777777" w:rsidR="00A75059" w:rsidRPr="00BE784D" w:rsidRDefault="00A75059">
            <w:pPr>
              <w:pStyle w:val="Formulario"/>
              <w:jc w:val="center"/>
              <w:rPr>
                <w:rFonts w:ascii="Arial" w:hAnsi="Arial" w:cs="Arial"/>
                <w:b/>
                <w:sz w:val="18"/>
              </w:rPr>
            </w:pPr>
            <w:r w:rsidRPr="00BE784D">
              <w:rPr>
                <w:rFonts w:ascii="Arial" w:hAnsi="Arial" w:cs="Arial"/>
                <w:b/>
                <w:sz w:val="18"/>
              </w:rPr>
              <w:t>Objeto del servicio</w:t>
            </w:r>
          </w:p>
        </w:tc>
        <w:tc>
          <w:tcPr>
            <w:tcW w:w="1251" w:type="dxa"/>
            <w:tcBorders>
              <w:bottom w:val="single" w:sz="12" w:space="0" w:color="auto"/>
            </w:tcBorders>
            <w:shd w:val="clear" w:color="auto" w:fill="C0C0C0"/>
            <w:vAlign w:val="center"/>
          </w:tcPr>
          <w:p w14:paraId="643A42E5" w14:textId="77777777" w:rsidR="00A75059" w:rsidRPr="00BE784D" w:rsidRDefault="00A75059">
            <w:pPr>
              <w:pStyle w:val="Formulario"/>
              <w:jc w:val="center"/>
              <w:rPr>
                <w:rFonts w:ascii="Arial" w:hAnsi="Arial" w:cs="Arial"/>
                <w:b/>
                <w:sz w:val="18"/>
              </w:rPr>
            </w:pPr>
            <w:r w:rsidRPr="00BE784D">
              <w:rPr>
                <w:rFonts w:ascii="Arial" w:hAnsi="Arial" w:cs="Arial"/>
                <w:b/>
                <w:sz w:val="18"/>
              </w:rPr>
              <w:t>Cargo</w:t>
            </w:r>
          </w:p>
        </w:tc>
        <w:tc>
          <w:tcPr>
            <w:tcW w:w="1305" w:type="dxa"/>
            <w:tcBorders>
              <w:bottom w:val="single" w:sz="12" w:space="0" w:color="auto"/>
            </w:tcBorders>
            <w:shd w:val="clear" w:color="auto" w:fill="C0C0C0"/>
            <w:vAlign w:val="center"/>
          </w:tcPr>
          <w:p w14:paraId="2A254015" w14:textId="77777777" w:rsidR="00A75059" w:rsidRPr="00BE784D" w:rsidRDefault="00A75059">
            <w:pPr>
              <w:pStyle w:val="Formulario"/>
              <w:jc w:val="center"/>
              <w:rPr>
                <w:rFonts w:ascii="Arial" w:hAnsi="Arial" w:cs="Arial"/>
                <w:b/>
                <w:sz w:val="18"/>
              </w:rPr>
            </w:pPr>
            <w:r w:rsidRPr="00BE784D">
              <w:rPr>
                <w:rFonts w:ascii="Arial" w:hAnsi="Arial" w:cs="Arial"/>
                <w:b/>
                <w:sz w:val="18"/>
              </w:rPr>
              <w:t>Fechas</w:t>
            </w:r>
          </w:p>
          <w:p w14:paraId="721826E4" w14:textId="77777777" w:rsidR="00A75059" w:rsidRPr="00BE784D" w:rsidRDefault="00A75059">
            <w:pPr>
              <w:pStyle w:val="Formulario"/>
              <w:jc w:val="center"/>
              <w:rPr>
                <w:rFonts w:ascii="Arial" w:hAnsi="Arial" w:cs="Arial"/>
                <w:b/>
                <w:sz w:val="18"/>
              </w:rPr>
            </w:pPr>
            <w:r w:rsidRPr="00BE784D">
              <w:rPr>
                <w:rFonts w:ascii="Arial" w:hAnsi="Arial" w:cs="Arial"/>
                <w:b/>
                <w:sz w:val="18"/>
              </w:rPr>
              <w:t>Desde</w:t>
            </w:r>
          </w:p>
          <w:p w14:paraId="2398DAB0" w14:textId="77777777" w:rsidR="00A75059" w:rsidRPr="00BE784D" w:rsidRDefault="00A75059">
            <w:pPr>
              <w:pStyle w:val="Formulario"/>
              <w:jc w:val="center"/>
              <w:rPr>
                <w:rFonts w:ascii="Arial" w:hAnsi="Arial" w:cs="Arial"/>
                <w:b/>
                <w:sz w:val="18"/>
              </w:rPr>
            </w:pPr>
            <w:r w:rsidRPr="00BE784D">
              <w:rPr>
                <w:rFonts w:ascii="Arial" w:hAnsi="Arial" w:cs="Arial"/>
                <w:b/>
                <w:sz w:val="18"/>
              </w:rPr>
              <w:t>Hasta</w:t>
            </w:r>
          </w:p>
        </w:tc>
        <w:tc>
          <w:tcPr>
            <w:tcW w:w="1957" w:type="dxa"/>
            <w:gridSpan w:val="2"/>
            <w:tcBorders>
              <w:bottom w:val="single" w:sz="12" w:space="0" w:color="auto"/>
            </w:tcBorders>
            <w:shd w:val="clear" w:color="auto" w:fill="C0C0C0"/>
          </w:tcPr>
          <w:p w14:paraId="3A0A4E1B" w14:textId="77777777" w:rsidR="00A75059" w:rsidRPr="00BE784D" w:rsidRDefault="00A75059">
            <w:pPr>
              <w:pStyle w:val="Formulario"/>
              <w:jc w:val="center"/>
              <w:rPr>
                <w:rFonts w:ascii="Arial" w:hAnsi="Arial" w:cs="Arial"/>
                <w:b/>
                <w:sz w:val="18"/>
              </w:rPr>
            </w:pPr>
            <w:r w:rsidRPr="00BE784D">
              <w:rPr>
                <w:rFonts w:ascii="Arial" w:hAnsi="Arial" w:cs="Arial"/>
                <w:b/>
                <w:sz w:val="18"/>
                <w:vertAlign w:val="superscript"/>
              </w:rPr>
              <w:t>(1)</w:t>
            </w:r>
            <w:r w:rsidRPr="00BE784D">
              <w:rPr>
                <w:rFonts w:ascii="Arial" w:hAnsi="Arial" w:cs="Arial"/>
                <w:b/>
                <w:sz w:val="18"/>
              </w:rPr>
              <w:t xml:space="preserve"> Puntaje de acuerdo al formulario correspondiente</w:t>
            </w:r>
          </w:p>
        </w:tc>
      </w:tr>
      <w:tr w:rsidR="00BE784D" w:rsidRPr="00BE784D" w14:paraId="7A53AFEB" w14:textId="77777777" w:rsidTr="009D6FB8">
        <w:trPr>
          <w:cantSplit/>
        </w:trPr>
        <w:tc>
          <w:tcPr>
            <w:tcW w:w="2226" w:type="dxa"/>
          </w:tcPr>
          <w:p w14:paraId="51224A6B" w14:textId="77777777" w:rsidR="00A75059" w:rsidRPr="00BE784D" w:rsidRDefault="00A75059">
            <w:pPr>
              <w:pStyle w:val="Formulario"/>
              <w:ind w:hanging="227"/>
              <w:rPr>
                <w:rFonts w:ascii="Arial" w:hAnsi="Arial" w:cs="Arial"/>
              </w:rPr>
            </w:pPr>
          </w:p>
        </w:tc>
        <w:tc>
          <w:tcPr>
            <w:tcW w:w="2360" w:type="dxa"/>
          </w:tcPr>
          <w:p w14:paraId="2B8DBE31" w14:textId="77777777" w:rsidR="00A75059" w:rsidRPr="00BE784D" w:rsidRDefault="00A75059">
            <w:pPr>
              <w:pStyle w:val="Formulario"/>
              <w:rPr>
                <w:rFonts w:ascii="Arial" w:hAnsi="Arial" w:cs="Arial"/>
              </w:rPr>
            </w:pPr>
          </w:p>
        </w:tc>
        <w:tc>
          <w:tcPr>
            <w:tcW w:w="1251" w:type="dxa"/>
          </w:tcPr>
          <w:p w14:paraId="77C6370A" w14:textId="77777777" w:rsidR="00A75059" w:rsidRPr="00BE784D" w:rsidRDefault="00A75059">
            <w:pPr>
              <w:pStyle w:val="Formulario"/>
              <w:rPr>
                <w:rFonts w:ascii="Arial" w:hAnsi="Arial" w:cs="Arial"/>
              </w:rPr>
            </w:pPr>
          </w:p>
        </w:tc>
        <w:tc>
          <w:tcPr>
            <w:tcW w:w="1316" w:type="dxa"/>
            <w:gridSpan w:val="2"/>
          </w:tcPr>
          <w:p w14:paraId="0A3A614A" w14:textId="77777777" w:rsidR="00A75059" w:rsidRPr="00BE784D" w:rsidRDefault="00A75059">
            <w:pPr>
              <w:pStyle w:val="Formulario"/>
              <w:rPr>
                <w:rFonts w:ascii="Arial" w:hAnsi="Arial" w:cs="Arial"/>
              </w:rPr>
            </w:pPr>
          </w:p>
        </w:tc>
        <w:tc>
          <w:tcPr>
            <w:tcW w:w="1946" w:type="dxa"/>
          </w:tcPr>
          <w:p w14:paraId="7CB301A9" w14:textId="77777777" w:rsidR="00A75059" w:rsidRPr="00BE784D" w:rsidRDefault="00A75059">
            <w:pPr>
              <w:pStyle w:val="Formulario"/>
              <w:rPr>
                <w:rFonts w:ascii="Arial" w:hAnsi="Arial" w:cs="Arial"/>
              </w:rPr>
            </w:pPr>
          </w:p>
        </w:tc>
      </w:tr>
      <w:tr w:rsidR="00BE784D" w:rsidRPr="00BE784D" w14:paraId="0FF7832F" w14:textId="77777777" w:rsidTr="009D6FB8">
        <w:trPr>
          <w:cantSplit/>
        </w:trPr>
        <w:tc>
          <w:tcPr>
            <w:tcW w:w="2226" w:type="dxa"/>
          </w:tcPr>
          <w:p w14:paraId="7790D091" w14:textId="77777777" w:rsidR="00A75059" w:rsidRPr="00BE784D" w:rsidRDefault="00A75059">
            <w:pPr>
              <w:pStyle w:val="Formulario"/>
              <w:ind w:hanging="369"/>
              <w:rPr>
                <w:rFonts w:ascii="Arial" w:hAnsi="Arial" w:cs="Arial"/>
              </w:rPr>
            </w:pPr>
          </w:p>
        </w:tc>
        <w:tc>
          <w:tcPr>
            <w:tcW w:w="2360" w:type="dxa"/>
          </w:tcPr>
          <w:p w14:paraId="099E30CF" w14:textId="77777777" w:rsidR="00A75059" w:rsidRPr="00BE784D" w:rsidRDefault="00A75059">
            <w:pPr>
              <w:pStyle w:val="Formulario"/>
              <w:rPr>
                <w:rFonts w:ascii="Arial" w:hAnsi="Arial" w:cs="Arial"/>
              </w:rPr>
            </w:pPr>
          </w:p>
        </w:tc>
        <w:tc>
          <w:tcPr>
            <w:tcW w:w="1251" w:type="dxa"/>
          </w:tcPr>
          <w:p w14:paraId="14C3187E" w14:textId="77777777" w:rsidR="00A75059" w:rsidRPr="00BE784D" w:rsidRDefault="00A75059">
            <w:pPr>
              <w:pStyle w:val="Formulario"/>
              <w:rPr>
                <w:rFonts w:ascii="Arial" w:hAnsi="Arial" w:cs="Arial"/>
              </w:rPr>
            </w:pPr>
          </w:p>
        </w:tc>
        <w:tc>
          <w:tcPr>
            <w:tcW w:w="1316" w:type="dxa"/>
            <w:gridSpan w:val="2"/>
          </w:tcPr>
          <w:p w14:paraId="1B8F6275" w14:textId="77777777" w:rsidR="00A75059" w:rsidRPr="00BE784D" w:rsidRDefault="00A75059">
            <w:pPr>
              <w:pStyle w:val="Formulario"/>
              <w:rPr>
                <w:rFonts w:ascii="Arial" w:hAnsi="Arial" w:cs="Arial"/>
              </w:rPr>
            </w:pPr>
          </w:p>
        </w:tc>
        <w:tc>
          <w:tcPr>
            <w:tcW w:w="1946" w:type="dxa"/>
          </w:tcPr>
          <w:p w14:paraId="66C0DD52" w14:textId="77777777" w:rsidR="00A75059" w:rsidRPr="00BE784D" w:rsidRDefault="00A75059">
            <w:pPr>
              <w:pStyle w:val="Formulario"/>
              <w:rPr>
                <w:rFonts w:ascii="Arial" w:hAnsi="Arial" w:cs="Arial"/>
              </w:rPr>
            </w:pPr>
          </w:p>
        </w:tc>
      </w:tr>
      <w:tr w:rsidR="00BE784D" w:rsidRPr="00BE784D" w14:paraId="364A6289" w14:textId="77777777" w:rsidTr="009D6FB8">
        <w:trPr>
          <w:cantSplit/>
        </w:trPr>
        <w:tc>
          <w:tcPr>
            <w:tcW w:w="2226" w:type="dxa"/>
          </w:tcPr>
          <w:p w14:paraId="2570673C" w14:textId="77777777" w:rsidR="00A75059" w:rsidRPr="00BE784D" w:rsidRDefault="00A75059">
            <w:pPr>
              <w:pStyle w:val="Formulario"/>
              <w:ind w:hanging="369"/>
              <w:rPr>
                <w:rFonts w:ascii="Arial" w:hAnsi="Arial" w:cs="Arial"/>
              </w:rPr>
            </w:pPr>
          </w:p>
        </w:tc>
        <w:tc>
          <w:tcPr>
            <w:tcW w:w="2360" w:type="dxa"/>
          </w:tcPr>
          <w:p w14:paraId="6435355F" w14:textId="77777777" w:rsidR="00A75059" w:rsidRPr="00BE784D" w:rsidRDefault="00A75059">
            <w:pPr>
              <w:pStyle w:val="Formulario"/>
              <w:rPr>
                <w:rFonts w:ascii="Arial" w:hAnsi="Arial" w:cs="Arial"/>
              </w:rPr>
            </w:pPr>
          </w:p>
        </w:tc>
        <w:tc>
          <w:tcPr>
            <w:tcW w:w="1251" w:type="dxa"/>
          </w:tcPr>
          <w:p w14:paraId="684D6FC6" w14:textId="77777777" w:rsidR="00A75059" w:rsidRPr="00BE784D" w:rsidRDefault="00A75059">
            <w:pPr>
              <w:pStyle w:val="Formulario"/>
              <w:rPr>
                <w:rFonts w:ascii="Arial" w:hAnsi="Arial" w:cs="Arial"/>
              </w:rPr>
            </w:pPr>
          </w:p>
        </w:tc>
        <w:tc>
          <w:tcPr>
            <w:tcW w:w="1316" w:type="dxa"/>
            <w:gridSpan w:val="2"/>
          </w:tcPr>
          <w:p w14:paraId="7DC5FF34" w14:textId="77777777" w:rsidR="00A75059" w:rsidRPr="00BE784D" w:rsidRDefault="00A75059">
            <w:pPr>
              <w:pStyle w:val="Formulario"/>
              <w:rPr>
                <w:rFonts w:ascii="Arial" w:hAnsi="Arial" w:cs="Arial"/>
              </w:rPr>
            </w:pPr>
          </w:p>
        </w:tc>
        <w:tc>
          <w:tcPr>
            <w:tcW w:w="1946" w:type="dxa"/>
          </w:tcPr>
          <w:p w14:paraId="2FDC6CE5" w14:textId="77777777" w:rsidR="00A75059" w:rsidRPr="00BE784D" w:rsidRDefault="00A75059">
            <w:pPr>
              <w:pStyle w:val="Formulario"/>
              <w:rPr>
                <w:rFonts w:ascii="Arial" w:hAnsi="Arial" w:cs="Arial"/>
              </w:rPr>
            </w:pPr>
          </w:p>
        </w:tc>
      </w:tr>
      <w:tr w:rsidR="00BE784D" w:rsidRPr="00BE784D" w14:paraId="7B188EE8" w14:textId="77777777" w:rsidTr="009D6FB8">
        <w:trPr>
          <w:cantSplit/>
        </w:trPr>
        <w:tc>
          <w:tcPr>
            <w:tcW w:w="2226" w:type="dxa"/>
          </w:tcPr>
          <w:p w14:paraId="5EB2F756" w14:textId="77777777" w:rsidR="004E0A1F" w:rsidRPr="00BE784D" w:rsidRDefault="004E0A1F">
            <w:pPr>
              <w:pStyle w:val="Formulario"/>
              <w:ind w:hanging="369"/>
              <w:rPr>
                <w:rFonts w:ascii="Arial" w:hAnsi="Arial" w:cs="Arial"/>
              </w:rPr>
            </w:pPr>
          </w:p>
        </w:tc>
        <w:tc>
          <w:tcPr>
            <w:tcW w:w="2360" w:type="dxa"/>
          </w:tcPr>
          <w:p w14:paraId="12C788B8" w14:textId="77777777" w:rsidR="004E0A1F" w:rsidRPr="00BE784D" w:rsidRDefault="004E0A1F">
            <w:pPr>
              <w:pStyle w:val="Formulario"/>
              <w:rPr>
                <w:rFonts w:ascii="Arial" w:hAnsi="Arial" w:cs="Arial"/>
              </w:rPr>
            </w:pPr>
          </w:p>
        </w:tc>
        <w:tc>
          <w:tcPr>
            <w:tcW w:w="1251" w:type="dxa"/>
          </w:tcPr>
          <w:p w14:paraId="0BD4B298" w14:textId="77777777" w:rsidR="004E0A1F" w:rsidRPr="00BE784D" w:rsidRDefault="004E0A1F">
            <w:pPr>
              <w:pStyle w:val="Formulario"/>
              <w:rPr>
                <w:rFonts w:ascii="Arial" w:hAnsi="Arial" w:cs="Arial"/>
              </w:rPr>
            </w:pPr>
          </w:p>
        </w:tc>
        <w:tc>
          <w:tcPr>
            <w:tcW w:w="1316" w:type="dxa"/>
            <w:gridSpan w:val="2"/>
          </w:tcPr>
          <w:p w14:paraId="79D42A16" w14:textId="77777777" w:rsidR="004E0A1F" w:rsidRPr="00BE784D" w:rsidRDefault="004E0A1F">
            <w:pPr>
              <w:pStyle w:val="Formulario"/>
              <w:rPr>
                <w:rFonts w:ascii="Arial" w:hAnsi="Arial" w:cs="Arial"/>
              </w:rPr>
            </w:pPr>
          </w:p>
        </w:tc>
        <w:tc>
          <w:tcPr>
            <w:tcW w:w="1946" w:type="dxa"/>
          </w:tcPr>
          <w:p w14:paraId="5B5F8906" w14:textId="77777777" w:rsidR="004E0A1F" w:rsidRPr="00BE784D" w:rsidRDefault="004E0A1F">
            <w:pPr>
              <w:pStyle w:val="Formulario"/>
              <w:rPr>
                <w:rFonts w:ascii="Arial" w:hAnsi="Arial" w:cs="Arial"/>
              </w:rPr>
            </w:pPr>
          </w:p>
        </w:tc>
      </w:tr>
      <w:tr w:rsidR="00BE784D" w:rsidRPr="00BE784D" w14:paraId="3C2BE8CE" w14:textId="77777777" w:rsidTr="009D6FB8">
        <w:trPr>
          <w:cantSplit/>
        </w:trPr>
        <w:tc>
          <w:tcPr>
            <w:tcW w:w="2226" w:type="dxa"/>
          </w:tcPr>
          <w:p w14:paraId="782F516A" w14:textId="77777777" w:rsidR="004E0A1F" w:rsidRPr="00BE784D" w:rsidRDefault="004E0A1F">
            <w:pPr>
              <w:pStyle w:val="Formulario"/>
              <w:ind w:hanging="369"/>
              <w:rPr>
                <w:rFonts w:ascii="Arial" w:hAnsi="Arial" w:cs="Arial"/>
              </w:rPr>
            </w:pPr>
          </w:p>
        </w:tc>
        <w:tc>
          <w:tcPr>
            <w:tcW w:w="2360" w:type="dxa"/>
          </w:tcPr>
          <w:p w14:paraId="4A534884" w14:textId="77777777" w:rsidR="004E0A1F" w:rsidRPr="00BE784D" w:rsidRDefault="004E0A1F">
            <w:pPr>
              <w:pStyle w:val="Formulario"/>
              <w:rPr>
                <w:rFonts w:ascii="Arial" w:hAnsi="Arial" w:cs="Arial"/>
              </w:rPr>
            </w:pPr>
          </w:p>
        </w:tc>
        <w:tc>
          <w:tcPr>
            <w:tcW w:w="1251" w:type="dxa"/>
          </w:tcPr>
          <w:p w14:paraId="7811D747" w14:textId="77777777" w:rsidR="004E0A1F" w:rsidRPr="00BE784D" w:rsidRDefault="004E0A1F">
            <w:pPr>
              <w:pStyle w:val="Formulario"/>
              <w:rPr>
                <w:rFonts w:ascii="Arial" w:hAnsi="Arial" w:cs="Arial"/>
              </w:rPr>
            </w:pPr>
          </w:p>
        </w:tc>
        <w:tc>
          <w:tcPr>
            <w:tcW w:w="1316" w:type="dxa"/>
            <w:gridSpan w:val="2"/>
          </w:tcPr>
          <w:p w14:paraId="5F7CAB23" w14:textId="77777777" w:rsidR="004E0A1F" w:rsidRPr="00BE784D" w:rsidRDefault="004E0A1F">
            <w:pPr>
              <w:pStyle w:val="Formulario"/>
              <w:rPr>
                <w:rFonts w:ascii="Arial" w:hAnsi="Arial" w:cs="Arial"/>
              </w:rPr>
            </w:pPr>
          </w:p>
        </w:tc>
        <w:tc>
          <w:tcPr>
            <w:tcW w:w="1946" w:type="dxa"/>
          </w:tcPr>
          <w:p w14:paraId="4CBE50BB" w14:textId="77777777" w:rsidR="004E0A1F" w:rsidRPr="00BE784D" w:rsidRDefault="004E0A1F">
            <w:pPr>
              <w:pStyle w:val="Formulario"/>
              <w:rPr>
                <w:rFonts w:ascii="Arial" w:hAnsi="Arial" w:cs="Arial"/>
              </w:rPr>
            </w:pPr>
          </w:p>
        </w:tc>
      </w:tr>
      <w:tr w:rsidR="00BE784D" w:rsidRPr="00BE784D" w14:paraId="6242844A" w14:textId="77777777" w:rsidTr="009D6FB8">
        <w:trPr>
          <w:cantSplit/>
        </w:trPr>
        <w:tc>
          <w:tcPr>
            <w:tcW w:w="2226" w:type="dxa"/>
          </w:tcPr>
          <w:p w14:paraId="7B8EFCA0" w14:textId="77777777" w:rsidR="00A75A2F" w:rsidRPr="00BE784D" w:rsidRDefault="00A75A2F">
            <w:pPr>
              <w:pStyle w:val="Formulario"/>
              <w:ind w:hanging="369"/>
              <w:rPr>
                <w:rFonts w:ascii="Arial" w:hAnsi="Arial" w:cs="Arial"/>
              </w:rPr>
            </w:pPr>
          </w:p>
        </w:tc>
        <w:tc>
          <w:tcPr>
            <w:tcW w:w="2360" w:type="dxa"/>
          </w:tcPr>
          <w:p w14:paraId="377E8581" w14:textId="77777777" w:rsidR="00A75A2F" w:rsidRPr="00BE784D" w:rsidRDefault="00A75A2F">
            <w:pPr>
              <w:pStyle w:val="Formulario"/>
              <w:rPr>
                <w:rFonts w:ascii="Arial" w:hAnsi="Arial" w:cs="Arial"/>
              </w:rPr>
            </w:pPr>
          </w:p>
        </w:tc>
        <w:tc>
          <w:tcPr>
            <w:tcW w:w="1251" w:type="dxa"/>
          </w:tcPr>
          <w:p w14:paraId="0BD4779D" w14:textId="77777777" w:rsidR="00A75A2F" w:rsidRPr="00BE784D" w:rsidRDefault="00A75A2F">
            <w:pPr>
              <w:pStyle w:val="Formulario"/>
              <w:rPr>
                <w:rFonts w:ascii="Arial" w:hAnsi="Arial" w:cs="Arial"/>
              </w:rPr>
            </w:pPr>
          </w:p>
        </w:tc>
        <w:tc>
          <w:tcPr>
            <w:tcW w:w="1316" w:type="dxa"/>
            <w:gridSpan w:val="2"/>
          </w:tcPr>
          <w:p w14:paraId="70FD7C07" w14:textId="77777777" w:rsidR="00A75A2F" w:rsidRPr="00BE784D" w:rsidRDefault="00A75A2F">
            <w:pPr>
              <w:pStyle w:val="Formulario"/>
              <w:rPr>
                <w:rFonts w:ascii="Arial" w:hAnsi="Arial" w:cs="Arial"/>
              </w:rPr>
            </w:pPr>
          </w:p>
        </w:tc>
        <w:tc>
          <w:tcPr>
            <w:tcW w:w="1946" w:type="dxa"/>
          </w:tcPr>
          <w:p w14:paraId="478C0903" w14:textId="77777777" w:rsidR="00A75A2F" w:rsidRPr="00BE784D" w:rsidRDefault="00A75A2F">
            <w:pPr>
              <w:pStyle w:val="Formulario"/>
              <w:rPr>
                <w:rFonts w:ascii="Arial" w:hAnsi="Arial" w:cs="Arial"/>
              </w:rPr>
            </w:pPr>
          </w:p>
        </w:tc>
      </w:tr>
      <w:tr w:rsidR="00BE784D" w:rsidRPr="00BE784D" w14:paraId="52CA0C60" w14:textId="77777777" w:rsidTr="009D6FB8">
        <w:trPr>
          <w:cantSplit/>
        </w:trPr>
        <w:tc>
          <w:tcPr>
            <w:tcW w:w="2226" w:type="dxa"/>
            <w:shd w:val="clear" w:color="auto" w:fill="FFFFFF"/>
          </w:tcPr>
          <w:p w14:paraId="2CDA00AC" w14:textId="77777777" w:rsidR="00A75059" w:rsidRPr="00BE784D" w:rsidRDefault="00A75059">
            <w:pPr>
              <w:pStyle w:val="Formulario"/>
              <w:rPr>
                <w:rFonts w:ascii="Arial" w:hAnsi="Arial" w:cs="Arial"/>
                <w:b/>
              </w:rPr>
            </w:pPr>
          </w:p>
        </w:tc>
        <w:tc>
          <w:tcPr>
            <w:tcW w:w="2360" w:type="dxa"/>
            <w:shd w:val="clear" w:color="auto" w:fill="FFFFFF"/>
          </w:tcPr>
          <w:p w14:paraId="42588EA4" w14:textId="77777777" w:rsidR="00A75059" w:rsidRPr="00BE784D" w:rsidRDefault="00A75059">
            <w:pPr>
              <w:pStyle w:val="Formulario"/>
              <w:rPr>
                <w:rFonts w:ascii="Arial" w:hAnsi="Arial" w:cs="Arial"/>
                <w:b/>
              </w:rPr>
            </w:pPr>
          </w:p>
        </w:tc>
        <w:tc>
          <w:tcPr>
            <w:tcW w:w="1251" w:type="dxa"/>
            <w:shd w:val="clear" w:color="auto" w:fill="FFFFFF"/>
          </w:tcPr>
          <w:p w14:paraId="5A650058" w14:textId="77777777" w:rsidR="00A75059" w:rsidRPr="00BE784D" w:rsidRDefault="00A75059">
            <w:pPr>
              <w:pStyle w:val="Formulario"/>
              <w:rPr>
                <w:rFonts w:ascii="Arial" w:hAnsi="Arial" w:cs="Arial"/>
                <w:b/>
              </w:rPr>
            </w:pPr>
          </w:p>
        </w:tc>
        <w:tc>
          <w:tcPr>
            <w:tcW w:w="1316" w:type="dxa"/>
            <w:gridSpan w:val="2"/>
            <w:shd w:val="clear" w:color="auto" w:fill="FFFFFF"/>
          </w:tcPr>
          <w:p w14:paraId="6FCB16D8" w14:textId="77777777" w:rsidR="00A75059" w:rsidRPr="00BE784D" w:rsidRDefault="00A75059">
            <w:pPr>
              <w:pStyle w:val="Formulario"/>
              <w:rPr>
                <w:rFonts w:ascii="Arial" w:hAnsi="Arial" w:cs="Arial"/>
                <w:b/>
              </w:rPr>
            </w:pPr>
          </w:p>
        </w:tc>
        <w:tc>
          <w:tcPr>
            <w:tcW w:w="1946" w:type="dxa"/>
            <w:shd w:val="clear" w:color="auto" w:fill="FFFFFF"/>
          </w:tcPr>
          <w:p w14:paraId="5D38455E" w14:textId="77777777" w:rsidR="00A75059" w:rsidRPr="00BE784D" w:rsidRDefault="00A75059">
            <w:pPr>
              <w:pStyle w:val="Formulario"/>
              <w:rPr>
                <w:rFonts w:ascii="Arial" w:hAnsi="Arial" w:cs="Arial"/>
                <w:b/>
              </w:rPr>
            </w:pPr>
          </w:p>
        </w:tc>
      </w:tr>
      <w:tr w:rsidR="00BE784D" w:rsidRPr="00BE784D" w14:paraId="161DC86F" w14:textId="77777777" w:rsidTr="009D6FB8">
        <w:trPr>
          <w:cantSplit/>
        </w:trPr>
        <w:tc>
          <w:tcPr>
            <w:tcW w:w="2226" w:type="dxa"/>
            <w:shd w:val="clear" w:color="auto" w:fill="FFFFFF"/>
          </w:tcPr>
          <w:p w14:paraId="2C49A7ED" w14:textId="77777777" w:rsidR="00A75059" w:rsidRPr="00BE784D" w:rsidRDefault="00A75059">
            <w:pPr>
              <w:pStyle w:val="Formulario"/>
              <w:rPr>
                <w:rFonts w:ascii="Arial" w:hAnsi="Arial" w:cs="Arial"/>
                <w:b/>
              </w:rPr>
            </w:pPr>
          </w:p>
        </w:tc>
        <w:tc>
          <w:tcPr>
            <w:tcW w:w="2360" w:type="dxa"/>
            <w:shd w:val="clear" w:color="auto" w:fill="FFFFFF"/>
          </w:tcPr>
          <w:p w14:paraId="20BBFBE7" w14:textId="77777777" w:rsidR="00A75059" w:rsidRPr="00BE784D" w:rsidRDefault="00A75059">
            <w:pPr>
              <w:pStyle w:val="Formulario"/>
              <w:rPr>
                <w:rFonts w:ascii="Arial" w:hAnsi="Arial" w:cs="Arial"/>
                <w:b/>
              </w:rPr>
            </w:pPr>
          </w:p>
        </w:tc>
        <w:tc>
          <w:tcPr>
            <w:tcW w:w="1251" w:type="dxa"/>
            <w:shd w:val="clear" w:color="auto" w:fill="FFFFFF"/>
          </w:tcPr>
          <w:p w14:paraId="66BB875C" w14:textId="77777777" w:rsidR="00A75059" w:rsidRPr="00BE784D" w:rsidRDefault="00A75059">
            <w:pPr>
              <w:pStyle w:val="Formulario"/>
              <w:rPr>
                <w:rFonts w:ascii="Arial" w:hAnsi="Arial" w:cs="Arial"/>
                <w:b/>
              </w:rPr>
            </w:pPr>
          </w:p>
        </w:tc>
        <w:tc>
          <w:tcPr>
            <w:tcW w:w="1316" w:type="dxa"/>
            <w:gridSpan w:val="2"/>
            <w:shd w:val="clear" w:color="auto" w:fill="FFFFFF"/>
          </w:tcPr>
          <w:p w14:paraId="4344C856" w14:textId="77777777" w:rsidR="00A75059" w:rsidRPr="00BE784D" w:rsidRDefault="00A75059">
            <w:pPr>
              <w:pStyle w:val="Formulario"/>
              <w:rPr>
                <w:rFonts w:ascii="Arial" w:hAnsi="Arial" w:cs="Arial"/>
                <w:b/>
              </w:rPr>
            </w:pPr>
          </w:p>
        </w:tc>
        <w:tc>
          <w:tcPr>
            <w:tcW w:w="1946" w:type="dxa"/>
            <w:shd w:val="clear" w:color="auto" w:fill="FFFFFF"/>
          </w:tcPr>
          <w:p w14:paraId="40C66502" w14:textId="77777777" w:rsidR="00A75059" w:rsidRPr="00BE784D" w:rsidRDefault="00A75059">
            <w:pPr>
              <w:pStyle w:val="Formulario"/>
              <w:rPr>
                <w:rFonts w:ascii="Arial" w:hAnsi="Arial" w:cs="Arial"/>
                <w:b/>
              </w:rPr>
            </w:pPr>
          </w:p>
        </w:tc>
      </w:tr>
      <w:tr w:rsidR="00BE784D" w:rsidRPr="00BE784D" w14:paraId="7FDB2613" w14:textId="77777777" w:rsidTr="009D6FB8">
        <w:trPr>
          <w:cantSplit/>
        </w:trPr>
        <w:tc>
          <w:tcPr>
            <w:tcW w:w="2226" w:type="dxa"/>
            <w:shd w:val="clear" w:color="auto" w:fill="FFFFFF"/>
          </w:tcPr>
          <w:p w14:paraId="0F9F017A" w14:textId="77777777" w:rsidR="00A75059" w:rsidRPr="00BE784D" w:rsidRDefault="00A75059">
            <w:pPr>
              <w:pStyle w:val="Formulario"/>
              <w:rPr>
                <w:rFonts w:ascii="Arial" w:hAnsi="Arial" w:cs="Arial"/>
                <w:b/>
              </w:rPr>
            </w:pPr>
          </w:p>
        </w:tc>
        <w:tc>
          <w:tcPr>
            <w:tcW w:w="2360" w:type="dxa"/>
            <w:shd w:val="clear" w:color="auto" w:fill="FFFFFF"/>
          </w:tcPr>
          <w:p w14:paraId="62084CCE" w14:textId="77777777" w:rsidR="00A75059" w:rsidRPr="00BE784D" w:rsidRDefault="00A75059">
            <w:pPr>
              <w:pStyle w:val="Formulario"/>
              <w:rPr>
                <w:rFonts w:ascii="Arial" w:hAnsi="Arial" w:cs="Arial"/>
                <w:b/>
              </w:rPr>
            </w:pPr>
          </w:p>
        </w:tc>
        <w:tc>
          <w:tcPr>
            <w:tcW w:w="1251" w:type="dxa"/>
            <w:shd w:val="clear" w:color="auto" w:fill="FFFFFF"/>
          </w:tcPr>
          <w:p w14:paraId="73777078" w14:textId="77777777" w:rsidR="00A75059" w:rsidRPr="00BE784D" w:rsidRDefault="00A75059">
            <w:pPr>
              <w:pStyle w:val="Formulario"/>
              <w:rPr>
                <w:rFonts w:ascii="Arial" w:hAnsi="Arial" w:cs="Arial"/>
                <w:b/>
              </w:rPr>
            </w:pPr>
          </w:p>
        </w:tc>
        <w:tc>
          <w:tcPr>
            <w:tcW w:w="1316" w:type="dxa"/>
            <w:gridSpan w:val="2"/>
            <w:shd w:val="clear" w:color="auto" w:fill="FFFFFF"/>
          </w:tcPr>
          <w:p w14:paraId="4822B28A" w14:textId="77777777" w:rsidR="00A75059" w:rsidRPr="00BE784D" w:rsidRDefault="00A75059">
            <w:pPr>
              <w:pStyle w:val="Formulario"/>
              <w:rPr>
                <w:rFonts w:ascii="Arial" w:hAnsi="Arial" w:cs="Arial"/>
                <w:b/>
              </w:rPr>
            </w:pPr>
          </w:p>
        </w:tc>
        <w:tc>
          <w:tcPr>
            <w:tcW w:w="1946" w:type="dxa"/>
            <w:shd w:val="clear" w:color="auto" w:fill="FFFFFF"/>
          </w:tcPr>
          <w:p w14:paraId="76283737" w14:textId="77777777" w:rsidR="00A75059" w:rsidRPr="00BE784D" w:rsidRDefault="00A75059">
            <w:pPr>
              <w:pStyle w:val="Formulario"/>
              <w:rPr>
                <w:rFonts w:ascii="Arial" w:hAnsi="Arial" w:cs="Arial"/>
                <w:b/>
              </w:rPr>
            </w:pPr>
          </w:p>
        </w:tc>
      </w:tr>
      <w:tr w:rsidR="00BE784D" w:rsidRPr="00BE784D" w14:paraId="5D123DD1" w14:textId="77777777" w:rsidTr="009D6FB8">
        <w:trPr>
          <w:cantSplit/>
        </w:trPr>
        <w:tc>
          <w:tcPr>
            <w:tcW w:w="2226" w:type="dxa"/>
            <w:shd w:val="clear" w:color="auto" w:fill="FFFFFF"/>
          </w:tcPr>
          <w:p w14:paraId="155092BA" w14:textId="77777777" w:rsidR="00A75059" w:rsidRPr="00BE784D" w:rsidRDefault="00A75059">
            <w:pPr>
              <w:pStyle w:val="Formulario"/>
              <w:rPr>
                <w:rFonts w:ascii="Arial" w:hAnsi="Arial" w:cs="Arial"/>
                <w:b/>
              </w:rPr>
            </w:pPr>
          </w:p>
        </w:tc>
        <w:tc>
          <w:tcPr>
            <w:tcW w:w="2360" w:type="dxa"/>
            <w:shd w:val="clear" w:color="auto" w:fill="FFFFFF"/>
          </w:tcPr>
          <w:p w14:paraId="4F19ABBB" w14:textId="77777777" w:rsidR="00A75059" w:rsidRPr="00BE784D" w:rsidRDefault="00A75059">
            <w:pPr>
              <w:pStyle w:val="Formulario"/>
              <w:rPr>
                <w:rFonts w:ascii="Arial" w:hAnsi="Arial" w:cs="Arial"/>
                <w:b/>
              </w:rPr>
            </w:pPr>
          </w:p>
        </w:tc>
        <w:tc>
          <w:tcPr>
            <w:tcW w:w="1251" w:type="dxa"/>
            <w:shd w:val="clear" w:color="auto" w:fill="FFFFFF"/>
          </w:tcPr>
          <w:p w14:paraId="26DE0DAF" w14:textId="77777777" w:rsidR="00A75059" w:rsidRPr="00BE784D" w:rsidRDefault="00A75059">
            <w:pPr>
              <w:pStyle w:val="Formulario"/>
              <w:rPr>
                <w:rFonts w:ascii="Arial" w:hAnsi="Arial" w:cs="Arial"/>
                <w:b/>
              </w:rPr>
            </w:pPr>
          </w:p>
        </w:tc>
        <w:tc>
          <w:tcPr>
            <w:tcW w:w="1316" w:type="dxa"/>
            <w:gridSpan w:val="2"/>
            <w:shd w:val="clear" w:color="auto" w:fill="FFFFFF"/>
          </w:tcPr>
          <w:p w14:paraId="2FBFC9DE" w14:textId="77777777" w:rsidR="00A75059" w:rsidRPr="00BE784D" w:rsidRDefault="00A75059">
            <w:pPr>
              <w:pStyle w:val="Formulario"/>
              <w:rPr>
                <w:rFonts w:ascii="Arial" w:hAnsi="Arial" w:cs="Arial"/>
                <w:b/>
              </w:rPr>
            </w:pPr>
          </w:p>
        </w:tc>
        <w:tc>
          <w:tcPr>
            <w:tcW w:w="1946" w:type="dxa"/>
            <w:shd w:val="clear" w:color="auto" w:fill="FFFFFF"/>
          </w:tcPr>
          <w:p w14:paraId="6BB01493" w14:textId="77777777" w:rsidR="00A75059" w:rsidRPr="00BE784D" w:rsidRDefault="00A75059">
            <w:pPr>
              <w:pStyle w:val="Formulario"/>
              <w:rPr>
                <w:rFonts w:ascii="Arial" w:hAnsi="Arial" w:cs="Arial"/>
                <w:b/>
              </w:rPr>
            </w:pPr>
          </w:p>
        </w:tc>
      </w:tr>
    </w:tbl>
    <w:p w14:paraId="1FDA62DB" w14:textId="77777777" w:rsidR="00A75059" w:rsidRPr="00BE784D" w:rsidRDefault="00A75059">
      <w:pPr>
        <w:pStyle w:val="Formulario"/>
        <w:ind w:left="142"/>
        <w:rPr>
          <w:rFonts w:ascii="Arial" w:hAnsi="Arial" w:cs="Arial"/>
        </w:rPr>
      </w:pPr>
    </w:p>
    <w:p w14:paraId="180F1C91" w14:textId="605BF158" w:rsidR="00A75059" w:rsidRPr="00BE784D" w:rsidRDefault="00A75059" w:rsidP="00FF63DD">
      <w:pPr>
        <w:pStyle w:val="Formulario"/>
        <w:numPr>
          <w:ilvl w:val="2"/>
          <w:numId w:val="7"/>
        </w:numPr>
        <w:tabs>
          <w:tab w:val="clear" w:pos="2340"/>
        </w:tabs>
        <w:ind w:left="540" w:hanging="512"/>
        <w:rPr>
          <w:rFonts w:ascii="Arial" w:hAnsi="Arial" w:cs="Arial"/>
          <w:sz w:val="18"/>
          <w:szCs w:val="18"/>
        </w:rPr>
      </w:pPr>
      <w:r w:rsidRPr="00BE784D">
        <w:rPr>
          <w:rFonts w:ascii="Arial" w:hAnsi="Arial" w:cs="Arial"/>
          <w:sz w:val="18"/>
          <w:szCs w:val="18"/>
        </w:rPr>
        <w:t xml:space="preserve">Esta columna es de uso exclusivo del contratante para efectuar la calificación con base en los criterios asignados en el formulario </w:t>
      </w:r>
      <w:r w:rsidR="00783C40" w:rsidRPr="00BE784D">
        <w:rPr>
          <w:rFonts w:ascii="Arial" w:hAnsi="Arial" w:cs="Arial"/>
          <w:sz w:val="18"/>
          <w:szCs w:val="18"/>
        </w:rPr>
        <w:t>F-6217, F-6218, F-6219 y F-6220</w:t>
      </w:r>
      <w:r w:rsidR="00D478E6">
        <w:rPr>
          <w:rFonts w:ascii="Arial" w:hAnsi="Arial" w:cs="Arial"/>
          <w:sz w:val="18"/>
          <w:szCs w:val="18"/>
        </w:rPr>
        <w:t>, según corresponda</w:t>
      </w:r>
      <w:r w:rsidRPr="00BE784D">
        <w:rPr>
          <w:rFonts w:ascii="Arial" w:hAnsi="Arial" w:cs="Arial"/>
          <w:sz w:val="18"/>
          <w:szCs w:val="18"/>
        </w:rPr>
        <w:t>. Los estudios o experiencia de trabajo que no adjunten un certificado, se calificarán como 0.</w:t>
      </w:r>
    </w:p>
    <w:p w14:paraId="16C79236" w14:textId="77777777" w:rsidR="00A75059" w:rsidRPr="00BE784D" w:rsidRDefault="00A75059">
      <w:pPr>
        <w:pStyle w:val="Formulario"/>
        <w:ind w:left="1980"/>
        <w:rPr>
          <w:rFonts w:ascii="Arial" w:hAnsi="Arial" w:cs="Arial"/>
          <w:b/>
          <w:sz w:val="16"/>
          <w:szCs w:val="16"/>
        </w:rPr>
      </w:pPr>
    </w:p>
    <w:p w14:paraId="481B6E7F" w14:textId="77777777" w:rsidR="00783C40" w:rsidRPr="00BE784D" w:rsidRDefault="00A75A2F" w:rsidP="00D55DC6">
      <w:pPr>
        <w:pStyle w:val="Formulario"/>
        <w:jc w:val="right"/>
        <w:rPr>
          <w:rFonts w:ascii="Arial" w:hAnsi="Arial" w:cs="Arial"/>
          <w:b/>
          <w:i/>
        </w:rPr>
      </w:pPr>
      <w:r w:rsidRPr="00BE784D">
        <w:rPr>
          <w:rFonts w:ascii="Arial" w:hAnsi="Arial" w:cs="Arial"/>
          <w:b/>
          <w:i/>
        </w:rPr>
        <w:br w:type="page"/>
      </w:r>
    </w:p>
    <w:p w14:paraId="207968AB" w14:textId="77777777" w:rsidR="00783C40" w:rsidRPr="00BE784D" w:rsidRDefault="00783C40" w:rsidP="00D55DC6">
      <w:pPr>
        <w:pStyle w:val="Formulario"/>
        <w:jc w:val="right"/>
        <w:rPr>
          <w:rFonts w:ascii="Arial" w:hAnsi="Arial" w:cs="Arial"/>
          <w:b/>
          <w:i/>
        </w:rPr>
      </w:pPr>
    </w:p>
    <w:p w14:paraId="0140E98D" w14:textId="5F6AD4FA" w:rsidR="00D55DC6" w:rsidRPr="00BE784D" w:rsidRDefault="00D55DC6" w:rsidP="00D55DC6">
      <w:pPr>
        <w:pStyle w:val="Formulario"/>
        <w:jc w:val="right"/>
        <w:rPr>
          <w:rFonts w:ascii="Arial" w:hAnsi="Arial" w:cs="Arial"/>
          <w:b/>
          <w:i/>
        </w:rPr>
      </w:pPr>
      <w:r w:rsidRPr="00BE784D">
        <w:rPr>
          <w:rFonts w:ascii="Arial" w:hAnsi="Arial" w:cs="Arial"/>
          <w:b/>
          <w:i/>
        </w:rPr>
        <w:t>MODELO Nº 9 (CONTINUACIÓN)</w:t>
      </w:r>
    </w:p>
    <w:p w14:paraId="324C8816" w14:textId="77777777" w:rsidR="00D55DC6" w:rsidRPr="00BE784D" w:rsidRDefault="00D55DC6" w:rsidP="00D55DC6">
      <w:pPr>
        <w:pStyle w:val="Formulario"/>
        <w:jc w:val="right"/>
        <w:rPr>
          <w:rFonts w:ascii="Arial" w:hAnsi="Arial" w:cs="Arial"/>
          <w:b/>
        </w:rPr>
      </w:pPr>
    </w:p>
    <w:p w14:paraId="3D0D80DF" w14:textId="77777777" w:rsidR="00A75059" w:rsidRPr="00BE784D" w:rsidRDefault="00A75059">
      <w:pPr>
        <w:pStyle w:val="Formulario"/>
        <w:rPr>
          <w:rFonts w:ascii="Arial" w:hAnsi="Arial" w:cs="Arial"/>
          <w:b/>
        </w:rPr>
      </w:pPr>
      <w:r w:rsidRPr="00BE784D">
        <w:rPr>
          <w:rFonts w:ascii="Arial" w:hAnsi="Arial" w:cs="Arial"/>
          <w:b/>
        </w:rPr>
        <w:t>Experiencia como funcionario público en áreas de control posterior, como auditor, como abogado o como especialista en obras civiles u otros</w:t>
      </w:r>
      <w:r w:rsidR="006134A2" w:rsidRPr="00BE784D">
        <w:rPr>
          <w:rFonts w:ascii="Arial" w:hAnsi="Arial" w:cs="Arial"/>
          <w:b/>
        </w:rPr>
        <w:t>.</w:t>
      </w:r>
    </w:p>
    <w:p w14:paraId="4A15B7ED" w14:textId="77777777" w:rsidR="00A75059" w:rsidRPr="00BE784D" w:rsidRDefault="00A75059">
      <w:pPr>
        <w:pStyle w:val="Formulario"/>
        <w:rPr>
          <w:rFonts w:ascii="Arial" w:hAnsi="Arial" w:cs="Arial"/>
          <w:b/>
          <w:sz w:val="16"/>
          <w:szCs w:val="16"/>
        </w:rPr>
      </w:pPr>
    </w:p>
    <w:tbl>
      <w:tblPr>
        <w:tblW w:w="9084" w:type="dxa"/>
        <w:tblInd w:w="11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0"/>
        <w:gridCol w:w="2396"/>
        <w:gridCol w:w="1838"/>
        <w:gridCol w:w="8"/>
        <w:gridCol w:w="1874"/>
        <w:gridCol w:w="8"/>
      </w:tblGrid>
      <w:tr w:rsidR="00BE784D" w:rsidRPr="00BE784D" w14:paraId="50A7A126" w14:textId="77777777" w:rsidTr="006134A2">
        <w:trPr>
          <w:cantSplit/>
          <w:trHeight w:val="487"/>
        </w:trPr>
        <w:tc>
          <w:tcPr>
            <w:tcW w:w="2960" w:type="dxa"/>
            <w:tcBorders>
              <w:bottom w:val="single" w:sz="12" w:space="0" w:color="auto"/>
            </w:tcBorders>
            <w:shd w:val="clear" w:color="auto" w:fill="C0C0C0"/>
            <w:vAlign w:val="center"/>
          </w:tcPr>
          <w:p w14:paraId="3E3DD737" w14:textId="77777777" w:rsidR="00A75059" w:rsidRPr="00BE784D" w:rsidRDefault="00A75059">
            <w:pPr>
              <w:pStyle w:val="Formulario"/>
              <w:jc w:val="center"/>
              <w:rPr>
                <w:rFonts w:ascii="Arial" w:hAnsi="Arial" w:cs="Arial"/>
                <w:b/>
                <w:sz w:val="18"/>
              </w:rPr>
            </w:pPr>
            <w:r w:rsidRPr="00BE784D">
              <w:rPr>
                <w:rFonts w:ascii="Arial" w:hAnsi="Arial" w:cs="Arial"/>
                <w:b/>
                <w:sz w:val="18"/>
              </w:rPr>
              <w:t xml:space="preserve"> Entidad pública</w:t>
            </w:r>
          </w:p>
        </w:tc>
        <w:tc>
          <w:tcPr>
            <w:tcW w:w="2396" w:type="dxa"/>
            <w:tcBorders>
              <w:bottom w:val="single" w:sz="12" w:space="0" w:color="auto"/>
            </w:tcBorders>
            <w:shd w:val="clear" w:color="auto" w:fill="C0C0C0"/>
            <w:vAlign w:val="center"/>
          </w:tcPr>
          <w:p w14:paraId="657623D5" w14:textId="77777777" w:rsidR="00A75059" w:rsidRPr="00BE784D" w:rsidRDefault="00A75059">
            <w:pPr>
              <w:pStyle w:val="Formulario"/>
              <w:jc w:val="center"/>
              <w:rPr>
                <w:rFonts w:ascii="Arial" w:hAnsi="Arial" w:cs="Arial"/>
                <w:b/>
                <w:sz w:val="18"/>
              </w:rPr>
            </w:pPr>
            <w:r w:rsidRPr="00BE784D">
              <w:rPr>
                <w:rFonts w:ascii="Arial" w:hAnsi="Arial" w:cs="Arial"/>
                <w:b/>
                <w:sz w:val="18"/>
              </w:rPr>
              <w:t>Cargo</w:t>
            </w:r>
          </w:p>
        </w:tc>
        <w:tc>
          <w:tcPr>
            <w:tcW w:w="1846" w:type="dxa"/>
            <w:gridSpan w:val="2"/>
            <w:tcBorders>
              <w:bottom w:val="single" w:sz="12" w:space="0" w:color="auto"/>
            </w:tcBorders>
            <w:shd w:val="clear" w:color="auto" w:fill="C0C0C0"/>
            <w:vAlign w:val="center"/>
          </w:tcPr>
          <w:p w14:paraId="00498DD5" w14:textId="77777777" w:rsidR="00A75059" w:rsidRPr="00BE784D" w:rsidRDefault="00A75059">
            <w:pPr>
              <w:pStyle w:val="Formulario"/>
              <w:jc w:val="center"/>
              <w:rPr>
                <w:rFonts w:ascii="Arial" w:hAnsi="Arial" w:cs="Arial"/>
                <w:b/>
                <w:sz w:val="18"/>
              </w:rPr>
            </w:pPr>
            <w:r w:rsidRPr="00BE784D">
              <w:rPr>
                <w:rFonts w:ascii="Arial" w:hAnsi="Arial" w:cs="Arial"/>
                <w:b/>
                <w:sz w:val="18"/>
              </w:rPr>
              <w:t>Desde   /   Hasta</w:t>
            </w:r>
          </w:p>
        </w:tc>
        <w:tc>
          <w:tcPr>
            <w:tcW w:w="1882" w:type="dxa"/>
            <w:gridSpan w:val="2"/>
            <w:tcBorders>
              <w:bottom w:val="single" w:sz="12" w:space="0" w:color="auto"/>
            </w:tcBorders>
            <w:shd w:val="clear" w:color="auto" w:fill="C0C0C0"/>
          </w:tcPr>
          <w:p w14:paraId="20D2C3A0" w14:textId="77777777" w:rsidR="00A75059" w:rsidRPr="00BE784D" w:rsidRDefault="00A75059">
            <w:pPr>
              <w:pStyle w:val="Formulario"/>
              <w:jc w:val="center"/>
              <w:rPr>
                <w:rFonts w:ascii="Arial" w:hAnsi="Arial" w:cs="Arial"/>
                <w:b/>
                <w:sz w:val="18"/>
              </w:rPr>
            </w:pPr>
            <w:r w:rsidRPr="00BE784D">
              <w:rPr>
                <w:rFonts w:ascii="Arial" w:hAnsi="Arial" w:cs="Arial"/>
                <w:b/>
                <w:sz w:val="18"/>
                <w:vertAlign w:val="superscript"/>
              </w:rPr>
              <w:t>(1)</w:t>
            </w:r>
            <w:r w:rsidRPr="00BE784D">
              <w:rPr>
                <w:rFonts w:ascii="Arial" w:hAnsi="Arial" w:cs="Arial"/>
                <w:b/>
                <w:sz w:val="18"/>
              </w:rPr>
              <w:t xml:space="preserve"> Puntaje de acuerdo al modelo correspondiente</w:t>
            </w:r>
          </w:p>
        </w:tc>
      </w:tr>
      <w:tr w:rsidR="00BE784D" w:rsidRPr="00BE784D" w14:paraId="0151E9C8" w14:textId="77777777" w:rsidTr="006134A2">
        <w:trPr>
          <w:gridAfter w:val="1"/>
          <w:wAfter w:w="8" w:type="dxa"/>
          <w:cantSplit/>
        </w:trPr>
        <w:tc>
          <w:tcPr>
            <w:tcW w:w="2960" w:type="dxa"/>
          </w:tcPr>
          <w:p w14:paraId="49DE16BB" w14:textId="77777777" w:rsidR="00A75059" w:rsidRPr="00BE784D" w:rsidRDefault="00A75059">
            <w:pPr>
              <w:pStyle w:val="Formulario"/>
              <w:rPr>
                <w:rFonts w:ascii="Arial" w:hAnsi="Arial" w:cs="Arial"/>
              </w:rPr>
            </w:pPr>
          </w:p>
        </w:tc>
        <w:tc>
          <w:tcPr>
            <w:tcW w:w="2396" w:type="dxa"/>
          </w:tcPr>
          <w:p w14:paraId="681ADB4C" w14:textId="77777777" w:rsidR="00A75059" w:rsidRPr="00BE784D" w:rsidRDefault="00A75059">
            <w:pPr>
              <w:pStyle w:val="Formulario"/>
              <w:rPr>
                <w:rFonts w:ascii="Arial" w:hAnsi="Arial" w:cs="Arial"/>
              </w:rPr>
            </w:pPr>
          </w:p>
        </w:tc>
        <w:tc>
          <w:tcPr>
            <w:tcW w:w="1838" w:type="dxa"/>
          </w:tcPr>
          <w:p w14:paraId="695BEADE" w14:textId="77777777" w:rsidR="00A75059" w:rsidRPr="00BE784D" w:rsidRDefault="00A75059">
            <w:pPr>
              <w:pStyle w:val="Formulario"/>
              <w:rPr>
                <w:rFonts w:ascii="Arial" w:hAnsi="Arial" w:cs="Arial"/>
              </w:rPr>
            </w:pPr>
          </w:p>
        </w:tc>
        <w:tc>
          <w:tcPr>
            <w:tcW w:w="1882" w:type="dxa"/>
            <w:gridSpan w:val="2"/>
          </w:tcPr>
          <w:p w14:paraId="064E34F2" w14:textId="77777777" w:rsidR="00A75059" w:rsidRPr="00BE784D" w:rsidRDefault="00A75059">
            <w:pPr>
              <w:pStyle w:val="Formulario"/>
              <w:rPr>
                <w:rFonts w:ascii="Arial" w:hAnsi="Arial" w:cs="Arial"/>
              </w:rPr>
            </w:pPr>
          </w:p>
        </w:tc>
      </w:tr>
      <w:tr w:rsidR="00BE784D" w:rsidRPr="00BE784D" w14:paraId="6A00F7E3" w14:textId="77777777" w:rsidTr="006134A2">
        <w:trPr>
          <w:gridAfter w:val="1"/>
          <w:wAfter w:w="8" w:type="dxa"/>
          <w:cantSplit/>
        </w:trPr>
        <w:tc>
          <w:tcPr>
            <w:tcW w:w="2960" w:type="dxa"/>
          </w:tcPr>
          <w:p w14:paraId="3E82442B" w14:textId="77777777" w:rsidR="00A75059" w:rsidRPr="00BE784D" w:rsidRDefault="00A75059">
            <w:pPr>
              <w:pStyle w:val="Formulario"/>
              <w:rPr>
                <w:rFonts w:ascii="Arial" w:hAnsi="Arial" w:cs="Arial"/>
              </w:rPr>
            </w:pPr>
          </w:p>
        </w:tc>
        <w:tc>
          <w:tcPr>
            <w:tcW w:w="2396" w:type="dxa"/>
          </w:tcPr>
          <w:p w14:paraId="267E0D66" w14:textId="77777777" w:rsidR="00A75059" w:rsidRPr="00BE784D" w:rsidRDefault="00A75059">
            <w:pPr>
              <w:pStyle w:val="Formulario"/>
              <w:rPr>
                <w:rFonts w:ascii="Arial" w:hAnsi="Arial" w:cs="Arial"/>
              </w:rPr>
            </w:pPr>
          </w:p>
        </w:tc>
        <w:tc>
          <w:tcPr>
            <w:tcW w:w="1838" w:type="dxa"/>
          </w:tcPr>
          <w:p w14:paraId="4CD4D6F3" w14:textId="77777777" w:rsidR="00A75059" w:rsidRPr="00BE784D" w:rsidRDefault="00A75059">
            <w:pPr>
              <w:pStyle w:val="Formulario"/>
              <w:rPr>
                <w:rFonts w:ascii="Arial" w:hAnsi="Arial" w:cs="Arial"/>
              </w:rPr>
            </w:pPr>
          </w:p>
        </w:tc>
        <w:tc>
          <w:tcPr>
            <w:tcW w:w="1882" w:type="dxa"/>
            <w:gridSpan w:val="2"/>
          </w:tcPr>
          <w:p w14:paraId="1C46FA67" w14:textId="77777777" w:rsidR="00A75059" w:rsidRPr="00BE784D" w:rsidRDefault="00A75059">
            <w:pPr>
              <w:pStyle w:val="Formulario"/>
              <w:rPr>
                <w:rFonts w:ascii="Arial" w:hAnsi="Arial" w:cs="Arial"/>
              </w:rPr>
            </w:pPr>
          </w:p>
        </w:tc>
      </w:tr>
      <w:tr w:rsidR="00BE784D" w:rsidRPr="00BE784D" w14:paraId="1CB74D45" w14:textId="77777777" w:rsidTr="006134A2">
        <w:trPr>
          <w:gridAfter w:val="1"/>
          <w:wAfter w:w="8" w:type="dxa"/>
          <w:cantSplit/>
        </w:trPr>
        <w:tc>
          <w:tcPr>
            <w:tcW w:w="2960" w:type="dxa"/>
          </w:tcPr>
          <w:p w14:paraId="4232C1B1" w14:textId="77777777" w:rsidR="00A75059" w:rsidRPr="00BE784D" w:rsidRDefault="00A75059">
            <w:pPr>
              <w:pStyle w:val="Formulario"/>
              <w:rPr>
                <w:rFonts w:ascii="Arial" w:hAnsi="Arial" w:cs="Arial"/>
              </w:rPr>
            </w:pPr>
          </w:p>
        </w:tc>
        <w:tc>
          <w:tcPr>
            <w:tcW w:w="2396" w:type="dxa"/>
          </w:tcPr>
          <w:p w14:paraId="303D714D" w14:textId="77777777" w:rsidR="00A75059" w:rsidRPr="00BE784D" w:rsidRDefault="00A75059">
            <w:pPr>
              <w:pStyle w:val="Formulario"/>
              <w:rPr>
                <w:rFonts w:ascii="Arial" w:hAnsi="Arial" w:cs="Arial"/>
              </w:rPr>
            </w:pPr>
          </w:p>
        </w:tc>
        <w:tc>
          <w:tcPr>
            <w:tcW w:w="1838" w:type="dxa"/>
          </w:tcPr>
          <w:p w14:paraId="4030742F" w14:textId="77777777" w:rsidR="00A75059" w:rsidRPr="00BE784D" w:rsidRDefault="00A75059">
            <w:pPr>
              <w:pStyle w:val="Formulario"/>
              <w:rPr>
                <w:rFonts w:ascii="Arial" w:hAnsi="Arial" w:cs="Arial"/>
              </w:rPr>
            </w:pPr>
          </w:p>
        </w:tc>
        <w:tc>
          <w:tcPr>
            <w:tcW w:w="1882" w:type="dxa"/>
            <w:gridSpan w:val="2"/>
          </w:tcPr>
          <w:p w14:paraId="1DE6076B" w14:textId="77777777" w:rsidR="00A75059" w:rsidRPr="00BE784D" w:rsidRDefault="00A75059">
            <w:pPr>
              <w:pStyle w:val="Formulario"/>
              <w:rPr>
                <w:rFonts w:ascii="Arial" w:hAnsi="Arial" w:cs="Arial"/>
              </w:rPr>
            </w:pPr>
          </w:p>
        </w:tc>
      </w:tr>
      <w:tr w:rsidR="00BE784D" w:rsidRPr="00BE784D" w14:paraId="7A7B0401" w14:textId="77777777" w:rsidTr="006134A2">
        <w:trPr>
          <w:gridAfter w:val="1"/>
          <w:wAfter w:w="8" w:type="dxa"/>
          <w:cantSplit/>
        </w:trPr>
        <w:tc>
          <w:tcPr>
            <w:tcW w:w="2960" w:type="dxa"/>
          </w:tcPr>
          <w:p w14:paraId="3F1C08CA" w14:textId="77777777" w:rsidR="00A75059" w:rsidRPr="00BE784D" w:rsidRDefault="00A75059">
            <w:pPr>
              <w:pStyle w:val="Formulario"/>
              <w:rPr>
                <w:rFonts w:ascii="Arial" w:hAnsi="Arial" w:cs="Arial"/>
              </w:rPr>
            </w:pPr>
          </w:p>
        </w:tc>
        <w:tc>
          <w:tcPr>
            <w:tcW w:w="2396" w:type="dxa"/>
          </w:tcPr>
          <w:p w14:paraId="3189F41E" w14:textId="77777777" w:rsidR="00A75059" w:rsidRPr="00BE784D" w:rsidRDefault="00A75059">
            <w:pPr>
              <w:pStyle w:val="Formulario"/>
              <w:rPr>
                <w:rFonts w:ascii="Arial" w:hAnsi="Arial" w:cs="Arial"/>
              </w:rPr>
            </w:pPr>
          </w:p>
        </w:tc>
        <w:tc>
          <w:tcPr>
            <w:tcW w:w="1838" w:type="dxa"/>
          </w:tcPr>
          <w:p w14:paraId="1466E85C" w14:textId="77777777" w:rsidR="00A75059" w:rsidRPr="00BE784D" w:rsidRDefault="00A75059">
            <w:pPr>
              <w:pStyle w:val="Formulario"/>
              <w:rPr>
                <w:rFonts w:ascii="Arial" w:hAnsi="Arial" w:cs="Arial"/>
              </w:rPr>
            </w:pPr>
          </w:p>
        </w:tc>
        <w:tc>
          <w:tcPr>
            <w:tcW w:w="1882" w:type="dxa"/>
            <w:gridSpan w:val="2"/>
          </w:tcPr>
          <w:p w14:paraId="4AECD382" w14:textId="77777777" w:rsidR="00A75059" w:rsidRPr="00BE784D" w:rsidRDefault="00A75059">
            <w:pPr>
              <w:pStyle w:val="Formulario"/>
              <w:rPr>
                <w:rFonts w:ascii="Arial" w:hAnsi="Arial" w:cs="Arial"/>
              </w:rPr>
            </w:pPr>
          </w:p>
        </w:tc>
      </w:tr>
      <w:tr w:rsidR="00BE784D" w:rsidRPr="00BE784D" w14:paraId="313980D4" w14:textId="77777777" w:rsidTr="006134A2">
        <w:trPr>
          <w:gridAfter w:val="1"/>
          <w:wAfter w:w="8" w:type="dxa"/>
          <w:cantSplit/>
        </w:trPr>
        <w:tc>
          <w:tcPr>
            <w:tcW w:w="2960" w:type="dxa"/>
          </w:tcPr>
          <w:p w14:paraId="5C559C23" w14:textId="77777777" w:rsidR="00A75059" w:rsidRPr="00BE784D" w:rsidRDefault="00A75059">
            <w:pPr>
              <w:pStyle w:val="Formulario"/>
              <w:rPr>
                <w:rFonts w:ascii="Arial" w:hAnsi="Arial" w:cs="Arial"/>
              </w:rPr>
            </w:pPr>
          </w:p>
        </w:tc>
        <w:tc>
          <w:tcPr>
            <w:tcW w:w="2396" w:type="dxa"/>
          </w:tcPr>
          <w:p w14:paraId="5B53DBA1" w14:textId="77777777" w:rsidR="00A75059" w:rsidRPr="00BE784D" w:rsidRDefault="00A75059">
            <w:pPr>
              <w:pStyle w:val="Formulario"/>
              <w:rPr>
                <w:rFonts w:ascii="Arial" w:hAnsi="Arial" w:cs="Arial"/>
              </w:rPr>
            </w:pPr>
          </w:p>
        </w:tc>
        <w:tc>
          <w:tcPr>
            <w:tcW w:w="1838" w:type="dxa"/>
          </w:tcPr>
          <w:p w14:paraId="3B1DA56D" w14:textId="77777777" w:rsidR="00A75059" w:rsidRPr="00BE784D" w:rsidRDefault="00A75059">
            <w:pPr>
              <w:pStyle w:val="Formulario"/>
              <w:rPr>
                <w:rFonts w:ascii="Arial" w:hAnsi="Arial" w:cs="Arial"/>
              </w:rPr>
            </w:pPr>
          </w:p>
        </w:tc>
        <w:tc>
          <w:tcPr>
            <w:tcW w:w="1882" w:type="dxa"/>
            <w:gridSpan w:val="2"/>
          </w:tcPr>
          <w:p w14:paraId="7B601CB0" w14:textId="77777777" w:rsidR="00A75059" w:rsidRPr="00BE784D" w:rsidRDefault="00A75059">
            <w:pPr>
              <w:pStyle w:val="Formulario"/>
              <w:rPr>
                <w:rFonts w:ascii="Arial" w:hAnsi="Arial" w:cs="Arial"/>
              </w:rPr>
            </w:pPr>
          </w:p>
        </w:tc>
      </w:tr>
      <w:tr w:rsidR="00BE784D" w:rsidRPr="00BE784D" w14:paraId="62B3AB76" w14:textId="77777777" w:rsidTr="006134A2">
        <w:trPr>
          <w:gridAfter w:val="1"/>
          <w:wAfter w:w="8" w:type="dxa"/>
          <w:cantSplit/>
        </w:trPr>
        <w:tc>
          <w:tcPr>
            <w:tcW w:w="2960" w:type="dxa"/>
          </w:tcPr>
          <w:p w14:paraId="06100648" w14:textId="77777777" w:rsidR="00A75059" w:rsidRPr="00BE784D" w:rsidRDefault="00A75059">
            <w:pPr>
              <w:pStyle w:val="Formulario"/>
              <w:rPr>
                <w:rFonts w:ascii="Arial" w:hAnsi="Arial" w:cs="Arial"/>
              </w:rPr>
            </w:pPr>
          </w:p>
        </w:tc>
        <w:tc>
          <w:tcPr>
            <w:tcW w:w="2396" w:type="dxa"/>
          </w:tcPr>
          <w:p w14:paraId="2FCDB3A7" w14:textId="77777777" w:rsidR="00A75059" w:rsidRPr="00BE784D" w:rsidRDefault="00A75059">
            <w:pPr>
              <w:pStyle w:val="Formulario"/>
              <w:rPr>
                <w:rFonts w:ascii="Arial" w:hAnsi="Arial" w:cs="Arial"/>
              </w:rPr>
            </w:pPr>
          </w:p>
        </w:tc>
        <w:tc>
          <w:tcPr>
            <w:tcW w:w="1838" w:type="dxa"/>
          </w:tcPr>
          <w:p w14:paraId="0171C9B1" w14:textId="77777777" w:rsidR="00A75059" w:rsidRPr="00BE784D" w:rsidRDefault="00A75059">
            <w:pPr>
              <w:pStyle w:val="Formulario"/>
              <w:rPr>
                <w:rFonts w:ascii="Arial" w:hAnsi="Arial" w:cs="Arial"/>
              </w:rPr>
            </w:pPr>
          </w:p>
        </w:tc>
        <w:tc>
          <w:tcPr>
            <w:tcW w:w="1882" w:type="dxa"/>
            <w:gridSpan w:val="2"/>
          </w:tcPr>
          <w:p w14:paraId="05532B60" w14:textId="77777777" w:rsidR="00A75059" w:rsidRPr="00BE784D" w:rsidRDefault="00A75059">
            <w:pPr>
              <w:pStyle w:val="Formulario"/>
              <w:rPr>
                <w:rFonts w:ascii="Arial" w:hAnsi="Arial" w:cs="Arial"/>
              </w:rPr>
            </w:pPr>
          </w:p>
        </w:tc>
      </w:tr>
      <w:tr w:rsidR="00BE784D" w:rsidRPr="00BE784D" w14:paraId="5169606B" w14:textId="77777777" w:rsidTr="006134A2">
        <w:trPr>
          <w:gridAfter w:val="1"/>
          <w:wAfter w:w="8" w:type="dxa"/>
          <w:cantSplit/>
        </w:trPr>
        <w:tc>
          <w:tcPr>
            <w:tcW w:w="2960" w:type="dxa"/>
          </w:tcPr>
          <w:p w14:paraId="21C5ABF0" w14:textId="77777777" w:rsidR="00A75059" w:rsidRPr="00BE784D" w:rsidRDefault="00A75059">
            <w:pPr>
              <w:pStyle w:val="Formulario"/>
              <w:rPr>
                <w:rFonts w:ascii="Arial" w:hAnsi="Arial" w:cs="Arial"/>
              </w:rPr>
            </w:pPr>
          </w:p>
        </w:tc>
        <w:tc>
          <w:tcPr>
            <w:tcW w:w="2396" w:type="dxa"/>
          </w:tcPr>
          <w:p w14:paraId="3761D727" w14:textId="77777777" w:rsidR="00A75059" w:rsidRPr="00BE784D" w:rsidRDefault="00A75059">
            <w:pPr>
              <w:pStyle w:val="Formulario"/>
              <w:rPr>
                <w:rFonts w:ascii="Arial" w:hAnsi="Arial" w:cs="Arial"/>
              </w:rPr>
            </w:pPr>
          </w:p>
        </w:tc>
        <w:tc>
          <w:tcPr>
            <w:tcW w:w="1838" w:type="dxa"/>
          </w:tcPr>
          <w:p w14:paraId="3F87B927" w14:textId="77777777" w:rsidR="00A75059" w:rsidRPr="00BE784D" w:rsidRDefault="00A75059">
            <w:pPr>
              <w:pStyle w:val="Formulario"/>
              <w:rPr>
                <w:rFonts w:ascii="Arial" w:hAnsi="Arial" w:cs="Arial"/>
              </w:rPr>
            </w:pPr>
          </w:p>
        </w:tc>
        <w:tc>
          <w:tcPr>
            <w:tcW w:w="1882" w:type="dxa"/>
            <w:gridSpan w:val="2"/>
          </w:tcPr>
          <w:p w14:paraId="54D6D9AB" w14:textId="77777777" w:rsidR="00A75059" w:rsidRPr="00BE784D" w:rsidRDefault="00A75059">
            <w:pPr>
              <w:pStyle w:val="Formulario"/>
              <w:rPr>
                <w:rFonts w:ascii="Arial" w:hAnsi="Arial" w:cs="Arial"/>
              </w:rPr>
            </w:pPr>
          </w:p>
        </w:tc>
      </w:tr>
      <w:tr w:rsidR="00BE784D" w:rsidRPr="00BE784D" w14:paraId="181D9BF3" w14:textId="77777777" w:rsidTr="006134A2">
        <w:trPr>
          <w:gridAfter w:val="1"/>
          <w:wAfter w:w="8" w:type="dxa"/>
          <w:cantSplit/>
        </w:trPr>
        <w:tc>
          <w:tcPr>
            <w:tcW w:w="2960" w:type="dxa"/>
          </w:tcPr>
          <w:p w14:paraId="52A4C6E8" w14:textId="77777777" w:rsidR="00A75059" w:rsidRPr="00BE784D" w:rsidRDefault="00A75059">
            <w:pPr>
              <w:pStyle w:val="Formulario"/>
              <w:rPr>
                <w:rFonts w:ascii="Arial" w:hAnsi="Arial" w:cs="Arial"/>
              </w:rPr>
            </w:pPr>
          </w:p>
        </w:tc>
        <w:tc>
          <w:tcPr>
            <w:tcW w:w="2396" w:type="dxa"/>
          </w:tcPr>
          <w:p w14:paraId="166F8A8D" w14:textId="77777777" w:rsidR="00A75059" w:rsidRPr="00BE784D" w:rsidRDefault="00A75059">
            <w:pPr>
              <w:pStyle w:val="Formulario"/>
              <w:rPr>
                <w:rFonts w:ascii="Arial" w:hAnsi="Arial" w:cs="Arial"/>
              </w:rPr>
            </w:pPr>
          </w:p>
        </w:tc>
        <w:tc>
          <w:tcPr>
            <w:tcW w:w="1838" w:type="dxa"/>
          </w:tcPr>
          <w:p w14:paraId="5022F5A6" w14:textId="77777777" w:rsidR="00A75059" w:rsidRPr="00BE784D" w:rsidRDefault="00A75059">
            <w:pPr>
              <w:pStyle w:val="Formulario"/>
              <w:rPr>
                <w:rFonts w:ascii="Arial" w:hAnsi="Arial" w:cs="Arial"/>
              </w:rPr>
            </w:pPr>
          </w:p>
        </w:tc>
        <w:tc>
          <w:tcPr>
            <w:tcW w:w="1882" w:type="dxa"/>
            <w:gridSpan w:val="2"/>
          </w:tcPr>
          <w:p w14:paraId="6836C482" w14:textId="77777777" w:rsidR="00A75059" w:rsidRPr="00BE784D" w:rsidRDefault="00A75059">
            <w:pPr>
              <w:pStyle w:val="Formulario"/>
              <w:rPr>
                <w:rFonts w:ascii="Arial" w:hAnsi="Arial" w:cs="Arial"/>
              </w:rPr>
            </w:pPr>
          </w:p>
        </w:tc>
      </w:tr>
      <w:tr w:rsidR="00BE784D" w:rsidRPr="00BE784D" w14:paraId="2094322B" w14:textId="77777777" w:rsidTr="006134A2">
        <w:trPr>
          <w:gridAfter w:val="1"/>
          <w:wAfter w:w="8" w:type="dxa"/>
          <w:cantSplit/>
        </w:trPr>
        <w:tc>
          <w:tcPr>
            <w:tcW w:w="2960" w:type="dxa"/>
            <w:shd w:val="clear" w:color="auto" w:fill="FFFFFF"/>
          </w:tcPr>
          <w:p w14:paraId="42F48242" w14:textId="77777777" w:rsidR="00A75059" w:rsidRPr="00BE784D" w:rsidRDefault="00A75059">
            <w:pPr>
              <w:pStyle w:val="Formulario"/>
              <w:rPr>
                <w:rFonts w:ascii="Arial" w:hAnsi="Arial" w:cs="Arial"/>
                <w:b/>
              </w:rPr>
            </w:pPr>
            <w:r w:rsidRPr="00BE784D">
              <w:rPr>
                <w:rFonts w:ascii="Arial" w:hAnsi="Arial" w:cs="Arial"/>
                <w:b/>
              </w:rPr>
              <w:t>TOTAL</w:t>
            </w:r>
          </w:p>
        </w:tc>
        <w:tc>
          <w:tcPr>
            <w:tcW w:w="2396" w:type="dxa"/>
            <w:shd w:val="clear" w:color="auto" w:fill="FFFFFF"/>
          </w:tcPr>
          <w:p w14:paraId="3935F4AB" w14:textId="77777777" w:rsidR="00A75059" w:rsidRPr="00BE784D" w:rsidRDefault="00A75059">
            <w:pPr>
              <w:pStyle w:val="Formulario"/>
              <w:rPr>
                <w:rFonts w:ascii="Arial" w:hAnsi="Arial" w:cs="Arial"/>
                <w:b/>
              </w:rPr>
            </w:pPr>
          </w:p>
        </w:tc>
        <w:tc>
          <w:tcPr>
            <w:tcW w:w="1838" w:type="dxa"/>
            <w:shd w:val="clear" w:color="auto" w:fill="FFFFFF"/>
          </w:tcPr>
          <w:p w14:paraId="65F82407" w14:textId="77777777" w:rsidR="00A75059" w:rsidRPr="00BE784D" w:rsidRDefault="00A75059">
            <w:pPr>
              <w:pStyle w:val="Formulario"/>
              <w:rPr>
                <w:rFonts w:ascii="Arial" w:hAnsi="Arial" w:cs="Arial"/>
                <w:b/>
              </w:rPr>
            </w:pPr>
          </w:p>
        </w:tc>
        <w:tc>
          <w:tcPr>
            <w:tcW w:w="1882" w:type="dxa"/>
            <w:gridSpan w:val="2"/>
            <w:shd w:val="clear" w:color="auto" w:fill="FFFFFF"/>
          </w:tcPr>
          <w:p w14:paraId="7B8B0D8F" w14:textId="77777777" w:rsidR="00A75059" w:rsidRPr="00BE784D" w:rsidRDefault="00A75059">
            <w:pPr>
              <w:pStyle w:val="Formulario"/>
              <w:rPr>
                <w:rFonts w:ascii="Arial" w:hAnsi="Arial" w:cs="Arial"/>
                <w:b/>
              </w:rPr>
            </w:pPr>
          </w:p>
        </w:tc>
      </w:tr>
    </w:tbl>
    <w:p w14:paraId="705561FA" w14:textId="77777777" w:rsidR="00A75059" w:rsidRPr="00BE784D" w:rsidRDefault="00A75059">
      <w:pPr>
        <w:pStyle w:val="Formulario"/>
        <w:ind w:left="142"/>
        <w:rPr>
          <w:rFonts w:ascii="Arial" w:hAnsi="Arial" w:cs="Arial"/>
        </w:rPr>
      </w:pPr>
    </w:p>
    <w:p w14:paraId="169CA32B" w14:textId="77777777" w:rsidR="00A75059" w:rsidRPr="00BE784D" w:rsidRDefault="00A75059">
      <w:pPr>
        <w:pStyle w:val="Formulario"/>
        <w:ind w:left="360" w:hanging="360"/>
        <w:rPr>
          <w:rFonts w:ascii="Arial" w:hAnsi="Arial" w:cs="Arial"/>
          <w:sz w:val="18"/>
          <w:szCs w:val="18"/>
        </w:rPr>
      </w:pPr>
      <w:r w:rsidRPr="00BE784D">
        <w:rPr>
          <w:rFonts w:ascii="Arial" w:hAnsi="Arial" w:cs="Arial"/>
          <w:sz w:val="18"/>
          <w:szCs w:val="18"/>
        </w:rPr>
        <w:t xml:space="preserve">(1) </w:t>
      </w:r>
      <w:r w:rsidRPr="00BE784D">
        <w:rPr>
          <w:rFonts w:ascii="Arial" w:hAnsi="Arial" w:cs="Arial"/>
          <w:sz w:val="18"/>
          <w:szCs w:val="18"/>
        </w:rPr>
        <w:tab/>
        <w:t>Esta columna es de uso exclusivo del contratante para efectuar la calificación; durante la misma, los estudios</w:t>
      </w:r>
      <w:r w:rsidR="001D5D4A" w:rsidRPr="00BE784D">
        <w:rPr>
          <w:rFonts w:ascii="Arial" w:hAnsi="Arial" w:cs="Arial"/>
          <w:sz w:val="18"/>
          <w:szCs w:val="18"/>
        </w:rPr>
        <w:t xml:space="preserve"> </w:t>
      </w:r>
      <w:r w:rsidRPr="00BE784D">
        <w:rPr>
          <w:rFonts w:ascii="Arial" w:hAnsi="Arial" w:cs="Arial"/>
          <w:sz w:val="18"/>
          <w:szCs w:val="18"/>
        </w:rPr>
        <w:t>o experiencia de trabajo que no adjunten un certificado, se calificarán como 0.</w:t>
      </w:r>
    </w:p>
    <w:p w14:paraId="122C591A" w14:textId="77777777" w:rsidR="00A75059" w:rsidRPr="00BE784D" w:rsidRDefault="00A75059">
      <w:pPr>
        <w:rPr>
          <w:rFonts w:ascii="Arial" w:hAnsi="Arial" w:cs="Arial"/>
          <w:sz w:val="18"/>
          <w:szCs w:val="18"/>
          <w:lang w:val="es-ES_tradnl"/>
        </w:rPr>
      </w:pPr>
    </w:p>
    <w:p w14:paraId="4A6301ED" w14:textId="77777777" w:rsidR="00A75059" w:rsidRPr="00BE784D" w:rsidRDefault="00A75059">
      <w:pPr>
        <w:pStyle w:val="Formulario"/>
        <w:rPr>
          <w:rFonts w:ascii="Arial" w:hAnsi="Arial" w:cs="Arial"/>
        </w:rPr>
      </w:pPr>
    </w:p>
    <w:p w14:paraId="534DC5E0" w14:textId="77777777" w:rsidR="00045899" w:rsidRPr="00BE784D" w:rsidRDefault="00045899">
      <w:pPr>
        <w:pStyle w:val="Formulario"/>
        <w:rPr>
          <w:rFonts w:ascii="Arial" w:hAnsi="Arial" w:cs="Arial"/>
        </w:rPr>
      </w:pPr>
    </w:p>
    <w:p w14:paraId="69AD07FA" w14:textId="77777777" w:rsidR="00045899" w:rsidRPr="00BE784D" w:rsidRDefault="00045899">
      <w:pPr>
        <w:pStyle w:val="Formulario"/>
        <w:rPr>
          <w:rFonts w:ascii="Arial" w:hAnsi="Arial" w:cs="Arial"/>
        </w:rPr>
      </w:pPr>
    </w:p>
    <w:p w14:paraId="2E17E759" w14:textId="3270EA9E" w:rsidR="00A75059" w:rsidRPr="00BE784D" w:rsidRDefault="00045899">
      <w:pPr>
        <w:pStyle w:val="Formulario"/>
        <w:rPr>
          <w:rFonts w:ascii="Arial" w:hAnsi="Arial" w:cs="Arial"/>
        </w:rPr>
      </w:pPr>
      <w:r w:rsidRPr="00BE784D">
        <w:rPr>
          <w:rFonts w:ascii="Arial" w:hAnsi="Arial" w:cs="Arial"/>
        </w:rPr>
        <w:t>Yo,</w:t>
      </w:r>
      <w:r w:rsidR="0087532E" w:rsidRPr="00BE784D">
        <w:rPr>
          <w:rFonts w:ascii="Arial" w:hAnsi="Arial" w:cs="Arial"/>
        </w:rPr>
        <w:t>_</w:t>
      </w:r>
      <w:r w:rsidRPr="00BE784D">
        <w:rPr>
          <w:rFonts w:ascii="Arial" w:hAnsi="Arial" w:cs="Arial"/>
        </w:rPr>
        <w:t>_____________________</w:t>
      </w:r>
      <w:r w:rsidR="0087532E" w:rsidRPr="00BE784D">
        <w:rPr>
          <w:rFonts w:ascii="Arial" w:hAnsi="Arial" w:cs="Arial"/>
        </w:rPr>
        <w:t xml:space="preserve"> </w:t>
      </w:r>
      <w:r w:rsidR="00A75059" w:rsidRPr="00BE784D">
        <w:rPr>
          <w:rFonts w:ascii="Arial" w:hAnsi="Arial" w:cs="Arial"/>
        </w:rPr>
        <w:t xml:space="preserve">con </w:t>
      </w:r>
      <w:r w:rsidR="00783C40" w:rsidRPr="00BE784D">
        <w:rPr>
          <w:rFonts w:ascii="Arial" w:hAnsi="Arial" w:cs="Arial"/>
        </w:rPr>
        <w:t>C.I.:__________________</w:t>
      </w:r>
      <w:r w:rsidR="00A75059" w:rsidRPr="00BE784D">
        <w:rPr>
          <w:rFonts w:ascii="Arial" w:hAnsi="Arial" w:cs="Arial"/>
        </w:rPr>
        <w:t xml:space="preserve"> de nacionalidad ___________________ me comprometo a prestar mis servicios profesionales para desempeñar </w:t>
      </w:r>
      <w:r w:rsidR="00783C40" w:rsidRPr="00BE784D">
        <w:rPr>
          <w:rFonts w:ascii="Arial" w:hAnsi="Arial" w:cs="Arial"/>
        </w:rPr>
        <w:t>la función de ______________</w:t>
      </w:r>
      <w:r w:rsidR="00A75059" w:rsidRPr="00BE784D">
        <w:rPr>
          <w:rFonts w:ascii="Arial" w:hAnsi="Arial" w:cs="Arial"/>
        </w:rPr>
        <w:t xml:space="preserve">, con la Firma de auditoría en apoyo del control externo posterior </w:t>
      </w:r>
      <w:r w:rsidR="00A75059" w:rsidRPr="00BE784D">
        <w:rPr>
          <w:rFonts w:ascii="Arial" w:hAnsi="Arial" w:cs="Arial"/>
          <w:b/>
          <w:i/>
        </w:rPr>
        <w:t>(nombre de la Firma</w:t>
      </w:r>
      <w:r w:rsidR="00783C40" w:rsidRPr="00BE784D">
        <w:rPr>
          <w:rFonts w:ascii="Arial" w:hAnsi="Arial" w:cs="Arial"/>
          <w:b/>
          <w:i/>
        </w:rPr>
        <w:t xml:space="preserve"> o Profesional Independiente</w:t>
      </w:r>
      <w:r w:rsidR="00A75059" w:rsidRPr="00BE784D">
        <w:rPr>
          <w:rFonts w:ascii="Arial" w:hAnsi="Arial" w:cs="Arial"/>
          <w:b/>
          <w:i/>
        </w:rPr>
        <w:t>)</w:t>
      </w:r>
      <w:r w:rsidR="00A75059" w:rsidRPr="00BE784D">
        <w:rPr>
          <w:rFonts w:ascii="Arial" w:hAnsi="Arial" w:cs="Arial"/>
        </w:rPr>
        <w:t xml:space="preserve">  _____</w:t>
      </w:r>
      <w:r w:rsidR="00783C40" w:rsidRPr="00BE784D">
        <w:rPr>
          <w:rFonts w:ascii="Arial" w:hAnsi="Arial" w:cs="Arial"/>
        </w:rPr>
        <w:t>__________</w:t>
      </w:r>
      <w:r w:rsidR="00A75059" w:rsidRPr="00BE784D">
        <w:rPr>
          <w:rFonts w:ascii="Arial" w:hAnsi="Arial" w:cs="Arial"/>
        </w:rPr>
        <w:t xml:space="preserve">en caso de que dicha empresa suscriba el contrato de auditoría de: _____________________ con la entidad: ____________________. </w:t>
      </w:r>
    </w:p>
    <w:p w14:paraId="66131FE4" w14:textId="77777777" w:rsidR="00A75059" w:rsidRPr="00BE784D" w:rsidRDefault="00A75059">
      <w:pPr>
        <w:rPr>
          <w:rFonts w:ascii="Arial" w:hAnsi="Arial" w:cs="Arial"/>
          <w:sz w:val="20"/>
          <w:szCs w:val="20"/>
          <w:lang w:val="es-ES_tradnl"/>
        </w:rPr>
      </w:pPr>
    </w:p>
    <w:p w14:paraId="06BB5083" w14:textId="77777777" w:rsidR="00A75059" w:rsidRPr="00BE784D" w:rsidRDefault="00A75059">
      <w:pPr>
        <w:pStyle w:val="Formulario"/>
        <w:rPr>
          <w:rFonts w:ascii="Arial" w:hAnsi="Arial" w:cs="Arial"/>
        </w:rPr>
      </w:pPr>
      <w:r w:rsidRPr="00BE784D">
        <w:rPr>
          <w:rFonts w:ascii="Arial" w:hAnsi="Arial" w:cs="Arial"/>
        </w:rPr>
        <w:t>El Representante Legal asegura que el Profesional que firma la presente Declaración Jurada sólo se presenta como parte de ésta propuesta. Si el Profesional fuera propuesto por otra Firma Auditora esta propuesta será descalificada.</w:t>
      </w:r>
    </w:p>
    <w:p w14:paraId="5B0C6D88" w14:textId="77777777" w:rsidR="00A75059" w:rsidRPr="00BE784D" w:rsidRDefault="00A75059">
      <w:pPr>
        <w:rPr>
          <w:rFonts w:ascii="Arial" w:hAnsi="Arial" w:cs="Arial"/>
          <w:sz w:val="20"/>
          <w:szCs w:val="20"/>
          <w:lang w:val="es-ES_tradnl"/>
        </w:rPr>
      </w:pPr>
    </w:p>
    <w:p w14:paraId="06D2E03D" w14:textId="77777777" w:rsidR="00A75059" w:rsidRPr="00BE784D" w:rsidRDefault="00A75059">
      <w:pPr>
        <w:pStyle w:val="Formulario"/>
        <w:tabs>
          <w:tab w:val="center" w:pos="1988"/>
          <w:tab w:val="center" w:pos="6248"/>
        </w:tabs>
        <w:rPr>
          <w:rFonts w:ascii="Arial" w:hAnsi="Arial" w:cs="Arial"/>
        </w:rPr>
      </w:pPr>
      <w:r w:rsidRPr="00BE784D">
        <w:rPr>
          <w:rFonts w:ascii="Arial" w:hAnsi="Arial" w:cs="Arial"/>
        </w:rPr>
        <w:tab/>
        <w:t>_____________________</w:t>
      </w:r>
      <w:r w:rsidRPr="00BE784D">
        <w:rPr>
          <w:rFonts w:ascii="Arial" w:hAnsi="Arial" w:cs="Arial"/>
        </w:rPr>
        <w:tab/>
      </w:r>
      <w:r w:rsidR="001F1240" w:rsidRPr="00BE784D">
        <w:rPr>
          <w:rFonts w:ascii="Arial" w:hAnsi="Arial" w:cs="Arial"/>
        </w:rPr>
        <w:t xml:space="preserve">                  </w:t>
      </w:r>
      <w:r w:rsidRPr="00BE784D">
        <w:rPr>
          <w:rFonts w:ascii="Arial" w:hAnsi="Arial" w:cs="Arial"/>
        </w:rPr>
        <w:t>__________</w:t>
      </w:r>
      <w:r w:rsidR="001F1240" w:rsidRPr="00BE784D">
        <w:rPr>
          <w:rFonts w:ascii="Arial" w:hAnsi="Arial" w:cs="Arial"/>
        </w:rPr>
        <w:t>______________________________</w:t>
      </w:r>
    </w:p>
    <w:p w14:paraId="62F131DD" w14:textId="77777777" w:rsidR="00A75059" w:rsidRPr="00BE784D" w:rsidRDefault="00A75059">
      <w:pPr>
        <w:pStyle w:val="Formulario"/>
        <w:tabs>
          <w:tab w:val="center" w:pos="1988"/>
          <w:tab w:val="center" w:pos="6248"/>
        </w:tabs>
        <w:rPr>
          <w:rFonts w:ascii="Arial" w:hAnsi="Arial" w:cs="Arial"/>
          <w:b/>
          <w:i/>
        </w:rPr>
      </w:pPr>
      <w:r w:rsidRPr="00BE784D">
        <w:rPr>
          <w:rFonts w:ascii="Arial" w:hAnsi="Arial" w:cs="Arial"/>
          <w:b/>
          <w:i/>
        </w:rPr>
        <w:tab/>
        <w:t>Firma del Profesional</w:t>
      </w:r>
      <w:r w:rsidRPr="00BE784D">
        <w:rPr>
          <w:rFonts w:ascii="Arial" w:hAnsi="Arial" w:cs="Arial"/>
          <w:b/>
          <w:i/>
        </w:rPr>
        <w:tab/>
      </w:r>
      <w:r w:rsidR="001F1240" w:rsidRPr="00BE784D">
        <w:rPr>
          <w:rFonts w:ascii="Arial" w:hAnsi="Arial" w:cs="Arial"/>
          <w:b/>
          <w:i/>
        </w:rPr>
        <w:t xml:space="preserve">                  </w:t>
      </w:r>
      <w:r w:rsidRPr="00BE784D">
        <w:rPr>
          <w:rFonts w:ascii="Arial" w:hAnsi="Arial" w:cs="Arial"/>
          <w:b/>
          <w:i/>
        </w:rPr>
        <w:t>Firma del Representante Legal del Proponente</w:t>
      </w:r>
    </w:p>
    <w:p w14:paraId="5A12E3D8" w14:textId="77777777" w:rsidR="00A75059" w:rsidRPr="00BE784D" w:rsidRDefault="00A75059">
      <w:pPr>
        <w:pStyle w:val="Formulario"/>
        <w:tabs>
          <w:tab w:val="center" w:pos="1988"/>
          <w:tab w:val="center" w:pos="6248"/>
        </w:tabs>
        <w:rPr>
          <w:rFonts w:ascii="Arial" w:hAnsi="Arial" w:cs="Arial"/>
          <w:b/>
          <w:i/>
        </w:rPr>
      </w:pPr>
    </w:p>
    <w:p w14:paraId="21BBB947" w14:textId="77777777" w:rsidR="00A75059" w:rsidRPr="00BE784D" w:rsidRDefault="00A75059">
      <w:pPr>
        <w:pStyle w:val="Encabezado"/>
        <w:tabs>
          <w:tab w:val="center" w:pos="6248"/>
        </w:tabs>
        <w:rPr>
          <w:rFonts w:ascii="Arial" w:hAnsi="Arial" w:cs="Arial"/>
          <w:sz w:val="20"/>
          <w:szCs w:val="20"/>
        </w:rPr>
      </w:pPr>
    </w:p>
    <w:p w14:paraId="39BF8A2C" w14:textId="77777777" w:rsidR="00A75059" w:rsidRPr="00BE784D" w:rsidRDefault="00A75059">
      <w:pPr>
        <w:pStyle w:val="Encabezado"/>
        <w:tabs>
          <w:tab w:val="center" w:pos="6248"/>
        </w:tabs>
        <w:rPr>
          <w:rFonts w:ascii="Arial" w:hAnsi="Arial" w:cs="Arial"/>
          <w:sz w:val="20"/>
          <w:szCs w:val="20"/>
        </w:rPr>
      </w:pPr>
      <w:r w:rsidRPr="00BE784D">
        <w:rPr>
          <w:rFonts w:ascii="Arial" w:hAnsi="Arial" w:cs="Arial"/>
          <w:sz w:val="20"/>
          <w:szCs w:val="20"/>
        </w:rPr>
        <w:t>_____</w:t>
      </w:r>
      <w:r w:rsidR="001F1240" w:rsidRPr="00BE784D">
        <w:rPr>
          <w:rFonts w:ascii="Arial" w:hAnsi="Arial" w:cs="Arial"/>
          <w:sz w:val="20"/>
          <w:szCs w:val="20"/>
        </w:rPr>
        <w:t>________________________________</w:t>
      </w:r>
    </w:p>
    <w:p w14:paraId="0424885D" w14:textId="77777777" w:rsidR="00A75059" w:rsidRPr="00BE784D" w:rsidRDefault="00A75059">
      <w:pPr>
        <w:pStyle w:val="Formulario"/>
        <w:tabs>
          <w:tab w:val="center" w:pos="6248"/>
        </w:tabs>
        <w:rPr>
          <w:rFonts w:ascii="Arial" w:hAnsi="Arial" w:cs="Arial"/>
        </w:rPr>
      </w:pPr>
      <w:r w:rsidRPr="00BE784D">
        <w:rPr>
          <w:rFonts w:ascii="Arial" w:hAnsi="Arial" w:cs="Arial"/>
          <w:b/>
          <w:i/>
        </w:rPr>
        <w:t xml:space="preserve">(Nombre completo del Representante Legal)      </w:t>
      </w:r>
      <w:r w:rsidRPr="00BE784D">
        <w:rPr>
          <w:rFonts w:ascii="Arial" w:hAnsi="Arial" w:cs="Arial"/>
          <w:b/>
        </w:rPr>
        <w:t>Lugar y fecha:</w:t>
      </w:r>
      <w:r w:rsidRPr="00BE784D">
        <w:rPr>
          <w:rFonts w:ascii="Arial" w:hAnsi="Arial" w:cs="Arial"/>
        </w:rPr>
        <w:t xml:space="preserve"> ____________________</w:t>
      </w:r>
      <w:r w:rsidR="001F1240" w:rsidRPr="00BE784D">
        <w:rPr>
          <w:rFonts w:ascii="Arial" w:hAnsi="Arial" w:cs="Arial"/>
        </w:rPr>
        <w:t>_______</w:t>
      </w:r>
    </w:p>
    <w:p w14:paraId="08900B1D" w14:textId="77777777" w:rsidR="00A75059" w:rsidRPr="00BE784D" w:rsidRDefault="00A75059">
      <w:pPr>
        <w:pStyle w:val="Formulario"/>
        <w:rPr>
          <w:rFonts w:ascii="Arial" w:hAnsi="Arial" w:cs="Arial"/>
          <w:i/>
          <w:sz w:val="36"/>
        </w:rPr>
      </w:pPr>
    </w:p>
    <w:p w14:paraId="19071B46" w14:textId="77777777" w:rsidR="00A75059" w:rsidRPr="00BE784D" w:rsidRDefault="00A75059">
      <w:pPr>
        <w:pStyle w:val="Formulario"/>
        <w:rPr>
          <w:rFonts w:ascii="Arial" w:hAnsi="Arial" w:cs="Arial"/>
          <w:b/>
          <w:i/>
        </w:rPr>
      </w:pPr>
      <w:r w:rsidRPr="00BE784D">
        <w:rPr>
          <w:rFonts w:ascii="Arial" w:hAnsi="Arial" w:cs="Arial"/>
          <w:b/>
          <w:i/>
        </w:rPr>
        <w:t>(Toda la información contenida en este modelo se considera como declaración jurada del proponente.  En caso necesario el contratante p</w:t>
      </w:r>
      <w:r w:rsidR="00840FB7" w:rsidRPr="00BE784D">
        <w:rPr>
          <w:rFonts w:ascii="Arial" w:hAnsi="Arial" w:cs="Arial"/>
          <w:b/>
          <w:i/>
        </w:rPr>
        <w:t>odrá solicitar la documentación</w:t>
      </w:r>
      <w:r w:rsidR="001D5D4A" w:rsidRPr="00BE784D">
        <w:rPr>
          <w:rFonts w:ascii="Arial" w:hAnsi="Arial" w:cs="Arial"/>
          <w:b/>
          <w:i/>
        </w:rPr>
        <w:t xml:space="preserve"> </w:t>
      </w:r>
      <w:r w:rsidRPr="00BE784D">
        <w:rPr>
          <w:rFonts w:ascii="Arial" w:hAnsi="Arial" w:cs="Arial"/>
          <w:b/>
          <w:i/>
        </w:rPr>
        <w:t>que demuestre la veracidad de la información para la firma del contrato.)</w:t>
      </w:r>
    </w:p>
    <w:p w14:paraId="40AE07B3" w14:textId="77777777" w:rsidR="00A75059" w:rsidRPr="00BE784D" w:rsidRDefault="00A75059">
      <w:pPr>
        <w:pStyle w:val="Formulario"/>
        <w:rPr>
          <w:rFonts w:ascii="Arial" w:hAnsi="Arial" w:cs="Arial"/>
          <w:b/>
          <w:i/>
        </w:rPr>
      </w:pPr>
    </w:p>
    <w:p w14:paraId="6F6A2B80" w14:textId="77777777" w:rsidR="00A75059" w:rsidRPr="00BE784D" w:rsidRDefault="00A75059">
      <w:pPr>
        <w:pStyle w:val="Formulario"/>
        <w:rPr>
          <w:rFonts w:ascii="Arial" w:hAnsi="Arial" w:cs="Arial"/>
          <w:b/>
          <w:i/>
        </w:rPr>
      </w:pPr>
      <w:r w:rsidRPr="00BE784D">
        <w:rPr>
          <w:rFonts w:ascii="Arial" w:hAnsi="Arial" w:cs="Arial"/>
          <w:b/>
          <w:i/>
        </w:rPr>
        <w:t>(Este Currículum Vitae, debe ser firmado por el profesional, caso contrario, se lo invalida)</w:t>
      </w:r>
    </w:p>
    <w:p w14:paraId="5713C6A8" w14:textId="77777777" w:rsidR="00E71309" w:rsidRPr="00BE784D" w:rsidRDefault="00A75059">
      <w:pPr>
        <w:ind w:right="-311"/>
        <w:jc w:val="right"/>
        <w:rPr>
          <w:rFonts w:ascii="Arial" w:hAnsi="Arial" w:cs="Arial"/>
          <w:b/>
          <w:i/>
          <w:sz w:val="20"/>
          <w:szCs w:val="20"/>
          <w:lang w:val="es-BO"/>
        </w:rPr>
      </w:pPr>
      <w:r w:rsidRPr="00BE784D">
        <w:rPr>
          <w:rFonts w:ascii="Arial" w:hAnsi="Arial" w:cs="Arial"/>
          <w:b/>
          <w:i/>
          <w:sz w:val="20"/>
          <w:szCs w:val="20"/>
          <w:lang w:val="es-BO"/>
        </w:rPr>
        <w:br w:type="page"/>
      </w:r>
    </w:p>
    <w:p w14:paraId="30E57528" w14:textId="77777777" w:rsidR="00783C40" w:rsidRPr="00BE784D" w:rsidRDefault="00783C40" w:rsidP="006F26DB">
      <w:pPr>
        <w:ind w:right="8"/>
        <w:jc w:val="right"/>
        <w:rPr>
          <w:rFonts w:ascii="Arial" w:hAnsi="Arial" w:cs="Arial"/>
          <w:b/>
          <w:i/>
          <w:sz w:val="20"/>
          <w:szCs w:val="20"/>
          <w:lang w:val="pt-BR"/>
        </w:rPr>
      </w:pPr>
    </w:p>
    <w:p w14:paraId="2CB9104C" w14:textId="77777777" w:rsidR="00A75059" w:rsidRPr="00BE784D" w:rsidRDefault="00A75059" w:rsidP="006F26DB">
      <w:pPr>
        <w:ind w:right="8"/>
        <w:jc w:val="right"/>
        <w:rPr>
          <w:rFonts w:ascii="Arial" w:hAnsi="Arial" w:cs="Arial"/>
          <w:b/>
          <w:i/>
          <w:sz w:val="22"/>
          <w:szCs w:val="20"/>
          <w:lang w:val="pt-BR"/>
        </w:rPr>
      </w:pPr>
      <w:r w:rsidRPr="00BE784D">
        <w:rPr>
          <w:rFonts w:ascii="Arial" w:hAnsi="Arial" w:cs="Arial"/>
          <w:b/>
          <w:i/>
          <w:sz w:val="22"/>
          <w:szCs w:val="20"/>
          <w:lang w:val="pt-BR"/>
        </w:rPr>
        <w:t>MODELO Nº 10</w:t>
      </w:r>
    </w:p>
    <w:p w14:paraId="52B2F159" w14:textId="77777777" w:rsidR="00E71309" w:rsidRPr="00BE784D" w:rsidRDefault="00E71309">
      <w:pPr>
        <w:jc w:val="center"/>
        <w:rPr>
          <w:rFonts w:ascii="Arial" w:hAnsi="Arial" w:cs="Arial"/>
          <w:b/>
          <w:sz w:val="20"/>
          <w:szCs w:val="20"/>
          <w:u w:val="single"/>
          <w:lang w:val="pt-BR"/>
        </w:rPr>
      </w:pPr>
    </w:p>
    <w:p w14:paraId="35E1D6F3" w14:textId="6C10D8E1" w:rsidR="00A75059" w:rsidRPr="00BE784D" w:rsidRDefault="00A75059" w:rsidP="00AE120F">
      <w:pPr>
        <w:pStyle w:val="Ttulo3"/>
        <w:jc w:val="center"/>
        <w:rPr>
          <w:rFonts w:ascii="Arial" w:hAnsi="Arial" w:cs="Arial"/>
          <w:b/>
        </w:rPr>
      </w:pPr>
      <w:bookmarkStart w:id="68" w:name="_Toc421719401"/>
      <w:bookmarkStart w:id="69" w:name="_Toc236824349"/>
      <w:r w:rsidRPr="00BE784D">
        <w:rPr>
          <w:rFonts w:ascii="Arial" w:hAnsi="Arial" w:cs="Arial"/>
          <w:b/>
        </w:rPr>
        <w:t>CRONOGRAMA DE ACTIVIDADES</w:t>
      </w:r>
      <w:bookmarkEnd w:id="68"/>
      <w:bookmarkEnd w:id="69"/>
    </w:p>
    <w:p w14:paraId="33FFE62B" w14:textId="77777777" w:rsidR="00A75059" w:rsidRPr="00BE784D" w:rsidRDefault="00A75059">
      <w:pPr>
        <w:jc w:val="right"/>
        <w:rPr>
          <w:rFonts w:ascii="Arial" w:hAnsi="Arial" w:cs="Arial"/>
          <w:b/>
          <w:sz w:val="20"/>
          <w:szCs w:val="20"/>
          <w:u w:val="single"/>
          <w:lang w:val="pt-BR"/>
        </w:rPr>
      </w:pPr>
    </w:p>
    <w:tbl>
      <w:tblPr>
        <w:tblW w:w="9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2"/>
        <w:gridCol w:w="947"/>
        <w:gridCol w:w="347"/>
        <w:gridCol w:w="364"/>
        <w:gridCol w:w="350"/>
        <w:gridCol w:w="365"/>
        <w:gridCol w:w="307"/>
        <w:gridCol w:w="322"/>
        <w:gridCol w:w="312"/>
        <w:gridCol w:w="312"/>
        <w:gridCol w:w="312"/>
        <w:gridCol w:w="312"/>
        <w:gridCol w:w="312"/>
        <w:gridCol w:w="312"/>
        <w:gridCol w:w="312"/>
        <w:gridCol w:w="312"/>
        <w:gridCol w:w="312"/>
        <w:gridCol w:w="312"/>
        <w:gridCol w:w="312"/>
      </w:tblGrid>
      <w:tr w:rsidR="00BE784D" w:rsidRPr="00BE784D" w14:paraId="1DC0A78D" w14:textId="77777777" w:rsidTr="006F26DB">
        <w:trPr>
          <w:trHeight w:val="302"/>
        </w:trPr>
        <w:tc>
          <w:tcPr>
            <w:tcW w:w="2682" w:type="dxa"/>
            <w:vMerge w:val="restart"/>
            <w:shd w:val="pct30" w:color="auto" w:fill="FFFFFF"/>
          </w:tcPr>
          <w:p w14:paraId="7B2DDACE" w14:textId="77777777" w:rsidR="00A75059" w:rsidRPr="00BE784D" w:rsidRDefault="00A75059">
            <w:pPr>
              <w:jc w:val="right"/>
              <w:rPr>
                <w:rFonts w:ascii="Arial" w:hAnsi="Arial" w:cs="Arial"/>
                <w:sz w:val="16"/>
                <w:szCs w:val="18"/>
                <w:u w:val="single"/>
                <w:lang w:val="pt-BR"/>
              </w:rPr>
            </w:pPr>
          </w:p>
          <w:p w14:paraId="29301336" w14:textId="77777777" w:rsidR="00A75059" w:rsidRPr="00BE784D" w:rsidRDefault="00A75059">
            <w:pPr>
              <w:jc w:val="right"/>
              <w:rPr>
                <w:rFonts w:ascii="Arial" w:hAnsi="Arial" w:cs="Arial"/>
                <w:sz w:val="16"/>
                <w:szCs w:val="18"/>
                <w:u w:val="single"/>
                <w:lang w:val="pt-BR"/>
              </w:rPr>
            </w:pPr>
          </w:p>
          <w:p w14:paraId="345DDA8E" w14:textId="77777777" w:rsidR="00A75059" w:rsidRPr="00BE784D" w:rsidRDefault="00A75059">
            <w:pPr>
              <w:jc w:val="center"/>
              <w:rPr>
                <w:rFonts w:ascii="Arial" w:hAnsi="Arial" w:cs="Arial"/>
                <w:b/>
                <w:sz w:val="16"/>
                <w:szCs w:val="18"/>
                <w:lang w:val="es-ES_tradnl"/>
              </w:rPr>
            </w:pPr>
            <w:r w:rsidRPr="00BE784D">
              <w:rPr>
                <w:rFonts w:ascii="Arial" w:hAnsi="Arial" w:cs="Arial"/>
                <w:b/>
                <w:sz w:val="16"/>
                <w:szCs w:val="18"/>
                <w:lang w:val="es-ES_tradnl"/>
              </w:rPr>
              <w:t>PERSONAL</w:t>
            </w:r>
          </w:p>
          <w:p w14:paraId="0F964E8F" w14:textId="77777777" w:rsidR="00A75059" w:rsidRPr="00BE784D" w:rsidRDefault="00A75059">
            <w:pPr>
              <w:jc w:val="center"/>
              <w:rPr>
                <w:rFonts w:ascii="Arial" w:hAnsi="Arial" w:cs="Arial"/>
                <w:b/>
                <w:sz w:val="16"/>
                <w:szCs w:val="18"/>
                <w:lang w:val="es-ES_tradnl"/>
              </w:rPr>
            </w:pPr>
            <w:r w:rsidRPr="00BE784D">
              <w:rPr>
                <w:rFonts w:ascii="Arial" w:hAnsi="Arial" w:cs="Arial"/>
                <w:b/>
                <w:sz w:val="16"/>
                <w:szCs w:val="18"/>
                <w:lang w:val="es-ES_tradnl"/>
              </w:rPr>
              <w:t>PROPUESTO</w:t>
            </w:r>
          </w:p>
        </w:tc>
        <w:tc>
          <w:tcPr>
            <w:tcW w:w="947" w:type="dxa"/>
            <w:vMerge w:val="restart"/>
            <w:shd w:val="pct30" w:color="auto" w:fill="FFFFFF"/>
            <w:vAlign w:val="center"/>
          </w:tcPr>
          <w:p w14:paraId="56542F25" w14:textId="77777777" w:rsidR="00A529B2" w:rsidRPr="00BE784D" w:rsidRDefault="00A75059">
            <w:pPr>
              <w:jc w:val="center"/>
              <w:rPr>
                <w:rFonts w:ascii="Arial" w:hAnsi="Arial" w:cs="Arial"/>
                <w:b/>
                <w:sz w:val="16"/>
                <w:szCs w:val="18"/>
                <w:lang w:val="es-ES_tradnl"/>
              </w:rPr>
            </w:pPr>
            <w:r w:rsidRPr="00BE784D">
              <w:rPr>
                <w:rFonts w:ascii="Arial" w:hAnsi="Arial" w:cs="Arial"/>
                <w:b/>
                <w:sz w:val="16"/>
                <w:szCs w:val="18"/>
                <w:lang w:val="es-ES_tradnl"/>
              </w:rPr>
              <w:t>N°</w:t>
            </w:r>
          </w:p>
          <w:p w14:paraId="63A62585" w14:textId="77777777" w:rsidR="00A529B2" w:rsidRPr="00BE784D" w:rsidRDefault="00A529B2">
            <w:pPr>
              <w:jc w:val="center"/>
              <w:rPr>
                <w:rFonts w:ascii="Arial" w:hAnsi="Arial" w:cs="Arial"/>
                <w:b/>
                <w:sz w:val="16"/>
                <w:szCs w:val="18"/>
                <w:lang w:val="es-ES_tradnl"/>
              </w:rPr>
            </w:pPr>
            <w:r w:rsidRPr="00BE784D">
              <w:rPr>
                <w:rFonts w:ascii="Arial" w:hAnsi="Arial" w:cs="Arial"/>
                <w:b/>
                <w:sz w:val="16"/>
                <w:szCs w:val="18"/>
                <w:lang w:val="es-ES_tradnl"/>
              </w:rPr>
              <w:t>TOTAL</w:t>
            </w:r>
          </w:p>
          <w:p w14:paraId="145076AE" w14:textId="3069BDE1" w:rsidR="00A75059" w:rsidRPr="00BE784D" w:rsidRDefault="00A75059">
            <w:pPr>
              <w:jc w:val="center"/>
              <w:rPr>
                <w:rFonts w:ascii="Arial" w:hAnsi="Arial" w:cs="Arial"/>
                <w:b/>
                <w:sz w:val="16"/>
                <w:szCs w:val="18"/>
                <w:u w:val="single"/>
                <w:lang w:val="es-ES_tradnl"/>
              </w:rPr>
            </w:pPr>
            <w:r w:rsidRPr="00BE784D">
              <w:rPr>
                <w:rFonts w:ascii="Arial" w:hAnsi="Arial" w:cs="Arial"/>
                <w:b/>
                <w:sz w:val="16"/>
                <w:szCs w:val="18"/>
                <w:lang w:val="es-ES_tradnl"/>
              </w:rPr>
              <w:t>DE HORAS</w:t>
            </w:r>
          </w:p>
        </w:tc>
        <w:tc>
          <w:tcPr>
            <w:tcW w:w="5487" w:type="dxa"/>
            <w:gridSpan w:val="17"/>
            <w:shd w:val="pct30" w:color="auto" w:fill="FFFFFF"/>
            <w:vAlign w:val="center"/>
          </w:tcPr>
          <w:p w14:paraId="6DE5A38F" w14:textId="77777777" w:rsidR="00A75059" w:rsidRPr="00BE784D" w:rsidRDefault="00A75059">
            <w:pPr>
              <w:jc w:val="center"/>
              <w:rPr>
                <w:rFonts w:ascii="Arial" w:hAnsi="Arial" w:cs="Arial"/>
                <w:b/>
                <w:sz w:val="16"/>
                <w:szCs w:val="18"/>
                <w:lang w:val="es-ES_tradnl"/>
              </w:rPr>
            </w:pPr>
            <w:r w:rsidRPr="00BE784D">
              <w:rPr>
                <w:rFonts w:ascii="Arial" w:hAnsi="Arial" w:cs="Arial"/>
                <w:b/>
                <w:sz w:val="16"/>
                <w:szCs w:val="18"/>
                <w:lang w:val="es-ES_tradnl"/>
              </w:rPr>
              <w:t>SEMANAS</w:t>
            </w:r>
          </w:p>
        </w:tc>
      </w:tr>
      <w:tr w:rsidR="00BE784D" w:rsidRPr="00BE784D" w14:paraId="64851D56" w14:textId="77777777" w:rsidTr="006F26DB">
        <w:trPr>
          <w:trHeight w:val="512"/>
        </w:trPr>
        <w:tc>
          <w:tcPr>
            <w:tcW w:w="2682" w:type="dxa"/>
            <w:vMerge/>
          </w:tcPr>
          <w:p w14:paraId="02E896C8" w14:textId="77FA55C6" w:rsidR="00A75059" w:rsidRPr="00BE784D" w:rsidRDefault="00A75059">
            <w:pPr>
              <w:jc w:val="right"/>
              <w:rPr>
                <w:rFonts w:ascii="Arial" w:hAnsi="Arial" w:cs="Arial"/>
                <w:sz w:val="18"/>
                <w:szCs w:val="18"/>
                <w:u w:val="single"/>
                <w:lang w:val="es-ES_tradnl"/>
              </w:rPr>
            </w:pPr>
          </w:p>
        </w:tc>
        <w:tc>
          <w:tcPr>
            <w:tcW w:w="947" w:type="dxa"/>
            <w:vMerge/>
            <w:vAlign w:val="center"/>
          </w:tcPr>
          <w:p w14:paraId="2FED1FDE" w14:textId="77777777" w:rsidR="00A75059" w:rsidRPr="00BE784D" w:rsidRDefault="00A75059">
            <w:pPr>
              <w:jc w:val="center"/>
              <w:rPr>
                <w:rFonts w:ascii="Arial" w:hAnsi="Arial" w:cs="Arial"/>
                <w:sz w:val="18"/>
                <w:szCs w:val="18"/>
                <w:u w:val="single"/>
                <w:lang w:val="es-ES_tradnl"/>
              </w:rPr>
            </w:pPr>
          </w:p>
        </w:tc>
        <w:tc>
          <w:tcPr>
            <w:tcW w:w="1426" w:type="dxa"/>
            <w:gridSpan w:val="4"/>
            <w:shd w:val="pct30" w:color="auto" w:fill="FFFFFF"/>
            <w:vAlign w:val="center"/>
          </w:tcPr>
          <w:p w14:paraId="36EC5DBF" w14:textId="77777777" w:rsidR="00A75059" w:rsidRPr="00BE784D" w:rsidRDefault="00A75059">
            <w:pPr>
              <w:jc w:val="center"/>
              <w:rPr>
                <w:rFonts w:ascii="Arial" w:hAnsi="Arial" w:cs="Arial"/>
                <w:b/>
                <w:sz w:val="16"/>
                <w:szCs w:val="18"/>
                <w:lang w:val="es-ES_tradnl"/>
              </w:rPr>
            </w:pPr>
            <w:r w:rsidRPr="00BE784D">
              <w:rPr>
                <w:rFonts w:ascii="Arial" w:hAnsi="Arial" w:cs="Arial"/>
                <w:b/>
                <w:sz w:val="16"/>
                <w:szCs w:val="18"/>
                <w:lang w:val="es-ES_tradnl"/>
              </w:rPr>
              <w:t>PLANIFICACIÓN</w:t>
            </w:r>
          </w:p>
        </w:tc>
        <w:tc>
          <w:tcPr>
            <w:tcW w:w="2501" w:type="dxa"/>
            <w:gridSpan w:val="8"/>
            <w:shd w:val="pct30" w:color="auto" w:fill="FFFFFF"/>
            <w:vAlign w:val="center"/>
          </w:tcPr>
          <w:p w14:paraId="24D5278E" w14:textId="77777777" w:rsidR="00A75059" w:rsidRPr="00BE784D" w:rsidRDefault="00A75059">
            <w:pPr>
              <w:jc w:val="center"/>
              <w:rPr>
                <w:rFonts w:ascii="Arial" w:hAnsi="Arial" w:cs="Arial"/>
                <w:b/>
                <w:sz w:val="16"/>
                <w:szCs w:val="18"/>
                <w:lang w:val="es-ES_tradnl"/>
              </w:rPr>
            </w:pPr>
            <w:r w:rsidRPr="00BE784D">
              <w:rPr>
                <w:rFonts w:ascii="Arial" w:hAnsi="Arial" w:cs="Arial"/>
                <w:b/>
                <w:sz w:val="16"/>
                <w:szCs w:val="18"/>
                <w:lang w:val="es-ES_tradnl"/>
              </w:rPr>
              <w:t>EJECUCIÓN</w:t>
            </w:r>
          </w:p>
        </w:tc>
        <w:tc>
          <w:tcPr>
            <w:tcW w:w="1560" w:type="dxa"/>
            <w:gridSpan w:val="5"/>
            <w:shd w:val="pct30" w:color="auto" w:fill="FFFFFF"/>
            <w:vAlign w:val="center"/>
          </w:tcPr>
          <w:p w14:paraId="205B2AC9" w14:textId="77777777" w:rsidR="00A75059" w:rsidRPr="00BE784D" w:rsidRDefault="00A75059">
            <w:pPr>
              <w:jc w:val="center"/>
              <w:rPr>
                <w:rFonts w:ascii="Arial" w:hAnsi="Arial" w:cs="Arial"/>
                <w:b/>
                <w:sz w:val="16"/>
                <w:szCs w:val="18"/>
                <w:lang w:val="es-ES_tradnl"/>
              </w:rPr>
            </w:pPr>
            <w:r w:rsidRPr="00BE784D">
              <w:rPr>
                <w:rFonts w:ascii="Arial" w:hAnsi="Arial" w:cs="Arial"/>
                <w:b/>
                <w:sz w:val="16"/>
                <w:szCs w:val="18"/>
                <w:lang w:val="es-ES_tradnl"/>
              </w:rPr>
              <w:t>COMUNICACIÓN DE RESULTADOS</w:t>
            </w:r>
          </w:p>
        </w:tc>
      </w:tr>
      <w:tr w:rsidR="00BE784D" w:rsidRPr="00BE784D" w14:paraId="22E896C0" w14:textId="77777777" w:rsidTr="006F26DB">
        <w:tc>
          <w:tcPr>
            <w:tcW w:w="2682" w:type="dxa"/>
            <w:vMerge/>
          </w:tcPr>
          <w:p w14:paraId="61C34E8C" w14:textId="77777777" w:rsidR="00A75059" w:rsidRPr="00BE784D" w:rsidRDefault="00A75059">
            <w:pPr>
              <w:jc w:val="right"/>
              <w:rPr>
                <w:rFonts w:ascii="Arial" w:hAnsi="Arial" w:cs="Arial"/>
                <w:sz w:val="18"/>
                <w:szCs w:val="18"/>
                <w:u w:val="single"/>
                <w:lang w:val="es-ES_tradnl"/>
              </w:rPr>
            </w:pPr>
          </w:p>
        </w:tc>
        <w:tc>
          <w:tcPr>
            <w:tcW w:w="947" w:type="dxa"/>
            <w:vMerge/>
            <w:vAlign w:val="center"/>
          </w:tcPr>
          <w:p w14:paraId="1CA936B0" w14:textId="77777777" w:rsidR="00A75059" w:rsidRPr="00BE784D" w:rsidRDefault="00A75059">
            <w:pPr>
              <w:jc w:val="center"/>
              <w:rPr>
                <w:rFonts w:ascii="Arial" w:hAnsi="Arial" w:cs="Arial"/>
                <w:sz w:val="18"/>
                <w:szCs w:val="18"/>
                <w:lang w:val="es-ES_tradnl"/>
              </w:rPr>
            </w:pPr>
          </w:p>
        </w:tc>
        <w:tc>
          <w:tcPr>
            <w:tcW w:w="347" w:type="dxa"/>
            <w:shd w:val="pct30" w:color="auto" w:fill="FFFFFF"/>
            <w:vAlign w:val="center"/>
          </w:tcPr>
          <w:p w14:paraId="22A3D202"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1</w:t>
            </w:r>
          </w:p>
        </w:tc>
        <w:tc>
          <w:tcPr>
            <w:tcW w:w="364" w:type="dxa"/>
            <w:shd w:val="pct30" w:color="auto" w:fill="FFFFFF"/>
            <w:vAlign w:val="center"/>
          </w:tcPr>
          <w:p w14:paraId="01BC68ED"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2</w:t>
            </w:r>
          </w:p>
        </w:tc>
        <w:tc>
          <w:tcPr>
            <w:tcW w:w="350" w:type="dxa"/>
            <w:shd w:val="pct30" w:color="auto" w:fill="FFFFFF"/>
            <w:vAlign w:val="center"/>
          </w:tcPr>
          <w:p w14:paraId="3412098A"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3</w:t>
            </w:r>
          </w:p>
        </w:tc>
        <w:tc>
          <w:tcPr>
            <w:tcW w:w="365" w:type="dxa"/>
            <w:shd w:val="pct30" w:color="auto" w:fill="FFFFFF"/>
            <w:vAlign w:val="center"/>
          </w:tcPr>
          <w:p w14:paraId="3304CAE1"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4</w:t>
            </w:r>
          </w:p>
        </w:tc>
        <w:tc>
          <w:tcPr>
            <w:tcW w:w="307" w:type="dxa"/>
            <w:shd w:val="pct30" w:color="auto" w:fill="FFFFFF"/>
            <w:vAlign w:val="center"/>
          </w:tcPr>
          <w:p w14:paraId="59E7D8C0"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1</w:t>
            </w:r>
          </w:p>
        </w:tc>
        <w:tc>
          <w:tcPr>
            <w:tcW w:w="322" w:type="dxa"/>
            <w:shd w:val="pct30" w:color="auto" w:fill="FFFFFF"/>
            <w:vAlign w:val="center"/>
          </w:tcPr>
          <w:p w14:paraId="2E7334BD"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2</w:t>
            </w:r>
          </w:p>
        </w:tc>
        <w:tc>
          <w:tcPr>
            <w:tcW w:w="312" w:type="dxa"/>
            <w:shd w:val="pct30" w:color="auto" w:fill="FFFFFF"/>
            <w:vAlign w:val="center"/>
          </w:tcPr>
          <w:p w14:paraId="14BAFB39"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3</w:t>
            </w:r>
          </w:p>
        </w:tc>
        <w:tc>
          <w:tcPr>
            <w:tcW w:w="312" w:type="dxa"/>
            <w:shd w:val="pct30" w:color="auto" w:fill="FFFFFF"/>
            <w:vAlign w:val="center"/>
          </w:tcPr>
          <w:p w14:paraId="644474E6"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4</w:t>
            </w:r>
          </w:p>
        </w:tc>
        <w:tc>
          <w:tcPr>
            <w:tcW w:w="312" w:type="dxa"/>
            <w:shd w:val="pct30" w:color="auto" w:fill="FFFFFF"/>
            <w:vAlign w:val="center"/>
          </w:tcPr>
          <w:p w14:paraId="3145886D"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5</w:t>
            </w:r>
          </w:p>
        </w:tc>
        <w:tc>
          <w:tcPr>
            <w:tcW w:w="312" w:type="dxa"/>
            <w:shd w:val="pct30" w:color="auto" w:fill="FFFFFF"/>
            <w:vAlign w:val="center"/>
          </w:tcPr>
          <w:p w14:paraId="538F9483"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6</w:t>
            </w:r>
          </w:p>
        </w:tc>
        <w:tc>
          <w:tcPr>
            <w:tcW w:w="312" w:type="dxa"/>
            <w:shd w:val="pct30" w:color="auto" w:fill="FFFFFF"/>
            <w:vAlign w:val="center"/>
          </w:tcPr>
          <w:p w14:paraId="46415A67"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7</w:t>
            </w:r>
          </w:p>
        </w:tc>
        <w:tc>
          <w:tcPr>
            <w:tcW w:w="312" w:type="dxa"/>
            <w:shd w:val="pct30" w:color="auto" w:fill="FFFFFF"/>
            <w:vAlign w:val="center"/>
          </w:tcPr>
          <w:p w14:paraId="54360213"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8</w:t>
            </w:r>
          </w:p>
        </w:tc>
        <w:tc>
          <w:tcPr>
            <w:tcW w:w="312" w:type="dxa"/>
            <w:shd w:val="pct30" w:color="auto" w:fill="FFFFFF"/>
            <w:vAlign w:val="center"/>
          </w:tcPr>
          <w:p w14:paraId="36FA78E1"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1</w:t>
            </w:r>
          </w:p>
        </w:tc>
        <w:tc>
          <w:tcPr>
            <w:tcW w:w="312" w:type="dxa"/>
            <w:shd w:val="pct30" w:color="auto" w:fill="FFFFFF"/>
            <w:vAlign w:val="center"/>
          </w:tcPr>
          <w:p w14:paraId="41FC31BF"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2</w:t>
            </w:r>
          </w:p>
        </w:tc>
        <w:tc>
          <w:tcPr>
            <w:tcW w:w="312" w:type="dxa"/>
            <w:shd w:val="pct30" w:color="auto" w:fill="FFFFFF"/>
            <w:vAlign w:val="center"/>
          </w:tcPr>
          <w:p w14:paraId="030D3658"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3</w:t>
            </w:r>
          </w:p>
        </w:tc>
        <w:tc>
          <w:tcPr>
            <w:tcW w:w="312" w:type="dxa"/>
            <w:shd w:val="pct30" w:color="auto" w:fill="FFFFFF"/>
            <w:vAlign w:val="center"/>
          </w:tcPr>
          <w:p w14:paraId="2CEA8C29"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4</w:t>
            </w:r>
          </w:p>
        </w:tc>
        <w:tc>
          <w:tcPr>
            <w:tcW w:w="312" w:type="dxa"/>
            <w:shd w:val="pct30" w:color="auto" w:fill="FFFFFF"/>
            <w:vAlign w:val="center"/>
          </w:tcPr>
          <w:p w14:paraId="3D0FD198" w14:textId="77777777" w:rsidR="00A75059" w:rsidRPr="00BE784D" w:rsidRDefault="00A75059">
            <w:pPr>
              <w:jc w:val="center"/>
              <w:rPr>
                <w:rFonts w:ascii="Arial" w:hAnsi="Arial" w:cs="Arial"/>
                <w:sz w:val="18"/>
                <w:szCs w:val="18"/>
                <w:lang w:val="es-ES_tradnl"/>
              </w:rPr>
            </w:pPr>
            <w:r w:rsidRPr="00BE784D">
              <w:rPr>
                <w:rFonts w:ascii="Arial" w:hAnsi="Arial" w:cs="Arial"/>
                <w:sz w:val="18"/>
                <w:szCs w:val="18"/>
                <w:lang w:val="es-ES_tradnl"/>
              </w:rPr>
              <w:t>5</w:t>
            </w:r>
          </w:p>
        </w:tc>
      </w:tr>
      <w:tr w:rsidR="00BE784D" w:rsidRPr="00BE784D" w14:paraId="0C4826C2" w14:textId="77777777" w:rsidTr="006F26DB">
        <w:trPr>
          <w:trHeight w:val="2105"/>
        </w:trPr>
        <w:tc>
          <w:tcPr>
            <w:tcW w:w="2682" w:type="dxa"/>
            <w:vAlign w:val="center"/>
          </w:tcPr>
          <w:p w14:paraId="4FEC181E" w14:textId="77777777" w:rsidR="00A75059" w:rsidRPr="00BE784D" w:rsidRDefault="00A75059">
            <w:pPr>
              <w:rPr>
                <w:rFonts w:ascii="Arial" w:hAnsi="Arial" w:cs="Arial"/>
                <w:b/>
                <w:sz w:val="18"/>
                <w:szCs w:val="18"/>
                <w:lang w:val="es-ES_tradnl"/>
              </w:rPr>
            </w:pPr>
            <w:r w:rsidRPr="00BE784D">
              <w:rPr>
                <w:rFonts w:ascii="Arial" w:hAnsi="Arial" w:cs="Arial"/>
                <w:b/>
                <w:sz w:val="18"/>
                <w:szCs w:val="18"/>
                <w:u w:val="single"/>
                <w:lang w:val="es-ES_tradnl"/>
              </w:rPr>
              <w:t>Profesionales Calificables:</w:t>
            </w:r>
          </w:p>
          <w:p w14:paraId="2F6624F8" w14:textId="77777777" w:rsidR="00A75059" w:rsidRPr="00BE784D" w:rsidRDefault="00A75059" w:rsidP="00FF63DD">
            <w:pPr>
              <w:numPr>
                <w:ilvl w:val="0"/>
                <w:numId w:val="15"/>
              </w:numPr>
              <w:tabs>
                <w:tab w:val="clear" w:pos="1134"/>
                <w:tab w:val="num" w:pos="284"/>
              </w:tabs>
              <w:ind w:left="284" w:hanging="284"/>
              <w:rPr>
                <w:rFonts w:ascii="Arial" w:hAnsi="Arial" w:cs="Arial"/>
                <w:sz w:val="18"/>
                <w:szCs w:val="18"/>
                <w:lang w:val="es-ES_tradnl"/>
              </w:rPr>
            </w:pPr>
            <w:r w:rsidRPr="00BE784D">
              <w:rPr>
                <w:rFonts w:ascii="Arial" w:hAnsi="Arial" w:cs="Arial"/>
                <w:sz w:val="18"/>
                <w:szCs w:val="18"/>
                <w:lang w:val="es-ES_tradnl"/>
              </w:rPr>
              <w:t>Gerente de Auditoría</w:t>
            </w:r>
          </w:p>
          <w:p w14:paraId="7CA51169" w14:textId="77777777" w:rsidR="00A75059" w:rsidRPr="00BE784D" w:rsidRDefault="00A75059" w:rsidP="00FF63DD">
            <w:pPr>
              <w:numPr>
                <w:ilvl w:val="0"/>
                <w:numId w:val="15"/>
              </w:numPr>
              <w:tabs>
                <w:tab w:val="clear" w:pos="1134"/>
                <w:tab w:val="num" w:pos="284"/>
              </w:tabs>
              <w:ind w:left="284" w:hanging="284"/>
              <w:rPr>
                <w:rFonts w:ascii="Arial" w:hAnsi="Arial" w:cs="Arial"/>
                <w:sz w:val="18"/>
                <w:szCs w:val="18"/>
                <w:lang w:val="es-ES_tradnl"/>
              </w:rPr>
            </w:pPr>
            <w:r w:rsidRPr="00BE784D">
              <w:rPr>
                <w:rFonts w:ascii="Arial" w:hAnsi="Arial" w:cs="Arial"/>
                <w:sz w:val="18"/>
                <w:szCs w:val="18"/>
                <w:lang w:val="es-ES_tradnl"/>
              </w:rPr>
              <w:t>Abogado</w:t>
            </w:r>
          </w:p>
          <w:p w14:paraId="6399E8BF" w14:textId="77777777" w:rsidR="00A75059" w:rsidRPr="00BE784D" w:rsidRDefault="00A75059" w:rsidP="00FF63DD">
            <w:pPr>
              <w:numPr>
                <w:ilvl w:val="0"/>
                <w:numId w:val="15"/>
              </w:numPr>
              <w:tabs>
                <w:tab w:val="clear" w:pos="1134"/>
                <w:tab w:val="num" w:pos="284"/>
              </w:tabs>
              <w:ind w:left="284" w:hanging="284"/>
              <w:rPr>
                <w:rFonts w:ascii="Arial" w:hAnsi="Arial" w:cs="Arial"/>
                <w:sz w:val="18"/>
                <w:szCs w:val="18"/>
                <w:lang w:val="es-ES_tradnl"/>
              </w:rPr>
            </w:pPr>
            <w:r w:rsidRPr="00BE784D">
              <w:rPr>
                <w:rFonts w:ascii="Arial" w:hAnsi="Arial" w:cs="Arial"/>
                <w:sz w:val="18"/>
                <w:szCs w:val="18"/>
                <w:lang w:val="es-ES_tradnl"/>
              </w:rPr>
              <w:t>Especialista</w:t>
            </w:r>
          </w:p>
          <w:p w14:paraId="2282CE1E" w14:textId="77777777" w:rsidR="00A75059" w:rsidRPr="00BE784D" w:rsidRDefault="00A75059" w:rsidP="00FF63DD">
            <w:pPr>
              <w:numPr>
                <w:ilvl w:val="0"/>
                <w:numId w:val="15"/>
              </w:numPr>
              <w:tabs>
                <w:tab w:val="clear" w:pos="1134"/>
                <w:tab w:val="num" w:pos="284"/>
              </w:tabs>
              <w:ind w:left="284" w:hanging="284"/>
              <w:rPr>
                <w:rFonts w:ascii="Arial" w:hAnsi="Arial" w:cs="Arial"/>
                <w:sz w:val="18"/>
                <w:szCs w:val="18"/>
                <w:lang w:val="es-ES_tradnl"/>
              </w:rPr>
            </w:pPr>
            <w:r w:rsidRPr="00BE784D">
              <w:rPr>
                <w:rFonts w:ascii="Arial" w:hAnsi="Arial" w:cs="Arial"/>
                <w:sz w:val="18"/>
                <w:szCs w:val="18"/>
                <w:lang w:val="es-ES_tradnl"/>
              </w:rPr>
              <w:t>Profesional 1</w:t>
            </w:r>
          </w:p>
          <w:p w14:paraId="0F2A0980" w14:textId="77777777" w:rsidR="00A75059" w:rsidRPr="00BE784D" w:rsidRDefault="00A75059" w:rsidP="00FF63DD">
            <w:pPr>
              <w:numPr>
                <w:ilvl w:val="0"/>
                <w:numId w:val="15"/>
              </w:numPr>
              <w:tabs>
                <w:tab w:val="clear" w:pos="1134"/>
                <w:tab w:val="num" w:pos="284"/>
              </w:tabs>
              <w:ind w:left="284" w:hanging="284"/>
              <w:rPr>
                <w:rFonts w:ascii="Arial" w:hAnsi="Arial" w:cs="Arial"/>
                <w:sz w:val="18"/>
                <w:szCs w:val="18"/>
                <w:lang w:val="es-ES_tradnl"/>
              </w:rPr>
            </w:pPr>
            <w:r w:rsidRPr="00BE784D">
              <w:rPr>
                <w:rFonts w:ascii="Arial" w:hAnsi="Arial" w:cs="Arial"/>
                <w:sz w:val="18"/>
                <w:szCs w:val="18"/>
                <w:lang w:val="es-ES_tradnl"/>
              </w:rPr>
              <w:t>Profesional 2</w:t>
            </w:r>
          </w:p>
          <w:p w14:paraId="5ABB3A9B" w14:textId="77777777" w:rsidR="00A75059" w:rsidRPr="00BE784D" w:rsidRDefault="00A75059" w:rsidP="00FF63DD">
            <w:pPr>
              <w:numPr>
                <w:ilvl w:val="0"/>
                <w:numId w:val="15"/>
              </w:numPr>
              <w:tabs>
                <w:tab w:val="clear" w:pos="1134"/>
                <w:tab w:val="num" w:pos="284"/>
              </w:tabs>
              <w:ind w:left="284" w:hanging="284"/>
              <w:rPr>
                <w:rFonts w:ascii="Arial" w:hAnsi="Arial" w:cs="Arial"/>
                <w:sz w:val="18"/>
                <w:szCs w:val="18"/>
                <w:lang w:val="es-ES_tradnl"/>
              </w:rPr>
            </w:pPr>
            <w:r w:rsidRPr="00BE784D">
              <w:rPr>
                <w:rFonts w:ascii="Arial" w:hAnsi="Arial" w:cs="Arial"/>
                <w:sz w:val="18"/>
                <w:szCs w:val="18"/>
                <w:lang w:val="es-ES_tradnl"/>
              </w:rPr>
              <w:t>Profesional 3</w:t>
            </w:r>
          </w:p>
        </w:tc>
        <w:tc>
          <w:tcPr>
            <w:tcW w:w="947" w:type="dxa"/>
            <w:vAlign w:val="center"/>
          </w:tcPr>
          <w:p w14:paraId="5BC4349B" w14:textId="77777777" w:rsidR="00A75059" w:rsidRPr="00BE784D" w:rsidRDefault="00A75059">
            <w:pPr>
              <w:jc w:val="right"/>
              <w:rPr>
                <w:rFonts w:ascii="Arial" w:hAnsi="Arial" w:cs="Arial"/>
                <w:sz w:val="18"/>
                <w:szCs w:val="18"/>
                <w:u w:val="single"/>
                <w:lang w:val="es-ES_tradnl"/>
              </w:rPr>
            </w:pPr>
          </w:p>
        </w:tc>
        <w:tc>
          <w:tcPr>
            <w:tcW w:w="347" w:type="dxa"/>
            <w:vAlign w:val="center"/>
          </w:tcPr>
          <w:p w14:paraId="11231885" w14:textId="77777777" w:rsidR="00A75059" w:rsidRPr="00BE784D" w:rsidRDefault="00A75059">
            <w:pPr>
              <w:jc w:val="right"/>
              <w:rPr>
                <w:rFonts w:ascii="Arial" w:hAnsi="Arial" w:cs="Arial"/>
                <w:sz w:val="18"/>
                <w:szCs w:val="18"/>
                <w:u w:val="single"/>
                <w:lang w:val="es-ES_tradnl"/>
              </w:rPr>
            </w:pPr>
          </w:p>
        </w:tc>
        <w:tc>
          <w:tcPr>
            <w:tcW w:w="364" w:type="dxa"/>
            <w:vAlign w:val="center"/>
          </w:tcPr>
          <w:p w14:paraId="0A70639D" w14:textId="77777777" w:rsidR="00A75059" w:rsidRPr="00BE784D" w:rsidRDefault="00A75059">
            <w:pPr>
              <w:jc w:val="right"/>
              <w:rPr>
                <w:rFonts w:ascii="Arial" w:hAnsi="Arial" w:cs="Arial"/>
                <w:sz w:val="18"/>
                <w:szCs w:val="18"/>
                <w:u w:val="single"/>
                <w:lang w:val="es-ES_tradnl"/>
              </w:rPr>
            </w:pPr>
          </w:p>
        </w:tc>
        <w:tc>
          <w:tcPr>
            <w:tcW w:w="350" w:type="dxa"/>
            <w:vAlign w:val="center"/>
          </w:tcPr>
          <w:p w14:paraId="14AA217B" w14:textId="77777777" w:rsidR="00A75059" w:rsidRPr="00BE784D" w:rsidRDefault="00A75059">
            <w:pPr>
              <w:jc w:val="right"/>
              <w:rPr>
                <w:rFonts w:ascii="Arial" w:hAnsi="Arial" w:cs="Arial"/>
                <w:sz w:val="18"/>
                <w:szCs w:val="18"/>
                <w:u w:val="single"/>
                <w:lang w:val="es-ES_tradnl"/>
              </w:rPr>
            </w:pPr>
          </w:p>
        </w:tc>
        <w:tc>
          <w:tcPr>
            <w:tcW w:w="365" w:type="dxa"/>
            <w:vAlign w:val="center"/>
          </w:tcPr>
          <w:p w14:paraId="5DD31BF0" w14:textId="77777777" w:rsidR="00A75059" w:rsidRPr="00BE784D" w:rsidRDefault="00A75059">
            <w:pPr>
              <w:jc w:val="right"/>
              <w:rPr>
                <w:rFonts w:ascii="Arial" w:hAnsi="Arial" w:cs="Arial"/>
                <w:sz w:val="18"/>
                <w:szCs w:val="18"/>
                <w:u w:val="single"/>
                <w:lang w:val="es-ES_tradnl"/>
              </w:rPr>
            </w:pPr>
          </w:p>
        </w:tc>
        <w:tc>
          <w:tcPr>
            <w:tcW w:w="307" w:type="dxa"/>
            <w:vAlign w:val="center"/>
          </w:tcPr>
          <w:p w14:paraId="06E39F22" w14:textId="77777777" w:rsidR="00A75059" w:rsidRPr="00BE784D" w:rsidRDefault="00A75059">
            <w:pPr>
              <w:jc w:val="right"/>
              <w:rPr>
                <w:rFonts w:ascii="Arial" w:hAnsi="Arial" w:cs="Arial"/>
                <w:sz w:val="18"/>
                <w:szCs w:val="18"/>
                <w:u w:val="single"/>
                <w:lang w:val="es-ES_tradnl"/>
              </w:rPr>
            </w:pPr>
          </w:p>
        </w:tc>
        <w:tc>
          <w:tcPr>
            <w:tcW w:w="322" w:type="dxa"/>
            <w:vAlign w:val="center"/>
          </w:tcPr>
          <w:p w14:paraId="655C7FC4"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289E66AF"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5FD6114D"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3262ACFC"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0E931C9C"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3CBD5714"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46C25BE7"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294C8B41"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78870A63"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6FA666A2"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5DBC39A1" w14:textId="77777777" w:rsidR="00A75059" w:rsidRPr="00BE784D" w:rsidRDefault="00A75059">
            <w:pPr>
              <w:jc w:val="right"/>
              <w:rPr>
                <w:rFonts w:ascii="Arial" w:hAnsi="Arial" w:cs="Arial"/>
                <w:sz w:val="18"/>
                <w:szCs w:val="18"/>
                <w:u w:val="single"/>
                <w:lang w:val="es-ES_tradnl"/>
              </w:rPr>
            </w:pPr>
          </w:p>
        </w:tc>
        <w:tc>
          <w:tcPr>
            <w:tcW w:w="312" w:type="dxa"/>
            <w:vAlign w:val="center"/>
          </w:tcPr>
          <w:p w14:paraId="18FBBB2B" w14:textId="77777777" w:rsidR="00A75059" w:rsidRPr="00BE784D" w:rsidRDefault="00A75059">
            <w:pPr>
              <w:jc w:val="right"/>
              <w:rPr>
                <w:rFonts w:ascii="Arial" w:hAnsi="Arial" w:cs="Arial"/>
                <w:sz w:val="18"/>
                <w:szCs w:val="18"/>
                <w:u w:val="single"/>
                <w:lang w:val="es-ES_tradnl"/>
              </w:rPr>
            </w:pPr>
          </w:p>
        </w:tc>
      </w:tr>
      <w:tr w:rsidR="00A75059" w:rsidRPr="00BE784D" w14:paraId="05CED83D" w14:textId="77777777" w:rsidTr="006F26DB">
        <w:trPr>
          <w:trHeight w:val="482"/>
        </w:trPr>
        <w:tc>
          <w:tcPr>
            <w:tcW w:w="2682" w:type="dxa"/>
            <w:vAlign w:val="center"/>
          </w:tcPr>
          <w:p w14:paraId="4703948D" w14:textId="77777777" w:rsidR="00A75059" w:rsidRPr="00BE784D" w:rsidRDefault="00A75059">
            <w:pPr>
              <w:rPr>
                <w:rFonts w:ascii="Arial" w:hAnsi="Arial" w:cs="Arial"/>
                <w:sz w:val="18"/>
                <w:szCs w:val="18"/>
                <w:lang w:val="es-ES_tradnl"/>
              </w:rPr>
            </w:pPr>
            <w:r w:rsidRPr="00BE784D">
              <w:rPr>
                <w:rFonts w:ascii="Arial" w:hAnsi="Arial" w:cs="Arial"/>
                <w:sz w:val="18"/>
                <w:szCs w:val="18"/>
                <w:lang w:val="es-ES_tradnl"/>
              </w:rPr>
              <w:t>Total carga horaria</w:t>
            </w:r>
          </w:p>
        </w:tc>
        <w:tc>
          <w:tcPr>
            <w:tcW w:w="947" w:type="dxa"/>
          </w:tcPr>
          <w:p w14:paraId="6F66C846" w14:textId="77777777" w:rsidR="00A75059" w:rsidRPr="00BE784D" w:rsidRDefault="00A75059">
            <w:pPr>
              <w:jc w:val="right"/>
              <w:rPr>
                <w:rFonts w:ascii="Arial" w:hAnsi="Arial" w:cs="Arial"/>
                <w:sz w:val="18"/>
                <w:szCs w:val="18"/>
                <w:u w:val="single"/>
                <w:lang w:val="es-ES_tradnl"/>
              </w:rPr>
            </w:pPr>
          </w:p>
        </w:tc>
        <w:tc>
          <w:tcPr>
            <w:tcW w:w="347" w:type="dxa"/>
          </w:tcPr>
          <w:p w14:paraId="551E2A94" w14:textId="77777777" w:rsidR="00A75059" w:rsidRPr="00BE784D" w:rsidRDefault="00A75059">
            <w:pPr>
              <w:jc w:val="right"/>
              <w:rPr>
                <w:rFonts w:ascii="Arial" w:hAnsi="Arial" w:cs="Arial"/>
                <w:sz w:val="18"/>
                <w:szCs w:val="18"/>
                <w:u w:val="single"/>
                <w:lang w:val="es-ES_tradnl"/>
              </w:rPr>
            </w:pPr>
          </w:p>
        </w:tc>
        <w:tc>
          <w:tcPr>
            <w:tcW w:w="364" w:type="dxa"/>
          </w:tcPr>
          <w:p w14:paraId="01544111" w14:textId="77777777" w:rsidR="00A75059" w:rsidRPr="00BE784D" w:rsidRDefault="00A75059">
            <w:pPr>
              <w:jc w:val="right"/>
              <w:rPr>
                <w:rFonts w:ascii="Arial" w:hAnsi="Arial" w:cs="Arial"/>
                <w:sz w:val="18"/>
                <w:szCs w:val="18"/>
                <w:u w:val="single"/>
                <w:lang w:val="es-ES_tradnl"/>
              </w:rPr>
            </w:pPr>
          </w:p>
        </w:tc>
        <w:tc>
          <w:tcPr>
            <w:tcW w:w="350" w:type="dxa"/>
          </w:tcPr>
          <w:p w14:paraId="1850DFBA" w14:textId="77777777" w:rsidR="00A75059" w:rsidRPr="00BE784D" w:rsidRDefault="00A75059">
            <w:pPr>
              <w:jc w:val="right"/>
              <w:rPr>
                <w:rFonts w:ascii="Arial" w:hAnsi="Arial" w:cs="Arial"/>
                <w:sz w:val="18"/>
                <w:szCs w:val="18"/>
                <w:u w:val="single"/>
                <w:lang w:val="es-ES_tradnl"/>
              </w:rPr>
            </w:pPr>
          </w:p>
        </w:tc>
        <w:tc>
          <w:tcPr>
            <w:tcW w:w="365" w:type="dxa"/>
          </w:tcPr>
          <w:p w14:paraId="71A39F09" w14:textId="77777777" w:rsidR="00A75059" w:rsidRPr="00BE784D" w:rsidRDefault="00A75059">
            <w:pPr>
              <w:jc w:val="right"/>
              <w:rPr>
                <w:rFonts w:ascii="Arial" w:hAnsi="Arial" w:cs="Arial"/>
                <w:sz w:val="18"/>
                <w:szCs w:val="18"/>
                <w:u w:val="single"/>
                <w:lang w:val="es-ES_tradnl"/>
              </w:rPr>
            </w:pPr>
          </w:p>
        </w:tc>
        <w:tc>
          <w:tcPr>
            <w:tcW w:w="307" w:type="dxa"/>
          </w:tcPr>
          <w:p w14:paraId="2D191804" w14:textId="77777777" w:rsidR="00A75059" w:rsidRPr="00BE784D" w:rsidRDefault="00A75059">
            <w:pPr>
              <w:jc w:val="right"/>
              <w:rPr>
                <w:rFonts w:ascii="Arial" w:hAnsi="Arial" w:cs="Arial"/>
                <w:sz w:val="18"/>
                <w:szCs w:val="18"/>
                <w:u w:val="single"/>
                <w:lang w:val="es-ES_tradnl"/>
              </w:rPr>
            </w:pPr>
          </w:p>
        </w:tc>
        <w:tc>
          <w:tcPr>
            <w:tcW w:w="322" w:type="dxa"/>
          </w:tcPr>
          <w:p w14:paraId="36BB175D" w14:textId="77777777" w:rsidR="00A75059" w:rsidRPr="00BE784D" w:rsidRDefault="00A75059">
            <w:pPr>
              <w:jc w:val="right"/>
              <w:rPr>
                <w:rFonts w:ascii="Arial" w:hAnsi="Arial" w:cs="Arial"/>
                <w:sz w:val="18"/>
                <w:szCs w:val="18"/>
                <w:u w:val="single"/>
                <w:lang w:val="es-ES_tradnl"/>
              </w:rPr>
            </w:pPr>
          </w:p>
        </w:tc>
        <w:tc>
          <w:tcPr>
            <w:tcW w:w="312" w:type="dxa"/>
          </w:tcPr>
          <w:p w14:paraId="427C1052" w14:textId="77777777" w:rsidR="00A75059" w:rsidRPr="00BE784D" w:rsidRDefault="00A75059">
            <w:pPr>
              <w:jc w:val="right"/>
              <w:rPr>
                <w:rFonts w:ascii="Arial" w:hAnsi="Arial" w:cs="Arial"/>
                <w:sz w:val="18"/>
                <w:szCs w:val="18"/>
                <w:u w:val="single"/>
                <w:lang w:val="es-ES_tradnl"/>
              </w:rPr>
            </w:pPr>
          </w:p>
        </w:tc>
        <w:tc>
          <w:tcPr>
            <w:tcW w:w="312" w:type="dxa"/>
          </w:tcPr>
          <w:p w14:paraId="2C8AE2D8" w14:textId="77777777" w:rsidR="00A75059" w:rsidRPr="00BE784D" w:rsidRDefault="00A75059">
            <w:pPr>
              <w:jc w:val="right"/>
              <w:rPr>
                <w:rFonts w:ascii="Arial" w:hAnsi="Arial" w:cs="Arial"/>
                <w:sz w:val="18"/>
                <w:szCs w:val="18"/>
                <w:u w:val="single"/>
                <w:lang w:val="es-ES_tradnl"/>
              </w:rPr>
            </w:pPr>
          </w:p>
        </w:tc>
        <w:tc>
          <w:tcPr>
            <w:tcW w:w="312" w:type="dxa"/>
          </w:tcPr>
          <w:p w14:paraId="672D5621" w14:textId="77777777" w:rsidR="00A75059" w:rsidRPr="00BE784D" w:rsidRDefault="00A75059">
            <w:pPr>
              <w:jc w:val="right"/>
              <w:rPr>
                <w:rFonts w:ascii="Arial" w:hAnsi="Arial" w:cs="Arial"/>
                <w:sz w:val="18"/>
                <w:szCs w:val="18"/>
                <w:u w:val="single"/>
                <w:lang w:val="es-ES_tradnl"/>
              </w:rPr>
            </w:pPr>
          </w:p>
        </w:tc>
        <w:tc>
          <w:tcPr>
            <w:tcW w:w="312" w:type="dxa"/>
          </w:tcPr>
          <w:p w14:paraId="514E0BC6" w14:textId="77777777" w:rsidR="00A75059" w:rsidRPr="00BE784D" w:rsidRDefault="00A75059">
            <w:pPr>
              <w:jc w:val="right"/>
              <w:rPr>
                <w:rFonts w:ascii="Arial" w:hAnsi="Arial" w:cs="Arial"/>
                <w:sz w:val="18"/>
                <w:szCs w:val="18"/>
                <w:u w:val="single"/>
                <w:lang w:val="es-ES_tradnl"/>
              </w:rPr>
            </w:pPr>
          </w:p>
        </w:tc>
        <w:tc>
          <w:tcPr>
            <w:tcW w:w="312" w:type="dxa"/>
          </w:tcPr>
          <w:p w14:paraId="3A269853" w14:textId="77777777" w:rsidR="00A75059" w:rsidRPr="00BE784D" w:rsidRDefault="00A75059">
            <w:pPr>
              <w:jc w:val="right"/>
              <w:rPr>
                <w:rFonts w:ascii="Arial" w:hAnsi="Arial" w:cs="Arial"/>
                <w:sz w:val="18"/>
                <w:szCs w:val="18"/>
                <w:u w:val="single"/>
                <w:lang w:val="es-ES_tradnl"/>
              </w:rPr>
            </w:pPr>
          </w:p>
        </w:tc>
        <w:tc>
          <w:tcPr>
            <w:tcW w:w="312" w:type="dxa"/>
          </w:tcPr>
          <w:p w14:paraId="75AE897B" w14:textId="77777777" w:rsidR="00A75059" w:rsidRPr="00BE784D" w:rsidRDefault="00A75059">
            <w:pPr>
              <w:jc w:val="right"/>
              <w:rPr>
                <w:rFonts w:ascii="Arial" w:hAnsi="Arial" w:cs="Arial"/>
                <w:sz w:val="18"/>
                <w:szCs w:val="18"/>
                <w:u w:val="single"/>
                <w:lang w:val="es-ES_tradnl"/>
              </w:rPr>
            </w:pPr>
          </w:p>
        </w:tc>
        <w:tc>
          <w:tcPr>
            <w:tcW w:w="312" w:type="dxa"/>
          </w:tcPr>
          <w:p w14:paraId="43DD3203" w14:textId="77777777" w:rsidR="00A75059" w:rsidRPr="00BE784D" w:rsidRDefault="00A75059">
            <w:pPr>
              <w:jc w:val="right"/>
              <w:rPr>
                <w:rFonts w:ascii="Arial" w:hAnsi="Arial" w:cs="Arial"/>
                <w:sz w:val="18"/>
                <w:szCs w:val="18"/>
                <w:u w:val="single"/>
                <w:lang w:val="es-ES_tradnl"/>
              </w:rPr>
            </w:pPr>
          </w:p>
        </w:tc>
        <w:tc>
          <w:tcPr>
            <w:tcW w:w="312" w:type="dxa"/>
          </w:tcPr>
          <w:p w14:paraId="17D48086" w14:textId="77777777" w:rsidR="00A75059" w:rsidRPr="00BE784D" w:rsidRDefault="00A75059">
            <w:pPr>
              <w:jc w:val="right"/>
              <w:rPr>
                <w:rFonts w:ascii="Arial" w:hAnsi="Arial" w:cs="Arial"/>
                <w:sz w:val="18"/>
                <w:szCs w:val="18"/>
                <w:u w:val="single"/>
                <w:lang w:val="es-ES_tradnl"/>
              </w:rPr>
            </w:pPr>
          </w:p>
        </w:tc>
        <w:tc>
          <w:tcPr>
            <w:tcW w:w="312" w:type="dxa"/>
          </w:tcPr>
          <w:p w14:paraId="4E534994" w14:textId="77777777" w:rsidR="00A75059" w:rsidRPr="00BE784D" w:rsidRDefault="00A75059">
            <w:pPr>
              <w:jc w:val="right"/>
              <w:rPr>
                <w:rFonts w:ascii="Arial" w:hAnsi="Arial" w:cs="Arial"/>
                <w:sz w:val="18"/>
                <w:szCs w:val="18"/>
                <w:u w:val="single"/>
                <w:lang w:val="es-ES_tradnl"/>
              </w:rPr>
            </w:pPr>
          </w:p>
        </w:tc>
        <w:tc>
          <w:tcPr>
            <w:tcW w:w="312" w:type="dxa"/>
          </w:tcPr>
          <w:p w14:paraId="6C3A95BE" w14:textId="77777777" w:rsidR="00A75059" w:rsidRPr="00BE784D" w:rsidRDefault="00A75059">
            <w:pPr>
              <w:jc w:val="right"/>
              <w:rPr>
                <w:rFonts w:ascii="Arial" w:hAnsi="Arial" w:cs="Arial"/>
                <w:sz w:val="18"/>
                <w:szCs w:val="18"/>
                <w:u w:val="single"/>
                <w:lang w:val="es-ES_tradnl"/>
              </w:rPr>
            </w:pPr>
          </w:p>
        </w:tc>
        <w:tc>
          <w:tcPr>
            <w:tcW w:w="312" w:type="dxa"/>
          </w:tcPr>
          <w:p w14:paraId="1E8F9834" w14:textId="77777777" w:rsidR="00A75059" w:rsidRPr="00BE784D" w:rsidRDefault="00A75059">
            <w:pPr>
              <w:jc w:val="right"/>
              <w:rPr>
                <w:rFonts w:ascii="Arial" w:hAnsi="Arial" w:cs="Arial"/>
                <w:sz w:val="18"/>
                <w:szCs w:val="18"/>
                <w:u w:val="single"/>
                <w:lang w:val="es-ES_tradnl"/>
              </w:rPr>
            </w:pPr>
          </w:p>
        </w:tc>
      </w:tr>
    </w:tbl>
    <w:p w14:paraId="6B4A4B5D" w14:textId="77777777" w:rsidR="00A75059" w:rsidRPr="00BE784D" w:rsidRDefault="00A75059">
      <w:pPr>
        <w:jc w:val="right"/>
        <w:rPr>
          <w:rFonts w:ascii="Arial" w:hAnsi="Arial" w:cs="Arial"/>
          <w:b/>
          <w:sz w:val="20"/>
          <w:szCs w:val="20"/>
          <w:u w:val="single"/>
          <w:lang w:val="es-ES_tradnl"/>
        </w:rPr>
      </w:pPr>
    </w:p>
    <w:p w14:paraId="1C3A1943" w14:textId="77777777" w:rsidR="00A75059" w:rsidRPr="00BE784D" w:rsidRDefault="00A75059" w:rsidP="006F26DB">
      <w:pPr>
        <w:ind w:right="-6"/>
        <w:rPr>
          <w:rFonts w:ascii="Arial" w:hAnsi="Arial" w:cs="Arial"/>
          <w:sz w:val="22"/>
          <w:szCs w:val="20"/>
          <w:lang w:val="es-ES_tradnl"/>
        </w:rPr>
      </w:pPr>
      <w:r w:rsidRPr="00BE784D">
        <w:rPr>
          <w:rFonts w:ascii="Arial" w:hAnsi="Arial" w:cs="Arial"/>
          <w:sz w:val="22"/>
          <w:szCs w:val="20"/>
          <w:lang w:val="es-ES_tradnl"/>
        </w:rPr>
        <w:t xml:space="preserve">La carga horaria del Gerente de Auditoría en el caso de firmas, no deberá ser menor al </w:t>
      </w:r>
      <w:r w:rsidR="00B27336" w:rsidRPr="00BE784D">
        <w:rPr>
          <w:rFonts w:ascii="Arial" w:hAnsi="Arial" w:cs="Arial"/>
          <w:b/>
          <w:sz w:val="22"/>
          <w:szCs w:val="20"/>
          <w:lang w:val="es-ES_tradnl"/>
        </w:rPr>
        <w:t>veinte</w:t>
      </w:r>
      <w:r w:rsidRPr="00BE784D">
        <w:rPr>
          <w:rFonts w:ascii="Arial" w:hAnsi="Arial" w:cs="Arial"/>
          <w:b/>
          <w:sz w:val="22"/>
          <w:szCs w:val="20"/>
          <w:lang w:val="es-ES_tradnl"/>
        </w:rPr>
        <w:t xml:space="preserve"> (</w:t>
      </w:r>
      <w:r w:rsidR="00B27336" w:rsidRPr="00BE784D">
        <w:rPr>
          <w:rFonts w:ascii="Arial" w:hAnsi="Arial" w:cs="Arial"/>
          <w:b/>
          <w:sz w:val="22"/>
          <w:szCs w:val="20"/>
          <w:lang w:val="es-ES_tradnl"/>
        </w:rPr>
        <w:t>2</w:t>
      </w:r>
      <w:r w:rsidRPr="00BE784D">
        <w:rPr>
          <w:rFonts w:ascii="Arial" w:hAnsi="Arial" w:cs="Arial"/>
          <w:b/>
          <w:sz w:val="22"/>
          <w:szCs w:val="20"/>
          <w:lang w:val="es-ES_tradnl"/>
        </w:rPr>
        <w:t>0)</w:t>
      </w:r>
      <w:r w:rsidRPr="00BE784D">
        <w:rPr>
          <w:rFonts w:ascii="Arial" w:hAnsi="Arial" w:cs="Arial"/>
          <w:sz w:val="22"/>
          <w:szCs w:val="20"/>
          <w:lang w:val="es-ES_tradnl"/>
        </w:rPr>
        <w:t xml:space="preserve"> por ciento del total de las horas.</w:t>
      </w:r>
    </w:p>
    <w:p w14:paraId="7BE7D728" w14:textId="77777777" w:rsidR="00A75059" w:rsidRPr="00BE784D" w:rsidRDefault="00A75059">
      <w:pPr>
        <w:ind w:right="-960"/>
        <w:rPr>
          <w:rFonts w:ascii="Arial" w:hAnsi="Arial" w:cs="Arial"/>
          <w:sz w:val="22"/>
          <w:szCs w:val="20"/>
          <w:lang w:val="es-ES_tradnl"/>
        </w:rPr>
      </w:pPr>
    </w:p>
    <w:p w14:paraId="280A75D8" w14:textId="77777777" w:rsidR="00A529B2" w:rsidRPr="00BE784D" w:rsidRDefault="00A529B2" w:rsidP="00A529B2">
      <w:pPr>
        <w:ind w:right="-6"/>
        <w:jc w:val="both"/>
        <w:rPr>
          <w:rFonts w:ascii="Arial" w:hAnsi="Arial" w:cs="Arial"/>
          <w:sz w:val="22"/>
          <w:szCs w:val="20"/>
          <w:lang w:val="es-ES_tradnl"/>
        </w:rPr>
      </w:pPr>
      <w:r w:rsidRPr="00BE784D">
        <w:rPr>
          <w:rFonts w:ascii="Arial" w:hAnsi="Arial" w:cs="Arial"/>
          <w:sz w:val="22"/>
          <w:szCs w:val="20"/>
          <w:lang w:val="es-ES_tradnl"/>
        </w:rPr>
        <w:t>En caso de profesionales independientes solo deberá llenar lo que corresponde al Gerente de Auditoría por ser el único profesional propuesto.</w:t>
      </w:r>
    </w:p>
    <w:p w14:paraId="0836261A" w14:textId="77777777" w:rsidR="00A75059" w:rsidRPr="00BE784D" w:rsidRDefault="00A75059" w:rsidP="00A529B2">
      <w:pPr>
        <w:ind w:right="-6"/>
        <w:rPr>
          <w:rFonts w:ascii="Arial" w:hAnsi="Arial" w:cs="Arial"/>
          <w:sz w:val="22"/>
          <w:szCs w:val="20"/>
          <w:lang w:val="es-ES_tradnl"/>
        </w:rPr>
      </w:pPr>
    </w:p>
    <w:p w14:paraId="20605DA2" w14:textId="77777777" w:rsidR="00A75059" w:rsidRPr="00BE784D" w:rsidRDefault="00A75059">
      <w:pPr>
        <w:pStyle w:val="Formulario"/>
        <w:tabs>
          <w:tab w:val="center" w:pos="2130"/>
          <w:tab w:val="center" w:pos="6674"/>
        </w:tabs>
        <w:rPr>
          <w:rFonts w:ascii="Arial" w:hAnsi="Arial" w:cs="Arial"/>
        </w:rPr>
      </w:pPr>
    </w:p>
    <w:p w14:paraId="2BF4CD72" w14:textId="77777777" w:rsidR="00A75059" w:rsidRPr="00BE784D" w:rsidRDefault="00A75059">
      <w:pPr>
        <w:pStyle w:val="Formulario"/>
        <w:tabs>
          <w:tab w:val="center" w:pos="2130"/>
          <w:tab w:val="center" w:pos="6674"/>
        </w:tabs>
        <w:rPr>
          <w:rFonts w:ascii="Arial" w:hAnsi="Arial" w:cs="Arial"/>
        </w:rPr>
      </w:pPr>
    </w:p>
    <w:p w14:paraId="3592F9D2" w14:textId="77777777" w:rsidR="00A529B2" w:rsidRPr="00BE784D" w:rsidRDefault="00A529B2">
      <w:pPr>
        <w:pStyle w:val="Formulario"/>
        <w:tabs>
          <w:tab w:val="center" w:pos="2130"/>
          <w:tab w:val="center" w:pos="6674"/>
        </w:tabs>
        <w:rPr>
          <w:rFonts w:ascii="Arial" w:hAnsi="Arial" w:cs="Arial"/>
        </w:rPr>
      </w:pPr>
    </w:p>
    <w:p w14:paraId="697A4DBA" w14:textId="77777777" w:rsidR="00A75059" w:rsidRPr="00BE784D" w:rsidRDefault="00A75059">
      <w:pPr>
        <w:pStyle w:val="Formulario"/>
        <w:tabs>
          <w:tab w:val="center" w:pos="2130"/>
          <w:tab w:val="center" w:pos="6674"/>
        </w:tabs>
        <w:rPr>
          <w:rFonts w:ascii="Arial" w:hAnsi="Arial" w:cs="Arial"/>
        </w:rPr>
      </w:pPr>
    </w:p>
    <w:p w14:paraId="68610559" w14:textId="77777777" w:rsidR="00A529B2" w:rsidRPr="00BE784D" w:rsidRDefault="00A529B2">
      <w:pPr>
        <w:pStyle w:val="Formulario"/>
        <w:tabs>
          <w:tab w:val="center" w:pos="2130"/>
          <w:tab w:val="center" w:pos="6674"/>
        </w:tabs>
        <w:rPr>
          <w:rFonts w:ascii="Arial" w:hAnsi="Arial" w:cs="Arial"/>
        </w:rPr>
      </w:pPr>
    </w:p>
    <w:p w14:paraId="1404C512" w14:textId="77777777" w:rsidR="00A75059" w:rsidRPr="00BE784D" w:rsidRDefault="00A75059">
      <w:pPr>
        <w:pStyle w:val="Formulario"/>
        <w:tabs>
          <w:tab w:val="center" w:pos="2130"/>
          <w:tab w:val="center" w:pos="6674"/>
        </w:tabs>
        <w:rPr>
          <w:rFonts w:ascii="Arial" w:hAnsi="Arial" w:cs="Arial"/>
        </w:rPr>
      </w:pPr>
      <w:r w:rsidRPr="00BE784D">
        <w:rPr>
          <w:rFonts w:ascii="Arial" w:hAnsi="Arial" w:cs="Arial"/>
        </w:rPr>
        <w:t xml:space="preserve"> _____________________________________</w:t>
      </w:r>
      <w:r w:rsidRPr="00BE784D">
        <w:rPr>
          <w:rFonts w:ascii="Arial" w:hAnsi="Arial" w:cs="Arial"/>
        </w:rPr>
        <w:tab/>
        <w:t>______________________________________</w:t>
      </w:r>
    </w:p>
    <w:p w14:paraId="1608F79E" w14:textId="77777777" w:rsidR="00A75059" w:rsidRPr="00BE784D" w:rsidRDefault="00A75059">
      <w:pPr>
        <w:pStyle w:val="Formulario"/>
        <w:tabs>
          <w:tab w:val="center" w:pos="2130"/>
          <w:tab w:val="center" w:pos="6674"/>
        </w:tabs>
        <w:rPr>
          <w:rFonts w:ascii="Arial" w:hAnsi="Arial" w:cs="Arial"/>
          <w:b/>
          <w:i/>
        </w:rPr>
      </w:pPr>
      <w:r w:rsidRPr="00BE784D">
        <w:rPr>
          <w:rFonts w:ascii="Arial" w:hAnsi="Arial" w:cs="Arial"/>
          <w:b/>
          <w:i/>
        </w:rPr>
        <w:tab/>
        <w:t>Firma del Representante Legal de la Firma</w:t>
      </w:r>
      <w:r w:rsidRPr="00BE784D">
        <w:rPr>
          <w:rFonts w:ascii="Arial" w:hAnsi="Arial" w:cs="Arial"/>
          <w:b/>
          <w:i/>
        </w:rPr>
        <w:tab/>
        <w:t xml:space="preserve"> Nombre completo del Representante Legal </w:t>
      </w:r>
    </w:p>
    <w:p w14:paraId="71102516" w14:textId="77777777" w:rsidR="00A75059" w:rsidRPr="00BE784D" w:rsidRDefault="00A75059">
      <w:pPr>
        <w:pStyle w:val="Formulario"/>
        <w:tabs>
          <w:tab w:val="center" w:pos="2130"/>
          <w:tab w:val="center" w:pos="6674"/>
        </w:tabs>
        <w:rPr>
          <w:rFonts w:ascii="Arial" w:hAnsi="Arial" w:cs="Arial"/>
        </w:rPr>
      </w:pPr>
    </w:p>
    <w:p w14:paraId="7001CC0A" w14:textId="77777777" w:rsidR="00A529B2" w:rsidRPr="00BE784D" w:rsidRDefault="00A529B2" w:rsidP="00A529B2">
      <w:pPr>
        <w:pStyle w:val="Formulario"/>
        <w:tabs>
          <w:tab w:val="center" w:pos="2130"/>
          <w:tab w:val="center" w:pos="6674"/>
        </w:tabs>
        <w:rPr>
          <w:rFonts w:ascii="Arial" w:hAnsi="Arial" w:cs="Arial"/>
          <w:sz w:val="18"/>
          <w:szCs w:val="18"/>
        </w:rPr>
      </w:pPr>
    </w:p>
    <w:p w14:paraId="5A1F2CB9" w14:textId="77777777" w:rsidR="00A529B2" w:rsidRPr="00BE784D" w:rsidRDefault="00A529B2" w:rsidP="00A529B2">
      <w:pPr>
        <w:pStyle w:val="Formulario"/>
        <w:tabs>
          <w:tab w:val="center" w:pos="2130"/>
          <w:tab w:val="center" w:pos="6674"/>
        </w:tabs>
        <w:rPr>
          <w:rFonts w:ascii="Arial" w:hAnsi="Arial" w:cs="Arial"/>
          <w:sz w:val="18"/>
          <w:szCs w:val="18"/>
        </w:rPr>
      </w:pPr>
    </w:p>
    <w:p w14:paraId="6286CC85" w14:textId="77777777" w:rsidR="00A529B2" w:rsidRPr="00BE784D" w:rsidRDefault="00A529B2" w:rsidP="00A529B2">
      <w:pPr>
        <w:pStyle w:val="Formulario"/>
        <w:tabs>
          <w:tab w:val="center" w:pos="2130"/>
          <w:tab w:val="center" w:pos="6674"/>
        </w:tabs>
        <w:rPr>
          <w:rFonts w:ascii="Arial" w:hAnsi="Arial" w:cs="Arial"/>
          <w:sz w:val="18"/>
          <w:szCs w:val="18"/>
        </w:rPr>
      </w:pPr>
    </w:p>
    <w:p w14:paraId="7903A7D8" w14:textId="77777777" w:rsidR="00A529B2" w:rsidRPr="00BE784D" w:rsidRDefault="00A529B2" w:rsidP="00A529B2">
      <w:pPr>
        <w:pStyle w:val="Formulario"/>
        <w:tabs>
          <w:tab w:val="center" w:pos="2130"/>
          <w:tab w:val="center" w:pos="6674"/>
        </w:tabs>
        <w:rPr>
          <w:rFonts w:ascii="Arial" w:hAnsi="Arial" w:cs="Arial"/>
          <w:sz w:val="18"/>
          <w:szCs w:val="18"/>
        </w:rPr>
      </w:pPr>
    </w:p>
    <w:p w14:paraId="1C4B063A" w14:textId="77777777" w:rsidR="00A529B2" w:rsidRPr="00BE784D" w:rsidRDefault="00A529B2" w:rsidP="00A529B2">
      <w:pPr>
        <w:pStyle w:val="Formulario"/>
        <w:tabs>
          <w:tab w:val="center" w:pos="2130"/>
          <w:tab w:val="center" w:pos="6674"/>
        </w:tabs>
        <w:rPr>
          <w:rFonts w:ascii="Arial" w:hAnsi="Arial" w:cs="Arial"/>
          <w:sz w:val="18"/>
          <w:szCs w:val="18"/>
        </w:rPr>
      </w:pPr>
    </w:p>
    <w:p w14:paraId="053AA32F" w14:textId="77777777" w:rsidR="00A529B2" w:rsidRPr="00BE784D" w:rsidRDefault="00A529B2" w:rsidP="00A529B2">
      <w:pPr>
        <w:pStyle w:val="Formulario"/>
        <w:tabs>
          <w:tab w:val="center" w:pos="2130"/>
          <w:tab w:val="center" w:pos="6674"/>
        </w:tabs>
        <w:rPr>
          <w:rFonts w:ascii="Arial" w:hAnsi="Arial" w:cs="Arial"/>
          <w:sz w:val="18"/>
          <w:szCs w:val="18"/>
        </w:rPr>
      </w:pPr>
    </w:p>
    <w:p w14:paraId="0FFD7CD1" w14:textId="77777777" w:rsidR="00A529B2" w:rsidRPr="00BE784D" w:rsidRDefault="00A529B2" w:rsidP="00A529B2">
      <w:pPr>
        <w:pStyle w:val="Formulario"/>
        <w:tabs>
          <w:tab w:val="center" w:pos="2130"/>
          <w:tab w:val="center" w:pos="6674"/>
        </w:tabs>
      </w:pPr>
      <w:r w:rsidRPr="00BE784D">
        <w:t xml:space="preserve">              ____________________________</w:t>
      </w:r>
      <w:r w:rsidRPr="00BE784D">
        <w:tab/>
        <w:t>___________________________________</w:t>
      </w:r>
    </w:p>
    <w:p w14:paraId="0AAA2809" w14:textId="77777777" w:rsidR="00A529B2" w:rsidRPr="00BE784D" w:rsidRDefault="00A529B2" w:rsidP="00A529B2">
      <w:pPr>
        <w:pStyle w:val="Formulario"/>
        <w:tabs>
          <w:tab w:val="center" w:pos="2130"/>
          <w:tab w:val="center" w:pos="6674"/>
        </w:tabs>
        <w:rPr>
          <w:b/>
          <w:i/>
        </w:rPr>
      </w:pPr>
      <w:r w:rsidRPr="00BE784D">
        <w:rPr>
          <w:b/>
          <w:i/>
        </w:rPr>
        <w:tab/>
        <w:t>Firma del Profesional Independiente</w:t>
      </w:r>
      <w:r w:rsidRPr="00BE784D">
        <w:rPr>
          <w:b/>
          <w:i/>
        </w:rPr>
        <w:tab/>
        <w:t>Nombre completo del Profesional</w:t>
      </w:r>
    </w:p>
    <w:p w14:paraId="3CCE8709" w14:textId="77777777" w:rsidR="00A529B2" w:rsidRPr="00BE784D" w:rsidRDefault="00A529B2" w:rsidP="00A529B2">
      <w:pPr>
        <w:pStyle w:val="Formulario"/>
        <w:tabs>
          <w:tab w:val="center" w:pos="2130"/>
          <w:tab w:val="center" w:pos="6674"/>
        </w:tabs>
        <w:rPr>
          <w:b/>
          <w:i/>
        </w:rPr>
      </w:pPr>
      <w:r w:rsidRPr="00BE784D">
        <w:rPr>
          <w:b/>
          <w:i/>
        </w:rPr>
        <w:tab/>
        <w:t>o Apoderado</w:t>
      </w:r>
      <w:r w:rsidRPr="00BE784D">
        <w:rPr>
          <w:b/>
          <w:i/>
        </w:rPr>
        <w:tab/>
        <w:t xml:space="preserve"> Independiente </w:t>
      </w:r>
    </w:p>
    <w:p w14:paraId="136BC225" w14:textId="77777777" w:rsidR="00A75059" w:rsidRPr="00BE784D" w:rsidRDefault="00A75059">
      <w:pPr>
        <w:pStyle w:val="Formulario"/>
        <w:tabs>
          <w:tab w:val="center" w:pos="2130"/>
          <w:tab w:val="center" w:pos="6674"/>
        </w:tabs>
        <w:rPr>
          <w:rFonts w:ascii="Arial" w:hAnsi="Arial" w:cs="Arial"/>
        </w:rPr>
      </w:pPr>
    </w:p>
    <w:p w14:paraId="2803B061" w14:textId="77777777" w:rsidR="00A75059" w:rsidRPr="00BE784D" w:rsidRDefault="00A75059">
      <w:pPr>
        <w:pStyle w:val="Formulario"/>
        <w:rPr>
          <w:rFonts w:ascii="Arial" w:hAnsi="Arial" w:cs="Arial"/>
        </w:rPr>
      </w:pPr>
    </w:p>
    <w:p w14:paraId="30922FCA" w14:textId="77777777" w:rsidR="00A75059" w:rsidRPr="00BE784D" w:rsidRDefault="00A75059">
      <w:pPr>
        <w:pStyle w:val="Formulario"/>
        <w:rPr>
          <w:rFonts w:ascii="Arial" w:hAnsi="Arial" w:cs="Arial"/>
        </w:rPr>
      </w:pPr>
      <w:r w:rsidRPr="00BE784D">
        <w:rPr>
          <w:rFonts w:ascii="Arial" w:hAnsi="Arial" w:cs="Arial"/>
        </w:rPr>
        <w:t xml:space="preserve">                                                                 </w:t>
      </w:r>
    </w:p>
    <w:p w14:paraId="734014D9" w14:textId="77777777" w:rsidR="00A75059" w:rsidRPr="00BE784D" w:rsidRDefault="00A75059">
      <w:pPr>
        <w:pStyle w:val="Formulario"/>
        <w:rPr>
          <w:rFonts w:ascii="Arial" w:hAnsi="Arial" w:cs="Arial"/>
          <w:i/>
        </w:rPr>
      </w:pPr>
      <w:r w:rsidRPr="00BE784D">
        <w:rPr>
          <w:rFonts w:ascii="Arial" w:hAnsi="Arial" w:cs="Arial"/>
          <w:i/>
        </w:rPr>
        <w:br w:type="page"/>
      </w:r>
    </w:p>
    <w:p w14:paraId="1B6DD731" w14:textId="77777777" w:rsidR="00150414" w:rsidRPr="00BE784D" w:rsidRDefault="00150414" w:rsidP="00F56EB9">
      <w:pPr>
        <w:pStyle w:val="Ttulo1"/>
        <w:spacing w:before="0" w:after="0"/>
        <w:jc w:val="center"/>
        <w:rPr>
          <w:sz w:val="24"/>
        </w:rPr>
      </w:pPr>
      <w:bookmarkStart w:id="70" w:name="_Toc421719402"/>
    </w:p>
    <w:p w14:paraId="7C6CB912" w14:textId="489422B6" w:rsidR="00A75059" w:rsidRPr="00BE784D" w:rsidRDefault="00A75059" w:rsidP="00F56EB9">
      <w:pPr>
        <w:pStyle w:val="Ttulo1"/>
        <w:spacing w:before="0" w:after="0"/>
        <w:jc w:val="center"/>
        <w:rPr>
          <w:sz w:val="24"/>
        </w:rPr>
      </w:pPr>
      <w:bookmarkStart w:id="71" w:name="_Toc236824350"/>
      <w:r w:rsidRPr="00BE784D">
        <w:rPr>
          <w:sz w:val="24"/>
        </w:rPr>
        <w:t>SECCIÓN V</w:t>
      </w:r>
      <w:bookmarkEnd w:id="70"/>
      <w:bookmarkEnd w:id="71"/>
    </w:p>
    <w:p w14:paraId="5FE538C8" w14:textId="77777777" w:rsidR="00150414" w:rsidRPr="00BE784D" w:rsidRDefault="00150414" w:rsidP="00150414">
      <w:pPr>
        <w:rPr>
          <w:lang w:eastAsia="en-US"/>
        </w:rPr>
      </w:pPr>
    </w:p>
    <w:p w14:paraId="41D0AF0C" w14:textId="4A1B06CA" w:rsidR="00A75059" w:rsidRPr="00BE784D" w:rsidRDefault="00A75059" w:rsidP="009F3A9F">
      <w:pPr>
        <w:pStyle w:val="Ttulo1"/>
        <w:shd w:val="clear" w:color="auto" w:fill="D9D9D9" w:themeFill="background1" w:themeFillShade="D9"/>
        <w:spacing w:before="0" w:after="0"/>
        <w:jc w:val="center"/>
        <w:rPr>
          <w:sz w:val="24"/>
        </w:rPr>
      </w:pPr>
      <w:bookmarkStart w:id="72" w:name="_Toc421719403"/>
      <w:bookmarkStart w:id="73" w:name="_Toc236824351"/>
      <w:r w:rsidRPr="00BE784D">
        <w:rPr>
          <w:sz w:val="24"/>
        </w:rPr>
        <w:t>MODELOS DE LA PROPUESTA ECONÓMICA</w:t>
      </w:r>
      <w:bookmarkEnd w:id="72"/>
      <w:bookmarkEnd w:id="73"/>
    </w:p>
    <w:p w14:paraId="7DD8294F" w14:textId="77777777" w:rsidR="00A75059" w:rsidRPr="00BE784D" w:rsidRDefault="00A75059">
      <w:pPr>
        <w:rPr>
          <w:rFonts w:ascii="Arial" w:hAnsi="Arial" w:cs="Arial"/>
          <w:sz w:val="20"/>
          <w:szCs w:val="20"/>
          <w:lang w:val="es-ES_tradnl"/>
        </w:rPr>
      </w:pPr>
    </w:p>
    <w:p w14:paraId="68B5C69D" w14:textId="77777777" w:rsidR="00A75059" w:rsidRPr="00BE784D" w:rsidRDefault="00A75059">
      <w:pPr>
        <w:rPr>
          <w:rFonts w:ascii="Arial" w:hAnsi="Arial" w:cs="Arial"/>
          <w:sz w:val="20"/>
          <w:szCs w:val="20"/>
          <w:lang w:val="es-ES_tradnl"/>
        </w:rPr>
      </w:pPr>
    </w:p>
    <w:p w14:paraId="77C04385" w14:textId="77777777" w:rsidR="00150414" w:rsidRPr="00BE784D" w:rsidRDefault="00150414">
      <w:pPr>
        <w:rPr>
          <w:rFonts w:ascii="Arial" w:hAnsi="Arial" w:cs="Arial"/>
          <w:sz w:val="20"/>
          <w:szCs w:val="20"/>
          <w:lang w:val="es-ES_tradnl"/>
        </w:rPr>
      </w:pPr>
    </w:p>
    <w:tbl>
      <w:tblPr>
        <w:tblW w:w="9002" w:type="dxa"/>
        <w:tblInd w:w="70" w:type="dxa"/>
        <w:tblLayout w:type="fixed"/>
        <w:tblCellMar>
          <w:left w:w="70" w:type="dxa"/>
          <w:right w:w="70" w:type="dxa"/>
        </w:tblCellMar>
        <w:tblLook w:val="0000" w:firstRow="0" w:lastRow="0" w:firstColumn="0" w:lastColumn="0" w:noHBand="0" w:noVBand="0"/>
      </w:tblPr>
      <w:tblGrid>
        <w:gridCol w:w="2765"/>
        <w:gridCol w:w="6237"/>
      </w:tblGrid>
      <w:tr w:rsidR="00BE784D" w:rsidRPr="00BE784D" w14:paraId="4418FFE4" w14:textId="77777777" w:rsidTr="00150414">
        <w:trPr>
          <w:trHeight w:val="420"/>
        </w:trPr>
        <w:tc>
          <w:tcPr>
            <w:tcW w:w="2765" w:type="dxa"/>
            <w:tcBorders>
              <w:bottom w:val="single" w:sz="4" w:space="0" w:color="auto"/>
            </w:tcBorders>
            <w:vAlign w:val="center"/>
          </w:tcPr>
          <w:p w14:paraId="20916C40" w14:textId="77777777" w:rsidR="00A75059" w:rsidRPr="00BE784D" w:rsidRDefault="00A75059">
            <w:pPr>
              <w:pStyle w:val="Asuntodelcomentario"/>
              <w:spacing w:after="0"/>
              <w:jc w:val="center"/>
              <w:rPr>
                <w:rFonts w:ascii="Arial" w:hAnsi="Arial" w:cs="Arial"/>
                <w:lang w:val="es-ES_tradnl"/>
              </w:rPr>
            </w:pPr>
            <w:r w:rsidRPr="00BE784D">
              <w:rPr>
                <w:rFonts w:ascii="Arial" w:hAnsi="Arial" w:cs="Arial"/>
                <w:lang w:val="pt-PT"/>
              </w:rPr>
              <w:t>Modelo</w:t>
            </w:r>
          </w:p>
        </w:tc>
        <w:tc>
          <w:tcPr>
            <w:tcW w:w="6237" w:type="dxa"/>
            <w:tcBorders>
              <w:bottom w:val="single" w:sz="4" w:space="0" w:color="auto"/>
            </w:tcBorders>
            <w:vAlign w:val="center"/>
          </w:tcPr>
          <w:p w14:paraId="05F2865B" w14:textId="77777777" w:rsidR="00A75059" w:rsidRPr="00BE784D" w:rsidRDefault="00A75059">
            <w:pPr>
              <w:jc w:val="center"/>
              <w:rPr>
                <w:rFonts w:ascii="Arial" w:hAnsi="Arial" w:cs="Arial"/>
                <w:b/>
                <w:sz w:val="22"/>
                <w:szCs w:val="20"/>
                <w:lang w:val="es-ES_tradnl"/>
              </w:rPr>
            </w:pPr>
            <w:r w:rsidRPr="00BE784D">
              <w:rPr>
                <w:rFonts w:ascii="Arial" w:hAnsi="Arial" w:cs="Arial"/>
                <w:b/>
                <w:sz w:val="22"/>
                <w:szCs w:val="20"/>
                <w:lang w:val="pt-PT"/>
              </w:rPr>
              <w:t>CONTENIDO</w:t>
            </w:r>
          </w:p>
        </w:tc>
      </w:tr>
      <w:tr w:rsidR="00A75059" w:rsidRPr="00BE784D" w14:paraId="12A4EDB5" w14:textId="77777777" w:rsidTr="00150414">
        <w:trPr>
          <w:trHeight w:val="420"/>
        </w:trPr>
        <w:tc>
          <w:tcPr>
            <w:tcW w:w="2765" w:type="dxa"/>
            <w:tcBorders>
              <w:top w:val="single" w:sz="4" w:space="0" w:color="auto"/>
            </w:tcBorders>
            <w:vAlign w:val="center"/>
          </w:tcPr>
          <w:p w14:paraId="0E1D9577" w14:textId="77777777" w:rsidR="00A75059" w:rsidRPr="00BE784D" w:rsidRDefault="00A75059">
            <w:pPr>
              <w:pStyle w:val="Asuntodelcomentario"/>
              <w:spacing w:after="0"/>
              <w:jc w:val="center"/>
              <w:rPr>
                <w:rFonts w:ascii="Arial" w:hAnsi="Arial" w:cs="Arial"/>
                <w:lang w:val="es-ES_tradnl"/>
              </w:rPr>
            </w:pPr>
            <w:r w:rsidRPr="00BE784D">
              <w:rPr>
                <w:rFonts w:ascii="Arial" w:hAnsi="Arial" w:cs="Arial"/>
                <w:lang w:val="es-ES_tradnl"/>
              </w:rPr>
              <w:t>Nº 11</w:t>
            </w:r>
          </w:p>
        </w:tc>
        <w:tc>
          <w:tcPr>
            <w:tcW w:w="6237" w:type="dxa"/>
            <w:tcBorders>
              <w:top w:val="single" w:sz="4" w:space="0" w:color="auto"/>
            </w:tcBorders>
            <w:vAlign w:val="center"/>
          </w:tcPr>
          <w:p w14:paraId="1FFB9C39" w14:textId="77777777" w:rsidR="00A75059" w:rsidRPr="00BE784D" w:rsidRDefault="00A75059">
            <w:pPr>
              <w:rPr>
                <w:rFonts w:ascii="Arial" w:hAnsi="Arial" w:cs="Arial"/>
                <w:sz w:val="22"/>
                <w:szCs w:val="20"/>
                <w:lang w:val="es-ES_tradnl"/>
              </w:rPr>
            </w:pPr>
            <w:r w:rsidRPr="00BE784D">
              <w:rPr>
                <w:rFonts w:ascii="Arial" w:hAnsi="Arial" w:cs="Arial"/>
                <w:sz w:val="22"/>
                <w:szCs w:val="20"/>
                <w:lang w:val="es-ES_tradnl"/>
              </w:rPr>
              <w:t>Carta de Presentación de la Propuesta Económica</w:t>
            </w:r>
          </w:p>
        </w:tc>
      </w:tr>
    </w:tbl>
    <w:p w14:paraId="5C3FF8AB" w14:textId="77777777" w:rsidR="00A75059" w:rsidRPr="00BE784D" w:rsidRDefault="00A75059">
      <w:pPr>
        <w:rPr>
          <w:rFonts w:ascii="Arial" w:hAnsi="Arial" w:cs="Arial"/>
          <w:sz w:val="20"/>
          <w:szCs w:val="20"/>
          <w:lang w:val="es-ES_tradnl"/>
        </w:rPr>
      </w:pPr>
    </w:p>
    <w:p w14:paraId="1D338FA4" w14:textId="77777777" w:rsidR="00A75059" w:rsidRPr="00BE784D" w:rsidRDefault="00A75059">
      <w:pPr>
        <w:jc w:val="right"/>
        <w:rPr>
          <w:rFonts w:ascii="Arial" w:hAnsi="Arial" w:cs="Arial"/>
          <w:b/>
          <w:i/>
          <w:sz w:val="20"/>
          <w:szCs w:val="20"/>
          <w:lang w:val="es-ES_tradnl"/>
        </w:rPr>
      </w:pPr>
      <w:r w:rsidRPr="00BE784D">
        <w:rPr>
          <w:rFonts w:ascii="Arial" w:hAnsi="Arial" w:cs="Arial"/>
          <w:sz w:val="20"/>
          <w:szCs w:val="20"/>
          <w:lang w:val="es-ES_tradnl"/>
        </w:rPr>
        <w:br w:type="page"/>
      </w:r>
      <w:r w:rsidRPr="00BE784D">
        <w:rPr>
          <w:rFonts w:ascii="Arial" w:hAnsi="Arial" w:cs="Arial"/>
          <w:b/>
          <w:i/>
          <w:sz w:val="22"/>
          <w:szCs w:val="20"/>
          <w:lang w:val="es-ES_tradnl"/>
        </w:rPr>
        <w:lastRenderedPageBreak/>
        <w:t>MODELO Nº</w:t>
      </w:r>
      <w:r w:rsidRPr="00BE784D">
        <w:rPr>
          <w:rFonts w:ascii="Arial" w:hAnsi="Arial" w:cs="Arial"/>
          <w:b/>
          <w:i/>
          <w:szCs w:val="20"/>
          <w:lang w:val="es-ES_tradnl"/>
        </w:rPr>
        <w:t xml:space="preserve"> </w:t>
      </w:r>
      <w:r w:rsidRPr="00BE784D">
        <w:rPr>
          <w:rFonts w:ascii="Arial" w:hAnsi="Arial" w:cs="Arial"/>
          <w:b/>
          <w:i/>
          <w:sz w:val="22"/>
          <w:szCs w:val="20"/>
          <w:lang w:val="es-ES_tradnl"/>
        </w:rPr>
        <w:t>11</w:t>
      </w:r>
    </w:p>
    <w:p w14:paraId="5E1A400C" w14:textId="77777777" w:rsidR="00A75059" w:rsidRPr="00BE784D" w:rsidRDefault="00A75059">
      <w:pPr>
        <w:jc w:val="right"/>
        <w:rPr>
          <w:rFonts w:ascii="Arial" w:hAnsi="Arial" w:cs="Arial"/>
          <w:b/>
          <w:sz w:val="20"/>
          <w:szCs w:val="20"/>
          <w:lang w:val="es-ES_tradnl"/>
        </w:rPr>
      </w:pPr>
    </w:p>
    <w:p w14:paraId="3017F26A" w14:textId="6AF63DFC" w:rsidR="00A75059" w:rsidRPr="00BE784D" w:rsidRDefault="00A75059" w:rsidP="00AE120F">
      <w:pPr>
        <w:pStyle w:val="Ttulo3"/>
        <w:jc w:val="center"/>
        <w:rPr>
          <w:rFonts w:ascii="Arial" w:hAnsi="Arial" w:cs="Arial"/>
          <w:b/>
          <w:sz w:val="20"/>
        </w:rPr>
      </w:pPr>
      <w:bookmarkStart w:id="74" w:name="_Toc421719404"/>
      <w:bookmarkStart w:id="75" w:name="_Toc236824352"/>
      <w:r w:rsidRPr="00BE784D">
        <w:rPr>
          <w:rFonts w:ascii="Arial" w:hAnsi="Arial" w:cs="Arial"/>
          <w:b/>
          <w:sz w:val="20"/>
        </w:rPr>
        <w:t>CARTA DE PRESENTACIÓN DE LA PROPUESTA ECONÓMICA</w:t>
      </w:r>
      <w:bookmarkEnd w:id="74"/>
      <w:bookmarkEnd w:id="75"/>
    </w:p>
    <w:p w14:paraId="21BB8F1F" w14:textId="77777777" w:rsidR="00A75059" w:rsidRPr="00BE784D" w:rsidRDefault="00A75059">
      <w:pPr>
        <w:rPr>
          <w:rFonts w:ascii="Arial" w:hAnsi="Arial" w:cs="Arial"/>
          <w:sz w:val="20"/>
          <w:szCs w:val="20"/>
          <w:lang w:val="es-ES_tradnl"/>
        </w:rPr>
      </w:pPr>
    </w:p>
    <w:p w14:paraId="336E5E19" w14:textId="77777777" w:rsidR="00A75059" w:rsidRPr="00BE784D" w:rsidRDefault="00A75059">
      <w:pPr>
        <w:pStyle w:val="Formulario"/>
        <w:jc w:val="right"/>
        <w:rPr>
          <w:rFonts w:ascii="Arial" w:hAnsi="Arial" w:cs="Arial"/>
        </w:rPr>
      </w:pPr>
    </w:p>
    <w:p w14:paraId="2C1CA3A6" w14:textId="77777777" w:rsidR="00A75059" w:rsidRPr="00BE784D" w:rsidRDefault="00A75059">
      <w:pPr>
        <w:pStyle w:val="Formulario"/>
        <w:jc w:val="right"/>
        <w:rPr>
          <w:rFonts w:ascii="Arial" w:hAnsi="Arial" w:cs="Arial"/>
        </w:rPr>
      </w:pPr>
      <w:r w:rsidRPr="00BE784D">
        <w:rPr>
          <w:rFonts w:ascii="Arial" w:hAnsi="Arial" w:cs="Arial"/>
        </w:rPr>
        <w:t>Fecha: _______________________</w:t>
      </w:r>
    </w:p>
    <w:p w14:paraId="61BEE47B" w14:textId="77777777" w:rsidR="00A75059" w:rsidRPr="00BE784D" w:rsidRDefault="00A75059">
      <w:pPr>
        <w:pStyle w:val="Formulario"/>
        <w:rPr>
          <w:rFonts w:ascii="Arial" w:hAnsi="Arial" w:cs="Arial"/>
        </w:rPr>
      </w:pPr>
    </w:p>
    <w:p w14:paraId="73501FF7" w14:textId="77777777" w:rsidR="00A75059" w:rsidRPr="00BE784D" w:rsidRDefault="00A75059">
      <w:pPr>
        <w:pStyle w:val="Formulario"/>
        <w:rPr>
          <w:rFonts w:ascii="Arial" w:hAnsi="Arial" w:cs="Arial"/>
        </w:rPr>
      </w:pPr>
    </w:p>
    <w:p w14:paraId="63E74C67" w14:textId="77777777" w:rsidR="00A75059" w:rsidRPr="00BE784D" w:rsidRDefault="00A75059">
      <w:pPr>
        <w:pStyle w:val="Formulario"/>
        <w:rPr>
          <w:rFonts w:ascii="Arial" w:hAnsi="Arial" w:cs="Arial"/>
        </w:rPr>
      </w:pPr>
    </w:p>
    <w:p w14:paraId="3B6AE70E" w14:textId="77777777" w:rsidR="00A75059" w:rsidRPr="00BE784D" w:rsidRDefault="00A75059">
      <w:pPr>
        <w:pStyle w:val="Formulario"/>
        <w:rPr>
          <w:rFonts w:ascii="Arial" w:hAnsi="Arial" w:cs="Arial"/>
        </w:rPr>
      </w:pPr>
      <w:r w:rsidRPr="00BE784D">
        <w:rPr>
          <w:rFonts w:ascii="Arial" w:hAnsi="Arial" w:cs="Arial"/>
        </w:rPr>
        <w:t>Señores</w:t>
      </w:r>
    </w:p>
    <w:p w14:paraId="0F2EE38C" w14:textId="77777777" w:rsidR="00A75059" w:rsidRPr="00BE784D" w:rsidRDefault="00A75059">
      <w:pPr>
        <w:pStyle w:val="Formulario"/>
        <w:rPr>
          <w:rFonts w:ascii="Arial" w:hAnsi="Arial" w:cs="Arial"/>
          <w:b/>
        </w:rPr>
      </w:pPr>
      <w:r w:rsidRPr="00BE784D">
        <w:rPr>
          <w:rFonts w:ascii="Arial" w:hAnsi="Arial" w:cs="Arial"/>
          <w:b/>
        </w:rPr>
        <w:t>BANCO CENTRAL DE BOLIVIA</w:t>
      </w:r>
    </w:p>
    <w:p w14:paraId="14DC3513" w14:textId="77777777" w:rsidR="00A75059" w:rsidRPr="00BE784D" w:rsidRDefault="00A75059">
      <w:pPr>
        <w:pStyle w:val="Formulario"/>
        <w:rPr>
          <w:rFonts w:ascii="Arial" w:hAnsi="Arial" w:cs="Arial"/>
          <w:u w:val="single"/>
        </w:rPr>
      </w:pPr>
      <w:r w:rsidRPr="00BE784D">
        <w:rPr>
          <w:rFonts w:ascii="Arial" w:hAnsi="Arial" w:cs="Arial"/>
          <w:u w:val="single"/>
        </w:rPr>
        <w:t>Presente</w:t>
      </w:r>
    </w:p>
    <w:p w14:paraId="5EECCAC1" w14:textId="77777777" w:rsidR="00A75059" w:rsidRPr="00BE784D" w:rsidRDefault="00A75059">
      <w:pPr>
        <w:pStyle w:val="Formulario"/>
        <w:rPr>
          <w:rFonts w:ascii="Arial" w:hAnsi="Arial" w:cs="Arial"/>
        </w:rPr>
      </w:pPr>
    </w:p>
    <w:p w14:paraId="3D2B3870" w14:textId="77777777" w:rsidR="00A75059" w:rsidRPr="00BE784D" w:rsidRDefault="00A75059">
      <w:pPr>
        <w:pStyle w:val="Formulario"/>
        <w:rPr>
          <w:rFonts w:ascii="Arial" w:hAnsi="Arial" w:cs="Arial"/>
        </w:rPr>
      </w:pPr>
    </w:p>
    <w:p w14:paraId="3E20F0DC" w14:textId="0D5582EB" w:rsidR="00A75059" w:rsidRPr="00BE784D" w:rsidRDefault="00A75059" w:rsidP="00840FB7">
      <w:pPr>
        <w:pStyle w:val="Formulario"/>
        <w:ind w:left="3402" w:hanging="567"/>
        <w:rPr>
          <w:rFonts w:ascii="Arial" w:hAnsi="Arial" w:cs="Arial"/>
          <w:b/>
        </w:rPr>
      </w:pPr>
      <w:r w:rsidRPr="00BE784D">
        <w:rPr>
          <w:rFonts w:ascii="Arial" w:hAnsi="Arial" w:cs="Arial"/>
          <w:b/>
        </w:rPr>
        <w:t xml:space="preserve">Ref.: </w:t>
      </w:r>
      <w:r w:rsidRPr="00BE784D">
        <w:rPr>
          <w:rFonts w:ascii="Arial" w:hAnsi="Arial" w:cs="Arial"/>
          <w:b/>
        </w:rPr>
        <w:tab/>
      </w:r>
      <w:r w:rsidR="00840FB7" w:rsidRPr="00BE784D">
        <w:rPr>
          <w:rFonts w:ascii="Arial" w:hAnsi="Arial" w:cs="Arial"/>
          <w:b/>
        </w:rPr>
        <w:t xml:space="preserve">Convocatoria Pública N° </w:t>
      </w:r>
      <w:r w:rsidR="00E762A5">
        <w:rPr>
          <w:rFonts w:ascii="Arial" w:hAnsi="Arial" w:cs="Arial"/>
          <w:b/>
        </w:rPr>
        <w:t>002</w:t>
      </w:r>
      <w:r w:rsidR="00840FB7" w:rsidRPr="00BE784D">
        <w:rPr>
          <w:rFonts w:ascii="Arial" w:hAnsi="Arial" w:cs="Arial"/>
          <w:b/>
        </w:rPr>
        <w:t>/</w:t>
      </w:r>
      <w:r w:rsidR="00E762A5">
        <w:rPr>
          <w:rFonts w:ascii="Arial" w:hAnsi="Arial" w:cs="Arial"/>
          <w:b/>
        </w:rPr>
        <w:t>2026</w:t>
      </w:r>
      <w:r w:rsidR="00840FB7" w:rsidRPr="00BE784D">
        <w:rPr>
          <w:rFonts w:ascii="Arial" w:hAnsi="Arial" w:cs="Arial"/>
          <w:b/>
        </w:rPr>
        <w:t xml:space="preserve"> </w:t>
      </w:r>
      <w:r w:rsidR="009F3A9F" w:rsidRPr="00BE784D">
        <w:rPr>
          <w:rFonts w:ascii="Arial" w:hAnsi="Arial" w:cs="Arial"/>
          <w:b/>
        </w:rPr>
        <w:t xml:space="preserve">(Código: CP Nº </w:t>
      </w:r>
      <w:r w:rsidR="00E762A5">
        <w:rPr>
          <w:rFonts w:ascii="Arial" w:hAnsi="Arial" w:cs="Arial"/>
          <w:b/>
        </w:rPr>
        <w:t>002</w:t>
      </w:r>
      <w:r w:rsidR="009F3A9F" w:rsidRPr="00BE784D">
        <w:rPr>
          <w:rFonts w:ascii="Arial" w:hAnsi="Arial" w:cs="Arial"/>
          <w:b/>
        </w:rPr>
        <w:t>/202</w:t>
      </w:r>
      <w:r w:rsidR="00BF49AD">
        <w:rPr>
          <w:rFonts w:ascii="Arial" w:hAnsi="Arial" w:cs="Arial"/>
          <w:b/>
        </w:rPr>
        <w:t>6</w:t>
      </w:r>
      <w:r w:rsidR="0055057A">
        <w:rPr>
          <w:rFonts w:ascii="Arial" w:hAnsi="Arial" w:cs="Arial"/>
          <w:b/>
        </w:rPr>
        <w:t>-</w:t>
      </w:r>
      <w:r w:rsidR="00BF49AD">
        <w:rPr>
          <w:rFonts w:ascii="Arial" w:hAnsi="Arial" w:cs="Arial"/>
          <w:b/>
        </w:rPr>
        <w:t>1</w:t>
      </w:r>
      <w:r w:rsidR="00B81D8F" w:rsidRPr="00BE784D">
        <w:rPr>
          <w:rFonts w:ascii="Arial" w:hAnsi="Arial" w:cs="Arial"/>
          <w:b/>
        </w:rPr>
        <w:t>C</w:t>
      </w:r>
      <w:r w:rsidR="009F3A9F" w:rsidRPr="00BE784D">
        <w:rPr>
          <w:rFonts w:ascii="Arial" w:hAnsi="Arial" w:cs="Arial"/>
          <w:b/>
        </w:rPr>
        <w:t xml:space="preserve">) </w:t>
      </w:r>
      <w:r w:rsidR="00840FB7" w:rsidRPr="00BE784D">
        <w:rPr>
          <w:rFonts w:ascii="Arial" w:hAnsi="Arial" w:cs="Arial"/>
          <w:b/>
        </w:rPr>
        <w:t>“</w:t>
      </w:r>
      <w:r w:rsidR="00775CF0" w:rsidRPr="00775CF0">
        <w:rPr>
          <w:rFonts w:ascii="Arial" w:hAnsi="Arial" w:cs="Arial"/>
          <w:b/>
        </w:rPr>
        <w:t xml:space="preserve">AUDITORIA EXTERNA QUE EXPRESE UNA OPINIÓN SOBRE LA RAZONABILIDAD DE LOS ESTADOS FINANCIEROS DEL BCB DE LA </w:t>
      </w:r>
      <w:r w:rsidR="00775CF0" w:rsidRPr="0055057A">
        <w:rPr>
          <w:rFonts w:ascii="Arial" w:hAnsi="Arial" w:cs="Arial"/>
          <w:b/>
        </w:rPr>
        <w:t>GESTION 2</w:t>
      </w:r>
      <w:r w:rsidR="0055057A" w:rsidRPr="0055057A">
        <w:rPr>
          <w:rFonts w:ascii="Arial" w:hAnsi="Arial" w:cs="Arial"/>
          <w:b/>
        </w:rPr>
        <w:t>02</w:t>
      </w:r>
      <w:r w:rsidR="00BF49AD">
        <w:rPr>
          <w:rFonts w:ascii="Arial" w:hAnsi="Arial" w:cs="Arial"/>
          <w:b/>
        </w:rPr>
        <w:t>6</w:t>
      </w:r>
      <w:r w:rsidR="00840FB7" w:rsidRPr="00BE784D">
        <w:rPr>
          <w:rFonts w:ascii="Arial" w:hAnsi="Arial" w:cs="Arial"/>
          <w:b/>
        </w:rPr>
        <w:t xml:space="preserve">” </w:t>
      </w:r>
    </w:p>
    <w:p w14:paraId="10C50F67" w14:textId="77777777" w:rsidR="00A75059" w:rsidRPr="00BE784D" w:rsidRDefault="00A75059">
      <w:pPr>
        <w:pStyle w:val="Formulario"/>
        <w:rPr>
          <w:rFonts w:ascii="Arial" w:hAnsi="Arial" w:cs="Arial"/>
        </w:rPr>
      </w:pPr>
    </w:p>
    <w:p w14:paraId="72EC8FF9" w14:textId="77777777" w:rsidR="00A75059" w:rsidRPr="00BE784D" w:rsidRDefault="00A75059">
      <w:pPr>
        <w:pStyle w:val="Formulario"/>
        <w:rPr>
          <w:rFonts w:ascii="Arial" w:hAnsi="Arial" w:cs="Arial"/>
        </w:rPr>
      </w:pPr>
    </w:p>
    <w:p w14:paraId="785C2E14" w14:textId="77777777" w:rsidR="00A75059" w:rsidRPr="00BE784D" w:rsidRDefault="00A75059">
      <w:pPr>
        <w:pStyle w:val="Formulario"/>
        <w:rPr>
          <w:rFonts w:ascii="Arial" w:hAnsi="Arial" w:cs="Arial"/>
        </w:rPr>
      </w:pPr>
      <w:r w:rsidRPr="00BE784D">
        <w:rPr>
          <w:rFonts w:ascii="Arial" w:hAnsi="Arial" w:cs="Arial"/>
        </w:rPr>
        <w:t>De mi consideración:</w:t>
      </w:r>
    </w:p>
    <w:p w14:paraId="0360A164" w14:textId="77777777" w:rsidR="00A75059" w:rsidRPr="00BE784D" w:rsidRDefault="00A75059">
      <w:pPr>
        <w:pStyle w:val="Formulario"/>
        <w:rPr>
          <w:rFonts w:ascii="Arial" w:hAnsi="Arial" w:cs="Arial"/>
        </w:rPr>
      </w:pPr>
    </w:p>
    <w:p w14:paraId="2D1C3100" w14:textId="6712C138" w:rsidR="00A75059" w:rsidRPr="00BE784D" w:rsidRDefault="00A75059">
      <w:pPr>
        <w:pStyle w:val="Formulario"/>
        <w:rPr>
          <w:rFonts w:ascii="Arial" w:hAnsi="Arial" w:cs="Arial"/>
        </w:rPr>
      </w:pPr>
      <w:r w:rsidRPr="00BE784D">
        <w:rPr>
          <w:rFonts w:ascii="Arial" w:hAnsi="Arial" w:cs="Arial"/>
        </w:rPr>
        <w:t xml:space="preserve">De acuerdo al Documento Base de Contratación, la Firma a la que represento </w:t>
      </w:r>
      <w:r w:rsidRPr="00BE784D">
        <w:rPr>
          <w:rFonts w:ascii="Arial" w:hAnsi="Arial" w:cs="Arial"/>
          <w:b/>
          <w:i/>
        </w:rPr>
        <w:t xml:space="preserve">(indicar el nombre de la empresa o sociedad accidental) </w:t>
      </w:r>
      <w:r w:rsidR="00F505E7" w:rsidRPr="00BE784D">
        <w:rPr>
          <w:rFonts w:ascii="Arial" w:hAnsi="Arial" w:cs="Arial"/>
          <w:b/>
          <w:i/>
        </w:rPr>
        <w:t>y para el caso de profesional independiente (mi persona)</w:t>
      </w:r>
      <w:r w:rsidR="00F505E7" w:rsidRPr="00BE784D">
        <w:rPr>
          <w:rFonts w:ascii="Arial" w:hAnsi="Arial" w:cs="Arial"/>
        </w:rPr>
        <w:t xml:space="preserve"> </w:t>
      </w:r>
      <w:r w:rsidRPr="00BE784D">
        <w:rPr>
          <w:rFonts w:ascii="Arial" w:hAnsi="Arial" w:cs="Arial"/>
        </w:rPr>
        <w:t>ofrece realizar los servicios de _____________</w:t>
      </w:r>
      <w:r w:rsidRPr="00BE784D">
        <w:rPr>
          <w:rFonts w:ascii="Arial" w:hAnsi="Arial" w:cs="Arial"/>
          <w:b/>
          <w:i/>
        </w:rPr>
        <w:t>(indicar el tipo de servi</w:t>
      </w:r>
      <w:r w:rsidR="00840FB7" w:rsidRPr="00BE784D">
        <w:rPr>
          <w:rFonts w:ascii="Arial" w:hAnsi="Arial" w:cs="Arial"/>
          <w:b/>
          <w:i/>
        </w:rPr>
        <w:t>ci</w:t>
      </w:r>
      <w:r w:rsidRPr="00BE784D">
        <w:rPr>
          <w:rFonts w:ascii="Arial" w:hAnsi="Arial" w:cs="Arial"/>
          <w:b/>
          <w:i/>
        </w:rPr>
        <w:t>o de auditoría externa en apoyo al control externo posterior gubernamental)</w:t>
      </w:r>
      <w:r w:rsidRPr="00BE784D">
        <w:rPr>
          <w:rFonts w:ascii="Arial" w:hAnsi="Arial" w:cs="Arial"/>
        </w:rPr>
        <w:t xml:space="preserve">  para ________ </w:t>
      </w:r>
      <w:r w:rsidRPr="00BE784D">
        <w:rPr>
          <w:rFonts w:ascii="Arial" w:hAnsi="Arial" w:cs="Arial"/>
          <w:b/>
          <w:i/>
        </w:rPr>
        <w:t xml:space="preserve">(señalar el objeto de la contratación) </w:t>
      </w:r>
      <w:r w:rsidRPr="00BE784D">
        <w:rPr>
          <w:rFonts w:ascii="Arial" w:hAnsi="Arial" w:cs="Arial"/>
        </w:rPr>
        <w:t xml:space="preserve">por la suma de: _______________________ </w:t>
      </w:r>
      <w:r w:rsidRPr="00BE784D">
        <w:rPr>
          <w:rFonts w:ascii="Arial" w:hAnsi="Arial" w:cs="Arial"/>
          <w:b/>
        </w:rPr>
        <w:t>(bolivianos) (numérico y literal).</w:t>
      </w:r>
    </w:p>
    <w:p w14:paraId="2D90A544" w14:textId="77777777" w:rsidR="00A75059" w:rsidRPr="00BE784D" w:rsidRDefault="00A75059">
      <w:pPr>
        <w:pStyle w:val="Formulario"/>
        <w:rPr>
          <w:rFonts w:ascii="Arial" w:hAnsi="Arial" w:cs="Arial"/>
        </w:rPr>
      </w:pPr>
    </w:p>
    <w:p w14:paraId="2120FA7F" w14:textId="77777777" w:rsidR="00A75059" w:rsidRPr="00BE784D" w:rsidRDefault="00A75059">
      <w:pPr>
        <w:pStyle w:val="Formulario"/>
        <w:rPr>
          <w:rFonts w:ascii="Arial" w:hAnsi="Arial" w:cs="Arial"/>
        </w:rPr>
      </w:pPr>
      <w:r w:rsidRPr="00BE784D">
        <w:rPr>
          <w:rFonts w:ascii="Arial" w:hAnsi="Arial" w:cs="Arial"/>
        </w:rPr>
        <w:t>Declaro y garantizo tener conocimiento pleno del “Reglamento para la contratación de Servicios de Auditoría en apoyo al Control Externo Posterior” (R/CE-09), haber examinado cuidadosamente el Documento Base de Contratación, así como los modelos para la presentación de la propuesta y que en virtud de ello, acepto sin reservas todas las estipulaciones de dichos documentos.</w:t>
      </w:r>
    </w:p>
    <w:p w14:paraId="093696FB" w14:textId="77777777" w:rsidR="00A75059" w:rsidRPr="00BE784D" w:rsidRDefault="00A75059">
      <w:pPr>
        <w:pStyle w:val="Formulario"/>
        <w:rPr>
          <w:rFonts w:ascii="Arial" w:hAnsi="Arial" w:cs="Arial"/>
        </w:rPr>
      </w:pPr>
    </w:p>
    <w:p w14:paraId="0E4AE18B" w14:textId="77777777" w:rsidR="00A75059" w:rsidRPr="00BE784D" w:rsidRDefault="00A75059">
      <w:pPr>
        <w:pStyle w:val="Formulario"/>
        <w:rPr>
          <w:rFonts w:ascii="Arial" w:hAnsi="Arial" w:cs="Arial"/>
        </w:rPr>
      </w:pPr>
      <w:r w:rsidRPr="00BE784D">
        <w:rPr>
          <w:rFonts w:ascii="Arial" w:hAnsi="Arial" w:cs="Arial"/>
        </w:rPr>
        <w:t>Hasta que el documento final de contrato sea procesado, reconozco como documentos obligatorios la propuesta y su aceptación escrita por la Entidad.</w:t>
      </w:r>
    </w:p>
    <w:p w14:paraId="69BB5A79" w14:textId="77777777" w:rsidR="00A75059" w:rsidRPr="00BE784D" w:rsidRDefault="00A75059">
      <w:pPr>
        <w:pStyle w:val="Formulario"/>
        <w:rPr>
          <w:rFonts w:ascii="Arial" w:hAnsi="Arial" w:cs="Arial"/>
        </w:rPr>
      </w:pPr>
    </w:p>
    <w:p w14:paraId="538AD103" w14:textId="77777777" w:rsidR="00A75059" w:rsidRPr="00BE784D" w:rsidRDefault="00A75059">
      <w:pPr>
        <w:pStyle w:val="Formulario"/>
        <w:rPr>
          <w:rFonts w:ascii="Arial" w:hAnsi="Arial" w:cs="Arial"/>
        </w:rPr>
      </w:pPr>
    </w:p>
    <w:p w14:paraId="0F814000" w14:textId="77777777" w:rsidR="00A75059" w:rsidRPr="00BE784D" w:rsidRDefault="00A75059">
      <w:pPr>
        <w:pStyle w:val="Formulario"/>
        <w:rPr>
          <w:rFonts w:ascii="Arial" w:hAnsi="Arial" w:cs="Arial"/>
        </w:rPr>
      </w:pPr>
    </w:p>
    <w:p w14:paraId="6C8106A8" w14:textId="77777777" w:rsidR="00A75059" w:rsidRPr="00BE784D" w:rsidRDefault="00A75059">
      <w:pPr>
        <w:pStyle w:val="Formulario"/>
        <w:rPr>
          <w:rFonts w:ascii="Arial" w:hAnsi="Arial" w:cs="Arial"/>
        </w:rPr>
      </w:pPr>
    </w:p>
    <w:p w14:paraId="2CE93FE3" w14:textId="77777777" w:rsidR="00A75059" w:rsidRPr="00BE784D" w:rsidRDefault="00A75059">
      <w:pPr>
        <w:pStyle w:val="Formulario"/>
        <w:rPr>
          <w:rFonts w:ascii="Arial" w:hAnsi="Arial" w:cs="Arial"/>
        </w:rPr>
      </w:pPr>
    </w:p>
    <w:p w14:paraId="37698639" w14:textId="6D013FB5" w:rsidR="007E1E77" w:rsidRPr="00BE784D" w:rsidRDefault="00A75059" w:rsidP="007E1E77">
      <w:pPr>
        <w:pStyle w:val="Formulario"/>
        <w:tabs>
          <w:tab w:val="center" w:pos="2130"/>
          <w:tab w:val="center" w:pos="6674"/>
        </w:tabs>
        <w:rPr>
          <w:rFonts w:ascii="Arial" w:hAnsi="Arial" w:cs="Arial"/>
        </w:rPr>
      </w:pPr>
      <w:r w:rsidRPr="00BE784D">
        <w:rPr>
          <w:rFonts w:ascii="Arial" w:hAnsi="Arial" w:cs="Arial"/>
        </w:rPr>
        <w:tab/>
      </w:r>
      <w:r w:rsidR="007E1E77" w:rsidRPr="00BE784D">
        <w:rPr>
          <w:rFonts w:ascii="Arial" w:hAnsi="Arial" w:cs="Arial"/>
        </w:rPr>
        <w:tab/>
      </w:r>
      <w:r w:rsidR="007E1E77" w:rsidRPr="00BE784D">
        <w:rPr>
          <w:rFonts w:ascii="Arial" w:hAnsi="Arial" w:cs="Arial"/>
        </w:rPr>
        <w:tab/>
        <w:t>___________________________________</w:t>
      </w:r>
      <w:r w:rsidR="007E1E77" w:rsidRPr="00BE784D">
        <w:rPr>
          <w:rFonts w:ascii="Arial" w:hAnsi="Arial" w:cs="Arial"/>
        </w:rPr>
        <w:tab/>
        <w:t>____________________________________</w:t>
      </w:r>
    </w:p>
    <w:p w14:paraId="664F1624" w14:textId="77777777" w:rsidR="007E1E77" w:rsidRPr="00BE784D" w:rsidRDefault="007E1E77" w:rsidP="007E1E77">
      <w:pPr>
        <w:tabs>
          <w:tab w:val="center" w:pos="2130"/>
          <w:tab w:val="center" w:pos="6674"/>
        </w:tabs>
        <w:jc w:val="both"/>
        <w:rPr>
          <w:rFonts w:ascii="Arial" w:hAnsi="Arial" w:cs="Arial"/>
          <w:b/>
          <w:i/>
          <w:sz w:val="20"/>
          <w:szCs w:val="20"/>
          <w:lang w:val="es-ES_tradnl"/>
        </w:rPr>
      </w:pPr>
      <w:r w:rsidRPr="00BE784D">
        <w:rPr>
          <w:rFonts w:ascii="Arial" w:hAnsi="Arial" w:cs="Arial"/>
          <w:b/>
          <w:i/>
          <w:sz w:val="20"/>
          <w:szCs w:val="20"/>
          <w:lang w:val="es-ES_tradnl"/>
        </w:rPr>
        <w:tab/>
        <w:t xml:space="preserve">Firma del Representante Legal de </w:t>
      </w:r>
      <w:smartTag w:uri="urn:schemas-microsoft-com:office:smarttags" w:element="PersonName">
        <w:smartTagPr>
          <w:attr w:name="ProductID" w:val="la Firma  Nombre"/>
        </w:smartTagPr>
        <w:r w:rsidRPr="00BE784D">
          <w:rPr>
            <w:rFonts w:ascii="Arial" w:hAnsi="Arial" w:cs="Arial"/>
            <w:b/>
            <w:i/>
            <w:sz w:val="20"/>
            <w:szCs w:val="20"/>
            <w:lang w:val="es-ES_tradnl"/>
          </w:rPr>
          <w:t>la Firma</w:t>
        </w:r>
        <w:r w:rsidRPr="00BE784D">
          <w:rPr>
            <w:rFonts w:ascii="Arial" w:hAnsi="Arial" w:cs="Arial"/>
            <w:b/>
            <w:i/>
            <w:sz w:val="20"/>
            <w:szCs w:val="20"/>
            <w:lang w:val="es-ES_tradnl"/>
          </w:rPr>
          <w:tab/>
          <w:t xml:space="preserve"> Nombre</w:t>
        </w:r>
      </w:smartTag>
      <w:r w:rsidRPr="00BE784D">
        <w:rPr>
          <w:rFonts w:ascii="Arial" w:hAnsi="Arial" w:cs="Arial"/>
          <w:b/>
          <w:i/>
          <w:sz w:val="20"/>
          <w:szCs w:val="20"/>
          <w:lang w:val="es-ES_tradnl"/>
        </w:rPr>
        <w:t xml:space="preserve"> completo del Representante Legal </w:t>
      </w:r>
    </w:p>
    <w:p w14:paraId="67527D67" w14:textId="03115054" w:rsidR="00A75059" w:rsidRPr="00BE784D" w:rsidRDefault="007E1E77" w:rsidP="007E1E77">
      <w:pPr>
        <w:pStyle w:val="Formulario"/>
        <w:tabs>
          <w:tab w:val="center" w:pos="2130"/>
          <w:tab w:val="center" w:pos="6674"/>
        </w:tabs>
        <w:rPr>
          <w:rFonts w:ascii="Arial" w:hAnsi="Arial" w:cs="Arial"/>
        </w:rPr>
      </w:pPr>
      <w:r w:rsidRPr="00BE784D">
        <w:rPr>
          <w:rFonts w:ascii="Arial" w:hAnsi="Arial" w:cs="Arial"/>
          <w:lang w:val="es-ES"/>
        </w:rPr>
        <w:tab/>
      </w:r>
      <w:r w:rsidRPr="00BE784D">
        <w:rPr>
          <w:rFonts w:ascii="Arial" w:hAnsi="Arial" w:cs="Arial"/>
          <w:b/>
          <w:i/>
          <w:lang w:val="es-ES"/>
        </w:rPr>
        <w:t>o Profesional Independiente (*)</w:t>
      </w:r>
      <w:r w:rsidRPr="00BE784D">
        <w:rPr>
          <w:rFonts w:ascii="Arial" w:hAnsi="Arial" w:cs="Arial"/>
          <w:b/>
          <w:i/>
          <w:lang w:val="es-ES"/>
        </w:rPr>
        <w:tab/>
        <w:t>o Profesional Independiente</w:t>
      </w:r>
    </w:p>
    <w:p w14:paraId="62A1C570" w14:textId="77777777" w:rsidR="00A75059" w:rsidRPr="00BE784D" w:rsidRDefault="00A75059">
      <w:pPr>
        <w:pStyle w:val="Formulario"/>
        <w:rPr>
          <w:rFonts w:ascii="Arial" w:hAnsi="Arial" w:cs="Arial"/>
        </w:rPr>
      </w:pPr>
    </w:p>
    <w:p w14:paraId="73203E8A" w14:textId="77777777" w:rsidR="00A75059" w:rsidRPr="00BE784D" w:rsidRDefault="00A75059">
      <w:pPr>
        <w:pStyle w:val="Formulario"/>
        <w:rPr>
          <w:rFonts w:ascii="Arial" w:hAnsi="Arial" w:cs="Arial"/>
        </w:rPr>
      </w:pPr>
    </w:p>
    <w:p w14:paraId="370C20B4" w14:textId="77777777" w:rsidR="00A75059" w:rsidRPr="00BE784D" w:rsidRDefault="00A75059">
      <w:pPr>
        <w:pStyle w:val="Formulario"/>
        <w:rPr>
          <w:rFonts w:ascii="Arial" w:hAnsi="Arial" w:cs="Arial"/>
          <w:i/>
        </w:rPr>
      </w:pPr>
      <w:r w:rsidRPr="00BE784D">
        <w:rPr>
          <w:rFonts w:ascii="Arial" w:hAnsi="Arial" w:cs="Arial"/>
          <w:b/>
          <w:i/>
        </w:rPr>
        <w:t>*</w:t>
      </w:r>
      <w:r w:rsidRPr="00BE784D">
        <w:rPr>
          <w:rFonts w:ascii="Arial" w:hAnsi="Arial" w:cs="Arial"/>
          <w:i/>
        </w:rPr>
        <w:t>El suscrito, está debidamente autorizado para firmar la propuesta, según poder legal que se incluye en la documentación presentada.</w:t>
      </w:r>
    </w:p>
    <w:p w14:paraId="674F7ADF" w14:textId="77777777" w:rsidR="00A75059" w:rsidRPr="00BE784D" w:rsidRDefault="009D6137">
      <w:pPr>
        <w:pStyle w:val="Formulario"/>
        <w:rPr>
          <w:rFonts w:ascii="Arial" w:hAnsi="Arial" w:cs="Arial"/>
          <w:sz w:val="18"/>
          <w:szCs w:val="18"/>
        </w:rPr>
      </w:pPr>
      <w:r w:rsidRPr="00BE784D">
        <w:rPr>
          <w:rFonts w:ascii="Arial" w:hAnsi="Arial" w:cs="Arial"/>
          <w:sz w:val="18"/>
          <w:szCs w:val="18"/>
        </w:rPr>
        <w:br w:type="page"/>
      </w:r>
    </w:p>
    <w:p w14:paraId="4A95BF10" w14:textId="77777777" w:rsidR="007E1E77" w:rsidRPr="00BE784D" w:rsidRDefault="007E1E77">
      <w:pPr>
        <w:pStyle w:val="Formulario"/>
        <w:rPr>
          <w:rFonts w:ascii="Arial" w:hAnsi="Arial" w:cs="Arial"/>
        </w:rPr>
      </w:pPr>
    </w:p>
    <w:p w14:paraId="6F29A2E9" w14:textId="0411C18E" w:rsidR="00A75059" w:rsidRPr="00BE784D" w:rsidRDefault="00A75059" w:rsidP="007E1E77">
      <w:pPr>
        <w:pStyle w:val="Ttulo1"/>
        <w:shd w:val="clear" w:color="auto" w:fill="F2F2F2" w:themeFill="background1" w:themeFillShade="F2"/>
        <w:spacing w:before="0" w:after="0"/>
        <w:jc w:val="center"/>
        <w:rPr>
          <w:sz w:val="24"/>
        </w:rPr>
      </w:pPr>
      <w:bookmarkStart w:id="76" w:name="_Toc421719405"/>
      <w:bookmarkStart w:id="77" w:name="_Toc236824353"/>
      <w:r w:rsidRPr="00BE784D">
        <w:rPr>
          <w:sz w:val="24"/>
        </w:rPr>
        <w:t>SECCIÓN VI</w:t>
      </w:r>
      <w:bookmarkEnd w:id="76"/>
      <w:bookmarkEnd w:id="77"/>
    </w:p>
    <w:p w14:paraId="6517E0A6" w14:textId="77777777" w:rsidR="007E1E77" w:rsidRPr="00BE784D" w:rsidRDefault="007E1E77" w:rsidP="007E1E77">
      <w:pPr>
        <w:rPr>
          <w:lang w:eastAsia="en-US"/>
        </w:rPr>
      </w:pPr>
    </w:p>
    <w:p w14:paraId="7AC98882" w14:textId="6142CC6A" w:rsidR="00A75059" w:rsidRPr="00BE784D" w:rsidRDefault="00A75059" w:rsidP="00F56EB9">
      <w:pPr>
        <w:pStyle w:val="Ttulo1"/>
        <w:spacing w:before="0" w:after="0"/>
        <w:jc w:val="center"/>
        <w:rPr>
          <w:sz w:val="24"/>
        </w:rPr>
      </w:pPr>
      <w:bookmarkStart w:id="78" w:name="_Toc421719406"/>
      <w:bookmarkStart w:id="79" w:name="_Toc236824354"/>
      <w:r w:rsidRPr="00BE784D">
        <w:rPr>
          <w:sz w:val="24"/>
        </w:rPr>
        <w:t>FORMULARIOS DE VERIFICACIÓN, EVALUACIÓN Y CALIFICACIÓN</w:t>
      </w:r>
      <w:bookmarkEnd w:id="78"/>
      <w:bookmarkEnd w:id="79"/>
    </w:p>
    <w:p w14:paraId="2086CE60" w14:textId="77777777" w:rsidR="00A75059" w:rsidRPr="00BE784D" w:rsidRDefault="00A75059">
      <w:pPr>
        <w:rPr>
          <w:rFonts w:ascii="Arial" w:hAnsi="Arial" w:cs="Arial"/>
          <w:sz w:val="32"/>
          <w:szCs w:val="20"/>
          <w:lang w:val="es-ES_tradnl"/>
        </w:rPr>
      </w:pPr>
    </w:p>
    <w:tbl>
      <w:tblPr>
        <w:tblW w:w="9234" w:type="dxa"/>
        <w:jc w:val="center"/>
        <w:tblLayout w:type="fixed"/>
        <w:tblCellMar>
          <w:left w:w="70" w:type="dxa"/>
          <w:right w:w="70" w:type="dxa"/>
        </w:tblCellMar>
        <w:tblLook w:val="0000" w:firstRow="0" w:lastRow="0" w:firstColumn="0" w:lastColumn="0" w:noHBand="0" w:noVBand="0"/>
      </w:tblPr>
      <w:tblGrid>
        <w:gridCol w:w="1790"/>
        <w:gridCol w:w="7444"/>
      </w:tblGrid>
      <w:tr w:rsidR="00BE784D" w:rsidRPr="00BE784D" w14:paraId="33F067B4" w14:textId="77777777" w:rsidTr="008B1CC7">
        <w:trPr>
          <w:trHeight w:val="420"/>
          <w:jc w:val="center"/>
        </w:trPr>
        <w:tc>
          <w:tcPr>
            <w:tcW w:w="1790" w:type="dxa"/>
            <w:tcBorders>
              <w:bottom w:val="single" w:sz="4" w:space="0" w:color="auto"/>
            </w:tcBorders>
            <w:vAlign w:val="center"/>
          </w:tcPr>
          <w:p w14:paraId="6EA8091F" w14:textId="77777777" w:rsidR="00A75059" w:rsidRPr="00BE784D" w:rsidRDefault="00A75059">
            <w:pPr>
              <w:jc w:val="center"/>
              <w:rPr>
                <w:rFonts w:ascii="Arial" w:hAnsi="Arial" w:cs="Arial"/>
                <w:b/>
                <w:sz w:val="22"/>
                <w:szCs w:val="22"/>
                <w:lang w:val="es-ES_tradnl"/>
              </w:rPr>
            </w:pPr>
            <w:r w:rsidRPr="00BE784D">
              <w:rPr>
                <w:rFonts w:ascii="Arial" w:hAnsi="Arial" w:cs="Arial"/>
                <w:b/>
                <w:sz w:val="22"/>
                <w:szCs w:val="22"/>
                <w:lang w:val="pt-PT"/>
              </w:rPr>
              <w:t>Formularios</w:t>
            </w:r>
          </w:p>
        </w:tc>
        <w:tc>
          <w:tcPr>
            <w:tcW w:w="7444" w:type="dxa"/>
            <w:tcBorders>
              <w:bottom w:val="single" w:sz="4" w:space="0" w:color="auto"/>
            </w:tcBorders>
            <w:vAlign w:val="center"/>
          </w:tcPr>
          <w:p w14:paraId="3F72D8B5" w14:textId="77777777" w:rsidR="00A75059" w:rsidRPr="00BE784D" w:rsidRDefault="00A75059">
            <w:pPr>
              <w:jc w:val="center"/>
              <w:rPr>
                <w:rFonts w:ascii="Arial" w:hAnsi="Arial" w:cs="Arial"/>
                <w:b/>
                <w:sz w:val="22"/>
                <w:szCs w:val="22"/>
                <w:lang w:val="es-ES_tradnl"/>
              </w:rPr>
            </w:pPr>
            <w:r w:rsidRPr="00BE784D">
              <w:rPr>
                <w:rFonts w:ascii="Arial" w:hAnsi="Arial" w:cs="Arial"/>
                <w:b/>
                <w:sz w:val="22"/>
                <w:szCs w:val="22"/>
                <w:lang w:val="pt-PT"/>
              </w:rPr>
              <w:t>CONTENIDO</w:t>
            </w:r>
          </w:p>
        </w:tc>
      </w:tr>
      <w:tr w:rsidR="00BE784D" w:rsidRPr="00BE784D" w14:paraId="3F8CD8CE" w14:textId="77777777" w:rsidTr="008B1CC7">
        <w:trPr>
          <w:trHeight w:val="420"/>
          <w:jc w:val="center"/>
        </w:trPr>
        <w:tc>
          <w:tcPr>
            <w:tcW w:w="1790" w:type="dxa"/>
            <w:tcBorders>
              <w:top w:val="single" w:sz="4" w:space="0" w:color="auto"/>
            </w:tcBorders>
            <w:vAlign w:val="center"/>
          </w:tcPr>
          <w:p w14:paraId="28C736F7" w14:textId="77777777" w:rsidR="00A75059" w:rsidRPr="00BE784D" w:rsidRDefault="00A75059">
            <w:pPr>
              <w:jc w:val="center"/>
              <w:rPr>
                <w:rFonts w:ascii="Arial" w:hAnsi="Arial" w:cs="Arial"/>
                <w:sz w:val="22"/>
                <w:szCs w:val="22"/>
                <w:lang w:val="pt-PT"/>
              </w:rPr>
            </w:pPr>
            <w:r w:rsidRPr="00BE784D">
              <w:rPr>
                <w:rFonts w:ascii="Arial" w:hAnsi="Arial" w:cs="Arial"/>
                <w:sz w:val="22"/>
                <w:szCs w:val="22"/>
                <w:lang w:val="es-ES_tradnl"/>
              </w:rPr>
              <w:t>F-6214</w:t>
            </w:r>
          </w:p>
        </w:tc>
        <w:tc>
          <w:tcPr>
            <w:tcW w:w="7444" w:type="dxa"/>
            <w:tcBorders>
              <w:top w:val="single" w:sz="4" w:space="0" w:color="auto"/>
            </w:tcBorders>
            <w:vAlign w:val="center"/>
          </w:tcPr>
          <w:p w14:paraId="7D945BA6" w14:textId="77777777" w:rsidR="00A75059" w:rsidRPr="00BE784D" w:rsidRDefault="00A75059">
            <w:pPr>
              <w:rPr>
                <w:rFonts w:ascii="Arial" w:hAnsi="Arial" w:cs="Arial"/>
                <w:sz w:val="22"/>
                <w:szCs w:val="22"/>
                <w:lang w:val="es-BO"/>
              </w:rPr>
            </w:pPr>
            <w:r w:rsidRPr="00BE784D">
              <w:rPr>
                <w:rFonts w:ascii="Arial" w:hAnsi="Arial" w:cs="Arial"/>
                <w:sz w:val="22"/>
                <w:szCs w:val="22"/>
                <w:lang w:val="es-ES_tradnl"/>
              </w:rPr>
              <w:t>Verificación de documentos Legales y Administrativos del Sobre "A"</w:t>
            </w:r>
          </w:p>
        </w:tc>
      </w:tr>
      <w:tr w:rsidR="00BE784D" w:rsidRPr="00BE784D" w14:paraId="47DE8BB3" w14:textId="77777777" w:rsidTr="008B1CC7">
        <w:trPr>
          <w:trHeight w:val="420"/>
          <w:jc w:val="center"/>
        </w:trPr>
        <w:tc>
          <w:tcPr>
            <w:tcW w:w="1790" w:type="dxa"/>
            <w:vAlign w:val="center"/>
          </w:tcPr>
          <w:p w14:paraId="19662716" w14:textId="77777777" w:rsidR="00A75059" w:rsidRPr="00BE784D" w:rsidRDefault="00A75059">
            <w:pPr>
              <w:jc w:val="center"/>
              <w:rPr>
                <w:rFonts w:ascii="Arial" w:hAnsi="Arial" w:cs="Arial"/>
                <w:sz w:val="22"/>
                <w:szCs w:val="22"/>
                <w:lang w:val="es-ES_tradnl"/>
              </w:rPr>
            </w:pPr>
            <w:r w:rsidRPr="00BE784D">
              <w:rPr>
                <w:rFonts w:ascii="Arial" w:hAnsi="Arial" w:cs="Arial"/>
                <w:sz w:val="22"/>
                <w:szCs w:val="22"/>
                <w:lang w:val="es-ES_tradnl"/>
              </w:rPr>
              <w:t>F-6215</w:t>
            </w:r>
          </w:p>
        </w:tc>
        <w:tc>
          <w:tcPr>
            <w:tcW w:w="7444" w:type="dxa"/>
            <w:vAlign w:val="center"/>
          </w:tcPr>
          <w:p w14:paraId="7EF63F12" w14:textId="77777777" w:rsidR="00A75059" w:rsidRPr="00BE784D" w:rsidRDefault="00A75059">
            <w:pPr>
              <w:rPr>
                <w:rFonts w:ascii="Arial" w:hAnsi="Arial" w:cs="Arial"/>
                <w:sz w:val="22"/>
                <w:szCs w:val="22"/>
                <w:lang w:val="es-ES_tradnl"/>
              </w:rPr>
            </w:pPr>
            <w:r w:rsidRPr="00BE784D">
              <w:rPr>
                <w:rFonts w:ascii="Arial" w:hAnsi="Arial" w:cs="Arial"/>
                <w:sz w:val="22"/>
                <w:szCs w:val="22"/>
                <w:lang w:val="es-ES_tradnl"/>
              </w:rPr>
              <w:t>Evaluación de documentos Legales y Administrativos del Sobre "A"</w:t>
            </w:r>
          </w:p>
        </w:tc>
      </w:tr>
      <w:tr w:rsidR="00BE784D" w:rsidRPr="00BE784D" w14:paraId="2A710708" w14:textId="77777777" w:rsidTr="008B1CC7">
        <w:trPr>
          <w:trHeight w:val="420"/>
          <w:jc w:val="center"/>
        </w:trPr>
        <w:tc>
          <w:tcPr>
            <w:tcW w:w="1790" w:type="dxa"/>
            <w:vAlign w:val="center"/>
          </w:tcPr>
          <w:p w14:paraId="3FA23D1A" w14:textId="77777777" w:rsidR="00A75059" w:rsidRPr="00BE784D" w:rsidRDefault="00A75059">
            <w:pPr>
              <w:jc w:val="center"/>
              <w:rPr>
                <w:rFonts w:ascii="Arial" w:hAnsi="Arial" w:cs="Arial"/>
                <w:sz w:val="22"/>
                <w:szCs w:val="22"/>
                <w:lang w:val="es-ES_tradnl"/>
              </w:rPr>
            </w:pPr>
            <w:r w:rsidRPr="00BE784D">
              <w:rPr>
                <w:rFonts w:ascii="Arial" w:hAnsi="Arial" w:cs="Arial"/>
                <w:sz w:val="22"/>
                <w:szCs w:val="22"/>
                <w:lang w:val="es-ES_tradnl"/>
              </w:rPr>
              <w:t>F-6216</w:t>
            </w:r>
          </w:p>
        </w:tc>
        <w:tc>
          <w:tcPr>
            <w:tcW w:w="7444" w:type="dxa"/>
            <w:vAlign w:val="center"/>
          </w:tcPr>
          <w:p w14:paraId="4E0ED793" w14:textId="77777777" w:rsidR="00A75059" w:rsidRPr="00BE784D" w:rsidRDefault="00A75059">
            <w:pPr>
              <w:rPr>
                <w:rFonts w:ascii="Arial" w:hAnsi="Arial" w:cs="Arial"/>
                <w:sz w:val="22"/>
                <w:szCs w:val="22"/>
                <w:lang w:val="es-ES_tradnl"/>
              </w:rPr>
            </w:pPr>
            <w:r w:rsidRPr="00BE784D">
              <w:rPr>
                <w:rFonts w:ascii="Arial" w:hAnsi="Arial" w:cs="Arial"/>
                <w:sz w:val="22"/>
                <w:szCs w:val="22"/>
                <w:lang w:val="es-ES_tradnl"/>
              </w:rPr>
              <w:t>Verificación de Modelos de la Propuesta Económica del Sobre "B"</w:t>
            </w:r>
          </w:p>
        </w:tc>
      </w:tr>
      <w:tr w:rsidR="00BE784D" w:rsidRPr="00BE784D" w14:paraId="1979B603" w14:textId="77777777" w:rsidTr="008B1CC7">
        <w:trPr>
          <w:trHeight w:val="705"/>
          <w:jc w:val="center"/>
        </w:trPr>
        <w:tc>
          <w:tcPr>
            <w:tcW w:w="9234" w:type="dxa"/>
            <w:gridSpan w:val="2"/>
            <w:vAlign w:val="center"/>
          </w:tcPr>
          <w:p w14:paraId="4D279592" w14:textId="77777777" w:rsidR="00A75059" w:rsidRPr="00BE784D" w:rsidRDefault="00A75059" w:rsidP="00770018">
            <w:pPr>
              <w:jc w:val="center"/>
              <w:rPr>
                <w:rFonts w:ascii="Arial" w:hAnsi="Arial" w:cs="Arial"/>
                <w:b/>
                <w:sz w:val="22"/>
                <w:szCs w:val="22"/>
                <w:lang w:val="es-ES_tradnl"/>
              </w:rPr>
            </w:pPr>
            <w:r w:rsidRPr="00BE784D">
              <w:rPr>
                <w:rFonts w:ascii="Arial" w:hAnsi="Arial" w:cs="Arial"/>
                <w:b/>
                <w:sz w:val="22"/>
                <w:szCs w:val="22"/>
                <w:lang w:val="es-ES_tradnl"/>
              </w:rPr>
              <w:t>Asignación de criterios a ser evaluados en la propuesta técnica de auditoría</w:t>
            </w:r>
          </w:p>
          <w:p w14:paraId="02A1EFD0" w14:textId="77777777" w:rsidR="00A75059" w:rsidRPr="00BE784D" w:rsidRDefault="00A75059" w:rsidP="00770018">
            <w:pPr>
              <w:jc w:val="center"/>
              <w:rPr>
                <w:rFonts w:ascii="Arial" w:hAnsi="Arial" w:cs="Arial"/>
                <w:b/>
                <w:i/>
                <w:sz w:val="22"/>
                <w:szCs w:val="22"/>
                <w:lang w:val="es-ES_tradnl"/>
              </w:rPr>
            </w:pPr>
            <w:r w:rsidRPr="00BE784D">
              <w:rPr>
                <w:rFonts w:ascii="Arial" w:hAnsi="Arial" w:cs="Arial"/>
                <w:b/>
                <w:i/>
                <w:sz w:val="22"/>
                <w:szCs w:val="22"/>
                <w:lang w:val="es-ES_tradnl"/>
              </w:rPr>
              <w:t>(para uso del Contratante)</w:t>
            </w:r>
          </w:p>
        </w:tc>
      </w:tr>
      <w:tr w:rsidR="00BE784D" w:rsidRPr="00BE784D" w14:paraId="512298EA" w14:textId="77777777" w:rsidTr="008B1CC7">
        <w:trPr>
          <w:trHeight w:val="420"/>
          <w:jc w:val="center"/>
        </w:trPr>
        <w:tc>
          <w:tcPr>
            <w:tcW w:w="1790" w:type="dxa"/>
            <w:vAlign w:val="center"/>
          </w:tcPr>
          <w:p w14:paraId="6D485473" w14:textId="77777777" w:rsidR="00A75059" w:rsidRPr="00BE784D" w:rsidRDefault="00A75059">
            <w:pPr>
              <w:jc w:val="center"/>
              <w:rPr>
                <w:rFonts w:ascii="Arial" w:hAnsi="Arial" w:cs="Arial"/>
                <w:b/>
                <w:sz w:val="22"/>
                <w:szCs w:val="22"/>
                <w:lang w:val="es-ES_tradnl"/>
              </w:rPr>
            </w:pPr>
            <w:r w:rsidRPr="00BE784D">
              <w:rPr>
                <w:rFonts w:ascii="Arial" w:hAnsi="Arial" w:cs="Arial"/>
                <w:b/>
                <w:sz w:val="22"/>
                <w:szCs w:val="22"/>
                <w:lang w:val="es-ES_tradnl"/>
              </w:rPr>
              <w:t>F-6217</w:t>
            </w:r>
          </w:p>
        </w:tc>
        <w:tc>
          <w:tcPr>
            <w:tcW w:w="7444" w:type="dxa"/>
            <w:vAlign w:val="center"/>
          </w:tcPr>
          <w:p w14:paraId="0ADCBBF0" w14:textId="77777777" w:rsidR="00A75059" w:rsidRPr="00BE784D" w:rsidRDefault="00A75059">
            <w:pPr>
              <w:rPr>
                <w:rFonts w:ascii="Arial" w:hAnsi="Arial" w:cs="Arial"/>
                <w:b/>
                <w:sz w:val="22"/>
                <w:szCs w:val="22"/>
                <w:lang w:val="es-ES_tradnl"/>
              </w:rPr>
            </w:pPr>
            <w:r w:rsidRPr="00BE784D">
              <w:rPr>
                <w:rFonts w:ascii="Arial" w:hAnsi="Arial" w:cs="Arial"/>
                <w:b/>
                <w:sz w:val="22"/>
                <w:szCs w:val="22"/>
                <w:lang w:val="es-ES_tradnl"/>
              </w:rPr>
              <w:t>Criterios para Firmas de Auditoría con participación de especialista (s)</w:t>
            </w:r>
          </w:p>
        </w:tc>
      </w:tr>
      <w:tr w:rsidR="00BE784D" w:rsidRPr="00BE784D" w14:paraId="56776B2A" w14:textId="77777777" w:rsidTr="008B1CC7">
        <w:trPr>
          <w:trHeight w:val="420"/>
          <w:jc w:val="center"/>
        </w:trPr>
        <w:tc>
          <w:tcPr>
            <w:tcW w:w="1790" w:type="dxa"/>
            <w:vAlign w:val="center"/>
          </w:tcPr>
          <w:p w14:paraId="3F8679E2" w14:textId="596555A1" w:rsidR="009F3A9F" w:rsidRPr="00BE784D" w:rsidRDefault="009F3A9F" w:rsidP="009F3A9F">
            <w:pPr>
              <w:jc w:val="center"/>
              <w:rPr>
                <w:rFonts w:ascii="Arial" w:hAnsi="Arial" w:cs="Arial"/>
                <w:sz w:val="22"/>
                <w:szCs w:val="22"/>
                <w:lang w:val="es-ES_tradnl"/>
              </w:rPr>
            </w:pPr>
            <w:r w:rsidRPr="00BE784D">
              <w:rPr>
                <w:rFonts w:ascii="Arial" w:hAnsi="Arial" w:cs="Arial"/>
                <w:sz w:val="22"/>
                <w:szCs w:val="22"/>
                <w:lang w:val="es-ES_tradnl"/>
              </w:rPr>
              <w:t>F-6218</w:t>
            </w:r>
          </w:p>
        </w:tc>
        <w:tc>
          <w:tcPr>
            <w:tcW w:w="7444" w:type="dxa"/>
            <w:vAlign w:val="center"/>
          </w:tcPr>
          <w:p w14:paraId="24FE9A6F" w14:textId="1F92E42C" w:rsidR="009F3A9F" w:rsidRPr="00BE784D" w:rsidRDefault="009F3A9F" w:rsidP="009F3A9F">
            <w:pPr>
              <w:rPr>
                <w:rFonts w:ascii="Arial" w:hAnsi="Arial" w:cs="Arial"/>
                <w:sz w:val="22"/>
                <w:szCs w:val="22"/>
                <w:lang w:val="es-ES_tradnl"/>
              </w:rPr>
            </w:pPr>
            <w:r w:rsidRPr="00BE784D">
              <w:rPr>
                <w:rFonts w:ascii="Arial" w:hAnsi="Arial" w:cs="Arial"/>
                <w:sz w:val="22"/>
                <w:szCs w:val="22"/>
                <w:lang w:val="es-ES_tradnl"/>
              </w:rPr>
              <w:t>Criterios para Firmas de auditoría sin participación de especialista (s)</w:t>
            </w:r>
          </w:p>
        </w:tc>
      </w:tr>
      <w:tr w:rsidR="00BE784D" w:rsidRPr="00BE784D" w14:paraId="5A8C6B7A" w14:textId="77777777" w:rsidTr="008B1CC7">
        <w:trPr>
          <w:trHeight w:val="420"/>
          <w:jc w:val="center"/>
        </w:trPr>
        <w:tc>
          <w:tcPr>
            <w:tcW w:w="1790" w:type="dxa"/>
            <w:vAlign w:val="center"/>
          </w:tcPr>
          <w:p w14:paraId="21EC2540" w14:textId="614827ED" w:rsidR="009F3A9F" w:rsidRPr="00BE784D" w:rsidRDefault="009F3A9F" w:rsidP="009F3A9F">
            <w:pPr>
              <w:jc w:val="center"/>
              <w:rPr>
                <w:rFonts w:ascii="Arial" w:hAnsi="Arial" w:cs="Arial"/>
                <w:sz w:val="22"/>
                <w:szCs w:val="22"/>
                <w:lang w:val="es-ES_tradnl"/>
              </w:rPr>
            </w:pPr>
            <w:r w:rsidRPr="00BE784D">
              <w:rPr>
                <w:rFonts w:ascii="Arial" w:hAnsi="Arial" w:cs="Arial"/>
                <w:sz w:val="22"/>
                <w:szCs w:val="22"/>
                <w:lang w:val="es-ES_tradnl"/>
              </w:rPr>
              <w:t>F-6219</w:t>
            </w:r>
          </w:p>
        </w:tc>
        <w:tc>
          <w:tcPr>
            <w:tcW w:w="7444" w:type="dxa"/>
            <w:vAlign w:val="center"/>
          </w:tcPr>
          <w:p w14:paraId="7B5DDA4B" w14:textId="283094ED" w:rsidR="009F3A9F" w:rsidRPr="00BE784D" w:rsidRDefault="009F3A9F" w:rsidP="009F3A9F">
            <w:pPr>
              <w:rPr>
                <w:rFonts w:ascii="Arial" w:hAnsi="Arial" w:cs="Arial"/>
                <w:sz w:val="22"/>
                <w:szCs w:val="22"/>
                <w:lang w:val="es-ES_tradnl"/>
              </w:rPr>
            </w:pPr>
            <w:r w:rsidRPr="00BE784D">
              <w:rPr>
                <w:rFonts w:ascii="Arial" w:hAnsi="Arial" w:cs="Arial"/>
                <w:sz w:val="22"/>
                <w:szCs w:val="22"/>
                <w:lang w:val="es-ES_tradnl"/>
              </w:rPr>
              <w:t>Criterios para Firmas de auditoría con especialista y que no requiere de Abogado</w:t>
            </w:r>
          </w:p>
        </w:tc>
      </w:tr>
      <w:tr w:rsidR="00BE784D" w:rsidRPr="00BE784D" w14:paraId="304BEF40" w14:textId="77777777" w:rsidTr="008B1CC7">
        <w:trPr>
          <w:trHeight w:val="420"/>
          <w:jc w:val="center"/>
        </w:trPr>
        <w:tc>
          <w:tcPr>
            <w:tcW w:w="1790" w:type="dxa"/>
            <w:vAlign w:val="center"/>
          </w:tcPr>
          <w:p w14:paraId="7C25F3F7" w14:textId="6ACE1C2A" w:rsidR="009F3A9F" w:rsidRPr="00BE784D" w:rsidRDefault="009F3A9F" w:rsidP="009F3A9F">
            <w:pPr>
              <w:jc w:val="center"/>
              <w:rPr>
                <w:rFonts w:ascii="Arial" w:hAnsi="Arial" w:cs="Arial"/>
                <w:sz w:val="22"/>
                <w:szCs w:val="22"/>
                <w:lang w:val="es-ES_tradnl"/>
              </w:rPr>
            </w:pPr>
            <w:r w:rsidRPr="00BE784D">
              <w:rPr>
                <w:rFonts w:ascii="Arial" w:hAnsi="Arial" w:cs="Arial"/>
                <w:sz w:val="22"/>
                <w:szCs w:val="22"/>
                <w:lang w:val="es-ES_tradnl"/>
              </w:rPr>
              <w:t>F-6220</w:t>
            </w:r>
          </w:p>
        </w:tc>
        <w:tc>
          <w:tcPr>
            <w:tcW w:w="7444" w:type="dxa"/>
            <w:vAlign w:val="center"/>
          </w:tcPr>
          <w:p w14:paraId="570D3235" w14:textId="001B6FD2" w:rsidR="009F3A9F" w:rsidRPr="00BE784D" w:rsidRDefault="009F3A9F" w:rsidP="009F3A9F">
            <w:pPr>
              <w:rPr>
                <w:rFonts w:ascii="Arial" w:hAnsi="Arial" w:cs="Arial"/>
                <w:sz w:val="22"/>
                <w:szCs w:val="22"/>
                <w:lang w:val="es-ES_tradnl"/>
              </w:rPr>
            </w:pPr>
            <w:r w:rsidRPr="00BE784D">
              <w:rPr>
                <w:rFonts w:ascii="Arial" w:hAnsi="Arial" w:cs="Arial"/>
                <w:sz w:val="22"/>
                <w:szCs w:val="22"/>
                <w:lang w:val="es-ES_tradnl"/>
              </w:rPr>
              <w:t>Criterios para Profesional Independiente</w:t>
            </w:r>
          </w:p>
        </w:tc>
      </w:tr>
      <w:tr w:rsidR="00BE784D" w:rsidRPr="00BE784D" w14:paraId="7209E9E4" w14:textId="77777777" w:rsidTr="008B1CC7">
        <w:trPr>
          <w:trHeight w:val="663"/>
          <w:jc w:val="center"/>
        </w:trPr>
        <w:tc>
          <w:tcPr>
            <w:tcW w:w="9234" w:type="dxa"/>
            <w:gridSpan w:val="2"/>
            <w:vAlign w:val="center"/>
          </w:tcPr>
          <w:p w14:paraId="375121B9" w14:textId="77777777" w:rsidR="00A75059" w:rsidRPr="00BE784D" w:rsidRDefault="00A75059" w:rsidP="00770018">
            <w:pPr>
              <w:jc w:val="center"/>
              <w:rPr>
                <w:rFonts w:ascii="Arial" w:hAnsi="Arial" w:cs="Arial"/>
                <w:b/>
                <w:sz w:val="22"/>
                <w:szCs w:val="22"/>
                <w:lang w:val="es-ES_tradnl"/>
              </w:rPr>
            </w:pPr>
            <w:r w:rsidRPr="00BE784D">
              <w:rPr>
                <w:rFonts w:ascii="Arial" w:hAnsi="Arial" w:cs="Arial"/>
                <w:b/>
                <w:sz w:val="22"/>
                <w:szCs w:val="22"/>
                <w:lang w:val="es-ES_tradnl"/>
              </w:rPr>
              <w:t>Formularios de calificación de la formación y experiencia del Personal Propuesto</w:t>
            </w:r>
          </w:p>
          <w:p w14:paraId="3E879272" w14:textId="77777777" w:rsidR="00A75059" w:rsidRPr="00BE784D" w:rsidRDefault="00A75059" w:rsidP="00770018">
            <w:pPr>
              <w:jc w:val="center"/>
              <w:rPr>
                <w:rFonts w:ascii="Arial" w:hAnsi="Arial" w:cs="Arial"/>
                <w:b/>
                <w:i/>
                <w:sz w:val="22"/>
                <w:szCs w:val="22"/>
                <w:lang w:val="es-ES_tradnl"/>
              </w:rPr>
            </w:pPr>
            <w:r w:rsidRPr="00BE784D">
              <w:rPr>
                <w:rFonts w:ascii="Arial" w:hAnsi="Arial" w:cs="Arial"/>
                <w:b/>
                <w:i/>
                <w:sz w:val="22"/>
                <w:szCs w:val="22"/>
                <w:lang w:val="es-ES_tradnl"/>
              </w:rPr>
              <w:t>(para uso del Contratante)</w:t>
            </w:r>
          </w:p>
        </w:tc>
      </w:tr>
      <w:tr w:rsidR="00BE784D" w:rsidRPr="00BE784D" w14:paraId="3393882D" w14:textId="77777777" w:rsidTr="008B1CC7">
        <w:trPr>
          <w:trHeight w:val="420"/>
          <w:jc w:val="center"/>
        </w:trPr>
        <w:tc>
          <w:tcPr>
            <w:tcW w:w="1790" w:type="dxa"/>
            <w:vAlign w:val="center"/>
          </w:tcPr>
          <w:p w14:paraId="015EBECD" w14:textId="77777777" w:rsidR="00A75059" w:rsidRPr="00BE784D" w:rsidRDefault="00A75059">
            <w:pPr>
              <w:jc w:val="center"/>
              <w:rPr>
                <w:rFonts w:ascii="Arial" w:hAnsi="Arial" w:cs="Arial"/>
                <w:b/>
                <w:sz w:val="22"/>
                <w:szCs w:val="22"/>
                <w:lang w:val="es-ES_tradnl"/>
              </w:rPr>
            </w:pPr>
            <w:r w:rsidRPr="00BE784D">
              <w:rPr>
                <w:rFonts w:ascii="Arial" w:hAnsi="Arial" w:cs="Arial"/>
                <w:b/>
                <w:sz w:val="22"/>
                <w:szCs w:val="22"/>
                <w:lang w:val="es-ES_tradnl"/>
              </w:rPr>
              <w:t>F-6221</w:t>
            </w:r>
          </w:p>
        </w:tc>
        <w:tc>
          <w:tcPr>
            <w:tcW w:w="7444" w:type="dxa"/>
            <w:vAlign w:val="center"/>
          </w:tcPr>
          <w:p w14:paraId="2ACA7266" w14:textId="77777777" w:rsidR="00A75059" w:rsidRPr="00BE784D" w:rsidRDefault="00A75059">
            <w:pPr>
              <w:ind w:left="1066" w:hanging="994"/>
              <w:rPr>
                <w:rFonts w:ascii="Arial" w:hAnsi="Arial" w:cs="Arial"/>
                <w:b/>
                <w:sz w:val="22"/>
                <w:szCs w:val="22"/>
                <w:lang w:val="es-ES_tradnl"/>
              </w:rPr>
            </w:pPr>
            <w:r w:rsidRPr="00BE784D">
              <w:rPr>
                <w:rFonts w:ascii="Arial" w:hAnsi="Arial" w:cs="Arial"/>
                <w:b/>
                <w:sz w:val="22"/>
                <w:szCs w:val="22"/>
                <w:lang w:val="es-ES_tradnl"/>
              </w:rPr>
              <w:t>Para Firmas de auditoría con participación de especialista (s)</w:t>
            </w:r>
          </w:p>
        </w:tc>
      </w:tr>
      <w:tr w:rsidR="00BE784D" w:rsidRPr="00BE784D" w14:paraId="74CBD30B" w14:textId="77777777" w:rsidTr="008B1CC7">
        <w:trPr>
          <w:trHeight w:val="420"/>
          <w:jc w:val="center"/>
        </w:trPr>
        <w:tc>
          <w:tcPr>
            <w:tcW w:w="1790" w:type="dxa"/>
            <w:vAlign w:val="center"/>
          </w:tcPr>
          <w:p w14:paraId="70D97C55" w14:textId="5AD78FD9" w:rsidR="008B1CC7" w:rsidRPr="00BE784D" w:rsidRDefault="008B1CC7" w:rsidP="008B1CC7">
            <w:pPr>
              <w:jc w:val="center"/>
              <w:rPr>
                <w:rFonts w:ascii="Arial" w:hAnsi="Arial" w:cs="Arial"/>
                <w:sz w:val="22"/>
                <w:szCs w:val="22"/>
                <w:lang w:val="es-ES_tradnl"/>
              </w:rPr>
            </w:pPr>
            <w:r w:rsidRPr="00BE784D">
              <w:rPr>
                <w:rFonts w:ascii="Arial" w:hAnsi="Arial" w:cs="Arial"/>
                <w:sz w:val="22"/>
                <w:szCs w:val="22"/>
                <w:lang w:val="es-ES_tradnl"/>
              </w:rPr>
              <w:t>F-6222</w:t>
            </w:r>
          </w:p>
        </w:tc>
        <w:tc>
          <w:tcPr>
            <w:tcW w:w="7444" w:type="dxa"/>
            <w:vAlign w:val="center"/>
          </w:tcPr>
          <w:p w14:paraId="6283C93B" w14:textId="1AB65126" w:rsidR="008B1CC7" w:rsidRPr="00BE784D" w:rsidRDefault="008B1CC7" w:rsidP="008B1CC7">
            <w:pPr>
              <w:ind w:left="1066" w:hanging="994"/>
              <w:rPr>
                <w:rFonts w:ascii="Arial" w:hAnsi="Arial" w:cs="Arial"/>
                <w:sz w:val="22"/>
                <w:szCs w:val="22"/>
                <w:lang w:val="es-ES_tradnl"/>
              </w:rPr>
            </w:pPr>
            <w:r w:rsidRPr="00BE784D">
              <w:rPr>
                <w:rFonts w:ascii="Arial" w:hAnsi="Arial" w:cs="Arial"/>
                <w:sz w:val="22"/>
                <w:szCs w:val="22"/>
                <w:lang w:val="es-ES_tradnl"/>
              </w:rPr>
              <w:t>Para Firmas de auditoría sin participación de especialista (s)</w:t>
            </w:r>
          </w:p>
        </w:tc>
      </w:tr>
      <w:tr w:rsidR="00BE784D" w:rsidRPr="00BE784D" w14:paraId="6DA44CB5" w14:textId="77777777" w:rsidTr="008B1CC7">
        <w:trPr>
          <w:trHeight w:val="420"/>
          <w:jc w:val="center"/>
        </w:trPr>
        <w:tc>
          <w:tcPr>
            <w:tcW w:w="1790" w:type="dxa"/>
            <w:vAlign w:val="center"/>
          </w:tcPr>
          <w:p w14:paraId="6EABA53C" w14:textId="5F53E60F" w:rsidR="008B1CC7" w:rsidRPr="00BE784D" w:rsidRDefault="008B1CC7" w:rsidP="008B1CC7">
            <w:pPr>
              <w:jc w:val="center"/>
              <w:rPr>
                <w:rFonts w:ascii="Arial" w:hAnsi="Arial" w:cs="Arial"/>
                <w:sz w:val="22"/>
                <w:szCs w:val="22"/>
                <w:lang w:val="es-ES_tradnl"/>
              </w:rPr>
            </w:pPr>
            <w:r w:rsidRPr="00BE784D">
              <w:rPr>
                <w:rFonts w:ascii="Arial" w:hAnsi="Arial" w:cs="Arial"/>
                <w:sz w:val="22"/>
                <w:szCs w:val="22"/>
                <w:lang w:val="es-ES_tradnl"/>
              </w:rPr>
              <w:t>F-6223</w:t>
            </w:r>
          </w:p>
        </w:tc>
        <w:tc>
          <w:tcPr>
            <w:tcW w:w="7444" w:type="dxa"/>
            <w:vAlign w:val="center"/>
          </w:tcPr>
          <w:p w14:paraId="49EEEA6E" w14:textId="30ADC3B0" w:rsidR="008B1CC7" w:rsidRPr="00BE784D" w:rsidRDefault="008B1CC7" w:rsidP="008B1CC7">
            <w:pPr>
              <w:ind w:left="1066" w:hanging="994"/>
              <w:rPr>
                <w:rFonts w:ascii="Arial" w:hAnsi="Arial" w:cs="Arial"/>
                <w:sz w:val="22"/>
                <w:szCs w:val="22"/>
                <w:lang w:val="es-ES_tradnl"/>
              </w:rPr>
            </w:pPr>
            <w:r w:rsidRPr="00BE784D">
              <w:rPr>
                <w:rFonts w:ascii="Arial" w:hAnsi="Arial" w:cs="Arial"/>
                <w:sz w:val="22"/>
                <w:szCs w:val="22"/>
                <w:lang w:val="es-ES_tradnl"/>
              </w:rPr>
              <w:t>Para Firmas de auditoría con especialista y que no requieren de Abogado</w:t>
            </w:r>
          </w:p>
        </w:tc>
      </w:tr>
      <w:tr w:rsidR="00BE784D" w:rsidRPr="00BE784D" w14:paraId="14D998EC" w14:textId="77777777" w:rsidTr="008B1CC7">
        <w:trPr>
          <w:trHeight w:val="420"/>
          <w:jc w:val="center"/>
        </w:trPr>
        <w:tc>
          <w:tcPr>
            <w:tcW w:w="1790" w:type="dxa"/>
            <w:vAlign w:val="center"/>
          </w:tcPr>
          <w:p w14:paraId="4AC4CBA9" w14:textId="1539028B" w:rsidR="008B1CC7" w:rsidRPr="00BE784D" w:rsidRDefault="008B1CC7" w:rsidP="008B1CC7">
            <w:pPr>
              <w:jc w:val="center"/>
              <w:rPr>
                <w:rFonts w:ascii="Arial" w:hAnsi="Arial" w:cs="Arial"/>
                <w:sz w:val="22"/>
                <w:szCs w:val="22"/>
                <w:lang w:val="es-ES_tradnl"/>
              </w:rPr>
            </w:pPr>
            <w:r w:rsidRPr="00BE784D">
              <w:rPr>
                <w:rFonts w:ascii="Arial" w:hAnsi="Arial" w:cs="Arial"/>
                <w:sz w:val="22"/>
                <w:szCs w:val="22"/>
                <w:lang w:val="es-ES_tradnl"/>
              </w:rPr>
              <w:t>F-6224</w:t>
            </w:r>
          </w:p>
        </w:tc>
        <w:tc>
          <w:tcPr>
            <w:tcW w:w="7444" w:type="dxa"/>
            <w:vAlign w:val="center"/>
          </w:tcPr>
          <w:p w14:paraId="7AC5E470" w14:textId="47234C89" w:rsidR="008B1CC7" w:rsidRPr="00BE784D" w:rsidRDefault="008B1CC7" w:rsidP="008B1CC7">
            <w:pPr>
              <w:ind w:left="1066" w:hanging="994"/>
              <w:rPr>
                <w:rFonts w:ascii="Arial" w:hAnsi="Arial" w:cs="Arial"/>
                <w:sz w:val="22"/>
                <w:szCs w:val="22"/>
                <w:lang w:val="es-ES_tradnl"/>
              </w:rPr>
            </w:pPr>
            <w:r w:rsidRPr="00BE784D">
              <w:rPr>
                <w:rFonts w:ascii="Arial" w:hAnsi="Arial" w:cs="Arial"/>
                <w:sz w:val="22"/>
                <w:szCs w:val="22"/>
                <w:lang w:val="es-ES_tradnl"/>
              </w:rPr>
              <w:t>Para Profesional Independiente</w:t>
            </w:r>
          </w:p>
        </w:tc>
      </w:tr>
      <w:tr w:rsidR="00BE784D" w:rsidRPr="00BE784D" w14:paraId="5A48729D" w14:textId="77777777" w:rsidTr="008B1CC7">
        <w:trPr>
          <w:trHeight w:val="420"/>
          <w:jc w:val="center"/>
        </w:trPr>
        <w:tc>
          <w:tcPr>
            <w:tcW w:w="1790" w:type="dxa"/>
            <w:tcBorders>
              <w:bottom w:val="single" w:sz="4" w:space="0" w:color="auto"/>
            </w:tcBorders>
            <w:vAlign w:val="center"/>
          </w:tcPr>
          <w:p w14:paraId="336E3D21" w14:textId="77777777" w:rsidR="008B1CC7" w:rsidRPr="00BE784D" w:rsidRDefault="008B1CC7" w:rsidP="008B1CC7">
            <w:pPr>
              <w:jc w:val="center"/>
              <w:rPr>
                <w:rFonts w:ascii="Arial" w:hAnsi="Arial" w:cs="Arial"/>
                <w:sz w:val="22"/>
                <w:szCs w:val="22"/>
                <w:lang w:val="es-ES_tradnl"/>
              </w:rPr>
            </w:pPr>
          </w:p>
        </w:tc>
        <w:tc>
          <w:tcPr>
            <w:tcW w:w="7444" w:type="dxa"/>
            <w:tcBorders>
              <w:bottom w:val="single" w:sz="4" w:space="0" w:color="auto"/>
            </w:tcBorders>
            <w:vAlign w:val="center"/>
          </w:tcPr>
          <w:p w14:paraId="272BE6F8" w14:textId="77777777" w:rsidR="008B1CC7" w:rsidRPr="00BE784D" w:rsidRDefault="008B1CC7" w:rsidP="008B1CC7">
            <w:pPr>
              <w:ind w:left="1066" w:hanging="994"/>
              <w:rPr>
                <w:rFonts w:ascii="Arial" w:hAnsi="Arial" w:cs="Arial"/>
                <w:sz w:val="22"/>
                <w:szCs w:val="22"/>
                <w:lang w:val="es-ES_tradnl"/>
              </w:rPr>
            </w:pPr>
          </w:p>
        </w:tc>
      </w:tr>
      <w:tr w:rsidR="00A75059" w:rsidRPr="00BE784D" w14:paraId="7FC56BA5" w14:textId="77777777" w:rsidTr="008B1CC7">
        <w:trPr>
          <w:trHeight w:val="700"/>
          <w:jc w:val="center"/>
        </w:trPr>
        <w:tc>
          <w:tcPr>
            <w:tcW w:w="9234" w:type="dxa"/>
            <w:gridSpan w:val="2"/>
            <w:tcBorders>
              <w:top w:val="single" w:sz="4" w:space="0" w:color="auto"/>
              <w:left w:val="single" w:sz="4" w:space="0" w:color="auto"/>
              <w:bottom w:val="single" w:sz="4" w:space="0" w:color="auto"/>
              <w:right w:val="single" w:sz="4" w:space="0" w:color="auto"/>
            </w:tcBorders>
            <w:vAlign w:val="center"/>
          </w:tcPr>
          <w:p w14:paraId="39461F99" w14:textId="77777777" w:rsidR="00A75059" w:rsidRPr="00BE784D" w:rsidRDefault="00A75059">
            <w:pPr>
              <w:rPr>
                <w:rFonts w:ascii="Arial" w:hAnsi="Arial" w:cs="Arial"/>
                <w:b/>
                <w:sz w:val="22"/>
                <w:szCs w:val="22"/>
                <w:lang w:val="es-BO"/>
              </w:rPr>
            </w:pPr>
          </w:p>
          <w:p w14:paraId="52370819" w14:textId="77777777" w:rsidR="00A75059" w:rsidRPr="00BE784D" w:rsidRDefault="00A75059">
            <w:pPr>
              <w:ind w:left="360"/>
              <w:rPr>
                <w:rFonts w:ascii="Arial" w:hAnsi="Arial" w:cs="Arial"/>
                <w:b/>
                <w:sz w:val="22"/>
                <w:szCs w:val="22"/>
                <w:lang w:val="es-ES_tradnl"/>
              </w:rPr>
            </w:pPr>
            <w:r w:rsidRPr="00BE784D">
              <w:rPr>
                <w:rFonts w:ascii="Arial" w:hAnsi="Arial" w:cs="Arial"/>
                <w:b/>
                <w:sz w:val="22"/>
                <w:szCs w:val="22"/>
                <w:lang w:val="pt-PT"/>
              </w:rPr>
              <w:t xml:space="preserve">CONSIDERACIONES </w:t>
            </w:r>
            <w:r w:rsidRPr="00BE784D">
              <w:rPr>
                <w:rFonts w:ascii="Arial" w:hAnsi="Arial" w:cs="Arial"/>
                <w:b/>
                <w:sz w:val="22"/>
                <w:szCs w:val="22"/>
                <w:lang w:val="es-ES_tradnl"/>
              </w:rPr>
              <w:t xml:space="preserve">IMPORTANTES: </w:t>
            </w:r>
          </w:p>
          <w:p w14:paraId="243E86EB" w14:textId="77777777" w:rsidR="00A75059" w:rsidRPr="00BE784D" w:rsidRDefault="00A75059">
            <w:pPr>
              <w:ind w:left="360"/>
              <w:rPr>
                <w:rFonts w:ascii="Arial" w:hAnsi="Arial" w:cs="Arial"/>
                <w:b/>
                <w:sz w:val="22"/>
                <w:szCs w:val="22"/>
                <w:lang w:val="es-ES_tradnl"/>
              </w:rPr>
            </w:pPr>
          </w:p>
          <w:p w14:paraId="0DCAA510" w14:textId="77777777" w:rsidR="00A75059" w:rsidRPr="00BE784D" w:rsidRDefault="00A75059" w:rsidP="00FF63DD">
            <w:pPr>
              <w:numPr>
                <w:ilvl w:val="0"/>
                <w:numId w:val="17"/>
              </w:numPr>
              <w:rPr>
                <w:rFonts w:ascii="Arial" w:hAnsi="Arial" w:cs="Arial"/>
                <w:sz w:val="22"/>
                <w:szCs w:val="22"/>
                <w:lang w:val="es-ES_tradnl"/>
              </w:rPr>
            </w:pPr>
            <w:r w:rsidRPr="00BE784D">
              <w:rPr>
                <w:rFonts w:ascii="Arial" w:hAnsi="Arial" w:cs="Arial"/>
                <w:sz w:val="22"/>
                <w:szCs w:val="22"/>
                <w:lang w:val="es-ES_tradnl"/>
              </w:rPr>
              <w:t>Los presentes formularios no deben ser objeto de ninguna modificación.</w:t>
            </w:r>
          </w:p>
          <w:p w14:paraId="322B196D" w14:textId="77777777" w:rsidR="00A75059" w:rsidRPr="00BE784D" w:rsidRDefault="00A75059" w:rsidP="00FF63DD">
            <w:pPr>
              <w:numPr>
                <w:ilvl w:val="0"/>
                <w:numId w:val="17"/>
              </w:numPr>
              <w:spacing w:before="120" w:after="120"/>
              <w:ind w:left="357" w:hanging="357"/>
              <w:rPr>
                <w:rFonts w:ascii="Arial" w:hAnsi="Arial" w:cs="Arial"/>
                <w:sz w:val="22"/>
                <w:szCs w:val="22"/>
                <w:lang w:val="es-ES_tradnl"/>
              </w:rPr>
            </w:pPr>
            <w:r w:rsidRPr="00BE784D">
              <w:rPr>
                <w:rFonts w:ascii="Arial" w:hAnsi="Arial" w:cs="Arial"/>
                <w:sz w:val="22"/>
                <w:szCs w:val="22"/>
                <w:lang w:val="es-ES_tradnl"/>
              </w:rPr>
              <w:t>Los puntajes descritos en los formularios corresponden a la calificación máxima que pueden alcanzar los distintos proponentes en cada caso.</w:t>
            </w:r>
          </w:p>
          <w:p w14:paraId="3A7B306E" w14:textId="77777777" w:rsidR="00A75059" w:rsidRPr="00BE784D" w:rsidRDefault="00A75059" w:rsidP="00FF63DD">
            <w:pPr>
              <w:numPr>
                <w:ilvl w:val="0"/>
                <w:numId w:val="17"/>
              </w:numPr>
              <w:spacing w:before="120" w:after="120"/>
              <w:ind w:left="357" w:hanging="357"/>
              <w:rPr>
                <w:rFonts w:ascii="Arial" w:hAnsi="Arial" w:cs="Arial"/>
                <w:sz w:val="22"/>
                <w:szCs w:val="22"/>
                <w:lang w:val="es-ES_tradnl"/>
              </w:rPr>
            </w:pPr>
            <w:r w:rsidRPr="00BE784D">
              <w:rPr>
                <w:rFonts w:ascii="Arial" w:hAnsi="Arial" w:cs="Arial"/>
                <w:sz w:val="22"/>
                <w:szCs w:val="22"/>
                <w:lang w:val="es-ES_tradnl"/>
              </w:rPr>
              <w:t>Las casillas sombreadas no deben ser llenadas en ninguno de los casos.</w:t>
            </w:r>
          </w:p>
          <w:p w14:paraId="22FDD0E4" w14:textId="77777777" w:rsidR="00A75059" w:rsidRPr="00BE784D" w:rsidRDefault="00A75059" w:rsidP="00FF63DD">
            <w:pPr>
              <w:numPr>
                <w:ilvl w:val="0"/>
                <w:numId w:val="17"/>
              </w:numPr>
              <w:jc w:val="both"/>
              <w:rPr>
                <w:rFonts w:ascii="Arial" w:hAnsi="Arial" w:cs="Arial"/>
                <w:sz w:val="22"/>
                <w:szCs w:val="22"/>
                <w:lang w:val="es-ES_tradnl"/>
              </w:rPr>
            </w:pPr>
            <w:r w:rsidRPr="00BE784D">
              <w:rPr>
                <w:rFonts w:ascii="Arial" w:hAnsi="Arial" w:cs="Arial"/>
                <w:sz w:val="22"/>
                <w:szCs w:val="22"/>
                <w:lang w:val="es-ES_tradnl"/>
              </w:rPr>
              <w:t>Toda calificación asignada debe estar respaldada con la documentación correspondiente, según lo establecido en el numeral 7.5.1 del presente Documento Base de Contratación.</w:t>
            </w:r>
          </w:p>
          <w:p w14:paraId="7E438800" w14:textId="77777777" w:rsidR="00A75059" w:rsidRPr="00BE784D" w:rsidRDefault="00A75059">
            <w:pPr>
              <w:rPr>
                <w:rFonts w:ascii="Arial" w:hAnsi="Arial" w:cs="Arial"/>
                <w:sz w:val="22"/>
                <w:szCs w:val="22"/>
                <w:lang w:val="es-ES_tradnl"/>
              </w:rPr>
            </w:pPr>
          </w:p>
        </w:tc>
      </w:tr>
    </w:tbl>
    <w:p w14:paraId="53BF9EB0" w14:textId="77777777" w:rsidR="00A75059" w:rsidRPr="00BE784D" w:rsidRDefault="00A75059">
      <w:pPr>
        <w:jc w:val="center"/>
        <w:rPr>
          <w:rFonts w:ascii="Arial" w:hAnsi="Arial" w:cs="Arial"/>
          <w:b/>
          <w:sz w:val="20"/>
          <w:szCs w:val="20"/>
          <w:u w:val="single"/>
          <w:lang w:val="es-ES_tradnl"/>
        </w:rPr>
      </w:pPr>
    </w:p>
    <w:p w14:paraId="7937A89D" w14:textId="77777777" w:rsidR="00A75059" w:rsidRPr="00BE784D" w:rsidRDefault="00A75059">
      <w:pPr>
        <w:jc w:val="center"/>
        <w:rPr>
          <w:rFonts w:ascii="Arial" w:hAnsi="Arial" w:cs="Arial"/>
          <w:b/>
          <w:sz w:val="20"/>
          <w:szCs w:val="20"/>
          <w:u w:val="single"/>
          <w:lang w:val="es-ES_tradnl"/>
        </w:rPr>
      </w:pPr>
    </w:p>
    <w:p w14:paraId="674C97B4" w14:textId="77777777" w:rsidR="00A75059" w:rsidRPr="00BE784D" w:rsidRDefault="00A75059">
      <w:pPr>
        <w:jc w:val="center"/>
        <w:rPr>
          <w:rFonts w:ascii="Arial" w:hAnsi="Arial" w:cs="Arial"/>
          <w:b/>
          <w:sz w:val="20"/>
          <w:szCs w:val="20"/>
          <w:u w:val="single"/>
          <w:lang w:val="es-ES_tradnl"/>
        </w:rPr>
      </w:pPr>
    </w:p>
    <w:p w14:paraId="6E95E994" w14:textId="13318B0A" w:rsidR="001F538A" w:rsidRPr="00BE784D" w:rsidRDefault="001F538A" w:rsidP="001F538A">
      <w:pPr>
        <w:rPr>
          <w:rFonts w:ascii="Arial" w:hAnsi="Arial" w:cs="Arial"/>
          <w:b/>
          <w:sz w:val="20"/>
          <w:szCs w:val="20"/>
          <w:u w:val="single"/>
          <w:lang w:val="es-ES_tradnl"/>
        </w:rPr>
      </w:pPr>
      <w:r w:rsidRPr="00BE784D">
        <w:rPr>
          <w:rFonts w:ascii="Arial" w:hAnsi="Arial" w:cs="Arial"/>
          <w:b/>
          <w:noProof/>
          <w:sz w:val="20"/>
          <w:szCs w:val="20"/>
          <w:u w:val="single"/>
          <w:lang w:val="es-BO" w:eastAsia="es-BO"/>
        </w:rPr>
        <w:lastRenderedPageBreak/>
        <mc:AlternateContent>
          <mc:Choice Requires="wpg">
            <w:drawing>
              <wp:anchor distT="0" distB="0" distL="114300" distR="114300" simplePos="0" relativeHeight="251657728" behindDoc="0" locked="0" layoutInCell="1" allowOverlap="1" wp14:anchorId="0ECE515B" wp14:editId="1C13DA77">
                <wp:simplePos x="0" y="0"/>
                <wp:positionH relativeFrom="column">
                  <wp:posOffset>-1905</wp:posOffset>
                </wp:positionH>
                <wp:positionV relativeFrom="paragraph">
                  <wp:posOffset>181771</wp:posOffset>
                </wp:positionV>
                <wp:extent cx="5932881" cy="1143152"/>
                <wp:effectExtent l="0" t="0" r="10795" b="19050"/>
                <wp:wrapTight wrapText="bothSides">
                  <wp:wrapPolygon edited="0">
                    <wp:start x="0" y="0"/>
                    <wp:lineTo x="0" y="19080"/>
                    <wp:lineTo x="17270" y="21600"/>
                    <wp:lineTo x="21570" y="21600"/>
                    <wp:lineTo x="21570" y="2880"/>
                    <wp:lineTo x="11513" y="0"/>
                    <wp:lineTo x="0" y="0"/>
                  </wp:wrapPolygon>
                </wp:wrapTight>
                <wp:docPr id="72" name="Grupo 72"/>
                <wp:cNvGraphicFramePr/>
                <a:graphic xmlns:a="http://schemas.openxmlformats.org/drawingml/2006/main">
                  <a:graphicData uri="http://schemas.microsoft.com/office/word/2010/wordprocessingGroup">
                    <wpg:wgp>
                      <wpg:cNvGrpSpPr/>
                      <wpg:grpSpPr>
                        <a:xfrm>
                          <a:off x="0" y="0"/>
                          <a:ext cx="5932881" cy="1143152"/>
                          <a:chOff x="0" y="0"/>
                          <a:chExt cx="5932881" cy="1143152"/>
                        </a:xfrm>
                      </wpg:grpSpPr>
                      <wpg:grpSp>
                        <wpg:cNvPr id="56" name="Group 202"/>
                        <wpg:cNvGrpSpPr>
                          <a:grpSpLocks noChangeAspect="1"/>
                        </wpg:cNvGrpSpPr>
                        <wpg:grpSpPr bwMode="auto">
                          <a:xfrm>
                            <a:off x="2982036" y="20472"/>
                            <a:ext cx="2950845" cy="1122680"/>
                            <a:chOff x="5475" y="1702"/>
                            <a:chExt cx="4136" cy="2085"/>
                          </a:xfrm>
                        </wpg:grpSpPr>
                        <wpg:grpSp>
                          <wpg:cNvPr id="60" name="Group 206"/>
                          <wpg:cNvGrpSpPr>
                            <a:grpSpLocks noChangeAspect="1"/>
                          </wpg:cNvGrpSpPr>
                          <wpg:grpSpPr bwMode="auto">
                            <a:xfrm>
                              <a:off x="5475" y="2857"/>
                              <a:ext cx="2372" cy="784"/>
                              <a:chOff x="6745" y="771"/>
                              <a:chExt cx="2200" cy="784"/>
                            </a:xfrm>
                          </wpg:grpSpPr>
                          <wps:wsp>
                            <wps:cNvPr id="61" name="AutoShape 207"/>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07EA6E8E" w14:textId="77777777" w:rsidR="00D871DB" w:rsidRDefault="00D871DB">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62" name="Rectangle 208"/>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8857E" w14:textId="77777777" w:rsidR="00D871DB" w:rsidRDefault="00D871DB">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63" name="Group 209"/>
                          <wpg:cNvGrpSpPr>
                            <a:grpSpLocks noChangeAspect="1"/>
                          </wpg:cNvGrpSpPr>
                          <wpg:grpSpPr bwMode="auto">
                            <a:xfrm>
                              <a:off x="5477" y="2051"/>
                              <a:ext cx="2372" cy="784"/>
                              <a:chOff x="6602" y="1275"/>
                              <a:chExt cx="2200" cy="784"/>
                            </a:xfrm>
                          </wpg:grpSpPr>
                          <wps:wsp>
                            <wps:cNvPr id="64" name="AutoShape 210"/>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0225CEA2" w14:textId="77777777" w:rsidR="00D871DB" w:rsidRPr="00665591" w:rsidRDefault="00D871DB">
                                  <w:pPr>
                                    <w:autoSpaceDE w:val="0"/>
                                    <w:autoSpaceDN w:val="0"/>
                                    <w:adjustRightInd w:val="0"/>
                                    <w:jc w:val="center"/>
                                    <w:rPr>
                                      <w:b/>
                                      <w:color w:val="000000"/>
                                      <w:sz w:val="18"/>
                                      <w:szCs w:val="18"/>
                                    </w:rPr>
                                  </w:pPr>
                                  <w:r w:rsidRPr="00665591">
                                    <w:rPr>
                                      <w:b/>
                                      <w:color w:val="000000"/>
                                      <w:sz w:val="18"/>
                                      <w:szCs w:val="18"/>
                                    </w:rPr>
                                    <w:t>R/CE-09/08</w:t>
                                  </w:r>
                                </w:p>
                              </w:txbxContent>
                            </wps:txbx>
                            <wps:bodyPr rot="0" vert="horz" wrap="square" lIns="85954" tIns="42977" rIns="85954" bIns="42977" anchor="ctr" anchorCtr="0" upright="1">
                              <a:noAutofit/>
                            </wps:bodyPr>
                          </wps:wsp>
                          <wps:wsp>
                            <wps:cNvPr id="65" name="Rectangle 211"/>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FDC33" w14:textId="77777777" w:rsidR="00D871DB" w:rsidRDefault="00D871DB">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66" name="Text Box 212"/>
                          <wps:cNvSpPr txBox="1">
                            <a:spLocks noChangeAspect="1" noChangeArrowheads="1"/>
                          </wps:cNvSpPr>
                          <wps:spPr bwMode="auto">
                            <a:xfrm>
                              <a:off x="5858" y="1702"/>
                              <a:ext cx="1553" cy="35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7AF40" w14:textId="77777777" w:rsidR="00D871DB" w:rsidRPr="007F28C5" w:rsidRDefault="00D871DB">
                                <w:pPr>
                                  <w:jc w:val="center"/>
                                  <w:rPr>
                                    <w:b/>
                                    <w:sz w:val="16"/>
                                    <w:szCs w:val="16"/>
                                  </w:rPr>
                                </w:pPr>
                                <w:r w:rsidRPr="007F28C5">
                                  <w:rPr>
                                    <w:b/>
                                    <w:sz w:val="16"/>
                                    <w:szCs w:val="16"/>
                                  </w:rPr>
                                  <w:t>F-6214</w:t>
                                </w:r>
                              </w:p>
                            </w:txbxContent>
                          </wps:txbx>
                          <wps:bodyPr rot="0" vert="horz" wrap="square" lIns="91440" tIns="45720" rIns="91440" bIns="45720" anchor="t" anchorCtr="0" upright="1">
                            <a:noAutofit/>
                          </wps:bodyPr>
                        </wps:wsp>
                        <wps:wsp>
                          <wps:cNvPr id="67" name="Text Box 213"/>
                          <wps:cNvSpPr txBox="1">
                            <a:spLocks noChangeAspect="1" noChangeArrowheads="1"/>
                          </wps:cNvSpPr>
                          <wps:spPr bwMode="auto">
                            <a:xfrm>
                              <a:off x="8001" y="1986"/>
                              <a:ext cx="1610" cy="1801"/>
                            </a:xfrm>
                            <a:prstGeom prst="rect">
                              <a:avLst/>
                            </a:prstGeom>
                            <a:solidFill>
                              <a:srgbClr val="FFFFFF">
                                <a:alpha val="0"/>
                              </a:srgbClr>
                            </a:solidFill>
                            <a:ln w="9525">
                              <a:solidFill>
                                <a:srgbClr val="000000"/>
                              </a:solidFill>
                              <a:prstDash val="lgDash"/>
                              <a:miter lim="800000"/>
                              <a:headEnd/>
                              <a:tailEnd/>
                            </a:ln>
                          </wps:spPr>
                          <wps:txbx>
                            <w:txbxContent>
                              <w:p w14:paraId="42B896EC" w14:textId="77777777" w:rsidR="00D871DB" w:rsidRDefault="00D871DB">
                                <w:pPr>
                                  <w:spacing w:before="60"/>
                                  <w:jc w:val="center"/>
                                  <w:rPr>
                                    <w:b/>
                                  </w:rPr>
                                </w:pPr>
                                <w:r>
                                  <w:object w:dxaOrig="1157" w:dyaOrig="1157" w14:anchorId="7FD011D0">
                                    <v:shape id="_x0000_i1026" type="#_x0000_t75" style="width:65.9pt;height:65.9pt" o:ole="">
                                      <v:imagedata r:id="rId17" o:title=""/>
                                    </v:shape>
                                    <o:OLEObject Type="Embed" ProgID="Unknown" ShapeID="_x0000_i1026" DrawAspect="Content" ObjectID="_1848232148" r:id="rId18"/>
                                  </w:object>
                                </w:r>
                              </w:p>
                            </w:txbxContent>
                          </wps:txbx>
                          <wps:bodyPr rot="0" vert="horz" wrap="square" lIns="91440" tIns="45720" rIns="91440" bIns="45720" anchor="t" anchorCtr="0" upright="1">
                            <a:noAutofit/>
                          </wps:bodyPr>
                        </wps:wsp>
                      </wpg:grpSp>
                      <pic:pic xmlns:pic="http://schemas.openxmlformats.org/drawingml/2006/picture">
                        <pic:nvPicPr>
                          <pic:cNvPr id="2" name="Imagen 1"/>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3885" cy="10020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ECE515B" id="Grupo 72" o:spid="_x0000_s1026" style="position:absolute;margin-left:-.15pt;margin-top:14.3pt;width:467.15pt;height:90pt;z-index:251657728" coordsize="59328,11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">
                <v:group id="Group 202" o:spid="_x0000_s1027" style="position:absolute;left:29820;top:204;width:29508;height:11227" coordorigin="5475,1702" coordsize="4136,20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o:lock v:ext="edit" aspectratio="t"/>
                  <v:group id="Group 206" o:spid="_x0000_s1028"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o:lock v:ext="edit" aspectratio="t"/>
                    <v:roundrect id="AutoShape 207" o:spid="_x0000_s1029"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FaTL4A&#10;AADbAAAADwAAAGRycy9kb3ducmV2LnhtbESPSwvCMBCE74L/IazgRTStiI9qFBEE9ebrvjRrW2w2&#10;pYla/70RBI/DzHzDLFaNKcWTaldYVhAPIhDEqdUFZwou521/CsJ5ZI2lZVLwJgerZbu1wETbFx/p&#10;efKZCBB2CSrIva8SKV2ak0E3sBVx8G62NuiDrDOpa3wFuCnlMIrG0mDBYSHHijY5pffTwygYDXWM&#10;t/d9F5NbXzeTGR2yfU+pbqdZz0F4avw//GvvtIJxDN8v4QfI5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exWky+AAAA2wAAAA8AAAAAAAAAAAAAAAAAmAIAAGRycy9kb3ducmV2&#10;LnhtbFBLBQYAAAAABAAEAPUAAACDAwAAAAA=&#10;" filled="f" fillcolor="#0c9">
                      <o:lock v:ext="edit" aspectratio="t"/>
                      <v:textbox inset="2.38761mm,1.1938mm,2.38761mm,1.1938mm">
                        <w:txbxContent>
                          <w:p w14:paraId="07EA6E8E" w14:textId="77777777" w:rsidR="00D871DB" w:rsidRDefault="00D871DB">
                            <w:pPr>
                              <w:autoSpaceDE w:val="0"/>
                              <w:autoSpaceDN w:val="0"/>
                              <w:adjustRightInd w:val="0"/>
                              <w:rPr>
                                <w:color w:val="000000"/>
                                <w:sz w:val="23"/>
                              </w:rPr>
                            </w:pPr>
                          </w:p>
                        </w:txbxContent>
                      </v:textbox>
                    </v:roundrect>
                    <v:rect id="Rectangle 208" o:spid="_x0000_s1030"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pKSMMA&#10;AADbAAAADwAAAGRycy9kb3ducmV2LnhtbESPQWsCMRSE74L/ITzBm2YrupStUaqiFDxV6/2xed1s&#10;u3lZNlGjv74RCh6HmfmGmS+jbcSFOl87VvAyzkAQl07XXCn4Om5HryB8QNbYOCYFN/KwXPR7cyy0&#10;u/InXQ6hEgnCvkAFJoS2kNKXhiz6sWuJk/ftOoshya6SusNrgttGTrIslxZrTgsGW1obKn8PZ6tg&#10;95Nn5W5/qlabe5zNTts4XZ+NUsNBfH8DESiGZ/i//aEV5BN4fE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pKSMMAAADbAAAADwAAAAAAAAAAAAAAAACYAgAAZHJzL2Rv&#10;d25yZXYueG1sUEsFBgAAAAAEAAQA9QAAAIgDAAAAAA==&#10;" filled="f" fillcolor="#0c9" stroked="f">
                      <o:lock v:ext="edit" aspectratio="t"/>
                      <v:textbox inset="2.38761mm,1.1938mm,2.38761mm,1.1938mm">
                        <w:txbxContent>
                          <w:p w14:paraId="5FD8857E" w14:textId="77777777" w:rsidR="00D871DB" w:rsidRDefault="00D871DB">
                            <w:pPr>
                              <w:autoSpaceDE w:val="0"/>
                              <w:autoSpaceDN w:val="0"/>
                              <w:adjustRightInd w:val="0"/>
                              <w:jc w:val="center"/>
                              <w:rPr>
                                <w:color w:val="000000"/>
                                <w:sz w:val="16"/>
                                <w:szCs w:val="16"/>
                              </w:rPr>
                            </w:pPr>
                            <w:r>
                              <w:rPr>
                                <w:b/>
                                <w:bCs/>
                                <w:color w:val="000000"/>
                                <w:sz w:val="16"/>
                                <w:szCs w:val="16"/>
                              </w:rPr>
                              <w:t>Nº de Control</w:t>
                            </w:r>
                          </w:p>
                        </w:txbxContent>
                      </v:textbox>
                    </v:rect>
                  </v:group>
                  <v:group id="Group 209" o:spid="_x0000_s1031"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o:lock v:ext="edit" aspectratio="t"/>
                    <v:roundrect id="AutoShape 210" o:spid="_x0000_s1032"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b51L8A&#10;AADbAAAADwAAAGRycy9kb3ducmV2LnhtbESPSwvCMBCE74L/IazgRTStiI9qFBEE9ebrvjRrW2w2&#10;pYla/70RBI/DzHzDLFaNKcWTaldYVhAPIhDEqdUFZwou521/CsJ5ZI2lZVLwJgerZbu1wETbFx/p&#10;efKZCBB2CSrIva8SKV2ak0E3sBVx8G62NuiDrDOpa3wFuCnlMIrG0mDBYSHHijY5pffTwygYDXWM&#10;t/d9F5NbXzeTGR2yfU+pbqdZz0F4avw//GvvtILxCL5fwg+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xvnUvwAAANsAAAAPAAAAAAAAAAAAAAAAAJgCAABkcnMvZG93bnJl&#10;di54bWxQSwUGAAAAAAQABAD1AAAAhAMAAAAA&#10;" filled="f" fillcolor="#0c9">
                      <o:lock v:ext="edit" aspectratio="t"/>
                      <v:textbox inset="2.38761mm,1.1938mm,2.38761mm,1.1938mm">
                        <w:txbxContent>
                          <w:p w14:paraId="0225CEA2" w14:textId="77777777" w:rsidR="00D871DB" w:rsidRPr="00665591" w:rsidRDefault="00D871DB">
                            <w:pPr>
                              <w:autoSpaceDE w:val="0"/>
                              <w:autoSpaceDN w:val="0"/>
                              <w:adjustRightInd w:val="0"/>
                              <w:jc w:val="center"/>
                              <w:rPr>
                                <w:b/>
                                <w:color w:val="000000"/>
                                <w:sz w:val="18"/>
                                <w:szCs w:val="18"/>
                              </w:rPr>
                            </w:pPr>
                            <w:r w:rsidRPr="00665591">
                              <w:rPr>
                                <w:b/>
                                <w:color w:val="000000"/>
                                <w:sz w:val="18"/>
                                <w:szCs w:val="18"/>
                              </w:rPr>
                              <w:t>R/CE-09/08</w:t>
                            </w:r>
                          </w:p>
                        </w:txbxContent>
                      </v:textbox>
                    </v:roundrect>
                    <v:rect id="Rectangle 211" o:spid="_x0000_s1033"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PSPMQA&#10;AADbAAAADwAAAGRycy9kb3ducmV2LnhtbESPT2sCMRTE74V+h/AKvdVspbvIapRWUQqe6p/7Y/Pc&#10;rN28LJuo0U/fCAWPw8z8hpnMom3FmXrfOFbwPshAEFdON1wr2G2XbyMQPiBrbB2Tgit5mE2fnyZY&#10;anfhHzpvQi0ShH2JCkwIXSmlrwxZ9APXESfv4HqLIcm+lrrHS4LbVg6zrJAWG04LBjuaG6p+Nyer&#10;YHUssmq13tdfi1vM8/0yfsxPRqnXl/g5BhEohkf4v/2tFRQ53L+kHyC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z0jzEAAAA2wAAAA8AAAAAAAAAAAAAAAAAmAIAAGRycy9k&#10;b3ducmV2LnhtbFBLBQYAAAAABAAEAPUAAACJAwAAAAA=&#10;" filled="f" fillcolor="#0c9" stroked="f">
                      <o:lock v:ext="edit" aspectratio="t"/>
                      <v:textbox inset="2.38761mm,1.1938mm,2.38761mm,1.1938mm">
                        <w:txbxContent>
                          <w:p w14:paraId="3F0FDC33" w14:textId="77777777" w:rsidR="00D871DB" w:rsidRDefault="00D871DB">
                            <w:pPr>
                              <w:autoSpaceDE w:val="0"/>
                              <w:autoSpaceDN w:val="0"/>
                              <w:adjustRightInd w:val="0"/>
                              <w:jc w:val="center"/>
                              <w:rPr>
                                <w:color w:val="000000"/>
                                <w:sz w:val="16"/>
                                <w:szCs w:val="16"/>
                              </w:rPr>
                            </w:pPr>
                            <w:r>
                              <w:rPr>
                                <w:b/>
                                <w:bCs/>
                                <w:color w:val="000000"/>
                                <w:sz w:val="16"/>
                                <w:szCs w:val="16"/>
                              </w:rPr>
                              <w:t>Cod. de la Norma</w:t>
                            </w:r>
                          </w:p>
                        </w:txbxContent>
                      </v:textbox>
                    </v:rect>
                  </v:group>
                  <v:shapetype id="_x0000_t202" coordsize="21600,21600" o:spt="202" path="m,l,21600r21600,l21600,xe">
                    <v:stroke joinstyle="miter"/>
                    <v:path gradientshapeok="t" o:connecttype="rect"/>
                  </v:shapetype>
                  <v:shape id="Text Box 212" o:spid="_x0000_s1034" type="#_x0000_t202" style="position:absolute;left:5858;top:1702;width:155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GVsQA&#10;AADbAAAADwAAAGRycy9kb3ducmV2LnhtbESPzWrCQBSF9wXfYbgFN0UnzSKE6CgSLCjYQtN2f81c&#10;k9jMnZAZk/j2nUKhy8P5+Tjr7WRaMVDvGssKnpcRCOLS6oYrBZ8fL4sUhPPIGlvLpOBODrab2cMa&#10;M21Hfqeh8JUII+wyVFB732VSurImg25pO+LgXWxv0AfZV1L3OIZx08o4ihJpsOFAqLGjvKbyu7iZ&#10;wN1Pafd1PuXXY/F0vsZv3LymrNT8cdqtQHia/H/4r33QCpIEfr+EH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kRlbEAAAA2wAAAA8AAAAAAAAAAAAAAAAAmAIAAGRycy9k&#10;b3ducmV2LnhtbFBLBQYAAAAABAAEAPUAAACJAwAAAAA=&#10;" stroked="f">
                    <v:fill opacity="0"/>
                    <o:lock v:ext="edit" aspectratio="t"/>
                    <v:textbox>
                      <w:txbxContent>
                        <w:p w14:paraId="58A7AF40" w14:textId="77777777" w:rsidR="00D871DB" w:rsidRPr="007F28C5" w:rsidRDefault="00D871DB">
                          <w:pPr>
                            <w:jc w:val="center"/>
                            <w:rPr>
                              <w:b/>
                              <w:sz w:val="16"/>
                              <w:szCs w:val="16"/>
                            </w:rPr>
                          </w:pPr>
                          <w:r w:rsidRPr="007F28C5">
                            <w:rPr>
                              <w:b/>
                              <w:sz w:val="16"/>
                              <w:szCs w:val="16"/>
                            </w:rPr>
                            <w:t>F-6214</w:t>
                          </w:r>
                        </w:p>
                      </w:txbxContent>
                    </v:textbox>
                  </v:shape>
                  <v:shape id="Text Box 213" o:spid="_x0000_s1035" type="#_x0000_t202" style="position:absolute;left:8001;top:1986;width:1610;height:1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Sf8UA&#10;AADbAAAADwAAAGRycy9kb3ducmV2LnhtbESPQWvCQBSE7wX/w/IEL8Vs9KBtmlWkGhBKQa14fmRf&#10;k2D2bbq7avz33YLQ4zAz3zD5sjetuJLzjWUFkyQFQVxa3XCl4PhVjF9A+ICssbVMCu7kYbkYPOWY&#10;aXvjPV0PoRIRwj5DBXUIXSalL2sy6BPbEUfv2zqDIUpXSe3wFuGmldM0nUmDDceFGjt6r6k8Hy5G&#10;Qfehn93k5/jabk5rvfv0xX63KZQaDfvVG4hAffgPP9pbrWA2h78v8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21J/xQAAANsAAAAPAAAAAAAAAAAAAAAAAJgCAABkcnMv&#10;ZG93bnJldi54bWxQSwUGAAAAAAQABAD1AAAAigMAAAAA&#10;">
                    <v:fill opacity="0"/>
                    <v:stroke dashstyle="longDash"/>
                    <o:lock v:ext="edit" aspectratio="t"/>
                    <v:textbox>
                      <w:txbxContent>
                        <w:p w14:paraId="42B896EC" w14:textId="77777777" w:rsidR="00D871DB" w:rsidRDefault="00D871DB">
                          <w:pPr>
                            <w:spacing w:before="60"/>
                            <w:jc w:val="center"/>
                            <w:rPr>
                              <w:b/>
                            </w:rPr>
                          </w:pPr>
                          <w:r>
                            <w:object w:dxaOrig="1157" w:dyaOrig="1157" w14:anchorId="7FD011D0">
                              <v:shape id="_x0000_i1026" type="#_x0000_t75" style="width:66.1pt;height:66.1pt" o:ole="">
                                <v:imagedata r:id="rId20" o:title=""/>
                              </v:shape>
                              <o:OLEObject Type="Embed" ProgID="Unknown" ShapeID="_x0000_i1026" DrawAspect="Content" ObjectID="_1847981765" r:id="rId21"/>
                            </w:object>
                          </w:r>
                        </w:p>
                      </w:txbxContent>
                    </v:textbox>
                  </v:shape>
                </v:group>
                <v:shape id="Imagen 1" o:spid="_x0000_s1036" type="#_x0000_t75" style="position:absolute;width:31438;height:10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h3LrCAAAA2gAAAA8AAABkcnMvZG93bnJldi54bWxEj9FqwkAURN8L/sNyhb7VjYJSoquIUgz6&#10;FPUDrrvXJJi9G7PbJP17t1Do4zAzZ5jVZrC16Kj1lWMF00kCglg7U3Gh4Hr5+vgE4QOywdoxKfgh&#10;D5v16G2FqXE959SdQyEihH2KCsoQmlRKr0uy6CeuIY7e3bUWQ5RtIU2LfYTbWs6SZCEtVhwXSmxo&#10;V5J+nL+tgtOxP2h/fd6OC22yvMsvxTzbK/U+HrZLEIGG8B/+a2dGwQx+r8QbIN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4dy6wgAAANoAAAAPAAAAAAAAAAAAAAAAAJ8C&#10;AABkcnMvZG93bnJldi54bWxQSwUGAAAAAAQABAD3AAAAjgMAAAAA&#10;">
                  <v:imagedata r:id="rId22" o:title="" croptop="7777f" cropbottom="48496f" cropleft="18880f" cropright="33466f"/>
                  <v:path arrowok="t"/>
                </v:shape>
                <w10:wrap type="tight"/>
              </v:group>
            </w:pict>
          </mc:Fallback>
        </mc:AlternateContent>
      </w:r>
      <w:bookmarkStart w:id="80" w:name="_Toc421719408"/>
    </w:p>
    <w:p w14:paraId="082ECC14" w14:textId="13318B0A" w:rsidR="001F538A" w:rsidRPr="00BE784D" w:rsidRDefault="001F538A" w:rsidP="001F538A">
      <w:pPr>
        <w:jc w:val="center"/>
        <w:rPr>
          <w:rFonts w:ascii="Arial" w:hAnsi="Arial" w:cs="Arial"/>
          <w:b/>
          <w:sz w:val="20"/>
        </w:rPr>
      </w:pPr>
    </w:p>
    <w:p w14:paraId="0657D1BE" w14:textId="77777777" w:rsidR="001F538A" w:rsidRPr="00BE784D" w:rsidRDefault="001F538A" w:rsidP="001F538A">
      <w:pPr>
        <w:jc w:val="center"/>
        <w:rPr>
          <w:rFonts w:ascii="Arial" w:hAnsi="Arial" w:cs="Arial"/>
          <w:b/>
          <w:sz w:val="20"/>
        </w:rPr>
      </w:pPr>
    </w:p>
    <w:p w14:paraId="72161B85" w14:textId="77777777" w:rsidR="00A75059" w:rsidRPr="00BE784D" w:rsidRDefault="00A75059" w:rsidP="001F538A">
      <w:pPr>
        <w:jc w:val="center"/>
        <w:rPr>
          <w:rFonts w:ascii="Arial" w:hAnsi="Arial" w:cs="Arial"/>
          <w:b/>
          <w:sz w:val="2"/>
          <w:szCs w:val="2"/>
          <w:u w:val="single"/>
          <w:lang w:val="es-ES_tradnl"/>
        </w:rPr>
      </w:pPr>
      <w:r w:rsidRPr="00BE784D">
        <w:rPr>
          <w:rFonts w:ascii="Arial" w:hAnsi="Arial" w:cs="Arial"/>
          <w:b/>
          <w:sz w:val="20"/>
          <w:u w:val="single"/>
        </w:rPr>
        <w:t>VERIFICACIÓN DE LOS DOCUMENTOS LEGALES Y</w:t>
      </w:r>
      <w:bookmarkEnd w:id="80"/>
    </w:p>
    <w:p w14:paraId="552AB1AE" w14:textId="77777777" w:rsidR="00A75059" w:rsidRPr="00BE784D" w:rsidRDefault="00A75059" w:rsidP="00796E5D">
      <w:pPr>
        <w:jc w:val="center"/>
        <w:rPr>
          <w:rFonts w:ascii="Arial" w:hAnsi="Arial" w:cs="Arial"/>
          <w:b/>
          <w:sz w:val="20"/>
          <w:u w:val="single"/>
        </w:rPr>
      </w:pPr>
      <w:bookmarkStart w:id="81" w:name="_Toc421719409"/>
      <w:r w:rsidRPr="00BE784D">
        <w:rPr>
          <w:rFonts w:ascii="Arial" w:hAnsi="Arial" w:cs="Arial"/>
          <w:b/>
          <w:sz w:val="20"/>
          <w:u w:val="single"/>
        </w:rPr>
        <w:t>ADMINISTRATIVOS DEL SOBRE "A"</w:t>
      </w:r>
      <w:bookmarkEnd w:id="81"/>
    </w:p>
    <w:p w14:paraId="61EF3D7F" w14:textId="77777777" w:rsidR="00A75059" w:rsidRPr="00BE784D" w:rsidRDefault="00A75059" w:rsidP="00ED6E00">
      <w:pPr>
        <w:pStyle w:val="Formulario"/>
        <w:rPr>
          <w:rFonts w:ascii="Arial" w:hAnsi="Arial" w:cs="Arial"/>
          <w:sz w:val="10"/>
          <w:szCs w:val="10"/>
        </w:rPr>
      </w:pPr>
    </w:p>
    <w:tbl>
      <w:tblPr>
        <w:tblW w:w="9332" w:type="dxa"/>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21"/>
        <w:gridCol w:w="1276"/>
        <w:gridCol w:w="1535"/>
      </w:tblGrid>
      <w:tr w:rsidR="00BE784D" w:rsidRPr="00BE784D" w14:paraId="0604A14A" w14:textId="77777777" w:rsidTr="008C25AC">
        <w:trPr>
          <w:trHeight w:val="312"/>
        </w:trPr>
        <w:tc>
          <w:tcPr>
            <w:tcW w:w="6521" w:type="dxa"/>
            <w:shd w:val="clear" w:color="auto" w:fill="C0C0C0"/>
            <w:vAlign w:val="center"/>
          </w:tcPr>
          <w:p w14:paraId="32171072" w14:textId="77777777" w:rsidR="00A75059" w:rsidRPr="00BE784D" w:rsidRDefault="00A75059" w:rsidP="00ED6E00">
            <w:pPr>
              <w:pStyle w:val="Formulario"/>
              <w:jc w:val="center"/>
              <w:rPr>
                <w:rFonts w:ascii="Arial" w:hAnsi="Arial" w:cs="Arial"/>
                <w:b/>
                <w:sz w:val="18"/>
                <w:szCs w:val="18"/>
              </w:rPr>
            </w:pPr>
            <w:r w:rsidRPr="00BE784D">
              <w:rPr>
                <w:rFonts w:ascii="Arial" w:hAnsi="Arial" w:cs="Arial"/>
                <w:b/>
                <w:sz w:val="18"/>
                <w:szCs w:val="18"/>
              </w:rPr>
              <w:t>REQUISITOS EVALUADOS</w:t>
            </w:r>
          </w:p>
        </w:tc>
        <w:tc>
          <w:tcPr>
            <w:tcW w:w="1276" w:type="dxa"/>
            <w:shd w:val="clear" w:color="auto" w:fill="C0C0C0"/>
            <w:vAlign w:val="center"/>
          </w:tcPr>
          <w:p w14:paraId="39DEC10D" w14:textId="77777777" w:rsidR="00A75059" w:rsidRPr="00BE784D" w:rsidRDefault="00A75059" w:rsidP="00ED6E00">
            <w:pPr>
              <w:pStyle w:val="Formulario"/>
              <w:jc w:val="center"/>
              <w:rPr>
                <w:rFonts w:ascii="Arial" w:hAnsi="Arial" w:cs="Arial"/>
                <w:b/>
                <w:sz w:val="18"/>
                <w:szCs w:val="18"/>
              </w:rPr>
            </w:pPr>
            <w:r w:rsidRPr="00BE784D">
              <w:rPr>
                <w:rFonts w:ascii="Arial" w:hAnsi="Arial" w:cs="Arial"/>
                <w:b/>
                <w:sz w:val="18"/>
                <w:szCs w:val="18"/>
              </w:rPr>
              <w:t>PRESENTÓ</w:t>
            </w:r>
          </w:p>
        </w:tc>
        <w:tc>
          <w:tcPr>
            <w:tcW w:w="1535" w:type="dxa"/>
            <w:shd w:val="clear" w:color="auto" w:fill="C0C0C0"/>
            <w:vAlign w:val="center"/>
          </w:tcPr>
          <w:p w14:paraId="31A0EF2F" w14:textId="77777777" w:rsidR="00A75059" w:rsidRPr="00BE784D" w:rsidRDefault="00A75059" w:rsidP="00ED6E00">
            <w:pPr>
              <w:pStyle w:val="Formulario"/>
              <w:jc w:val="center"/>
              <w:rPr>
                <w:rFonts w:ascii="Arial" w:hAnsi="Arial" w:cs="Arial"/>
                <w:b/>
                <w:sz w:val="18"/>
                <w:szCs w:val="18"/>
              </w:rPr>
            </w:pPr>
            <w:r w:rsidRPr="00BE784D">
              <w:rPr>
                <w:rFonts w:ascii="Arial" w:hAnsi="Arial" w:cs="Arial"/>
                <w:b/>
                <w:sz w:val="18"/>
                <w:szCs w:val="18"/>
              </w:rPr>
              <w:t>NO PRESENTÓ</w:t>
            </w:r>
          </w:p>
        </w:tc>
      </w:tr>
      <w:tr w:rsidR="00BE784D" w:rsidRPr="00BE784D" w14:paraId="00B2692D" w14:textId="77777777" w:rsidTr="008C25AC">
        <w:tc>
          <w:tcPr>
            <w:tcW w:w="6521" w:type="dxa"/>
            <w:vAlign w:val="center"/>
          </w:tcPr>
          <w:p w14:paraId="7AAC44BC" w14:textId="77777777" w:rsidR="00A75059" w:rsidRPr="00BE784D" w:rsidRDefault="00A75059">
            <w:pPr>
              <w:pStyle w:val="Formulario"/>
              <w:jc w:val="center"/>
              <w:rPr>
                <w:rFonts w:ascii="Arial" w:hAnsi="Arial" w:cs="Arial"/>
                <w:b/>
                <w:sz w:val="18"/>
                <w:szCs w:val="18"/>
              </w:rPr>
            </w:pPr>
            <w:r w:rsidRPr="00BE784D">
              <w:rPr>
                <w:rFonts w:ascii="Arial" w:hAnsi="Arial" w:cs="Arial"/>
                <w:b/>
                <w:sz w:val="18"/>
                <w:szCs w:val="18"/>
              </w:rPr>
              <w:t>SOBRE A</w:t>
            </w:r>
          </w:p>
        </w:tc>
        <w:tc>
          <w:tcPr>
            <w:tcW w:w="1276" w:type="dxa"/>
            <w:vAlign w:val="center"/>
          </w:tcPr>
          <w:p w14:paraId="3DD5CA9F" w14:textId="77777777" w:rsidR="00A75059" w:rsidRPr="00BE784D" w:rsidRDefault="00A75059">
            <w:pPr>
              <w:pStyle w:val="Formulario"/>
              <w:jc w:val="center"/>
              <w:rPr>
                <w:rFonts w:ascii="Arial" w:hAnsi="Arial" w:cs="Arial"/>
                <w:b/>
                <w:sz w:val="18"/>
                <w:szCs w:val="18"/>
              </w:rPr>
            </w:pPr>
          </w:p>
        </w:tc>
        <w:tc>
          <w:tcPr>
            <w:tcW w:w="1535" w:type="dxa"/>
            <w:vAlign w:val="center"/>
          </w:tcPr>
          <w:p w14:paraId="4DCB0602" w14:textId="77777777" w:rsidR="00A75059" w:rsidRPr="00BE784D" w:rsidRDefault="00A75059">
            <w:pPr>
              <w:pStyle w:val="Formulario"/>
              <w:jc w:val="center"/>
              <w:rPr>
                <w:rFonts w:ascii="Arial" w:hAnsi="Arial" w:cs="Arial"/>
                <w:b/>
                <w:sz w:val="18"/>
                <w:szCs w:val="18"/>
              </w:rPr>
            </w:pPr>
          </w:p>
        </w:tc>
      </w:tr>
      <w:tr w:rsidR="00BE784D" w:rsidRPr="00BE784D" w14:paraId="0510D6C5" w14:textId="77777777" w:rsidTr="008C25AC">
        <w:trPr>
          <w:trHeight w:val="284"/>
        </w:trPr>
        <w:tc>
          <w:tcPr>
            <w:tcW w:w="6521" w:type="dxa"/>
            <w:shd w:val="clear" w:color="auto" w:fill="CCFFCC"/>
            <w:vAlign w:val="center"/>
          </w:tcPr>
          <w:p w14:paraId="57798CC8" w14:textId="77777777" w:rsidR="00A75059" w:rsidRPr="00BE784D" w:rsidRDefault="00A75059" w:rsidP="0045456A">
            <w:pPr>
              <w:pStyle w:val="Formulario"/>
              <w:jc w:val="center"/>
              <w:rPr>
                <w:rFonts w:ascii="Arial" w:hAnsi="Arial" w:cs="Arial"/>
                <w:b/>
                <w:sz w:val="18"/>
                <w:szCs w:val="18"/>
              </w:rPr>
            </w:pPr>
            <w:r w:rsidRPr="00BE784D">
              <w:rPr>
                <w:rFonts w:ascii="Arial" w:hAnsi="Arial" w:cs="Arial"/>
                <w:b/>
                <w:sz w:val="18"/>
                <w:szCs w:val="18"/>
              </w:rPr>
              <w:t>Documentos legales originales</w:t>
            </w:r>
          </w:p>
        </w:tc>
        <w:tc>
          <w:tcPr>
            <w:tcW w:w="1276" w:type="dxa"/>
            <w:shd w:val="clear" w:color="auto" w:fill="CCFFCC"/>
            <w:vAlign w:val="center"/>
          </w:tcPr>
          <w:p w14:paraId="6D1ABFA7" w14:textId="77777777" w:rsidR="00A75059" w:rsidRPr="00BE784D" w:rsidRDefault="00A75059">
            <w:pPr>
              <w:pStyle w:val="Formulario"/>
              <w:rPr>
                <w:rFonts w:ascii="Arial" w:hAnsi="Arial" w:cs="Arial"/>
                <w:b/>
                <w:sz w:val="18"/>
                <w:szCs w:val="18"/>
              </w:rPr>
            </w:pPr>
          </w:p>
        </w:tc>
        <w:tc>
          <w:tcPr>
            <w:tcW w:w="1535" w:type="dxa"/>
            <w:shd w:val="clear" w:color="auto" w:fill="CCFFCC"/>
            <w:vAlign w:val="center"/>
          </w:tcPr>
          <w:p w14:paraId="36375DA8" w14:textId="77777777" w:rsidR="00A75059" w:rsidRPr="00BE784D" w:rsidRDefault="00A75059">
            <w:pPr>
              <w:pStyle w:val="Formulario"/>
              <w:rPr>
                <w:rFonts w:ascii="Arial" w:hAnsi="Arial" w:cs="Arial"/>
                <w:b/>
                <w:sz w:val="18"/>
                <w:szCs w:val="18"/>
              </w:rPr>
            </w:pPr>
          </w:p>
        </w:tc>
      </w:tr>
      <w:tr w:rsidR="00BE784D" w:rsidRPr="00BE784D" w14:paraId="3BE10293" w14:textId="77777777" w:rsidTr="008C25AC">
        <w:tc>
          <w:tcPr>
            <w:tcW w:w="6521" w:type="dxa"/>
            <w:vAlign w:val="center"/>
          </w:tcPr>
          <w:p w14:paraId="720BE3C8" w14:textId="54747BEC"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b/>
                <w:i/>
                <w:sz w:val="18"/>
                <w:szCs w:val="18"/>
              </w:rPr>
              <w:t xml:space="preserve">Modelo 3. </w:t>
            </w:r>
            <w:r w:rsidRPr="00BE784D">
              <w:rPr>
                <w:rFonts w:ascii="Arial" w:hAnsi="Arial" w:cs="Arial"/>
                <w:sz w:val="18"/>
                <w:szCs w:val="18"/>
              </w:rPr>
              <w:t>Carta de Presentación de la propuesta técnica (firmada por el Representante Legal</w:t>
            </w:r>
            <w:r w:rsidR="007E1E77" w:rsidRPr="00BE784D">
              <w:rPr>
                <w:rFonts w:ascii="Arial" w:hAnsi="Arial" w:cs="Arial"/>
                <w:sz w:val="18"/>
                <w:szCs w:val="18"/>
              </w:rPr>
              <w:t xml:space="preserve"> </w:t>
            </w:r>
            <w:r w:rsidR="007E1E77" w:rsidRPr="00BE784D">
              <w:rPr>
                <w:rFonts w:ascii="Arial" w:hAnsi="Arial" w:cs="Arial"/>
                <w:sz w:val="18"/>
              </w:rPr>
              <w:t>o Profesional Independiente</w:t>
            </w:r>
            <w:r w:rsidRPr="00BE784D">
              <w:rPr>
                <w:rFonts w:ascii="Arial" w:hAnsi="Arial" w:cs="Arial"/>
                <w:sz w:val="18"/>
                <w:szCs w:val="18"/>
              </w:rPr>
              <w:t>).</w:t>
            </w:r>
          </w:p>
        </w:tc>
        <w:tc>
          <w:tcPr>
            <w:tcW w:w="1276" w:type="dxa"/>
          </w:tcPr>
          <w:p w14:paraId="4D2E73E7" w14:textId="77777777" w:rsidR="00A75059" w:rsidRPr="00BE784D" w:rsidRDefault="00A75059">
            <w:pPr>
              <w:pStyle w:val="Formulario"/>
              <w:rPr>
                <w:rFonts w:ascii="Arial" w:hAnsi="Arial" w:cs="Arial"/>
                <w:sz w:val="18"/>
                <w:szCs w:val="18"/>
              </w:rPr>
            </w:pPr>
          </w:p>
        </w:tc>
        <w:tc>
          <w:tcPr>
            <w:tcW w:w="1535" w:type="dxa"/>
          </w:tcPr>
          <w:p w14:paraId="0A2155B0" w14:textId="77777777" w:rsidR="00A75059" w:rsidRPr="00BE784D" w:rsidRDefault="00A75059">
            <w:pPr>
              <w:pStyle w:val="Formulario"/>
              <w:rPr>
                <w:rFonts w:ascii="Arial" w:hAnsi="Arial" w:cs="Arial"/>
                <w:sz w:val="18"/>
                <w:szCs w:val="18"/>
              </w:rPr>
            </w:pPr>
          </w:p>
        </w:tc>
      </w:tr>
      <w:tr w:rsidR="00BE784D" w:rsidRPr="00BE784D" w14:paraId="7DA77874" w14:textId="77777777" w:rsidTr="008C25AC">
        <w:tc>
          <w:tcPr>
            <w:tcW w:w="6521" w:type="dxa"/>
            <w:vAlign w:val="center"/>
          </w:tcPr>
          <w:p w14:paraId="422C9FBD" w14:textId="77777777"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b/>
                <w:i/>
                <w:sz w:val="18"/>
                <w:szCs w:val="18"/>
              </w:rPr>
              <w:t>Modelo 4</w:t>
            </w:r>
            <w:r w:rsidRPr="00BE784D">
              <w:rPr>
                <w:rFonts w:ascii="Arial" w:hAnsi="Arial" w:cs="Arial"/>
                <w:i/>
                <w:sz w:val="18"/>
                <w:szCs w:val="18"/>
              </w:rPr>
              <w:t xml:space="preserve">. </w:t>
            </w:r>
            <w:r w:rsidRPr="00BE784D">
              <w:rPr>
                <w:rFonts w:ascii="Arial" w:hAnsi="Arial" w:cs="Arial"/>
                <w:sz w:val="18"/>
                <w:szCs w:val="18"/>
              </w:rPr>
              <w:t>Identificación del Proponente.</w:t>
            </w:r>
          </w:p>
          <w:p w14:paraId="44F8E370" w14:textId="77777777" w:rsidR="00A75059" w:rsidRPr="00BE784D" w:rsidRDefault="00A75059">
            <w:pPr>
              <w:pStyle w:val="Formulario"/>
              <w:ind w:left="284"/>
              <w:rPr>
                <w:rFonts w:ascii="Arial" w:hAnsi="Arial" w:cs="Arial"/>
                <w:i/>
                <w:sz w:val="18"/>
                <w:szCs w:val="18"/>
              </w:rPr>
            </w:pPr>
            <w:r w:rsidRPr="00BE784D">
              <w:rPr>
                <w:rFonts w:ascii="Arial" w:hAnsi="Arial" w:cs="Arial"/>
                <w:i/>
                <w:sz w:val="18"/>
                <w:szCs w:val="18"/>
              </w:rPr>
              <w:t>(En el caso de las asociaciones accidentales, adjuntar fotocopia simple del contrato que indique el porcentaje de participación de los asociados, la designación de la empresa líder y la nominación del Responsable Legal de la Asociación, y el domicilio legal de la misma.)</w:t>
            </w:r>
          </w:p>
        </w:tc>
        <w:tc>
          <w:tcPr>
            <w:tcW w:w="1276" w:type="dxa"/>
          </w:tcPr>
          <w:p w14:paraId="1B3A07FF" w14:textId="77777777" w:rsidR="00A75059" w:rsidRPr="00BE784D" w:rsidRDefault="00A75059">
            <w:pPr>
              <w:pStyle w:val="Formulario"/>
              <w:rPr>
                <w:rFonts w:ascii="Arial" w:hAnsi="Arial" w:cs="Arial"/>
                <w:sz w:val="18"/>
                <w:szCs w:val="18"/>
              </w:rPr>
            </w:pPr>
          </w:p>
        </w:tc>
        <w:tc>
          <w:tcPr>
            <w:tcW w:w="1535" w:type="dxa"/>
          </w:tcPr>
          <w:p w14:paraId="1C517FFB" w14:textId="77777777" w:rsidR="00A75059" w:rsidRPr="00BE784D" w:rsidRDefault="00A75059">
            <w:pPr>
              <w:pStyle w:val="Formulario"/>
              <w:rPr>
                <w:rFonts w:ascii="Arial" w:hAnsi="Arial" w:cs="Arial"/>
                <w:sz w:val="18"/>
                <w:szCs w:val="18"/>
              </w:rPr>
            </w:pPr>
          </w:p>
        </w:tc>
      </w:tr>
      <w:tr w:rsidR="00BE784D" w:rsidRPr="00BE784D" w14:paraId="3BF56611" w14:textId="77777777" w:rsidTr="008C25AC">
        <w:tc>
          <w:tcPr>
            <w:tcW w:w="6521" w:type="dxa"/>
            <w:vAlign w:val="center"/>
          </w:tcPr>
          <w:p w14:paraId="1CC4E3CB" w14:textId="77777777"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b/>
                <w:i/>
                <w:sz w:val="18"/>
                <w:szCs w:val="18"/>
              </w:rPr>
              <w:t xml:space="preserve">Modelo 5. </w:t>
            </w:r>
            <w:r w:rsidRPr="00BE784D">
              <w:rPr>
                <w:rFonts w:ascii="Arial" w:hAnsi="Arial" w:cs="Arial"/>
                <w:sz w:val="18"/>
                <w:szCs w:val="18"/>
              </w:rPr>
              <w:t>Declaración Jurada. Debe cumplir con la redacción del modelo y con la firma correspondiente.</w:t>
            </w:r>
          </w:p>
        </w:tc>
        <w:tc>
          <w:tcPr>
            <w:tcW w:w="1276" w:type="dxa"/>
          </w:tcPr>
          <w:p w14:paraId="48639AB8" w14:textId="77777777" w:rsidR="00A75059" w:rsidRPr="00BE784D" w:rsidRDefault="00A75059">
            <w:pPr>
              <w:pStyle w:val="Formulario"/>
              <w:rPr>
                <w:rFonts w:ascii="Arial" w:hAnsi="Arial" w:cs="Arial"/>
                <w:sz w:val="18"/>
                <w:szCs w:val="18"/>
              </w:rPr>
            </w:pPr>
          </w:p>
        </w:tc>
        <w:tc>
          <w:tcPr>
            <w:tcW w:w="1535" w:type="dxa"/>
          </w:tcPr>
          <w:p w14:paraId="3033529F" w14:textId="77777777" w:rsidR="00A75059" w:rsidRPr="00BE784D" w:rsidRDefault="00A75059">
            <w:pPr>
              <w:pStyle w:val="Formulario"/>
              <w:rPr>
                <w:rFonts w:ascii="Arial" w:hAnsi="Arial" w:cs="Arial"/>
                <w:sz w:val="18"/>
                <w:szCs w:val="18"/>
              </w:rPr>
            </w:pPr>
          </w:p>
        </w:tc>
      </w:tr>
      <w:tr w:rsidR="00BE784D" w:rsidRPr="00BE784D" w14:paraId="78150D14" w14:textId="77777777" w:rsidTr="008C25AC">
        <w:tc>
          <w:tcPr>
            <w:tcW w:w="6521" w:type="dxa"/>
            <w:vAlign w:val="center"/>
          </w:tcPr>
          <w:p w14:paraId="50597EE1" w14:textId="77777777"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b/>
                <w:i/>
                <w:sz w:val="18"/>
                <w:szCs w:val="18"/>
              </w:rPr>
              <w:t>Modelo 7</w:t>
            </w:r>
            <w:r w:rsidRPr="00BE784D">
              <w:rPr>
                <w:rFonts w:ascii="Arial" w:hAnsi="Arial" w:cs="Arial"/>
                <w:sz w:val="18"/>
                <w:szCs w:val="18"/>
              </w:rPr>
              <w:t xml:space="preserve">. Declaración de  Integridad del Proponente </w:t>
            </w:r>
          </w:p>
        </w:tc>
        <w:tc>
          <w:tcPr>
            <w:tcW w:w="1276" w:type="dxa"/>
          </w:tcPr>
          <w:p w14:paraId="14655C60" w14:textId="77777777" w:rsidR="00A75059" w:rsidRPr="00BE784D" w:rsidRDefault="00A75059">
            <w:pPr>
              <w:pStyle w:val="Formulario"/>
              <w:rPr>
                <w:rFonts w:ascii="Arial" w:hAnsi="Arial" w:cs="Arial"/>
                <w:sz w:val="18"/>
                <w:szCs w:val="18"/>
              </w:rPr>
            </w:pPr>
          </w:p>
        </w:tc>
        <w:tc>
          <w:tcPr>
            <w:tcW w:w="1535" w:type="dxa"/>
          </w:tcPr>
          <w:p w14:paraId="0F95922A" w14:textId="77777777" w:rsidR="00A75059" w:rsidRPr="00BE784D" w:rsidRDefault="00A75059">
            <w:pPr>
              <w:pStyle w:val="Formulario"/>
              <w:rPr>
                <w:rFonts w:ascii="Arial" w:hAnsi="Arial" w:cs="Arial"/>
                <w:sz w:val="18"/>
                <w:szCs w:val="18"/>
              </w:rPr>
            </w:pPr>
          </w:p>
        </w:tc>
      </w:tr>
      <w:tr w:rsidR="00BE784D" w:rsidRPr="00BE784D" w14:paraId="35F4DF96" w14:textId="77777777" w:rsidTr="008C25AC">
        <w:tc>
          <w:tcPr>
            <w:tcW w:w="6521" w:type="dxa"/>
            <w:vAlign w:val="center"/>
          </w:tcPr>
          <w:p w14:paraId="5AA39E77" w14:textId="77777777" w:rsidR="00A75059" w:rsidRPr="00BE784D" w:rsidRDefault="00A75059" w:rsidP="00656985">
            <w:pPr>
              <w:pStyle w:val="Formulario"/>
              <w:numPr>
                <w:ilvl w:val="3"/>
                <w:numId w:val="18"/>
              </w:numPr>
              <w:tabs>
                <w:tab w:val="clear" w:pos="3716"/>
                <w:tab w:val="num" w:pos="300"/>
              </w:tabs>
              <w:ind w:left="300" w:hanging="300"/>
              <w:rPr>
                <w:rFonts w:ascii="Arial" w:hAnsi="Arial" w:cs="Arial"/>
                <w:b/>
                <w:sz w:val="18"/>
                <w:szCs w:val="18"/>
              </w:rPr>
            </w:pPr>
            <w:r w:rsidRPr="00BE784D">
              <w:rPr>
                <w:rFonts w:ascii="Arial" w:hAnsi="Arial" w:cs="Arial"/>
                <w:b/>
                <w:i/>
                <w:sz w:val="18"/>
                <w:szCs w:val="18"/>
              </w:rPr>
              <w:t>Modelo 8</w:t>
            </w:r>
            <w:r w:rsidRPr="00BE784D">
              <w:rPr>
                <w:rFonts w:ascii="Arial" w:hAnsi="Arial" w:cs="Arial"/>
                <w:sz w:val="18"/>
                <w:szCs w:val="18"/>
              </w:rPr>
              <w:t>. Declaración de Independencia del Proponente</w:t>
            </w:r>
          </w:p>
        </w:tc>
        <w:tc>
          <w:tcPr>
            <w:tcW w:w="1276" w:type="dxa"/>
          </w:tcPr>
          <w:p w14:paraId="52033224" w14:textId="77777777" w:rsidR="00A75059" w:rsidRPr="00BE784D" w:rsidRDefault="00A75059">
            <w:pPr>
              <w:pStyle w:val="Formulario"/>
              <w:rPr>
                <w:rFonts w:ascii="Arial" w:hAnsi="Arial" w:cs="Arial"/>
                <w:sz w:val="18"/>
                <w:szCs w:val="18"/>
              </w:rPr>
            </w:pPr>
          </w:p>
        </w:tc>
        <w:tc>
          <w:tcPr>
            <w:tcW w:w="1535" w:type="dxa"/>
          </w:tcPr>
          <w:p w14:paraId="5FA77308" w14:textId="77777777" w:rsidR="00A75059" w:rsidRPr="00BE784D" w:rsidRDefault="00A75059">
            <w:pPr>
              <w:pStyle w:val="Formulario"/>
              <w:rPr>
                <w:rFonts w:ascii="Arial" w:hAnsi="Arial" w:cs="Arial"/>
                <w:sz w:val="18"/>
                <w:szCs w:val="18"/>
              </w:rPr>
            </w:pPr>
          </w:p>
        </w:tc>
      </w:tr>
      <w:tr w:rsidR="00BE784D" w:rsidRPr="00BE784D" w14:paraId="050BF2F0" w14:textId="77777777" w:rsidTr="008C25AC">
        <w:trPr>
          <w:trHeight w:val="284"/>
        </w:trPr>
        <w:tc>
          <w:tcPr>
            <w:tcW w:w="6521" w:type="dxa"/>
            <w:shd w:val="clear" w:color="auto" w:fill="CCFFCC"/>
            <w:vAlign w:val="center"/>
          </w:tcPr>
          <w:p w14:paraId="0E3243A1" w14:textId="77777777" w:rsidR="00A75059" w:rsidRPr="00BE784D" w:rsidRDefault="00A75059" w:rsidP="0045456A">
            <w:pPr>
              <w:pStyle w:val="Formulario"/>
              <w:jc w:val="center"/>
              <w:rPr>
                <w:rFonts w:ascii="Arial" w:hAnsi="Arial" w:cs="Arial"/>
                <w:b/>
                <w:sz w:val="18"/>
                <w:szCs w:val="18"/>
              </w:rPr>
            </w:pPr>
            <w:r w:rsidRPr="00BE784D">
              <w:rPr>
                <w:rFonts w:ascii="Arial" w:hAnsi="Arial" w:cs="Arial"/>
                <w:b/>
                <w:sz w:val="18"/>
                <w:szCs w:val="18"/>
              </w:rPr>
              <w:t xml:space="preserve">Documentos legales en fotocopia </w:t>
            </w:r>
            <w:r w:rsidRPr="00BE784D">
              <w:rPr>
                <w:rFonts w:ascii="Arial" w:hAnsi="Arial" w:cs="Arial"/>
                <w:b/>
                <w:iCs/>
                <w:sz w:val="18"/>
                <w:szCs w:val="18"/>
              </w:rPr>
              <w:t>Simple</w:t>
            </w:r>
          </w:p>
        </w:tc>
        <w:tc>
          <w:tcPr>
            <w:tcW w:w="1276" w:type="dxa"/>
            <w:shd w:val="clear" w:color="auto" w:fill="CCFFCC"/>
          </w:tcPr>
          <w:p w14:paraId="39592B90" w14:textId="77777777" w:rsidR="00A75059" w:rsidRPr="00BE784D" w:rsidRDefault="00A75059">
            <w:pPr>
              <w:pStyle w:val="Formulario"/>
              <w:rPr>
                <w:rFonts w:ascii="Arial" w:hAnsi="Arial" w:cs="Arial"/>
                <w:b/>
                <w:sz w:val="18"/>
                <w:szCs w:val="18"/>
              </w:rPr>
            </w:pPr>
          </w:p>
        </w:tc>
        <w:tc>
          <w:tcPr>
            <w:tcW w:w="1535" w:type="dxa"/>
            <w:shd w:val="clear" w:color="auto" w:fill="CCFFCC"/>
          </w:tcPr>
          <w:p w14:paraId="2CE9165F" w14:textId="77777777" w:rsidR="00A75059" w:rsidRPr="00BE784D" w:rsidRDefault="00A75059">
            <w:pPr>
              <w:pStyle w:val="Formulario"/>
              <w:rPr>
                <w:rFonts w:ascii="Arial" w:hAnsi="Arial" w:cs="Arial"/>
                <w:b/>
                <w:sz w:val="18"/>
                <w:szCs w:val="18"/>
              </w:rPr>
            </w:pPr>
          </w:p>
        </w:tc>
      </w:tr>
      <w:tr w:rsidR="00BE784D" w:rsidRPr="00BE784D" w14:paraId="3769EB9A" w14:textId="77777777" w:rsidTr="008C25AC">
        <w:tc>
          <w:tcPr>
            <w:tcW w:w="6521" w:type="dxa"/>
            <w:vAlign w:val="center"/>
          </w:tcPr>
          <w:p w14:paraId="36738C0C" w14:textId="7AD699AD" w:rsidR="00A75059" w:rsidRPr="00BE784D" w:rsidRDefault="00A75059" w:rsidP="00995D74">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sz w:val="18"/>
                <w:szCs w:val="18"/>
              </w:rPr>
              <w:t xml:space="preserve">Poder del Representante Legal, inscrito en </w:t>
            </w:r>
            <w:r w:rsidR="00995D74" w:rsidRPr="00901C4B">
              <w:rPr>
                <w:rFonts w:ascii="Arial" w:hAnsi="Arial" w:cs="Arial"/>
                <w:i/>
                <w:color w:val="0000FF"/>
                <w:sz w:val="18"/>
                <w:szCs w:val="18"/>
              </w:rPr>
              <w:t>SEPREC</w:t>
            </w:r>
            <w:r w:rsidR="00995D74" w:rsidRPr="00901C4B">
              <w:rPr>
                <w:rFonts w:ascii="Arial" w:hAnsi="Arial" w:cs="Arial"/>
                <w:color w:val="0000FF"/>
                <w:sz w:val="18"/>
                <w:szCs w:val="18"/>
              </w:rPr>
              <w:t xml:space="preserve"> </w:t>
            </w:r>
            <w:r w:rsidR="00462C38" w:rsidRPr="00901C4B">
              <w:rPr>
                <w:rFonts w:ascii="Arial" w:hAnsi="Arial" w:cs="Arial"/>
                <w:color w:val="0000FF"/>
                <w:sz w:val="18"/>
                <w:szCs w:val="18"/>
              </w:rPr>
              <w:t>(1)</w:t>
            </w:r>
            <w:r w:rsidRPr="00901C4B">
              <w:rPr>
                <w:rFonts w:ascii="Arial" w:hAnsi="Arial" w:cs="Arial"/>
                <w:i/>
                <w:color w:val="0000FF"/>
                <w:sz w:val="18"/>
                <w:szCs w:val="18"/>
              </w:rPr>
              <w:t>.</w:t>
            </w:r>
          </w:p>
        </w:tc>
        <w:tc>
          <w:tcPr>
            <w:tcW w:w="1276" w:type="dxa"/>
          </w:tcPr>
          <w:p w14:paraId="09D07E4E" w14:textId="77777777" w:rsidR="00A75059" w:rsidRPr="00BE784D" w:rsidRDefault="00A75059">
            <w:pPr>
              <w:pStyle w:val="Formulario"/>
              <w:rPr>
                <w:rFonts w:ascii="Arial" w:hAnsi="Arial" w:cs="Arial"/>
                <w:sz w:val="18"/>
                <w:szCs w:val="18"/>
              </w:rPr>
            </w:pPr>
          </w:p>
        </w:tc>
        <w:tc>
          <w:tcPr>
            <w:tcW w:w="1535" w:type="dxa"/>
          </w:tcPr>
          <w:p w14:paraId="1E8A36ED" w14:textId="77777777" w:rsidR="00A75059" w:rsidRPr="00BE784D" w:rsidRDefault="00A75059">
            <w:pPr>
              <w:pStyle w:val="Formulario"/>
              <w:rPr>
                <w:rFonts w:ascii="Arial" w:hAnsi="Arial" w:cs="Arial"/>
                <w:sz w:val="18"/>
                <w:szCs w:val="18"/>
              </w:rPr>
            </w:pPr>
          </w:p>
        </w:tc>
      </w:tr>
      <w:tr w:rsidR="00BE784D" w:rsidRPr="00BE784D" w14:paraId="53440710" w14:textId="77777777" w:rsidTr="008C25AC">
        <w:tc>
          <w:tcPr>
            <w:tcW w:w="6521" w:type="dxa"/>
            <w:vAlign w:val="center"/>
          </w:tcPr>
          <w:p w14:paraId="7580540D" w14:textId="63DF03A1"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sz w:val="18"/>
                <w:szCs w:val="18"/>
              </w:rPr>
              <w:t>Testimonio de Constitución de la Firma y de su última modificación</w:t>
            </w:r>
            <w:r w:rsidR="008B1CC7" w:rsidRPr="00BE784D">
              <w:rPr>
                <w:rFonts w:ascii="Arial" w:hAnsi="Arial" w:cs="Arial"/>
                <w:sz w:val="18"/>
                <w:szCs w:val="18"/>
              </w:rPr>
              <w:t xml:space="preserve"> (1).</w:t>
            </w:r>
          </w:p>
        </w:tc>
        <w:tc>
          <w:tcPr>
            <w:tcW w:w="1276" w:type="dxa"/>
          </w:tcPr>
          <w:p w14:paraId="57256025" w14:textId="77777777" w:rsidR="00A75059" w:rsidRPr="00BE784D" w:rsidRDefault="00A75059">
            <w:pPr>
              <w:pStyle w:val="Formulario"/>
              <w:rPr>
                <w:rFonts w:ascii="Arial" w:hAnsi="Arial" w:cs="Arial"/>
                <w:sz w:val="18"/>
                <w:szCs w:val="18"/>
              </w:rPr>
            </w:pPr>
          </w:p>
        </w:tc>
        <w:tc>
          <w:tcPr>
            <w:tcW w:w="1535" w:type="dxa"/>
          </w:tcPr>
          <w:p w14:paraId="4FE65B29" w14:textId="77777777" w:rsidR="00A75059" w:rsidRPr="00BE784D" w:rsidRDefault="00A75059">
            <w:pPr>
              <w:pStyle w:val="Formulario"/>
              <w:rPr>
                <w:rFonts w:ascii="Arial" w:hAnsi="Arial" w:cs="Arial"/>
                <w:sz w:val="18"/>
                <w:szCs w:val="18"/>
              </w:rPr>
            </w:pPr>
          </w:p>
        </w:tc>
      </w:tr>
      <w:tr w:rsidR="00BE784D" w:rsidRPr="00BE784D" w14:paraId="63FF4957" w14:textId="77777777" w:rsidTr="008C25AC">
        <w:tc>
          <w:tcPr>
            <w:tcW w:w="6521" w:type="dxa"/>
            <w:vAlign w:val="center"/>
          </w:tcPr>
          <w:p w14:paraId="73CFE27A" w14:textId="1F331A7D" w:rsidR="00A75059" w:rsidRPr="00BE784D" w:rsidRDefault="00A75059" w:rsidP="00995D74">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sz w:val="18"/>
                <w:szCs w:val="18"/>
              </w:rPr>
              <w:t xml:space="preserve">Registro de matrícula vigente otorgada por </w:t>
            </w:r>
            <w:r w:rsidR="00995D74" w:rsidRPr="00901C4B">
              <w:rPr>
                <w:rFonts w:ascii="Arial" w:hAnsi="Arial" w:cs="Arial"/>
                <w:i/>
                <w:color w:val="0000FF"/>
                <w:sz w:val="18"/>
                <w:szCs w:val="18"/>
              </w:rPr>
              <w:t>SEPREC</w:t>
            </w:r>
            <w:r w:rsidR="00995D74" w:rsidRPr="00901C4B">
              <w:rPr>
                <w:rFonts w:ascii="Arial" w:hAnsi="Arial" w:cs="Arial"/>
                <w:color w:val="0000FF"/>
                <w:sz w:val="18"/>
                <w:szCs w:val="18"/>
              </w:rPr>
              <w:t xml:space="preserve"> </w:t>
            </w:r>
            <w:r w:rsidR="00462C38" w:rsidRPr="00901C4B">
              <w:rPr>
                <w:rFonts w:ascii="Arial" w:hAnsi="Arial" w:cs="Arial"/>
                <w:color w:val="0000FF"/>
                <w:sz w:val="18"/>
                <w:szCs w:val="18"/>
              </w:rPr>
              <w:t>(1)</w:t>
            </w:r>
            <w:r w:rsidR="00995D74" w:rsidRPr="00901C4B">
              <w:rPr>
                <w:rFonts w:ascii="Arial" w:hAnsi="Arial" w:cs="Arial"/>
                <w:color w:val="0000FF"/>
                <w:sz w:val="18"/>
                <w:szCs w:val="18"/>
              </w:rPr>
              <w:t>.</w:t>
            </w:r>
            <w:r w:rsidR="008B1CC7" w:rsidRPr="00901C4B">
              <w:rPr>
                <w:rFonts w:ascii="Arial" w:hAnsi="Arial" w:cs="Arial"/>
                <w:i/>
                <w:color w:val="0000FF"/>
                <w:sz w:val="18"/>
                <w:szCs w:val="18"/>
              </w:rPr>
              <w:t xml:space="preserve"> </w:t>
            </w:r>
          </w:p>
        </w:tc>
        <w:tc>
          <w:tcPr>
            <w:tcW w:w="1276" w:type="dxa"/>
          </w:tcPr>
          <w:p w14:paraId="09305138" w14:textId="77777777" w:rsidR="00A75059" w:rsidRPr="00BE784D" w:rsidRDefault="00A75059">
            <w:pPr>
              <w:pStyle w:val="Formulario"/>
              <w:rPr>
                <w:rFonts w:ascii="Arial" w:hAnsi="Arial" w:cs="Arial"/>
                <w:sz w:val="18"/>
                <w:szCs w:val="18"/>
              </w:rPr>
            </w:pPr>
          </w:p>
        </w:tc>
        <w:tc>
          <w:tcPr>
            <w:tcW w:w="1535" w:type="dxa"/>
          </w:tcPr>
          <w:p w14:paraId="1DA87E3A" w14:textId="77777777" w:rsidR="00A75059" w:rsidRPr="00BE784D" w:rsidRDefault="00A75059">
            <w:pPr>
              <w:pStyle w:val="Formulario"/>
              <w:rPr>
                <w:rFonts w:ascii="Arial" w:hAnsi="Arial" w:cs="Arial"/>
                <w:sz w:val="18"/>
                <w:szCs w:val="18"/>
              </w:rPr>
            </w:pPr>
          </w:p>
        </w:tc>
      </w:tr>
      <w:tr w:rsidR="00BE784D" w:rsidRPr="00BE784D" w14:paraId="497E23A7" w14:textId="77777777" w:rsidTr="008C25AC">
        <w:tc>
          <w:tcPr>
            <w:tcW w:w="6521" w:type="dxa"/>
            <w:vAlign w:val="center"/>
          </w:tcPr>
          <w:p w14:paraId="53AD7961" w14:textId="77777777"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sz w:val="18"/>
                <w:szCs w:val="18"/>
              </w:rPr>
              <w:t>Número de Identificación Tributaria (NIT).</w:t>
            </w:r>
          </w:p>
        </w:tc>
        <w:tc>
          <w:tcPr>
            <w:tcW w:w="1276" w:type="dxa"/>
          </w:tcPr>
          <w:p w14:paraId="411651DC" w14:textId="77777777" w:rsidR="00A75059" w:rsidRPr="00BE784D" w:rsidRDefault="00A75059">
            <w:pPr>
              <w:pStyle w:val="Formulario"/>
              <w:rPr>
                <w:rFonts w:ascii="Arial" w:hAnsi="Arial" w:cs="Arial"/>
                <w:sz w:val="18"/>
                <w:szCs w:val="18"/>
              </w:rPr>
            </w:pPr>
          </w:p>
        </w:tc>
        <w:tc>
          <w:tcPr>
            <w:tcW w:w="1535" w:type="dxa"/>
          </w:tcPr>
          <w:p w14:paraId="104F33AD" w14:textId="77777777" w:rsidR="00A75059" w:rsidRPr="00BE784D" w:rsidRDefault="00A75059">
            <w:pPr>
              <w:pStyle w:val="Formulario"/>
              <w:rPr>
                <w:rFonts w:ascii="Arial" w:hAnsi="Arial" w:cs="Arial"/>
                <w:sz w:val="18"/>
                <w:szCs w:val="18"/>
              </w:rPr>
            </w:pPr>
          </w:p>
        </w:tc>
      </w:tr>
      <w:tr w:rsidR="00BE784D" w:rsidRPr="00BE784D" w14:paraId="793B9560" w14:textId="77777777" w:rsidTr="008C25AC">
        <w:tc>
          <w:tcPr>
            <w:tcW w:w="6521" w:type="dxa"/>
            <w:vAlign w:val="center"/>
          </w:tcPr>
          <w:p w14:paraId="072A932A" w14:textId="2CB3DCB5"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sz w:val="18"/>
                <w:szCs w:val="18"/>
              </w:rPr>
              <w:t xml:space="preserve">Certificado de Inscripción de la Firma </w:t>
            </w:r>
            <w:r w:rsidR="008B1CC7" w:rsidRPr="00BE784D">
              <w:rPr>
                <w:rFonts w:ascii="Arial" w:hAnsi="Arial" w:cs="Arial"/>
                <w:sz w:val="18"/>
                <w:szCs w:val="18"/>
              </w:rPr>
              <w:t xml:space="preserve">o profesional independiente </w:t>
            </w:r>
            <w:r w:rsidRPr="00BE784D">
              <w:rPr>
                <w:rFonts w:ascii="Arial" w:hAnsi="Arial" w:cs="Arial"/>
                <w:sz w:val="18"/>
                <w:szCs w:val="18"/>
              </w:rPr>
              <w:t>emitido por el colegio de profesionales correspondiente.</w:t>
            </w:r>
          </w:p>
        </w:tc>
        <w:tc>
          <w:tcPr>
            <w:tcW w:w="1276" w:type="dxa"/>
          </w:tcPr>
          <w:p w14:paraId="075C6F67" w14:textId="77777777" w:rsidR="00A75059" w:rsidRPr="00BE784D" w:rsidRDefault="00A75059">
            <w:pPr>
              <w:pStyle w:val="Formulario"/>
              <w:rPr>
                <w:rFonts w:ascii="Arial" w:hAnsi="Arial" w:cs="Arial"/>
                <w:sz w:val="18"/>
                <w:szCs w:val="18"/>
              </w:rPr>
            </w:pPr>
          </w:p>
        </w:tc>
        <w:tc>
          <w:tcPr>
            <w:tcW w:w="1535" w:type="dxa"/>
          </w:tcPr>
          <w:p w14:paraId="002A7E4A" w14:textId="77777777" w:rsidR="00A75059" w:rsidRPr="00BE784D" w:rsidRDefault="00A75059">
            <w:pPr>
              <w:pStyle w:val="Formulario"/>
              <w:rPr>
                <w:rFonts w:ascii="Arial" w:hAnsi="Arial" w:cs="Arial"/>
                <w:sz w:val="18"/>
                <w:szCs w:val="18"/>
              </w:rPr>
            </w:pPr>
          </w:p>
        </w:tc>
      </w:tr>
      <w:tr w:rsidR="00BE784D" w:rsidRPr="00BE784D" w14:paraId="49BB404C" w14:textId="77777777" w:rsidTr="008C25AC">
        <w:trPr>
          <w:trHeight w:val="284"/>
        </w:trPr>
        <w:tc>
          <w:tcPr>
            <w:tcW w:w="6521" w:type="dxa"/>
            <w:shd w:val="clear" w:color="auto" w:fill="CCFFCC"/>
            <w:vAlign w:val="center"/>
          </w:tcPr>
          <w:p w14:paraId="7DDE826D" w14:textId="77777777" w:rsidR="00A75059" w:rsidRPr="00BE784D" w:rsidRDefault="00A75059" w:rsidP="0045456A">
            <w:pPr>
              <w:pStyle w:val="Formulario"/>
              <w:jc w:val="center"/>
              <w:rPr>
                <w:rFonts w:ascii="Arial" w:hAnsi="Arial" w:cs="Arial"/>
                <w:b/>
                <w:sz w:val="18"/>
                <w:szCs w:val="18"/>
              </w:rPr>
            </w:pPr>
            <w:r w:rsidRPr="00BE784D">
              <w:rPr>
                <w:rFonts w:ascii="Arial" w:hAnsi="Arial" w:cs="Arial"/>
                <w:b/>
                <w:sz w:val="18"/>
                <w:szCs w:val="18"/>
              </w:rPr>
              <w:t>Documento administrativo en original</w:t>
            </w:r>
          </w:p>
        </w:tc>
        <w:tc>
          <w:tcPr>
            <w:tcW w:w="1276" w:type="dxa"/>
            <w:shd w:val="clear" w:color="auto" w:fill="CCFFCC"/>
          </w:tcPr>
          <w:p w14:paraId="5C3E963E" w14:textId="77777777" w:rsidR="00A75059" w:rsidRPr="00BE784D" w:rsidRDefault="00A75059">
            <w:pPr>
              <w:pStyle w:val="Formulario"/>
              <w:rPr>
                <w:rFonts w:ascii="Arial" w:hAnsi="Arial" w:cs="Arial"/>
                <w:b/>
                <w:sz w:val="18"/>
                <w:szCs w:val="18"/>
              </w:rPr>
            </w:pPr>
          </w:p>
        </w:tc>
        <w:tc>
          <w:tcPr>
            <w:tcW w:w="1535" w:type="dxa"/>
            <w:shd w:val="clear" w:color="auto" w:fill="CCFFCC"/>
          </w:tcPr>
          <w:p w14:paraId="6816B218" w14:textId="77777777" w:rsidR="00A75059" w:rsidRPr="00BE784D" w:rsidRDefault="00A75059">
            <w:pPr>
              <w:pStyle w:val="Formulario"/>
              <w:rPr>
                <w:rFonts w:ascii="Arial" w:hAnsi="Arial" w:cs="Arial"/>
                <w:b/>
                <w:sz w:val="18"/>
                <w:szCs w:val="18"/>
              </w:rPr>
            </w:pPr>
          </w:p>
        </w:tc>
      </w:tr>
      <w:tr w:rsidR="00BE784D" w:rsidRPr="00BE784D" w14:paraId="35A57388" w14:textId="77777777" w:rsidTr="008C25AC">
        <w:tc>
          <w:tcPr>
            <w:tcW w:w="6521" w:type="dxa"/>
            <w:vAlign w:val="center"/>
          </w:tcPr>
          <w:p w14:paraId="2F9E8DEF" w14:textId="77777777"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b/>
                <w:sz w:val="18"/>
                <w:szCs w:val="18"/>
              </w:rPr>
              <w:t>Garantía de Seriedad de Propuesta</w:t>
            </w:r>
            <w:r w:rsidRPr="00BE784D">
              <w:rPr>
                <w:rFonts w:ascii="Arial" w:hAnsi="Arial" w:cs="Arial"/>
                <w:sz w:val="18"/>
                <w:szCs w:val="18"/>
              </w:rPr>
              <w:t>.</w:t>
            </w:r>
          </w:p>
        </w:tc>
        <w:tc>
          <w:tcPr>
            <w:tcW w:w="1276" w:type="dxa"/>
          </w:tcPr>
          <w:p w14:paraId="70B7D9FF" w14:textId="77777777" w:rsidR="00A75059" w:rsidRPr="00BE784D" w:rsidRDefault="00A75059">
            <w:pPr>
              <w:pStyle w:val="Formulario"/>
              <w:rPr>
                <w:rFonts w:ascii="Arial" w:hAnsi="Arial" w:cs="Arial"/>
                <w:sz w:val="18"/>
                <w:szCs w:val="18"/>
              </w:rPr>
            </w:pPr>
          </w:p>
        </w:tc>
        <w:tc>
          <w:tcPr>
            <w:tcW w:w="1535" w:type="dxa"/>
          </w:tcPr>
          <w:p w14:paraId="5832F31D" w14:textId="77777777" w:rsidR="00A75059" w:rsidRPr="00BE784D" w:rsidRDefault="00A75059">
            <w:pPr>
              <w:pStyle w:val="Formulario"/>
              <w:rPr>
                <w:rFonts w:ascii="Arial" w:hAnsi="Arial" w:cs="Arial"/>
                <w:sz w:val="18"/>
                <w:szCs w:val="18"/>
              </w:rPr>
            </w:pPr>
          </w:p>
        </w:tc>
      </w:tr>
      <w:tr w:rsidR="00BE784D" w:rsidRPr="00BE784D" w14:paraId="57406771" w14:textId="77777777" w:rsidTr="008C25AC">
        <w:trPr>
          <w:trHeight w:val="284"/>
        </w:trPr>
        <w:tc>
          <w:tcPr>
            <w:tcW w:w="6521" w:type="dxa"/>
            <w:shd w:val="clear" w:color="auto" w:fill="CCFFCC"/>
            <w:vAlign w:val="center"/>
          </w:tcPr>
          <w:p w14:paraId="274DF3A3" w14:textId="77777777" w:rsidR="00A75059" w:rsidRPr="00BE784D" w:rsidRDefault="00A75059" w:rsidP="0045456A">
            <w:pPr>
              <w:pStyle w:val="Formulario"/>
              <w:jc w:val="center"/>
              <w:rPr>
                <w:rFonts w:ascii="Arial" w:hAnsi="Arial" w:cs="Arial"/>
                <w:b/>
                <w:sz w:val="18"/>
                <w:szCs w:val="18"/>
              </w:rPr>
            </w:pPr>
            <w:r w:rsidRPr="00BE784D">
              <w:rPr>
                <w:rFonts w:ascii="Arial" w:hAnsi="Arial" w:cs="Arial"/>
                <w:b/>
                <w:sz w:val="18"/>
                <w:szCs w:val="18"/>
              </w:rPr>
              <w:t>Documentos administrativos en fotocopias simples</w:t>
            </w:r>
          </w:p>
        </w:tc>
        <w:tc>
          <w:tcPr>
            <w:tcW w:w="1276" w:type="dxa"/>
            <w:shd w:val="clear" w:color="auto" w:fill="CCFFCC"/>
          </w:tcPr>
          <w:p w14:paraId="748875C6" w14:textId="77777777" w:rsidR="00A75059" w:rsidRPr="00BE784D" w:rsidRDefault="00A75059">
            <w:pPr>
              <w:pStyle w:val="Formulario"/>
              <w:rPr>
                <w:rFonts w:ascii="Arial" w:hAnsi="Arial" w:cs="Arial"/>
                <w:b/>
                <w:sz w:val="18"/>
                <w:szCs w:val="18"/>
              </w:rPr>
            </w:pPr>
          </w:p>
        </w:tc>
        <w:tc>
          <w:tcPr>
            <w:tcW w:w="1535" w:type="dxa"/>
            <w:shd w:val="clear" w:color="auto" w:fill="CCFFCC"/>
          </w:tcPr>
          <w:p w14:paraId="321B2AA9" w14:textId="77777777" w:rsidR="00A75059" w:rsidRPr="00BE784D" w:rsidRDefault="00A75059">
            <w:pPr>
              <w:pStyle w:val="Formulario"/>
              <w:rPr>
                <w:rFonts w:ascii="Arial" w:hAnsi="Arial" w:cs="Arial"/>
                <w:b/>
                <w:sz w:val="18"/>
                <w:szCs w:val="18"/>
              </w:rPr>
            </w:pPr>
          </w:p>
        </w:tc>
      </w:tr>
      <w:tr w:rsidR="00BE784D" w:rsidRPr="00BE784D" w14:paraId="3CD8C44F" w14:textId="77777777" w:rsidTr="008C25AC">
        <w:tc>
          <w:tcPr>
            <w:tcW w:w="6521" w:type="dxa"/>
            <w:vAlign w:val="center"/>
          </w:tcPr>
          <w:p w14:paraId="5CCD2FEB" w14:textId="77777777"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b/>
                <w:i/>
                <w:sz w:val="18"/>
                <w:szCs w:val="18"/>
              </w:rPr>
              <w:t>Modelo 9</w:t>
            </w:r>
            <w:r w:rsidRPr="00BE784D">
              <w:rPr>
                <w:rFonts w:ascii="Arial" w:hAnsi="Arial" w:cs="Arial"/>
                <w:sz w:val="18"/>
                <w:szCs w:val="18"/>
              </w:rPr>
              <w:t xml:space="preserve">. Curriculum Vitae del Gerente de Auditoría, Abogado, especialistas, auditores, </w:t>
            </w:r>
            <w:r w:rsidRPr="00BE784D">
              <w:rPr>
                <w:rFonts w:ascii="Arial" w:hAnsi="Arial" w:cs="Arial"/>
                <w:b/>
                <w:sz w:val="18"/>
                <w:szCs w:val="18"/>
              </w:rPr>
              <w:t>adjuntando copia de la cédula de identidad</w:t>
            </w:r>
            <w:r w:rsidRPr="00BE784D">
              <w:rPr>
                <w:rFonts w:ascii="Arial" w:hAnsi="Arial" w:cs="Arial"/>
                <w:sz w:val="18"/>
                <w:szCs w:val="18"/>
              </w:rPr>
              <w:t>.</w:t>
            </w:r>
          </w:p>
        </w:tc>
        <w:tc>
          <w:tcPr>
            <w:tcW w:w="1276" w:type="dxa"/>
          </w:tcPr>
          <w:p w14:paraId="46B42A5B" w14:textId="77777777" w:rsidR="00A75059" w:rsidRPr="00BE784D" w:rsidRDefault="00A75059">
            <w:pPr>
              <w:pStyle w:val="Formulario"/>
              <w:jc w:val="center"/>
              <w:rPr>
                <w:rFonts w:ascii="Arial" w:hAnsi="Arial" w:cs="Arial"/>
                <w:sz w:val="18"/>
                <w:szCs w:val="18"/>
              </w:rPr>
            </w:pPr>
          </w:p>
        </w:tc>
        <w:tc>
          <w:tcPr>
            <w:tcW w:w="1535" w:type="dxa"/>
          </w:tcPr>
          <w:p w14:paraId="08C9B2B0" w14:textId="77777777" w:rsidR="00A75059" w:rsidRPr="00BE784D" w:rsidRDefault="00A75059">
            <w:pPr>
              <w:pStyle w:val="Formulario"/>
              <w:rPr>
                <w:rFonts w:ascii="Arial" w:hAnsi="Arial" w:cs="Arial"/>
                <w:sz w:val="18"/>
                <w:szCs w:val="18"/>
              </w:rPr>
            </w:pPr>
          </w:p>
        </w:tc>
      </w:tr>
      <w:tr w:rsidR="00BE784D" w:rsidRPr="00BE784D" w14:paraId="3589FE2F" w14:textId="77777777" w:rsidTr="008C25AC">
        <w:tc>
          <w:tcPr>
            <w:tcW w:w="6521" w:type="dxa"/>
            <w:vAlign w:val="center"/>
          </w:tcPr>
          <w:p w14:paraId="62EFD148" w14:textId="77777777"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b/>
                <w:i/>
                <w:sz w:val="18"/>
                <w:szCs w:val="18"/>
              </w:rPr>
              <w:t>Modelo 10</w:t>
            </w:r>
            <w:r w:rsidRPr="00BE784D">
              <w:rPr>
                <w:rFonts w:ascii="Arial" w:hAnsi="Arial" w:cs="Arial"/>
                <w:sz w:val="18"/>
                <w:szCs w:val="18"/>
              </w:rPr>
              <w:t>.  Cronograma de Actividades.</w:t>
            </w:r>
          </w:p>
        </w:tc>
        <w:tc>
          <w:tcPr>
            <w:tcW w:w="1276" w:type="dxa"/>
          </w:tcPr>
          <w:p w14:paraId="253C950B" w14:textId="77777777" w:rsidR="00A75059" w:rsidRPr="00BE784D" w:rsidRDefault="00A75059">
            <w:pPr>
              <w:pStyle w:val="Formulario"/>
              <w:jc w:val="center"/>
              <w:rPr>
                <w:rFonts w:ascii="Arial" w:hAnsi="Arial" w:cs="Arial"/>
                <w:sz w:val="18"/>
                <w:szCs w:val="18"/>
              </w:rPr>
            </w:pPr>
          </w:p>
        </w:tc>
        <w:tc>
          <w:tcPr>
            <w:tcW w:w="1535" w:type="dxa"/>
          </w:tcPr>
          <w:p w14:paraId="202E9154" w14:textId="77777777" w:rsidR="00A75059" w:rsidRPr="00BE784D" w:rsidRDefault="00A75059">
            <w:pPr>
              <w:pStyle w:val="Formulario"/>
              <w:rPr>
                <w:rFonts w:ascii="Arial" w:hAnsi="Arial" w:cs="Arial"/>
                <w:sz w:val="18"/>
                <w:szCs w:val="18"/>
              </w:rPr>
            </w:pPr>
          </w:p>
        </w:tc>
      </w:tr>
      <w:tr w:rsidR="00BE784D" w:rsidRPr="00BE784D" w14:paraId="44753D2C" w14:textId="77777777" w:rsidTr="008C25AC">
        <w:tc>
          <w:tcPr>
            <w:tcW w:w="6521" w:type="dxa"/>
            <w:vAlign w:val="center"/>
          </w:tcPr>
          <w:p w14:paraId="09E93389" w14:textId="77777777"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sz w:val="18"/>
                <w:szCs w:val="18"/>
              </w:rPr>
              <w:t>Fotocopia del Balance General y del Estado de Resultados, de acuerdo con lo señalado en el numeral 7.4.1 de Preparación de las Propuestas.</w:t>
            </w:r>
          </w:p>
          <w:p w14:paraId="526AB5CE" w14:textId="77777777" w:rsidR="00A75059" w:rsidRPr="00BE784D" w:rsidRDefault="00A75059">
            <w:pPr>
              <w:pStyle w:val="Formulario"/>
              <w:ind w:left="284" w:firstLine="16"/>
              <w:rPr>
                <w:rFonts w:ascii="Arial" w:hAnsi="Arial" w:cs="Arial"/>
                <w:sz w:val="18"/>
                <w:szCs w:val="18"/>
              </w:rPr>
            </w:pPr>
            <w:r w:rsidRPr="00BE784D">
              <w:rPr>
                <w:rFonts w:ascii="Arial" w:hAnsi="Arial" w:cs="Arial"/>
                <w:i/>
                <w:sz w:val="18"/>
                <w:szCs w:val="18"/>
              </w:rPr>
              <w:t>(Si la empresa es de reciente creación, presentará su Balance de Apertu</w:t>
            </w:r>
            <w:r w:rsidR="00AD4B7F" w:rsidRPr="00BE784D">
              <w:rPr>
                <w:rFonts w:ascii="Arial" w:hAnsi="Arial" w:cs="Arial"/>
                <w:i/>
                <w:sz w:val="18"/>
                <w:szCs w:val="18"/>
              </w:rPr>
              <w:t>ra y Balance General a la fecha</w:t>
            </w:r>
            <w:r w:rsidRPr="00BE784D">
              <w:rPr>
                <w:rFonts w:ascii="Arial" w:hAnsi="Arial" w:cs="Arial"/>
                <w:i/>
                <w:sz w:val="18"/>
                <w:szCs w:val="18"/>
              </w:rPr>
              <w:t>).</w:t>
            </w:r>
          </w:p>
        </w:tc>
        <w:tc>
          <w:tcPr>
            <w:tcW w:w="1276" w:type="dxa"/>
          </w:tcPr>
          <w:p w14:paraId="62CD9206" w14:textId="77777777" w:rsidR="00A75059" w:rsidRPr="00BE784D" w:rsidRDefault="00A75059">
            <w:pPr>
              <w:pStyle w:val="Formulario"/>
              <w:jc w:val="center"/>
              <w:rPr>
                <w:rFonts w:ascii="Arial" w:hAnsi="Arial" w:cs="Arial"/>
                <w:sz w:val="18"/>
                <w:szCs w:val="18"/>
              </w:rPr>
            </w:pPr>
          </w:p>
        </w:tc>
        <w:tc>
          <w:tcPr>
            <w:tcW w:w="1535" w:type="dxa"/>
          </w:tcPr>
          <w:p w14:paraId="0367E97E" w14:textId="77777777" w:rsidR="00A75059" w:rsidRPr="00BE784D" w:rsidRDefault="00A75059">
            <w:pPr>
              <w:pStyle w:val="Formulario"/>
              <w:rPr>
                <w:rFonts w:ascii="Arial" w:hAnsi="Arial" w:cs="Arial"/>
                <w:sz w:val="18"/>
                <w:szCs w:val="18"/>
              </w:rPr>
            </w:pPr>
          </w:p>
        </w:tc>
      </w:tr>
      <w:tr w:rsidR="00BE784D" w:rsidRPr="00BE784D" w14:paraId="33BE139B" w14:textId="77777777" w:rsidTr="008C25AC">
        <w:tc>
          <w:tcPr>
            <w:tcW w:w="6521" w:type="dxa"/>
            <w:vAlign w:val="center"/>
          </w:tcPr>
          <w:p w14:paraId="60B895E0" w14:textId="4FEA880B" w:rsidR="00A75059" w:rsidRPr="00BE784D" w:rsidRDefault="00A75059" w:rsidP="00656985">
            <w:pPr>
              <w:pStyle w:val="Formulario"/>
              <w:numPr>
                <w:ilvl w:val="3"/>
                <w:numId w:val="18"/>
              </w:numPr>
              <w:tabs>
                <w:tab w:val="clear" w:pos="3716"/>
                <w:tab w:val="num" w:pos="300"/>
              </w:tabs>
              <w:ind w:left="300" w:hanging="300"/>
              <w:rPr>
                <w:rFonts w:ascii="Arial" w:hAnsi="Arial" w:cs="Arial"/>
                <w:sz w:val="18"/>
                <w:szCs w:val="18"/>
              </w:rPr>
            </w:pPr>
            <w:r w:rsidRPr="00BE784D">
              <w:rPr>
                <w:rFonts w:ascii="Arial" w:hAnsi="Arial" w:cs="Arial"/>
                <w:sz w:val="18"/>
                <w:szCs w:val="18"/>
              </w:rPr>
              <w:t>Fotocopia de la Declaración Jurada de Pago de Impuestos a las Utilidades, con el sello del Banco</w:t>
            </w:r>
            <w:r w:rsidR="001D5D4A" w:rsidRPr="00BE784D">
              <w:rPr>
                <w:rFonts w:ascii="Arial" w:hAnsi="Arial" w:cs="Arial"/>
                <w:sz w:val="19"/>
                <w:szCs w:val="19"/>
              </w:rPr>
              <w:t>.</w:t>
            </w:r>
          </w:p>
          <w:p w14:paraId="245AAADD" w14:textId="77777777" w:rsidR="00A75059" w:rsidRPr="00BE784D" w:rsidRDefault="00A75059">
            <w:pPr>
              <w:pStyle w:val="Formulario"/>
              <w:rPr>
                <w:rFonts w:ascii="Arial" w:hAnsi="Arial" w:cs="Arial"/>
                <w:sz w:val="18"/>
                <w:szCs w:val="18"/>
              </w:rPr>
            </w:pPr>
            <w:r w:rsidRPr="00BE784D">
              <w:rPr>
                <w:rFonts w:ascii="Arial" w:hAnsi="Arial" w:cs="Arial"/>
                <w:sz w:val="18"/>
                <w:szCs w:val="18"/>
              </w:rPr>
              <w:t xml:space="preserve">      (Excepto las empresas de reciente creación)</w:t>
            </w:r>
          </w:p>
        </w:tc>
        <w:tc>
          <w:tcPr>
            <w:tcW w:w="1276" w:type="dxa"/>
          </w:tcPr>
          <w:p w14:paraId="455996C2" w14:textId="77777777" w:rsidR="00A75059" w:rsidRPr="00BE784D" w:rsidRDefault="00A75059">
            <w:pPr>
              <w:pStyle w:val="Formulario"/>
              <w:jc w:val="center"/>
              <w:rPr>
                <w:rFonts w:ascii="Arial" w:hAnsi="Arial" w:cs="Arial"/>
                <w:sz w:val="18"/>
                <w:szCs w:val="18"/>
              </w:rPr>
            </w:pPr>
          </w:p>
        </w:tc>
        <w:tc>
          <w:tcPr>
            <w:tcW w:w="1535" w:type="dxa"/>
          </w:tcPr>
          <w:p w14:paraId="18F96C57" w14:textId="77777777" w:rsidR="00A75059" w:rsidRPr="00BE784D" w:rsidRDefault="00A75059">
            <w:pPr>
              <w:pStyle w:val="Formulario"/>
              <w:rPr>
                <w:rFonts w:ascii="Arial" w:hAnsi="Arial" w:cs="Arial"/>
                <w:sz w:val="18"/>
                <w:szCs w:val="18"/>
              </w:rPr>
            </w:pPr>
          </w:p>
        </w:tc>
      </w:tr>
    </w:tbl>
    <w:p w14:paraId="1E02FE86" w14:textId="77777777" w:rsidR="001F538A" w:rsidRPr="00BE784D" w:rsidRDefault="00A75059" w:rsidP="0085411D">
      <w:pPr>
        <w:pStyle w:val="Formulario"/>
        <w:ind w:left="851" w:right="8" w:hanging="709"/>
        <w:rPr>
          <w:rFonts w:ascii="Arial" w:hAnsi="Arial" w:cs="Arial"/>
        </w:rPr>
      </w:pPr>
      <w:r w:rsidRPr="00BE784D">
        <w:rPr>
          <w:rFonts w:ascii="Arial" w:hAnsi="Arial" w:cs="Arial"/>
          <w:b/>
        </w:rPr>
        <w:t>NOTA:</w:t>
      </w:r>
      <w:r w:rsidRPr="00BE784D">
        <w:rPr>
          <w:rFonts w:ascii="Arial" w:hAnsi="Arial" w:cs="Arial"/>
          <w:b/>
        </w:rPr>
        <w:tab/>
      </w:r>
      <w:r w:rsidRPr="00BE784D">
        <w:rPr>
          <w:rFonts w:ascii="Arial" w:hAnsi="Arial" w:cs="Arial"/>
        </w:rPr>
        <w:t>Estos documentos no solamente deben ser presentados, sino también cumplir con las condiciones de validez requeridas por la entidad convocante.</w:t>
      </w:r>
    </w:p>
    <w:p w14:paraId="1B354A9C" w14:textId="77777777" w:rsidR="007E1E77" w:rsidRPr="00BE784D" w:rsidRDefault="007E1E77" w:rsidP="008B1CC7">
      <w:pPr>
        <w:pStyle w:val="Formulario"/>
        <w:ind w:left="126" w:right="-392"/>
        <w:rPr>
          <w:rFonts w:ascii="Arial" w:hAnsi="Arial" w:cs="Arial"/>
        </w:rPr>
      </w:pPr>
    </w:p>
    <w:p w14:paraId="7E25BCEF" w14:textId="77777777" w:rsidR="008B1CC7" w:rsidRPr="00BE784D" w:rsidRDefault="008B1CC7" w:rsidP="008B1CC7">
      <w:pPr>
        <w:pStyle w:val="Formulario"/>
        <w:ind w:left="126" w:right="-392"/>
        <w:rPr>
          <w:rFonts w:ascii="Arial" w:hAnsi="Arial" w:cs="Arial"/>
        </w:rPr>
      </w:pPr>
      <w:r w:rsidRPr="00BE784D">
        <w:rPr>
          <w:rFonts w:ascii="Arial" w:hAnsi="Arial" w:cs="Arial"/>
        </w:rPr>
        <w:t>(1)Los documentos señalados no aplican para profesionales independientes.</w:t>
      </w:r>
    </w:p>
    <w:p w14:paraId="45EF087F" w14:textId="77777777" w:rsidR="008B1CC7" w:rsidRPr="00BE784D" w:rsidRDefault="008B1CC7" w:rsidP="008B1CC7">
      <w:pPr>
        <w:pStyle w:val="Formulario"/>
        <w:ind w:right="8"/>
        <w:rPr>
          <w:rFonts w:ascii="Arial" w:hAnsi="Arial" w:cs="Arial"/>
        </w:rPr>
      </w:pPr>
    </w:p>
    <w:p w14:paraId="601384B4" w14:textId="77777777" w:rsidR="008B1CC7" w:rsidRPr="00BE784D" w:rsidRDefault="001F538A" w:rsidP="008B1CC7">
      <w:pPr>
        <w:pStyle w:val="Ttulo"/>
        <w:spacing w:line="480" w:lineRule="auto"/>
      </w:pPr>
      <w:r w:rsidRPr="00BE784D">
        <w:br w:type="page"/>
      </w:r>
    </w:p>
    <w:p w14:paraId="387773A5" w14:textId="77777777" w:rsidR="008B1CC7" w:rsidRPr="00BE784D" w:rsidRDefault="008B1CC7" w:rsidP="008B1CC7">
      <w:pPr>
        <w:pStyle w:val="Ttulo"/>
        <w:spacing w:line="480" w:lineRule="auto"/>
      </w:pPr>
    </w:p>
    <w:p w14:paraId="4B9B230C" w14:textId="3FC69D23" w:rsidR="008B1CC7" w:rsidRPr="00BE784D" w:rsidRDefault="008B1CC7" w:rsidP="008B1CC7">
      <w:pPr>
        <w:pStyle w:val="Ttulo"/>
        <w:spacing w:line="480" w:lineRule="auto"/>
        <w:rPr>
          <w:i w:val="0"/>
          <w:u w:val="none"/>
        </w:rPr>
      </w:pPr>
      <w:r w:rsidRPr="00BE784D">
        <w:rPr>
          <w:i w:val="0"/>
          <w:u w:val="none"/>
        </w:rPr>
        <w:t>Aplicación del Formulario F-6214</w:t>
      </w:r>
    </w:p>
    <w:p w14:paraId="199C5D5A" w14:textId="667C0B33" w:rsidR="008B1CC7" w:rsidRPr="00BE784D" w:rsidRDefault="008B1CC7" w:rsidP="008B1CC7">
      <w:pPr>
        <w:spacing w:line="480" w:lineRule="auto"/>
        <w:jc w:val="both"/>
        <w:rPr>
          <w:rFonts w:ascii="Arial" w:hAnsi="Arial" w:cs="Arial"/>
          <w:sz w:val="20"/>
          <w:lang w:val="es-MX"/>
        </w:rPr>
      </w:pPr>
      <w:r w:rsidRPr="00BE784D">
        <w:rPr>
          <w:rFonts w:ascii="Arial" w:hAnsi="Arial" w:cs="Arial"/>
          <w:b/>
          <w:sz w:val="20"/>
          <w:lang w:val="es-MX"/>
        </w:rPr>
        <w:t>OBJETIVO DEL FORMULARIO</w:t>
      </w:r>
      <w:r w:rsidRPr="00BE784D">
        <w:rPr>
          <w:rFonts w:ascii="Arial" w:hAnsi="Arial" w:cs="Arial"/>
          <w:sz w:val="20"/>
          <w:lang w:val="es-MX"/>
        </w:rPr>
        <w:t xml:space="preserve">: Establecer los criterios para la verificación de los documentos legales y administrativos del sobre “A”. </w:t>
      </w:r>
    </w:p>
    <w:p w14:paraId="1EB5FEF1" w14:textId="77777777" w:rsidR="008B1CC7" w:rsidRPr="00BE784D" w:rsidRDefault="008B1CC7" w:rsidP="008B1CC7">
      <w:pPr>
        <w:spacing w:line="480" w:lineRule="auto"/>
        <w:jc w:val="both"/>
        <w:rPr>
          <w:rFonts w:ascii="Arial" w:hAnsi="Arial" w:cs="Arial"/>
          <w:sz w:val="20"/>
          <w:lang w:val="es-MX"/>
        </w:rPr>
      </w:pPr>
      <w:r w:rsidRPr="00BE784D">
        <w:rPr>
          <w:rFonts w:ascii="Arial" w:hAnsi="Arial" w:cs="Arial"/>
          <w:b/>
          <w:sz w:val="20"/>
          <w:lang w:val="es-MX"/>
        </w:rPr>
        <w:t>ALCANCE</w:t>
      </w:r>
      <w:r w:rsidRPr="00BE784D">
        <w:rPr>
          <w:rFonts w:ascii="Arial" w:hAnsi="Arial" w:cs="Arial"/>
          <w:sz w:val="20"/>
          <w:lang w:val="es-MX"/>
        </w:rPr>
        <w:t>: El Formulario F-6214 es de aplicación obligatoria para todas las entidades públicas durante el proceso de contratación de Servicios de Auditoría en apoyo al Control Externo Posterior.</w:t>
      </w:r>
    </w:p>
    <w:p w14:paraId="470234B3" w14:textId="77777777" w:rsidR="008B1CC7" w:rsidRPr="00BE784D" w:rsidRDefault="008B1CC7" w:rsidP="008B1CC7">
      <w:pPr>
        <w:spacing w:line="480" w:lineRule="auto"/>
        <w:jc w:val="both"/>
        <w:rPr>
          <w:rFonts w:ascii="Arial" w:hAnsi="Arial" w:cs="Arial"/>
          <w:sz w:val="20"/>
          <w:lang w:val="es-MX"/>
        </w:rPr>
      </w:pPr>
      <w:r w:rsidRPr="00BE784D">
        <w:rPr>
          <w:rFonts w:ascii="Arial" w:hAnsi="Arial" w:cs="Arial"/>
          <w:b/>
          <w:sz w:val="20"/>
          <w:lang w:val="es-MX"/>
        </w:rPr>
        <w:t>INSTRUCCIONES</w:t>
      </w:r>
      <w:r w:rsidRPr="00BE784D">
        <w:rPr>
          <w:rFonts w:ascii="Arial" w:hAnsi="Arial" w:cs="Arial"/>
          <w:sz w:val="20"/>
          <w:lang w:val="es-MX"/>
        </w:rPr>
        <w:t>: Llenar solo las casillas “Presento” o “No presento” con una “X” de acuerdo a la documentación efectivamente presentada por la entidad proponente.</w:t>
      </w:r>
    </w:p>
    <w:p w14:paraId="3AAC8601" w14:textId="77777777" w:rsidR="008B1CC7" w:rsidRPr="00BE784D" w:rsidRDefault="008B1CC7" w:rsidP="008B1CC7">
      <w:pPr>
        <w:spacing w:line="480" w:lineRule="auto"/>
        <w:jc w:val="both"/>
        <w:rPr>
          <w:rFonts w:ascii="Arial" w:hAnsi="Arial" w:cs="Arial"/>
          <w:sz w:val="20"/>
          <w:lang w:val="es-MX"/>
        </w:rPr>
      </w:pPr>
      <w:r w:rsidRPr="00BE784D">
        <w:rPr>
          <w:rFonts w:ascii="Arial" w:hAnsi="Arial" w:cs="Arial"/>
          <w:b/>
          <w:sz w:val="20"/>
          <w:lang w:val="es-MX"/>
        </w:rPr>
        <w:t>EMISIÓN</w:t>
      </w:r>
      <w:r w:rsidRPr="00BE784D">
        <w:rPr>
          <w:rFonts w:ascii="Arial" w:hAnsi="Arial" w:cs="Arial"/>
          <w:sz w:val="20"/>
          <w:lang w:val="es-MX"/>
        </w:rPr>
        <w:t>: Los formularios serán emitidos por las Entidades Públicas a través de sus respectivas unidades administrativas.</w:t>
      </w:r>
    </w:p>
    <w:p w14:paraId="079D9914" w14:textId="77777777" w:rsidR="008B1CC7" w:rsidRPr="00BE784D" w:rsidRDefault="008B1CC7" w:rsidP="008B1CC7">
      <w:pPr>
        <w:spacing w:line="480" w:lineRule="auto"/>
        <w:jc w:val="both"/>
        <w:rPr>
          <w:rFonts w:ascii="Arial" w:hAnsi="Arial" w:cs="Arial"/>
          <w:sz w:val="20"/>
          <w:lang w:val="es-MX"/>
        </w:rPr>
      </w:pPr>
      <w:r w:rsidRPr="00BE784D">
        <w:rPr>
          <w:rFonts w:ascii="Arial" w:hAnsi="Arial" w:cs="Arial"/>
          <w:b/>
          <w:sz w:val="20"/>
          <w:lang w:val="es-MX"/>
        </w:rPr>
        <w:t>FRECUENCIA</w:t>
      </w:r>
      <w:r w:rsidRPr="00BE784D">
        <w:rPr>
          <w:rFonts w:ascii="Arial" w:hAnsi="Arial" w:cs="Arial"/>
          <w:sz w:val="20"/>
          <w:lang w:val="es-MX"/>
        </w:rPr>
        <w:t>: Según la cantidad de procesos de contratación de Servicios de Auditoría en apoyo al Control Externo Posterior realizados durante la gestión.</w:t>
      </w:r>
    </w:p>
    <w:p w14:paraId="44063708" w14:textId="77777777" w:rsidR="008B1CC7" w:rsidRPr="00BE784D" w:rsidRDefault="008B1CC7" w:rsidP="008B1CC7">
      <w:pPr>
        <w:spacing w:line="480" w:lineRule="auto"/>
        <w:jc w:val="both"/>
        <w:rPr>
          <w:rFonts w:ascii="Arial" w:hAnsi="Arial" w:cs="Arial"/>
          <w:b/>
          <w:sz w:val="20"/>
          <w:lang w:val="es-MX"/>
        </w:rPr>
      </w:pPr>
      <w:r w:rsidRPr="00BE784D">
        <w:rPr>
          <w:rFonts w:ascii="Arial" w:hAnsi="Arial" w:cs="Arial"/>
          <w:b/>
          <w:sz w:val="20"/>
          <w:lang w:val="es-MX"/>
        </w:rPr>
        <w:t>DISTRIBUCIÓN</w:t>
      </w:r>
      <w:r w:rsidRPr="00BE784D">
        <w:rPr>
          <w:rFonts w:ascii="Arial" w:hAnsi="Arial" w:cs="Arial"/>
          <w:sz w:val="20"/>
          <w:lang w:val="es-MX"/>
        </w:rPr>
        <w:t>: Solamente un original para cada proponente y por cada proceso de contratación.</w:t>
      </w:r>
    </w:p>
    <w:p w14:paraId="3D7A1289" w14:textId="77777777" w:rsidR="008B1CC7" w:rsidRPr="00BE784D" w:rsidRDefault="008B1CC7" w:rsidP="008B1CC7">
      <w:pPr>
        <w:spacing w:line="480" w:lineRule="auto"/>
        <w:jc w:val="both"/>
        <w:rPr>
          <w:rFonts w:ascii="Arial" w:hAnsi="Arial" w:cs="Arial"/>
          <w:sz w:val="20"/>
          <w:lang w:val="es-MX"/>
        </w:rPr>
      </w:pPr>
      <w:r w:rsidRPr="00BE784D">
        <w:rPr>
          <w:rFonts w:ascii="Arial" w:hAnsi="Arial" w:cs="Arial"/>
          <w:b/>
          <w:sz w:val="20"/>
          <w:lang w:val="es-MX"/>
        </w:rPr>
        <w:t>DENOMINACIÓN OFICIAL</w:t>
      </w:r>
      <w:r w:rsidRPr="00BE784D">
        <w:rPr>
          <w:rFonts w:ascii="Arial" w:hAnsi="Arial" w:cs="Arial"/>
          <w:sz w:val="20"/>
          <w:lang w:val="es-MX"/>
        </w:rPr>
        <w:t>: Verificación de los documentos legales y administrativos del sobre “A”.</w:t>
      </w:r>
    </w:p>
    <w:p w14:paraId="0F25E970" w14:textId="77777777" w:rsidR="008B1CC7" w:rsidRPr="00BE784D" w:rsidRDefault="008B1CC7" w:rsidP="008B1CC7">
      <w:pPr>
        <w:spacing w:line="480" w:lineRule="auto"/>
        <w:jc w:val="both"/>
        <w:rPr>
          <w:rFonts w:ascii="Arial" w:hAnsi="Arial" w:cs="Arial"/>
          <w:sz w:val="20"/>
          <w:lang w:val="pt-BR"/>
        </w:rPr>
      </w:pPr>
      <w:r w:rsidRPr="00BE784D">
        <w:rPr>
          <w:rFonts w:ascii="Arial" w:hAnsi="Arial" w:cs="Arial"/>
          <w:b/>
          <w:sz w:val="20"/>
          <w:lang w:val="pt-BR"/>
        </w:rPr>
        <w:t>CÓDIGO OFICIAL</w:t>
      </w:r>
      <w:r w:rsidRPr="00BE784D">
        <w:rPr>
          <w:rFonts w:ascii="Arial" w:hAnsi="Arial" w:cs="Arial"/>
          <w:sz w:val="20"/>
          <w:lang w:val="pt-BR"/>
        </w:rPr>
        <w:t>: F-6214.</w:t>
      </w:r>
    </w:p>
    <w:p w14:paraId="3C793518" w14:textId="77777777" w:rsidR="008B1CC7" w:rsidRPr="00BE784D" w:rsidRDefault="008B1CC7" w:rsidP="008B1CC7">
      <w:pPr>
        <w:spacing w:line="480" w:lineRule="auto"/>
        <w:jc w:val="both"/>
        <w:rPr>
          <w:rFonts w:ascii="Arial" w:hAnsi="Arial" w:cs="Arial"/>
          <w:sz w:val="20"/>
          <w:lang w:val="pt-BR"/>
        </w:rPr>
      </w:pPr>
      <w:r w:rsidRPr="00BE784D">
        <w:rPr>
          <w:rFonts w:ascii="Arial" w:hAnsi="Arial" w:cs="Arial"/>
          <w:b/>
          <w:sz w:val="20"/>
          <w:lang w:val="pt-BR"/>
        </w:rPr>
        <w:t xml:space="preserve">CÓDIGO DE </w:t>
      </w:r>
      <w:smartTag w:uri="urn:schemas-microsoft-com:office:smarttags" w:element="PersonName">
        <w:smartTagPr>
          <w:attr w:name="ProductID" w:val="LA NORMA"/>
        </w:smartTagPr>
        <w:r w:rsidRPr="00BE784D">
          <w:rPr>
            <w:rFonts w:ascii="Arial" w:hAnsi="Arial" w:cs="Arial"/>
            <w:b/>
            <w:sz w:val="20"/>
            <w:lang w:val="pt-BR"/>
          </w:rPr>
          <w:t>LA NORMA</w:t>
        </w:r>
      </w:smartTag>
      <w:r w:rsidRPr="00BE784D">
        <w:rPr>
          <w:rFonts w:ascii="Arial" w:hAnsi="Arial" w:cs="Arial"/>
          <w:sz w:val="20"/>
          <w:lang w:val="pt-BR"/>
        </w:rPr>
        <w:t>: R/CE-09/08.</w:t>
      </w:r>
    </w:p>
    <w:p w14:paraId="10F6B788" w14:textId="77777777" w:rsidR="008B1CC7" w:rsidRPr="00BE784D" w:rsidRDefault="008B1CC7" w:rsidP="008B1CC7">
      <w:pPr>
        <w:spacing w:line="480" w:lineRule="auto"/>
        <w:jc w:val="both"/>
        <w:rPr>
          <w:rFonts w:ascii="Arial" w:hAnsi="Arial" w:cs="Arial"/>
          <w:sz w:val="20"/>
          <w:lang w:val="es-MX"/>
        </w:rPr>
      </w:pPr>
      <w:r w:rsidRPr="00BE784D">
        <w:rPr>
          <w:rFonts w:ascii="Arial" w:hAnsi="Arial" w:cs="Arial"/>
          <w:b/>
          <w:sz w:val="20"/>
          <w:lang w:val="es-MX"/>
        </w:rPr>
        <w:t>NUMERACIÓN DE CONTROL</w:t>
      </w:r>
      <w:r w:rsidRPr="00BE784D">
        <w:rPr>
          <w:rFonts w:ascii="Arial" w:hAnsi="Arial" w:cs="Arial"/>
          <w:sz w:val="20"/>
          <w:lang w:val="es-MX"/>
        </w:rPr>
        <w:t>: Establecida de acuerdo a las necesidades de Registro de cada entidad pública contratante.</w:t>
      </w:r>
    </w:p>
    <w:p w14:paraId="63EB9FC4" w14:textId="77777777" w:rsidR="008B1CC7" w:rsidRPr="00BE784D" w:rsidRDefault="008B1CC7" w:rsidP="008B1CC7">
      <w:pPr>
        <w:spacing w:line="480" w:lineRule="auto"/>
        <w:jc w:val="both"/>
        <w:rPr>
          <w:rFonts w:ascii="Arial" w:hAnsi="Arial" w:cs="Arial"/>
          <w:sz w:val="20"/>
          <w:lang w:val="es-MX"/>
        </w:rPr>
      </w:pPr>
      <w:r w:rsidRPr="00BE784D">
        <w:rPr>
          <w:rFonts w:ascii="Arial" w:hAnsi="Arial" w:cs="Arial"/>
          <w:b/>
          <w:sz w:val="20"/>
          <w:lang w:val="es-MX"/>
        </w:rPr>
        <w:t>TAMAÑO</w:t>
      </w:r>
      <w:r w:rsidRPr="00BE784D">
        <w:rPr>
          <w:rFonts w:ascii="Arial" w:hAnsi="Arial" w:cs="Arial"/>
          <w:sz w:val="20"/>
          <w:lang w:val="es-MX"/>
        </w:rPr>
        <w:t>: 21,59 x 27,94.</w:t>
      </w:r>
    </w:p>
    <w:p w14:paraId="615D075B" w14:textId="77777777" w:rsidR="008B1CC7" w:rsidRPr="00BE784D" w:rsidRDefault="008B1CC7" w:rsidP="008B1CC7">
      <w:pPr>
        <w:spacing w:line="480" w:lineRule="auto"/>
        <w:jc w:val="both"/>
        <w:rPr>
          <w:rFonts w:ascii="Arial" w:hAnsi="Arial" w:cs="Arial"/>
          <w:sz w:val="20"/>
          <w:lang w:val="es-MX"/>
        </w:rPr>
      </w:pPr>
      <w:r w:rsidRPr="00BE784D">
        <w:rPr>
          <w:rFonts w:ascii="Arial" w:hAnsi="Arial" w:cs="Arial"/>
          <w:b/>
          <w:sz w:val="20"/>
          <w:lang w:val="es-MX"/>
        </w:rPr>
        <w:t>COLOR</w:t>
      </w:r>
      <w:r w:rsidRPr="00BE784D">
        <w:rPr>
          <w:rFonts w:ascii="Arial" w:hAnsi="Arial" w:cs="Arial"/>
          <w:sz w:val="20"/>
          <w:lang w:val="es-MX"/>
        </w:rPr>
        <w:t>: Blanco.</w:t>
      </w:r>
    </w:p>
    <w:p w14:paraId="73EB0CA7" w14:textId="48F01024" w:rsidR="008B1CC7" w:rsidRPr="00BE784D" w:rsidRDefault="008B1CC7" w:rsidP="008B1CC7">
      <w:pPr>
        <w:jc w:val="both"/>
      </w:pPr>
      <w:r w:rsidRPr="00BE784D">
        <w:rPr>
          <w:lang w:val="es-MX"/>
        </w:rPr>
        <w:br w:type="page"/>
      </w:r>
    </w:p>
    <w:p w14:paraId="1EBB3949" w14:textId="77777777" w:rsidR="001F538A" w:rsidRPr="00BE784D" w:rsidRDefault="001F538A" w:rsidP="001F538A">
      <w:pPr>
        <w:rPr>
          <w:sz w:val="20"/>
          <w:szCs w:val="20"/>
          <w:lang w:val="es-ES_tradnl"/>
        </w:rPr>
      </w:pPr>
    </w:p>
    <w:p w14:paraId="1B5168CB" w14:textId="77777777" w:rsidR="00A75059" w:rsidRPr="00BE784D" w:rsidRDefault="001F538A" w:rsidP="008C25AC">
      <w:pPr>
        <w:pStyle w:val="Formulario"/>
        <w:ind w:right="-392"/>
        <w:rPr>
          <w:ins w:id="82" w:author="gzavala" w:date="2009-09-29T17:26:00Z"/>
          <w:rFonts w:ascii="Arial" w:hAnsi="Arial" w:cs="Arial"/>
          <w:b/>
          <w:u w:val="single"/>
        </w:rPr>
      </w:pPr>
      <w:r w:rsidRPr="00BE784D">
        <w:rPr>
          <w:rFonts w:ascii="Arial" w:hAnsi="Arial" w:cs="Arial"/>
          <w:noProof/>
          <w:lang w:val="es-BO" w:eastAsia="es-BO"/>
        </w:rPr>
        <mc:AlternateContent>
          <mc:Choice Requires="wpg">
            <w:drawing>
              <wp:anchor distT="0" distB="0" distL="114300" distR="114300" simplePos="0" relativeHeight="251660800" behindDoc="0" locked="0" layoutInCell="1" allowOverlap="1" wp14:anchorId="40B0C8DE" wp14:editId="5916CAFB">
                <wp:simplePos x="0" y="0"/>
                <wp:positionH relativeFrom="column">
                  <wp:posOffset>-36081</wp:posOffset>
                </wp:positionH>
                <wp:positionV relativeFrom="paragraph">
                  <wp:posOffset>236410</wp:posOffset>
                </wp:positionV>
                <wp:extent cx="5771932" cy="1163623"/>
                <wp:effectExtent l="0" t="0" r="19685" b="17780"/>
                <wp:wrapTight wrapText="bothSides">
                  <wp:wrapPolygon edited="0">
                    <wp:start x="0" y="0"/>
                    <wp:lineTo x="0" y="18747"/>
                    <wp:lineTo x="17325" y="21576"/>
                    <wp:lineTo x="21602" y="21576"/>
                    <wp:lineTo x="21602" y="16978"/>
                    <wp:lineTo x="17610" y="11319"/>
                    <wp:lineTo x="21602" y="10965"/>
                    <wp:lineTo x="21602" y="3183"/>
                    <wp:lineTo x="11835" y="0"/>
                    <wp:lineTo x="0" y="0"/>
                  </wp:wrapPolygon>
                </wp:wrapTight>
                <wp:docPr id="74" name="Grupo 74"/>
                <wp:cNvGraphicFramePr/>
                <a:graphic xmlns:a="http://schemas.openxmlformats.org/drawingml/2006/main">
                  <a:graphicData uri="http://schemas.microsoft.com/office/word/2010/wordprocessingGroup">
                    <wpg:wgp>
                      <wpg:cNvGrpSpPr/>
                      <wpg:grpSpPr>
                        <a:xfrm>
                          <a:off x="0" y="0"/>
                          <a:ext cx="5771932" cy="1163623"/>
                          <a:chOff x="0" y="0"/>
                          <a:chExt cx="5771932" cy="1163623"/>
                        </a:xfrm>
                      </wpg:grpSpPr>
                      <wpg:grpSp>
                        <wpg:cNvPr id="44" name="Group 262"/>
                        <wpg:cNvGrpSpPr>
                          <a:grpSpLocks noChangeAspect="1"/>
                        </wpg:cNvGrpSpPr>
                        <wpg:grpSpPr bwMode="auto">
                          <a:xfrm>
                            <a:off x="2913797" y="40943"/>
                            <a:ext cx="2858135" cy="1122680"/>
                            <a:chOff x="5475" y="1702"/>
                            <a:chExt cx="4136" cy="2085"/>
                          </a:xfrm>
                        </wpg:grpSpPr>
                        <wpg:grpSp>
                          <wpg:cNvPr id="48" name="Group 266"/>
                          <wpg:cNvGrpSpPr>
                            <a:grpSpLocks noChangeAspect="1"/>
                          </wpg:cNvGrpSpPr>
                          <wpg:grpSpPr bwMode="auto">
                            <a:xfrm>
                              <a:off x="5475" y="2857"/>
                              <a:ext cx="2372" cy="784"/>
                              <a:chOff x="6745" y="771"/>
                              <a:chExt cx="2200" cy="784"/>
                            </a:xfrm>
                          </wpg:grpSpPr>
                          <wps:wsp>
                            <wps:cNvPr id="49" name="AutoShape 267"/>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348B7BF5" w14:textId="77777777" w:rsidR="00D871DB" w:rsidRDefault="00D871DB">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50" name="Rectangle 268"/>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48A58" w14:textId="77777777" w:rsidR="00D871DB" w:rsidRDefault="00D871DB">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51" name="Group 269"/>
                          <wpg:cNvGrpSpPr>
                            <a:grpSpLocks noChangeAspect="1"/>
                          </wpg:cNvGrpSpPr>
                          <wpg:grpSpPr bwMode="auto">
                            <a:xfrm>
                              <a:off x="5477" y="2051"/>
                              <a:ext cx="2372" cy="784"/>
                              <a:chOff x="6602" y="1275"/>
                              <a:chExt cx="2200" cy="784"/>
                            </a:xfrm>
                          </wpg:grpSpPr>
                          <wps:wsp>
                            <wps:cNvPr id="52" name="AutoShape 270"/>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5DF7889B" w14:textId="77777777" w:rsidR="00D871DB" w:rsidRPr="00BD58C3" w:rsidRDefault="00D871DB">
                                  <w:pPr>
                                    <w:autoSpaceDE w:val="0"/>
                                    <w:autoSpaceDN w:val="0"/>
                                    <w:adjustRightInd w:val="0"/>
                                    <w:jc w:val="center"/>
                                    <w:rPr>
                                      <w:b/>
                                      <w:color w:val="000000"/>
                                      <w:sz w:val="18"/>
                                      <w:szCs w:val="18"/>
                                    </w:rPr>
                                  </w:pPr>
                                  <w:r w:rsidRPr="00BD58C3">
                                    <w:rPr>
                                      <w:b/>
                                      <w:color w:val="000000"/>
                                      <w:sz w:val="18"/>
                                      <w:szCs w:val="18"/>
                                    </w:rPr>
                                    <w:t>R/CE-09/08</w:t>
                                  </w:r>
                                </w:p>
                              </w:txbxContent>
                            </wps:txbx>
                            <wps:bodyPr rot="0" vert="horz" wrap="square" lIns="85954" tIns="42977" rIns="85954" bIns="42977" anchor="ctr" anchorCtr="0" upright="1">
                              <a:noAutofit/>
                            </wps:bodyPr>
                          </wps:wsp>
                          <wps:wsp>
                            <wps:cNvPr id="53" name="Rectangle 271"/>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6759C" w14:textId="77777777" w:rsidR="00D871DB" w:rsidRDefault="00D871DB">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54" name="Text Box 272"/>
                          <wps:cNvSpPr txBox="1">
                            <a:spLocks noChangeAspect="1" noChangeArrowheads="1"/>
                          </wps:cNvSpPr>
                          <wps:spPr bwMode="auto">
                            <a:xfrm>
                              <a:off x="5858" y="1702"/>
                              <a:ext cx="1553" cy="35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63C0A3" w14:textId="77777777" w:rsidR="00D871DB" w:rsidRDefault="00D871DB">
                                <w:pPr>
                                  <w:jc w:val="center"/>
                                  <w:rPr>
                                    <w:b/>
                                    <w:sz w:val="16"/>
                                    <w:szCs w:val="16"/>
                                  </w:rPr>
                                </w:pPr>
                                <w:r>
                                  <w:rPr>
                                    <w:b/>
                                    <w:sz w:val="16"/>
                                    <w:szCs w:val="16"/>
                                  </w:rPr>
                                  <w:t>F-6215</w:t>
                                </w:r>
                              </w:p>
                            </w:txbxContent>
                          </wps:txbx>
                          <wps:bodyPr rot="0" vert="horz" wrap="square" lIns="91440" tIns="45720" rIns="91440" bIns="45720" anchor="t" anchorCtr="0" upright="1">
                            <a:noAutofit/>
                          </wps:bodyPr>
                        </wps:wsp>
                        <wps:wsp>
                          <wps:cNvPr id="55" name="Text Box 273"/>
                          <wps:cNvSpPr txBox="1">
                            <a:spLocks noChangeAspect="1" noChangeArrowheads="1"/>
                          </wps:cNvSpPr>
                          <wps:spPr bwMode="auto">
                            <a:xfrm>
                              <a:off x="8001" y="1986"/>
                              <a:ext cx="1610" cy="1801"/>
                            </a:xfrm>
                            <a:prstGeom prst="rect">
                              <a:avLst/>
                            </a:prstGeom>
                            <a:solidFill>
                              <a:srgbClr val="FFFFFF">
                                <a:alpha val="0"/>
                              </a:srgbClr>
                            </a:solidFill>
                            <a:ln w="9525">
                              <a:solidFill>
                                <a:srgbClr val="000000"/>
                              </a:solidFill>
                              <a:prstDash val="lgDash"/>
                              <a:miter lim="800000"/>
                              <a:headEnd/>
                              <a:tailEnd/>
                            </a:ln>
                          </wps:spPr>
                          <wps:txbx>
                            <w:txbxContent>
                              <w:p w14:paraId="5E8BB1E0" w14:textId="77777777" w:rsidR="00D871DB" w:rsidRDefault="00D871DB">
                                <w:pPr>
                                  <w:spacing w:before="60"/>
                                  <w:jc w:val="center"/>
                                  <w:rPr>
                                    <w:b/>
                                  </w:rPr>
                                </w:pPr>
                                <w:r>
                                  <w:object w:dxaOrig="1157" w:dyaOrig="1157" w14:anchorId="6C486294">
                                    <v:shape id="_x0000_i1027" type="#_x0000_t75" style="width:65.9pt;height:65.9pt" o:ole="">
                                      <v:imagedata r:id="rId17" o:title=""/>
                                    </v:shape>
                                    <o:OLEObject Type="Embed" ProgID="Unknown" ShapeID="_x0000_i1027" DrawAspect="Content" ObjectID="_1848232149" r:id="rId23"/>
                                  </w:object>
                                </w:r>
                              </w:p>
                            </w:txbxContent>
                          </wps:txbx>
                          <wps:bodyPr rot="0" vert="horz" wrap="square" lIns="91440" tIns="45720" rIns="91440" bIns="45720" anchor="t" anchorCtr="0" upright="1">
                            <a:noAutofit/>
                          </wps:bodyPr>
                        </wps:wsp>
                      </wpg:grpSp>
                      <pic:pic xmlns:pic="http://schemas.openxmlformats.org/drawingml/2006/picture">
                        <pic:nvPicPr>
                          <pic:cNvPr id="73" name="Imagen 73"/>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2615" cy="1000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0B0C8DE" id="Grupo 74" o:spid="_x0000_s1037" style="position:absolute;left:0;text-align:left;margin-left:-2.85pt;margin-top:18.6pt;width:454.5pt;height:91.6pt;z-index:251660800" coordsize="57719,116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">
                <v:group id="Group 262" o:spid="_x0000_s1038" style="position:absolute;left:29137;top:409;width:28582;height:11227" coordorigin="5475,1702" coordsize="4136,20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o:lock v:ext="edit" aspectratio="t"/>
                  <v:group id="Group 266" o:spid="_x0000_s1039"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o:lock v:ext="edit" aspectratio="t"/>
                    <v:roundrect id="AutoShape 267" o:spid="_x0000_s1040"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IKKr4A&#10;AADbAAAADwAAAGRycy9kb3ducmV2LnhtbESPSwvCMBCE74L/IazgRTStiI9qFBEE9ebrvjRrW2w2&#10;pYla/70RBI/DzDfDLFaNKcWTaldYVhAPIhDEqdUFZwou521/CsJ5ZI2lZVLwJgerZbu1wETbFx/p&#10;efKZCCXsElSQe18lUro0J4NuYCvi4N1sbdAHWWdS1/gK5aaUwygaS4MFh4UcK9rklN5PD6NgNNQx&#10;3t73XUxufd1MZnTI9j2lup1mPQfhqfH/8I/e6cDN4Psl/AC5/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JyCiq+AAAA2wAAAA8AAAAAAAAAAAAAAAAAmAIAAGRycy9kb3ducmV2&#10;LnhtbFBLBQYAAAAABAAEAPUAAACDAwAAAAA=&#10;" filled="f" fillcolor="#0c9">
                      <o:lock v:ext="edit" aspectratio="t"/>
                      <v:textbox inset="2.38761mm,1.1938mm,2.38761mm,1.1938mm">
                        <w:txbxContent>
                          <w:p w14:paraId="348B7BF5" w14:textId="77777777" w:rsidR="00D871DB" w:rsidRDefault="00D871DB">
                            <w:pPr>
                              <w:autoSpaceDE w:val="0"/>
                              <w:autoSpaceDN w:val="0"/>
                              <w:adjustRightInd w:val="0"/>
                              <w:rPr>
                                <w:color w:val="000000"/>
                                <w:sz w:val="23"/>
                              </w:rPr>
                            </w:pPr>
                          </w:p>
                        </w:txbxContent>
                      </v:textbox>
                    </v:roundrect>
                    <v:rect id="Rectangle 268" o:spid="_x0000_s1041"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i7GcAA&#10;AADbAAAADwAAAGRycy9kb3ducmV2LnhtbERPz2vCMBS+D/Y/hCfsNlPHKlKN4hyK4GlV74/m2VSb&#10;l9JEzfbXm4Ow48f3e7aIthU36n3jWMFomIEgrpxuuFZw2K/fJyB8QNbYOiYFv+RhMX99mWGh3Z1/&#10;6FaGWqQQ9gUqMCF0hZS+MmTRD11HnLiT6y2GBPta6h7vKdy28iPLxtJiw6nBYEcrQ9WlvFoFm/M4&#10;qza7Y/31/Rfz/LiOn6urUeptEJdTEIFi+Bc/3VutIE/r05f0A+T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yi7GcAAAADbAAAADwAAAAAAAAAAAAAAAACYAgAAZHJzL2Rvd25y&#10;ZXYueG1sUEsFBgAAAAAEAAQA9QAAAIUDAAAAAA==&#10;" filled="f" fillcolor="#0c9" stroked="f">
                      <o:lock v:ext="edit" aspectratio="t"/>
                      <v:textbox inset="2.38761mm,1.1938mm,2.38761mm,1.1938mm">
                        <w:txbxContent>
                          <w:p w14:paraId="58A48A58" w14:textId="77777777" w:rsidR="00D871DB" w:rsidRDefault="00D871DB">
                            <w:pPr>
                              <w:autoSpaceDE w:val="0"/>
                              <w:autoSpaceDN w:val="0"/>
                              <w:adjustRightInd w:val="0"/>
                              <w:jc w:val="center"/>
                              <w:rPr>
                                <w:color w:val="000000"/>
                                <w:sz w:val="16"/>
                                <w:szCs w:val="16"/>
                              </w:rPr>
                            </w:pPr>
                            <w:r>
                              <w:rPr>
                                <w:b/>
                                <w:bCs/>
                                <w:color w:val="000000"/>
                                <w:sz w:val="16"/>
                                <w:szCs w:val="16"/>
                              </w:rPr>
                              <w:t>Nº de Control</w:t>
                            </w:r>
                          </w:p>
                        </w:txbxContent>
                      </v:textbox>
                    </v:rect>
                  </v:group>
                  <v:group id="Group 269" o:spid="_x0000_s1042"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o:lock v:ext="edit" aspectratio="t"/>
                    <v:roundrect id="AutoShape 270" o:spid="_x0000_s1043"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8OhsIA&#10;AADbAAAADwAAAGRycy9kb3ducmV2LnhtbESPQWvCQBSE7wX/w/KEXkrdJFirMRuRQEF7U9v7I/tM&#10;gtm3IbvG+O9dodDjMDPfMNlmNK0YqHeNZQXxLAJBXFrdcKXg5/T1vgThPLLG1jIpuJODTT55yTDV&#10;9sYHGo6+EgHCLkUFtfddKqUrazLoZrYjDt7Z9gZ9kH0ldY+3ADetTKJoIQ02HBZq7Kioqbwcr0bB&#10;PNExnu+XXUxu+1t8rui72r8p9Todt2sQnkb/H/5r77SCjwSeX8IP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Dw6GwgAAANsAAAAPAAAAAAAAAAAAAAAAAJgCAABkcnMvZG93&#10;bnJldi54bWxQSwUGAAAAAAQABAD1AAAAhwMAAAAA&#10;" filled="f" fillcolor="#0c9">
                      <o:lock v:ext="edit" aspectratio="t"/>
                      <v:textbox inset="2.38761mm,1.1938mm,2.38761mm,1.1938mm">
                        <w:txbxContent>
                          <w:p w14:paraId="5DF7889B" w14:textId="77777777" w:rsidR="00D871DB" w:rsidRPr="00BD58C3" w:rsidRDefault="00D871DB">
                            <w:pPr>
                              <w:autoSpaceDE w:val="0"/>
                              <w:autoSpaceDN w:val="0"/>
                              <w:adjustRightInd w:val="0"/>
                              <w:jc w:val="center"/>
                              <w:rPr>
                                <w:b/>
                                <w:color w:val="000000"/>
                                <w:sz w:val="18"/>
                                <w:szCs w:val="18"/>
                              </w:rPr>
                            </w:pPr>
                            <w:r w:rsidRPr="00BD58C3">
                              <w:rPr>
                                <w:b/>
                                <w:color w:val="000000"/>
                                <w:sz w:val="18"/>
                                <w:szCs w:val="18"/>
                              </w:rPr>
                              <w:t>R/CE-09/08</w:t>
                            </w:r>
                          </w:p>
                        </w:txbxContent>
                      </v:textbox>
                    </v:roundrect>
                    <v:rect id="Rectangle 271" o:spid="_x0000_s1044"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lbsQA&#10;AADbAAAADwAAAGRycy9kb3ducmV2LnhtbESPT2sCMRTE70K/Q3iF3jSr7YqsRvEPSqGnbuv9sXnd&#10;bN28LJuoqZ/eFAo9DjPzG2axirYVF+p941jBeJSBIK6cbrhW8PmxH85A+ICssXVMCn7Iw2r5MFhg&#10;od2V3+lShlokCPsCFZgQukJKXxmy6EeuI07el+sthiT7WuoerwluWznJsqm02HBaMNjR1lB1Ks9W&#10;weF7mlWHt2O92d1inh/38WV7Nko9Pcb1HESgGP7Df+1XrSB/ht8v6Q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6JW7EAAAA2wAAAA8AAAAAAAAAAAAAAAAAmAIAAGRycy9k&#10;b3ducmV2LnhtbFBLBQYAAAAABAAEAPUAAACJAwAAAAA=&#10;" filled="f" fillcolor="#0c9" stroked="f">
                      <o:lock v:ext="edit" aspectratio="t"/>
                      <v:textbox inset="2.38761mm,1.1938mm,2.38761mm,1.1938mm">
                        <w:txbxContent>
                          <w:p w14:paraId="5326759C" w14:textId="77777777" w:rsidR="00D871DB" w:rsidRDefault="00D871DB">
                            <w:pPr>
                              <w:autoSpaceDE w:val="0"/>
                              <w:autoSpaceDN w:val="0"/>
                              <w:adjustRightInd w:val="0"/>
                              <w:jc w:val="center"/>
                              <w:rPr>
                                <w:color w:val="000000"/>
                                <w:sz w:val="16"/>
                                <w:szCs w:val="16"/>
                              </w:rPr>
                            </w:pPr>
                            <w:r>
                              <w:rPr>
                                <w:b/>
                                <w:bCs/>
                                <w:color w:val="000000"/>
                                <w:sz w:val="16"/>
                                <w:szCs w:val="16"/>
                              </w:rPr>
                              <w:t>Cod. de la Norma</w:t>
                            </w:r>
                          </w:p>
                        </w:txbxContent>
                      </v:textbox>
                    </v:rect>
                  </v:group>
                  <v:shape id="Text Box 272" o:spid="_x0000_s1045" type="#_x0000_t202" style="position:absolute;left:5858;top:1702;width:155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a3B8QA&#10;AADbAAAADwAAAGRycy9kb3ducmV2LnhtbESPW2vCQBCF34X+h2UKfZG6UVoJqRsRsWDBCqbt+yQ7&#10;zcXsbMiuGv99tyD4eDiXj7NYDqYVZ+pdbVnBdBKBIC6srrlU8P31/hyDcB5ZY2uZFFzJwTJ9GC0w&#10;0fbCBzpnvhRhhF2CCirvu0RKV1Rk0E1sRxy8X9sb9EH2pdQ9XsK4aeUsiubSYM2BUGFH64qKY3Yy&#10;gbsZ4u4n362bj2ycN7M9158xK/X0OKzeQHga/D18a2+1gtcX+P8Sf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WtwfEAAAA2wAAAA8AAAAAAAAAAAAAAAAAmAIAAGRycy9k&#10;b3ducmV2LnhtbFBLBQYAAAAABAAEAPUAAACJAwAAAAA=&#10;" stroked="f">
                    <v:fill opacity="0"/>
                    <o:lock v:ext="edit" aspectratio="t"/>
                    <v:textbox>
                      <w:txbxContent>
                        <w:p w14:paraId="5363C0A3" w14:textId="77777777" w:rsidR="00D871DB" w:rsidRDefault="00D871DB">
                          <w:pPr>
                            <w:jc w:val="center"/>
                            <w:rPr>
                              <w:b/>
                              <w:sz w:val="16"/>
                              <w:szCs w:val="16"/>
                            </w:rPr>
                          </w:pPr>
                          <w:r>
                            <w:rPr>
                              <w:b/>
                              <w:sz w:val="16"/>
                              <w:szCs w:val="16"/>
                            </w:rPr>
                            <w:t>F-6215</w:t>
                          </w:r>
                        </w:p>
                      </w:txbxContent>
                    </v:textbox>
                  </v:shape>
                  <v:shape id="Text Box 273" o:spid="_x0000_s1046" type="#_x0000_t202" style="position:absolute;left:8001;top:1986;width:1610;height:1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jLsQA&#10;AADbAAAADwAAAGRycy9kb3ducmV2LnhtbESPQWvCQBSE7wX/w/IEL8VsFJQ2zSpSDQiloFY8P7Kv&#10;STD7Nt1dNf77bkHocZiZb5h82ZtWXMn5xrKCSZKCIC6tbrhScPwqxi8gfEDW2FomBXfysFwMnnLM&#10;tL3xnq6HUIkIYZ+hgjqELpPSlzUZ9IntiKP3bZ3BEKWrpHZ4i3DTymmazqXBhuNCjR2911SeDxej&#10;oPvQz27yc3xtN6e13n36Yr/bFEqNhv3qDUSgPvyHH+2tVjCbwd+X+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poy7EAAAA2wAAAA8AAAAAAAAAAAAAAAAAmAIAAGRycy9k&#10;b3ducmV2LnhtbFBLBQYAAAAABAAEAPUAAACJAwAAAAA=&#10;">
                    <v:fill opacity="0"/>
                    <v:stroke dashstyle="longDash"/>
                    <o:lock v:ext="edit" aspectratio="t"/>
                    <v:textbox>
                      <w:txbxContent>
                        <w:p w14:paraId="5E8BB1E0" w14:textId="77777777" w:rsidR="00D871DB" w:rsidRDefault="00D871DB">
                          <w:pPr>
                            <w:spacing w:before="60"/>
                            <w:jc w:val="center"/>
                            <w:rPr>
                              <w:b/>
                            </w:rPr>
                          </w:pPr>
                          <w:r>
                            <w:object w:dxaOrig="1157" w:dyaOrig="1157" w14:anchorId="6C486294">
                              <v:shape id="_x0000_i1027" type="#_x0000_t75" style="width:66.1pt;height:66.1pt" o:ole="">
                                <v:imagedata r:id="rId20" o:title=""/>
                              </v:shape>
                              <o:OLEObject Type="Embed" ProgID="Unknown" ShapeID="_x0000_i1027" DrawAspect="Content" ObjectID="_1847981766" r:id="rId24"/>
                            </w:object>
                          </w:r>
                        </w:p>
                      </w:txbxContent>
                    </v:textbox>
                  </v:shape>
                </v:group>
                <v:shape id="Imagen 73" o:spid="_x0000_s1047" type="#_x0000_t75" style="position:absolute;width:31426;height:10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TgqDEAAAA2wAAAA8AAABkcnMvZG93bnJldi54bWxEj9FqwkAURN8L/sNyhb7VTSvVEl1FKtJg&#10;nxL9gNvdaxKavRuza5L+fbdQ8HGYmTPMejvaRvTU+dqxgudZAoJYO1NzqeB8Ojy9gfAB2WDjmBT8&#10;kIftZvKwxtS4gXPqi1CKCGGfooIqhDaV0uuKLPqZa4mjd3GdxRBlV0rT4RDhtpEvSbKQFmuOCxW2&#10;9F6R/i5uVsHncfjQ/nz9Oi60yfI+P5Wv2V6px+m4W4EINIZ7+L+dGQXLOfx9iT9Ab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oTgqDEAAAA2wAAAA8AAAAAAAAAAAAAAAAA&#10;nwIAAGRycy9kb3ducmV2LnhtbFBLBQYAAAAABAAEAPcAAACQAwAAAAA=&#10;">
                  <v:imagedata r:id="rId22" o:title="" croptop="7777f" cropbottom="48496f" cropleft="18880f" cropright="33466f"/>
                  <v:path arrowok="t"/>
                </v:shape>
                <w10:wrap type="tight"/>
              </v:group>
            </w:pict>
          </mc:Fallback>
        </mc:AlternateContent>
      </w:r>
    </w:p>
    <w:p w14:paraId="1D2DEC9E" w14:textId="77777777" w:rsidR="00A75059" w:rsidRPr="00BE784D" w:rsidRDefault="00A75059">
      <w:pPr>
        <w:jc w:val="center"/>
        <w:rPr>
          <w:rFonts w:ascii="Arial" w:hAnsi="Arial" w:cs="Arial"/>
          <w:b/>
          <w:sz w:val="20"/>
          <w:szCs w:val="20"/>
          <w:u w:val="single"/>
          <w:lang w:val="es-ES_tradnl"/>
        </w:rPr>
      </w:pPr>
    </w:p>
    <w:p w14:paraId="05DB3E12" w14:textId="77777777" w:rsidR="00A75059" w:rsidRPr="00BE784D" w:rsidRDefault="00A75059">
      <w:pPr>
        <w:jc w:val="center"/>
        <w:rPr>
          <w:rFonts w:ascii="Arial" w:hAnsi="Arial" w:cs="Arial"/>
          <w:b/>
          <w:sz w:val="20"/>
          <w:szCs w:val="20"/>
          <w:u w:val="single"/>
          <w:lang w:val="es-ES_tradnl"/>
        </w:rPr>
      </w:pPr>
    </w:p>
    <w:p w14:paraId="46E8F5C1" w14:textId="77777777" w:rsidR="001F538A" w:rsidRPr="00BE784D" w:rsidRDefault="001F538A" w:rsidP="00AE120F">
      <w:pPr>
        <w:pStyle w:val="Ttulo3"/>
        <w:jc w:val="center"/>
        <w:rPr>
          <w:rFonts w:ascii="Arial" w:hAnsi="Arial" w:cs="Arial"/>
          <w:b/>
          <w:sz w:val="20"/>
        </w:rPr>
      </w:pPr>
      <w:bookmarkStart w:id="83" w:name="_Toc421719411"/>
    </w:p>
    <w:p w14:paraId="7228D64F" w14:textId="77777777" w:rsidR="001F538A" w:rsidRPr="00BE784D" w:rsidRDefault="001F538A" w:rsidP="00AE120F">
      <w:pPr>
        <w:pStyle w:val="Ttulo3"/>
        <w:jc w:val="center"/>
        <w:rPr>
          <w:rFonts w:ascii="Arial" w:hAnsi="Arial" w:cs="Arial"/>
          <w:b/>
          <w:sz w:val="20"/>
        </w:rPr>
      </w:pPr>
    </w:p>
    <w:p w14:paraId="78EBD666" w14:textId="77777777" w:rsidR="009D097F" w:rsidRPr="00BE784D" w:rsidRDefault="00A75059" w:rsidP="00796E5D">
      <w:pPr>
        <w:jc w:val="center"/>
        <w:rPr>
          <w:rFonts w:ascii="Arial" w:hAnsi="Arial" w:cs="Arial"/>
          <w:b/>
          <w:sz w:val="20"/>
          <w:u w:val="single"/>
        </w:rPr>
      </w:pPr>
      <w:r w:rsidRPr="00BE784D">
        <w:rPr>
          <w:rFonts w:ascii="Arial" w:hAnsi="Arial" w:cs="Arial"/>
          <w:b/>
          <w:sz w:val="20"/>
          <w:u w:val="single"/>
        </w:rPr>
        <w:t>E</w:t>
      </w:r>
      <w:r w:rsidR="009D097F" w:rsidRPr="00BE784D">
        <w:rPr>
          <w:rFonts w:ascii="Arial" w:hAnsi="Arial" w:cs="Arial"/>
          <w:b/>
          <w:sz w:val="20"/>
          <w:u w:val="single"/>
        </w:rPr>
        <w:t>VALUACIÓN DE DOCUMENTOS LEGALES</w:t>
      </w:r>
    </w:p>
    <w:p w14:paraId="23B295CD" w14:textId="0A8D0264" w:rsidR="00A75059" w:rsidRPr="00BE784D" w:rsidRDefault="00A75059" w:rsidP="00796E5D">
      <w:pPr>
        <w:jc w:val="center"/>
        <w:rPr>
          <w:rFonts w:ascii="Arial" w:hAnsi="Arial" w:cs="Arial"/>
          <w:b/>
          <w:sz w:val="20"/>
          <w:u w:val="single"/>
        </w:rPr>
      </w:pPr>
      <w:r w:rsidRPr="00BE784D">
        <w:rPr>
          <w:rFonts w:ascii="Arial" w:hAnsi="Arial" w:cs="Arial"/>
          <w:b/>
          <w:sz w:val="20"/>
          <w:u w:val="single"/>
        </w:rPr>
        <w:t>Y ADMINISTRATIVOS  DEL SOBRE "A"</w:t>
      </w:r>
      <w:bookmarkEnd w:id="83"/>
    </w:p>
    <w:p w14:paraId="1529B21E" w14:textId="77777777" w:rsidR="00A75059" w:rsidRPr="00BE784D" w:rsidRDefault="00A75059">
      <w:pPr>
        <w:pStyle w:val="Formulario"/>
        <w:rPr>
          <w:rFonts w:ascii="Arial" w:hAnsi="Arial" w:cs="Arial"/>
        </w:rPr>
      </w:pPr>
    </w:p>
    <w:tbl>
      <w:tblPr>
        <w:tblW w:w="9071" w:type="dxa"/>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79"/>
        <w:gridCol w:w="1434"/>
        <w:gridCol w:w="1458"/>
      </w:tblGrid>
      <w:tr w:rsidR="00BE784D" w:rsidRPr="00BE784D" w14:paraId="567A4CFA" w14:textId="77777777" w:rsidTr="00E65112">
        <w:trPr>
          <w:trHeight w:val="284"/>
        </w:trPr>
        <w:tc>
          <w:tcPr>
            <w:tcW w:w="6179" w:type="dxa"/>
            <w:shd w:val="clear" w:color="auto" w:fill="C0C0C0"/>
            <w:vAlign w:val="center"/>
          </w:tcPr>
          <w:p w14:paraId="7BA2D7CD" w14:textId="77777777" w:rsidR="00A75059" w:rsidRPr="00BE784D" w:rsidRDefault="00A75059">
            <w:pPr>
              <w:pStyle w:val="Formulario"/>
              <w:jc w:val="center"/>
              <w:rPr>
                <w:rFonts w:ascii="Arial" w:hAnsi="Arial" w:cs="Arial"/>
                <w:b/>
                <w:sz w:val="18"/>
                <w:szCs w:val="18"/>
              </w:rPr>
            </w:pPr>
            <w:r w:rsidRPr="00BE784D">
              <w:rPr>
                <w:rFonts w:ascii="Arial" w:hAnsi="Arial" w:cs="Arial"/>
                <w:b/>
                <w:sz w:val="18"/>
                <w:szCs w:val="18"/>
              </w:rPr>
              <w:t>REQUISITOS EVALUADOS</w:t>
            </w:r>
          </w:p>
        </w:tc>
        <w:tc>
          <w:tcPr>
            <w:tcW w:w="1434" w:type="dxa"/>
            <w:shd w:val="clear" w:color="auto" w:fill="C0C0C0"/>
            <w:vAlign w:val="center"/>
          </w:tcPr>
          <w:p w14:paraId="313DC870" w14:textId="77777777" w:rsidR="00A75059" w:rsidRPr="00BE784D" w:rsidRDefault="00A75059">
            <w:pPr>
              <w:pStyle w:val="Formulario"/>
              <w:jc w:val="center"/>
              <w:rPr>
                <w:rFonts w:ascii="Arial" w:hAnsi="Arial" w:cs="Arial"/>
                <w:b/>
                <w:sz w:val="18"/>
                <w:szCs w:val="18"/>
              </w:rPr>
            </w:pPr>
            <w:r w:rsidRPr="00BE784D">
              <w:rPr>
                <w:rFonts w:ascii="Arial" w:hAnsi="Arial" w:cs="Arial"/>
                <w:b/>
                <w:sz w:val="18"/>
                <w:szCs w:val="18"/>
              </w:rPr>
              <w:t>CUMPLE</w:t>
            </w:r>
          </w:p>
        </w:tc>
        <w:tc>
          <w:tcPr>
            <w:tcW w:w="1458" w:type="dxa"/>
            <w:shd w:val="clear" w:color="auto" w:fill="C0C0C0"/>
            <w:vAlign w:val="center"/>
          </w:tcPr>
          <w:p w14:paraId="2A3F38FF" w14:textId="77777777" w:rsidR="00A75059" w:rsidRPr="00BE784D" w:rsidRDefault="00A75059">
            <w:pPr>
              <w:pStyle w:val="Formulario"/>
              <w:jc w:val="center"/>
              <w:rPr>
                <w:rFonts w:ascii="Arial" w:hAnsi="Arial" w:cs="Arial"/>
                <w:b/>
                <w:sz w:val="18"/>
                <w:szCs w:val="18"/>
              </w:rPr>
            </w:pPr>
            <w:r w:rsidRPr="00BE784D">
              <w:rPr>
                <w:rFonts w:ascii="Arial" w:hAnsi="Arial" w:cs="Arial"/>
                <w:b/>
                <w:sz w:val="18"/>
                <w:szCs w:val="18"/>
              </w:rPr>
              <w:t>NO CUMPLE</w:t>
            </w:r>
          </w:p>
        </w:tc>
      </w:tr>
      <w:tr w:rsidR="00BE784D" w:rsidRPr="00BE784D" w14:paraId="35F7EFE1" w14:textId="77777777" w:rsidTr="00E65112">
        <w:tc>
          <w:tcPr>
            <w:tcW w:w="6179" w:type="dxa"/>
            <w:vAlign w:val="center"/>
          </w:tcPr>
          <w:p w14:paraId="2CE7F175" w14:textId="77777777" w:rsidR="00A75059" w:rsidRPr="00BE784D" w:rsidRDefault="00A75059">
            <w:pPr>
              <w:pStyle w:val="Formulario"/>
              <w:jc w:val="center"/>
              <w:rPr>
                <w:rFonts w:ascii="Arial" w:hAnsi="Arial" w:cs="Arial"/>
                <w:b/>
                <w:sz w:val="18"/>
                <w:szCs w:val="18"/>
              </w:rPr>
            </w:pPr>
            <w:r w:rsidRPr="00BE784D">
              <w:rPr>
                <w:rFonts w:ascii="Arial" w:hAnsi="Arial" w:cs="Arial"/>
                <w:b/>
                <w:sz w:val="18"/>
                <w:szCs w:val="18"/>
              </w:rPr>
              <w:t>SOBRE A</w:t>
            </w:r>
          </w:p>
        </w:tc>
        <w:tc>
          <w:tcPr>
            <w:tcW w:w="1434" w:type="dxa"/>
            <w:vAlign w:val="center"/>
          </w:tcPr>
          <w:p w14:paraId="5926D8CA" w14:textId="77777777" w:rsidR="00A75059" w:rsidRPr="00BE784D" w:rsidRDefault="00A75059">
            <w:pPr>
              <w:pStyle w:val="Formulario"/>
              <w:jc w:val="center"/>
              <w:rPr>
                <w:rFonts w:ascii="Arial" w:hAnsi="Arial" w:cs="Arial"/>
                <w:b/>
                <w:sz w:val="18"/>
                <w:szCs w:val="18"/>
              </w:rPr>
            </w:pPr>
          </w:p>
        </w:tc>
        <w:tc>
          <w:tcPr>
            <w:tcW w:w="1458" w:type="dxa"/>
            <w:vAlign w:val="center"/>
          </w:tcPr>
          <w:p w14:paraId="42579B91" w14:textId="77777777" w:rsidR="00A75059" w:rsidRPr="00BE784D" w:rsidRDefault="00A75059">
            <w:pPr>
              <w:pStyle w:val="Formulario"/>
              <w:jc w:val="center"/>
              <w:rPr>
                <w:rFonts w:ascii="Arial" w:hAnsi="Arial" w:cs="Arial"/>
                <w:b/>
                <w:sz w:val="18"/>
                <w:szCs w:val="18"/>
              </w:rPr>
            </w:pPr>
          </w:p>
        </w:tc>
      </w:tr>
      <w:tr w:rsidR="00BE784D" w:rsidRPr="00BE784D" w14:paraId="4469F959" w14:textId="77777777" w:rsidTr="00E65112">
        <w:trPr>
          <w:trHeight w:val="284"/>
        </w:trPr>
        <w:tc>
          <w:tcPr>
            <w:tcW w:w="6179" w:type="dxa"/>
            <w:shd w:val="clear" w:color="auto" w:fill="CCFFCC"/>
            <w:vAlign w:val="center"/>
          </w:tcPr>
          <w:p w14:paraId="03BA5B4A" w14:textId="77777777" w:rsidR="00A75059" w:rsidRPr="00BE784D" w:rsidRDefault="00A75059" w:rsidP="0038305B">
            <w:pPr>
              <w:pStyle w:val="Formulario"/>
              <w:jc w:val="center"/>
              <w:rPr>
                <w:rFonts w:ascii="Arial" w:hAnsi="Arial" w:cs="Arial"/>
                <w:b/>
                <w:sz w:val="18"/>
                <w:szCs w:val="18"/>
              </w:rPr>
            </w:pPr>
            <w:r w:rsidRPr="00BE784D">
              <w:rPr>
                <w:rFonts w:ascii="Arial" w:hAnsi="Arial" w:cs="Arial"/>
                <w:b/>
                <w:sz w:val="18"/>
                <w:szCs w:val="18"/>
              </w:rPr>
              <w:t>Documentos legales originales</w:t>
            </w:r>
          </w:p>
        </w:tc>
        <w:tc>
          <w:tcPr>
            <w:tcW w:w="1434" w:type="dxa"/>
            <w:shd w:val="clear" w:color="auto" w:fill="CCFFCC"/>
          </w:tcPr>
          <w:p w14:paraId="1F4CE37A" w14:textId="77777777" w:rsidR="00A75059" w:rsidRPr="00BE784D" w:rsidRDefault="00A75059">
            <w:pPr>
              <w:pStyle w:val="Formulario"/>
              <w:rPr>
                <w:rFonts w:ascii="Arial" w:hAnsi="Arial" w:cs="Arial"/>
                <w:b/>
                <w:sz w:val="18"/>
                <w:szCs w:val="18"/>
              </w:rPr>
            </w:pPr>
          </w:p>
        </w:tc>
        <w:tc>
          <w:tcPr>
            <w:tcW w:w="1458" w:type="dxa"/>
            <w:shd w:val="clear" w:color="auto" w:fill="CCFFCC"/>
          </w:tcPr>
          <w:p w14:paraId="63BF7EA2" w14:textId="77777777" w:rsidR="00A75059" w:rsidRPr="00BE784D" w:rsidRDefault="00A75059">
            <w:pPr>
              <w:pStyle w:val="Formulario"/>
              <w:rPr>
                <w:rFonts w:ascii="Arial" w:hAnsi="Arial" w:cs="Arial"/>
                <w:b/>
                <w:sz w:val="18"/>
                <w:szCs w:val="18"/>
              </w:rPr>
            </w:pPr>
          </w:p>
        </w:tc>
      </w:tr>
      <w:tr w:rsidR="00BE784D" w:rsidRPr="00BE784D" w14:paraId="4FAC5715" w14:textId="77777777" w:rsidTr="00E65112">
        <w:tc>
          <w:tcPr>
            <w:tcW w:w="6179" w:type="dxa"/>
            <w:vAlign w:val="center"/>
          </w:tcPr>
          <w:p w14:paraId="308FA5C6" w14:textId="0C64BB14"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b/>
                <w:i/>
                <w:sz w:val="18"/>
                <w:szCs w:val="18"/>
              </w:rPr>
              <w:t xml:space="preserve">Modelo 3. </w:t>
            </w:r>
            <w:r w:rsidRPr="00BE784D">
              <w:rPr>
                <w:rFonts w:ascii="Arial" w:hAnsi="Arial" w:cs="Arial"/>
                <w:sz w:val="18"/>
                <w:szCs w:val="18"/>
              </w:rPr>
              <w:t>Carta de Presentación de la propuesta técnica (firmada por el Representante Legal</w:t>
            </w:r>
            <w:r w:rsidR="009D097F" w:rsidRPr="00BE784D">
              <w:rPr>
                <w:rFonts w:ascii="Arial" w:hAnsi="Arial" w:cs="Arial"/>
                <w:sz w:val="18"/>
                <w:szCs w:val="18"/>
              </w:rPr>
              <w:t xml:space="preserve"> o Profesional Independiente</w:t>
            </w:r>
            <w:r w:rsidRPr="00BE784D">
              <w:rPr>
                <w:rFonts w:ascii="Arial" w:hAnsi="Arial" w:cs="Arial"/>
                <w:sz w:val="18"/>
                <w:szCs w:val="18"/>
              </w:rPr>
              <w:t>).</w:t>
            </w:r>
          </w:p>
        </w:tc>
        <w:tc>
          <w:tcPr>
            <w:tcW w:w="1434" w:type="dxa"/>
          </w:tcPr>
          <w:p w14:paraId="11D759A0" w14:textId="77777777" w:rsidR="00A75059" w:rsidRPr="00BE784D" w:rsidRDefault="00A75059">
            <w:pPr>
              <w:pStyle w:val="Formulario"/>
              <w:rPr>
                <w:rFonts w:ascii="Arial" w:hAnsi="Arial" w:cs="Arial"/>
                <w:sz w:val="18"/>
                <w:szCs w:val="18"/>
              </w:rPr>
            </w:pPr>
          </w:p>
        </w:tc>
        <w:tc>
          <w:tcPr>
            <w:tcW w:w="1458" w:type="dxa"/>
          </w:tcPr>
          <w:p w14:paraId="0D96078D" w14:textId="77777777" w:rsidR="00A75059" w:rsidRPr="00BE784D" w:rsidRDefault="00A75059">
            <w:pPr>
              <w:pStyle w:val="Formulario"/>
              <w:rPr>
                <w:rFonts w:ascii="Arial" w:hAnsi="Arial" w:cs="Arial"/>
                <w:sz w:val="18"/>
                <w:szCs w:val="18"/>
              </w:rPr>
            </w:pPr>
          </w:p>
        </w:tc>
      </w:tr>
      <w:tr w:rsidR="00BE784D" w:rsidRPr="00BE784D" w14:paraId="2EF20A7C" w14:textId="77777777" w:rsidTr="00E65112">
        <w:tc>
          <w:tcPr>
            <w:tcW w:w="6179" w:type="dxa"/>
            <w:vAlign w:val="center"/>
          </w:tcPr>
          <w:p w14:paraId="21959693" w14:textId="77777777"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b/>
                <w:i/>
                <w:sz w:val="18"/>
                <w:szCs w:val="18"/>
              </w:rPr>
              <w:t xml:space="preserve">Modelo 4. </w:t>
            </w:r>
            <w:r w:rsidRPr="00BE784D">
              <w:rPr>
                <w:rFonts w:ascii="Arial" w:hAnsi="Arial" w:cs="Arial"/>
                <w:sz w:val="18"/>
                <w:szCs w:val="18"/>
              </w:rPr>
              <w:t>Identificación del Proponente.</w:t>
            </w:r>
          </w:p>
          <w:p w14:paraId="02BE45FF" w14:textId="77777777" w:rsidR="00A75059" w:rsidRPr="00BE784D" w:rsidRDefault="00A75059">
            <w:pPr>
              <w:pStyle w:val="Formulario"/>
              <w:ind w:left="284"/>
              <w:rPr>
                <w:rFonts w:ascii="Arial" w:hAnsi="Arial" w:cs="Arial"/>
                <w:i/>
                <w:sz w:val="18"/>
                <w:szCs w:val="18"/>
              </w:rPr>
            </w:pPr>
            <w:r w:rsidRPr="00BE784D">
              <w:rPr>
                <w:rFonts w:ascii="Arial" w:hAnsi="Arial" w:cs="Arial"/>
                <w:i/>
                <w:sz w:val="18"/>
                <w:szCs w:val="18"/>
              </w:rPr>
              <w:t>(En el caso de las asociaciones accidentales, adjuntar fotocopia simple del contrato que indique el porcentaje de participación de los asociados, la designación de la empresa líder y la nominación del Responsable Legal de la Asociación, y el domicilio legal de la misma.)</w:t>
            </w:r>
          </w:p>
        </w:tc>
        <w:tc>
          <w:tcPr>
            <w:tcW w:w="1434" w:type="dxa"/>
          </w:tcPr>
          <w:p w14:paraId="588FEAC7" w14:textId="77777777" w:rsidR="00A75059" w:rsidRPr="00BE784D" w:rsidRDefault="00A75059">
            <w:pPr>
              <w:pStyle w:val="Formulario"/>
              <w:rPr>
                <w:rFonts w:ascii="Arial" w:hAnsi="Arial" w:cs="Arial"/>
                <w:sz w:val="18"/>
                <w:szCs w:val="18"/>
              </w:rPr>
            </w:pPr>
          </w:p>
        </w:tc>
        <w:tc>
          <w:tcPr>
            <w:tcW w:w="1458" w:type="dxa"/>
          </w:tcPr>
          <w:p w14:paraId="242EB568" w14:textId="77777777" w:rsidR="00A75059" w:rsidRPr="00BE784D" w:rsidRDefault="00A75059">
            <w:pPr>
              <w:pStyle w:val="Formulario"/>
              <w:rPr>
                <w:rFonts w:ascii="Arial" w:hAnsi="Arial" w:cs="Arial"/>
                <w:sz w:val="18"/>
                <w:szCs w:val="18"/>
              </w:rPr>
            </w:pPr>
          </w:p>
        </w:tc>
      </w:tr>
      <w:tr w:rsidR="00BE784D" w:rsidRPr="00BE784D" w14:paraId="0331C2B1" w14:textId="77777777" w:rsidTr="00E65112">
        <w:tc>
          <w:tcPr>
            <w:tcW w:w="6179" w:type="dxa"/>
            <w:vAlign w:val="center"/>
          </w:tcPr>
          <w:p w14:paraId="1688F743" w14:textId="77777777"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b/>
                <w:i/>
                <w:sz w:val="18"/>
                <w:szCs w:val="18"/>
              </w:rPr>
              <w:t>Modelo 5.</w:t>
            </w:r>
            <w:r w:rsidRPr="00BE784D">
              <w:rPr>
                <w:rFonts w:ascii="Arial" w:hAnsi="Arial" w:cs="Arial"/>
                <w:i/>
                <w:sz w:val="18"/>
                <w:szCs w:val="18"/>
              </w:rPr>
              <w:t xml:space="preserve"> </w:t>
            </w:r>
            <w:r w:rsidRPr="00BE784D">
              <w:rPr>
                <w:rFonts w:ascii="Arial" w:hAnsi="Arial" w:cs="Arial"/>
                <w:sz w:val="18"/>
                <w:szCs w:val="18"/>
              </w:rPr>
              <w:t>Declaración Jurada. Debe cumplir con la redacción del modelo y con la firma correspondiente.</w:t>
            </w:r>
          </w:p>
        </w:tc>
        <w:tc>
          <w:tcPr>
            <w:tcW w:w="1434" w:type="dxa"/>
          </w:tcPr>
          <w:p w14:paraId="1F82925E" w14:textId="77777777" w:rsidR="00A75059" w:rsidRPr="00BE784D" w:rsidRDefault="00A75059">
            <w:pPr>
              <w:pStyle w:val="Formulario"/>
              <w:rPr>
                <w:rFonts w:ascii="Arial" w:hAnsi="Arial" w:cs="Arial"/>
                <w:sz w:val="18"/>
                <w:szCs w:val="18"/>
              </w:rPr>
            </w:pPr>
          </w:p>
        </w:tc>
        <w:tc>
          <w:tcPr>
            <w:tcW w:w="1458" w:type="dxa"/>
          </w:tcPr>
          <w:p w14:paraId="6F35EF7F" w14:textId="77777777" w:rsidR="00A75059" w:rsidRPr="00BE784D" w:rsidRDefault="00A75059">
            <w:pPr>
              <w:pStyle w:val="Formulario"/>
              <w:rPr>
                <w:rFonts w:ascii="Arial" w:hAnsi="Arial" w:cs="Arial"/>
                <w:sz w:val="18"/>
                <w:szCs w:val="18"/>
              </w:rPr>
            </w:pPr>
          </w:p>
        </w:tc>
      </w:tr>
      <w:tr w:rsidR="00BE784D" w:rsidRPr="00BE784D" w14:paraId="0EFEB208" w14:textId="77777777" w:rsidTr="00E65112">
        <w:tc>
          <w:tcPr>
            <w:tcW w:w="6179" w:type="dxa"/>
            <w:vAlign w:val="center"/>
          </w:tcPr>
          <w:p w14:paraId="2706B4FA" w14:textId="77777777"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b/>
                <w:i/>
                <w:sz w:val="18"/>
                <w:szCs w:val="18"/>
              </w:rPr>
              <w:t>Modelo 7</w:t>
            </w:r>
            <w:r w:rsidRPr="00BE784D">
              <w:rPr>
                <w:rFonts w:ascii="Arial" w:hAnsi="Arial" w:cs="Arial"/>
                <w:sz w:val="18"/>
                <w:szCs w:val="18"/>
              </w:rPr>
              <w:t xml:space="preserve">. Declaración de  Integridad del Proponente </w:t>
            </w:r>
          </w:p>
        </w:tc>
        <w:tc>
          <w:tcPr>
            <w:tcW w:w="1434" w:type="dxa"/>
          </w:tcPr>
          <w:p w14:paraId="4759A8E6" w14:textId="77777777" w:rsidR="00A75059" w:rsidRPr="00BE784D" w:rsidRDefault="00A75059">
            <w:pPr>
              <w:pStyle w:val="Formulario"/>
              <w:rPr>
                <w:rFonts w:ascii="Arial" w:hAnsi="Arial" w:cs="Arial"/>
                <w:sz w:val="18"/>
                <w:szCs w:val="18"/>
              </w:rPr>
            </w:pPr>
          </w:p>
        </w:tc>
        <w:tc>
          <w:tcPr>
            <w:tcW w:w="1458" w:type="dxa"/>
          </w:tcPr>
          <w:p w14:paraId="55B1545F" w14:textId="77777777" w:rsidR="00A75059" w:rsidRPr="00BE784D" w:rsidRDefault="00A75059">
            <w:pPr>
              <w:pStyle w:val="Formulario"/>
              <w:rPr>
                <w:rFonts w:ascii="Arial" w:hAnsi="Arial" w:cs="Arial"/>
                <w:sz w:val="18"/>
                <w:szCs w:val="18"/>
              </w:rPr>
            </w:pPr>
          </w:p>
        </w:tc>
      </w:tr>
      <w:tr w:rsidR="00BE784D" w:rsidRPr="00BE784D" w14:paraId="651460C6" w14:textId="77777777" w:rsidTr="00E65112">
        <w:tc>
          <w:tcPr>
            <w:tcW w:w="6179" w:type="dxa"/>
            <w:vAlign w:val="center"/>
          </w:tcPr>
          <w:p w14:paraId="5C009780" w14:textId="77777777" w:rsidR="00A75059" w:rsidRPr="00BE784D" w:rsidRDefault="00A75059" w:rsidP="00656985">
            <w:pPr>
              <w:pStyle w:val="Formulario"/>
              <w:numPr>
                <w:ilvl w:val="3"/>
                <w:numId w:val="25"/>
              </w:numPr>
              <w:tabs>
                <w:tab w:val="clear" w:pos="3716"/>
                <w:tab w:val="num" w:pos="300"/>
              </w:tabs>
              <w:ind w:left="300" w:hanging="300"/>
              <w:rPr>
                <w:rFonts w:ascii="Arial" w:hAnsi="Arial" w:cs="Arial"/>
                <w:b/>
                <w:sz w:val="18"/>
                <w:szCs w:val="18"/>
              </w:rPr>
            </w:pPr>
            <w:r w:rsidRPr="00BE784D">
              <w:rPr>
                <w:rFonts w:ascii="Arial" w:hAnsi="Arial" w:cs="Arial"/>
                <w:b/>
                <w:i/>
                <w:sz w:val="18"/>
                <w:szCs w:val="18"/>
              </w:rPr>
              <w:t>Modelo 8</w:t>
            </w:r>
            <w:r w:rsidRPr="00BE784D">
              <w:rPr>
                <w:rFonts w:ascii="Arial" w:hAnsi="Arial" w:cs="Arial"/>
                <w:sz w:val="18"/>
                <w:szCs w:val="18"/>
              </w:rPr>
              <w:t>. Declaración de Independencia del Proponente</w:t>
            </w:r>
          </w:p>
        </w:tc>
        <w:tc>
          <w:tcPr>
            <w:tcW w:w="1434" w:type="dxa"/>
          </w:tcPr>
          <w:p w14:paraId="1DC0E4FD" w14:textId="77777777" w:rsidR="00A75059" w:rsidRPr="00BE784D" w:rsidRDefault="00A75059">
            <w:pPr>
              <w:pStyle w:val="Formulario"/>
              <w:rPr>
                <w:rFonts w:ascii="Arial" w:hAnsi="Arial" w:cs="Arial"/>
                <w:sz w:val="18"/>
                <w:szCs w:val="18"/>
              </w:rPr>
            </w:pPr>
          </w:p>
        </w:tc>
        <w:tc>
          <w:tcPr>
            <w:tcW w:w="1458" w:type="dxa"/>
          </w:tcPr>
          <w:p w14:paraId="0C1D8F70" w14:textId="77777777" w:rsidR="00A75059" w:rsidRPr="00BE784D" w:rsidRDefault="00A75059">
            <w:pPr>
              <w:pStyle w:val="Formulario"/>
              <w:rPr>
                <w:rFonts w:ascii="Arial" w:hAnsi="Arial" w:cs="Arial"/>
                <w:sz w:val="18"/>
                <w:szCs w:val="18"/>
              </w:rPr>
            </w:pPr>
          </w:p>
        </w:tc>
      </w:tr>
      <w:tr w:rsidR="00BE784D" w:rsidRPr="00BE784D" w14:paraId="505B6F24" w14:textId="77777777" w:rsidTr="00E65112">
        <w:trPr>
          <w:trHeight w:val="284"/>
        </w:trPr>
        <w:tc>
          <w:tcPr>
            <w:tcW w:w="6179" w:type="dxa"/>
            <w:shd w:val="clear" w:color="auto" w:fill="CCFFCC"/>
            <w:vAlign w:val="center"/>
          </w:tcPr>
          <w:p w14:paraId="59D188C2" w14:textId="77777777" w:rsidR="00A75059" w:rsidRPr="00BE784D" w:rsidRDefault="00A75059" w:rsidP="0038305B">
            <w:pPr>
              <w:pStyle w:val="Formulario"/>
              <w:jc w:val="center"/>
              <w:rPr>
                <w:rFonts w:ascii="Arial" w:hAnsi="Arial" w:cs="Arial"/>
                <w:b/>
                <w:sz w:val="18"/>
                <w:szCs w:val="18"/>
              </w:rPr>
            </w:pPr>
            <w:r w:rsidRPr="00BE784D">
              <w:rPr>
                <w:rFonts w:ascii="Arial" w:hAnsi="Arial" w:cs="Arial"/>
                <w:b/>
                <w:sz w:val="18"/>
                <w:szCs w:val="18"/>
              </w:rPr>
              <w:t xml:space="preserve">Documentos legales en fotocopia </w:t>
            </w:r>
            <w:r w:rsidRPr="00BE784D">
              <w:rPr>
                <w:rFonts w:ascii="Arial" w:hAnsi="Arial" w:cs="Arial"/>
                <w:b/>
                <w:iCs/>
                <w:sz w:val="18"/>
                <w:szCs w:val="18"/>
              </w:rPr>
              <w:t>Simple</w:t>
            </w:r>
          </w:p>
        </w:tc>
        <w:tc>
          <w:tcPr>
            <w:tcW w:w="1434" w:type="dxa"/>
            <w:shd w:val="clear" w:color="auto" w:fill="CCFFCC"/>
          </w:tcPr>
          <w:p w14:paraId="56786BD8" w14:textId="77777777" w:rsidR="00A75059" w:rsidRPr="00BE784D" w:rsidRDefault="00A75059">
            <w:pPr>
              <w:pStyle w:val="Formulario"/>
              <w:rPr>
                <w:rFonts w:ascii="Arial" w:hAnsi="Arial" w:cs="Arial"/>
                <w:b/>
                <w:sz w:val="18"/>
                <w:szCs w:val="18"/>
              </w:rPr>
            </w:pPr>
          </w:p>
        </w:tc>
        <w:tc>
          <w:tcPr>
            <w:tcW w:w="1458" w:type="dxa"/>
            <w:shd w:val="clear" w:color="auto" w:fill="CCFFCC"/>
          </w:tcPr>
          <w:p w14:paraId="64CE107D" w14:textId="77777777" w:rsidR="00A75059" w:rsidRPr="00BE784D" w:rsidRDefault="00A75059">
            <w:pPr>
              <w:pStyle w:val="Formulario"/>
              <w:rPr>
                <w:rFonts w:ascii="Arial" w:hAnsi="Arial" w:cs="Arial"/>
                <w:b/>
                <w:sz w:val="18"/>
                <w:szCs w:val="18"/>
              </w:rPr>
            </w:pPr>
          </w:p>
        </w:tc>
      </w:tr>
      <w:tr w:rsidR="00BE784D" w:rsidRPr="00BE784D" w14:paraId="339DC4A8" w14:textId="77777777" w:rsidTr="00E65112">
        <w:tc>
          <w:tcPr>
            <w:tcW w:w="6179" w:type="dxa"/>
            <w:vAlign w:val="center"/>
          </w:tcPr>
          <w:p w14:paraId="5EC388D9" w14:textId="55F46F4B" w:rsidR="00A75059" w:rsidRPr="00BE784D" w:rsidRDefault="00A75059" w:rsidP="00995D74">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sz w:val="18"/>
                <w:szCs w:val="18"/>
              </w:rPr>
              <w:t xml:space="preserve">Poder del Representante Legal, inscrito en </w:t>
            </w:r>
            <w:r w:rsidR="00995D74" w:rsidRPr="00901C4B">
              <w:rPr>
                <w:rFonts w:ascii="Arial" w:hAnsi="Arial" w:cs="Arial"/>
                <w:i/>
                <w:color w:val="0000FF"/>
                <w:sz w:val="18"/>
                <w:szCs w:val="18"/>
              </w:rPr>
              <w:t>SEPREC</w:t>
            </w:r>
            <w:r w:rsidR="00995D74" w:rsidRPr="00901C4B">
              <w:rPr>
                <w:rFonts w:ascii="Arial" w:hAnsi="Arial" w:cs="Arial"/>
                <w:color w:val="0000FF"/>
                <w:sz w:val="18"/>
                <w:szCs w:val="18"/>
              </w:rPr>
              <w:t xml:space="preserve"> (1)</w:t>
            </w:r>
            <w:r w:rsidR="008B1CC7" w:rsidRPr="00901C4B">
              <w:rPr>
                <w:rFonts w:ascii="Arial" w:hAnsi="Arial" w:cs="Arial"/>
                <w:i/>
                <w:color w:val="0000FF"/>
                <w:sz w:val="18"/>
                <w:szCs w:val="18"/>
              </w:rPr>
              <w:t>.</w:t>
            </w:r>
          </w:p>
        </w:tc>
        <w:tc>
          <w:tcPr>
            <w:tcW w:w="1434" w:type="dxa"/>
          </w:tcPr>
          <w:p w14:paraId="0E65E5B2" w14:textId="77777777" w:rsidR="00A75059" w:rsidRPr="00BE784D" w:rsidRDefault="00A75059">
            <w:pPr>
              <w:pStyle w:val="Formulario"/>
              <w:rPr>
                <w:rFonts w:ascii="Arial" w:hAnsi="Arial" w:cs="Arial"/>
                <w:sz w:val="18"/>
                <w:szCs w:val="18"/>
              </w:rPr>
            </w:pPr>
          </w:p>
        </w:tc>
        <w:tc>
          <w:tcPr>
            <w:tcW w:w="1458" w:type="dxa"/>
          </w:tcPr>
          <w:p w14:paraId="7629909D" w14:textId="77777777" w:rsidR="00A75059" w:rsidRPr="00BE784D" w:rsidRDefault="00A75059">
            <w:pPr>
              <w:pStyle w:val="Formulario"/>
              <w:rPr>
                <w:rFonts w:ascii="Arial" w:hAnsi="Arial" w:cs="Arial"/>
                <w:sz w:val="18"/>
                <w:szCs w:val="18"/>
              </w:rPr>
            </w:pPr>
          </w:p>
        </w:tc>
      </w:tr>
      <w:tr w:rsidR="00BE784D" w:rsidRPr="00BE784D" w14:paraId="1B663F31" w14:textId="77777777" w:rsidTr="00E65112">
        <w:tc>
          <w:tcPr>
            <w:tcW w:w="6179" w:type="dxa"/>
            <w:vAlign w:val="center"/>
          </w:tcPr>
          <w:p w14:paraId="468E30FB" w14:textId="0F9EBF78"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sz w:val="18"/>
                <w:szCs w:val="18"/>
              </w:rPr>
              <w:t>Testimonio de Constitución de la Firma y de su última modificación</w:t>
            </w:r>
            <w:r w:rsidR="008B1CC7" w:rsidRPr="00BE784D">
              <w:rPr>
                <w:rFonts w:ascii="Arial" w:hAnsi="Arial" w:cs="Arial"/>
                <w:sz w:val="18"/>
                <w:szCs w:val="18"/>
              </w:rPr>
              <w:t xml:space="preserve"> (1).</w:t>
            </w:r>
          </w:p>
        </w:tc>
        <w:tc>
          <w:tcPr>
            <w:tcW w:w="1434" w:type="dxa"/>
          </w:tcPr>
          <w:p w14:paraId="57F9DFC1" w14:textId="77777777" w:rsidR="00A75059" w:rsidRPr="00BE784D" w:rsidRDefault="00A75059">
            <w:pPr>
              <w:pStyle w:val="Formulario"/>
              <w:rPr>
                <w:rFonts w:ascii="Arial" w:hAnsi="Arial" w:cs="Arial"/>
                <w:sz w:val="18"/>
                <w:szCs w:val="18"/>
              </w:rPr>
            </w:pPr>
          </w:p>
        </w:tc>
        <w:tc>
          <w:tcPr>
            <w:tcW w:w="1458" w:type="dxa"/>
          </w:tcPr>
          <w:p w14:paraId="2809CF66" w14:textId="77777777" w:rsidR="00A75059" w:rsidRPr="00BE784D" w:rsidRDefault="00A75059">
            <w:pPr>
              <w:pStyle w:val="Formulario"/>
              <w:rPr>
                <w:rFonts w:ascii="Arial" w:hAnsi="Arial" w:cs="Arial"/>
                <w:sz w:val="18"/>
                <w:szCs w:val="18"/>
              </w:rPr>
            </w:pPr>
          </w:p>
        </w:tc>
      </w:tr>
      <w:tr w:rsidR="00BE784D" w:rsidRPr="00BE784D" w14:paraId="7A30A8EC" w14:textId="77777777" w:rsidTr="00E65112">
        <w:tc>
          <w:tcPr>
            <w:tcW w:w="6179" w:type="dxa"/>
            <w:vAlign w:val="center"/>
          </w:tcPr>
          <w:p w14:paraId="3C930B0D" w14:textId="1F2D5679" w:rsidR="00A75059" w:rsidRPr="00BE784D" w:rsidRDefault="00A75059" w:rsidP="00995D74">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sz w:val="18"/>
                <w:szCs w:val="18"/>
              </w:rPr>
              <w:t xml:space="preserve">Registro de matrícula vigente otorgada por </w:t>
            </w:r>
            <w:r w:rsidR="00995D74" w:rsidRPr="00901C4B">
              <w:rPr>
                <w:rFonts w:ascii="Arial" w:hAnsi="Arial" w:cs="Arial"/>
                <w:i/>
                <w:color w:val="0000FF"/>
                <w:sz w:val="18"/>
                <w:szCs w:val="18"/>
              </w:rPr>
              <w:t>SEPREC</w:t>
            </w:r>
            <w:r w:rsidR="00462C38" w:rsidRPr="00901C4B">
              <w:rPr>
                <w:rFonts w:ascii="Arial" w:hAnsi="Arial" w:cs="Arial"/>
                <w:i/>
                <w:color w:val="0000FF"/>
                <w:sz w:val="18"/>
                <w:szCs w:val="18"/>
              </w:rPr>
              <w:t>.</w:t>
            </w:r>
          </w:p>
        </w:tc>
        <w:tc>
          <w:tcPr>
            <w:tcW w:w="1434" w:type="dxa"/>
          </w:tcPr>
          <w:p w14:paraId="701BB9CD" w14:textId="77777777" w:rsidR="00A75059" w:rsidRPr="00BE784D" w:rsidRDefault="00A75059">
            <w:pPr>
              <w:pStyle w:val="Formulario"/>
              <w:rPr>
                <w:rFonts w:ascii="Arial" w:hAnsi="Arial" w:cs="Arial"/>
                <w:sz w:val="18"/>
                <w:szCs w:val="18"/>
              </w:rPr>
            </w:pPr>
          </w:p>
        </w:tc>
        <w:tc>
          <w:tcPr>
            <w:tcW w:w="1458" w:type="dxa"/>
          </w:tcPr>
          <w:p w14:paraId="72B3E3A2" w14:textId="77777777" w:rsidR="00A75059" w:rsidRPr="00BE784D" w:rsidRDefault="00A75059">
            <w:pPr>
              <w:pStyle w:val="Formulario"/>
              <w:rPr>
                <w:rFonts w:ascii="Arial" w:hAnsi="Arial" w:cs="Arial"/>
                <w:sz w:val="18"/>
                <w:szCs w:val="18"/>
              </w:rPr>
            </w:pPr>
          </w:p>
        </w:tc>
      </w:tr>
      <w:tr w:rsidR="00BE784D" w:rsidRPr="00BE784D" w14:paraId="3BBC962A" w14:textId="77777777" w:rsidTr="00E65112">
        <w:tc>
          <w:tcPr>
            <w:tcW w:w="6179" w:type="dxa"/>
            <w:vAlign w:val="center"/>
          </w:tcPr>
          <w:p w14:paraId="37CD554E" w14:textId="77777777"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sz w:val="18"/>
                <w:szCs w:val="18"/>
              </w:rPr>
              <w:t>Número de Identificación Tributaria (NIT).</w:t>
            </w:r>
          </w:p>
        </w:tc>
        <w:tc>
          <w:tcPr>
            <w:tcW w:w="1434" w:type="dxa"/>
          </w:tcPr>
          <w:p w14:paraId="5B4E56A5" w14:textId="77777777" w:rsidR="00A75059" w:rsidRPr="00BE784D" w:rsidRDefault="00A75059">
            <w:pPr>
              <w:pStyle w:val="Formulario"/>
              <w:rPr>
                <w:rFonts w:ascii="Arial" w:hAnsi="Arial" w:cs="Arial"/>
                <w:sz w:val="18"/>
                <w:szCs w:val="18"/>
              </w:rPr>
            </w:pPr>
          </w:p>
        </w:tc>
        <w:tc>
          <w:tcPr>
            <w:tcW w:w="1458" w:type="dxa"/>
          </w:tcPr>
          <w:p w14:paraId="675ED274" w14:textId="77777777" w:rsidR="00A75059" w:rsidRPr="00BE784D" w:rsidRDefault="00A75059">
            <w:pPr>
              <w:pStyle w:val="Formulario"/>
              <w:rPr>
                <w:rFonts w:ascii="Arial" w:hAnsi="Arial" w:cs="Arial"/>
                <w:sz w:val="18"/>
                <w:szCs w:val="18"/>
              </w:rPr>
            </w:pPr>
          </w:p>
        </w:tc>
      </w:tr>
      <w:tr w:rsidR="00BE784D" w:rsidRPr="00BE784D" w14:paraId="1BBB6552" w14:textId="77777777" w:rsidTr="00E65112">
        <w:tc>
          <w:tcPr>
            <w:tcW w:w="6179" w:type="dxa"/>
            <w:vAlign w:val="center"/>
          </w:tcPr>
          <w:p w14:paraId="4CD9A3EC" w14:textId="5CD138C1"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sz w:val="18"/>
                <w:szCs w:val="18"/>
              </w:rPr>
              <w:t xml:space="preserve">Certificado de Inscripción de la Firma </w:t>
            </w:r>
            <w:r w:rsidR="009D097F" w:rsidRPr="00BE784D">
              <w:rPr>
                <w:rFonts w:ascii="Arial" w:hAnsi="Arial" w:cs="Arial"/>
                <w:sz w:val="18"/>
                <w:szCs w:val="18"/>
              </w:rPr>
              <w:t xml:space="preserve">o Profesional Independiente </w:t>
            </w:r>
            <w:r w:rsidRPr="00BE784D">
              <w:rPr>
                <w:rFonts w:ascii="Arial" w:hAnsi="Arial" w:cs="Arial"/>
                <w:sz w:val="18"/>
                <w:szCs w:val="18"/>
              </w:rPr>
              <w:t>emitido por el colegio de profesionales correspondiente.</w:t>
            </w:r>
          </w:p>
        </w:tc>
        <w:tc>
          <w:tcPr>
            <w:tcW w:w="1434" w:type="dxa"/>
          </w:tcPr>
          <w:p w14:paraId="54726655" w14:textId="77777777" w:rsidR="00A75059" w:rsidRPr="00BE784D" w:rsidRDefault="00A75059">
            <w:pPr>
              <w:pStyle w:val="Formulario"/>
              <w:rPr>
                <w:rFonts w:ascii="Arial" w:hAnsi="Arial" w:cs="Arial"/>
                <w:sz w:val="18"/>
                <w:szCs w:val="18"/>
              </w:rPr>
            </w:pPr>
          </w:p>
        </w:tc>
        <w:tc>
          <w:tcPr>
            <w:tcW w:w="1458" w:type="dxa"/>
          </w:tcPr>
          <w:p w14:paraId="43CC9D4D" w14:textId="77777777" w:rsidR="00A75059" w:rsidRPr="00BE784D" w:rsidRDefault="00A75059">
            <w:pPr>
              <w:pStyle w:val="Formulario"/>
              <w:rPr>
                <w:rFonts w:ascii="Arial" w:hAnsi="Arial" w:cs="Arial"/>
                <w:sz w:val="18"/>
                <w:szCs w:val="18"/>
              </w:rPr>
            </w:pPr>
          </w:p>
        </w:tc>
      </w:tr>
      <w:tr w:rsidR="00BE784D" w:rsidRPr="00BE784D" w14:paraId="184E937C" w14:textId="77777777" w:rsidTr="00E65112">
        <w:trPr>
          <w:trHeight w:val="284"/>
        </w:trPr>
        <w:tc>
          <w:tcPr>
            <w:tcW w:w="6179" w:type="dxa"/>
            <w:shd w:val="clear" w:color="auto" w:fill="CCFFCC"/>
            <w:vAlign w:val="center"/>
          </w:tcPr>
          <w:p w14:paraId="7F2AC62A" w14:textId="77777777" w:rsidR="00A75059" w:rsidRPr="00BE784D" w:rsidRDefault="00A75059" w:rsidP="0038305B">
            <w:pPr>
              <w:pStyle w:val="Formulario"/>
              <w:jc w:val="center"/>
              <w:rPr>
                <w:rFonts w:ascii="Arial" w:hAnsi="Arial" w:cs="Arial"/>
                <w:b/>
                <w:sz w:val="18"/>
                <w:szCs w:val="18"/>
              </w:rPr>
            </w:pPr>
            <w:r w:rsidRPr="00BE784D">
              <w:rPr>
                <w:rFonts w:ascii="Arial" w:hAnsi="Arial" w:cs="Arial"/>
                <w:b/>
                <w:sz w:val="18"/>
                <w:szCs w:val="18"/>
              </w:rPr>
              <w:t>Documento administrativo en original</w:t>
            </w:r>
          </w:p>
        </w:tc>
        <w:tc>
          <w:tcPr>
            <w:tcW w:w="1434" w:type="dxa"/>
            <w:shd w:val="clear" w:color="auto" w:fill="CCFFCC"/>
          </w:tcPr>
          <w:p w14:paraId="27012F1F" w14:textId="77777777" w:rsidR="00A75059" w:rsidRPr="00BE784D" w:rsidRDefault="00A75059">
            <w:pPr>
              <w:pStyle w:val="Formulario"/>
              <w:rPr>
                <w:rFonts w:ascii="Arial" w:hAnsi="Arial" w:cs="Arial"/>
                <w:b/>
                <w:sz w:val="18"/>
                <w:szCs w:val="18"/>
              </w:rPr>
            </w:pPr>
          </w:p>
        </w:tc>
        <w:tc>
          <w:tcPr>
            <w:tcW w:w="1458" w:type="dxa"/>
            <w:shd w:val="clear" w:color="auto" w:fill="CCFFCC"/>
          </w:tcPr>
          <w:p w14:paraId="73798775" w14:textId="77777777" w:rsidR="00A75059" w:rsidRPr="00BE784D" w:rsidRDefault="00A75059">
            <w:pPr>
              <w:pStyle w:val="Formulario"/>
              <w:rPr>
                <w:rFonts w:ascii="Arial" w:hAnsi="Arial" w:cs="Arial"/>
                <w:b/>
                <w:sz w:val="18"/>
                <w:szCs w:val="18"/>
              </w:rPr>
            </w:pPr>
          </w:p>
        </w:tc>
      </w:tr>
      <w:tr w:rsidR="00BE784D" w:rsidRPr="00BE784D" w14:paraId="4B26325C" w14:textId="77777777" w:rsidTr="00E65112">
        <w:tc>
          <w:tcPr>
            <w:tcW w:w="6179" w:type="dxa"/>
            <w:vAlign w:val="center"/>
          </w:tcPr>
          <w:p w14:paraId="197CB8D1" w14:textId="77777777"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sz w:val="18"/>
                <w:szCs w:val="18"/>
              </w:rPr>
              <w:t>Garantía de Seriedad de Propuesta.</w:t>
            </w:r>
          </w:p>
        </w:tc>
        <w:tc>
          <w:tcPr>
            <w:tcW w:w="1434" w:type="dxa"/>
          </w:tcPr>
          <w:p w14:paraId="60CAE950" w14:textId="77777777" w:rsidR="00A75059" w:rsidRPr="00BE784D" w:rsidRDefault="00A75059">
            <w:pPr>
              <w:pStyle w:val="Formulario"/>
              <w:rPr>
                <w:rFonts w:ascii="Arial" w:hAnsi="Arial" w:cs="Arial"/>
                <w:sz w:val="18"/>
                <w:szCs w:val="18"/>
              </w:rPr>
            </w:pPr>
          </w:p>
        </w:tc>
        <w:tc>
          <w:tcPr>
            <w:tcW w:w="1458" w:type="dxa"/>
          </w:tcPr>
          <w:p w14:paraId="63659586" w14:textId="77777777" w:rsidR="00A75059" w:rsidRPr="00BE784D" w:rsidRDefault="00A75059">
            <w:pPr>
              <w:pStyle w:val="Formulario"/>
              <w:rPr>
                <w:rFonts w:ascii="Arial" w:hAnsi="Arial" w:cs="Arial"/>
                <w:sz w:val="18"/>
                <w:szCs w:val="18"/>
              </w:rPr>
            </w:pPr>
          </w:p>
        </w:tc>
      </w:tr>
      <w:tr w:rsidR="00BE784D" w:rsidRPr="00BE784D" w14:paraId="7FECAFEF" w14:textId="77777777" w:rsidTr="00E65112">
        <w:trPr>
          <w:trHeight w:val="284"/>
        </w:trPr>
        <w:tc>
          <w:tcPr>
            <w:tcW w:w="6179" w:type="dxa"/>
            <w:shd w:val="clear" w:color="auto" w:fill="CCFFCC"/>
            <w:vAlign w:val="center"/>
          </w:tcPr>
          <w:p w14:paraId="1366D6DB" w14:textId="77777777" w:rsidR="00A75059" w:rsidRPr="00BE784D" w:rsidRDefault="00A75059" w:rsidP="0038305B">
            <w:pPr>
              <w:pStyle w:val="Formulario"/>
              <w:jc w:val="center"/>
              <w:rPr>
                <w:rFonts w:ascii="Arial" w:hAnsi="Arial" w:cs="Arial"/>
                <w:b/>
                <w:sz w:val="18"/>
                <w:szCs w:val="18"/>
              </w:rPr>
            </w:pPr>
            <w:r w:rsidRPr="00BE784D">
              <w:rPr>
                <w:rFonts w:ascii="Arial" w:hAnsi="Arial" w:cs="Arial"/>
                <w:b/>
                <w:sz w:val="18"/>
                <w:szCs w:val="18"/>
              </w:rPr>
              <w:t>Documentos administrativos en fotocopias simples</w:t>
            </w:r>
          </w:p>
        </w:tc>
        <w:tc>
          <w:tcPr>
            <w:tcW w:w="1434" w:type="dxa"/>
            <w:shd w:val="clear" w:color="auto" w:fill="CCFFCC"/>
          </w:tcPr>
          <w:p w14:paraId="6B4D4475" w14:textId="77777777" w:rsidR="00A75059" w:rsidRPr="00BE784D" w:rsidRDefault="00A75059">
            <w:pPr>
              <w:pStyle w:val="Formulario"/>
              <w:rPr>
                <w:rFonts w:ascii="Arial" w:hAnsi="Arial" w:cs="Arial"/>
                <w:b/>
                <w:sz w:val="18"/>
                <w:szCs w:val="18"/>
              </w:rPr>
            </w:pPr>
          </w:p>
        </w:tc>
        <w:tc>
          <w:tcPr>
            <w:tcW w:w="1458" w:type="dxa"/>
            <w:shd w:val="clear" w:color="auto" w:fill="CCFFCC"/>
          </w:tcPr>
          <w:p w14:paraId="0E481F7D" w14:textId="77777777" w:rsidR="00A75059" w:rsidRPr="00BE784D" w:rsidRDefault="00A75059">
            <w:pPr>
              <w:pStyle w:val="Formulario"/>
              <w:rPr>
                <w:rFonts w:ascii="Arial" w:hAnsi="Arial" w:cs="Arial"/>
                <w:b/>
                <w:sz w:val="18"/>
                <w:szCs w:val="18"/>
              </w:rPr>
            </w:pPr>
          </w:p>
        </w:tc>
      </w:tr>
      <w:tr w:rsidR="00BE784D" w:rsidRPr="00BE784D" w14:paraId="15ADFE95" w14:textId="77777777" w:rsidTr="00E65112">
        <w:tc>
          <w:tcPr>
            <w:tcW w:w="6179" w:type="dxa"/>
            <w:vAlign w:val="center"/>
          </w:tcPr>
          <w:p w14:paraId="36266680" w14:textId="77777777"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b/>
                <w:i/>
                <w:sz w:val="18"/>
                <w:szCs w:val="18"/>
              </w:rPr>
              <w:t>Modelo 9</w:t>
            </w:r>
            <w:r w:rsidRPr="00BE784D">
              <w:rPr>
                <w:rFonts w:ascii="Arial" w:hAnsi="Arial" w:cs="Arial"/>
                <w:sz w:val="18"/>
                <w:szCs w:val="18"/>
              </w:rPr>
              <w:t>. Curriculum Vitae del Gerente de Auditoría, Abogado, especialistas, auditores, adjuntando copia de la cédula de identidad.</w:t>
            </w:r>
          </w:p>
        </w:tc>
        <w:tc>
          <w:tcPr>
            <w:tcW w:w="1434" w:type="dxa"/>
          </w:tcPr>
          <w:p w14:paraId="7A370DF2" w14:textId="77777777" w:rsidR="00A75059" w:rsidRPr="00BE784D" w:rsidRDefault="00A75059">
            <w:pPr>
              <w:pStyle w:val="Formulario"/>
              <w:jc w:val="center"/>
              <w:rPr>
                <w:rFonts w:ascii="Arial" w:hAnsi="Arial" w:cs="Arial"/>
                <w:sz w:val="18"/>
                <w:szCs w:val="18"/>
              </w:rPr>
            </w:pPr>
          </w:p>
        </w:tc>
        <w:tc>
          <w:tcPr>
            <w:tcW w:w="1458" w:type="dxa"/>
          </w:tcPr>
          <w:p w14:paraId="2D1EE7C3" w14:textId="77777777" w:rsidR="00A75059" w:rsidRPr="00BE784D" w:rsidRDefault="00A75059">
            <w:pPr>
              <w:pStyle w:val="Formulario"/>
              <w:rPr>
                <w:rFonts w:ascii="Arial" w:hAnsi="Arial" w:cs="Arial"/>
                <w:sz w:val="18"/>
                <w:szCs w:val="18"/>
              </w:rPr>
            </w:pPr>
          </w:p>
        </w:tc>
      </w:tr>
      <w:tr w:rsidR="00BE784D" w:rsidRPr="00BE784D" w14:paraId="00BB842F" w14:textId="77777777" w:rsidTr="00E65112">
        <w:tc>
          <w:tcPr>
            <w:tcW w:w="6179" w:type="dxa"/>
            <w:vAlign w:val="center"/>
          </w:tcPr>
          <w:p w14:paraId="4F0C4C55" w14:textId="77777777"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b/>
                <w:i/>
                <w:sz w:val="18"/>
                <w:szCs w:val="18"/>
              </w:rPr>
              <w:t>Modelo 10</w:t>
            </w:r>
            <w:r w:rsidRPr="00BE784D">
              <w:rPr>
                <w:rFonts w:ascii="Arial" w:hAnsi="Arial" w:cs="Arial"/>
                <w:sz w:val="18"/>
                <w:szCs w:val="18"/>
              </w:rPr>
              <w:t>.  Cronograma de Actividades.</w:t>
            </w:r>
          </w:p>
        </w:tc>
        <w:tc>
          <w:tcPr>
            <w:tcW w:w="1434" w:type="dxa"/>
          </w:tcPr>
          <w:p w14:paraId="25D9272E" w14:textId="77777777" w:rsidR="00A75059" w:rsidRPr="00BE784D" w:rsidRDefault="00A75059">
            <w:pPr>
              <w:pStyle w:val="Formulario"/>
              <w:jc w:val="center"/>
              <w:rPr>
                <w:rFonts w:ascii="Arial" w:hAnsi="Arial" w:cs="Arial"/>
                <w:sz w:val="18"/>
                <w:szCs w:val="18"/>
              </w:rPr>
            </w:pPr>
          </w:p>
        </w:tc>
        <w:tc>
          <w:tcPr>
            <w:tcW w:w="1458" w:type="dxa"/>
          </w:tcPr>
          <w:p w14:paraId="16C0E26F" w14:textId="77777777" w:rsidR="00A75059" w:rsidRPr="00BE784D" w:rsidRDefault="00A75059">
            <w:pPr>
              <w:pStyle w:val="Formulario"/>
              <w:rPr>
                <w:rFonts w:ascii="Arial" w:hAnsi="Arial" w:cs="Arial"/>
                <w:sz w:val="18"/>
                <w:szCs w:val="18"/>
              </w:rPr>
            </w:pPr>
          </w:p>
        </w:tc>
      </w:tr>
      <w:tr w:rsidR="00BE784D" w:rsidRPr="00BE784D" w14:paraId="4731269F" w14:textId="77777777" w:rsidTr="00E65112">
        <w:tc>
          <w:tcPr>
            <w:tcW w:w="6179" w:type="dxa"/>
            <w:vAlign w:val="center"/>
          </w:tcPr>
          <w:p w14:paraId="34CAB9F8" w14:textId="77777777"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sz w:val="18"/>
                <w:szCs w:val="18"/>
              </w:rPr>
              <w:t>Fotocopia del Balance General y del Estado de Resultados, de acuerdo con lo señalado en el numeral 7.4.1 de Preparación de las Propuestas.</w:t>
            </w:r>
          </w:p>
          <w:p w14:paraId="604D3017" w14:textId="77777777" w:rsidR="00A75059" w:rsidRPr="00BE784D" w:rsidRDefault="00A75059">
            <w:pPr>
              <w:pStyle w:val="Formulario"/>
              <w:ind w:left="284" w:firstLine="16"/>
              <w:rPr>
                <w:rFonts w:ascii="Arial" w:hAnsi="Arial" w:cs="Arial"/>
                <w:sz w:val="18"/>
                <w:szCs w:val="18"/>
              </w:rPr>
            </w:pPr>
            <w:r w:rsidRPr="00BE784D">
              <w:rPr>
                <w:rFonts w:ascii="Arial" w:hAnsi="Arial" w:cs="Arial"/>
                <w:i/>
                <w:sz w:val="18"/>
                <w:szCs w:val="18"/>
              </w:rPr>
              <w:t>(Si la empresa es de reciente creación, presentará su Balance de Apertura y Balance General a la fecha.).</w:t>
            </w:r>
          </w:p>
        </w:tc>
        <w:tc>
          <w:tcPr>
            <w:tcW w:w="1434" w:type="dxa"/>
          </w:tcPr>
          <w:p w14:paraId="0C3AD543" w14:textId="77777777" w:rsidR="00A75059" w:rsidRPr="00BE784D" w:rsidRDefault="00A75059">
            <w:pPr>
              <w:pStyle w:val="Formulario"/>
              <w:jc w:val="center"/>
              <w:rPr>
                <w:rFonts w:ascii="Arial" w:hAnsi="Arial" w:cs="Arial"/>
                <w:sz w:val="18"/>
                <w:szCs w:val="18"/>
              </w:rPr>
            </w:pPr>
          </w:p>
        </w:tc>
        <w:tc>
          <w:tcPr>
            <w:tcW w:w="1458" w:type="dxa"/>
          </w:tcPr>
          <w:p w14:paraId="4814208A" w14:textId="77777777" w:rsidR="00A75059" w:rsidRPr="00BE784D" w:rsidRDefault="00A75059">
            <w:pPr>
              <w:pStyle w:val="Formulario"/>
              <w:rPr>
                <w:rFonts w:ascii="Arial" w:hAnsi="Arial" w:cs="Arial"/>
                <w:sz w:val="18"/>
                <w:szCs w:val="18"/>
              </w:rPr>
            </w:pPr>
          </w:p>
        </w:tc>
      </w:tr>
      <w:tr w:rsidR="00A75059" w:rsidRPr="00BE784D" w14:paraId="2C4BDDF3" w14:textId="77777777" w:rsidTr="00E65112">
        <w:tc>
          <w:tcPr>
            <w:tcW w:w="6179" w:type="dxa"/>
            <w:vAlign w:val="center"/>
          </w:tcPr>
          <w:p w14:paraId="43A38F75" w14:textId="617B2F69" w:rsidR="00A75059" w:rsidRPr="00BE784D" w:rsidRDefault="00A75059" w:rsidP="00656985">
            <w:pPr>
              <w:pStyle w:val="Formulario"/>
              <w:numPr>
                <w:ilvl w:val="3"/>
                <w:numId w:val="25"/>
              </w:numPr>
              <w:tabs>
                <w:tab w:val="clear" w:pos="3716"/>
                <w:tab w:val="num" w:pos="300"/>
              </w:tabs>
              <w:ind w:left="300" w:hanging="300"/>
              <w:rPr>
                <w:rFonts w:ascii="Arial" w:hAnsi="Arial" w:cs="Arial"/>
                <w:sz w:val="18"/>
                <w:szCs w:val="18"/>
              </w:rPr>
            </w:pPr>
            <w:r w:rsidRPr="00BE784D">
              <w:rPr>
                <w:rFonts w:ascii="Arial" w:hAnsi="Arial" w:cs="Arial"/>
                <w:sz w:val="18"/>
                <w:szCs w:val="18"/>
              </w:rPr>
              <w:t>Fotocopia de la Declaración Jurada de Pago de Impuestos a las Utilidades, con el sello del Banco.</w:t>
            </w:r>
          </w:p>
          <w:p w14:paraId="74C35258" w14:textId="77777777" w:rsidR="00A75059" w:rsidRPr="00BE784D" w:rsidRDefault="00A75059">
            <w:pPr>
              <w:pStyle w:val="Formulario"/>
              <w:rPr>
                <w:rFonts w:ascii="Arial" w:hAnsi="Arial" w:cs="Arial"/>
                <w:sz w:val="18"/>
                <w:szCs w:val="18"/>
              </w:rPr>
            </w:pPr>
            <w:r w:rsidRPr="00BE784D">
              <w:rPr>
                <w:rFonts w:ascii="Arial" w:hAnsi="Arial" w:cs="Arial"/>
                <w:sz w:val="18"/>
                <w:szCs w:val="18"/>
              </w:rPr>
              <w:t xml:space="preserve">      (Excepto las empresas de reciente creación)</w:t>
            </w:r>
          </w:p>
        </w:tc>
        <w:tc>
          <w:tcPr>
            <w:tcW w:w="1434" w:type="dxa"/>
          </w:tcPr>
          <w:p w14:paraId="043AE7D1" w14:textId="77777777" w:rsidR="00A75059" w:rsidRPr="00BE784D" w:rsidRDefault="00A75059">
            <w:pPr>
              <w:pStyle w:val="Formulario"/>
              <w:jc w:val="center"/>
              <w:rPr>
                <w:rFonts w:ascii="Arial" w:hAnsi="Arial" w:cs="Arial"/>
                <w:sz w:val="18"/>
                <w:szCs w:val="18"/>
              </w:rPr>
            </w:pPr>
          </w:p>
        </w:tc>
        <w:tc>
          <w:tcPr>
            <w:tcW w:w="1458" w:type="dxa"/>
          </w:tcPr>
          <w:p w14:paraId="62DBFB7D" w14:textId="77777777" w:rsidR="00A75059" w:rsidRPr="00BE784D" w:rsidRDefault="00A75059">
            <w:pPr>
              <w:pStyle w:val="Formulario"/>
              <w:rPr>
                <w:rFonts w:ascii="Arial" w:hAnsi="Arial" w:cs="Arial"/>
                <w:sz w:val="18"/>
                <w:szCs w:val="18"/>
              </w:rPr>
            </w:pPr>
          </w:p>
        </w:tc>
      </w:tr>
    </w:tbl>
    <w:p w14:paraId="758E908F" w14:textId="77777777" w:rsidR="00A75059" w:rsidRPr="00BE784D" w:rsidRDefault="00A75059">
      <w:pPr>
        <w:pStyle w:val="Formulario"/>
        <w:rPr>
          <w:rFonts w:ascii="Arial" w:hAnsi="Arial" w:cs="Arial"/>
          <w:sz w:val="14"/>
        </w:rPr>
      </w:pPr>
    </w:p>
    <w:p w14:paraId="794CC39E" w14:textId="77777777" w:rsidR="00A75059" w:rsidRPr="00BE784D" w:rsidRDefault="00A75059" w:rsidP="0085411D">
      <w:pPr>
        <w:pStyle w:val="Formulario"/>
        <w:ind w:left="826" w:right="8" w:hanging="684"/>
        <w:rPr>
          <w:rFonts w:ascii="Arial" w:hAnsi="Arial" w:cs="Arial"/>
          <w:sz w:val="18"/>
          <w:szCs w:val="18"/>
        </w:rPr>
      </w:pPr>
      <w:r w:rsidRPr="00BE784D">
        <w:rPr>
          <w:rFonts w:ascii="Arial" w:hAnsi="Arial" w:cs="Arial"/>
          <w:b/>
          <w:sz w:val="18"/>
          <w:szCs w:val="18"/>
        </w:rPr>
        <w:t>NOTA</w:t>
      </w:r>
      <w:r w:rsidRPr="00BE784D">
        <w:rPr>
          <w:rFonts w:ascii="Arial" w:hAnsi="Arial" w:cs="Arial"/>
          <w:sz w:val="18"/>
          <w:szCs w:val="18"/>
        </w:rPr>
        <w:t xml:space="preserve">: </w:t>
      </w:r>
      <w:r w:rsidRPr="00BE784D">
        <w:rPr>
          <w:rFonts w:ascii="Arial" w:hAnsi="Arial" w:cs="Arial"/>
          <w:sz w:val="18"/>
          <w:szCs w:val="18"/>
        </w:rPr>
        <w:tab/>
        <w:t xml:space="preserve">Estos documentos no solamente deben ser presentados, sino también </w:t>
      </w:r>
      <w:r w:rsidRPr="00BE784D">
        <w:rPr>
          <w:rFonts w:ascii="Arial" w:hAnsi="Arial" w:cs="Arial"/>
          <w:b/>
          <w:sz w:val="18"/>
          <w:szCs w:val="18"/>
          <w:u w:val="single"/>
        </w:rPr>
        <w:t>cumplir con las condiciones de validez requeridas por la Entidad</w:t>
      </w:r>
      <w:r w:rsidRPr="00BE784D">
        <w:rPr>
          <w:rFonts w:ascii="Arial" w:hAnsi="Arial" w:cs="Arial"/>
          <w:sz w:val="18"/>
          <w:szCs w:val="18"/>
        </w:rPr>
        <w:t>.</w:t>
      </w:r>
    </w:p>
    <w:p w14:paraId="3B40C519" w14:textId="77777777" w:rsidR="009D097F" w:rsidRPr="00BE784D" w:rsidRDefault="006F6445" w:rsidP="006F6445">
      <w:pPr>
        <w:rPr>
          <w:rFonts w:ascii="Arial" w:hAnsi="Arial" w:cs="Arial"/>
          <w:sz w:val="12"/>
          <w:szCs w:val="18"/>
          <w:lang w:val="es-ES_tradnl"/>
        </w:rPr>
      </w:pPr>
      <w:r w:rsidRPr="00BE784D">
        <w:rPr>
          <w:rFonts w:ascii="Arial" w:hAnsi="Arial" w:cs="Arial"/>
          <w:sz w:val="18"/>
          <w:szCs w:val="18"/>
          <w:lang w:val="es-ES_tradnl"/>
        </w:rPr>
        <w:t xml:space="preserve">   </w:t>
      </w:r>
    </w:p>
    <w:p w14:paraId="7D92D255" w14:textId="3ED61910" w:rsidR="006F6445" w:rsidRPr="00BE784D" w:rsidRDefault="006F6445" w:rsidP="006F6445">
      <w:pPr>
        <w:rPr>
          <w:rFonts w:ascii="Arial" w:hAnsi="Arial" w:cs="Arial"/>
          <w:sz w:val="18"/>
          <w:szCs w:val="18"/>
          <w:lang w:val="es-ES_tradnl"/>
        </w:rPr>
      </w:pPr>
      <w:r w:rsidRPr="00BE784D">
        <w:rPr>
          <w:rFonts w:ascii="Arial" w:hAnsi="Arial" w:cs="Arial"/>
          <w:sz w:val="18"/>
          <w:szCs w:val="18"/>
          <w:lang w:val="es-ES_tradnl"/>
        </w:rPr>
        <w:t>(1)Los documentos señalados no aplican para profesionales independientes.</w:t>
      </w:r>
    </w:p>
    <w:p w14:paraId="568ACE70" w14:textId="55D79BDF" w:rsidR="006F6445" w:rsidRPr="00462C38" w:rsidRDefault="00A75059">
      <w:pPr>
        <w:rPr>
          <w:rFonts w:ascii="Arial" w:hAnsi="Arial" w:cs="Arial"/>
          <w:sz w:val="12"/>
          <w:lang w:val="es-ES_tradnl"/>
        </w:rPr>
      </w:pPr>
      <w:r w:rsidRPr="00BE784D">
        <w:rPr>
          <w:rFonts w:ascii="Arial" w:hAnsi="Arial" w:cs="Arial"/>
          <w:sz w:val="20"/>
          <w:lang w:val="es-ES_tradnl"/>
        </w:rPr>
        <w:br w:type="page"/>
      </w:r>
    </w:p>
    <w:p w14:paraId="28D18D09" w14:textId="401FA1C6" w:rsidR="006F6445" w:rsidRPr="00BE784D" w:rsidRDefault="006F6445" w:rsidP="006F6445">
      <w:pPr>
        <w:pStyle w:val="Ttulo"/>
        <w:spacing w:line="480" w:lineRule="auto"/>
        <w:rPr>
          <w:i w:val="0"/>
          <w:u w:val="none"/>
        </w:rPr>
      </w:pPr>
      <w:r w:rsidRPr="00BE784D">
        <w:rPr>
          <w:i w:val="0"/>
          <w:u w:val="none"/>
        </w:rPr>
        <w:lastRenderedPageBreak/>
        <w:t>Aplicación del Formulario F-6215</w:t>
      </w:r>
    </w:p>
    <w:p w14:paraId="0A1C4D8B" w14:textId="3BEB8101"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OBJETIVO DEL FORMULARIO</w:t>
      </w:r>
      <w:r w:rsidRPr="00BE784D">
        <w:rPr>
          <w:rFonts w:ascii="Arial" w:hAnsi="Arial" w:cs="Arial"/>
          <w:sz w:val="20"/>
          <w:lang w:val="es-MX"/>
        </w:rPr>
        <w:t>: Establecer los criteri</w:t>
      </w:r>
      <w:r w:rsidR="00462C38">
        <w:rPr>
          <w:rFonts w:ascii="Arial" w:hAnsi="Arial" w:cs="Arial"/>
          <w:sz w:val="20"/>
          <w:lang w:val="es-MX"/>
        </w:rPr>
        <w:t>-+</w:t>
      </w:r>
      <w:r w:rsidRPr="00BE784D">
        <w:rPr>
          <w:rFonts w:ascii="Arial" w:hAnsi="Arial" w:cs="Arial"/>
          <w:sz w:val="20"/>
          <w:lang w:val="es-MX"/>
        </w:rPr>
        <w:t xml:space="preserve">os para la evaluación de los documentos legales y administrativos del sobre “A”. </w:t>
      </w:r>
    </w:p>
    <w:p w14:paraId="7AD7749B"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ALCANCE</w:t>
      </w:r>
      <w:r w:rsidRPr="00BE784D">
        <w:rPr>
          <w:rFonts w:ascii="Arial" w:hAnsi="Arial" w:cs="Arial"/>
          <w:sz w:val="20"/>
          <w:lang w:val="es-MX"/>
        </w:rPr>
        <w:t>: El Formulario F-6215 es de aplicación obligatoria para todas las entidades públicas durante el proceso de contratación de Servicios de Auditoría en apoyo al Control Externo Posterior.</w:t>
      </w:r>
    </w:p>
    <w:p w14:paraId="36A15778" w14:textId="5BDAAED5"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INSTRUCCIONES</w:t>
      </w:r>
      <w:r w:rsidRPr="00BE784D">
        <w:rPr>
          <w:rFonts w:ascii="Arial" w:hAnsi="Arial" w:cs="Arial"/>
          <w:sz w:val="20"/>
          <w:lang w:val="es-MX"/>
        </w:rPr>
        <w:t>: Llenar solo las casillas “</w:t>
      </w:r>
      <w:r w:rsidR="00992AED" w:rsidRPr="00BE784D">
        <w:rPr>
          <w:rFonts w:ascii="Arial" w:hAnsi="Arial" w:cs="Arial"/>
          <w:sz w:val="20"/>
          <w:lang w:val="es-MX"/>
        </w:rPr>
        <w:t>Cumple</w:t>
      </w:r>
      <w:r w:rsidRPr="00BE784D">
        <w:rPr>
          <w:rFonts w:ascii="Arial" w:hAnsi="Arial" w:cs="Arial"/>
          <w:sz w:val="20"/>
          <w:lang w:val="es-MX"/>
        </w:rPr>
        <w:t xml:space="preserve">” o “No </w:t>
      </w:r>
      <w:r w:rsidR="00992AED" w:rsidRPr="00BE784D">
        <w:rPr>
          <w:rFonts w:ascii="Arial" w:hAnsi="Arial" w:cs="Arial"/>
          <w:sz w:val="20"/>
          <w:lang w:val="es-MX"/>
        </w:rPr>
        <w:t>Cumple</w:t>
      </w:r>
      <w:r w:rsidRPr="00BE784D">
        <w:rPr>
          <w:rFonts w:ascii="Arial" w:hAnsi="Arial" w:cs="Arial"/>
          <w:sz w:val="20"/>
          <w:lang w:val="es-MX"/>
        </w:rPr>
        <w:t>” con una “X” de acuerdo a la documentación efectivamente presentada por la entidad proponente.</w:t>
      </w:r>
    </w:p>
    <w:p w14:paraId="66A5657E"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EMISIÓN</w:t>
      </w:r>
      <w:r w:rsidRPr="00BE784D">
        <w:rPr>
          <w:rFonts w:ascii="Arial" w:hAnsi="Arial" w:cs="Arial"/>
          <w:sz w:val="20"/>
          <w:lang w:val="es-MX"/>
        </w:rPr>
        <w:t>: Los formularios serán emitidos por las Entidades Públicas a través de sus respectivas unidades administrativas.</w:t>
      </w:r>
    </w:p>
    <w:p w14:paraId="723376E0"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FRECUENCIA</w:t>
      </w:r>
      <w:r w:rsidRPr="00BE784D">
        <w:rPr>
          <w:rFonts w:ascii="Arial" w:hAnsi="Arial" w:cs="Arial"/>
          <w:sz w:val="20"/>
          <w:lang w:val="es-MX"/>
        </w:rPr>
        <w:t>: Según la cantidad de procesos de contratación de Servicios de Auditoría en apoyo al Control Externo Posterior realizados durante la gestión.</w:t>
      </w:r>
    </w:p>
    <w:p w14:paraId="3B6462FD" w14:textId="77777777" w:rsidR="006F6445" w:rsidRPr="00BE784D" w:rsidRDefault="006F6445" w:rsidP="006F6445">
      <w:pPr>
        <w:spacing w:line="480" w:lineRule="auto"/>
        <w:jc w:val="both"/>
        <w:rPr>
          <w:rFonts w:ascii="Arial" w:hAnsi="Arial" w:cs="Arial"/>
          <w:b/>
          <w:sz w:val="20"/>
          <w:lang w:val="es-MX"/>
        </w:rPr>
      </w:pPr>
      <w:r w:rsidRPr="00BE784D">
        <w:rPr>
          <w:rFonts w:ascii="Arial" w:hAnsi="Arial" w:cs="Arial"/>
          <w:b/>
          <w:sz w:val="20"/>
          <w:lang w:val="es-MX"/>
        </w:rPr>
        <w:t>DISTRIBUCIÓN</w:t>
      </w:r>
      <w:r w:rsidRPr="00BE784D">
        <w:rPr>
          <w:rFonts w:ascii="Arial" w:hAnsi="Arial" w:cs="Arial"/>
          <w:sz w:val="20"/>
          <w:lang w:val="es-MX"/>
        </w:rPr>
        <w:t>: Solamente un original para cada proponente y por cada proceso de contratación.</w:t>
      </w:r>
    </w:p>
    <w:p w14:paraId="1536683E"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DENOMINACIÓN OFICIAL</w:t>
      </w:r>
      <w:r w:rsidRPr="00BE784D">
        <w:rPr>
          <w:rFonts w:ascii="Arial" w:hAnsi="Arial" w:cs="Arial"/>
          <w:sz w:val="20"/>
          <w:lang w:val="es-MX"/>
        </w:rPr>
        <w:t>: Evaluación de los documentos legales y administrativos del sobre “A”.</w:t>
      </w:r>
    </w:p>
    <w:p w14:paraId="6349CE50" w14:textId="77777777" w:rsidR="006F6445" w:rsidRPr="00BE784D" w:rsidRDefault="006F6445" w:rsidP="006F6445">
      <w:pPr>
        <w:spacing w:line="480" w:lineRule="auto"/>
        <w:jc w:val="both"/>
        <w:rPr>
          <w:rFonts w:ascii="Arial" w:hAnsi="Arial" w:cs="Arial"/>
          <w:sz w:val="20"/>
          <w:lang w:val="pt-BR"/>
        </w:rPr>
      </w:pPr>
      <w:r w:rsidRPr="00BE784D">
        <w:rPr>
          <w:rFonts w:ascii="Arial" w:hAnsi="Arial" w:cs="Arial"/>
          <w:b/>
          <w:sz w:val="20"/>
          <w:lang w:val="pt-BR"/>
        </w:rPr>
        <w:t>CÓDIGO OFICIAL</w:t>
      </w:r>
      <w:r w:rsidRPr="00BE784D">
        <w:rPr>
          <w:rFonts w:ascii="Arial" w:hAnsi="Arial" w:cs="Arial"/>
          <w:sz w:val="20"/>
          <w:lang w:val="pt-BR"/>
        </w:rPr>
        <w:t>: F-6215.</w:t>
      </w:r>
    </w:p>
    <w:p w14:paraId="217CD152" w14:textId="77777777" w:rsidR="006F6445" w:rsidRPr="00BE784D" w:rsidRDefault="006F6445" w:rsidP="006F6445">
      <w:pPr>
        <w:spacing w:line="480" w:lineRule="auto"/>
        <w:jc w:val="both"/>
        <w:rPr>
          <w:rFonts w:ascii="Arial" w:hAnsi="Arial" w:cs="Arial"/>
          <w:sz w:val="20"/>
          <w:lang w:val="pt-BR"/>
        </w:rPr>
      </w:pPr>
      <w:r w:rsidRPr="00BE784D">
        <w:rPr>
          <w:rFonts w:ascii="Arial" w:hAnsi="Arial" w:cs="Arial"/>
          <w:b/>
          <w:sz w:val="20"/>
          <w:lang w:val="pt-BR"/>
        </w:rPr>
        <w:t xml:space="preserve">CÓDIGO DE </w:t>
      </w:r>
      <w:smartTag w:uri="urn:schemas-microsoft-com:office:smarttags" w:element="PersonName">
        <w:smartTagPr>
          <w:attr w:name="ProductID" w:val="LA NORMA"/>
        </w:smartTagPr>
        <w:r w:rsidRPr="00BE784D">
          <w:rPr>
            <w:rFonts w:ascii="Arial" w:hAnsi="Arial" w:cs="Arial"/>
            <w:b/>
            <w:sz w:val="20"/>
            <w:lang w:val="pt-BR"/>
          </w:rPr>
          <w:t>LA NORMA</w:t>
        </w:r>
      </w:smartTag>
      <w:r w:rsidRPr="00BE784D">
        <w:rPr>
          <w:rFonts w:ascii="Arial" w:hAnsi="Arial" w:cs="Arial"/>
          <w:sz w:val="20"/>
          <w:lang w:val="pt-BR"/>
        </w:rPr>
        <w:t>: R/CE-09/08.</w:t>
      </w:r>
    </w:p>
    <w:p w14:paraId="4C76ECBD"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NUMERACIÓN DE CONTROL</w:t>
      </w:r>
      <w:r w:rsidRPr="00BE784D">
        <w:rPr>
          <w:rFonts w:ascii="Arial" w:hAnsi="Arial" w:cs="Arial"/>
          <w:sz w:val="20"/>
          <w:lang w:val="es-MX"/>
        </w:rPr>
        <w:t>: Establecida de acuerdo a las necesidades de Registro de cada entidad pública contratante.</w:t>
      </w:r>
    </w:p>
    <w:p w14:paraId="0964E01C"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TAMAÑO</w:t>
      </w:r>
      <w:r w:rsidRPr="00BE784D">
        <w:rPr>
          <w:rFonts w:ascii="Arial" w:hAnsi="Arial" w:cs="Arial"/>
          <w:sz w:val="20"/>
          <w:lang w:val="es-MX"/>
        </w:rPr>
        <w:t>: 21,59 x 27,94.</w:t>
      </w:r>
    </w:p>
    <w:p w14:paraId="7DF656A7"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COLOR</w:t>
      </w:r>
      <w:r w:rsidRPr="00BE784D">
        <w:rPr>
          <w:rFonts w:ascii="Arial" w:hAnsi="Arial" w:cs="Arial"/>
          <w:sz w:val="20"/>
          <w:lang w:val="es-MX"/>
        </w:rPr>
        <w:t>: Blanco.</w:t>
      </w:r>
    </w:p>
    <w:p w14:paraId="261E8411" w14:textId="77777777" w:rsidR="006F6445" w:rsidRPr="00BE784D" w:rsidRDefault="006F6445">
      <w:pPr>
        <w:rPr>
          <w:rFonts w:ascii="Arial" w:hAnsi="Arial" w:cs="Arial"/>
          <w:sz w:val="20"/>
          <w:lang w:val="es-ES_tradnl"/>
        </w:rPr>
      </w:pPr>
    </w:p>
    <w:p w14:paraId="4FA5D696" w14:textId="77777777" w:rsidR="00A75059" w:rsidRPr="00BE784D" w:rsidRDefault="00A75059">
      <w:pPr>
        <w:rPr>
          <w:rFonts w:ascii="Arial" w:hAnsi="Arial" w:cs="Arial"/>
          <w:sz w:val="20"/>
          <w:lang w:val="es-ES_tradnl"/>
        </w:rPr>
      </w:pPr>
    </w:p>
    <w:p w14:paraId="28262909" w14:textId="5796062B" w:rsidR="00A75059" w:rsidRPr="00BE784D" w:rsidRDefault="00A75059">
      <w:pPr>
        <w:rPr>
          <w:rFonts w:ascii="Arial" w:hAnsi="Arial" w:cs="Arial"/>
          <w:sz w:val="20"/>
          <w:lang w:val="es-ES_tradnl"/>
        </w:rPr>
      </w:pPr>
    </w:p>
    <w:p w14:paraId="5B01115D" w14:textId="77777777" w:rsidR="001F538A" w:rsidRPr="00BE784D" w:rsidRDefault="001F538A" w:rsidP="00AE120F">
      <w:pPr>
        <w:pStyle w:val="Ttulo3"/>
        <w:jc w:val="center"/>
        <w:rPr>
          <w:rFonts w:ascii="Arial" w:hAnsi="Arial" w:cs="Arial"/>
          <w:b/>
          <w:sz w:val="20"/>
        </w:rPr>
      </w:pPr>
      <w:bookmarkStart w:id="84" w:name="_Toc421719413"/>
    </w:p>
    <w:p w14:paraId="5304077B" w14:textId="77777777" w:rsidR="001F538A" w:rsidRPr="00BE784D" w:rsidRDefault="001F538A" w:rsidP="00AE120F">
      <w:pPr>
        <w:pStyle w:val="Ttulo3"/>
        <w:jc w:val="center"/>
        <w:rPr>
          <w:rFonts w:ascii="Arial" w:hAnsi="Arial" w:cs="Arial"/>
          <w:b/>
          <w:sz w:val="20"/>
        </w:rPr>
      </w:pPr>
    </w:p>
    <w:p w14:paraId="3608402A" w14:textId="77777777" w:rsidR="006F6445" w:rsidRPr="00BE784D" w:rsidRDefault="006F6445" w:rsidP="00796E5D">
      <w:pPr>
        <w:jc w:val="center"/>
        <w:rPr>
          <w:rFonts w:ascii="Arial" w:hAnsi="Arial" w:cs="Arial"/>
          <w:b/>
          <w:sz w:val="20"/>
          <w:u w:val="single"/>
        </w:rPr>
      </w:pPr>
    </w:p>
    <w:p w14:paraId="4E450381" w14:textId="77777777" w:rsidR="006F6445" w:rsidRPr="00BE784D" w:rsidRDefault="006F6445">
      <w:pPr>
        <w:rPr>
          <w:rFonts w:ascii="Arial" w:hAnsi="Arial" w:cs="Arial"/>
          <w:b/>
          <w:sz w:val="20"/>
          <w:u w:val="single"/>
        </w:rPr>
      </w:pPr>
      <w:r w:rsidRPr="00BE784D">
        <w:rPr>
          <w:rFonts w:ascii="Arial" w:hAnsi="Arial" w:cs="Arial"/>
          <w:b/>
          <w:sz w:val="20"/>
          <w:u w:val="single"/>
        </w:rPr>
        <w:br w:type="page"/>
      </w:r>
    </w:p>
    <w:p w14:paraId="48A45C55" w14:textId="77777777" w:rsidR="006F6445" w:rsidRPr="00BE784D" w:rsidRDefault="006F6445" w:rsidP="00796E5D">
      <w:pPr>
        <w:jc w:val="center"/>
        <w:rPr>
          <w:rFonts w:ascii="Arial" w:hAnsi="Arial" w:cs="Arial"/>
          <w:b/>
          <w:sz w:val="20"/>
          <w:u w:val="single"/>
        </w:rPr>
      </w:pPr>
    </w:p>
    <w:p w14:paraId="6476F501" w14:textId="77777777" w:rsidR="006F6445" w:rsidRPr="00BE784D" w:rsidRDefault="006F6445" w:rsidP="00796E5D">
      <w:pPr>
        <w:jc w:val="center"/>
        <w:rPr>
          <w:rFonts w:ascii="Arial" w:hAnsi="Arial" w:cs="Arial"/>
          <w:b/>
          <w:sz w:val="20"/>
          <w:u w:val="single"/>
        </w:rPr>
      </w:pPr>
    </w:p>
    <w:p w14:paraId="42A2162F" w14:textId="77777777" w:rsidR="006F6445" w:rsidRPr="00BE784D" w:rsidRDefault="006F6445" w:rsidP="00796E5D">
      <w:pPr>
        <w:jc w:val="center"/>
        <w:rPr>
          <w:rFonts w:ascii="Arial" w:hAnsi="Arial" w:cs="Arial"/>
          <w:b/>
          <w:sz w:val="20"/>
          <w:u w:val="single"/>
        </w:rPr>
      </w:pPr>
    </w:p>
    <w:p w14:paraId="5F39D55A" w14:textId="18F3B141" w:rsidR="006F6445" w:rsidRPr="00BE784D" w:rsidRDefault="006F6445" w:rsidP="00796E5D">
      <w:pPr>
        <w:jc w:val="center"/>
        <w:rPr>
          <w:rFonts w:ascii="Arial" w:hAnsi="Arial" w:cs="Arial"/>
          <w:b/>
          <w:sz w:val="20"/>
          <w:u w:val="single"/>
        </w:rPr>
      </w:pPr>
      <w:r w:rsidRPr="00BE784D">
        <w:rPr>
          <w:rFonts w:ascii="Arial" w:hAnsi="Arial" w:cs="Arial"/>
          <w:noProof/>
          <w:sz w:val="20"/>
          <w:lang w:val="es-BO" w:eastAsia="es-BO"/>
        </w:rPr>
        <mc:AlternateContent>
          <mc:Choice Requires="wpg">
            <w:drawing>
              <wp:anchor distT="0" distB="0" distL="114300" distR="114300" simplePos="0" relativeHeight="251675136" behindDoc="0" locked="0" layoutInCell="1" allowOverlap="1" wp14:anchorId="57E3D325" wp14:editId="5A2805AF">
                <wp:simplePos x="0" y="0"/>
                <wp:positionH relativeFrom="margin">
                  <wp:posOffset>0</wp:posOffset>
                </wp:positionH>
                <wp:positionV relativeFrom="margin">
                  <wp:posOffset>580390</wp:posOffset>
                </wp:positionV>
                <wp:extent cx="5854065" cy="1143000"/>
                <wp:effectExtent l="0" t="0" r="13335" b="19050"/>
                <wp:wrapSquare wrapText="bothSides"/>
                <wp:docPr id="77" name="Grupo 77"/>
                <wp:cNvGraphicFramePr/>
                <a:graphic xmlns:a="http://schemas.openxmlformats.org/drawingml/2006/main">
                  <a:graphicData uri="http://schemas.microsoft.com/office/word/2010/wordprocessingGroup">
                    <wpg:wgp>
                      <wpg:cNvGrpSpPr/>
                      <wpg:grpSpPr>
                        <a:xfrm>
                          <a:off x="0" y="0"/>
                          <a:ext cx="5854065" cy="1143000"/>
                          <a:chOff x="0" y="0"/>
                          <a:chExt cx="5854482" cy="1143152"/>
                        </a:xfrm>
                      </wpg:grpSpPr>
                      <wpg:grpSp>
                        <wpg:cNvPr id="32" name="Group 274"/>
                        <wpg:cNvGrpSpPr>
                          <a:grpSpLocks noChangeAspect="1"/>
                        </wpg:cNvGrpSpPr>
                        <wpg:grpSpPr bwMode="auto">
                          <a:xfrm>
                            <a:off x="2913797" y="20472"/>
                            <a:ext cx="2940685" cy="1122680"/>
                            <a:chOff x="5475" y="1702"/>
                            <a:chExt cx="4136" cy="2085"/>
                          </a:xfrm>
                        </wpg:grpSpPr>
                        <wpg:grpSp>
                          <wpg:cNvPr id="36" name="Group 278"/>
                          <wpg:cNvGrpSpPr>
                            <a:grpSpLocks noChangeAspect="1"/>
                          </wpg:cNvGrpSpPr>
                          <wpg:grpSpPr bwMode="auto">
                            <a:xfrm>
                              <a:off x="5475" y="2857"/>
                              <a:ext cx="2372" cy="784"/>
                              <a:chOff x="6745" y="771"/>
                              <a:chExt cx="2200" cy="784"/>
                            </a:xfrm>
                          </wpg:grpSpPr>
                          <wps:wsp>
                            <wps:cNvPr id="37" name="AutoShape 279"/>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56BE7524" w14:textId="77777777" w:rsidR="00D871DB" w:rsidRDefault="00D871DB" w:rsidP="006F6445">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38" name="Rectangle 280"/>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0BD85" w14:textId="77777777" w:rsidR="00D871DB" w:rsidRDefault="00D871DB" w:rsidP="006F6445">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39" name="Group 281"/>
                          <wpg:cNvGrpSpPr>
                            <a:grpSpLocks noChangeAspect="1"/>
                          </wpg:cNvGrpSpPr>
                          <wpg:grpSpPr bwMode="auto">
                            <a:xfrm>
                              <a:off x="5477" y="2051"/>
                              <a:ext cx="2372" cy="784"/>
                              <a:chOff x="6602" y="1275"/>
                              <a:chExt cx="2200" cy="784"/>
                            </a:xfrm>
                          </wpg:grpSpPr>
                          <wps:wsp>
                            <wps:cNvPr id="40" name="AutoShape 282"/>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2893702F" w14:textId="77777777" w:rsidR="00D871DB" w:rsidRDefault="00D871DB" w:rsidP="006F6445">
                                  <w:pPr>
                                    <w:autoSpaceDE w:val="0"/>
                                    <w:autoSpaceDN w:val="0"/>
                                    <w:adjustRightInd w:val="0"/>
                                    <w:jc w:val="center"/>
                                    <w:rPr>
                                      <w:rFonts w:ascii="Arial" w:hAnsi="Arial" w:cs="Arial"/>
                                      <w:b/>
                                      <w:color w:val="000000"/>
                                      <w:sz w:val="16"/>
                                      <w:szCs w:val="16"/>
                                    </w:rPr>
                                  </w:pPr>
                                  <w:r>
                                    <w:rPr>
                                      <w:rFonts w:ascii="Arial" w:hAnsi="Arial" w:cs="Arial"/>
                                      <w:b/>
                                      <w:color w:val="000000"/>
                                      <w:sz w:val="16"/>
                                      <w:szCs w:val="16"/>
                                    </w:rPr>
                                    <w:t>R/CE-09/08</w:t>
                                  </w:r>
                                </w:p>
                              </w:txbxContent>
                            </wps:txbx>
                            <wps:bodyPr rot="0" vert="horz" wrap="square" lIns="85954" tIns="42977" rIns="85954" bIns="42977" anchor="ctr" anchorCtr="0" upright="1">
                              <a:noAutofit/>
                            </wps:bodyPr>
                          </wps:wsp>
                          <wps:wsp>
                            <wps:cNvPr id="41" name="Rectangle 283"/>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37EE3" w14:textId="77777777" w:rsidR="00D871DB" w:rsidRDefault="00D871DB" w:rsidP="006F6445">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42" name="Text Box 284"/>
                          <wps:cNvSpPr txBox="1">
                            <a:spLocks noChangeAspect="1" noChangeArrowheads="1"/>
                          </wps:cNvSpPr>
                          <wps:spPr bwMode="auto">
                            <a:xfrm>
                              <a:off x="5858" y="1702"/>
                              <a:ext cx="1553" cy="35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78CB4" w14:textId="77777777" w:rsidR="00D871DB" w:rsidRDefault="00D871DB" w:rsidP="006F6445">
                                <w:pPr>
                                  <w:jc w:val="center"/>
                                  <w:rPr>
                                    <w:b/>
                                    <w:sz w:val="16"/>
                                    <w:szCs w:val="16"/>
                                  </w:rPr>
                                </w:pPr>
                                <w:r>
                                  <w:rPr>
                                    <w:b/>
                                    <w:sz w:val="16"/>
                                    <w:szCs w:val="16"/>
                                  </w:rPr>
                                  <w:t>F-6216</w:t>
                                </w:r>
                              </w:p>
                            </w:txbxContent>
                          </wps:txbx>
                          <wps:bodyPr rot="0" vert="horz" wrap="square" lIns="91440" tIns="45720" rIns="91440" bIns="45720" anchor="t" anchorCtr="0" upright="1">
                            <a:noAutofit/>
                          </wps:bodyPr>
                        </wps:wsp>
                        <wps:wsp>
                          <wps:cNvPr id="43" name="Text Box 285"/>
                          <wps:cNvSpPr txBox="1">
                            <a:spLocks noChangeAspect="1" noChangeArrowheads="1"/>
                          </wps:cNvSpPr>
                          <wps:spPr bwMode="auto">
                            <a:xfrm>
                              <a:off x="8001" y="1986"/>
                              <a:ext cx="1610" cy="1801"/>
                            </a:xfrm>
                            <a:prstGeom prst="rect">
                              <a:avLst/>
                            </a:prstGeom>
                            <a:solidFill>
                              <a:srgbClr val="FFFFFF">
                                <a:alpha val="0"/>
                              </a:srgbClr>
                            </a:solidFill>
                            <a:ln w="9525">
                              <a:solidFill>
                                <a:srgbClr val="000000"/>
                              </a:solidFill>
                              <a:prstDash val="lgDash"/>
                              <a:miter lim="800000"/>
                              <a:headEnd/>
                              <a:tailEnd/>
                            </a:ln>
                          </wps:spPr>
                          <wps:txbx>
                            <w:txbxContent>
                              <w:p w14:paraId="360FD88F" w14:textId="77777777" w:rsidR="00D871DB" w:rsidRDefault="00D871DB" w:rsidP="006F6445">
                                <w:pPr>
                                  <w:spacing w:before="60"/>
                                  <w:jc w:val="center"/>
                                  <w:rPr>
                                    <w:b/>
                                  </w:rPr>
                                </w:pPr>
                                <w:r>
                                  <w:object w:dxaOrig="1157" w:dyaOrig="1157" w14:anchorId="4A8D9EBF">
                                    <v:shape id="_x0000_i1028" type="#_x0000_t75" style="width:65.9pt;height:65.9pt" o:ole="">
                                      <v:imagedata r:id="rId17" o:title=""/>
                                    </v:shape>
                                    <o:OLEObject Type="Embed" ProgID="Unknown" ShapeID="_x0000_i1028" DrawAspect="Content" ObjectID="_1848232150" r:id="rId25"/>
                                  </w:object>
                                </w:r>
                              </w:p>
                            </w:txbxContent>
                          </wps:txbx>
                          <wps:bodyPr rot="0" vert="horz" wrap="square" lIns="91440" tIns="45720" rIns="91440" bIns="45720" anchor="t" anchorCtr="0" upright="1">
                            <a:noAutofit/>
                          </wps:bodyPr>
                        </wps:wsp>
                      </wpg:grpSp>
                      <pic:pic xmlns:pic="http://schemas.openxmlformats.org/drawingml/2006/picture">
                        <pic:nvPicPr>
                          <pic:cNvPr id="75" name="Imagen 75"/>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3250" cy="100139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7E3D325" id="Grupo 77" o:spid="_x0000_s1048" style="position:absolute;left:0;text-align:left;margin-left:0;margin-top:45.7pt;width:460.95pt;height:90pt;z-index:251675136;mso-position-horizontal-relative:margin;mso-position-vertical-relative:margin" coordsize="58544,11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">
                <v:group id="Group 274" o:spid="_x0000_s1049" style="position:absolute;left:29137;top:204;width:29407;height:11227" coordorigin="5475,1702" coordsize="4136,20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o:lock v:ext="edit" aspectratio="t"/>
                  <v:group id="Group 278" o:spid="_x0000_s1050"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o:lock v:ext="edit" aspectratio="t"/>
                    <v:roundrect id="AutoShape 279" o:spid="_x0000_s1051"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dIvsIA&#10;AADbAAAADwAAAGRycy9kb3ducmV2LnhtbESPQWvCQBSE7wX/w/IEL6VuYkvVmI1IQNDeqvb+yD6T&#10;YPZtyK4x/vuuIHgcZuYbJl0PphE9da62rCCeRiCIC6trLhWcjtuPBQjnkTU2lknBnRyss9Fbiom2&#10;N/6l/uBLESDsElRQed8mUrqiIoNualvi4J1tZ9AH2ZVSd3gLcNPIWRR9S4M1h4UKW8orKi6Hq1Hw&#10;NdMxnu+XXUxu85fPl/RT7t+VmoyHzQqEp8G/ws/2Tiv4nMPjS/gB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p0i+wgAAANsAAAAPAAAAAAAAAAAAAAAAAJgCAABkcnMvZG93&#10;bnJldi54bWxQSwUGAAAAAAQABAD1AAAAhwMAAAAA&#10;" filled="f" fillcolor="#0c9">
                      <o:lock v:ext="edit" aspectratio="t"/>
                      <v:textbox inset="2.38761mm,1.1938mm,2.38761mm,1.1938mm">
                        <w:txbxContent>
                          <w:p w14:paraId="56BE7524" w14:textId="77777777" w:rsidR="00D871DB" w:rsidRDefault="00D871DB" w:rsidP="006F6445">
                            <w:pPr>
                              <w:autoSpaceDE w:val="0"/>
                              <w:autoSpaceDN w:val="0"/>
                              <w:adjustRightInd w:val="0"/>
                              <w:rPr>
                                <w:color w:val="000000"/>
                                <w:sz w:val="23"/>
                              </w:rPr>
                            </w:pPr>
                          </w:p>
                        </w:txbxContent>
                      </v:textbox>
                    </v:roundrect>
                    <v:rect id="Rectangle 280" o:spid="_x0000_s1052"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FSv8EA&#10;AADbAAAADwAAAGRycy9kb3ducmV2LnhtbERPz2vCMBS+C/sfwht403RzyqhNZVOUgae5eX80z6ba&#10;vJQmatxfvxwEjx/f72IRbSsu1PvGsYKXcQaCuHK64VrB78969A7CB2SNrWNScCMPi/JpUGCu3ZW/&#10;6bILtUgh7HNUYELocil9ZciiH7uOOHEH11sMCfa11D1eU7ht5WuWzaTFhlODwY6WhqrT7mwVbI6z&#10;rNps9/Xn6i9Op/t1fFuejVLD5/gxBxEohof47v7SCiZpbPqSfoAs/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BUr/BAAAA2wAAAA8AAAAAAAAAAAAAAAAAmAIAAGRycy9kb3du&#10;cmV2LnhtbFBLBQYAAAAABAAEAPUAAACGAwAAAAA=&#10;" filled="f" fillcolor="#0c9" stroked="f">
                      <o:lock v:ext="edit" aspectratio="t"/>
                      <v:textbox inset="2.38761mm,1.1938mm,2.38761mm,1.1938mm">
                        <w:txbxContent>
                          <w:p w14:paraId="63A0BD85" w14:textId="77777777" w:rsidR="00D871DB" w:rsidRDefault="00D871DB" w:rsidP="006F6445">
                            <w:pPr>
                              <w:autoSpaceDE w:val="0"/>
                              <w:autoSpaceDN w:val="0"/>
                              <w:adjustRightInd w:val="0"/>
                              <w:jc w:val="center"/>
                              <w:rPr>
                                <w:color w:val="000000"/>
                                <w:sz w:val="16"/>
                                <w:szCs w:val="16"/>
                              </w:rPr>
                            </w:pPr>
                            <w:r>
                              <w:rPr>
                                <w:b/>
                                <w:bCs/>
                                <w:color w:val="000000"/>
                                <w:sz w:val="16"/>
                                <w:szCs w:val="16"/>
                              </w:rPr>
                              <w:t>Nº de Control</w:t>
                            </w:r>
                          </w:p>
                        </w:txbxContent>
                      </v:textbox>
                    </v:rect>
                  </v:group>
                  <v:group id="Group 281" o:spid="_x0000_s1053"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o:lock v:ext="edit" aspectratio="t"/>
                    <v:roundrect id="AutoShape 282" o:spid="_x0000_s1054"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ijt78A&#10;AADbAAAADwAAAGRycy9kb3ducmV2LnhtbERPS2vCQBC+C/0PyxS8SN0kFNumriKCYHtrbO9DdkyC&#10;2dmQ3ebx7zuHgseP773dT65VA/Wh8WwgXSegiEtvG64MfF9OT6+gQkS22HomAzMF2O8eFlvMrR/5&#10;i4YiVkpCOORooI6xy7UOZU0Ow9p3xMJdfe8wCuwrbXscJdy1OkuSjXbYsDTU2NGxpvJW/DoDz5lN&#10;8TrfzimFw8/x5Y0+q4+VMcvH6fAOKtIU7+J/99mKT9bLF/kBevc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SKO3vwAAANsAAAAPAAAAAAAAAAAAAAAAAJgCAABkcnMvZG93bnJl&#10;di54bWxQSwUGAAAAAAQABAD1AAAAhAMAAAAA&#10;" filled="f" fillcolor="#0c9">
                      <o:lock v:ext="edit" aspectratio="t"/>
                      <v:textbox inset="2.38761mm,1.1938mm,2.38761mm,1.1938mm">
                        <w:txbxContent>
                          <w:p w14:paraId="2893702F" w14:textId="77777777" w:rsidR="00D871DB" w:rsidRDefault="00D871DB" w:rsidP="006F6445">
                            <w:pPr>
                              <w:autoSpaceDE w:val="0"/>
                              <w:autoSpaceDN w:val="0"/>
                              <w:adjustRightInd w:val="0"/>
                              <w:jc w:val="center"/>
                              <w:rPr>
                                <w:rFonts w:ascii="Arial" w:hAnsi="Arial" w:cs="Arial"/>
                                <w:b/>
                                <w:color w:val="000000"/>
                                <w:sz w:val="16"/>
                                <w:szCs w:val="16"/>
                              </w:rPr>
                            </w:pPr>
                            <w:r>
                              <w:rPr>
                                <w:rFonts w:ascii="Arial" w:hAnsi="Arial" w:cs="Arial"/>
                                <w:b/>
                                <w:color w:val="000000"/>
                                <w:sz w:val="16"/>
                                <w:szCs w:val="16"/>
                              </w:rPr>
                              <w:t>R/CE-09/08</w:t>
                            </w:r>
                          </w:p>
                        </w:txbxContent>
                      </v:textbox>
                    </v:roundrect>
                    <v:rect id="Rectangle 283" o:spid="_x0000_s1055"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2IX8QA&#10;AADbAAAADwAAAGRycy9kb3ducmV2LnhtbESPQWsCMRSE7wX/Q3hCbzVrUSlbs2ItSqEnbff+2Dw3&#10;q5uXZRPdtL++KQgeh5n5hlmuom3FlXrfOFYwnWQgiCunG64VfH9tn15A+ICssXVMCn7Iw6oYPSwx&#10;127gPV0PoRYJwj5HBSaELpfSV4Ys+onriJN3dL3FkGRfS93jkOC2lc9ZtpAWG04LBjvaGKrOh4tV&#10;sDstsmr3WdZv779xPi+3cba5GKUex3H9CiJQDPfwrf2hFcym8P8l/QBZ/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9iF/EAAAA2wAAAA8AAAAAAAAAAAAAAAAAmAIAAGRycy9k&#10;b3ducmV2LnhtbFBLBQYAAAAABAAEAPUAAACJAwAAAAA=&#10;" filled="f" fillcolor="#0c9" stroked="f">
                      <o:lock v:ext="edit" aspectratio="t"/>
                      <v:textbox inset="2.38761mm,1.1938mm,2.38761mm,1.1938mm">
                        <w:txbxContent>
                          <w:p w14:paraId="3B437EE3" w14:textId="77777777" w:rsidR="00D871DB" w:rsidRDefault="00D871DB" w:rsidP="006F6445">
                            <w:pPr>
                              <w:autoSpaceDE w:val="0"/>
                              <w:autoSpaceDN w:val="0"/>
                              <w:adjustRightInd w:val="0"/>
                              <w:jc w:val="center"/>
                              <w:rPr>
                                <w:color w:val="000000"/>
                                <w:sz w:val="16"/>
                                <w:szCs w:val="16"/>
                              </w:rPr>
                            </w:pPr>
                            <w:r>
                              <w:rPr>
                                <w:b/>
                                <w:bCs/>
                                <w:color w:val="000000"/>
                                <w:sz w:val="16"/>
                                <w:szCs w:val="16"/>
                              </w:rPr>
                              <w:t>Cod. de la Norma</w:t>
                            </w:r>
                          </w:p>
                        </w:txbxContent>
                      </v:textbox>
                    </v:rect>
                  </v:group>
                  <v:shape id="Text Box 284" o:spid="_x0000_s1056" type="#_x0000_t202" style="position:absolute;left:5858;top:1702;width:155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ocNcMA&#10;AADbAAAADwAAAGRycy9kb3ducmV2LnhtbESPX2vCMBTF3wd+h3AFX4amFpFSjSLiYIM5WNX3a3Nt&#10;q81NaaLWb28Gwh4P58+PM192phY3al1lWcF4FIEgzq2uuFCw330MExDOI2usLZOCBzlYLnpvc0y1&#10;vfMv3TJfiDDCLkUFpfdNKqXLSzLoRrYhDt7JtgZ9kG0hdYv3MG5qGUfRVBqsOBBKbGhdUn7JriZw&#10;N13SHI7f6/NX9n48xz9cbRNWatDvVjMQnjr/H361P7WCSQx/X8I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ocNcMAAADbAAAADwAAAAAAAAAAAAAAAACYAgAAZHJzL2Rv&#10;d25yZXYueG1sUEsFBgAAAAAEAAQA9QAAAIgDAAAAAA==&#10;" stroked="f">
                    <v:fill opacity="0"/>
                    <o:lock v:ext="edit" aspectratio="t"/>
                    <v:textbox>
                      <w:txbxContent>
                        <w:p w14:paraId="27678CB4" w14:textId="77777777" w:rsidR="00D871DB" w:rsidRDefault="00D871DB" w:rsidP="006F6445">
                          <w:pPr>
                            <w:jc w:val="center"/>
                            <w:rPr>
                              <w:b/>
                              <w:sz w:val="16"/>
                              <w:szCs w:val="16"/>
                            </w:rPr>
                          </w:pPr>
                          <w:r>
                            <w:rPr>
                              <w:b/>
                              <w:sz w:val="16"/>
                              <w:szCs w:val="16"/>
                            </w:rPr>
                            <w:t>F-6216</w:t>
                          </w:r>
                        </w:p>
                      </w:txbxContent>
                    </v:textbox>
                  </v:shape>
                  <v:shape id="Text Box 285" o:spid="_x0000_s1057" type="#_x0000_t202" style="position:absolute;left:8001;top:1986;width:1610;height:1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UIHMQA&#10;AADbAAAADwAAAGRycy9kb3ducmV2LnhtbESPQWsCMRSE7wX/Q3gFL6VmrUV0NYpYF4QiqBXPj81z&#10;d+nmZU2irv/eFAoeh5n5hpnOW1OLKzlfWVbQ7yUgiHOrKy4UHH6y9xEIH5A11pZJwZ08zGedlymm&#10;2t54R9d9KESEsE9RQRlCk0rp85IM+p5tiKN3ss5giNIVUju8Rbip5UeSDKXBiuNCiQ0tS8p/9xej&#10;oPnWb65/Pozr1fFLbzc+221XmVLd13YxARGoDc/wf3utFXwO4O9L/A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VCBzEAAAA2wAAAA8AAAAAAAAAAAAAAAAAmAIAAGRycy9k&#10;b3ducmV2LnhtbFBLBQYAAAAABAAEAPUAAACJAwAAAAA=&#10;">
                    <v:fill opacity="0"/>
                    <v:stroke dashstyle="longDash"/>
                    <o:lock v:ext="edit" aspectratio="t"/>
                    <v:textbox>
                      <w:txbxContent>
                        <w:p w14:paraId="360FD88F" w14:textId="77777777" w:rsidR="00D871DB" w:rsidRDefault="00D871DB" w:rsidP="006F6445">
                          <w:pPr>
                            <w:spacing w:before="60"/>
                            <w:jc w:val="center"/>
                            <w:rPr>
                              <w:b/>
                            </w:rPr>
                          </w:pPr>
                          <w:r>
                            <w:object w:dxaOrig="1157" w:dyaOrig="1157" w14:anchorId="4A8D9EBF">
                              <v:shape id="_x0000_i1028" type="#_x0000_t75" style="width:66.1pt;height:66.1pt" o:ole="">
                                <v:imagedata r:id="rId20" o:title=""/>
                              </v:shape>
                              <o:OLEObject Type="Embed" ProgID="Unknown" ShapeID="_x0000_i1028" DrawAspect="Content" ObjectID="_1847981767" r:id="rId26"/>
                            </w:object>
                          </w:r>
                        </w:p>
                      </w:txbxContent>
                    </v:textbox>
                  </v:shape>
                </v:group>
                <v:shape id="Imagen 75" o:spid="_x0000_s1058" type="#_x0000_t75" style="position:absolute;width:31432;height:100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2v0/DAAAA2wAAAA8AAABkcnMvZG93bnJldi54bWxEj9FqwkAURN8L/sNyBd/qxoK2RFcRSzHo&#10;U9QPuN29JsHs3TS7JvHvuwWhj8PMnGFWm8HWoqPWV44VzKYJCGLtTMWFgsv56/UDhA/IBmvHpOBB&#10;Hjbr0csKU+N6zqk7hUJECPsUFZQhNKmUXpdk0U9dQxy9q2sthijbQpoW+wi3tXxLkoW0WHFcKLGh&#10;XUn6drpbBcdDv9f+8vN9WGiT5V1+LubZp1KT8bBdggg0hP/ws50ZBe9z+PsSf4B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ra/T8MAAADbAAAADwAAAAAAAAAAAAAAAACf&#10;AgAAZHJzL2Rvd25yZXYueG1sUEsFBgAAAAAEAAQA9wAAAI8DAAAAAA==&#10;">
                  <v:imagedata r:id="rId22" o:title="" croptop="7777f" cropbottom="48496f" cropleft="18880f" cropright="33466f"/>
                  <v:path arrowok="t"/>
                </v:shape>
                <w10:wrap type="square" anchorx="margin" anchory="margin"/>
              </v:group>
            </w:pict>
          </mc:Fallback>
        </mc:AlternateContent>
      </w:r>
    </w:p>
    <w:p w14:paraId="48BAB416" w14:textId="77777777" w:rsidR="006F6445" w:rsidRPr="00BE784D" w:rsidRDefault="006F6445" w:rsidP="00796E5D">
      <w:pPr>
        <w:jc w:val="center"/>
        <w:rPr>
          <w:rFonts w:ascii="Arial" w:hAnsi="Arial" w:cs="Arial"/>
          <w:b/>
          <w:sz w:val="20"/>
          <w:u w:val="single"/>
        </w:rPr>
      </w:pPr>
    </w:p>
    <w:p w14:paraId="3B6A6FF3" w14:textId="77777777" w:rsidR="006F6445" w:rsidRPr="00BE784D" w:rsidRDefault="006F6445" w:rsidP="00796E5D">
      <w:pPr>
        <w:jc w:val="center"/>
        <w:rPr>
          <w:rFonts w:ascii="Arial" w:hAnsi="Arial" w:cs="Arial"/>
          <w:b/>
          <w:sz w:val="20"/>
          <w:u w:val="single"/>
        </w:rPr>
      </w:pPr>
    </w:p>
    <w:p w14:paraId="7D559191" w14:textId="77777777" w:rsidR="006F6445" w:rsidRPr="00BE784D" w:rsidRDefault="006F6445" w:rsidP="00796E5D">
      <w:pPr>
        <w:jc w:val="center"/>
        <w:rPr>
          <w:rFonts w:ascii="Arial" w:hAnsi="Arial" w:cs="Arial"/>
          <w:b/>
          <w:sz w:val="20"/>
          <w:u w:val="single"/>
        </w:rPr>
      </w:pPr>
    </w:p>
    <w:p w14:paraId="63CB4741" w14:textId="77777777" w:rsidR="00995D44" w:rsidRPr="00BE784D" w:rsidRDefault="00A75059" w:rsidP="00995D44">
      <w:pPr>
        <w:jc w:val="center"/>
        <w:rPr>
          <w:rFonts w:ascii="Arial" w:hAnsi="Arial" w:cs="Arial"/>
          <w:b/>
          <w:sz w:val="22"/>
          <w:u w:val="single"/>
        </w:rPr>
      </w:pPr>
      <w:r w:rsidRPr="00BE784D">
        <w:rPr>
          <w:rFonts w:ascii="Arial" w:hAnsi="Arial" w:cs="Arial"/>
          <w:b/>
          <w:sz w:val="22"/>
          <w:u w:val="single"/>
        </w:rPr>
        <w:t>VERIFICA</w:t>
      </w:r>
      <w:r w:rsidR="00995D44" w:rsidRPr="00BE784D">
        <w:rPr>
          <w:rFonts w:ascii="Arial" w:hAnsi="Arial" w:cs="Arial"/>
          <w:b/>
          <w:sz w:val="22"/>
          <w:u w:val="single"/>
        </w:rPr>
        <w:t>CIÓN DE MODELOS DE LA PROPUESTA</w:t>
      </w:r>
    </w:p>
    <w:p w14:paraId="5C9FECB2" w14:textId="087966BA" w:rsidR="00A75059" w:rsidRPr="00BE784D" w:rsidRDefault="00A75059" w:rsidP="00995D44">
      <w:pPr>
        <w:jc w:val="center"/>
        <w:rPr>
          <w:rFonts w:ascii="Arial" w:hAnsi="Arial" w:cs="Arial"/>
          <w:b/>
          <w:sz w:val="22"/>
          <w:u w:val="single"/>
        </w:rPr>
      </w:pPr>
      <w:r w:rsidRPr="00BE784D">
        <w:rPr>
          <w:rFonts w:ascii="Arial" w:hAnsi="Arial" w:cs="Arial"/>
          <w:b/>
          <w:sz w:val="22"/>
          <w:u w:val="single"/>
        </w:rPr>
        <w:t>ECONÓMICA (SOBRE "B")</w:t>
      </w:r>
      <w:bookmarkEnd w:id="84"/>
    </w:p>
    <w:p w14:paraId="7E4861E5" w14:textId="77777777" w:rsidR="00A75059" w:rsidRPr="00BE784D" w:rsidRDefault="00A75059">
      <w:pPr>
        <w:pStyle w:val="Formulario"/>
        <w:rPr>
          <w:rFonts w:ascii="Arial" w:hAnsi="Arial" w:cs="Arial"/>
          <w:sz w:val="22"/>
        </w:rPr>
      </w:pPr>
    </w:p>
    <w:tbl>
      <w:tblPr>
        <w:tblW w:w="913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1"/>
        <w:gridCol w:w="1701"/>
        <w:gridCol w:w="1356"/>
      </w:tblGrid>
      <w:tr w:rsidR="00BE784D" w:rsidRPr="00BE784D" w14:paraId="3C3B6A84" w14:textId="77777777" w:rsidTr="000D32FE">
        <w:trPr>
          <w:trHeight w:val="622"/>
        </w:trPr>
        <w:tc>
          <w:tcPr>
            <w:tcW w:w="6081" w:type="dxa"/>
            <w:shd w:val="clear" w:color="auto" w:fill="C0C0C0"/>
            <w:vAlign w:val="center"/>
          </w:tcPr>
          <w:p w14:paraId="39E08A59" w14:textId="77777777" w:rsidR="00A75059" w:rsidRPr="00BE784D" w:rsidRDefault="00A75059">
            <w:pPr>
              <w:pStyle w:val="Formulario"/>
              <w:jc w:val="center"/>
              <w:rPr>
                <w:rFonts w:ascii="Arial" w:hAnsi="Arial" w:cs="Arial"/>
                <w:b/>
                <w:szCs w:val="19"/>
              </w:rPr>
            </w:pPr>
            <w:r w:rsidRPr="00BE784D">
              <w:rPr>
                <w:rFonts w:ascii="Arial" w:hAnsi="Arial" w:cs="Arial"/>
                <w:b/>
                <w:szCs w:val="19"/>
              </w:rPr>
              <w:t>REQUISITOS EVALUADOS</w:t>
            </w:r>
          </w:p>
        </w:tc>
        <w:tc>
          <w:tcPr>
            <w:tcW w:w="1701" w:type="dxa"/>
            <w:shd w:val="clear" w:color="auto" w:fill="C0C0C0"/>
            <w:vAlign w:val="center"/>
          </w:tcPr>
          <w:p w14:paraId="7628516B" w14:textId="77777777" w:rsidR="00A75059" w:rsidRPr="00BE784D" w:rsidRDefault="00A75059">
            <w:pPr>
              <w:pStyle w:val="Formulario"/>
              <w:jc w:val="center"/>
              <w:rPr>
                <w:rFonts w:ascii="Arial" w:hAnsi="Arial" w:cs="Arial"/>
                <w:b/>
                <w:szCs w:val="19"/>
              </w:rPr>
            </w:pPr>
            <w:r w:rsidRPr="00BE784D">
              <w:rPr>
                <w:rFonts w:ascii="Arial" w:hAnsi="Arial" w:cs="Arial"/>
                <w:b/>
                <w:szCs w:val="19"/>
              </w:rPr>
              <w:t>PRESENTÓ</w:t>
            </w:r>
          </w:p>
        </w:tc>
        <w:tc>
          <w:tcPr>
            <w:tcW w:w="1356" w:type="dxa"/>
            <w:shd w:val="clear" w:color="auto" w:fill="C0C0C0"/>
            <w:vAlign w:val="center"/>
          </w:tcPr>
          <w:p w14:paraId="03C874F4" w14:textId="77777777" w:rsidR="00A75059" w:rsidRPr="00BE784D" w:rsidRDefault="00A75059">
            <w:pPr>
              <w:pStyle w:val="Formulario"/>
              <w:jc w:val="center"/>
              <w:rPr>
                <w:rFonts w:ascii="Arial" w:hAnsi="Arial" w:cs="Arial"/>
                <w:b/>
                <w:szCs w:val="19"/>
              </w:rPr>
            </w:pPr>
            <w:r w:rsidRPr="00BE784D">
              <w:rPr>
                <w:rFonts w:ascii="Arial" w:hAnsi="Arial" w:cs="Arial"/>
                <w:b/>
                <w:szCs w:val="19"/>
              </w:rPr>
              <w:t>NO PRESENTÓ</w:t>
            </w:r>
          </w:p>
        </w:tc>
      </w:tr>
      <w:tr w:rsidR="00A75059" w:rsidRPr="00BE784D" w14:paraId="6A934CFF" w14:textId="77777777" w:rsidTr="000D32FE">
        <w:trPr>
          <w:trHeight w:val="1146"/>
        </w:trPr>
        <w:tc>
          <w:tcPr>
            <w:tcW w:w="6081" w:type="dxa"/>
            <w:vAlign w:val="center"/>
          </w:tcPr>
          <w:p w14:paraId="4E72146E" w14:textId="77777777" w:rsidR="00A75059" w:rsidRPr="00BE784D" w:rsidRDefault="00A75059" w:rsidP="000D32FE">
            <w:pPr>
              <w:pStyle w:val="Formulario"/>
              <w:ind w:left="335" w:hanging="335"/>
              <w:rPr>
                <w:rFonts w:ascii="Arial" w:hAnsi="Arial" w:cs="Arial"/>
                <w:sz w:val="22"/>
                <w:szCs w:val="19"/>
              </w:rPr>
            </w:pPr>
            <w:r w:rsidRPr="00BE784D">
              <w:rPr>
                <w:rFonts w:ascii="Arial" w:hAnsi="Arial" w:cs="Arial"/>
                <w:sz w:val="22"/>
                <w:szCs w:val="19"/>
              </w:rPr>
              <w:t xml:space="preserve">1. </w:t>
            </w:r>
            <w:r w:rsidRPr="00BE784D">
              <w:rPr>
                <w:rFonts w:ascii="Arial" w:hAnsi="Arial" w:cs="Arial"/>
                <w:b/>
                <w:i/>
                <w:sz w:val="22"/>
                <w:szCs w:val="19"/>
              </w:rPr>
              <w:t>Modelo 11.</w:t>
            </w:r>
            <w:r w:rsidRPr="00BE784D">
              <w:rPr>
                <w:rFonts w:ascii="Arial" w:hAnsi="Arial" w:cs="Arial"/>
                <w:sz w:val="22"/>
                <w:szCs w:val="19"/>
              </w:rPr>
              <w:t xml:space="preserve"> Carta de Presentación de la Propuesta Económica.</w:t>
            </w:r>
          </w:p>
        </w:tc>
        <w:tc>
          <w:tcPr>
            <w:tcW w:w="1701" w:type="dxa"/>
            <w:vAlign w:val="center"/>
          </w:tcPr>
          <w:p w14:paraId="0986AEEF" w14:textId="77777777" w:rsidR="00A75059" w:rsidRPr="00BE784D" w:rsidRDefault="00A75059">
            <w:pPr>
              <w:pStyle w:val="Formulario"/>
              <w:jc w:val="center"/>
              <w:rPr>
                <w:rFonts w:ascii="Arial" w:hAnsi="Arial" w:cs="Arial"/>
                <w:sz w:val="22"/>
                <w:szCs w:val="19"/>
              </w:rPr>
            </w:pPr>
          </w:p>
        </w:tc>
        <w:tc>
          <w:tcPr>
            <w:tcW w:w="1356" w:type="dxa"/>
            <w:vAlign w:val="center"/>
          </w:tcPr>
          <w:p w14:paraId="0EF1BAAE" w14:textId="77777777" w:rsidR="00A75059" w:rsidRPr="00BE784D" w:rsidRDefault="00A75059">
            <w:pPr>
              <w:pStyle w:val="Formulario"/>
              <w:jc w:val="center"/>
              <w:rPr>
                <w:rFonts w:ascii="Arial" w:hAnsi="Arial" w:cs="Arial"/>
                <w:sz w:val="22"/>
                <w:szCs w:val="19"/>
              </w:rPr>
            </w:pPr>
          </w:p>
        </w:tc>
      </w:tr>
    </w:tbl>
    <w:p w14:paraId="2FFDBDC9" w14:textId="77777777" w:rsidR="00A75059" w:rsidRPr="00BE784D" w:rsidRDefault="00A75059">
      <w:pPr>
        <w:rPr>
          <w:rFonts w:ascii="Arial" w:hAnsi="Arial" w:cs="Arial"/>
          <w:sz w:val="20"/>
          <w:szCs w:val="20"/>
        </w:rPr>
      </w:pPr>
    </w:p>
    <w:p w14:paraId="3466981E" w14:textId="77777777" w:rsidR="00A75059" w:rsidRPr="00BE784D" w:rsidRDefault="00A75059">
      <w:pPr>
        <w:rPr>
          <w:rFonts w:ascii="Arial" w:hAnsi="Arial" w:cs="Arial"/>
          <w:sz w:val="20"/>
          <w:szCs w:val="20"/>
        </w:rPr>
      </w:pPr>
    </w:p>
    <w:p w14:paraId="5EE69768" w14:textId="77777777" w:rsidR="00A75059" w:rsidRPr="00BE784D" w:rsidRDefault="00A75059">
      <w:pPr>
        <w:rPr>
          <w:rFonts w:ascii="Arial" w:hAnsi="Arial" w:cs="Arial"/>
          <w:sz w:val="20"/>
          <w:szCs w:val="20"/>
        </w:rPr>
      </w:pPr>
    </w:p>
    <w:p w14:paraId="4F4B48D2" w14:textId="77777777" w:rsidR="00A75059" w:rsidRPr="00BE784D" w:rsidRDefault="00A75059">
      <w:pPr>
        <w:rPr>
          <w:rFonts w:ascii="Arial" w:hAnsi="Arial" w:cs="Arial"/>
          <w:sz w:val="20"/>
          <w:szCs w:val="20"/>
        </w:rPr>
      </w:pPr>
    </w:p>
    <w:p w14:paraId="16358A8A" w14:textId="77777777" w:rsidR="00A75059" w:rsidRPr="00BE784D" w:rsidRDefault="00A75059">
      <w:pPr>
        <w:rPr>
          <w:rFonts w:ascii="Arial" w:hAnsi="Arial" w:cs="Arial"/>
          <w:sz w:val="20"/>
          <w:szCs w:val="20"/>
        </w:rPr>
      </w:pPr>
    </w:p>
    <w:p w14:paraId="1F109957" w14:textId="77777777" w:rsidR="00A75059" w:rsidRPr="00BE784D" w:rsidRDefault="00A75059">
      <w:pPr>
        <w:rPr>
          <w:rFonts w:ascii="Arial" w:hAnsi="Arial" w:cs="Arial"/>
          <w:sz w:val="20"/>
          <w:szCs w:val="20"/>
        </w:rPr>
      </w:pPr>
    </w:p>
    <w:p w14:paraId="5AD763D7" w14:textId="77777777" w:rsidR="00A75059" w:rsidRPr="00BE784D" w:rsidRDefault="00A75059">
      <w:pPr>
        <w:rPr>
          <w:rFonts w:ascii="Arial" w:hAnsi="Arial" w:cs="Arial"/>
          <w:sz w:val="20"/>
          <w:szCs w:val="20"/>
        </w:rPr>
      </w:pPr>
    </w:p>
    <w:p w14:paraId="141E02A7" w14:textId="77777777" w:rsidR="00A75059" w:rsidRPr="00BE784D" w:rsidRDefault="00A75059">
      <w:pPr>
        <w:rPr>
          <w:rFonts w:ascii="Arial" w:hAnsi="Arial" w:cs="Arial"/>
          <w:sz w:val="20"/>
          <w:szCs w:val="20"/>
          <w:lang w:val="es-ES_tradnl"/>
        </w:rPr>
      </w:pPr>
      <w:r w:rsidRPr="00BE784D">
        <w:rPr>
          <w:rFonts w:ascii="Arial" w:hAnsi="Arial" w:cs="Arial"/>
          <w:sz w:val="20"/>
          <w:lang w:val="es-ES_tradnl"/>
        </w:rPr>
        <w:br w:type="page"/>
      </w:r>
    </w:p>
    <w:p w14:paraId="5E588873" w14:textId="77777777" w:rsidR="001F538A" w:rsidRPr="00BE784D" w:rsidRDefault="001F538A">
      <w:pPr>
        <w:ind w:left="1420" w:right="1454"/>
        <w:jc w:val="center"/>
        <w:rPr>
          <w:rFonts w:ascii="Arial" w:hAnsi="Arial" w:cs="Arial"/>
          <w:b/>
          <w:sz w:val="20"/>
          <w:szCs w:val="20"/>
          <w:lang w:val="es-ES_tradnl"/>
        </w:rPr>
      </w:pPr>
    </w:p>
    <w:p w14:paraId="05777E12" w14:textId="77777777" w:rsidR="001F538A" w:rsidRPr="00BE784D" w:rsidRDefault="001F538A">
      <w:pPr>
        <w:ind w:left="1420" w:right="1454"/>
        <w:jc w:val="center"/>
        <w:rPr>
          <w:rFonts w:ascii="Arial" w:hAnsi="Arial" w:cs="Arial"/>
          <w:b/>
          <w:sz w:val="20"/>
          <w:szCs w:val="20"/>
          <w:lang w:val="es-ES_tradnl"/>
        </w:rPr>
      </w:pPr>
    </w:p>
    <w:p w14:paraId="0F9DC7E5" w14:textId="77777777" w:rsidR="006F6445" w:rsidRPr="00BE784D" w:rsidRDefault="006F6445">
      <w:pPr>
        <w:ind w:left="1420" w:right="1454"/>
        <w:jc w:val="center"/>
        <w:rPr>
          <w:rFonts w:ascii="Arial" w:hAnsi="Arial" w:cs="Arial"/>
          <w:b/>
          <w:sz w:val="20"/>
          <w:szCs w:val="20"/>
          <w:lang w:val="es-ES_tradnl"/>
        </w:rPr>
      </w:pPr>
    </w:p>
    <w:p w14:paraId="11C453F7" w14:textId="610C11B8" w:rsidR="006F6445" w:rsidRPr="00BE784D" w:rsidRDefault="006F6445" w:rsidP="006F6445">
      <w:pPr>
        <w:pStyle w:val="Ttulo"/>
        <w:spacing w:line="480" w:lineRule="auto"/>
        <w:rPr>
          <w:i w:val="0"/>
          <w:u w:val="none"/>
        </w:rPr>
      </w:pPr>
      <w:r w:rsidRPr="00BE784D">
        <w:rPr>
          <w:i w:val="0"/>
          <w:u w:val="none"/>
        </w:rPr>
        <w:t>Aplicación del Formulario F-6216</w:t>
      </w:r>
    </w:p>
    <w:p w14:paraId="33D5E2DA" w14:textId="3466A671"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OBJETIVO DEL FORMULARIO</w:t>
      </w:r>
      <w:r w:rsidRPr="00BE784D">
        <w:rPr>
          <w:rFonts w:ascii="Arial" w:hAnsi="Arial" w:cs="Arial"/>
          <w:sz w:val="20"/>
          <w:lang w:val="es-MX"/>
        </w:rPr>
        <w:t xml:space="preserve">: Establecer los criterios para la verificación de modelos de la propuesta económica sobre “B”. </w:t>
      </w:r>
    </w:p>
    <w:p w14:paraId="2F6CA0E9"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ALCANCE</w:t>
      </w:r>
      <w:r w:rsidRPr="00BE784D">
        <w:rPr>
          <w:rFonts w:ascii="Arial" w:hAnsi="Arial" w:cs="Arial"/>
          <w:sz w:val="20"/>
          <w:lang w:val="es-MX"/>
        </w:rPr>
        <w:t>: El Formulario F-6216 es de aplicación obligatoria para todas las entidades públicas durante el proceso de contratación de Servicios de Auditoría en apoyo al Control Externo Posterior.</w:t>
      </w:r>
    </w:p>
    <w:p w14:paraId="7565CAB5"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INSTRUCCIONES</w:t>
      </w:r>
      <w:r w:rsidRPr="00BE784D">
        <w:rPr>
          <w:rFonts w:ascii="Arial" w:hAnsi="Arial" w:cs="Arial"/>
          <w:sz w:val="20"/>
          <w:lang w:val="es-MX"/>
        </w:rPr>
        <w:t>: Llenar solo las casillas “Presento” o “No presento” con una “X” de acuerdo a la documentación efectivamente presentada por la entidad proponente.</w:t>
      </w:r>
    </w:p>
    <w:p w14:paraId="5D1E6735"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EMISIÓN</w:t>
      </w:r>
      <w:r w:rsidRPr="00BE784D">
        <w:rPr>
          <w:rFonts w:ascii="Arial" w:hAnsi="Arial" w:cs="Arial"/>
          <w:sz w:val="20"/>
          <w:lang w:val="es-MX"/>
        </w:rPr>
        <w:t>: Los formularios serán emitidos por las Entidades Públicas a través de sus respectivas unidades administrativas.</w:t>
      </w:r>
    </w:p>
    <w:p w14:paraId="726A33FE"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FRECUENCIA</w:t>
      </w:r>
      <w:r w:rsidRPr="00BE784D">
        <w:rPr>
          <w:rFonts w:ascii="Arial" w:hAnsi="Arial" w:cs="Arial"/>
          <w:sz w:val="20"/>
          <w:lang w:val="es-MX"/>
        </w:rPr>
        <w:t>: Según la cantidad de procesos de contratación de Servicios de Auditoría en apoyo al Control Externo Posterior realizados durante la gestión.</w:t>
      </w:r>
    </w:p>
    <w:p w14:paraId="6F598C02" w14:textId="77777777" w:rsidR="006F6445" w:rsidRPr="00BE784D" w:rsidRDefault="006F6445" w:rsidP="006F6445">
      <w:pPr>
        <w:spacing w:line="480" w:lineRule="auto"/>
        <w:jc w:val="both"/>
        <w:rPr>
          <w:rFonts w:ascii="Arial" w:hAnsi="Arial" w:cs="Arial"/>
          <w:b/>
          <w:sz w:val="20"/>
          <w:lang w:val="es-MX"/>
        </w:rPr>
      </w:pPr>
      <w:r w:rsidRPr="00BE784D">
        <w:rPr>
          <w:rFonts w:ascii="Arial" w:hAnsi="Arial" w:cs="Arial"/>
          <w:b/>
          <w:sz w:val="20"/>
          <w:lang w:val="es-MX"/>
        </w:rPr>
        <w:t>DISTRIBUCIÓN</w:t>
      </w:r>
      <w:r w:rsidRPr="00BE784D">
        <w:rPr>
          <w:rFonts w:ascii="Arial" w:hAnsi="Arial" w:cs="Arial"/>
          <w:sz w:val="20"/>
          <w:lang w:val="es-MX"/>
        </w:rPr>
        <w:t>: Solamente un original para cada proponente y por cada proceso de contratación.</w:t>
      </w:r>
    </w:p>
    <w:p w14:paraId="595D28ED"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DENOMINACIÓN OFICIAL</w:t>
      </w:r>
      <w:r w:rsidRPr="00BE784D">
        <w:rPr>
          <w:rFonts w:ascii="Arial" w:hAnsi="Arial" w:cs="Arial"/>
          <w:sz w:val="20"/>
          <w:lang w:val="es-MX"/>
        </w:rPr>
        <w:t>: Verificación de modelos de la propuesta económica (sobre “B”).</w:t>
      </w:r>
    </w:p>
    <w:p w14:paraId="65F80435" w14:textId="77777777" w:rsidR="006F6445" w:rsidRPr="00BE784D" w:rsidRDefault="006F6445" w:rsidP="006F6445">
      <w:pPr>
        <w:spacing w:line="480" w:lineRule="auto"/>
        <w:jc w:val="both"/>
        <w:rPr>
          <w:rFonts w:ascii="Arial" w:hAnsi="Arial" w:cs="Arial"/>
          <w:sz w:val="20"/>
          <w:lang w:val="pt-BR"/>
        </w:rPr>
      </w:pPr>
      <w:r w:rsidRPr="00BE784D">
        <w:rPr>
          <w:rFonts w:ascii="Arial" w:hAnsi="Arial" w:cs="Arial"/>
          <w:b/>
          <w:sz w:val="20"/>
          <w:lang w:val="pt-BR"/>
        </w:rPr>
        <w:t>CÓDIGO OFICIAL</w:t>
      </w:r>
      <w:r w:rsidRPr="00BE784D">
        <w:rPr>
          <w:rFonts w:ascii="Arial" w:hAnsi="Arial" w:cs="Arial"/>
          <w:sz w:val="20"/>
          <w:lang w:val="pt-BR"/>
        </w:rPr>
        <w:t>: F-6216.</w:t>
      </w:r>
    </w:p>
    <w:p w14:paraId="76C6459C" w14:textId="77777777" w:rsidR="006F6445" w:rsidRPr="00BE784D" w:rsidRDefault="006F6445" w:rsidP="006F6445">
      <w:pPr>
        <w:spacing w:line="480" w:lineRule="auto"/>
        <w:jc w:val="both"/>
        <w:rPr>
          <w:rFonts w:ascii="Arial" w:hAnsi="Arial" w:cs="Arial"/>
          <w:sz w:val="20"/>
          <w:lang w:val="pt-BR"/>
        </w:rPr>
      </w:pPr>
      <w:r w:rsidRPr="00BE784D">
        <w:rPr>
          <w:rFonts w:ascii="Arial" w:hAnsi="Arial" w:cs="Arial"/>
          <w:b/>
          <w:sz w:val="20"/>
          <w:lang w:val="pt-BR"/>
        </w:rPr>
        <w:t xml:space="preserve">CÓDIGO DE </w:t>
      </w:r>
      <w:smartTag w:uri="urn:schemas-microsoft-com:office:smarttags" w:element="PersonName">
        <w:smartTagPr>
          <w:attr w:name="ProductID" w:val="LA NORMA"/>
        </w:smartTagPr>
        <w:r w:rsidRPr="00BE784D">
          <w:rPr>
            <w:rFonts w:ascii="Arial" w:hAnsi="Arial" w:cs="Arial"/>
            <w:b/>
            <w:sz w:val="20"/>
            <w:lang w:val="pt-BR"/>
          </w:rPr>
          <w:t>LA NORMA</w:t>
        </w:r>
      </w:smartTag>
      <w:r w:rsidRPr="00BE784D">
        <w:rPr>
          <w:rFonts w:ascii="Arial" w:hAnsi="Arial" w:cs="Arial"/>
          <w:sz w:val="20"/>
          <w:lang w:val="pt-BR"/>
        </w:rPr>
        <w:t>: R/CE-09/08.</w:t>
      </w:r>
    </w:p>
    <w:p w14:paraId="2F696224" w14:textId="77777777" w:rsidR="006F6445" w:rsidRPr="00BE784D" w:rsidRDefault="006F6445" w:rsidP="006F6445">
      <w:pPr>
        <w:spacing w:line="480" w:lineRule="auto"/>
        <w:jc w:val="both"/>
        <w:rPr>
          <w:rFonts w:ascii="Arial" w:hAnsi="Arial" w:cs="Arial"/>
          <w:sz w:val="20"/>
          <w:lang w:val="es-MX"/>
        </w:rPr>
      </w:pPr>
      <w:r w:rsidRPr="00BE784D">
        <w:rPr>
          <w:rFonts w:ascii="Arial" w:hAnsi="Arial" w:cs="Arial"/>
          <w:b/>
          <w:sz w:val="20"/>
          <w:lang w:val="es-MX"/>
        </w:rPr>
        <w:t>NUMERACIÓN DE CONTROL</w:t>
      </w:r>
      <w:r w:rsidRPr="00BE784D">
        <w:rPr>
          <w:rFonts w:ascii="Arial" w:hAnsi="Arial" w:cs="Arial"/>
          <w:sz w:val="20"/>
          <w:lang w:val="es-MX"/>
        </w:rPr>
        <w:t>: Establecida de acuerdo a las necesidades de Registro de cada entidad pública contratante.</w:t>
      </w:r>
    </w:p>
    <w:p w14:paraId="78E6CB47" w14:textId="77777777" w:rsidR="006F6445" w:rsidRPr="00BE784D" w:rsidRDefault="006F6445" w:rsidP="006F6445">
      <w:pPr>
        <w:spacing w:line="480" w:lineRule="auto"/>
        <w:rPr>
          <w:rFonts w:ascii="Arial" w:hAnsi="Arial" w:cs="Arial"/>
          <w:sz w:val="20"/>
          <w:lang w:val="es-MX"/>
        </w:rPr>
      </w:pPr>
      <w:r w:rsidRPr="00BE784D">
        <w:rPr>
          <w:rFonts w:ascii="Arial" w:hAnsi="Arial" w:cs="Arial"/>
          <w:b/>
          <w:sz w:val="20"/>
          <w:lang w:val="es-MX"/>
        </w:rPr>
        <w:t>TAMAÑO</w:t>
      </w:r>
      <w:r w:rsidRPr="00BE784D">
        <w:rPr>
          <w:rFonts w:ascii="Arial" w:hAnsi="Arial" w:cs="Arial"/>
          <w:sz w:val="20"/>
          <w:lang w:val="es-MX"/>
        </w:rPr>
        <w:t>: 21,59 x 27,94.</w:t>
      </w:r>
    </w:p>
    <w:p w14:paraId="49115894" w14:textId="77777777" w:rsidR="006F6445" w:rsidRPr="00BE784D" w:rsidRDefault="006F6445" w:rsidP="006F6445">
      <w:pPr>
        <w:spacing w:line="480" w:lineRule="auto"/>
        <w:rPr>
          <w:rFonts w:ascii="Arial" w:hAnsi="Arial" w:cs="Arial"/>
          <w:sz w:val="20"/>
          <w:lang w:val="es-MX"/>
        </w:rPr>
      </w:pPr>
      <w:r w:rsidRPr="00BE784D">
        <w:rPr>
          <w:rFonts w:ascii="Arial" w:hAnsi="Arial" w:cs="Arial"/>
          <w:b/>
          <w:sz w:val="20"/>
          <w:lang w:val="es-MX"/>
        </w:rPr>
        <w:t>COLOR</w:t>
      </w:r>
      <w:r w:rsidRPr="00BE784D">
        <w:rPr>
          <w:rFonts w:ascii="Arial" w:hAnsi="Arial" w:cs="Arial"/>
          <w:sz w:val="20"/>
          <w:lang w:val="es-MX"/>
        </w:rPr>
        <w:t>: Blanco.</w:t>
      </w:r>
    </w:p>
    <w:p w14:paraId="330A4913" w14:textId="77777777" w:rsidR="006F6445" w:rsidRPr="00BE784D" w:rsidRDefault="006F6445">
      <w:pPr>
        <w:ind w:left="1420" w:right="1454"/>
        <w:jc w:val="center"/>
        <w:rPr>
          <w:rFonts w:ascii="Arial" w:hAnsi="Arial" w:cs="Arial"/>
          <w:b/>
          <w:sz w:val="20"/>
          <w:szCs w:val="20"/>
          <w:lang w:val="es-ES_tradnl"/>
        </w:rPr>
      </w:pPr>
    </w:p>
    <w:p w14:paraId="2CA2302D" w14:textId="77777777" w:rsidR="006F6445" w:rsidRPr="00BE784D" w:rsidRDefault="006F6445">
      <w:pPr>
        <w:ind w:left="1420" w:right="1454"/>
        <w:jc w:val="center"/>
        <w:rPr>
          <w:rFonts w:ascii="Arial" w:hAnsi="Arial" w:cs="Arial"/>
          <w:b/>
          <w:sz w:val="20"/>
          <w:szCs w:val="20"/>
          <w:lang w:val="es-ES_tradnl"/>
        </w:rPr>
      </w:pPr>
    </w:p>
    <w:p w14:paraId="651EF2C1" w14:textId="77777777" w:rsidR="006F6445" w:rsidRPr="00BE784D" w:rsidRDefault="006F6445">
      <w:pPr>
        <w:ind w:left="1420" w:right="1454"/>
        <w:jc w:val="center"/>
        <w:rPr>
          <w:rFonts w:ascii="Arial" w:hAnsi="Arial" w:cs="Arial"/>
          <w:b/>
          <w:sz w:val="20"/>
          <w:szCs w:val="20"/>
          <w:lang w:val="es-ES_tradnl"/>
        </w:rPr>
      </w:pPr>
    </w:p>
    <w:p w14:paraId="6F53D018" w14:textId="77777777" w:rsidR="006F6445" w:rsidRPr="00BE784D" w:rsidRDefault="006F6445">
      <w:pPr>
        <w:ind w:left="1420" w:right="1454"/>
        <w:jc w:val="center"/>
        <w:rPr>
          <w:rFonts w:ascii="Arial" w:hAnsi="Arial" w:cs="Arial"/>
          <w:b/>
          <w:sz w:val="20"/>
          <w:szCs w:val="20"/>
          <w:lang w:val="es-ES_tradnl"/>
        </w:rPr>
      </w:pPr>
    </w:p>
    <w:p w14:paraId="7D631DD4" w14:textId="77777777" w:rsidR="006F6445" w:rsidRPr="00BE784D" w:rsidRDefault="006F6445">
      <w:pPr>
        <w:ind w:left="1420" w:right="1454"/>
        <w:jc w:val="center"/>
        <w:rPr>
          <w:rFonts w:ascii="Arial" w:hAnsi="Arial" w:cs="Arial"/>
          <w:b/>
          <w:sz w:val="20"/>
          <w:szCs w:val="20"/>
          <w:lang w:val="es-ES_tradnl"/>
        </w:rPr>
      </w:pPr>
    </w:p>
    <w:p w14:paraId="5E7C4A9F" w14:textId="77777777" w:rsidR="006F6445" w:rsidRPr="00BE784D" w:rsidRDefault="006F6445">
      <w:pPr>
        <w:ind w:left="1420" w:right="1454"/>
        <w:jc w:val="center"/>
        <w:rPr>
          <w:rFonts w:ascii="Arial" w:hAnsi="Arial" w:cs="Arial"/>
          <w:b/>
          <w:sz w:val="20"/>
          <w:szCs w:val="20"/>
          <w:lang w:val="es-ES_tradnl"/>
        </w:rPr>
      </w:pPr>
    </w:p>
    <w:p w14:paraId="3EE4C9F1" w14:textId="77777777" w:rsidR="006F6445" w:rsidRPr="00BE784D" w:rsidRDefault="006F6445">
      <w:pPr>
        <w:ind w:left="1420" w:right="1454"/>
        <w:jc w:val="center"/>
        <w:rPr>
          <w:rFonts w:ascii="Arial" w:hAnsi="Arial" w:cs="Arial"/>
          <w:b/>
          <w:sz w:val="20"/>
          <w:szCs w:val="20"/>
          <w:lang w:val="es-ES_tradnl"/>
        </w:rPr>
      </w:pPr>
    </w:p>
    <w:p w14:paraId="6A23E71C" w14:textId="77777777" w:rsidR="006F6445" w:rsidRPr="00BE784D" w:rsidRDefault="006F6445">
      <w:pPr>
        <w:ind w:left="1420" w:right="1454"/>
        <w:jc w:val="center"/>
        <w:rPr>
          <w:rFonts w:ascii="Arial" w:hAnsi="Arial" w:cs="Arial"/>
          <w:b/>
          <w:sz w:val="20"/>
          <w:szCs w:val="20"/>
          <w:lang w:val="es-ES_tradnl"/>
        </w:rPr>
      </w:pPr>
    </w:p>
    <w:p w14:paraId="7E65FEBA" w14:textId="77777777" w:rsidR="006F6445" w:rsidRPr="00BE784D" w:rsidRDefault="006F6445">
      <w:pPr>
        <w:ind w:left="1420" w:right="1454"/>
        <w:jc w:val="center"/>
        <w:rPr>
          <w:rFonts w:ascii="Arial" w:hAnsi="Arial" w:cs="Arial"/>
          <w:b/>
          <w:sz w:val="20"/>
          <w:szCs w:val="20"/>
          <w:lang w:val="es-ES_tradnl"/>
        </w:rPr>
      </w:pPr>
    </w:p>
    <w:p w14:paraId="29EA1271" w14:textId="77777777" w:rsidR="006F6445" w:rsidRPr="00BE784D" w:rsidRDefault="006F6445">
      <w:pPr>
        <w:ind w:left="1420" w:right="1454"/>
        <w:jc w:val="center"/>
        <w:rPr>
          <w:rFonts w:ascii="Arial" w:hAnsi="Arial" w:cs="Arial"/>
          <w:b/>
          <w:sz w:val="20"/>
          <w:szCs w:val="20"/>
          <w:lang w:val="es-ES_tradnl"/>
        </w:rPr>
      </w:pPr>
    </w:p>
    <w:p w14:paraId="13D2500C" w14:textId="77777777" w:rsidR="006F6445" w:rsidRPr="00BE784D" w:rsidRDefault="006F6445">
      <w:pPr>
        <w:ind w:left="1420" w:right="1454"/>
        <w:jc w:val="center"/>
        <w:rPr>
          <w:rFonts w:ascii="Arial" w:hAnsi="Arial" w:cs="Arial"/>
          <w:b/>
          <w:sz w:val="20"/>
          <w:szCs w:val="20"/>
          <w:lang w:val="es-ES_tradnl"/>
        </w:rPr>
      </w:pPr>
    </w:p>
    <w:p w14:paraId="06558B6B" w14:textId="77777777" w:rsidR="006F6445" w:rsidRPr="00BE784D" w:rsidRDefault="006F6445">
      <w:pPr>
        <w:ind w:left="1420" w:right="1454"/>
        <w:jc w:val="center"/>
        <w:rPr>
          <w:rFonts w:ascii="Arial" w:hAnsi="Arial" w:cs="Arial"/>
          <w:b/>
          <w:sz w:val="20"/>
          <w:szCs w:val="20"/>
          <w:lang w:val="es-ES_tradnl"/>
        </w:rPr>
      </w:pPr>
    </w:p>
    <w:p w14:paraId="1AD23E0C" w14:textId="77777777" w:rsidR="006F6445" w:rsidRPr="00BE784D" w:rsidRDefault="006F6445">
      <w:pPr>
        <w:ind w:left="1420" w:right="1454"/>
        <w:jc w:val="center"/>
        <w:rPr>
          <w:rFonts w:ascii="Arial" w:hAnsi="Arial" w:cs="Arial"/>
          <w:b/>
          <w:sz w:val="20"/>
          <w:szCs w:val="20"/>
          <w:lang w:val="es-ES_tradnl"/>
        </w:rPr>
      </w:pPr>
    </w:p>
    <w:p w14:paraId="0EA3125A" w14:textId="77777777" w:rsidR="006F6445" w:rsidRPr="00BE784D" w:rsidRDefault="006F6445">
      <w:pPr>
        <w:ind w:left="1420" w:right="1454"/>
        <w:jc w:val="center"/>
        <w:rPr>
          <w:rFonts w:ascii="Arial" w:hAnsi="Arial" w:cs="Arial"/>
          <w:b/>
          <w:sz w:val="20"/>
          <w:szCs w:val="20"/>
          <w:lang w:val="es-ES_tradnl"/>
        </w:rPr>
      </w:pPr>
    </w:p>
    <w:p w14:paraId="3CEC4F46" w14:textId="77777777" w:rsidR="00A75059" w:rsidRPr="00BE784D" w:rsidRDefault="00A75059">
      <w:pPr>
        <w:ind w:left="1420" w:right="1454"/>
        <w:jc w:val="center"/>
        <w:rPr>
          <w:rFonts w:ascii="Arial" w:hAnsi="Arial" w:cs="Arial"/>
          <w:b/>
          <w:sz w:val="22"/>
          <w:szCs w:val="22"/>
          <w:u w:val="single"/>
          <w:lang w:val="es-ES_tradnl"/>
        </w:rPr>
      </w:pPr>
      <w:r w:rsidRPr="00BE784D">
        <w:rPr>
          <w:rFonts w:ascii="Arial" w:hAnsi="Arial" w:cs="Arial"/>
          <w:b/>
          <w:sz w:val="22"/>
          <w:szCs w:val="22"/>
          <w:lang w:val="es-ES_tradnl"/>
        </w:rPr>
        <w:t xml:space="preserve">ASIGNACIÓN DE CRITERIOS A SER EVALUADOS EN LA PROPUESTA TÉCNICA DE AUDITORÍA </w:t>
      </w:r>
    </w:p>
    <w:p w14:paraId="50AA00E7" w14:textId="77777777" w:rsidR="00A75059" w:rsidRPr="00BE784D" w:rsidRDefault="00A75059">
      <w:pPr>
        <w:rPr>
          <w:rFonts w:ascii="Arial" w:hAnsi="Arial" w:cs="Arial"/>
          <w:sz w:val="22"/>
          <w:szCs w:val="22"/>
          <w:lang w:val="es-ES_tradnl"/>
        </w:rPr>
      </w:pPr>
    </w:p>
    <w:p w14:paraId="24F17AE8" w14:textId="5AA98722" w:rsidR="00A75059" w:rsidRPr="00BE784D" w:rsidRDefault="00A75059">
      <w:pPr>
        <w:rPr>
          <w:rFonts w:ascii="Arial" w:hAnsi="Arial" w:cs="Arial"/>
          <w:sz w:val="22"/>
          <w:szCs w:val="22"/>
          <w:lang w:val="es-ES_tradnl"/>
        </w:rPr>
      </w:pPr>
      <w:r w:rsidRPr="00BE784D">
        <w:rPr>
          <w:rFonts w:ascii="Arial" w:hAnsi="Arial" w:cs="Arial"/>
          <w:sz w:val="22"/>
          <w:szCs w:val="22"/>
          <w:lang w:val="es-ES_tradnl"/>
        </w:rPr>
        <w:t>Para Firmas de Auditoría, con participación de especialista</w:t>
      </w:r>
      <w:r w:rsidR="003F672B" w:rsidRPr="00BE784D">
        <w:rPr>
          <w:rFonts w:ascii="Arial" w:hAnsi="Arial" w:cs="Arial"/>
          <w:sz w:val="22"/>
          <w:szCs w:val="22"/>
          <w:lang w:val="es-ES_tradnl"/>
        </w:rPr>
        <w:t xml:space="preserve"> – obras civiles u otros</w:t>
      </w:r>
      <w:r w:rsidRPr="00BE784D">
        <w:rPr>
          <w:rFonts w:ascii="Arial" w:hAnsi="Arial" w:cs="Arial"/>
          <w:sz w:val="22"/>
          <w:szCs w:val="22"/>
          <w:lang w:val="es-ES_tradnl"/>
        </w:rPr>
        <w:t>. (</w:t>
      </w:r>
      <w:r w:rsidRPr="00BE784D">
        <w:rPr>
          <w:rFonts w:ascii="Arial" w:hAnsi="Arial" w:cs="Arial"/>
          <w:b/>
          <w:sz w:val="22"/>
          <w:szCs w:val="22"/>
          <w:lang w:val="es-ES_tradnl"/>
        </w:rPr>
        <w:t>Formulario F-6217</w:t>
      </w:r>
      <w:r w:rsidRPr="00BE784D">
        <w:rPr>
          <w:rFonts w:ascii="Arial" w:hAnsi="Arial" w:cs="Arial"/>
          <w:sz w:val="22"/>
          <w:szCs w:val="22"/>
          <w:lang w:val="es-ES_tradnl"/>
        </w:rPr>
        <w:t xml:space="preserve">)  </w:t>
      </w:r>
    </w:p>
    <w:p w14:paraId="58212D9A" w14:textId="77777777" w:rsidR="00A75059" w:rsidRPr="00BE784D" w:rsidRDefault="00A75059">
      <w:pPr>
        <w:rPr>
          <w:rFonts w:ascii="Arial" w:hAnsi="Arial" w:cs="Arial"/>
          <w:sz w:val="22"/>
          <w:szCs w:val="22"/>
          <w:lang w:val="es-ES_tradnl"/>
        </w:rPr>
      </w:pPr>
    </w:p>
    <w:tbl>
      <w:tblPr>
        <w:tblW w:w="5387"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828"/>
        <w:gridCol w:w="1559"/>
      </w:tblGrid>
      <w:tr w:rsidR="00BE784D" w:rsidRPr="00BE784D" w14:paraId="6D7D45AD" w14:textId="77777777" w:rsidTr="006F6445">
        <w:trPr>
          <w:trHeight w:val="397"/>
        </w:trPr>
        <w:tc>
          <w:tcPr>
            <w:tcW w:w="3828" w:type="dxa"/>
            <w:shd w:val="clear" w:color="auto" w:fill="CCFFCC"/>
            <w:vAlign w:val="center"/>
          </w:tcPr>
          <w:p w14:paraId="0BDF4AE9" w14:textId="77777777" w:rsidR="00A75059" w:rsidRPr="00BE784D" w:rsidRDefault="00A75059">
            <w:pPr>
              <w:jc w:val="center"/>
              <w:rPr>
                <w:rFonts w:ascii="Arial" w:hAnsi="Arial" w:cs="Arial"/>
                <w:b/>
                <w:sz w:val="19"/>
                <w:szCs w:val="19"/>
                <w:lang w:val="es-ES_tradnl"/>
              </w:rPr>
            </w:pPr>
            <w:r w:rsidRPr="00BE784D">
              <w:rPr>
                <w:rFonts w:ascii="Arial" w:hAnsi="Arial" w:cs="Arial"/>
                <w:b/>
                <w:sz w:val="19"/>
                <w:szCs w:val="19"/>
                <w:lang w:val="es-ES_tradnl"/>
              </w:rPr>
              <w:t>Criterios evaluados</w:t>
            </w:r>
          </w:p>
        </w:tc>
        <w:tc>
          <w:tcPr>
            <w:tcW w:w="1559" w:type="dxa"/>
            <w:shd w:val="clear" w:color="auto" w:fill="CCFFCC"/>
            <w:vAlign w:val="center"/>
          </w:tcPr>
          <w:p w14:paraId="10497795" w14:textId="77777777" w:rsidR="00A75059" w:rsidRPr="00BE784D" w:rsidRDefault="00A75059">
            <w:pPr>
              <w:jc w:val="center"/>
              <w:rPr>
                <w:rFonts w:ascii="Arial" w:hAnsi="Arial" w:cs="Arial"/>
                <w:b/>
                <w:sz w:val="19"/>
                <w:szCs w:val="19"/>
                <w:lang w:val="es-ES_tradnl"/>
              </w:rPr>
            </w:pPr>
            <w:r w:rsidRPr="00BE784D">
              <w:rPr>
                <w:rFonts w:ascii="Arial" w:hAnsi="Arial" w:cs="Arial"/>
                <w:b/>
                <w:sz w:val="19"/>
                <w:szCs w:val="19"/>
                <w:lang w:val="es-ES_tradnl"/>
              </w:rPr>
              <w:t>Puntaje</w:t>
            </w:r>
          </w:p>
        </w:tc>
      </w:tr>
      <w:tr w:rsidR="00BE784D" w:rsidRPr="00BE784D" w14:paraId="06A558E4" w14:textId="77777777" w:rsidTr="006F6445">
        <w:trPr>
          <w:trHeight w:val="397"/>
        </w:trPr>
        <w:tc>
          <w:tcPr>
            <w:tcW w:w="3828" w:type="dxa"/>
            <w:vAlign w:val="center"/>
          </w:tcPr>
          <w:p w14:paraId="79E6E0AD" w14:textId="77777777" w:rsidR="00A75059" w:rsidRPr="00BE784D" w:rsidRDefault="00A75059" w:rsidP="00995D44">
            <w:pPr>
              <w:jc w:val="both"/>
              <w:rPr>
                <w:rFonts w:ascii="Arial" w:hAnsi="Arial" w:cs="Arial"/>
                <w:sz w:val="19"/>
                <w:szCs w:val="19"/>
                <w:lang w:val="es-ES_tradnl"/>
              </w:rPr>
            </w:pPr>
            <w:r w:rsidRPr="00BE784D">
              <w:rPr>
                <w:rFonts w:ascii="Arial" w:hAnsi="Arial" w:cs="Arial"/>
                <w:sz w:val="19"/>
                <w:szCs w:val="19"/>
                <w:lang w:val="es-ES_tradnl"/>
              </w:rPr>
              <w:t>Formación académica de  los profesionales propuestos</w:t>
            </w:r>
          </w:p>
        </w:tc>
        <w:tc>
          <w:tcPr>
            <w:tcW w:w="1559" w:type="dxa"/>
            <w:vAlign w:val="center"/>
          </w:tcPr>
          <w:p w14:paraId="29463D2B" w14:textId="77777777" w:rsidR="00A75059" w:rsidRPr="00BE784D" w:rsidRDefault="00A75059" w:rsidP="006F6445">
            <w:pPr>
              <w:ind w:right="497"/>
              <w:jc w:val="right"/>
              <w:rPr>
                <w:rFonts w:ascii="Arial" w:hAnsi="Arial" w:cs="Arial"/>
                <w:sz w:val="19"/>
                <w:szCs w:val="19"/>
                <w:lang w:val="es-ES_tradnl"/>
              </w:rPr>
            </w:pPr>
            <w:r w:rsidRPr="00BE784D">
              <w:rPr>
                <w:rFonts w:ascii="Arial" w:hAnsi="Arial" w:cs="Arial"/>
                <w:sz w:val="19"/>
                <w:szCs w:val="19"/>
                <w:lang w:val="es-ES_tradnl"/>
              </w:rPr>
              <w:t>350</w:t>
            </w:r>
          </w:p>
        </w:tc>
      </w:tr>
      <w:tr w:rsidR="00BE784D" w:rsidRPr="00BE784D" w14:paraId="01F3674A" w14:textId="77777777" w:rsidTr="006F6445">
        <w:trPr>
          <w:trHeight w:val="397"/>
        </w:trPr>
        <w:tc>
          <w:tcPr>
            <w:tcW w:w="3828" w:type="dxa"/>
            <w:vAlign w:val="center"/>
          </w:tcPr>
          <w:p w14:paraId="104FD422" w14:textId="57A63010" w:rsidR="00A75059" w:rsidRPr="00BE784D" w:rsidRDefault="00A75059" w:rsidP="00995D44">
            <w:pPr>
              <w:jc w:val="both"/>
              <w:rPr>
                <w:rFonts w:ascii="Arial" w:hAnsi="Arial" w:cs="Arial"/>
                <w:sz w:val="19"/>
                <w:szCs w:val="19"/>
                <w:lang w:val="es-ES_tradnl"/>
              </w:rPr>
            </w:pPr>
            <w:r w:rsidRPr="00BE784D">
              <w:rPr>
                <w:rFonts w:ascii="Arial" w:hAnsi="Arial" w:cs="Arial"/>
                <w:sz w:val="19"/>
                <w:szCs w:val="19"/>
                <w:lang w:val="es-ES_tradnl"/>
              </w:rPr>
              <w:t>Experiencia laboral de los profesionales propuestos</w:t>
            </w:r>
          </w:p>
        </w:tc>
        <w:tc>
          <w:tcPr>
            <w:tcW w:w="1559" w:type="dxa"/>
            <w:vAlign w:val="center"/>
          </w:tcPr>
          <w:p w14:paraId="6189E3C2" w14:textId="77777777" w:rsidR="00A75059" w:rsidRPr="00BE784D" w:rsidRDefault="00A75059" w:rsidP="006F6445">
            <w:pPr>
              <w:ind w:right="497"/>
              <w:jc w:val="right"/>
              <w:rPr>
                <w:rFonts w:ascii="Arial" w:hAnsi="Arial" w:cs="Arial"/>
                <w:sz w:val="19"/>
                <w:szCs w:val="19"/>
                <w:lang w:val="es-ES_tradnl"/>
              </w:rPr>
            </w:pPr>
            <w:r w:rsidRPr="00BE784D">
              <w:rPr>
                <w:rFonts w:ascii="Arial" w:hAnsi="Arial" w:cs="Arial"/>
                <w:sz w:val="19"/>
                <w:szCs w:val="19"/>
                <w:lang w:val="es-ES_tradnl"/>
              </w:rPr>
              <w:t>470</w:t>
            </w:r>
          </w:p>
        </w:tc>
      </w:tr>
      <w:tr w:rsidR="00BE784D" w:rsidRPr="00BE784D" w14:paraId="5C152601" w14:textId="77777777" w:rsidTr="006F6445">
        <w:trPr>
          <w:trHeight w:val="397"/>
        </w:trPr>
        <w:tc>
          <w:tcPr>
            <w:tcW w:w="3828" w:type="dxa"/>
            <w:vAlign w:val="center"/>
          </w:tcPr>
          <w:p w14:paraId="71CE453E" w14:textId="77777777" w:rsidR="00A75059" w:rsidRPr="00BE784D" w:rsidRDefault="00A75059" w:rsidP="00995D44">
            <w:pPr>
              <w:jc w:val="both"/>
              <w:rPr>
                <w:rFonts w:ascii="Arial" w:hAnsi="Arial" w:cs="Arial"/>
                <w:sz w:val="19"/>
                <w:szCs w:val="19"/>
                <w:lang w:val="es-ES_tradnl"/>
              </w:rPr>
            </w:pPr>
            <w:r w:rsidRPr="00BE784D">
              <w:rPr>
                <w:rFonts w:ascii="Arial" w:hAnsi="Arial" w:cs="Arial"/>
                <w:sz w:val="19"/>
                <w:szCs w:val="19"/>
                <w:lang w:val="es-ES_tradnl"/>
              </w:rPr>
              <w:t>Carga horaria comprometida para el  personal propuesto</w:t>
            </w:r>
          </w:p>
        </w:tc>
        <w:tc>
          <w:tcPr>
            <w:tcW w:w="1559" w:type="dxa"/>
            <w:vAlign w:val="center"/>
          </w:tcPr>
          <w:p w14:paraId="114340AF" w14:textId="77777777" w:rsidR="00A75059" w:rsidRPr="00BE784D" w:rsidRDefault="00A75059" w:rsidP="006F6445">
            <w:pPr>
              <w:ind w:right="497"/>
              <w:jc w:val="right"/>
              <w:rPr>
                <w:rFonts w:ascii="Arial" w:hAnsi="Arial" w:cs="Arial"/>
                <w:sz w:val="19"/>
                <w:szCs w:val="19"/>
                <w:lang w:val="es-ES_tradnl"/>
              </w:rPr>
            </w:pPr>
            <w:r w:rsidRPr="00BE784D">
              <w:rPr>
                <w:rFonts w:ascii="Arial" w:hAnsi="Arial" w:cs="Arial"/>
                <w:sz w:val="19"/>
                <w:szCs w:val="19"/>
                <w:lang w:val="es-ES_tradnl"/>
              </w:rPr>
              <w:t>30</w:t>
            </w:r>
          </w:p>
        </w:tc>
      </w:tr>
      <w:tr w:rsidR="00A75059" w:rsidRPr="00BE784D" w14:paraId="357AD1CC" w14:textId="77777777" w:rsidTr="006F6445">
        <w:trPr>
          <w:trHeight w:val="397"/>
        </w:trPr>
        <w:tc>
          <w:tcPr>
            <w:tcW w:w="3828" w:type="dxa"/>
            <w:vAlign w:val="center"/>
          </w:tcPr>
          <w:p w14:paraId="325FE98D" w14:textId="77777777" w:rsidR="00A75059" w:rsidRPr="00BE784D" w:rsidRDefault="00A75059">
            <w:pPr>
              <w:jc w:val="center"/>
              <w:rPr>
                <w:rFonts w:ascii="Arial" w:hAnsi="Arial" w:cs="Arial"/>
                <w:b/>
                <w:sz w:val="19"/>
                <w:szCs w:val="19"/>
                <w:lang w:val="es-ES_tradnl"/>
              </w:rPr>
            </w:pPr>
            <w:r w:rsidRPr="00BE784D">
              <w:rPr>
                <w:rFonts w:ascii="Arial" w:hAnsi="Arial" w:cs="Arial"/>
                <w:b/>
                <w:sz w:val="19"/>
                <w:szCs w:val="19"/>
                <w:lang w:val="es-ES_tradnl"/>
              </w:rPr>
              <w:t>Total</w:t>
            </w:r>
          </w:p>
        </w:tc>
        <w:tc>
          <w:tcPr>
            <w:tcW w:w="1559" w:type="dxa"/>
            <w:vAlign w:val="center"/>
          </w:tcPr>
          <w:p w14:paraId="248FA35C" w14:textId="77777777" w:rsidR="00A75059" w:rsidRPr="00BE784D" w:rsidRDefault="00A75059" w:rsidP="006F6445">
            <w:pPr>
              <w:ind w:right="497"/>
              <w:jc w:val="right"/>
              <w:rPr>
                <w:rFonts w:ascii="Arial" w:hAnsi="Arial" w:cs="Arial"/>
                <w:b/>
                <w:sz w:val="19"/>
                <w:szCs w:val="19"/>
                <w:lang w:val="es-ES_tradnl"/>
              </w:rPr>
            </w:pPr>
            <w:r w:rsidRPr="00BE784D">
              <w:rPr>
                <w:rFonts w:ascii="Arial" w:hAnsi="Arial" w:cs="Arial"/>
                <w:b/>
                <w:sz w:val="19"/>
                <w:szCs w:val="19"/>
                <w:lang w:val="es-ES_tradnl"/>
              </w:rPr>
              <w:t>850</w:t>
            </w:r>
          </w:p>
        </w:tc>
      </w:tr>
    </w:tbl>
    <w:p w14:paraId="43CF3CA0" w14:textId="77777777" w:rsidR="00A75059" w:rsidRPr="00BE784D" w:rsidRDefault="00A75059">
      <w:pPr>
        <w:rPr>
          <w:rFonts w:ascii="Arial" w:hAnsi="Arial" w:cs="Arial"/>
          <w:sz w:val="19"/>
          <w:szCs w:val="19"/>
          <w:lang w:val="es-ES_tradnl"/>
        </w:rPr>
      </w:pPr>
    </w:p>
    <w:p w14:paraId="351EBA18" w14:textId="77777777" w:rsidR="006F6445" w:rsidRPr="00BE784D" w:rsidRDefault="006F6445" w:rsidP="006F6445">
      <w:pPr>
        <w:pStyle w:val="Textoindependiente"/>
        <w:spacing w:after="0"/>
        <w:rPr>
          <w:rFonts w:ascii="Arial" w:hAnsi="Arial" w:cs="Arial"/>
          <w:szCs w:val="19"/>
          <w:lang w:val="es-ES_tradnl"/>
        </w:rPr>
      </w:pPr>
      <w:r w:rsidRPr="00BE784D">
        <w:rPr>
          <w:rFonts w:ascii="Arial" w:hAnsi="Arial" w:cs="Arial"/>
          <w:szCs w:val="19"/>
          <w:lang w:val="es-ES_tradnl"/>
        </w:rPr>
        <w:t xml:space="preserve">Para Firmas de Auditoría, sin participación de especialista. (Formulario F-6218) </w:t>
      </w:r>
    </w:p>
    <w:p w14:paraId="76D602D5" w14:textId="77777777" w:rsidR="006F6445" w:rsidRPr="00BE784D" w:rsidRDefault="006F6445" w:rsidP="006F6445">
      <w:pPr>
        <w:rPr>
          <w:rFonts w:ascii="Arial" w:hAnsi="Arial" w:cs="Arial"/>
          <w:sz w:val="19"/>
          <w:szCs w:val="19"/>
          <w:lang w:val="es-ES_tradnl"/>
        </w:rPr>
      </w:pPr>
    </w:p>
    <w:tbl>
      <w:tblPr>
        <w:tblW w:w="0" w:type="auto"/>
        <w:tblInd w:w="2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49"/>
        <w:gridCol w:w="1559"/>
      </w:tblGrid>
      <w:tr w:rsidR="00BE784D" w:rsidRPr="00BE784D" w14:paraId="05EFB59B" w14:textId="77777777" w:rsidTr="006F6445">
        <w:tc>
          <w:tcPr>
            <w:tcW w:w="3749" w:type="dxa"/>
          </w:tcPr>
          <w:p w14:paraId="0B379699"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Criterios evaluados</w:t>
            </w:r>
          </w:p>
        </w:tc>
        <w:tc>
          <w:tcPr>
            <w:tcW w:w="1559" w:type="dxa"/>
          </w:tcPr>
          <w:p w14:paraId="6E9930BD"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Puntaje</w:t>
            </w:r>
          </w:p>
        </w:tc>
      </w:tr>
      <w:tr w:rsidR="00BE784D" w:rsidRPr="00BE784D" w14:paraId="510911CF" w14:textId="77777777" w:rsidTr="006F6445">
        <w:tc>
          <w:tcPr>
            <w:tcW w:w="3749" w:type="dxa"/>
          </w:tcPr>
          <w:p w14:paraId="5816A0FF" w14:textId="77777777" w:rsidR="006F6445" w:rsidRPr="00BE784D" w:rsidRDefault="006F6445" w:rsidP="00995D44">
            <w:pPr>
              <w:jc w:val="both"/>
              <w:rPr>
                <w:rFonts w:ascii="Arial" w:hAnsi="Arial" w:cs="Arial"/>
                <w:sz w:val="19"/>
                <w:szCs w:val="19"/>
                <w:lang w:val="es-ES_tradnl"/>
              </w:rPr>
            </w:pPr>
            <w:r w:rsidRPr="00BE784D">
              <w:rPr>
                <w:rFonts w:ascii="Arial" w:hAnsi="Arial" w:cs="Arial"/>
                <w:sz w:val="19"/>
                <w:szCs w:val="19"/>
                <w:lang w:val="es-ES_tradnl"/>
              </w:rPr>
              <w:t>Formación académica de  los profesionales propuestos</w:t>
            </w:r>
          </w:p>
        </w:tc>
        <w:tc>
          <w:tcPr>
            <w:tcW w:w="1559" w:type="dxa"/>
          </w:tcPr>
          <w:p w14:paraId="772B3E7C" w14:textId="77777777" w:rsidR="006F6445" w:rsidRPr="00BE784D" w:rsidRDefault="006F6445" w:rsidP="005E12F1">
            <w:pPr>
              <w:jc w:val="center"/>
              <w:rPr>
                <w:rFonts w:ascii="Arial" w:hAnsi="Arial" w:cs="Arial"/>
                <w:sz w:val="19"/>
                <w:szCs w:val="19"/>
                <w:lang w:val="es-ES_tradnl"/>
              </w:rPr>
            </w:pPr>
            <w:r w:rsidRPr="00BE784D">
              <w:rPr>
                <w:rFonts w:ascii="Arial" w:hAnsi="Arial" w:cs="Arial"/>
                <w:sz w:val="19"/>
                <w:szCs w:val="19"/>
                <w:lang w:val="es-ES_tradnl"/>
              </w:rPr>
              <w:t>320</w:t>
            </w:r>
          </w:p>
        </w:tc>
      </w:tr>
      <w:tr w:rsidR="00BE784D" w:rsidRPr="00BE784D" w14:paraId="4D1BB431" w14:textId="77777777" w:rsidTr="006F6445">
        <w:tc>
          <w:tcPr>
            <w:tcW w:w="3749" w:type="dxa"/>
          </w:tcPr>
          <w:p w14:paraId="63FD084A" w14:textId="77777777" w:rsidR="006F6445" w:rsidRPr="00BE784D" w:rsidRDefault="006F6445" w:rsidP="00995D44">
            <w:pPr>
              <w:jc w:val="both"/>
              <w:rPr>
                <w:rFonts w:ascii="Arial" w:hAnsi="Arial" w:cs="Arial"/>
                <w:sz w:val="19"/>
                <w:szCs w:val="19"/>
                <w:lang w:val="es-ES_tradnl"/>
              </w:rPr>
            </w:pPr>
            <w:r w:rsidRPr="00BE784D">
              <w:rPr>
                <w:rFonts w:ascii="Arial" w:hAnsi="Arial" w:cs="Arial"/>
                <w:sz w:val="19"/>
                <w:szCs w:val="19"/>
                <w:lang w:val="es-ES_tradnl"/>
              </w:rPr>
              <w:t>Experiencia laboral de  los profesionales propuestos</w:t>
            </w:r>
          </w:p>
        </w:tc>
        <w:tc>
          <w:tcPr>
            <w:tcW w:w="1559" w:type="dxa"/>
          </w:tcPr>
          <w:p w14:paraId="7D33F3C4" w14:textId="77777777" w:rsidR="006F6445" w:rsidRPr="00BE784D" w:rsidRDefault="006F6445" w:rsidP="005E12F1">
            <w:pPr>
              <w:jc w:val="center"/>
              <w:rPr>
                <w:rFonts w:ascii="Arial" w:hAnsi="Arial" w:cs="Arial"/>
                <w:sz w:val="19"/>
                <w:szCs w:val="19"/>
                <w:lang w:val="es-ES_tradnl"/>
              </w:rPr>
            </w:pPr>
            <w:r w:rsidRPr="00BE784D">
              <w:rPr>
                <w:rFonts w:ascii="Arial" w:hAnsi="Arial" w:cs="Arial"/>
                <w:sz w:val="19"/>
                <w:szCs w:val="19"/>
                <w:lang w:val="es-ES_tradnl"/>
              </w:rPr>
              <w:t>500</w:t>
            </w:r>
          </w:p>
        </w:tc>
      </w:tr>
      <w:tr w:rsidR="00BE784D" w:rsidRPr="00BE784D" w14:paraId="4690CAD5" w14:textId="77777777" w:rsidTr="006F6445">
        <w:tc>
          <w:tcPr>
            <w:tcW w:w="3749" w:type="dxa"/>
          </w:tcPr>
          <w:p w14:paraId="3ADC9DBC" w14:textId="77777777" w:rsidR="006F6445" w:rsidRPr="00BE784D" w:rsidRDefault="006F6445" w:rsidP="00995D44">
            <w:pPr>
              <w:jc w:val="both"/>
              <w:rPr>
                <w:rFonts w:ascii="Arial" w:hAnsi="Arial" w:cs="Arial"/>
                <w:sz w:val="19"/>
                <w:szCs w:val="19"/>
                <w:lang w:val="es-ES_tradnl"/>
              </w:rPr>
            </w:pPr>
            <w:r w:rsidRPr="00BE784D">
              <w:rPr>
                <w:rFonts w:ascii="Arial" w:hAnsi="Arial" w:cs="Arial"/>
                <w:sz w:val="19"/>
                <w:szCs w:val="19"/>
                <w:lang w:val="es-ES_tradnl"/>
              </w:rPr>
              <w:t>Carga horaria comprometida para el  personal propuesto</w:t>
            </w:r>
          </w:p>
        </w:tc>
        <w:tc>
          <w:tcPr>
            <w:tcW w:w="1559" w:type="dxa"/>
          </w:tcPr>
          <w:p w14:paraId="3C9BF849" w14:textId="77777777" w:rsidR="006F6445" w:rsidRPr="00BE784D" w:rsidRDefault="006F6445" w:rsidP="005E12F1">
            <w:pPr>
              <w:jc w:val="center"/>
              <w:rPr>
                <w:rFonts w:ascii="Arial" w:hAnsi="Arial" w:cs="Arial"/>
                <w:sz w:val="19"/>
                <w:szCs w:val="19"/>
                <w:lang w:val="es-ES_tradnl"/>
              </w:rPr>
            </w:pPr>
            <w:r w:rsidRPr="00BE784D">
              <w:rPr>
                <w:rFonts w:ascii="Arial" w:hAnsi="Arial" w:cs="Arial"/>
                <w:sz w:val="19"/>
                <w:szCs w:val="19"/>
                <w:lang w:val="es-ES_tradnl"/>
              </w:rPr>
              <w:t>30</w:t>
            </w:r>
          </w:p>
        </w:tc>
      </w:tr>
      <w:tr w:rsidR="00BE784D" w:rsidRPr="00BE784D" w14:paraId="3E1327BB" w14:textId="77777777" w:rsidTr="006F6445">
        <w:tc>
          <w:tcPr>
            <w:tcW w:w="3749" w:type="dxa"/>
          </w:tcPr>
          <w:p w14:paraId="3BC21DB4"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Total</w:t>
            </w:r>
          </w:p>
        </w:tc>
        <w:tc>
          <w:tcPr>
            <w:tcW w:w="1559" w:type="dxa"/>
          </w:tcPr>
          <w:p w14:paraId="20FA5171"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850</w:t>
            </w:r>
          </w:p>
        </w:tc>
      </w:tr>
    </w:tbl>
    <w:p w14:paraId="7FE7F5F0" w14:textId="77777777" w:rsidR="006F6445" w:rsidRPr="00BE784D" w:rsidRDefault="006F6445" w:rsidP="006F6445">
      <w:pPr>
        <w:rPr>
          <w:rFonts w:ascii="Arial" w:hAnsi="Arial" w:cs="Arial"/>
          <w:sz w:val="19"/>
          <w:szCs w:val="19"/>
          <w:lang w:val="es-ES_tradnl"/>
        </w:rPr>
      </w:pPr>
      <w:r w:rsidRPr="00BE784D">
        <w:rPr>
          <w:rFonts w:ascii="Arial" w:hAnsi="Arial" w:cs="Arial"/>
          <w:sz w:val="19"/>
          <w:szCs w:val="19"/>
          <w:lang w:val="es-ES_tradnl"/>
        </w:rPr>
        <w:t xml:space="preserve">  </w:t>
      </w:r>
    </w:p>
    <w:p w14:paraId="00D3038F" w14:textId="77777777" w:rsidR="006F6445" w:rsidRPr="00BE784D" w:rsidRDefault="006F6445" w:rsidP="006F6445">
      <w:pPr>
        <w:pStyle w:val="Textoindependiente"/>
        <w:spacing w:after="0"/>
        <w:rPr>
          <w:rFonts w:ascii="Arial" w:hAnsi="Arial" w:cs="Arial"/>
          <w:szCs w:val="19"/>
          <w:lang w:val="es-ES_tradnl"/>
        </w:rPr>
      </w:pPr>
      <w:r w:rsidRPr="00BE784D">
        <w:rPr>
          <w:rFonts w:ascii="Arial" w:hAnsi="Arial" w:cs="Arial"/>
          <w:szCs w:val="19"/>
          <w:lang w:val="es-ES_tradnl"/>
        </w:rPr>
        <w:t xml:space="preserve">Para Firmas de Auditoría, sin abogado y con especialista. (Formulario F-6219) </w:t>
      </w:r>
    </w:p>
    <w:p w14:paraId="3A3C32BB" w14:textId="77777777" w:rsidR="006F6445" w:rsidRPr="00BE784D" w:rsidRDefault="006F6445" w:rsidP="006F6445">
      <w:pPr>
        <w:rPr>
          <w:rFonts w:ascii="Arial" w:hAnsi="Arial" w:cs="Arial"/>
          <w:sz w:val="19"/>
          <w:szCs w:val="19"/>
          <w:lang w:val="es-ES_tradnl"/>
        </w:rPr>
      </w:pPr>
    </w:p>
    <w:tbl>
      <w:tblPr>
        <w:tblW w:w="0" w:type="auto"/>
        <w:tblInd w:w="2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49"/>
        <w:gridCol w:w="1559"/>
      </w:tblGrid>
      <w:tr w:rsidR="00BE784D" w:rsidRPr="00BE784D" w14:paraId="2A567A89" w14:textId="77777777" w:rsidTr="006F6445">
        <w:tc>
          <w:tcPr>
            <w:tcW w:w="3749" w:type="dxa"/>
          </w:tcPr>
          <w:p w14:paraId="3273091A"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Criterios evaluados</w:t>
            </w:r>
          </w:p>
        </w:tc>
        <w:tc>
          <w:tcPr>
            <w:tcW w:w="1559" w:type="dxa"/>
          </w:tcPr>
          <w:p w14:paraId="0230EF3C"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Puntaje</w:t>
            </w:r>
          </w:p>
        </w:tc>
      </w:tr>
      <w:tr w:rsidR="00BE784D" w:rsidRPr="00BE784D" w14:paraId="65983EE7" w14:textId="77777777" w:rsidTr="006F6445">
        <w:tc>
          <w:tcPr>
            <w:tcW w:w="3749" w:type="dxa"/>
          </w:tcPr>
          <w:p w14:paraId="52A793EA" w14:textId="77777777" w:rsidR="006F6445" w:rsidRPr="00BE784D" w:rsidRDefault="006F6445" w:rsidP="00995D44">
            <w:pPr>
              <w:jc w:val="both"/>
              <w:rPr>
                <w:rFonts w:ascii="Arial" w:hAnsi="Arial" w:cs="Arial"/>
                <w:sz w:val="19"/>
                <w:szCs w:val="19"/>
                <w:lang w:val="es-ES_tradnl"/>
              </w:rPr>
            </w:pPr>
            <w:r w:rsidRPr="00BE784D">
              <w:rPr>
                <w:rFonts w:ascii="Arial" w:hAnsi="Arial" w:cs="Arial"/>
                <w:sz w:val="19"/>
                <w:szCs w:val="19"/>
                <w:lang w:val="es-ES_tradnl"/>
              </w:rPr>
              <w:t>Formación académica de  los profesionales propuestos</w:t>
            </w:r>
          </w:p>
        </w:tc>
        <w:tc>
          <w:tcPr>
            <w:tcW w:w="1559" w:type="dxa"/>
          </w:tcPr>
          <w:p w14:paraId="01E2670E" w14:textId="77777777" w:rsidR="006F6445" w:rsidRPr="00BE784D" w:rsidRDefault="006F6445" w:rsidP="005E12F1">
            <w:pPr>
              <w:jc w:val="center"/>
              <w:rPr>
                <w:rFonts w:ascii="Arial" w:hAnsi="Arial" w:cs="Arial"/>
                <w:sz w:val="19"/>
                <w:szCs w:val="19"/>
                <w:lang w:val="es-ES_tradnl"/>
              </w:rPr>
            </w:pPr>
            <w:r w:rsidRPr="00BE784D">
              <w:rPr>
                <w:rFonts w:ascii="Arial" w:hAnsi="Arial" w:cs="Arial"/>
                <w:sz w:val="19"/>
                <w:szCs w:val="19"/>
                <w:lang w:val="es-ES_tradnl"/>
              </w:rPr>
              <w:t>320</w:t>
            </w:r>
          </w:p>
        </w:tc>
      </w:tr>
      <w:tr w:rsidR="00BE784D" w:rsidRPr="00BE784D" w14:paraId="0FE7FD95" w14:textId="77777777" w:rsidTr="006F6445">
        <w:tc>
          <w:tcPr>
            <w:tcW w:w="3749" w:type="dxa"/>
          </w:tcPr>
          <w:p w14:paraId="1CB21451" w14:textId="77777777" w:rsidR="006F6445" w:rsidRPr="00BE784D" w:rsidRDefault="006F6445" w:rsidP="00995D44">
            <w:pPr>
              <w:jc w:val="both"/>
              <w:rPr>
                <w:rFonts w:ascii="Arial" w:hAnsi="Arial" w:cs="Arial"/>
                <w:sz w:val="19"/>
                <w:szCs w:val="19"/>
                <w:lang w:val="es-ES_tradnl"/>
              </w:rPr>
            </w:pPr>
            <w:r w:rsidRPr="00BE784D">
              <w:rPr>
                <w:rFonts w:ascii="Arial" w:hAnsi="Arial" w:cs="Arial"/>
                <w:sz w:val="19"/>
                <w:szCs w:val="19"/>
                <w:lang w:val="es-ES_tradnl"/>
              </w:rPr>
              <w:t>Experiencia laboral de  los profesionales propuestos</w:t>
            </w:r>
          </w:p>
        </w:tc>
        <w:tc>
          <w:tcPr>
            <w:tcW w:w="1559" w:type="dxa"/>
          </w:tcPr>
          <w:p w14:paraId="76C21D39" w14:textId="77777777" w:rsidR="006F6445" w:rsidRPr="00BE784D" w:rsidRDefault="006F6445" w:rsidP="005E12F1">
            <w:pPr>
              <w:jc w:val="center"/>
              <w:rPr>
                <w:rFonts w:ascii="Arial" w:hAnsi="Arial" w:cs="Arial"/>
                <w:sz w:val="19"/>
                <w:szCs w:val="19"/>
                <w:lang w:val="es-ES_tradnl"/>
              </w:rPr>
            </w:pPr>
            <w:r w:rsidRPr="00BE784D">
              <w:rPr>
                <w:rFonts w:ascii="Arial" w:hAnsi="Arial" w:cs="Arial"/>
                <w:sz w:val="19"/>
                <w:szCs w:val="19"/>
                <w:lang w:val="es-ES_tradnl"/>
              </w:rPr>
              <w:t>500</w:t>
            </w:r>
          </w:p>
        </w:tc>
      </w:tr>
      <w:tr w:rsidR="00BE784D" w:rsidRPr="00BE784D" w14:paraId="61BFB49E" w14:textId="77777777" w:rsidTr="006F6445">
        <w:tc>
          <w:tcPr>
            <w:tcW w:w="3749" w:type="dxa"/>
          </w:tcPr>
          <w:p w14:paraId="51F809EE" w14:textId="77777777" w:rsidR="006F6445" w:rsidRPr="00BE784D" w:rsidRDefault="006F6445" w:rsidP="00995D44">
            <w:pPr>
              <w:jc w:val="both"/>
              <w:rPr>
                <w:rFonts w:ascii="Arial" w:hAnsi="Arial" w:cs="Arial"/>
                <w:sz w:val="19"/>
                <w:szCs w:val="19"/>
                <w:lang w:val="es-ES_tradnl"/>
              </w:rPr>
            </w:pPr>
            <w:r w:rsidRPr="00BE784D">
              <w:rPr>
                <w:rFonts w:ascii="Arial" w:hAnsi="Arial" w:cs="Arial"/>
                <w:sz w:val="19"/>
                <w:szCs w:val="19"/>
                <w:lang w:val="es-ES_tradnl"/>
              </w:rPr>
              <w:t>Carga horaria comprometida para el  personal propuesto</w:t>
            </w:r>
          </w:p>
        </w:tc>
        <w:tc>
          <w:tcPr>
            <w:tcW w:w="1559" w:type="dxa"/>
          </w:tcPr>
          <w:p w14:paraId="33A1D045" w14:textId="77777777" w:rsidR="006F6445" w:rsidRPr="00BE784D" w:rsidRDefault="006F6445" w:rsidP="005E12F1">
            <w:pPr>
              <w:jc w:val="center"/>
              <w:rPr>
                <w:rFonts w:ascii="Arial" w:hAnsi="Arial" w:cs="Arial"/>
                <w:sz w:val="19"/>
                <w:szCs w:val="19"/>
                <w:lang w:val="es-ES_tradnl"/>
              </w:rPr>
            </w:pPr>
            <w:r w:rsidRPr="00BE784D">
              <w:rPr>
                <w:rFonts w:ascii="Arial" w:hAnsi="Arial" w:cs="Arial"/>
                <w:sz w:val="19"/>
                <w:szCs w:val="19"/>
                <w:lang w:val="es-ES_tradnl"/>
              </w:rPr>
              <w:t>30</w:t>
            </w:r>
          </w:p>
        </w:tc>
      </w:tr>
      <w:tr w:rsidR="006F6445" w:rsidRPr="00BE784D" w14:paraId="4FF5DEE1" w14:textId="77777777" w:rsidTr="006F6445">
        <w:tc>
          <w:tcPr>
            <w:tcW w:w="3749" w:type="dxa"/>
          </w:tcPr>
          <w:p w14:paraId="1280EB2A"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Total</w:t>
            </w:r>
          </w:p>
        </w:tc>
        <w:tc>
          <w:tcPr>
            <w:tcW w:w="1559" w:type="dxa"/>
          </w:tcPr>
          <w:p w14:paraId="76CA74F5"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850</w:t>
            </w:r>
          </w:p>
        </w:tc>
      </w:tr>
    </w:tbl>
    <w:p w14:paraId="26742B97" w14:textId="77777777" w:rsidR="006F6445" w:rsidRPr="00BE784D" w:rsidRDefault="006F6445" w:rsidP="006F6445">
      <w:pPr>
        <w:pStyle w:val="Textoindependiente"/>
        <w:spacing w:after="0"/>
        <w:rPr>
          <w:rFonts w:ascii="Arial" w:hAnsi="Arial" w:cs="Arial"/>
          <w:sz w:val="19"/>
          <w:szCs w:val="19"/>
          <w:lang w:val="es-ES_tradnl"/>
        </w:rPr>
      </w:pPr>
    </w:p>
    <w:p w14:paraId="51B90F21" w14:textId="77777777" w:rsidR="006F6445" w:rsidRPr="00BE784D" w:rsidRDefault="006F6445" w:rsidP="006F6445">
      <w:pPr>
        <w:pStyle w:val="Textoindependiente"/>
        <w:spacing w:after="0"/>
        <w:rPr>
          <w:rFonts w:ascii="Arial" w:hAnsi="Arial" w:cs="Arial"/>
          <w:szCs w:val="19"/>
          <w:lang w:val="es-ES_tradnl"/>
        </w:rPr>
      </w:pPr>
      <w:r w:rsidRPr="00BE784D">
        <w:rPr>
          <w:rFonts w:ascii="Arial" w:hAnsi="Arial" w:cs="Arial"/>
          <w:szCs w:val="19"/>
          <w:lang w:val="es-ES_tradnl"/>
        </w:rPr>
        <w:t xml:space="preserve">Para Profesional Independiente - Calificación Individual. (Formulario F-6220)  </w:t>
      </w:r>
    </w:p>
    <w:p w14:paraId="43864592" w14:textId="77777777" w:rsidR="006F6445" w:rsidRPr="00BE784D" w:rsidRDefault="006F6445" w:rsidP="006F6445">
      <w:pPr>
        <w:rPr>
          <w:rFonts w:ascii="Arial" w:hAnsi="Arial" w:cs="Arial"/>
          <w:sz w:val="19"/>
          <w:szCs w:val="19"/>
          <w:lang w:val="es-ES_tradnl"/>
        </w:rPr>
      </w:pPr>
    </w:p>
    <w:tbl>
      <w:tblPr>
        <w:tblW w:w="0" w:type="auto"/>
        <w:tblInd w:w="2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49"/>
        <w:gridCol w:w="1559"/>
      </w:tblGrid>
      <w:tr w:rsidR="00BE784D" w:rsidRPr="00BE784D" w14:paraId="6A7247FD" w14:textId="77777777" w:rsidTr="006F6445">
        <w:tc>
          <w:tcPr>
            <w:tcW w:w="3749" w:type="dxa"/>
          </w:tcPr>
          <w:p w14:paraId="1127D10D"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Criterios evaluados</w:t>
            </w:r>
          </w:p>
        </w:tc>
        <w:tc>
          <w:tcPr>
            <w:tcW w:w="1559" w:type="dxa"/>
          </w:tcPr>
          <w:p w14:paraId="3F8B9F7D"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Puntaje</w:t>
            </w:r>
          </w:p>
        </w:tc>
      </w:tr>
      <w:tr w:rsidR="00BE784D" w:rsidRPr="00BE784D" w14:paraId="306AF8DA" w14:textId="77777777" w:rsidTr="006F6445">
        <w:tc>
          <w:tcPr>
            <w:tcW w:w="3749" w:type="dxa"/>
          </w:tcPr>
          <w:p w14:paraId="3D409CFC" w14:textId="77777777" w:rsidR="006F6445" w:rsidRPr="00BE784D" w:rsidRDefault="006F6445" w:rsidP="005E12F1">
            <w:pPr>
              <w:rPr>
                <w:rFonts w:ascii="Arial" w:hAnsi="Arial" w:cs="Arial"/>
                <w:sz w:val="19"/>
                <w:szCs w:val="19"/>
                <w:lang w:val="es-ES_tradnl"/>
              </w:rPr>
            </w:pPr>
            <w:r w:rsidRPr="00BE784D">
              <w:rPr>
                <w:rFonts w:ascii="Arial" w:hAnsi="Arial" w:cs="Arial"/>
                <w:sz w:val="19"/>
                <w:szCs w:val="19"/>
                <w:lang w:val="es-ES_tradnl"/>
              </w:rPr>
              <w:t>Formación académica</w:t>
            </w:r>
          </w:p>
        </w:tc>
        <w:tc>
          <w:tcPr>
            <w:tcW w:w="1559" w:type="dxa"/>
          </w:tcPr>
          <w:p w14:paraId="72D354D9" w14:textId="77777777" w:rsidR="006F6445" w:rsidRPr="00BE784D" w:rsidRDefault="006F6445" w:rsidP="005E12F1">
            <w:pPr>
              <w:jc w:val="center"/>
              <w:rPr>
                <w:rFonts w:ascii="Arial" w:hAnsi="Arial" w:cs="Arial"/>
                <w:sz w:val="19"/>
                <w:szCs w:val="19"/>
                <w:lang w:val="es-ES_tradnl"/>
              </w:rPr>
            </w:pPr>
            <w:r w:rsidRPr="00BE784D">
              <w:rPr>
                <w:rFonts w:ascii="Arial" w:hAnsi="Arial" w:cs="Arial"/>
                <w:sz w:val="19"/>
                <w:szCs w:val="19"/>
                <w:lang w:val="es-ES_tradnl"/>
              </w:rPr>
              <w:t>320</w:t>
            </w:r>
          </w:p>
        </w:tc>
      </w:tr>
      <w:tr w:rsidR="00BE784D" w:rsidRPr="00BE784D" w14:paraId="6BA12EDE" w14:textId="77777777" w:rsidTr="006F6445">
        <w:tc>
          <w:tcPr>
            <w:tcW w:w="3749" w:type="dxa"/>
          </w:tcPr>
          <w:p w14:paraId="12D98BF4" w14:textId="77777777" w:rsidR="006F6445" w:rsidRPr="00BE784D" w:rsidRDefault="006F6445" w:rsidP="005E12F1">
            <w:pPr>
              <w:rPr>
                <w:rFonts w:ascii="Arial" w:hAnsi="Arial" w:cs="Arial"/>
                <w:sz w:val="19"/>
                <w:szCs w:val="19"/>
                <w:lang w:val="es-ES_tradnl"/>
              </w:rPr>
            </w:pPr>
            <w:r w:rsidRPr="00BE784D">
              <w:rPr>
                <w:rFonts w:ascii="Arial" w:hAnsi="Arial" w:cs="Arial"/>
                <w:sz w:val="19"/>
                <w:szCs w:val="19"/>
                <w:lang w:val="es-ES_tradnl"/>
              </w:rPr>
              <w:t xml:space="preserve">Experiencia laboral </w:t>
            </w:r>
          </w:p>
        </w:tc>
        <w:tc>
          <w:tcPr>
            <w:tcW w:w="1559" w:type="dxa"/>
          </w:tcPr>
          <w:p w14:paraId="3EDAD16E" w14:textId="77777777" w:rsidR="006F6445" w:rsidRPr="00BE784D" w:rsidRDefault="006F6445" w:rsidP="005E12F1">
            <w:pPr>
              <w:jc w:val="center"/>
              <w:rPr>
                <w:rFonts w:ascii="Arial" w:hAnsi="Arial" w:cs="Arial"/>
                <w:sz w:val="19"/>
                <w:szCs w:val="19"/>
                <w:lang w:val="es-ES_tradnl"/>
              </w:rPr>
            </w:pPr>
            <w:r w:rsidRPr="00BE784D">
              <w:rPr>
                <w:rFonts w:ascii="Arial" w:hAnsi="Arial" w:cs="Arial"/>
                <w:sz w:val="19"/>
                <w:szCs w:val="19"/>
                <w:lang w:val="es-ES_tradnl"/>
              </w:rPr>
              <w:t>500</w:t>
            </w:r>
          </w:p>
        </w:tc>
      </w:tr>
      <w:tr w:rsidR="00BE784D" w:rsidRPr="00BE784D" w14:paraId="2A2F5BAB" w14:textId="77777777" w:rsidTr="006F6445">
        <w:tc>
          <w:tcPr>
            <w:tcW w:w="3749" w:type="dxa"/>
          </w:tcPr>
          <w:p w14:paraId="218FE68C" w14:textId="77777777" w:rsidR="006F6445" w:rsidRPr="00BE784D" w:rsidRDefault="006F6445" w:rsidP="005E12F1">
            <w:pPr>
              <w:rPr>
                <w:rFonts w:ascii="Arial" w:hAnsi="Arial" w:cs="Arial"/>
                <w:sz w:val="19"/>
                <w:szCs w:val="19"/>
                <w:lang w:val="es-ES_tradnl"/>
              </w:rPr>
            </w:pPr>
            <w:r w:rsidRPr="00BE784D">
              <w:rPr>
                <w:rFonts w:ascii="Arial" w:hAnsi="Arial" w:cs="Arial"/>
                <w:sz w:val="19"/>
                <w:szCs w:val="19"/>
                <w:lang w:val="es-ES_tradnl"/>
              </w:rPr>
              <w:t>Carga horaria comprometida</w:t>
            </w:r>
          </w:p>
        </w:tc>
        <w:tc>
          <w:tcPr>
            <w:tcW w:w="1559" w:type="dxa"/>
          </w:tcPr>
          <w:p w14:paraId="288C51EB" w14:textId="77777777" w:rsidR="006F6445" w:rsidRPr="00BE784D" w:rsidRDefault="006F6445" w:rsidP="005E12F1">
            <w:pPr>
              <w:jc w:val="center"/>
              <w:rPr>
                <w:rFonts w:ascii="Arial" w:hAnsi="Arial" w:cs="Arial"/>
                <w:sz w:val="19"/>
                <w:szCs w:val="19"/>
                <w:lang w:val="es-ES_tradnl"/>
              </w:rPr>
            </w:pPr>
            <w:r w:rsidRPr="00BE784D">
              <w:rPr>
                <w:rFonts w:ascii="Arial" w:hAnsi="Arial" w:cs="Arial"/>
                <w:sz w:val="19"/>
                <w:szCs w:val="19"/>
                <w:lang w:val="es-ES_tradnl"/>
              </w:rPr>
              <w:t>30</w:t>
            </w:r>
          </w:p>
        </w:tc>
      </w:tr>
      <w:tr w:rsidR="006F6445" w:rsidRPr="00BE784D" w14:paraId="61CA752E" w14:textId="77777777" w:rsidTr="006F6445">
        <w:tc>
          <w:tcPr>
            <w:tcW w:w="3749" w:type="dxa"/>
          </w:tcPr>
          <w:p w14:paraId="75DC8AE8"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Total</w:t>
            </w:r>
          </w:p>
        </w:tc>
        <w:tc>
          <w:tcPr>
            <w:tcW w:w="1559" w:type="dxa"/>
          </w:tcPr>
          <w:p w14:paraId="28C9D3AE" w14:textId="77777777" w:rsidR="006F6445" w:rsidRPr="00BE784D" w:rsidRDefault="006F6445" w:rsidP="005E12F1">
            <w:pPr>
              <w:jc w:val="center"/>
              <w:rPr>
                <w:rFonts w:ascii="Arial" w:hAnsi="Arial" w:cs="Arial"/>
                <w:b/>
                <w:sz w:val="19"/>
                <w:szCs w:val="19"/>
                <w:lang w:val="es-ES_tradnl"/>
              </w:rPr>
            </w:pPr>
            <w:r w:rsidRPr="00BE784D">
              <w:rPr>
                <w:rFonts w:ascii="Arial" w:hAnsi="Arial" w:cs="Arial"/>
                <w:b/>
                <w:sz w:val="19"/>
                <w:szCs w:val="19"/>
                <w:lang w:val="es-ES_tradnl"/>
              </w:rPr>
              <w:t>850</w:t>
            </w:r>
          </w:p>
        </w:tc>
      </w:tr>
    </w:tbl>
    <w:p w14:paraId="2EFE3DAE" w14:textId="77777777" w:rsidR="006F6445" w:rsidRPr="00BE784D" w:rsidRDefault="006F6445" w:rsidP="006F6445">
      <w:pPr>
        <w:rPr>
          <w:rFonts w:ascii="Arial" w:hAnsi="Arial" w:cs="Arial"/>
          <w:sz w:val="19"/>
          <w:szCs w:val="19"/>
          <w:lang w:val="es-ES_tradnl"/>
        </w:rPr>
      </w:pPr>
    </w:p>
    <w:p w14:paraId="6A90F920" w14:textId="77777777" w:rsidR="006F6445" w:rsidRPr="00BE784D" w:rsidRDefault="006F6445" w:rsidP="006F6445">
      <w:pPr>
        <w:rPr>
          <w:sz w:val="19"/>
          <w:szCs w:val="19"/>
          <w:lang w:val="es-ES_tradnl"/>
        </w:rPr>
      </w:pPr>
      <w:r w:rsidRPr="00BE784D">
        <w:rPr>
          <w:sz w:val="19"/>
          <w:szCs w:val="19"/>
          <w:lang w:val="es-ES_tradnl"/>
        </w:rPr>
        <w:t xml:space="preserve"> </w:t>
      </w:r>
    </w:p>
    <w:p w14:paraId="7B99FF7F" w14:textId="27FE13BC" w:rsidR="006F6445" w:rsidRPr="00BE784D" w:rsidRDefault="006F6445" w:rsidP="006F6445">
      <w:pPr>
        <w:jc w:val="center"/>
        <w:rPr>
          <w:rFonts w:ascii="Arial" w:hAnsi="Arial" w:cs="Arial"/>
          <w:b/>
          <w:sz w:val="20"/>
          <w:szCs w:val="20"/>
          <w:lang w:val="es-ES_tradnl"/>
        </w:rPr>
      </w:pPr>
      <w:r w:rsidRPr="00BE784D">
        <w:rPr>
          <w:b/>
          <w:lang w:val="es-ES_tradnl"/>
        </w:rPr>
        <w:br w:type="page"/>
      </w:r>
      <w:r w:rsidRPr="00BE784D">
        <w:rPr>
          <w:rFonts w:ascii="Arial" w:hAnsi="Arial" w:cs="Arial"/>
          <w:b/>
          <w:sz w:val="20"/>
          <w:szCs w:val="20"/>
          <w:lang w:val="es-ES_tradnl"/>
        </w:rPr>
        <w:lastRenderedPageBreak/>
        <w:t xml:space="preserve"> </w:t>
      </w:r>
    </w:p>
    <w:p w14:paraId="0055A4D7" w14:textId="5947E4AB" w:rsidR="00A75059" w:rsidRPr="00BE784D" w:rsidRDefault="00A75059">
      <w:pPr>
        <w:jc w:val="center"/>
        <w:rPr>
          <w:rFonts w:ascii="Arial" w:hAnsi="Arial" w:cs="Arial"/>
          <w:b/>
          <w:sz w:val="22"/>
          <w:szCs w:val="20"/>
          <w:lang w:val="es-ES_tradnl"/>
        </w:rPr>
      </w:pPr>
      <w:r w:rsidRPr="00BE784D">
        <w:rPr>
          <w:rFonts w:ascii="Arial" w:hAnsi="Arial" w:cs="Arial"/>
          <w:b/>
          <w:sz w:val="22"/>
          <w:szCs w:val="20"/>
          <w:lang w:val="es-ES_tradnl"/>
        </w:rPr>
        <w:t>METODOLOGÍA PARA EFECTUAR LA EVALUACIÓN</w:t>
      </w:r>
    </w:p>
    <w:p w14:paraId="70A16FFE" w14:textId="77777777" w:rsidR="00A75059" w:rsidRPr="00BE784D" w:rsidRDefault="00A75059">
      <w:pPr>
        <w:jc w:val="center"/>
        <w:rPr>
          <w:rFonts w:ascii="Arial" w:hAnsi="Arial" w:cs="Arial"/>
          <w:b/>
          <w:sz w:val="22"/>
          <w:szCs w:val="20"/>
          <w:lang w:val="es-ES_tradnl"/>
        </w:rPr>
      </w:pPr>
    </w:p>
    <w:p w14:paraId="7868D6B5" w14:textId="77777777" w:rsidR="006F6445" w:rsidRPr="00BE784D" w:rsidRDefault="006F6445" w:rsidP="006F6445">
      <w:pPr>
        <w:jc w:val="both"/>
        <w:rPr>
          <w:rFonts w:ascii="Arial" w:hAnsi="Arial" w:cs="Arial"/>
          <w:sz w:val="22"/>
          <w:szCs w:val="20"/>
          <w:lang w:val="es-ES_tradnl"/>
        </w:rPr>
      </w:pPr>
      <w:r w:rsidRPr="00BE784D">
        <w:rPr>
          <w:rFonts w:ascii="Arial" w:hAnsi="Arial" w:cs="Arial"/>
          <w:sz w:val="22"/>
          <w:szCs w:val="20"/>
          <w:lang w:val="es-ES_tradnl"/>
        </w:rPr>
        <w:t>Dependiendo de la característica del Proponente (Firma o Profesional Independiente) y dependiendo de la característica del trabajo solicitado (con o sin participación de especialistas) los 850 puntos de la propuesta técnica son distribuidos entre cada uno de los profesionales propuestos, de diferente manera. Este distinto modo de puntuación está descrito en cada tipo de Formulario (F-6217, F-6218, F-6219 y F-6220).</w:t>
      </w:r>
    </w:p>
    <w:p w14:paraId="7FC7BEFD" w14:textId="77777777" w:rsidR="00A75059" w:rsidRPr="00BE784D" w:rsidRDefault="00A75059" w:rsidP="006F6445">
      <w:pPr>
        <w:jc w:val="both"/>
        <w:rPr>
          <w:rFonts w:ascii="Arial" w:hAnsi="Arial" w:cs="Arial"/>
          <w:sz w:val="22"/>
          <w:szCs w:val="20"/>
          <w:lang w:val="es-ES_tradnl"/>
        </w:rPr>
      </w:pPr>
    </w:p>
    <w:p w14:paraId="2CF6DE95" w14:textId="77777777" w:rsidR="00A75059" w:rsidRPr="00BE784D" w:rsidRDefault="00A75059" w:rsidP="006F6445">
      <w:pPr>
        <w:jc w:val="both"/>
        <w:rPr>
          <w:rFonts w:ascii="Arial" w:hAnsi="Arial" w:cs="Arial"/>
          <w:b/>
          <w:sz w:val="22"/>
          <w:szCs w:val="20"/>
          <w:lang w:val="es-ES_tradnl"/>
        </w:rPr>
      </w:pPr>
      <w:r w:rsidRPr="00BE784D">
        <w:rPr>
          <w:rFonts w:ascii="Arial" w:hAnsi="Arial" w:cs="Arial"/>
          <w:b/>
          <w:sz w:val="22"/>
          <w:szCs w:val="20"/>
          <w:lang w:val="es-ES_tradnl"/>
        </w:rPr>
        <w:t>Formación académica y experiencia de trabajo del personal propuesto</w:t>
      </w:r>
    </w:p>
    <w:p w14:paraId="15C5B88C" w14:textId="77777777" w:rsidR="00A75059" w:rsidRPr="00BE784D" w:rsidRDefault="00A75059" w:rsidP="006F6445">
      <w:pPr>
        <w:jc w:val="both"/>
        <w:rPr>
          <w:rFonts w:ascii="Arial" w:hAnsi="Arial" w:cs="Arial"/>
          <w:sz w:val="22"/>
          <w:szCs w:val="20"/>
          <w:lang w:val="es-ES_tradnl"/>
        </w:rPr>
      </w:pPr>
    </w:p>
    <w:p w14:paraId="5D459219" w14:textId="77777777" w:rsidR="00A75059" w:rsidRPr="00BE784D" w:rsidRDefault="00A75059" w:rsidP="006F6445">
      <w:pPr>
        <w:jc w:val="both"/>
        <w:rPr>
          <w:rFonts w:ascii="Arial" w:hAnsi="Arial" w:cs="Arial"/>
          <w:sz w:val="22"/>
          <w:szCs w:val="20"/>
          <w:lang w:val="es-ES_tradnl"/>
        </w:rPr>
      </w:pPr>
      <w:r w:rsidRPr="00BE784D">
        <w:rPr>
          <w:rFonts w:ascii="Arial" w:hAnsi="Arial" w:cs="Arial"/>
          <w:sz w:val="22"/>
          <w:szCs w:val="20"/>
          <w:lang w:val="es-ES_tradnl"/>
        </w:rPr>
        <w:t>Los formularios de evaluación han considerado de manera general la conformación de los equipos multidisciplinarios con las siguientes categorías de profesionales:</w:t>
      </w:r>
    </w:p>
    <w:p w14:paraId="5102AE9C" w14:textId="77777777" w:rsidR="00A75059" w:rsidRPr="00BE784D" w:rsidRDefault="00A75059" w:rsidP="006F6445">
      <w:pPr>
        <w:jc w:val="both"/>
        <w:rPr>
          <w:rFonts w:ascii="Arial" w:hAnsi="Arial" w:cs="Arial"/>
          <w:sz w:val="22"/>
          <w:szCs w:val="20"/>
          <w:lang w:val="es-ES_tradnl"/>
        </w:rPr>
      </w:pPr>
    </w:p>
    <w:p w14:paraId="6EF1753B" w14:textId="77777777" w:rsidR="00A75059" w:rsidRPr="00BE784D" w:rsidRDefault="00A75059" w:rsidP="006F6445">
      <w:pPr>
        <w:numPr>
          <w:ilvl w:val="2"/>
          <w:numId w:val="6"/>
        </w:numPr>
        <w:tabs>
          <w:tab w:val="clear" w:pos="2264"/>
          <w:tab w:val="num" w:pos="568"/>
        </w:tabs>
        <w:ind w:left="568" w:hanging="568"/>
        <w:jc w:val="both"/>
        <w:rPr>
          <w:rFonts w:ascii="Arial" w:hAnsi="Arial" w:cs="Arial"/>
          <w:sz w:val="22"/>
          <w:szCs w:val="20"/>
          <w:lang w:val="es-ES_tradnl"/>
        </w:rPr>
      </w:pPr>
      <w:r w:rsidRPr="00BE784D">
        <w:rPr>
          <w:rFonts w:ascii="Arial" w:hAnsi="Arial" w:cs="Arial"/>
          <w:sz w:val="22"/>
          <w:szCs w:val="20"/>
          <w:lang w:val="es-ES_tradnl"/>
        </w:rPr>
        <w:t xml:space="preserve">Gerente de Auditoría, </w:t>
      </w:r>
    </w:p>
    <w:p w14:paraId="402B3B1D" w14:textId="77777777" w:rsidR="00A75059" w:rsidRPr="00BE784D" w:rsidRDefault="00A75059" w:rsidP="006F6445">
      <w:pPr>
        <w:numPr>
          <w:ilvl w:val="2"/>
          <w:numId w:val="6"/>
        </w:numPr>
        <w:tabs>
          <w:tab w:val="clear" w:pos="2264"/>
          <w:tab w:val="num" w:pos="568"/>
        </w:tabs>
        <w:ind w:left="568" w:hanging="568"/>
        <w:jc w:val="both"/>
        <w:rPr>
          <w:rFonts w:ascii="Arial" w:hAnsi="Arial" w:cs="Arial"/>
          <w:sz w:val="22"/>
          <w:szCs w:val="20"/>
          <w:lang w:val="es-ES_tradnl"/>
        </w:rPr>
      </w:pPr>
      <w:r w:rsidRPr="00BE784D">
        <w:rPr>
          <w:rFonts w:ascii="Arial" w:hAnsi="Arial" w:cs="Arial"/>
          <w:sz w:val="22"/>
          <w:szCs w:val="20"/>
          <w:lang w:val="es-ES_tradnl"/>
        </w:rPr>
        <w:t xml:space="preserve">Abogado, </w:t>
      </w:r>
    </w:p>
    <w:p w14:paraId="5587A9EA" w14:textId="77777777" w:rsidR="00A75059" w:rsidRPr="00BE784D" w:rsidRDefault="00A75059" w:rsidP="006F6445">
      <w:pPr>
        <w:numPr>
          <w:ilvl w:val="2"/>
          <w:numId w:val="6"/>
        </w:numPr>
        <w:tabs>
          <w:tab w:val="clear" w:pos="2264"/>
          <w:tab w:val="num" w:pos="568"/>
        </w:tabs>
        <w:ind w:left="568" w:hanging="568"/>
        <w:jc w:val="both"/>
        <w:rPr>
          <w:rFonts w:ascii="Arial" w:hAnsi="Arial" w:cs="Arial"/>
          <w:sz w:val="22"/>
          <w:szCs w:val="20"/>
          <w:lang w:val="es-ES_tradnl"/>
        </w:rPr>
      </w:pPr>
      <w:r w:rsidRPr="00BE784D">
        <w:rPr>
          <w:rFonts w:ascii="Arial" w:hAnsi="Arial" w:cs="Arial"/>
          <w:sz w:val="22"/>
          <w:szCs w:val="20"/>
          <w:lang w:val="es-ES_tradnl"/>
        </w:rPr>
        <w:t xml:space="preserve">Especialista y </w:t>
      </w:r>
    </w:p>
    <w:p w14:paraId="508E62CE" w14:textId="77777777" w:rsidR="00A75059" w:rsidRPr="00BE784D" w:rsidRDefault="00A75059" w:rsidP="006F6445">
      <w:pPr>
        <w:numPr>
          <w:ilvl w:val="2"/>
          <w:numId w:val="6"/>
        </w:numPr>
        <w:tabs>
          <w:tab w:val="clear" w:pos="2264"/>
          <w:tab w:val="num" w:pos="568"/>
        </w:tabs>
        <w:ind w:left="568" w:hanging="568"/>
        <w:jc w:val="both"/>
        <w:rPr>
          <w:rFonts w:ascii="Arial" w:hAnsi="Arial" w:cs="Arial"/>
          <w:sz w:val="22"/>
          <w:szCs w:val="20"/>
          <w:lang w:val="es-ES_tradnl"/>
        </w:rPr>
      </w:pPr>
      <w:r w:rsidRPr="00BE784D">
        <w:rPr>
          <w:rFonts w:ascii="Arial" w:hAnsi="Arial" w:cs="Arial"/>
          <w:sz w:val="22"/>
          <w:szCs w:val="20"/>
          <w:lang w:val="es-ES_tradnl"/>
        </w:rPr>
        <w:t>Auditor(es)</w:t>
      </w:r>
    </w:p>
    <w:p w14:paraId="017148CA" w14:textId="77777777" w:rsidR="00A75059" w:rsidRPr="00BE784D" w:rsidRDefault="00A75059" w:rsidP="006F6445">
      <w:pPr>
        <w:jc w:val="both"/>
        <w:rPr>
          <w:rFonts w:ascii="Arial" w:hAnsi="Arial" w:cs="Arial"/>
          <w:sz w:val="22"/>
          <w:szCs w:val="20"/>
          <w:lang w:val="es-ES_tradnl"/>
        </w:rPr>
      </w:pPr>
    </w:p>
    <w:p w14:paraId="3829B786" w14:textId="77777777" w:rsidR="006F6445" w:rsidRPr="00BE784D" w:rsidRDefault="006F6445" w:rsidP="006F6445">
      <w:pPr>
        <w:jc w:val="both"/>
        <w:rPr>
          <w:rFonts w:ascii="Arial" w:hAnsi="Arial" w:cs="Arial"/>
          <w:sz w:val="22"/>
          <w:szCs w:val="20"/>
        </w:rPr>
      </w:pPr>
      <w:r w:rsidRPr="00BE784D">
        <w:rPr>
          <w:rFonts w:ascii="Arial" w:hAnsi="Arial" w:cs="Arial"/>
          <w:sz w:val="22"/>
          <w:szCs w:val="20"/>
        </w:rPr>
        <w:t>Los equipos multidisciplinarios pueden estar conformados por uno o más profesionales en cada una de las categorías mencionadas, en tal caso el puntaje máximo que se muestra en el formulario corresponderá al promedio del grupo en cada categoría.</w:t>
      </w:r>
    </w:p>
    <w:p w14:paraId="337251D8" w14:textId="77777777" w:rsidR="006F6445" w:rsidRPr="00BE784D" w:rsidRDefault="006F6445" w:rsidP="006F6445">
      <w:pPr>
        <w:jc w:val="both"/>
        <w:rPr>
          <w:rFonts w:ascii="Arial" w:hAnsi="Arial" w:cs="Arial"/>
          <w:sz w:val="22"/>
          <w:szCs w:val="20"/>
        </w:rPr>
      </w:pPr>
    </w:p>
    <w:p w14:paraId="43BA8DDB" w14:textId="77777777" w:rsidR="006F6445" w:rsidRPr="00BE784D" w:rsidRDefault="006F6445" w:rsidP="006F6445">
      <w:pPr>
        <w:jc w:val="both"/>
        <w:rPr>
          <w:rFonts w:ascii="Arial" w:hAnsi="Arial" w:cs="Arial"/>
          <w:sz w:val="22"/>
          <w:szCs w:val="20"/>
        </w:rPr>
      </w:pPr>
      <w:r w:rsidRPr="00BE784D">
        <w:rPr>
          <w:rFonts w:ascii="Arial" w:hAnsi="Arial" w:cs="Arial"/>
          <w:sz w:val="22"/>
          <w:szCs w:val="20"/>
        </w:rPr>
        <w:t>Para el caso de profesional independiente la categoría “Profesional Independiente” será la única.</w:t>
      </w:r>
    </w:p>
    <w:p w14:paraId="559C9623" w14:textId="77777777" w:rsidR="00A75059" w:rsidRPr="00BE784D" w:rsidRDefault="00A75059" w:rsidP="006F6445">
      <w:pPr>
        <w:jc w:val="both"/>
        <w:rPr>
          <w:rFonts w:ascii="Arial" w:hAnsi="Arial" w:cs="Arial"/>
          <w:sz w:val="22"/>
          <w:szCs w:val="20"/>
          <w:lang w:val="es-ES_tradnl"/>
        </w:rPr>
      </w:pPr>
    </w:p>
    <w:p w14:paraId="7338B1D3" w14:textId="77777777" w:rsidR="00A75059" w:rsidRPr="00BE784D" w:rsidRDefault="00A75059" w:rsidP="006F6445">
      <w:pPr>
        <w:jc w:val="both"/>
        <w:rPr>
          <w:rFonts w:ascii="Arial" w:hAnsi="Arial" w:cs="Arial"/>
          <w:b/>
          <w:sz w:val="22"/>
          <w:szCs w:val="20"/>
        </w:rPr>
      </w:pPr>
      <w:r w:rsidRPr="00BE784D">
        <w:rPr>
          <w:rFonts w:ascii="Arial" w:hAnsi="Arial" w:cs="Arial"/>
          <w:b/>
          <w:sz w:val="22"/>
          <w:szCs w:val="20"/>
        </w:rPr>
        <w:t>Carga horaria del personal propuesto</w:t>
      </w:r>
    </w:p>
    <w:p w14:paraId="610AE82E" w14:textId="77777777" w:rsidR="00A75059" w:rsidRPr="00BE784D" w:rsidRDefault="00A75059" w:rsidP="006F6445">
      <w:pPr>
        <w:tabs>
          <w:tab w:val="left" w:pos="568"/>
        </w:tabs>
        <w:jc w:val="both"/>
        <w:rPr>
          <w:rFonts w:ascii="Arial" w:hAnsi="Arial" w:cs="Arial"/>
          <w:b/>
          <w:sz w:val="22"/>
          <w:szCs w:val="20"/>
        </w:rPr>
      </w:pPr>
    </w:p>
    <w:p w14:paraId="22F0BAB3" w14:textId="77777777" w:rsidR="006F6445" w:rsidRPr="00BE784D" w:rsidRDefault="006F6445" w:rsidP="006F6445">
      <w:pPr>
        <w:tabs>
          <w:tab w:val="left" w:pos="568"/>
        </w:tabs>
        <w:jc w:val="both"/>
        <w:rPr>
          <w:rFonts w:ascii="Arial" w:hAnsi="Arial" w:cs="Arial"/>
          <w:sz w:val="22"/>
          <w:szCs w:val="20"/>
        </w:rPr>
      </w:pPr>
      <w:r w:rsidRPr="00BE784D">
        <w:rPr>
          <w:rFonts w:ascii="Arial" w:hAnsi="Arial" w:cs="Arial"/>
          <w:sz w:val="22"/>
          <w:szCs w:val="20"/>
        </w:rPr>
        <w:t>En el cronograma de actividades (Modelo Nº 10) el proponente detallará la carga horaria comprometida a cargo de cada profesional propuesto. La mayor carga horaria que propongan, los profesionales en conjunto, es decir el total de horas que significa la oferta de trabajo, será calificada con 30 puntos, computable con la siguiente fórmula:</w:t>
      </w:r>
    </w:p>
    <w:p w14:paraId="281968E0" w14:textId="77777777" w:rsidR="00A75059" w:rsidRPr="00BE784D" w:rsidRDefault="00A75059">
      <w:pPr>
        <w:tabs>
          <w:tab w:val="left" w:pos="568"/>
        </w:tabs>
        <w:rPr>
          <w:rFonts w:ascii="Arial" w:hAnsi="Arial" w:cs="Arial"/>
          <w:sz w:val="20"/>
          <w:szCs w:val="20"/>
        </w:rPr>
      </w:pPr>
    </w:p>
    <w:p w14:paraId="71D9208E" w14:textId="77777777" w:rsidR="00A75059" w:rsidRPr="00BE784D" w:rsidRDefault="00A75059" w:rsidP="00995D44">
      <w:pPr>
        <w:tabs>
          <w:tab w:val="left" w:pos="568"/>
        </w:tabs>
        <w:rPr>
          <w:rFonts w:ascii="Arial" w:hAnsi="Arial" w:cs="Arial"/>
          <w:sz w:val="20"/>
          <w:szCs w:val="20"/>
        </w:rPr>
      </w:pPr>
      <w:r w:rsidRPr="00BE784D">
        <w:rPr>
          <w:rFonts w:ascii="Arial" w:hAnsi="Arial" w:cs="Arial"/>
          <w:sz w:val="20"/>
          <w:szCs w:val="20"/>
        </w:rPr>
        <w:t xml:space="preserve">(Propuesta a calificarse)      -      (Propuesta con la menor carga horaria) </w:t>
      </w:r>
    </w:p>
    <w:p w14:paraId="31C2D6DB" w14:textId="77777777" w:rsidR="00A75059" w:rsidRPr="00BE784D" w:rsidRDefault="00A75059" w:rsidP="00995D44">
      <w:pPr>
        <w:tabs>
          <w:tab w:val="left" w:pos="568"/>
        </w:tabs>
        <w:rPr>
          <w:rFonts w:ascii="Arial" w:hAnsi="Arial" w:cs="Arial"/>
          <w:sz w:val="20"/>
          <w:szCs w:val="20"/>
        </w:rPr>
      </w:pPr>
      <w:r w:rsidRPr="00BE784D">
        <w:rPr>
          <w:rFonts w:ascii="Arial" w:hAnsi="Arial" w:cs="Arial"/>
          <w:sz w:val="20"/>
          <w:szCs w:val="20"/>
        </w:rPr>
        <w:t xml:space="preserve">  -----------------------------------------------------------------------------------------------   </w:t>
      </w:r>
      <w:r w:rsidRPr="00BE784D">
        <w:rPr>
          <w:rFonts w:ascii="Arial" w:hAnsi="Arial" w:cs="Arial"/>
          <w:b/>
          <w:sz w:val="20"/>
          <w:szCs w:val="20"/>
        </w:rPr>
        <w:t>X</w:t>
      </w:r>
      <w:r w:rsidRPr="00BE784D">
        <w:rPr>
          <w:rFonts w:ascii="Arial" w:hAnsi="Arial" w:cs="Arial"/>
          <w:sz w:val="20"/>
          <w:szCs w:val="20"/>
        </w:rPr>
        <w:t xml:space="preserve"> 30 = Puntos a asignarse  </w:t>
      </w:r>
    </w:p>
    <w:p w14:paraId="1AB95F5C" w14:textId="77777777" w:rsidR="00A75059" w:rsidRPr="00BE784D" w:rsidRDefault="00A75059" w:rsidP="00995D44">
      <w:pPr>
        <w:tabs>
          <w:tab w:val="left" w:pos="568"/>
        </w:tabs>
        <w:rPr>
          <w:rFonts w:ascii="Arial" w:hAnsi="Arial" w:cs="Arial"/>
          <w:b/>
          <w:sz w:val="20"/>
          <w:szCs w:val="20"/>
        </w:rPr>
      </w:pPr>
      <w:r w:rsidRPr="00BE784D">
        <w:rPr>
          <w:rFonts w:ascii="Arial" w:hAnsi="Arial" w:cs="Arial"/>
          <w:sz w:val="20"/>
          <w:szCs w:val="20"/>
        </w:rPr>
        <w:t>(Propuesta con la mayor carga horaria) - (Propuesta con la menor carga)</w:t>
      </w:r>
    </w:p>
    <w:p w14:paraId="548C110E" w14:textId="77777777" w:rsidR="00A75059" w:rsidRPr="00BE784D" w:rsidRDefault="00A75059">
      <w:pPr>
        <w:tabs>
          <w:tab w:val="num" w:pos="568"/>
        </w:tabs>
        <w:rPr>
          <w:rFonts w:ascii="Arial" w:hAnsi="Arial" w:cs="Arial"/>
          <w:b/>
          <w:sz w:val="20"/>
          <w:szCs w:val="20"/>
          <w:u w:val="single"/>
        </w:rPr>
      </w:pPr>
    </w:p>
    <w:p w14:paraId="1C772E9D" w14:textId="77777777" w:rsidR="00A75059" w:rsidRPr="00BE784D" w:rsidRDefault="00A75059">
      <w:pPr>
        <w:tabs>
          <w:tab w:val="left" w:pos="568"/>
        </w:tabs>
        <w:rPr>
          <w:rFonts w:ascii="Arial" w:hAnsi="Arial" w:cs="Arial"/>
          <w:b/>
          <w:sz w:val="20"/>
          <w:szCs w:val="20"/>
          <w:lang w:val="es-ES_tradnl"/>
        </w:rPr>
      </w:pPr>
    </w:p>
    <w:p w14:paraId="2343FF6C" w14:textId="77777777" w:rsidR="00CA6B9D" w:rsidRPr="00BE784D" w:rsidRDefault="00CA6B9D">
      <w:pPr>
        <w:tabs>
          <w:tab w:val="left" w:pos="568"/>
        </w:tabs>
        <w:rPr>
          <w:rFonts w:ascii="Arial" w:hAnsi="Arial" w:cs="Arial"/>
          <w:b/>
          <w:sz w:val="20"/>
          <w:szCs w:val="20"/>
          <w:lang w:val="es-ES_tradnl"/>
        </w:rPr>
      </w:pPr>
    </w:p>
    <w:p w14:paraId="02AAA988" w14:textId="77777777" w:rsidR="00A75059" w:rsidRPr="00BE784D" w:rsidRDefault="00A75059">
      <w:pPr>
        <w:tabs>
          <w:tab w:val="left" w:pos="568"/>
        </w:tabs>
        <w:rPr>
          <w:rFonts w:ascii="Arial" w:hAnsi="Arial" w:cs="Arial"/>
          <w:b/>
          <w:sz w:val="22"/>
          <w:szCs w:val="20"/>
          <w:lang w:val="es-ES_tradnl"/>
        </w:rPr>
      </w:pPr>
      <w:r w:rsidRPr="00BE784D">
        <w:rPr>
          <w:rFonts w:ascii="Arial" w:hAnsi="Arial" w:cs="Arial"/>
          <w:b/>
          <w:sz w:val="22"/>
          <w:szCs w:val="20"/>
          <w:lang w:val="es-ES_tradnl"/>
        </w:rPr>
        <w:t>Ejemplo:</w:t>
      </w:r>
    </w:p>
    <w:p w14:paraId="68366AF8" w14:textId="77777777" w:rsidR="00A75059" w:rsidRPr="00BE784D" w:rsidRDefault="00A75059">
      <w:pPr>
        <w:tabs>
          <w:tab w:val="left" w:pos="568"/>
        </w:tabs>
        <w:rPr>
          <w:rFonts w:ascii="Arial" w:hAnsi="Arial" w:cs="Arial"/>
          <w:b/>
          <w:sz w:val="20"/>
          <w:szCs w:val="20"/>
          <w:lang w:val="es-ES_tradnl"/>
        </w:rPr>
      </w:pPr>
    </w:p>
    <w:p w14:paraId="0AB29E84" w14:textId="77777777" w:rsidR="00A75059" w:rsidRPr="00BE784D" w:rsidRDefault="00A75059">
      <w:pPr>
        <w:tabs>
          <w:tab w:val="left" w:pos="568"/>
        </w:tabs>
        <w:rPr>
          <w:rFonts w:ascii="Arial" w:hAnsi="Arial" w:cs="Arial"/>
          <w:b/>
          <w:sz w:val="20"/>
          <w:szCs w:val="20"/>
          <w:lang w:val="es-ES_tradnl"/>
        </w:rPr>
      </w:pPr>
      <w:r w:rsidRPr="00BE784D">
        <w:rPr>
          <w:rFonts w:ascii="Arial" w:hAnsi="Arial" w:cs="Arial"/>
          <w:b/>
          <w:sz w:val="20"/>
          <w:szCs w:val="20"/>
          <w:lang w:val="es-ES_tradnl"/>
        </w:rPr>
        <w:t>Propuesta A 600 Horas Hombre ofertadas = 30    Puntos</w:t>
      </w:r>
    </w:p>
    <w:p w14:paraId="0177E016" w14:textId="77777777" w:rsidR="00A75059" w:rsidRPr="00BE784D" w:rsidRDefault="00A75059">
      <w:pPr>
        <w:tabs>
          <w:tab w:val="left" w:pos="568"/>
        </w:tabs>
        <w:rPr>
          <w:rFonts w:ascii="Arial" w:hAnsi="Arial" w:cs="Arial"/>
          <w:b/>
          <w:sz w:val="20"/>
          <w:szCs w:val="20"/>
          <w:lang w:val="es-ES_tradnl"/>
        </w:rPr>
      </w:pPr>
      <w:r w:rsidRPr="00BE784D">
        <w:rPr>
          <w:rFonts w:ascii="Arial" w:hAnsi="Arial" w:cs="Arial"/>
          <w:b/>
          <w:sz w:val="20"/>
          <w:szCs w:val="20"/>
          <w:lang w:val="es-ES_tradnl"/>
        </w:rPr>
        <w:t>Propuesta B 500 Horas Hombre ofertadas = 15    Puntos</w:t>
      </w:r>
    </w:p>
    <w:p w14:paraId="6EDC4CF5" w14:textId="77777777" w:rsidR="00A75059" w:rsidRPr="00BE784D" w:rsidRDefault="00A75059">
      <w:pPr>
        <w:tabs>
          <w:tab w:val="left" w:pos="568"/>
        </w:tabs>
        <w:rPr>
          <w:rFonts w:ascii="Arial" w:hAnsi="Arial" w:cs="Arial"/>
          <w:b/>
          <w:sz w:val="20"/>
          <w:szCs w:val="20"/>
          <w:lang w:val="es-ES_tradnl"/>
        </w:rPr>
      </w:pPr>
      <w:r w:rsidRPr="00BE784D">
        <w:rPr>
          <w:rFonts w:ascii="Arial" w:hAnsi="Arial" w:cs="Arial"/>
          <w:b/>
          <w:sz w:val="20"/>
          <w:szCs w:val="20"/>
          <w:lang w:val="es-ES_tradnl"/>
        </w:rPr>
        <w:t>Propuesta C 450 Horas Hombre ofertadas = 7,5 Puntos</w:t>
      </w:r>
    </w:p>
    <w:p w14:paraId="14815037" w14:textId="77777777" w:rsidR="00A75059" w:rsidRPr="00BE784D" w:rsidRDefault="00A75059">
      <w:pPr>
        <w:tabs>
          <w:tab w:val="left" w:pos="568"/>
        </w:tabs>
        <w:rPr>
          <w:rFonts w:ascii="Arial" w:hAnsi="Arial" w:cs="Arial"/>
          <w:b/>
          <w:sz w:val="20"/>
          <w:szCs w:val="20"/>
          <w:lang w:val="es-ES_tradnl"/>
        </w:rPr>
      </w:pPr>
      <w:r w:rsidRPr="00BE784D">
        <w:rPr>
          <w:rFonts w:ascii="Arial" w:hAnsi="Arial" w:cs="Arial"/>
          <w:b/>
          <w:sz w:val="20"/>
          <w:szCs w:val="20"/>
          <w:lang w:val="es-ES_tradnl"/>
        </w:rPr>
        <w:t>Propuesta D 400 Horas Hombre ofertadas = 0    Puntos</w:t>
      </w:r>
    </w:p>
    <w:p w14:paraId="3FEEFAB7" w14:textId="77777777" w:rsidR="00A75059" w:rsidRPr="00BE784D" w:rsidRDefault="00A75059">
      <w:pPr>
        <w:tabs>
          <w:tab w:val="left" w:pos="568"/>
        </w:tabs>
        <w:rPr>
          <w:rFonts w:ascii="Arial" w:hAnsi="Arial" w:cs="Arial"/>
          <w:b/>
          <w:sz w:val="19"/>
          <w:szCs w:val="19"/>
          <w:lang w:val="es-ES_tradnl"/>
        </w:rPr>
      </w:pPr>
    </w:p>
    <w:p w14:paraId="559678A3" w14:textId="77777777" w:rsidR="00A75059" w:rsidRPr="00BE784D" w:rsidRDefault="00A75059" w:rsidP="000D32FE">
      <w:pPr>
        <w:rPr>
          <w:rFonts w:ascii="Arial" w:hAnsi="Arial" w:cs="Arial"/>
          <w:b/>
          <w:sz w:val="20"/>
          <w:szCs w:val="20"/>
          <w:lang w:val="es-ES_tradnl"/>
        </w:rPr>
      </w:pPr>
    </w:p>
    <w:p w14:paraId="089EDB03" w14:textId="77777777" w:rsidR="00A75059" w:rsidRPr="00BE784D" w:rsidRDefault="00A75059">
      <w:pPr>
        <w:jc w:val="right"/>
        <w:rPr>
          <w:rFonts w:ascii="Arial" w:hAnsi="Arial" w:cs="Arial"/>
          <w:b/>
          <w:sz w:val="20"/>
          <w:szCs w:val="20"/>
          <w:lang w:val="es-ES_tradnl"/>
        </w:rPr>
      </w:pPr>
    </w:p>
    <w:p w14:paraId="5144B4BE" w14:textId="77777777" w:rsidR="00A75059" w:rsidRPr="00BE784D" w:rsidRDefault="00A75059">
      <w:pPr>
        <w:jc w:val="right"/>
        <w:rPr>
          <w:rFonts w:ascii="Arial" w:hAnsi="Arial" w:cs="Arial"/>
          <w:b/>
          <w:sz w:val="20"/>
          <w:szCs w:val="20"/>
          <w:lang w:val="es-ES_tradnl"/>
        </w:rPr>
      </w:pPr>
    </w:p>
    <w:p w14:paraId="53D6AEC5" w14:textId="77777777" w:rsidR="00A75059" w:rsidRPr="00BE784D" w:rsidRDefault="00A75059">
      <w:pPr>
        <w:jc w:val="right"/>
        <w:rPr>
          <w:rFonts w:ascii="Arial" w:hAnsi="Arial" w:cs="Arial"/>
          <w:b/>
          <w:sz w:val="20"/>
          <w:szCs w:val="20"/>
          <w:lang w:val="es-ES_tradnl"/>
        </w:rPr>
      </w:pPr>
    </w:p>
    <w:p w14:paraId="6DFB9BEC" w14:textId="77777777" w:rsidR="00A75059" w:rsidRPr="00BE784D" w:rsidRDefault="00A75059">
      <w:pPr>
        <w:jc w:val="right"/>
        <w:rPr>
          <w:rFonts w:ascii="Arial" w:hAnsi="Arial" w:cs="Arial"/>
          <w:b/>
          <w:sz w:val="20"/>
          <w:szCs w:val="20"/>
          <w:lang w:val="es-ES_tradnl"/>
        </w:rPr>
      </w:pPr>
    </w:p>
    <w:p w14:paraId="73C5BB98" w14:textId="77777777" w:rsidR="00A75059" w:rsidRPr="00BE784D" w:rsidRDefault="0060689C">
      <w:pPr>
        <w:jc w:val="center"/>
        <w:rPr>
          <w:rFonts w:ascii="Arial" w:hAnsi="Arial" w:cs="Arial"/>
          <w:b/>
          <w:sz w:val="20"/>
          <w:szCs w:val="20"/>
          <w:lang w:val="es-ES_tradnl"/>
        </w:rPr>
      </w:pPr>
      <w:r w:rsidRPr="00BE784D">
        <w:rPr>
          <w:rFonts w:ascii="Arial" w:hAnsi="Arial" w:cs="Arial"/>
          <w:b/>
          <w:noProof/>
          <w:sz w:val="20"/>
          <w:szCs w:val="20"/>
          <w:lang w:val="es-BO" w:eastAsia="es-BO"/>
        </w:rPr>
        <w:lastRenderedPageBreak/>
        <mc:AlternateContent>
          <mc:Choice Requires="wpg">
            <w:drawing>
              <wp:anchor distT="0" distB="0" distL="114300" distR="114300" simplePos="0" relativeHeight="251665920" behindDoc="0" locked="0" layoutInCell="1" allowOverlap="1" wp14:anchorId="199A9036" wp14:editId="599B1FE3">
                <wp:simplePos x="0" y="0"/>
                <wp:positionH relativeFrom="column">
                  <wp:posOffset>120859</wp:posOffset>
                </wp:positionH>
                <wp:positionV relativeFrom="paragraph">
                  <wp:posOffset>3810</wp:posOffset>
                </wp:positionV>
                <wp:extent cx="5744780" cy="1118235"/>
                <wp:effectExtent l="0" t="0" r="27940" b="5715"/>
                <wp:wrapNone/>
                <wp:docPr id="90" name="Grupo 90"/>
                <wp:cNvGraphicFramePr/>
                <a:graphic xmlns:a="http://schemas.openxmlformats.org/drawingml/2006/main">
                  <a:graphicData uri="http://schemas.microsoft.com/office/word/2010/wordprocessingGroup">
                    <wpg:wgp>
                      <wpg:cNvGrpSpPr/>
                      <wpg:grpSpPr>
                        <a:xfrm>
                          <a:off x="0" y="0"/>
                          <a:ext cx="5744780" cy="1118235"/>
                          <a:chOff x="0" y="0"/>
                          <a:chExt cx="5744780" cy="1118235"/>
                        </a:xfrm>
                      </wpg:grpSpPr>
                      <wpg:grpSp>
                        <wpg:cNvPr id="20" name="Group 238"/>
                        <wpg:cNvGrpSpPr>
                          <a:grpSpLocks noChangeAspect="1"/>
                        </wpg:cNvGrpSpPr>
                        <wpg:grpSpPr bwMode="auto">
                          <a:xfrm>
                            <a:off x="2886502" y="0"/>
                            <a:ext cx="2858278" cy="1118235"/>
                            <a:chOff x="5475" y="1702"/>
                            <a:chExt cx="3704" cy="1939"/>
                          </a:xfrm>
                        </wpg:grpSpPr>
                        <wpg:grpSp>
                          <wpg:cNvPr id="24" name="Group 242"/>
                          <wpg:cNvGrpSpPr>
                            <a:grpSpLocks noChangeAspect="1"/>
                          </wpg:cNvGrpSpPr>
                          <wpg:grpSpPr bwMode="auto">
                            <a:xfrm>
                              <a:off x="5475" y="2857"/>
                              <a:ext cx="2372" cy="784"/>
                              <a:chOff x="6745" y="771"/>
                              <a:chExt cx="2200" cy="784"/>
                            </a:xfrm>
                          </wpg:grpSpPr>
                          <wps:wsp>
                            <wps:cNvPr id="25" name="AutoShape 243"/>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54F88995" w14:textId="77777777" w:rsidR="00D871DB" w:rsidRDefault="00D871DB">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26" name="Rectangle 244"/>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8E0A7" w14:textId="77777777" w:rsidR="00D871DB" w:rsidRDefault="00D871DB">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27" name="Group 245"/>
                          <wpg:cNvGrpSpPr>
                            <a:grpSpLocks noChangeAspect="1"/>
                          </wpg:cNvGrpSpPr>
                          <wpg:grpSpPr bwMode="auto">
                            <a:xfrm>
                              <a:off x="5477" y="2051"/>
                              <a:ext cx="2372" cy="784"/>
                              <a:chOff x="6602" y="1275"/>
                              <a:chExt cx="2200" cy="784"/>
                            </a:xfrm>
                          </wpg:grpSpPr>
                          <wps:wsp>
                            <wps:cNvPr id="28" name="AutoShape 246"/>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0DC3A4A4" w14:textId="77777777" w:rsidR="00D871DB" w:rsidRDefault="00D871DB">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wps:txbx>
                            <wps:bodyPr rot="0" vert="horz" wrap="square" lIns="85954" tIns="42977" rIns="85954" bIns="42977" anchor="ctr" anchorCtr="0" upright="1">
                              <a:noAutofit/>
                            </wps:bodyPr>
                          </wps:wsp>
                          <wps:wsp>
                            <wps:cNvPr id="29" name="Rectangle 247"/>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A06C0" w14:textId="77777777" w:rsidR="00D871DB" w:rsidRDefault="00D871DB">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30" name="Text Box 248"/>
                          <wps:cNvSpPr txBox="1">
                            <a:spLocks noChangeAspect="1" noChangeArrowheads="1"/>
                          </wps:cNvSpPr>
                          <wps:spPr bwMode="auto">
                            <a:xfrm>
                              <a:off x="5858" y="1702"/>
                              <a:ext cx="1553" cy="49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B80AF" w14:textId="77777777" w:rsidR="00D871DB" w:rsidRDefault="00D871DB">
                                <w:pPr>
                                  <w:jc w:val="center"/>
                                  <w:rPr>
                                    <w:rFonts w:ascii="Arial" w:hAnsi="Arial" w:cs="Arial"/>
                                    <w:b/>
                                    <w:sz w:val="18"/>
                                    <w:szCs w:val="18"/>
                                  </w:rPr>
                                </w:pPr>
                                <w:r>
                                  <w:rPr>
                                    <w:rFonts w:ascii="Arial" w:hAnsi="Arial" w:cs="Arial"/>
                                    <w:b/>
                                    <w:sz w:val="18"/>
                                    <w:szCs w:val="18"/>
                                  </w:rPr>
                                  <w:t>F-6217</w:t>
                                </w:r>
                              </w:p>
                            </w:txbxContent>
                          </wps:txbx>
                          <wps:bodyPr rot="0" vert="horz" wrap="square" lIns="91440" tIns="45720" rIns="91440" bIns="45720" anchor="t" anchorCtr="0" upright="1">
                            <a:noAutofit/>
                          </wps:bodyPr>
                        </wps:wsp>
                        <wps:wsp>
                          <wps:cNvPr id="31" name="Text Box 249"/>
                          <wps:cNvSpPr txBox="1">
                            <a:spLocks noChangeAspect="1" noChangeArrowheads="1"/>
                          </wps:cNvSpPr>
                          <wps:spPr bwMode="auto">
                            <a:xfrm>
                              <a:off x="8001" y="1986"/>
                              <a:ext cx="1178" cy="1373"/>
                            </a:xfrm>
                            <a:prstGeom prst="rect">
                              <a:avLst/>
                            </a:prstGeom>
                            <a:solidFill>
                              <a:srgbClr val="FFFFFF">
                                <a:alpha val="0"/>
                              </a:srgbClr>
                            </a:solidFill>
                            <a:ln w="9525">
                              <a:solidFill>
                                <a:srgbClr val="000000"/>
                              </a:solidFill>
                              <a:prstDash val="lgDash"/>
                              <a:miter lim="800000"/>
                              <a:headEnd/>
                              <a:tailEnd/>
                            </a:ln>
                          </wps:spPr>
                          <wps:txbx>
                            <w:txbxContent>
                              <w:p w14:paraId="4CA47436" w14:textId="77777777" w:rsidR="00D871DB" w:rsidRDefault="00D871DB">
                                <w:pPr>
                                  <w:spacing w:before="60"/>
                                  <w:rPr>
                                    <w:b/>
                                  </w:rPr>
                                </w:pPr>
                                <w:r>
                                  <w:object w:dxaOrig="1157" w:dyaOrig="1157" w14:anchorId="4074E242">
                                    <v:shape id="_x0000_i1029" type="#_x0000_t75" style="width:49.55pt;height:49.55pt" o:ole="">
                                      <v:imagedata r:id="rId17" o:title=""/>
                                    </v:shape>
                                    <o:OLEObject Type="Embed" ProgID="Unknown" ShapeID="_x0000_i1029" DrawAspect="Content" ObjectID="_1848232151" r:id="rId27"/>
                                  </w:object>
                                </w:r>
                              </w:p>
                            </w:txbxContent>
                          </wps:txbx>
                          <wps:bodyPr rot="0" vert="horz" wrap="square" lIns="91440" tIns="45720" rIns="91440" bIns="45720" anchor="t" anchorCtr="0" upright="1">
                            <a:noAutofit/>
                          </wps:bodyPr>
                        </wps:wsp>
                      </wpg:grpSp>
                      <pic:pic xmlns:pic="http://schemas.openxmlformats.org/drawingml/2006/picture">
                        <pic:nvPicPr>
                          <pic:cNvPr id="89" name="Imagen 89"/>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2615" cy="1000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99A9036" id="Grupo 90" o:spid="_x0000_s1059" style="position:absolute;left:0;text-align:left;margin-left:9.5pt;margin-top:.3pt;width:452.35pt;height:88.05pt;z-index:251665920" coordsize="57447,11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">
                <v:group id="Group 238" o:spid="_x0000_s1060" style="position:absolute;left:28865;width:28582;height:11182" coordorigin="5475,1702" coordsize="3704,19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o:lock v:ext="edit" aspectratio="t"/>
                  <v:group id="Group 242" o:spid="_x0000_s1061"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o:lock v:ext="edit" aspectratio="t"/>
                    <v:roundrect id="AutoShape 243" o:spid="_x0000_s1062"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Dlj8IA&#10;AADbAAAADwAAAGRycy9kb3ducmV2LnhtbESPQWvCQBSE7wX/w/KEXkrdJFirMRuRQEF7U9v7I/tM&#10;gtm3IbvG+O9dodDjMDPfMNlmNK0YqHeNZQXxLAJBXFrdcKXg5/T1vgThPLLG1jIpuJODTT55yTDV&#10;9sYHGo6+EgHCLkUFtfddKqUrazLoZrYjDt7Z9gZ9kH0ldY+3ADetTKJoIQ02HBZq7Kioqbwcr0bB&#10;PNExnu+XXUxu+1t8rui72r8p9Todt2sQnkb/H/5r77SC5AOeX8IP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4OWPwgAAANsAAAAPAAAAAAAAAAAAAAAAAJgCAABkcnMvZG93&#10;bnJldi54bWxQSwUGAAAAAAQABAD1AAAAhwMAAAAA&#10;" filled="f" fillcolor="#0c9">
                      <o:lock v:ext="edit" aspectratio="t"/>
                      <v:textbox inset="2.38761mm,1.1938mm,2.38761mm,1.1938mm">
                        <w:txbxContent>
                          <w:p w14:paraId="54F88995" w14:textId="77777777" w:rsidR="00D871DB" w:rsidRDefault="00D871DB">
                            <w:pPr>
                              <w:autoSpaceDE w:val="0"/>
                              <w:autoSpaceDN w:val="0"/>
                              <w:adjustRightInd w:val="0"/>
                              <w:rPr>
                                <w:color w:val="000000"/>
                                <w:sz w:val="23"/>
                              </w:rPr>
                            </w:pPr>
                          </w:p>
                        </w:txbxContent>
                      </v:textbox>
                    </v:roundrect>
                    <v:rect id="Rectangle 244" o:spid="_x0000_s1063"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v1i8MA&#10;AADbAAAADwAAAGRycy9kb3ducmV2LnhtbESPQWsCMRSE74L/ITzBm2YrupStUaqiFDxV6/2xed1s&#10;u3lZNlGjv74RCh6HmfmGmS+jbcSFOl87VvAyzkAQl07XXCn4Om5HryB8QNbYOCYFN/KwXPR7cyy0&#10;u/InXQ6hEgnCvkAFJoS2kNKXhiz6sWuJk/ftOoshya6SusNrgttGTrIslxZrTgsGW1obKn8PZ6tg&#10;95Nn5W5/qlabe5zNTts4XZ+NUsNBfH8DESiGZ/i//aEVTHJ4fE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v1i8MAAADbAAAADwAAAAAAAAAAAAAAAACYAgAAZHJzL2Rv&#10;d25yZXYueG1sUEsFBgAAAAAEAAQA9QAAAIgDAAAAAA==&#10;" filled="f" fillcolor="#0c9" stroked="f">
                      <o:lock v:ext="edit" aspectratio="t"/>
                      <v:textbox inset="2.38761mm,1.1938mm,2.38761mm,1.1938mm">
                        <w:txbxContent>
                          <w:p w14:paraId="1E28E0A7" w14:textId="77777777" w:rsidR="00D871DB" w:rsidRDefault="00D871DB">
                            <w:pPr>
                              <w:autoSpaceDE w:val="0"/>
                              <w:autoSpaceDN w:val="0"/>
                              <w:adjustRightInd w:val="0"/>
                              <w:jc w:val="center"/>
                              <w:rPr>
                                <w:color w:val="000000"/>
                                <w:sz w:val="16"/>
                                <w:szCs w:val="16"/>
                              </w:rPr>
                            </w:pPr>
                            <w:r>
                              <w:rPr>
                                <w:b/>
                                <w:bCs/>
                                <w:color w:val="000000"/>
                                <w:sz w:val="16"/>
                                <w:szCs w:val="16"/>
                              </w:rPr>
                              <w:t>Nº de Control</w:t>
                            </w:r>
                          </w:p>
                        </w:txbxContent>
                      </v:textbox>
                    </v:rect>
                  </v:group>
                  <v:group id="Group 245" o:spid="_x0000_s1064"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o:lock v:ext="edit" aspectratio="t"/>
                    <v:roundrect id="AutoShape 246" o:spid="_x0000_s1065"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FKEbwA&#10;AADbAAAADwAAAGRycy9kb3ducmV2LnhtbERPyQrCMBC9C/5DGMGLaNoiLtUoIgjqze0+NGNbbCal&#10;iVr/3hwEj4+3L9etqcSLGldaVhCPIhDEmdUl5wqul91wBsJ5ZI2VZVLwIQfrVbezxFTbN5/odfa5&#10;CCHsUlRQeF+nUrqsIINuZGviwN1tY9AH2ORSN/gO4aaSSRRNpMGSQ0OBNW0Lyh7np1EwTnSM989j&#10;H5Pb3LbTOR3zw0Cpfq/dLEB4av1f/HPvtYIkjA1fwg+Qq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w4UoRvAAAANsAAAAPAAAAAAAAAAAAAAAAAJgCAABkcnMvZG93bnJldi54&#10;bWxQSwUGAAAAAAQABAD1AAAAgQMAAAAA&#10;" filled="f" fillcolor="#0c9">
                      <o:lock v:ext="edit" aspectratio="t"/>
                      <v:textbox inset="2.38761mm,1.1938mm,2.38761mm,1.1938mm">
                        <w:txbxContent>
                          <w:p w14:paraId="0DC3A4A4" w14:textId="77777777" w:rsidR="00D871DB" w:rsidRDefault="00D871DB">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v:textbox>
                    </v:roundrect>
                    <v:rect id="Rectangle 247" o:spid="_x0000_s1066"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Rh+cQA&#10;AADbAAAADwAAAGRycy9kb3ducmV2LnhtbESPT2sCMRTE74LfITzBW80qKu1qFP+gFHrS1vtj89xs&#10;u3lZNlGjn74pFDwOM/MbZr6MthZXan3lWMFwkIEgLpyuuFTw9bl7eQXhA7LG2jEpuJOH5aLbmWOu&#10;3Y0PdD2GUiQI+xwVmBCaXEpfGLLoB64hTt7ZtRZDkm0pdYu3BLe1HGXZVFqsOC0YbGhjqPg5XqyC&#10;/fc0K/Yfp3K9fcTJ5LSL483FKNXvxdUMRKAYnuH/9rtWMHqDvy/pB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UYfnEAAAA2wAAAA8AAAAAAAAAAAAAAAAAmAIAAGRycy9k&#10;b3ducmV2LnhtbFBLBQYAAAAABAAEAPUAAACJAwAAAAA=&#10;" filled="f" fillcolor="#0c9" stroked="f">
                      <o:lock v:ext="edit" aspectratio="t"/>
                      <v:textbox inset="2.38761mm,1.1938mm,2.38761mm,1.1938mm">
                        <w:txbxContent>
                          <w:p w14:paraId="1C7A06C0" w14:textId="77777777" w:rsidR="00D871DB" w:rsidRDefault="00D871DB">
                            <w:pPr>
                              <w:autoSpaceDE w:val="0"/>
                              <w:autoSpaceDN w:val="0"/>
                              <w:adjustRightInd w:val="0"/>
                              <w:jc w:val="center"/>
                              <w:rPr>
                                <w:color w:val="000000"/>
                                <w:sz w:val="16"/>
                                <w:szCs w:val="16"/>
                              </w:rPr>
                            </w:pPr>
                            <w:r>
                              <w:rPr>
                                <w:b/>
                                <w:bCs/>
                                <w:color w:val="000000"/>
                                <w:sz w:val="16"/>
                                <w:szCs w:val="16"/>
                              </w:rPr>
                              <w:t>Cod. de la Norma</w:t>
                            </w:r>
                          </w:p>
                        </w:txbxContent>
                      </v:textbox>
                    </v:rect>
                  </v:group>
                  <v:shape id="Text Box 248" o:spid="_x0000_s1067" type="#_x0000_t202" style="position:absolute;left:5858;top:1702;width:1553;height:4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JUpMEA&#10;AADbAAAADwAAAGRycy9kb3ducmV2LnhtbERPTWvCQBC9F/wPywi9lGZTBQnRVUQstKBC03ofs9Mk&#10;NjsbsltN/33nIHh8vO/FanCtulAfGs8GXpIUFHHpbcOVga/P1+cMVIjIFlvPZOCPAqyWo4cF5tZf&#10;+YMuRayUhHDI0UAdY5drHcqaHIbEd8TCffveYRTYV9r2eJVw1+pJms60w4alocaONjWVP8Wvk97t&#10;kHXH025zfi+eTufJgZt9xsY8jof1HFSkId7FN/ebNTCV9fJFfoB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yVKTBAAAA2wAAAA8AAAAAAAAAAAAAAAAAmAIAAGRycy9kb3du&#10;cmV2LnhtbFBLBQYAAAAABAAEAPUAAACGAwAAAAA=&#10;" stroked="f">
                    <v:fill opacity="0"/>
                    <o:lock v:ext="edit" aspectratio="t"/>
                    <v:textbox>
                      <w:txbxContent>
                        <w:p w14:paraId="0E7B80AF" w14:textId="77777777" w:rsidR="00D871DB" w:rsidRDefault="00D871DB">
                          <w:pPr>
                            <w:jc w:val="center"/>
                            <w:rPr>
                              <w:rFonts w:ascii="Arial" w:hAnsi="Arial" w:cs="Arial"/>
                              <w:b/>
                              <w:sz w:val="18"/>
                              <w:szCs w:val="18"/>
                            </w:rPr>
                          </w:pPr>
                          <w:r>
                            <w:rPr>
                              <w:rFonts w:ascii="Arial" w:hAnsi="Arial" w:cs="Arial"/>
                              <w:b/>
                              <w:sz w:val="18"/>
                              <w:szCs w:val="18"/>
                            </w:rPr>
                            <w:t>F-6217</w:t>
                          </w:r>
                        </w:p>
                      </w:txbxContent>
                    </v:textbox>
                  </v:shape>
                  <v:shape id="Text Box 249" o:spid="_x0000_s1068" type="#_x0000_t202" style="position:absolute;left:8001;top:1986;width:1178;height:1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1AjcUA&#10;AADbAAAADwAAAGRycy9kb3ducmV2LnhtbESPQWvCQBSE7wX/w/KEXopu0oLUNBsRNSCUglrp+ZF9&#10;TUKzb+Puqum/7xYEj8PMfMPki8F04kLOt5YVpNMEBHFldcu1guNnOXkF4QOyxs4yKfglD4ti9JBj&#10;pu2V93Q5hFpECPsMFTQh9JmUvmrIoJ/anjh639YZDFG6WmqH1wg3nXxOkpk02HJcaLCnVUPVz+Fs&#10;FPTv+smlp+O823yt9e7Dl/vdplTqcTws30AEGsI9fGtvtYKXFP6/xB8g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zUCNxQAAANsAAAAPAAAAAAAAAAAAAAAAAJgCAABkcnMv&#10;ZG93bnJldi54bWxQSwUGAAAAAAQABAD1AAAAigMAAAAA&#10;">
                    <v:fill opacity="0"/>
                    <v:stroke dashstyle="longDash"/>
                    <o:lock v:ext="edit" aspectratio="t"/>
                    <v:textbox>
                      <w:txbxContent>
                        <w:p w14:paraId="4CA47436" w14:textId="77777777" w:rsidR="00D871DB" w:rsidRDefault="00D871DB">
                          <w:pPr>
                            <w:spacing w:before="60"/>
                            <w:rPr>
                              <w:b/>
                            </w:rPr>
                          </w:pPr>
                          <w:r>
                            <w:object w:dxaOrig="1157" w:dyaOrig="1157" w14:anchorId="4074E242">
                              <v:shape id="_x0000_i1029" type="#_x0000_t75" style="width:49.45pt;height:49.45pt" o:ole="">
                                <v:imagedata r:id="rId20" o:title=""/>
                              </v:shape>
                              <o:OLEObject Type="Embed" ProgID="Unknown" ShapeID="_x0000_i1029" DrawAspect="Content" ObjectID="_1847981768" r:id="rId28"/>
                            </w:object>
                          </w:r>
                        </w:p>
                      </w:txbxContent>
                    </v:textbox>
                  </v:shape>
                </v:group>
                <v:shape id="Imagen 89" o:spid="_x0000_s1069" type="#_x0000_t75" style="position:absolute;width:31426;height:10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uxW3DAAAA2wAAAA8AAABkcnMvZG93bnJldi54bWxEj9FqwkAURN8L/sNyBd/qxoJio6uIpRjs&#10;U9QPuN29JsHs3TS7JvHv3UKhj8PMnGHW28HWoqPWV44VzKYJCGLtTMWFgsv583UJwgdkg7VjUvAg&#10;D9vN6GWNqXE959SdQiEihH2KCsoQmlRKr0uy6KeuIY7e1bUWQ5RtIU2LfYTbWr4lyUJarDgulNjQ&#10;viR9O92tgq9jf9D+8vN9XGiT5V1+LubZh1KT8bBbgQg0hP/wXzszCpbv8Psl/gC5e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i7FbcMAAADbAAAADwAAAAAAAAAAAAAAAACf&#10;AgAAZHJzL2Rvd25yZXYueG1sUEsFBgAAAAAEAAQA9wAAAI8DAAAAAA==&#10;">
                  <v:imagedata r:id="rId22" o:title="" croptop="7777f" cropbottom="48496f" cropleft="18880f" cropright="33466f"/>
                  <v:path arrowok="t"/>
                </v:shape>
              </v:group>
            </w:pict>
          </mc:Fallback>
        </mc:AlternateContent>
      </w:r>
    </w:p>
    <w:p w14:paraId="03BAB35A" w14:textId="77777777" w:rsidR="00A75059" w:rsidRPr="00BE784D" w:rsidRDefault="00A75059">
      <w:pPr>
        <w:jc w:val="center"/>
        <w:rPr>
          <w:rFonts w:ascii="Arial" w:hAnsi="Arial" w:cs="Arial"/>
          <w:b/>
          <w:sz w:val="20"/>
          <w:szCs w:val="20"/>
          <w:lang w:val="es-ES_tradnl"/>
        </w:rPr>
      </w:pPr>
    </w:p>
    <w:p w14:paraId="2C7F445C" w14:textId="77777777" w:rsidR="00A75059" w:rsidRPr="00BE784D" w:rsidRDefault="00A75059">
      <w:pPr>
        <w:jc w:val="center"/>
        <w:rPr>
          <w:rFonts w:ascii="Arial" w:hAnsi="Arial" w:cs="Arial"/>
          <w:b/>
          <w:sz w:val="20"/>
          <w:szCs w:val="20"/>
          <w:lang w:val="es-ES_tradnl"/>
        </w:rPr>
      </w:pPr>
    </w:p>
    <w:p w14:paraId="296E4DE6" w14:textId="77777777" w:rsidR="00A75059" w:rsidRPr="00BE784D" w:rsidRDefault="00A75059">
      <w:pPr>
        <w:jc w:val="center"/>
        <w:rPr>
          <w:rFonts w:ascii="Arial" w:hAnsi="Arial" w:cs="Arial"/>
          <w:b/>
          <w:sz w:val="20"/>
          <w:szCs w:val="20"/>
          <w:lang w:val="es-ES_tradnl"/>
        </w:rPr>
      </w:pPr>
    </w:p>
    <w:p w14:paraId="07AF272E" w14:textId="77777777" w:rsidR="00A75059" w:rsidRPr="00BE784D" w:rsidRDefault="00A75059">
      <w:pPr>
        <w:jc w:val="center"/>
        <w:rPr>
          <w:rFonts w:ascii="Arial" w:hAnsi="Arial" w:cs="Arial"/>
          <w:b/>
          <w:sz w:val="20"/>
          <w:szCs w:val="20"/>
          <w:lang w:val="es-ES_tradnl"/>
        </w:rPr>
      </w:pPr>
    </w:p>
    <w:p w14:paraId="657ED325" w14:textId="77777777" w:rsidR="00A75059" w:rsidRPr="00BE784D" w:rsidRDefault="00A75059">
      <w:pPr>
        <w:jc w:val="center"/>
        <w:rPr>
          <w:rFonts w:ascii="Arial" w:hAnsi="Arial" w:cs="Arial"/>
          <w:b/>
          <w:sz w:val="20"/>
          <w:szCs w:val="20"/>
          <w:lang w:val="es-ES_tradnl"/>
        </w:rPr>
      </w:pPr>
    </w:p>
    <w:p w14:paraId="4D771E90" w14:textId="77777777" w:rsidR="001F538A" w:rsidRPr="00BE784D" w:rsidRDefault="001F538A" w:rsidP="00AE120F">
      <w:pPr>
        <w:pStyle w:val="Ttulo3"/>
        <w:jc w:val="center"/>
        <w:rPr>
          <w:rFonts w:ascii="Arial" w:hAnsi="Arial" w:cs="Arial"/>
          <w:b/>
          <w:sz w:val="20"/>
        </w:rPr>
      </w:pPr>
      <w:bookmarkStart w:id="85" w:name="_Toc421719415"/>
    </w:p>
    <w:p w14:paraId="6DDC5845" w14:textId="77777777" w:rsidR="001F538A" w:rsidRPr="00BE784D" w:rsidRDefault="001F538A" w:rsidP="00AE120F">
      <w:pPr>
        <w:pStyle w:val="Ttulo3"/>
        <w:jc w:val="center"/>
        <w:rPr>
          <w:rFonts w:ascii="Arial" w:hAnsi="Arial" w:cs="Arial"/>
          <w:b/>
          <w:sz w:val="20"/>
        </w:rPr>
      </w:pPr>
    </w:p>
    <w:p w14:paraId="393346BA" w14:textId="77777777" w:rsidR="001F538A" w:rsidRPr="00BE784D" w:rsidRDefault="001F538A" w:rsidP="00AE120F">
      <w:pPr>
        <w:pStyle w:val="Ttulo3"/>
        <w:jc w:val="center"/>
        <w:rPr>
          <w:rFonts w:ascii="Arial" w:hAnsi="Arial" w:cs="Arial"/>
          <w:b/>
          <w:sz w:val="20"/>
        </w:rPr>
      </w:pPr>
    </w:p>
    <w:p w14:paraId="3D5959B3" w14:textId="77777777" w:rsidR="00796E5D" w:rsidRPr="00BE784D" w:rsidRDefault="00A75059" w:rsidP="00796E5D">
      <w:pPr>
        <w:jc w:val="center"/>
        <w:rPr>
          <w:rFonts w:ascii="Arial" w:hAnsi="Arial" w:cs="Arial"/>
          <w:b/>
          <w:sz w:val="20"/>
          <w:u w:val="single"/>
        </w:rPr>
      </w:pPr>
      <w:r w:rsidRPr="00BE784D">
        <w:rPr>
          <w:rFonts w:ascii="Arial" w:hAnsi="Arial" w:cs="Arial"/>
          <w:b/>
          <w:sz w:val="20"/>
          <w:u w:val="single"/>
        </w:rPr>
        <w:t>CRITERIOS A SER EVALUADOS EN LA CALIFICACIÓN DE LA PROPUESTA TÉCNICA</w:t>
      </w:r>
      <w:bookmarkStart w:id="86" w:name="_Toc421719416"/>
      <w:bookmarkEnd w:id="85"/>
      <w:r w:rsidR="00796E5D" w:rsidRPr="00BE784D">
        <w:rPr>
          <w:rFonts w:ascii="Arial" w:hAnsi="Arial" w:cs="Arial"/>
          <w:b/>
          <w:sz w:val="20"/>
          <w:u w:val="single"/>
        </w:rPr>
        <w:t xml:space="preserve"> </w:t>
      </w:r>
    </w:p>
    <w:p w14:paraId="02C67364" w14:textId="27D2F2BC" w:rsidR="002E4AD2" w:rsidRPr="00BE784D" w:rsidRDefault="00A75059" w:rsidP="00796E5D">
      <w:pPr>
        <w:jc w:val="center"/>
        <w:rPr>
          <w:rFonts w:ascii="Arial" w:hAnsi="Arial" w:cs="Arial"/>
          <w:b/>
          <w:sz w:val="20"/>
          <w:u w:val="single"/>
        </w:rPr>
      </w:pPr>
      <w:r w:rsidRPr="00BE784D">
        <w:rPr>
          <w:rFonts w:ascii="Arial" w:hAnsi="Arial" w:cs="Arial"/>
          <w:b/>
          <w:sz w:val="20"/>
          <w:u w:val="single"/>
        </w:rPr>
        <w:t>PARA FIRMAS DE AUDITORÍA</w:t>
      </w:r>
      <w:r w:rsidRPr="00BE784D">
        <w:rPr>
          <w:rFonts w:ascii="Arial" w:hAnsi="Arial" w:cs="Arial"/>
          <w:sz w:val="20"/>
        </w:rPr>
        <w:t xml:space="preserve"> (Incluye la participación de especialistas)</w:t>
      </w:r>
      <w:bookmarkEnd w:id="86"/>
      <w:r w:rsidR="00143964" w:rsidRPr="00BE784D">
        <w:rPr>
          <w:rFonts w:ascii="Arial" w:hAnsi="Arial" w:cs="Arial"/>
          <w:sz w:val="20"/>
        </w:rPr>
        <w:t xml:space="preserve"> </w:t>
      </w:r>
    </w:p>
    <w:p w14:paraId="124562BA" w14:textId="77777777" w:rsidR="001372A4" w:rsidRPr="00BE784D" w:rsidRDefault="001372A4" w:rsidP="001372A4">
      <w:pPr>
        <w:jc w:val="center"/>
        <w:rPr>
          <w:rFonts w:ascii="Arial" w:hAnsi="Arial" w:cs="Arial"/>
          <w:b/>
          <w:sz w:val="12"/>
          <w:szCs w:val="22"/>
          <w:lang w:val="es-ES_tradnl"/>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3"/>
        <w:gridCol w:w="3122"/>
        <w:gridCol w:w="994"/>
        <w:gridCol w:w="903"/>
        <w:gridCol w:w="738"/>
        <w:gridCol w:w="738"/>
        <w:gridCol w:w="738"/>
      </w:tblGrid>
      <w:tr w:rsidR="00BE784D" w:rsidRPr="00BE784D" w14:paraId="1EFA1BD7" w14:textId="77777777" w:rsidTr="00751BC4">
        <w:trPr>
          <w:tblHeader/>
          <w:jc w:val="center"/>
        </w:trPr>
        <w:tc>
          <w:tcPr>
            <w:tcW w:w="2523" w:type="dxa"/>
            <w:tcBorders>
              <w:bottom w:val="single" w:sz="4" w:space="0" w:color="auto"/>
            </w:tcBorders>
            <w:shd w:val="clear" w:color="auto" w:fill="C0C0C0"/>
            <w:vAlign w:val="center"/>
          </w:tcPr>
          <w:p w14:paraId="0AE9312C" w14:textId="77777777" w:rsidR="001372A4" w:rsidRPr="00BE784D" w:rsidRDefault="001372A4" w:rsidP="00751BC4">
            <w:pPr>
              <w:pStyle w:val="Formulario"/>
              <w:jc w:val="center"/>
              <w:rPr>
                <w:rFonts w:ascii="Arial" w:hAnsi="Arial" w:cs="Arial"/>
                <w:b/>
                <w:sz w:val="14"/>
              </w:rPr>
            </w:pPr>
            <w:r w:rsidRPr="00BE784D">
              <w:rPr>
                <w:rFonts w:ascii="Arial" w:hAnsi="Arial" w:cs="Arial"/>
                <w:b/>
                <w:sz w:val="14"/>
              </w:rPr>
              <w:t>CRITERIOS EVALUADOS</w:t>
            </w:r>
          </w:p>
        </w:tc>
        <w:tc>
          <w:tcPr>
            <w:tcW w:w="3122" w:type="dxa"/>
            <w:tcBorders>
              <w:bottom w:val="single" w:sz="4" w:space="0" w:color="auto"/>
            </w:tcBorders>
            <w:shd w:val="clear" w:color="auto" w:fill="C0C0C0"/>
            <w:vAlign w:val="center"/>
          </w:tcPr>
          <w:p w14:paraId="2F1026EC" w14:textId="77777777" w:rsidR="001372A4" w:rsidRPr="00BE784D" w:rsidRDefault="001372A4" w:rsidP="00751BC4">
            <w:pPr>
              <w:pStyle w:val="Formulario"/>
              <w:jc w:val="center"/>
              <w:rPr>
                <w:rFonts w:ascii="Arial" w:hAnsi="Arial" w:cs="Arial"/>
                <w:b/>
                <w:sz w:val="14"/>
              </w:rPr>
            </w:pPr>
            <w:r w:rsidRPr="00BE784D">
              <w:rPr>
                <w:rFonts w:ascii="Arial" w:hAnsi="Arial" w:cs="Arial"/>
                <w:b/>
                <w:sz w:val="14"/>
              </w:rPr>
              <w:t>PARÁMETROS Y CONDICIONES PARA LA EVALUACIÓN</w:t>
            </w:r>
          </w:p>
        </w:tc>
        <w:tc>
          <w:tcPr>
            <w:tcW w:w="994" w:type="dxa"/>
            <w:tcBorders>
              <w:bottom w:val="single" w:sz="4" w:space="0" w:color="auto"/>
            </w:tcBorders>
            <w:shd w:val="clear" w:color="auto" w:fill="C0C0C0"/>
            <w:vAlign w:val="center"/>
          </w:tcPr>
          <w:p w14:paraId="19B1FF95" w14:textId="77777777" w:rsidR="001372A4" w:rsidRPr="00BE784D" w:rsidRDefault="001372A4" w:rsidP="00751BC4">
            <w:pPr>
              <w:pStyle w:val="Formulario"/>
              <w:jc w:val="center"/>
              <w:rPr>
                <w:rFonts w:ascii="Arial" w:hAnsi="Arial" w:cs="Arial"/>
                <w:b/>
                <w:sz w:val="14"/>
              </w:rPr>
            </w:pPr>
            <w:r w:rsidRPr="00BE784D">
              <w:rPr>
                <w:rFonts w:ascii="Arial" w:hAnsi="Arial" w:cs="Arial"/>
                <w:b/>
                <w:sz w:val="14"/>
              </w:rPr>
              <w:t>PUNTAJE A SER ASIGNADO</w:t>
            </w:r>
          </w:p>
        </w:tc>
        <w:tc>
          <w:tcPr>
            <w:tcW w:w="903" w:type="dxa"/>
            <w:tcBorders>
              <w:bottom w:val="single" w:sz="4" w:space="0" w:color="auto"/>
            </w:tcBorders>
            <w:shd w:val="clear" w:color="auto" w:fill="C0C0C0"/>
          </w:tcPr>
          <w:p w14:paraId="5CA6B46B" w14:textId="77777777" w:rsidR="001372A4" w:rsidRPr="00BE784D" w:rsidRDefault="001372A4" w:rsidP="00751BC4">
            <w:pPr>
              <w:pStyle w:val="Formulario"/>
              <w:jc w:val="center"/>
              <w:rPr>
                <w:rFonts w:ascii="Arial" w:hAnsi="Arial" w:cs="Arial"/>
                <w:b/>
                <w:sz w:val="12"/>
              </w:rPr>
            </w:pPr>
            <w:r w:rsidRPr="00BE784D">
              <w:rPr>
                <w:rFonts w:ascii="Arial" w:hAnsi="Arial" w:cs="Arial"/>
                <w:b/>
                <w:sz w:val="12"/>
              </w:rPr>
              <w:t xml:space="preserve">Gerente </w:t>
            </w:r>
          </w:p>
          <w:p w14:paraId="02645D0B" w14:textId="77777777" w:rsidR="001372A4" w:rsidRPr="00BE784D" w:rsidRDefault="001372A4" w:rsidP="00751BC4">
            <w:pPr>
              <w:pStyle w:val="Formulario"/>
              <w:jc w:val="center"/>
              <w:rPr>
                <w:rFonts w:ascii="Arial" w:hAnsi="Arial" w:cs="Arial"/>
                <w:b/>
                <w:sz w:val="12"/>
              </w:rPr>
            </w:pPr>
            <w:r w:rsidRPr="00BE784D">
              <w:rPr>
                <w:rFonts w:ascii="Arial" w:hAnsi="Arial" w:cs="Arial"/>
                <w:b/>
                <w:sz w:val="12"/>
              </w:rPr>
              <w:t xml:space="preserve">del </w:t>
            </w:r>
          </w:p>
          <w:p w14:paraId="5F521F40" w14:textId="77777777" w:rsidR="001372A4" w:rsidRPr="00BE784D" w:rsidRDefault="001372A4" w:rsidP="00751BC4">
            <w:pPr>
              <w:pStyle w:val="Formulario"/>
              <w:jc w:val="center"/>
              <w:rPr>
                <w:rFonts w:ascii="Arial" w:hAnsi="Arial" w:cs="Arial"/>
                <w:b/>
                <w:sz w:val="12"/>
              </w:rPr>
            </w:pPr>
            <w:r w:rsidRPr="00BE784D">
              <w:rPr>
                <w:rFonts w:ascii="Arial" w:hAnsi="Arial" w:cs="Arial"/>
                <w:b/>
                <w:sz w:val="12"/>
              </w:rPr>
              <w:t>Auditoría</w:t>
            </w:r>
          </w:p>
        </w:tc>
        <w:tc>
          <w:tcPr>
            <w:tcW w:w="738" w:type="dxa"/>
            <w:tcBorders>
              <w:bottom w:val="single" w:sz="4" w:space="0" w:color="auto"/>
            </w:tcBorders>
            <w:shd w:val="clear" w:color="auto" w:fill="C0C0C0"/>
          </w:tcPr>
          <w:p w14:paraId="6C85B331" w14:textId="77777777" w:rsidR="001372A4" w:rsidRPr="00BE784D" w:rsidRDefault="001372A4" w:rsidP="00751BC4">
            <w:pPr>
              <w:pStyle w:val="Formulario"/>
              <w:jc w:val="center"/>
              <w:rPr>
                <w:rFonts w:ascii="Arial" w:hAnsi="Arial" w:cs="Arial"/>
                <w:b/>
                <w:sz w:val="12"/>
              </w:rPr>
            </w:pPr>
          </w:p>
          <w:p w14:paraId="60384095" w14:textId="77777777" w:rsidR="001372A4" w:rsidRPr="00BE784D" w:rsidRDefault="001372A4" w:rsidP="00751BC4">
            <w:pPr>
              <w:pStyle w:val="Formulario"/>
              <w:jc w:val="center"/>
              <w:rPr>
                <w:rFonts w:ascii="Arial" w:hAnsi="Arial" w:cs="Arial"/>
                <w:b/>
                <w:sz w:val="12"/>
              </w:rPr>
            </w:pPr>
            <w:r w:rsidRPr="00BE784D">
              <w:rPr>
                <w:rFonts w:ascii="Arial" w:hAnsi="Arial" w:cs="Arial"/>
                <w:b/>
                <w:sz w:val="12"/>
              </w:rPr>
              <w:t>Abogado</w:t>
            </w:r>
          </w:p>
        </w:tc>
        <w:tc>
          <w:tcPr>
            <w:tcW w:w="738" w:type="dxa"/>
            <w:tcBorders>
              <w:bottom w:val="single" w:sz="4" w:space="0" w:color="auto"/>
            </w:tcBorders>
            <w:shd w:val="clear" w:color="auto" w:fill="C0C0C0"/>
          </w:tcPr>
          <w:p w14:paraId="69126F9D" w14:textId="77777777" w:rsidR="001372A4" w:rsidRPr="00BE784D" w:rsidRDefault="001372A4" w:rsidP="00751BC4">
            <w:pPr>
              <w:pStyle w:val="Formulario"/>
              <w:jc w:val="center"/>
              <w:rPr>
                <w:rFonts w:ascii="Arial" w:hAnsi="Arial" w:cs="Arial"/>
                <w:b/>
                <w:sz w:val="12"/>
              </w:rPr>
            </w:pPr>
          </w:p>
          <w:p w14:paraId="0350D1ED" w14:textId="77777777" w:rsidR="001372A4" w:rsidRPr="00BE784D" w:rsidRDefault="001372A4" w:rsidP="00751BC4">
            <w:pPr>
              <w:pStyle w:val="Formulario"/>
              <w:jc w:val="center"/>
              <w:rPr>
                <w:rFonts w:ascii="Arial" w:hAnsi="Arial" w:cs="Arial"/>
                <w:b/>
                <w:sz w:val="12"/>
              </w:rPr>
            </w:pPr>
            <w:r w:rsidRPr="00BE784D">
              <w:rPr>
                <w:rFonts w:ascii="Arial" w:hAnsi="Arial" w:cs="Arial"/>
                <w:b/>
                <w:sz w:val="12"/>
              </w:rPr>
              <w:t>Especia-lista</w:t>
            </w:r>
          </w:p>
          <w:p w14:paraId="4E921630" w14:textId="77777777" w:rsidR="001372A4" w:rsidRPr="00BE784D" w:rsidRDefault="001372A4" w:rsidP="00751BC4">
            <w:pPr>
              <w:pStyle w:val="Formulario"/>
              <w:jc w:val="center"/>
              <w:rPr>
                <w:rFonts w:ascii="Arial" w:hAnsi="Arial" w:cs="Arial"/>
                <w:b/>
                <w:sz w:val="12"/>
              </w:rPr>
            </w:pPr>
            <w:r w:rsidRPr="00BE784D">
              <w:rPr>
                <w:rFonts w:ascii="Arial" w:hAnsi="Arial" w:cs="Arial"/>
                <w:b/>
                <w:sz w:val="12"/>
              </w:rPr>
              <w:t>(*)</w:t>
            </w:r>
          </w:p>
        </w:tc>
        <w:tc>
          <w:tcPr>
            <w:tcW w:w="738" w:type="dxa"/>
            <w:tcBorders>
              <w:bottom w:val="single" w:sz="4" w:space="0" w:color="auto"/>
            </w:tcBorders>
            <w:shd w:val="clear" w:color="auto" w:fill="C0C0C0"/>
          </w:tcPr>
          <w:p w14:paraId="556A05E8" w14:textId="77777777" w:rsidR="001372A4" w:rsidRPr="00BE784D" w:rsidRDefault="001372A4" w:rsidP="00751BC4">
            <w:pPr>
              <w:pStyle w:val="Formulario"/>
              <w:jc w:val="center"/>
              <w:rPr>
                <w:rFonts w:ascii="Arial" w:hAnsi="Arial" w:cs="Arial"/>
                <w:b/>
                <w:sz w:val="12"/>
              </w:rPr>
            </w:pPr>
          </w:p>
          <w:p w14:paraId="5F717749" w14:textId="77777777" w:rsidR="001372A4" w:rsidRPr="00BE784D" w:rsidRDefault="001372A4" w:rsidP="00751BC4">
            <w:pPr>
              <w:pStyle w:val="Formulario"/>
              <w:jc w:val="center"/>
              <w:rPr>
                <w:rFonts w:ascii="Arial" w:hAnsi="Arial" w:cs="Arial"/>
                <w:b/>
                <w:sz w:val="12"/>
              </w:rPr>
            </w:pPr>
            <w:r w:rsidRPr="00BE784D">
              <w:rPr>
                <w:rFonts w:ascii="Arial" w:hAnsi="Arial" w:cs="Arial"/>
                <w:b/>
                <w:sz w:val="12"/>
              </w:rPr>
              <w:t>Audito-res (*)</w:t>
            </w:r>
          </w:p>
        </w:tc>
      </w:tr>
      <w:tr w:rsidR="00BE784D" w:rsidRPr="00BE784D" w14:paraId="73197E66" w14:textId="77777777" w:rsidTr="001372A4">
        <w:trPr>
          <w:trHeight w:val="225"/>
          <w:tblHeader/>
          <w:jc w:val="center"/>
        </w:trPr>
        <w:tc>
          <w:tcPr>
            <w:tcW w:w="5645" w:type="dxa"/>
            <w:gridSpan w:val="2"/>
            <w:tcBorders>
              <w:top w:val="single" w:sz="4" w:space="0" w:color="auto"/>
              <w:bottom w:val="single" w:sz="4" w:space="0" w:color="auto"/>
            </w:tcBorders>
            <w:vAlign w:val="center"/>
          </w:tcPr>
          <w:p w14:paraId="7C0AC54B" w14:textId="77777777" w:rsidR="001372A4" w:rsidRPr="00BE784D" w:rsidRDefault="001372A4" w:rsidP="00751BC4">
            <w:pPr>
              <w:pStyle w:val="Formulario"/>
              <w:jc w:val="left"/>
              <w:rPr>
                <w:rFonts w:ascii="Arial" w:hAnsi="Arial" w:cs="Arial"/>
                <w:b/>
                <w:sz w:val="14"/>
                <w:szCs w:val="14"/>
              </w:rPr>
            </w:pPr>
            <w:r w:rsidRPr="00BE784D">
              <w:rPr>
                <w:rFonts w:ascii="Arial" w:hAnsi="Arial" w:cs="Arial"/>
                <w:b/>
                <w:sz w:val="14"/>
                <w:szCs w:val="14"/>
              </w:rPr>
              <w:t>FORMACIÓN Y EXPERIENCIA DEL PERSONAL PROPUESTO</w:t>
            </w:r>
          </w:p>
        </w:tc>
        <w:tc>
          <w:tcPr>
            <w:tcW w:w="994" w:type="dxa"/>
            <w:tcBorders>
              <w:top w:val="single" w:sz="4" w:space="0" w:color="auto"/>
              <w:bottom w:val="single" w:sz="4" w:space="0" w:color="auto"/>
            </w:tcBorders>
            <w:vAlign w:val="center"/>
          </w:tcPr>
          <w:p w14:paraId="443FC54F"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tcPr>
          <w:p w14:paraId="5D81334D"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4099F560"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6D674CFF"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2F01CCC5" w14:textId="77777777" w:rsidR="001372A4" w:rsidRPr="00BE784D" w:rsidRDefault="001372A4" w:rsidP="00751BC4">
            <w:pPr>
              <w:pStyle w:val="Formulario"/>
              <w:jc w:val="center"/>
              <w:rPr>
                <w:rFonts w:ascii="Arial" w:hAnsi="Arial" w:cs="Arial"/>
                <w:sz w:val="14"/>
                <w:szCs w:val="14"/>
              </w:rPr>
            </w:pPr>
          </w:p>
        </w:tc>
      </w:tr>
      <w:tr w:rsidR="00BE784D" w:rsidRPr="00BE784D" w14:paraId="4F5BEFAC" w14:textId="77777777" w:rsidTr="001372A4">
        <w:trPr>
          <w:trHeight w:val="221"/>
          <w:tblHeader/>
          <w:jc w:val="center"/>
        </w:trPr>
        <w:tc>
          <w:tcPr>
            <w:tcW w:w="5645" w:type="dxa"/>
            <w:gridSpan w:val="2"/>
            <w:tcBorders>
              <w:top w:val="single" w:sz="4" w:space="0" w:color="auto"/>
              <w:bottom w:val="single" w:sz="4" w:space="0" w:color="auto"/>
            </w:tcBorders>
            <w:vAlign w:val="center"/>
          </w:tcPr>
          <w:p w14:paraId="34131148" w14:textId="77777777" w:rsidR="001372A4" w:rsidRPr="00BE784D" w:rsidRDefault="001372A4" w:rsidP="00751BC4">
            <w:pPr>
              <w:pStyle w:val="Formulario"/>
              <w:jc w:val="left"/>
              <w:rPr>
                <w:rFonts w:ascii="Arial" w:hAnsi="Arial" w:cs="Arial"/>
                <w:b/>
                <w:sz w:val="14"/>
                <w:szCs w:val="14"/>
              </w:rPr>
            </w:pPr>
            <w:r w:rsidRPr="00BE784D">
              <w:rPr>
                <w:rFonts w:ascii="Arial" w:hAnsi="Arial" w:cs="Arial"/>
                <w:b/>
                <w:sz w:val="14"/>
                <w:szCs w:val="14"/>
              </w:rPr>
              <w:t>1.1  FORMACIÓN  ACADÉMICA</w:t>
            </w:r>
          </w:p>
        </w:tc>
        <w:tc>
          <w:tcPr>
            <w:tcW w:w="994" w:type="dxa"/>
            <w:tcBorders>
              <w:top w:val="single" w:sz="4" w:space="0" w:color="auto"/>
              <w:bottom w:val="single" w:sz="4" w:space="0" w:color="auto"/>
            </w:tcBorders>
            <w:vAlign w:val="center"/>
          </w:tcPr>
          <w:p w14:paraId="5A8AC54E"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tcPr>
          <w:p w14:paraId="18C02C7C"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1F776126"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41D6A8F3"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631C4A51" w14:textId="77777777" w:rsidR="001372A4" w:rsidRPr="00BE784D" w:rsidRDefault="001372A4" w:rsidP="00751BC4">
            <w:pPr>
              <w:pStyle w:val="Formulario"/>
              <w:jc w:val="center"/>
              <w:rPr>
                <w:rFonts w:ascii="Arial" w:hAnsi="Arial" w:cs="Arial"/>
                <w:sz w:val="14"/>
                <w:szCs w:val="14"/>
              </w:rPr>
            </w:pPr>
          </w:p>
        </w:tc>
      </w:tr>
      <w:tr w:rsidR="00BE784D" w:rsidRPr="00BE784D" w14:paraId="7B968DCD" w14:textId="77777777" w:rsidTr="00751BC4">
        <w:trPr>
          <w:cantSplit/>
          <w:tblHeader/>
          <w:jc w:val="center"/>
        </w:trPr>
        <w:tc>
          <w:tcPr>
            <w:tcW w:w="2523" w:type="dxa"/>
            <w:vMerge w:val="restart"/>
            <w:tcBorders>
              <w:top w:val="single" w:sz="4" w:space="0" w:color="auto"/>
            </w:tcBorders>
            <w:vAlign w:val="center"/>
          </w:tcPr>
          <w:p w14:paraId="1506890E" w14:textId="77777777" w:rsidR="001372A4" w:rsidRPr="00BE784D" w:rsidRDefault="001372A4" w:rsidP="00751BC4">
            <w:pPr>
              <w:pStyle w:val="Formulario"/>
              <w:jc w:val="left"/>
              <w:rPr>
                <w:rFonts w:ascii="Arial" w:hAnsi="Arial" w:cs="Arial"/>
                <w:b/>
                <w:sz w:val="14"/>
                <w:szCs w:val="14"/>
              </w:rPr>
            </w:pPr>
            <w:r w:rsidRPr="00BE784D">
              <w:rPr>
                <w:rFonts w:ascii="Arial" w:hAnsi="Arial" w:cs="Arial"/>
                <w:b/>
                <w:sz w:val="14"/>
                <w:szCs w:val="14"/>
              </w:rPr>
              <w:t>1.1.1 Formación profesional</w:t>
            </w:r>
          </w:p>
        </w:tc>
        <w:tc>
          <w:tcPr>
            <w:tcW w:w="3122" w:type="dxa"/>
            <w:tcBorders>
              <w:top w:val="single" w:sz="4" w:space="0" w:color="auto"/>
              <w:bottom w:val="single" w:sz="4" w:space="0" w:color="auto"/>
            </w:tcBorders>
            <w:vAlign w:val="center"/>
          </w:tcPr>
          <w:p w14:paraId="36C4A352"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 xml:space="preserve">Maestrías en temas relacionados </w:t>
            </w:r>
          </w:p>
        </w:tc>
        <w:tc>
          <w:tcPr>
            <w:tcW w:w="994" w:type="dxa"/>
            <w:tcBorders>
              <w:top w:val="single" w:sz="4" w:space="0" w:color="auto"/>
              <w:bottom w:val="single" w:sz="4" w:space="0" w:color="auto"/>
            </w:tcBorders>
            <w:vAlign w:val="center"/>
          </w:tcPr>
          <w:p w14:paraId="30BA5456"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60</w:t>
            </w:r>
          </w:p>
        </w:tc>
        <w:tc>
          <w:tcPr>
            <w:tcW w:w="903" w:type="dxa"/>
            <w:tcBorders>
              <w:top w:val="single" w:sz="4" w:space="0" w:color="auto"/>
              <w:bottom w:val="single" w:sz="4" w:space="0" w:color="auto"/>
            </w:tcBorders>
            <w:vAlign w:val="center"/>
          </w:tcPr>
          <w:p w14:paraId="77422F05"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15</w:t>
            </w:r>
          </w:p>
        </w:tc>
        <w:tc>
          <w:tcPr>
            <w:tcW w:w="738" w:type="dxa"/>
            <w:tcBorders>
              <w:top w:val="single" w:sz="4" w:space="0" w:color="auto"/>
              <w:bottom w:val="single" w:sz="4" w:space="0" w:color="auto"/>
            </w:tcBorders>
          </w:tcPr>
          <w:p w14:paraId="4112D378"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15</w:t>
            </w:r>
          </w:p>
        </w:tc>
        <w:tc>
          <w:tcPr>
            <w:tcW w:w="738" w:type="dxa"/>
            <w:tcBorders>
              <w:top w:val="single" w:sz="4" w:space="0" w:color="auto"/>
              <w:bottom w:val="single" w:sz="4" w:space="0" w:color="auto"/>
            </w:tcBorders>
          </w:tcPr>
          <w:p w14:paraId="0A4777CA"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15</w:t>
            </w:r>
          </w:p>
        </w:tc>
        <w:tc>
          <w:tcPr>
            <w:tcW w:w="738" w:type="dxa"/>
            <w:tcBorders>
              <w:top w:val="single" w:sz="4" w:space="0" w:color="auto"/>
              <w:bottom w:val="single" w:sz="4" w:space="0" w:color="auto"/>
            </w:tcBorders>
          </w:tcPr>
          <w:p w14:paraId="72CB4803"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15</w:t>
            </w:r>
          </w:p>
        </w:tc>
      </w:tr>
      <w:tr w:rsidR="00BE784D" w:rsidRPr="00BE784D" w14:paraId="71AF900F" w14:textId="77777777" w:rsidTr="00751BC4">
        <w:trPr>
          <w:cantSplit/>
          <w:tblHeader/>
          <w:jc w:val="center"/>
        </w:trPr>
        <w:tc>
          <w:tcPr>
            <w:tcW w:w="2523" w:type="dxa"/>
            <w:vMerge/>
            <w:tcBorders>
              <w:top w:val="single" w:sz="4" w:space="0" w:color="auto"/>
            </w:tcBorders>
            <w:vAlign w:val="center"/>
          </w:tcPr>
          <w:p w14:paraId="59CAF545" w14:textId="77777777" w:rsidR="001372A4" w:rsidRPr="00BE784D" w:rsidRDefault="001372A4" w:rsidP="00751BC4">
            <w:pPr>
              <w:pStyle w:val="Formulario"/>
              <w:jc w:val="left"/>
              <w:rPr>
                <w:rFonts w:ascii="Arial" w:hAnsi="Arial" w:cs="Arial"/>
                <w:b/>
                <w:sz w:val="14"/>
                <w:szCs w:val="14"/>
              </w:rPr>
            </w:pPr>
          </w:p>
        </w:tc>
        <w:tc>
          <w:tcPr>
            <w:tcW w:w="3122" w:type="dxa"/>
            <w:tcBorders>
              <w:top w:val="single" w:sz="4" w:space="0" w:color="auto"/>
              <w:bottom w:val="single" w:sz="4" w:space="0" w:color="auto"/>
            </w:tcBorders>
            <w:vAlign w:val="center"/>
          </w:tcPr>
          <w:p w14:paraId="5A304563"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Diplomado (por cada curso de mínimo 200 horas, se otorgan 5 puntos)</w:t>
            </w:r>
          </w:p>
        </w:tc>
        <w:tc>
          <w:tcPr>
            <w:tcW w:w="994" w:type="dxa"/>
            <w:tcBorders>
              <w:top w:val="single" w:sz="4" w:space="0" w:color="auto"/>
              <w:bottom w:val="single" w:sz="4" w:space="0" w:color="auto"/>
            </w:tcBorders>
            <w:vAlign w:val="center"/>
          </w:tcPr>
          <w:p w14:paraId="08E2C155"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40</w:t>
            </w:r>
          </w:p>
        </w:tc>
        <w:tc>
          <w:tcPr>
            <w:tcW w:w="903" w:type="dxa"/>
            <w:tcBorders>
              <w:top w:val="single" w:sz="4" w:space="0" w:color="auto"/>
              <w:bottom w:val="single" w:sz="4" w:space="0" w:color="auto"/>
            </w:tcBorders>
            <w:vAlign w:val="center"/>
          </w:tcPr>
          <w:p w14:paraId="7E1F8F99"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10</w:t>
            </w:r>
          </w:p>
        </w:tc>
        <w:tc>
          <w:tcPr>
            <w:tcW w:w="738" w:type="dxa"/>
            <w:tcBorders>
              <w:top w:val="single" w:sz="4" w:space="0" w:color="auto"/>
              <w:bottom w:val="single" w:sz="4" w:space="0" w:color="auto"/>
            </w:tcBorders>
            <w:vAlign w:val="center"/>
          </w:tcPr>
          <w:p w14:paraId="1BD4E9DA"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10</w:t>
            </w:r>
          </w:p>
        </w:tc>
        <w:tc>
          <w:tcPr>
            <w:tcW w:w="738" w:type="dxa"/>
            <w:tcBorders>
              <w:top w:val="single" w:sz="4" w:space="0" w:color="auto"/>
              <w:bottom w:val="single" w:sz="4" w:space="0" w:color="auto"/>
            </w:tcBorders>
            <w:vAlign w:val="center"/>
          </w:tcPr>
          <w:p w14:paraId="521C210B"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10</w:t>
            </w:r>
          </w:p>
        </w:tc>
        <w:tc>
          <w:tcPr>
            <w:tcW w:w="738" w:type="dxa"/>
            <w:tcBorders>
              <w:top w:val="single" w:sz="4" w:space="0" w:color="auto"/>
              <w:bottom w:val="single" w:sz="4" w:space="0" w:color="auto"/>
            </w:tcBorders>
            <w:vAlign w:val="center"/>
          </w:tcPr>
          <w:p w14:paraId="1C2C7C77"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10</w:t>
            </w:r>
          </w:p>
        </w:tc>
      </w:tr>
      <w:tr w:rsidR="00BE784D" w:rsidRPr="00BE784D" w14:paraId="0EB19CAB" w14:textId="77777777" w:rsidTr="00751BC4">
        <w:trPr>
          <w:cantSplit/>
          <w:tblHeader/>
          <w:jc w:val="center"/>
        </w:trPr>
        <w:tc>
          <w:tcPr>
            <w:tcW w:w="2523" w:type="dxa"/>
            <w:vMerge/>
            <w:tcBorders>
              <w:top w:val="single" w:sz="4" w:space="0" w:color="auto"/>
            </w:tcBorders>
            <w:vAlign w:val="center"/>
          </w:tcPr>
          <w:p w14:paraId="77367D71" w14:textId="77777777" w:rsidR="001372A4" w:rsidRPr="00BE784D" w:rsidRDefault="001372A4" w:rsidP="00751BC4">
            <w:pPr>
              <w:pStyle w:val="Formulario"/>
              <w:jc w:val="left"/>
              <w:rPr>
                <w:rFonts w:ascii="Arial" w:hAnsi="Arial" w:cs="Arial"/>
                <w:b/>
                <w:sz w:val="14"/>
                <w:szCs w:val="14"/>
              </w:rPr>
            </w:pPr>
          </w:p>
        </w:tc>
        <w:tc>
          <w:tcPr>
            <w:tcW w:w="3122" w:type="dxa"/>
            <w:tcBorders>
              <w:top w:val="single" w:sz="4" w:space="0" w:color="auto"/>
              <w:bottom w:val="single" w:sz="4" w:space="0" w:color="auto"/>
            </w:tcBorders>
            <w:vAlign w:val="center"/>
          </w:tcPr>
          <w:p w14:paraId="00774AC5"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Licenciatura</w:t>
            </w:r>
          </w:p>
        </w:tc>
        <w:tc>
          <w:tcPr>
            <w:tcW w:w="994" w:type="dxa"/>
            <w:tcBorders>
              <w:top w:val="single" w:sz="4" w:space="0" w:color="auto"/>
              <w:bottom w:val="single" w:sz="4" w:space="0" w:color="auto"/>
            </w:tcBorders>
            <w:vAlign w:val="center"/>
          </w:tcPr>
          <w:p w14:paraId="7B7C1EA3"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40</w:t>
            </w:r>
          </w:p>
        </w:tc>
        <w:tc>
          <w:tcPr>
            <w:tcW w:w="903" w:type="dxa"/>
            <w:tcBorders>
              <w:top w:val="single" w:sz="4" w:space="0" w:color="auto"/>
              <w:bottom w:val="single" w:sz="4" w:space="0" w:color="auto"/>
            </w:tcBorders>
            <w:vAlign w:val="center"/>
          </w:tcPr>
          <w:p w14:paraId="63B04076"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10</w:t>
            </w:r>
          </w:p>
        </w:tc>
        <w:tc>
          <w:tcPr>
            <w:tcW w:w="738" w:type="dxa"/>
            <w:tcBorders>
              <w:top w:val="single" w:sz="4" w:space="0" w:color="auto"/>
              <w:bottom w:val="single" w:sz="4" w:space="0" w:color="auto"/>
            </w:tcBorders>
            <w:vAlign w:val="center"/>
          </w:tcPr>
          <w:p w14:paraId="7BA5CDCC"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10</w:t>
            </w:r>
          </w:p>
        </w:tc>
        <w:tc>
          <w:tcPr>
            <w:tcW w:w="738" w:type="dxa"/>
            <w:tcBorders>
              <w:top w:val="single" w:sz="4" w:space="0" w:color="auto"/>
              <w:bottom w:val="single" w:sz="4" w:space="0" w:color="auto"/>
            </w:tcBorders>
            <w:vAlign w:val="center"/>
          </w:tcPr>
          <w:p w14:paraId="22D510A2"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10</w:t>
            </w:r>
          </w:p>
        </w:tc>
        <w:tc>
          <w:tcPr>
            <w:tcW w:w="738" w:type="dxa"/>
            <w:tcBorders>
              <w:top w:val="single" w:sz="4" w:space="0" w:color="auto"/>
              <w:bottom w:val="single" w:sz="4" w:space="0" w:color="auto"/>
            </w:tcBorders>
            <w:vAlign w:val="center"/>
          </w:tcPr>
          <w:p w14:paraId="62EBE4B3"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10</w:t>
            </w:r>
          </w:p>
        </w:tc>
      </w:tr>
      <w:tr w:rsidR="00BE784D" w:rsidRPr="00BE784D" w14:paraId="5C7D90ED" w14:textId="77777777" w:rsidTr="00751BC4">
        <w:trPr>
          <w:cantSplit/>
          <w:tblHeader/>
          <w:jc w:val="center"/>
        </w:trPr>
        <w:tc>
          <w:tcPr>
            <w:tcW w:w="2523" w:type="dxa"/>
            <w:vMerge/>
            <w:tcBorders>
              <w:top w:val="single" w:sz="4" w:space="0" w:color="auto"/>
            </w:tcBorders>
            <w:vAlign w:val="center"/>
          </w:tcPr>
          <w:p w14:paraId="4ED40657" w14:textId="77777777" w:rsidR="001372A4" w:rsidRPr="00BE784D" w:rsidRDefault="001372A4" w:rsidP="00751BC4">
            <w:pPr>
              <w:pStyle w:val="Formulario"/>
              <w:jc w:val="left"/>
              <w:rPr>
                <w:rFonts w:ascii="Arial" w:hAnsi="Arial" w:cs="Arial"/>
                <w:b/>
                <w:sz w:val="14"/>
                <w:szCs w:val="14"/>
              </w:rPr>
            </w:pPr>
          </w:p>
        </w:tc>
        <w:tc>
          <w:tcPr>
            <w:tcW w:w="3122" w:type="dxa"/>
            <w:tcBorders>
              <w:top w:val="single" w:sz="4" w:space="0" w:color="auto"/>
              <w:bottom w:val="single" w:sz="4" w:space="0" w:color="auto"/>
            </w:tcBorders>
            <w:vAlign w:val="center"/>
          </w:tcPr>
          <w:p w14:paraId="3704169E" w14:textId="77777777" w:rsidR="001372A4" w:rsidRPr="00BE784D" w:rsidRDefault="001372A4" w:rsidP="00751BC4">
            <w:pPr>
              <w:pStyle w:val="Formulario"/>
              <w:rPr>
                <w:rFonts w:ascii="Arial" w:hAnsi="Arial" w:cs="Arial"/>
                <w:b/>
                <w:sz w:val="14"/>
                <w:szCs w:val="14"/>
              </w:rPr>
            </w:pPr>
            <w:r w:rsidRPr="00BE784D">
              <w:rPr>
                <w:rFonts w:ascii="Arial" w:hAnsi="Arial" w:cs="Arial"/>
                <w:b/>
                <w:sz w:val="14"/>
                <w:szCs w:val="14"/>
              </w:rPr>
              <w:t>Sub-total punto 1.1.1</w:t>
            </w:r>
          </w:p>
        </w:tc>
        <w:tc>
          <w:tcPr>
            <w:tcW w:w="994" w:type="dxa"/>
            <w:tcBorders>
              <w:top w:val="single" w:sz="4" w:space="0" w:color="auto"/>
              <w:bottom w:val="single" w:sz="4" w:space="0" w:color="auto"/>
            </w:tcBorders>
            <w:vAlign w:val="center"/>
          </w:tcPr>
          <w:p w14:paraId="32E46B2A"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140</w:t>
            </w:r>
          </w:p>
        </w:tc>
        <w:tc>
          <w:tcPr>
            <w:tcW w:w="903" w:type="dxa"/>
            <w:tcBorders>
              <w:top w:val="single" w:sz="4" w:space="0" w:color="auto"/>
              <w:bottom w:val="single" w:sz="4" w:space="0" w:color="auto"/>
            </w:tcBorders>
            <w:vAlign w:val="center"/>
          </w:tcPr>
          <w:p w14:paraId="7FEFF3D5"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35</w:t>
            </w:r>
          </w:p>
        </w:tc>
        <w:tc>
          <w:tcPr>
            <w:tcW w:w="738" w:type="dxa"/>
            <w:tcBorders>
              <w:top w:val="single" w:sz="4" w:space="0" w:color="auto"/>
              <w:bottom w:val="single" w:sz="4" w:space="0" w:color="auto"/>
            </w:tcBorders>
          </w:tcPr>
          <w:p w14:paraId="336A40D2"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35</w:t>
            </w:r>
          </w:p>
        </w:tc>
        <w:tc>
          <w:tcPr>
            <w:tcW w:w="738" w:type="dxa"/>
            <w:tcBorders>
              <w:top w:val="single" w:sz="4" w:space="0" w:color="auto"/>
              <w:bottom w:val="single" w:sz="4" w:space="0" w:color="auto"/>
            </w:tcBorders>
          </w:tcPr>
          <w:p w14:paraId="0E45774F"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35</w:t>
            </w:r>
          </w:p>
        </w:tc>
        <w:tc>
          <w:tcPr>
            <w:tcW w:w="738" w:type="dxa"/>
            <w:tcBorders>
              <w:top w:val="single" w:sz="4" w:space="0" w:color="auto"/>
              <w:bottom w:val="single" w:sz="4" w:space="0" w:color="auto"/>
            </w:tcBorders>
          </w:tcPr>
          <w:p w14:paraId="19FEBBF6"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35</w:t>
            </w:r>
          </w:p>
        </w:tc>
      </w:tr>
      <w:tr w:rsidR="00BE784D" w:rsidRPr="00BE784D" w14:paraId="49AB152C" w14:textId="77777777" w:rsidTr="00751BC4">
        <w:trPr>
          <w:cantSplit/>
          <w:trHeight w:val="1078"/>
          <w:tblHeader/>
          <w:jc w:val="center"/>
        </w:trPr>
        <w:tc>
          <w:tcPr>
            <w:tcW w:w="2523" w:type="dxa"/>
            <w:vAlign w:val="center"/>
          </w:tcPr>
          <w:p w14:paraId="582DB5A7" w14:textId="77777777" w:rsidR="001372A4" w:rsidRPr="00BE784D" w:rsidRDefault="001372A4" w:rsidP="00751BC4">
            <w:pPr>
              <w:pStyle w:val="Formulario"/>
              <w:jc w:val="left"/>
              <w:rPr>
                <w:rFonts w:ascii="Arial" w:hAnsi="Arial" w:cs="Arial"/>
                <w:b/>
                <w:sz w:val="14"/>
                <w:szCs w:val="14"/>
              </w:rPr>
            </w:pPr>
            <w:r w:rsidRPr="00BE784D">
              <w:rPr>
                <w:rFonts w:ascii="Arial" w:hAnsi="Arial" w:cs="Arial"/>
                <w:b/>
                <w:sz w:val="14"/>
                <w:szCs w:val="14"/>
              </w:rPr>
              <w:t>1.1.2 Cursos de especialización</w:t>
            </w:r>
          </w:p>
        </w:tc>
        <w:tc>
          <w:tcPr>
            <w:tcW w:w="3122" w:type="dxa"/>
            <w:tcBorders>
              <w:top w:val="single" w:sz="4" w:space="0" w:color="auto"/>
              <w:bottom w:val="single" w:sz="4" w:space="0" w:color="auto"/>
            </w:tcBorders>
            <w:vAlign w:val="center"/>
          </w:tcPr>
          <w:p w14:paraId="6C9EB489" w14:textId="77777777" w:rsidR="001372A4" w:rsidRPr="00BE784D" w:rsidRDefault="001372A4" w:rsidP="004A4FB5">
            <w:pPr>
              <w:pStyle w:val="Formulario"/>
              <w:rPr>
                <w:rFonts w:ascii="Arial" w:hAnsi="Arial" w:cs="Arial"/>
                <w:sz w:val="14"/>
                <w:szCs w:val="14"/>
              </w:rPr>
            </w:pPr>
            <w:r w:rsidRPr="00BE784D">
              <w:rPr>
                <w:rFonts w:ascii="Arial" w:hAnsi="Arial" w:cs="Arial"/>
                <w:sz w:val="14"/>
                <w:szCs w:val="14"/>
              </w:rPr>
              <w:t>Cursos de especialización relacionados con la Ley de Administración y Control Gubernamentales o con rubros de la entidad a auditarse (por cada curso se otorgan 10 puntos, hasta el puntaje máximo asignado), o Maestría que contenga temas relacionados con todos los Sistemas de Administración y Control, debe considerarse con Gubernamental el 100% de este puntaje.</w:t>
            </w:r>
          </w:p>
        </w:tc>
        <w:tc>
          <w:tcPr>
            <w:tcW w:w="994" w:type="dxa"/>
            <w:tcBorders>
              <w:top w:val="single" w:sz="4" w:space="0" w:color="auto"/>
              <w:bottom w:val="single" w:sz="4" w:space="0" w:color="auto"/>
            </w:tcBorders>
            <w:vAlign w:val="center"/>
          </w:tcPr>
          <w:p w14:paraId="1F80E90D"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210</w:t>
            </w:r>
          </w:p>
        </w:tc>
        <w:tc>
          <w:tcPr>
            <w:tcW w:w="903" w:type="dxa"/>
            <w:tcBorders>
              <w:top w:val="single" w:sz="4" w:space="0" w:color="auto"/>
              <w:bottom w:val="single" w:sz="4" w:space="0" w:color="auto"/>
            </w:tcBorders>
            <w:vAlign w:val="center"/>
          </w:tcPr>
          <w:p w14:paraId="2F79662D"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90</w:t>
            </w:r>
          </w:p>
        </w:tc>
        <w:tc>
          <w:tcPr>
            <w:tcW w:w="738" w:type="dxa"/>
            <w:tcBorders>
              <w:top w:val="single" w:sz="4" w:space="0" w:color="auto"/>
              <w:bottom w:val="single" w:sz="4" w:space="0" w:color="auto"/>
            </w:tcBorders>
            <w:vAlign w:val="center"/>
          </w:tcPr>
          <w:p w14:paraId="5F5186A4"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40</w:t>
            </w:r>
          </w:p>
        </w:tc>
        <w:tc>
          <w:tcPr>
            <w:tcW w:w="738" w:type="dxa"/>
            <w:tcBorders>
              <w:top w:val="single" w:sz="4" w:space="0" w:color="auto"/>
              <w:bottom w:val="single" w:sz="4" w:space="0" w:color="auto"/>
            </w:tcBorders>
            <w:vAlign w:val="center"/>
          </w:tcPr>
          <w:p w14:paraId="55A7278E"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30</w:t>
            </w:r>
          </w:p>
        </w:tc>
        <w:tc>
          <w:tcPr>
            <w:tcW w:w="738" w:type="dxa"/>
            <w:tcBorders>
              <w:top w:val="single" w:sz="4" w:space="0" w:color="auto"/>
              <w:bottom w:val="single" w:sz="4" w:space="0" w:color="auto"/>
            </w:tcBorders>
            <w:vAlign w:val="center"/>
          </w:tcPr>
          <w:p w14:paraId="08A55499" w14:textId="77777777" w:rsidR="001372A4" w:rsidRPr="00BE784D" w:rsidRDefault="001372A4" w:rsidP="00751BC4">
            <w:pPr>
              <w:pStyle w:val="Formulario"/>
              <w:jc w:val="center"/>
              <w:rPr>
                <w:rFonts w:ascii="Arial" w:hAnsi="Arial" w:cs="Arial"/>
                <w:sz w:val="14"/>
                <w:szCs w:val="14"/>
              </w:rPr>
            </w:pPr>
            <w:r w:rsidRPr="00BE784D">
              <w:rPr>
                <w:rFonts w:ascii="Arial" w:hAnsi="Arial" w:cs="Arial"/>
                <w:sz w:val="14"/>
                <w:szCs w:val="14"/>
              </w:rPr>
              <w:t>50</w:t>
            </w:r>
          </w:p>
        </w:tc>
      </w:tr>
      <w:tr w:rsidR="00BE784D" w:rsidRPr="00BE784D" w14:paraId="3386BDEC" w14:textId="77777777" w:rsidTr="00751BC4">
        <w:trPr>
          <w:tblHeader/>
          <w:jc w:val="center"/>
        </w:trPr>
        <w:tc>
          <w:tcPr>
            <w:tcW w:w="2523" w:type="dxa"/>
            <w:vAlign w:val="center"/>
          </w:tcPr>
          <w:p w14:paraId="43581D8A" w14:textId="77777777" w:rsidR="001372A4" w:rsidRPr="00BE784D" w:rsidRDefault="001372A4" w:rsidP="00751BC4">
            <w:pPr>
              <w:pStyle w:val="Formulario"/>
              <w:jc w:val="left"/>
              <w:rPr>
                <w:rFonts w:ascii="Arial" w:hAnsi="Arial" w:cs="Arial"/>
                <w:b/>
                <w:sz w:val="14"/>
                <w:szCs w:val="14"/>
              </w:rPr>
            </w:pPr>
          </w:p>
        </w:tc>
        <w:tc>
          <w:tcPr>
            <w:tcW w:w="3122" w:type="dxa"/>
            <w:tcBorders>
              <w:top w:val="single" w:sz="4" w:space="0" w:color="auto"/>
              <w:bottom w:val="single" w:sz="4" w:space="0" w:color="auto"/>
            </w:tcBorders>
            <w:vAlign w:val="center"/>
          </w:tcPr>
          <w:p w14:paraId="267207D5" w14:textId="77777777" w:rsidR="001372A4" w:rsidRPr="00BE784D" w:rsidRDefault="001372A4" w:rsidP="00751BC4">
            <w:pPr>
              <w:pStyle w:val="Formulario"/>
              <w:rPr>
                <w:rFonts w:ascii="Arial" w:hAnsi="Arial" w:cs="Arial"/>
                <w:b/>
                <w:sz w:val="14"/>
                <w:szCs w:val="14"/>
              </w:rPr>
            </w:pPr>
            <w:r w:rsidRPr="00BE784D">
              <w:rPr>
                <w:rFonts w:ascii="Arial" w:hAnsi="Arial" w:cs="Arial"/>
                <w:b/>
                <w:sz w:val="14"/>
                <w:szCs w:val="14"/>
              </w:rPr>
              <w:t>Sub-total punto 1.1.2</w:t>
            </w:r>
          </w:p>
        </w:tc>
        <w:tc>
          <w:tcPr>
            <w:tcW w:w="994" w:type="dxa"/>
            <w:tcBorders>
              <w:top w:val="single" w:sz="4" w:space="0" w:color="auto"/>
              <w:bottom w:val="single" w:sz="4" w:space="0" w:color="auto"/>
            </w:tcBorders>
            <w:vAlign w:val="center"/>
          </w:tcPr>
          <w:p w14:paraId="7FA341E7"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350</w:t>
            </w:r>
          </w:p>
        </w:tc>
        <w:tc>
          <w:tcPr>
            <w:tcW w:w="903" w:type="dxa"/>
            <w:tcBorders>
              <w:top w:val="single" w:sz="4" w:space="0" w:color="auto"/>
              <w:bottom w:val="single" w:sz="4" w:space="0" w:color="auto"/>
            </w:tcBorders>
            <w:vAlign w:val="center"/>
          </w:tcPr>
          <w:p w14:paraId="35243EB8"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125</w:t>
            </w:r>
          </w:p>
        </w:tc>
        <w:tc>
          <w:tcPr>
            <w:tcW w:w="738" w:type="dxa"/>
            <w:tcBorders>
              <w:top w:val="single" w:sz="4" w:space="0" w:color="auto"/>
              <w:bottom w:val="single" w:sz="4" w:space="0" w:color="auto"/>
            </w:tcBorders>
          </w:tcPr>
          <w:p w14:paraId="4A86DFCD"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75</w:t>
            </w:r>
          </w:p>
        </w:tc>
        <w:tc>
          <w:tcPr>
            <w:tcW w:w="738" w:type="dxa"/>
            <w:tcBorders>
              <w:top w:val="single" w:sz="4" w:space="0" w:color="auto"/>
              <w:bottom w:val="single" w:sz="4" w:space="0" w:color="auto"/>
            </w:tcBorders>
          </w:tcPr>
          <w:p w14:paraId="334495D6"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65</w:t>
            </w:r>
          </w:p>
        </w:tc>
        <w:tc>
          <w:tcPr>
            <w:tcW w:w="738" w:type="dxa"/>
            <w:tcBorders>
              <w:top w:val="single" w:sz="4" w:space="0" w:color="auto"/>
              <w:bottom w:val="single" w:sz="4" w:space="0" w:color="auto"/>
            </w:tcBorders>
          </w:tcPr>
          <w:p w14:paraId="69350ED4"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85</w:t>
            </w:r>
          </w:p>
        </w:tc>
      </w:tr>
      <w:tr w:rsidR="00BE784D" w:rsidRPr="00BE784D" w14:paraId="20B55412" w14:textId="77777777" w:rsidTr="00751BC4">
        <w:trPr>
          <w:tblHeader/>
          <w:jc w:val="center"/>
        </w:trPr>
        <w:tc>
          <w:tcPr>
            <w:tcW w:w="5645" w:type="dxa"/>
            <w:gridSpan w:val="2"/>
            <w:tcBorders>
              <w:bottom w:val="single" w:sz="4" w:space="0" w:color="auto"/>
            </w:tcBorders>
            <w:vAlign w:val="center"/>
          </w:tcPr>
          <w:p w14:paraId="5330D795" w14:textId="77777777" w:rsidR="001372A4" w:rsidRPr="00BE784D" w:rsidRDefault="001372A4" w:rsidP="00751BC4">
            <w:pPr>
              <w:pStyle w:val="Formulario"/>
              <w:rPr>
                <w:rFonts w:ascii="Arial" w:hAnsi="Arial" w:cs="Arial"/>
                <w:b/>
                <w:sz w:val="14"/>
                <w:szCs w:val="14"/>
              </w:rPr>
            </w:pPr>
            <w:r w:rsidRPr="00BE784D">
              <w:rPr>
                <w:rFonts w:ascii="Arial" w:hAnsi="Arial" w:cs="Arial"/>
                <w:b/>
                <w:sz w:val="14"/>
                <w:szCs w:val="14"/>
              </w:rPr>
              <w:t>2.1 EXPERIENCIA LABORAL</w:t>
            </w:r>
          </w:p>
        </w:tc>
        <w:tc>
          <w:tcPr>
            <w:tcW w:w="994" w:type="dxa"/>
            <w:tcBorders>
              <w:top w:val="single" w:sz="4" w:space="0" w:color="auto"/>
              <w:bottom w:val="single" w:sz="4" w:space="0" w:color="auto"/>
            </w:tcBorders>
            <w:vAlign w:val="center"/>
          </w:tcPr>
          <w:p w14:paraId="13CB4899" w14:textId="77777777" w:rsidR="001372A4" w:rsidRPr="00BE784D" w:rsidRDefault="001372A4" w:rsidP="00751BC4">
            <w:pPr>
              <w:pStyle w:val="Formulario"/>
              <w:jc w:val="center"/>
              <w:rPr>
                <w:rFonts w:ascii="Arial" w:hAnsi="Arial" w:cs="Arial"/>
                <w:b/>
                <w:sz w:val="14"/>
                <w:szCs w:val="14"/>
              </w:rPr>
            </w:pPr>
          </w:p>
        </w:tc>
        <w:tc>
          <w:tcPr>
            <w:tcW w:w="903" w:type="dxa"/>
            <w:tcBorders>
              <w:top w:val="single" w:sz="4" w:space="0" w:color="auto"/>
              <w:bottom w:val="single" w:sz="4" w:space="0" w:color="auto"/>
            </w:tcBorders>
            <w:vAlign w:val="center"/>
          </w:tcPr>
          <w:p w14:paraId="78ACC469" w14:textId="77777777" w:rsidR="001372A4" w:rsidRPr="00BE784D" w:rsidRDefault="001372A4" w:rsidP="00751BC4">
            <w:pPr>
              <w:pStyle w:val="Formulario"/>
              <w:jc w:val="center"/>
              <w:rPr>
                <w:rFonts w:ascii="Arial" w:hAnsi="Arial" w:cs="Arial"/>
                <w:b/>
                <w:sz w:val="14"/>
                <w:szCs w:val="14"/>
              </w:rPr>
            </w:pPr>
          </w:p>
        </w:tc>
        <w:tc>
          <w:tcPr>
            <w:tcW w:w="738" w:type="dxa"/>
            <w:tcBorders>
              <w:top w:val="single" w:sz="4" w:space="0" w:color="auto"/>
              <w:bottom w:val="single" w:sz="4" w:space="0" w:color="auto"/>
            </w:tcBorders>
          </w:tcPr>
          <w:p w14:paraId="16F7DE24" w14:textId="77777777" w:rsidR="001372A4" w:rsidRPr="00BE784D" w:rsidRDefault="001372A4" w:rsidP="00751BC4">
            <w:pPr>
              <w:pStyle w:val="Formulario"/>
              <w:jc w:val="center"/>
              <w:rPr>
                <w:rFonts w:ascii="Arial" w:hAnsi="Arial" w:cs="Arial"/>
                <w:b/>
                <w:sz w:val="14"/>
                <w:szCs w:val="14"/>
              </w:rPr>
            </w:pPr>
          </w:p>
        </w:tc>
        <w:tc>
          <w:tcPr>
            <w:tcW w:w="738" w:type="dxa"/>
            <w:tcBorders>
              <w:top w:val="single" w:sz="4" w:space="0" w:color="auto"/>
              <w:bottom w:val="single" w:sz="4" w:space="0" w:color="auto"/>
            </w:tcBorders>
          </w:tcPr>
          <w:p w14:paraId="3E11D76E" w14:textId="77777777" w:rsidR="001372A4" w:rsidRPr="00BE784D" w:rsidRDefault="001372A4" w:rsidP="00751BC4">
            <w:pPr>
              <w:pStyle w:val="Formulario"/>
              <w:jc w:val="center"/>
              <w:rPr>
                <w:rFonts w:ascii="Arial" w:hAnsi="Arial" w:cs="Arial"/>
                <w:b/>
                <w:sz w:val="14"/>
                <w:szCs w:val="14"/>
              </w:rPr>
            </w:pPr>
          </w:p>
        </w:tc>
        <w:tc>
          <w:tcPr>
            <w:tcW w:w="738" w:type="dxa"/>
            <w:tcBorders>
              <w:top w:val="single" w:sz="4" w:space="0" w:color="auto"/>
              <w:bottom w:val="single" w:sz="4" w:space="0" w:color="auto"/>
            </w:tcBorders>
          </w:tcPr>
          <w:p w14:paraId="4D827452" w14:textId="77777777" w:rsidR="001372A4" w:rsidRPr="00BE784D" w:rsidRDefault="001372A4" w:rsidP="00751BC4">
            <w:pPr>
              <w:pStyle w:val="Formulario"/>
              <w:jc w:val="center"/>
              <w:rPr>
                <w:rFonts w:ascii="Arial" w:hAnsi="Arial" w:cs="Arial"/>
                <w:b/>
                <w:sz w:val="14"/>
                <w:szCs w:val="14"/>
              </w:rPr>
            </w:pPr>
          </w:p>
        </w:tc>
      </w:tr>
      <w:tr w:rsidR="00BE784D" w:rsidRPr="00BE784D" w14:paraId="10812DA4" w14:textId="77777777" w:rsidTr="00751BC4">
        <w:trPr>
          <w:cantSplit/>
          <w:trHeight w:val="677"/>
          <w:tblHeader/>
          <w:jc w:val="center"/>
        </w:trPr>
        <w:tc>
          <w:tcPr>
            <w:tcW w:w="2523" w:type="dxa"/>
            <w:vMerge w:val="restart"/>
            <w:tcBorders>
              <w:top w:val="single" w:sz="4" w:space="0" w:color="auto"/>
            </w:tcBorders>
            <w:vAlign w:val="center"/>
          </w:tcPr>
          <w:p w14:paraId="6766E7B1" w14:textId="77777777" w:rsidR="001372A4" w:rsidRPr="00BE784D" w:rsidRDefault="001372A4" w:rsidP="00751BC4">
            <w:pPr>
              <w:pStyle w:val="Formulario"/>
              <w:jc w:val="center"/>
              <w:rPr>
                <w:rFonts w:ascii="Arial" w:hAnsi="Arial" w:cs="Arial"/>
                <w:sz w:val="14"/>
                <w:szCs w:val="14"/>
              </w:rPr>
            </w:pPr>
            <w:r w:rsidRPr="00BE784D">
              <w:rPr>
                <w:rFonts w:ascii="Arial" w:hAnsi="Arial" w:cs="Arial"/>
                <w:b/>
                <w:sz w:val="14"/>
                <w:szCs w:val="14"/>
              </w:rPr>
              <w:t>2.1.1 Experiencia como AUDITOR EXTERNO</w:t>
            </w:r>
          </w:p>
        </w:tc>
        <w:tc>
          <w:tcPr>
            <w:tcW w:w="3122" w:type="dxa"/>
            <w:tcBorders>
              <w:top w:val="single" w:sz="4" w:space="0" w:color="auto"/>
              <w:bottom w:val="single" w:sz="4" w:space="0" w:color="auto"/>
            </w:tcBorders>
            <w:vAlign w:val="center"/>
          </w:tcPr>
          <w:p w14:paraId="71D35122" w14:textId="77777777" w:rsidR="001372A4" w:rsidRPr="00BE784D" w:rsidRDefault="001372A4" w:rsidP="00751BC4">
            <w:pPr>
              <w:pStyle w:val="Formulario"/>
              <w:rPr>
                <w:rFonts w:ascii="Arial" w:hAnsi="Arial" w:cs="Arial"/>
                <w:b/>
                <w:sz w:val="14"/>
                <w:szCs w:val="14"/>
              </w:rPr>
            </w:pPr>
            <w:r w:rsidRPr="00BE784D">
              <w:rPr>
                <w:rFonts w:ascii="Arial" w:hAnsi="Arial" w:cs="Arial"/>
                <w:sz w:val="14"/>
                <w:szCs w:val="14"/>
              </w:rPr>
              <w:t xml:space="preserve">Gerente en auditorías a empresas </w:t>
            </w:r>
            <w:r w:rsidRPr="00BE784D">
              <w:rPr>
                <w:rFonts w:ascii="Arial" w:hAnsi="Arial" w:cs="Arial"/>
                <w:b/>
                <w:sz w:val="14"/>
                <w:szCs w:val="14"/>
              </w:rPr>
              <w:t>privadas</w:t>
            </w:r>
            <w:r w:rsidRPr="00BE784D">
              <w:rPr>
                <w:rFonts w:ascii="Arial" w:hAnsi="Arial" w:cs="Arial"/>
                <w:sz w:val="14"/>
                <w:szCs w:val="14"/>
              </w:rPr>
              <w:t xml:space="preserve"> (5 puntos por cada trabajo o 20 puntos por año de antigüedad en firmas de auditoría)</w:t>
            </w:r>
          </w:p>
        </w:tc>
        <w:tc>
          <w:tcPr>
            <w:tcW w:w="994" w:type="dxa"/>
            <w:tcBorders>
              <w:top w:val="single" w:sz="4" w:space="0" w:color="auto"/>
              <w:bottom w:val="single" w:sz="4" w:space="0" w:color="auto"/>
            </w:tcBorders>
            <w:vAlign w:val="center"/>
          </w:tcPr>
          <w:p w14:paraId="52DC6B67"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tcPr>
          <w:p w14:paraId="6D11378A"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488CA344"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5660448A"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808080"/>
          </w:tcPr>
          <w:p w14:paraId="46323DFF" w14:textId="77777777" w:rsidR="001372A4" w:rsidRPr="00BE784D" w:rsidRDefault="001372A4" w:rsidP="00751BC4">
            <w:pPr>
              <w:pStyle w:val="Formulario"/>
              <w:jc w:val="center"/>
              <w:rPr>
                <w:rFonts w:ascii="Arial" w:hAnsi="Arial" w:cs="Arial"/>
                <w:sz w:val="14"/>
                <w:szCs w:val="14"/>
              </w:rPr>
            </w:pPr>
          </w:p>
        </w:tc>
      </w:tr>
      <w:tr w:rsidR="00BE784D" w:rsidRPr="00BE784D" w14:paraId="0FE30619" w14:textId="77777777" w:rsidTr="00751BC4">
        <w:trPr>
          <w:cantSplit/>
          <w:tblHeader/>
          <w:jc w:val="center"/>
        </w:trPr>
        <w:tc>
          <w:tcPr>
            <w:tcW w:w="2523" w:type="dxa"/>
            <w:vMerge/>
            <w:vAlign w:val="center"/>
          </w:tcPr>
          <w:p w14:paraId="46C0A36D"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674A64F0"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 xml:space="preserve">Auditor, Abogado o técnico en empresas </w:t>
            </w:r>
            <w:r w:rsidRPr="00BE784D">
              <w:rPr>
                <w:rFonts w:ascii="Arial" w:hAnsi="Arial" w:cs="Arial"/>
                <w:b/>
                <w:sz w:val="14"/>
                <w:szCs w:val="14"/>
              </w:rPr>
              <w:t>privadas</w:t>
            </w:r>
            <w:r w:rsidRPr="00BE784D">
              <w:rPr>
                <w:rFonts w:ascii="Arial" w:hAnsi="Arial" w:cs="Arial"/>
                <w:sz w:val="14"/>
                <w:szCs w:val="14"/>
              </w:rPr>
              <w:t xml:space="preserve"> (5 puntos por cada servicio o 15 puntos por año de antigüedad)</w:t>
            </w:r>
          </w:p>
        </w:tc>
        <w:tc>
          <w:tcPr>
            <w:tcW w:w="994" w:type="dxa"/>
            <w:tcBorders>
              <w:top w:val="single" w:sz="4" w:space="0" w:color="auto"/>
              <w:bottom w:val="single" w:sz="4" w:space="0" w:color="auto"/>
            </w:tcBorders>
            <w:vAlign w:val="center"/>
          </w:tcPr>
          <w:p w14:paraId="2C0F2AF3"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shd w:val="clear" w:color="auto" w:fill="808080"/>
          </w:tcPr>
          <w:p w14:paraId="5CEF64FF"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670277BB"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64B82CC1"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0899D091" w14:textId="77777777" w:rsidR="001372A4" w:rsidRPr="00BE784D" w:rsidRDefault="001372A4" w:rsidP="00751BC4">
            <w:pPr>
              <w:pStyle w:val="Formulario"/>
              <w:jc w:val="center"/>
              <w:rPr>
                <w:rFonts w:ascii="Arial" w:hAnsi="Arial" w:cs="Arial"/>
                <w:sz w:val="14"/>
                <w:szCs w:val="14"/>
              </w:rPr>
            </w:pPr>
          </w:p>
        </w:tc>
      </w:tr>
      <w:tr w:rsidR="00BE784D" w:rsidRPr="00BE784D" w14:paraId="2A855843" w14:textId="77777777" w:rsidTr="00751BC4">
        <w:trPr>
          <w:cantSplit/>
          <w:trHeight w:val="411"/>
          <w:tblHeader/>
          <w:jc w:val="center"/>
        </w:trPr>
        <w:tc>
          <w:tcPr>
            <w:tcW w:w="2523" w:type="dxa"/>
            <w:vMerge/>
            <w:vAlign w:val="center"/>
          </w:tcPr>
          <w:p w14:paraId="136DA222"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6FF1BCE7"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 xml:space="preserve">Gerente en auditorías a entidades </w:t>
            </w:r>
            <w:r w:rsidRPr="00BE784D">
              <w:rPr>
                <w:rFonts w:ascii="Arial" w:hAnsi="Arial" w:cs="Arial"/>
                <w:b/>
                <w:sz w:val="14"/>
                <w:szCs w:val="14"/>
              </w:rPr>
              <w:t>públicas</w:t>
            </w:r>
            <w:r w:rsidRPr="00BE784D">
              <w:rPr>
                <w:rFonts w:ascii="Arial" w:hAnsi="Arial" w:cs="Arial"/>
                <w:sz w:val="14"/>
                <w:szCs w:val="14"/>
              </w:rPr>
              <w:t xml:space="preserve"> (5 puntos por cada servicio)</w:t>
            </w:r>
          </w:p>
        </w:tc>
        <w:tc>
          <w:tcPr>
            <w:tcW w:w="994" w:type="dxa"/>
            <w:tcBorders>
              <w:top w:val="single" w:sz="4" w:space="0" w:color="auto"/>
              <w:bottom w:val="single" w:sz="4" w:space="0" w:color="auto"/>
            </w:tcBorders>
            <w:vAlign w:val="center"/>
          </w:tcPr>
          <w:p w14:paraId="27E8DFDB"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tcPr>
          <w:p w14:paraId="2BE0AACD"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606060"/>
          </w:tcPr>
          <w:p w14:paraId="650556EF"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606060"/>
          </w:tcPr>
          <w:p w14:paraId="18E4EE36"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606060"/>
          </w:tcPr>
          <w:p w14:paraId="219349DD" w14:textId="77777777" w:rsidR="001372A4" w:rsidRPr="00BE784D" w:rsidRDefault="001372A4" w:rsidP="00751BC4">
            <w:pPr>
              <w:pStyle w:val="Formulario"/>
              <w:jc w:val="center"/>
              <w:rPr>
                <w:rFonts w:ascii="Arial" w:hAnsi="Arial" w:cs="Arial"/>
                <w:sz w:val="14"/>
                <w:szCs w:val="14"/>
              </w:rPr>
            </w:pPr>
          </w:p>
        </w:tc>
      </w:tr>
      <w:tr w:rsidR="00BE784D" w:rsidRPr="00BE784D" w14:paraId="5B27D104" w14:textId="77777777" w:rsidTr="00751BC4">
        <w:trPr>
          <w:cantSplit/>
          <w:trHeight w:val="411"/>
          <w:tblHeader/>
          <w:jc w:val="center"/>
        </w:trPr>
        <w:tc>
          <w:tcPr>
            <w:tcW w:w="2523" w:type="dxa"/>
            <w:vMerge/>
            <w:vAlign w:val="center"/>
          </w:tcPr>
          <w:p w14:paraId="5897C5ED"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5190E8CB"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 xml:space="preserve">Auditor, en auditorías a entidades </w:t>
            </w:r>
            <w:r w:rsidRPr="00BE784D">
              <w:rPr>
                <w:rFonts w:ascii="Arial" w:hAnsi="Arial" w:cs="Arial"/>
                <w:b/>
                <w:sz w:val="14"/>
                <w:szCs w:val="14"/>
              </w:rPr>
              <w:t>públicas</w:t>
            </w:r>
            <w:r w:rsidRPr="00BE784D">
              <w:rPr>
                <w:rFonts w:ascii="Arial" w:hAnsi="Arial" w:cs="Arial"/>
                <w:sz w:val="14"/>
                <w:szCs w:val="14"/>
              </w:rPr>
              <w:t xml:space="preserve"> (5 puntos por cada servicio)</w:t>
            </w:r>
          </w:p>
        </w:tc>
        <w:tc>
          <w:tcPr>
            <w:tcW w:w="994" w:type="dxa"/>
            <w:tcBorders>
              <w:top w:val="single" w:sz="4" w:space="0" w:color="auto"/>
              <w:bottom w:val="single" w:sz="4" w:space="0" w:color="auto"/>
            </w:tcBorders>
            <w:vAlign w:val="center"/>
          </w:tcPr>
          <w:p w14:paraId="3F3F8977"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shd w:val="clear" w:color="auto" w:fill="666666"/>
          </w:tcPr>
          <w:p w14:paraId="03896C48"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666666"/>
          </w:tcPr>
          <w:p w14:paraId="4A0BB5A9"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666666"/>
          </w:tcPr>
          <w:p w14:paraId="3E44F461"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765FFADC" w14:textId="77777777" w:rsidR="001372A4" w:rsidRPr="00BE784D" w:rsidRDefault="001372A4" w:rsidP="00751BC4">
            <w:pPr>
              <w:pStyle w:val="Formulario"/>
              <w:jc w:val="center"/>
              <w:rPr>
                <w:rFonts w:ascii="Arial" w:hAnsi="Arial" w:cs="Arial"/>
                <w:sz w:val="14"/>
                <w:szCs w:val="14"/>
              </w:rPr>
            </w:pPr>
          </w:p>
        </w:tc>
      </w:tr>
      <w:tr w:rsidR="00BE784D" w:rsidRPr="00BE784D" w14:paraId="062E24F4" w14:textId="77777777" w:rsidTr="00751BC4">
        <w:trPr>
          <w:cantSplit/>
          <w:trHeight w:val="411"/>
          <w:tblHeader/>
          <w:jc w:val="center"/>
        </w:trPr>
        <w:tc>
          <w:tcPr>
            <w:tcW w:w="2523" w:type="dxa"/>
            <w:vMerge/>
            <w:vAlign w:val="center"/>
          </w:tcPr>
          <w:p w14:paraId="218A737A"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577CCDCF"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 xml:space="preserve">Abogado participante en auditorías a entidades </w:t>
            </w:r>
            <w:r w:rsidRPr="00BE784D">
              <w:rPr>
                <w:rFonts w:ascii="Arial" w:hAnsi="Arial" w:cs="Arial"/>
                <w:b/>
                <w:sz w:val="14"/>
                <w:szCs w:val="14"/>
              </w:rPr>
              <w:t>públicas</w:t>
            </w:r>
            <w:r w:rsidRPr="00BE784D">
              <w:rPr>
                <w:rFonts w:ascii="Arial" w:hAnsi="Arial" w:cs="Arial"/>
                <w:sz w:val="14"/>
                <w:szCs w:val="14"/>
              </w:rPr>
              <w:t xml:space="preserve"> (5 puntos por cada servicio)</w:t>
            </w:r>
          </w:p>
        </w:tc>
        <w:tc>
          <w:tcPr>
            <w:tcW w:w="994" w:type="dxa"/>
            <w:tcBorders>
              <w:top w:val="single" w:sz="4" w:space="0" w:color="auto"/>
              <w:bottom w:val="single" w:sz="4" w:space="0" w:color="auto"/>
            </w:tcBorders>
            <w:vAlign w:val="center"/>
          </w:tcPr>
          <w:p w14:paraId="69F06AC5"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shd w:val="clear" w:color="auto" w:fill="737373"/>
          </w:tcPr>
          <w:p w14:paraId="473CE8F9"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06C27765"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737373"/>
          </w:tcPr>
          <w:p w14:paraId="6D6B167C"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737373"/>
          </w:tcPr>
          <w:p w14:paraId="404A871C" w14:textId="77777777" w:rsidR="001372A4" w:rsidRPr="00BE784D" w:rsidRDefault="001372A4" w:rsidP="00751BC4">
            <w:pPr>
              <w:pStyle w:val="Formulario"/>
              <w:jc w:val="center"/>
              <w:rPr>
                <w:rFonts w:ascii="Arial" w:hAnsi="Arial" w:cs="Arial"/>
                <w:sz w:val="14"/>
                <w:szCs w:val="14"/>
              </w:rPr>
            </w:pPr>
          </w:p>
        </w:tc>
      </w:tr>
      <w:tr w:rsidR="00BE784D" w:rsidRPr="00BE784D" w14:paraId="48480BFC" w14:textId="77777777" w:rsidTr="00751BC4">
        <w:trPr>
          <w:cantSplit/>
          <w:trHeight w:val="411"/>
          <w:tblHeader/>
          <w:jc w:val="center"/>
        </w:trPr>
        <w:tc>
          <w:tcPr>
            <w:tcW w:w="2523" w:type="dxa"/>
            <w:vMerge/>
            <w:vAlign w:val="center"/>
          </w:tcPr>
          <w:p w14:paraId="334C47B5"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1067C4E5"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 xml:space="preserve">Técnico participante en auditorías a entidades </w:t>
            </w:r>
            <w:r w:rsidRPr="00BE784D">
              <w:rPr>
                <w:rFonts w:ascii="Arial" w:hAnsi="Arial" w:cs="Arial"/>
                <w:b/>
                <w:sz w:val="14"/>
                <w:szCs w:val="14"/>
              </w:rPr>
              <w:t>públicas</w:t>
            </w:r>
            <w:r w:rsidRPr="00BE784D">
              <w:rPr>
                <w:rFonts w:ascii="Arial" w:hAnsi="Arial" w:cs="Arial"/>
                <w:sz w:val="14"/>
                <w:szCs w:val="14"/>
              </w:rPr>
              <w:t xml:space="preserve"> (5 puntos por cada servicio)</w:t>
            </w:r>
          </w:p>
        </w:tc>
        <w:tc>
          <w:tcPr>
            <w:tcW w:w="994" w:type="dxa"/>
            <w:tcBorders>
              <w:top w:val="single" w:sz="4" w:space="0" w:color="auto"/>
              <w:bottom w:val="single" w:sz="4" w:space="0" w:color="auto"/>
            </w:tcBorders>
            <w:vAlign w:val="center"/>
          </w:tcPr>
          <w:p w14:paraId="77F94C5F"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shd w:val="clear" w:color="auto" w:fill="737373"/>
          </w:tcPr>
          <w:p w14:paraId="31F3C7C8"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737373"/>
          </w:tcPr>
          <w:p w14:paraId="70441374"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7EAB3422"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737373"/>
          </w:tcPr>
          <w:p w14:paraId="08FC0B3E" w14:textId="77777777" w:rsidR="001372A4" w:rsidRPr="00BE784D" w:rsidRDefault="001372A4" w:rsidP="00751BC4">
            <w:pPr>
              <w:pStyle w:val="Formulario"/>
              <w:jc w:val="center"/>
              <w:rPr>
                <w:rFonts w:ascii="Arial" w:hAnsi="Arial" w:cs="Arial"/>
                <w:sz w:val="14"/>
                <w:szCs w:val="14"/>
              </w:rPr>
            </w:pPr>
          </w:p>
        </w:tc>
      </w:tr>
      <w:tr w:rsidR="00BE784D" w:rsidRPr="00BE784D" w14:paraId="1E5C68FE" w14:textId="77777777" w:rsidTr="00751BC4">
        <w:trPr>
          <w:cantSplit/>
          <w:tblHeader/>
          <w:jc w:val="center"/>
        </w:trPr>
        <w:tc>
          <w:tcPr>
            <w:tcW w:w="2523" w:type="dxa"/>
            <w:vMerge w:val="restart"/>
            <w:vAlign w:val="center"/>
          </w:tcPr>
          <w:p w14:paraId="0F00A0CF" w14:textId="77777777" w:rsidR="001372A4" w:rsidRPr="00BE784D" w:rsidRDefault="001372A4" w:rsidP="00751BC4">
            <w:pPr>
              <w:pStyle w:val="Formulario"/>
              <w:jc w:val="center"/>
              <w:rPr>
                <w:rFonts w:ascii="Arial" w:hAnsi="Arial" w:cs="Arial"/>
                <w:b/>
                <w:bCs/>
                <w:sz w:val="14"/>
                <w:szCs w:val="14"/>
              </w:rPr>
            </w:pPr>
            <w:r w:rsidRPr="00BE784D">
              <w:rPr>
                <w:rFonts w:ascii="Arial" w:hAnsi="Arial" w:cs="Arial"/>
                <w:b/>
                <w:bCs/>
                <w:sz w:val="14"/>
                <w:szCs w:val="14"/>
              </w:rPr>
              <w:t>2.1.2 Experiencia como funcionario público, en áreas de control posterior</w:t>
            </w:r>
          </w:p>
        </w:tc>
        <w:tc>
          <w:tcPr>
            <w:tcW w:w="3122" w:type="dxa"/>
            <w:tcBorders>
              <w:top w:val="single" w:sz="4" w:space="0" w:color="auto"/>
              <w:bottom w:val="single" w:sz="4" w:space="0" w:color="auto"/>
            </w:tcBorders>
            <w:vAlign w:val="center"/>
          </w:tcPr>
          <w:p w14:paraId="2625EC02"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Gerente o Director en entidades  del sector público 10 puntos por año en las funciones más un puntaje básico de100 puntos)</w:t>
            </w:r>
          </w:p>
        </w:tc>
        <w:tc>
          <w:tcPr>
            <w:tcW w:w="994" w:type="dxa"/>
            <w:tcBorders>
              <w:top w:val="single" w:sz="4" w:space="0" w:color="auto"/>
              <w:bottom w:val="single" w:sz="4" w:space="0" w:color="auto"/>
            </w:tcBorders>
            <w:vAlign w:val="center"/>
          </w:tcPr>
          <w:p w14:paraId="17DBD528"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tcPr>
          <w:p w14:paraId="678D1D7F"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808080"/>
          </w:tcPr>
          <w:p w14:paraId="2BB1734B"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808080"/>
          </w:tcPr>
          <w:p w14:paraId="51A0DC23"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808080"/>
          </w:tcPr>
          <w:p w14:paraId="232A0707" w14:textId="77777777" w:rsidR="001372A4" w:rsidRPr="00BE784D" w:rsidRDefault="001372A4" w:rsidP="00751BC4">
            <w:pPr>
              <w:pStyle w:val="Formulario"/>
              <w:jc w:val="center"/>
              <w:rPr>
                <w:rFonts w:ascii="Arial" w:hAnsi="Arial" w:cs="Arial"/>
                <w:sz w:val="14"/>
                <w:szCs w:val="14"/>
              </w:rPr>
            </w:pPr>
          </w:p>
        </w:tc>
      </w:tr>
      <w:tr w:rsidR="00BE784D" w:rsidRPr="00BE784D" w14:paraId="264639B4" w14:textId="77777777" w:rsidTr="00751BC4">
        <w:trPr>
          <w:cantSplit/>
          <w:tblHeader/>
          <w:jc w:val="center"/>
        </w:trPr>
        <w:tc>
          <w:tcPr>
            <w:tcW w:w="2523" w:type="dxa"/>
            <w:vMerge/>
            <w:vAlign w:val="center"/>
          </w:tcPr>
          <w:p w14:paraId="5A349CC2"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2F6E9911"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Supervisor  o auditor en entidades o empresas del sector público (20 puntos por cada año en las funciones)</w:t>
            </w:r>
          </w:p>
        </w:tc>
        <w:tc>
          <w:tcPr>
            <w:tcW w:w="994" w:type="dxa"/>
            <w:tcBorders>
              <w:top w:val="single" w:sz="4" w:space="0" w:color="auto"/>
              <w:bottom w:val="single" w:sz="4" w:space="0" w:color="auto"/>
            </w:tcBorders>
            <w:vAlign w:val="center"/>
          </w:tcPr>
          <w:p w14:paraId="40F2EBCE"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shd w:val="clear" w:color="auto" w:fill="808080"/>
          </w:tcPr>
          <w:p w14:paraId="424D1461"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808080"/>
          </w:tcPr>
          <w:p w14:paraId="22139F36"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808080"/>
          </w:tcPr>
          <w:p w14:paraId="65CFA984"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6AA7110E" w14:textId="77777777" w:rsidR="001372A4" w:rsidRPr="00BE784D" w:rsidRDefault="001372A4" w:rsidP="00751BC4">
            <w:pPr>
              <w:pStyle w:val="Formulario"/>
              <w:jc w:val="center"/>
              <w:rPr>
                <w:rFonts w:ascii="Arial" w:hAnsi="Arial" w:cs="Arial"/>
                <w:sz w:val="14"/>
                <w:szCs w:val="14"/>
              </w:rPr>
            </w:pPr>
          </w:p>
        </w:tc>
      </w:tr>
      <w:tr w:rsidR="00BE784D" w:rsidRPr="00BE784D" w14:paraId="7CB4DDD5" w14:textId="77777777" w:rsidTr="00751BC4">
        <w:trPr>
          <w:cantSplit/>
          <w:tblHeader/>
          <w:jc w:val="center"/>
        </w:trPr>
        <w:tc>
          <w:tcPr>
            <w:tcW w:w="2523" w:type="dxa"/>
            <w:vMerge/>
            <w:tcBorders>
              <w:bottom w:val="single" w:sz="4" w:space="0" w:color="auto"/>
            </w:tcBorders>
            <w:vAlign w:val="center"/>
          </w:tcPr>
          <w:p w14:paraId="6F206C47"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49E6E158" w14:textId="77777777" w:rsidR="001372A4" w:rsidRPr="00BE784D" w:rsidRDefault="001372A4" w:rsidP="00751BC4">
            <w:pPr>
              <w:pStyle w:val="Formulario"/>
              <w:rPr>
                <w:rFonts w:ascii="Arial" w:hAnsi="Arial" w:cs="Arial"/>
                <w:sz w:val="14"/>
                <w:szCs w:val="14"/>
              </w:rPr>
            </w:pPr>
            <w:r w:rsidRPr="00BE784D">
              <w:rPr>
                <w:rFonts w:ascii="Arial" w:hAnsi="Arial" w:cs="Arial"/>
                <w:sz w:val="14"/>
                <w:szCs w:val="14"/>
              </w:rPr>
              <w:t>Asesor  o técnico en entidades o empresas del sector público (20 puntos por cada año en las funciones)</w:t>
            </w:r>
          </w:p>
        </w:tc>
        <w:tc>
          <w:tcPr>
            <w:tcW w:w="994" w:type="dxa"/>
            <w:tcBorders>
              <w:top w:val="single" w:sz="4" w:space="0" w:color="auto"/>
              <w:bottom w:val="single" w:sz="4" w:space="0" w:color="auto"/>
            </w:tcBorders>
            <w:vAlign w:val="center"/>
          </w:tcPr>
          <w:p w14:paraId="395FC90E" w14:textId="77777777" w:rsidR="001372A4" w:rsidRPr="00BE784D" w:rsidRDefault="001372A4" w:rsidP="00751BC4">
            <w:pPr>
              <w:pStyle w:val="Formulario"/>
              <w:jc w:val="center"/>
              <w:rPr>
                <w:rFonts w:ascii="Arial" w:hAnsi="Arial" w:cs="Arial"/>
                <w:sz w:val="14"/>
                <w:szCs w:val="14"/>
              </w:rPr>
            </w:pPr>
          </w:p>
        </w:tc>
        <w:tc>
          <w:tcPr>
            <w:tcW w:w="903" w:type="dxa"/>
            <w:tcBorders>
              <w:top w:val="single" w:sz="4" w:space="0" w:color="auto"/>
              <w:bottom w:val="single" w:sz="4" w:space="0" w:color="auto"/>
            </w:tcBorders>
            <w:shd w:val="clear" w:color="auto" w:fill="808080"/>
          </w:tcPr>
          <w:p w14:paraId="2AB100FE"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637FE11F"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tcPr>
          <w:p w14:paraId="3BEC3BBA" w14:textId="77777777" w:rsidR="001372A4" w:rsidRPr="00BE784D" w:rsidRDefault="001372A4" w:rsidP="00751BC4">
            <w:pPr>
              <w:pStyle w:val="Formulario"/>
              <w:jc w:val="center"/>
              <w:rPr>
                <w:rFonts w:ascii="Arial" w:hAnsi="Arial" w:cs="Arial"/>
                <w:sz w:val="14"/>
                <w:szCs w:val="14"/>
              </w:rPr>
            </w:pPr>
          </w:p>
        </w:tc>
        <w:tc>
          <w:tcPr>
            <w:tcW w:w="738" w:type="dxa"/>
            <w:tcBorders>
              <w:top w:val="single" w:sz="4" w:space="0" w:color="auto"/>
              <w:bottom w:val="single" w:sz="4" w:space="0" w:color="auto"/>
            </w:tcBorders>
            <w:shd w:val="clear" w:color="auto" w:fill="808080"/>
          </w:tcPr>
          <w:p w14:paraId="70BC23C3" w14:textId="77777777" w:rsidR="001372A4" w:rsidRPr="00BE784D" w:rsidRDefault="001372A4" w:rsidP="00751BC4">
            <w:pPr>
              <w:pStyle w:val="Formulario"/>
              <w:jc w:val="center"/>
              <w:rPr>
                <w:rFonts w:ascii="Arial" w:hAnsi="Arial" w:cs="Arial"/>
                <w:sz w:val="14"/>
                <w:szCs w:val="14"/>
              </w:rPr>
            </w:pPr>
          </w:p>
        </w:tc>
      </w:tr>
      <w:tr w:rsidR="00BE784D" w:rsidRPr="00BE784D" w14:paraId="13EA0504" w14:textId="77777777" w:rsidTr="00751BC4">
        <w:trPr>
          <w:tblHeader/>
          <w:jc w:val="center"/>
        </w:trPr>
        <w:tc>
          <w:tcPr>
            <w:tcW w:w="2523" w:type="dxa"/>
            <w:tcBorders>
              <w:top w:val="single" w:sz="4" w:space="0" w:color="auto"/>
              <w:bottom w:val="single" w:sz="4" w:space="0" w:color="auto"/>
            </w:tcBorders>
            <w:vAlign w:val="center"/>
          </w:tcPr>
          <w:p w14:paraId="41AF2718"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777BA127" w14:textId="77777777" w:rsidR="001372A4" w:rsidRPr="00BE784D" w:rsidRDefault="001372A4" w:rsidP="00751BC4">
            <w:pPr>
              <w:pStyle w:val="Formulario"/>
              <w:rPr>
                <w:rFonts w:ascii="Arial" w:hAnsi="Arial" w:cs="Arial"/>
                <w:b/>
                <w:sz w:val="14"/>
                <w:szCs w:val="14"/>
              </w:rPr>
            </w:pPr>
            <w:r w:rsidRPr="00BE784D">
              <w:rPr>
                <w:rFonts w:ascii="Arial" w:hAnsi="Arial" w:cs="Arial"/>
                <w:b/>
                <w:sz w:val="14"/>
                <w:szCs w:val="14"/>
              </w:rPr>
              <w:t>Sub-total punto 2 (Puntaje máximo)</w:t>
            </w:r>
          </w:p>
        </w:tc>
        <w:tc>
          <w:tcPr>
            <w:tcW w:w="994" w:type="dxa"/>
            <w:tcBorders>
              <w:top w:val="single" w:sz="4" w:space="0" w:color="auto"/>
              <w:bottom w:val="single" w:sz="4" w:space="0" w:color="auto"/>
            </w:tcBorders>
            <w:vAlign w:val="center"/>
          </w:tcPr>
          <w:p w14:paraId="5CE24269"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470</w:t>
            </w:r>
          </w:p>
        </w:tc>
        <w:tc>
          <w:tcPr>
            <w:tcW w:w="903" w:type="dxa"/>
            <w:tcBorders>
              <w:top w:val="single" w:sz="4" w:space="0" w:color="auto"/>
              <w:bottom w:val="single" w:sz="4" w:space="0" w:color="auto"/>
            </w:tcBorders>
          </w:tcPr>
          <w:p w14:paraId="6F1AB00D"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150</w:t>
            </w:r>
          </w:p>
        </w:tc>
        <w:tc>
          <w:tcPr>
            <w:tcW w:w="738" w:type="dxa"/>
            <w:tcBorders>
              <w:top w:val="single" w:sz="4" w:space="0" w:color="auto"/>
              <w:bottom w:val="single" w:sz="4" w:space="0" w:color="auto"/>
            </w:tcBorders>
          </w:tcPr>
          <w:p w14:paraId="6DE0D0DD"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110</w:t>
            </w:r>
          </w:p>
        </w:tc>
        <w:tc>
          <w:tcPr>
            <w:tcW w:w="738" w:type="dxa"/>
            <w:tcBorders>
              <w:top w:val="single" w:sz="4" w:space="0" w:color="auto"/>
              <w:bottom w:val="single" w:sz="4" w:space="0" w:color="auto"/>
            </w:tcBorders>
          </w:tcPr>
          <w:p w14:paraId="64B9AF16"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100</w:t>
            </w:r>
          </w:p>
        </w:tc>
        <w:tc>
          <w:tcPr>
            <w:tcW w:w="738" w:type="dxa"/>
            <w:tcBorders>
              <w:top w:val="single" w:sz="4" w:space="0" w:color="auto"/>
              <w:bottom w:val="single" w:sz="4" w:space="0" w:color="auto"/>
            </w:tcBorders>
          </w:tcPr>
          <w:p w14:paraId="427EC21F"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110</w:t>
            </w:r>
          </w:p>
        </w:tc>
      </w:tr>
      <w:tr w:rsidR="00BE784D" w:rsidRPr="00BE784D" w14:paraId="401B2318" w14:textId="77777777" w:rsidTr="00751BC4">
        <w:trPr>
          <w:tblHeader/>
          <w:jc w:val="center"/>
        </w:trPr>
        <w:tc>
          <w:tcPr>
            <w:tcW w:w="2523" w:type="dxa"/>
            <w:tcBorders>
              <w:top w:val="single" w:sz="4" w:space="0" w:color="auto"/>
              <w:bottom w:val="single" w:sz="4" w:space="0" w:color="auto"/>
            </w:tcBorders>
            <w:vAlign w:val="center"/>
          </w:tcPr>
          <w:p w14:paraId="13CF378F"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0F9318E8" w14:textId="77777777" w:rsidR="001372A4" w:rsidRPr="00BE784D" w:rsidRDefault="001372A4" w:rsidP="00751BC4">
            <w:pPr>
              <w:pStyle w:val="Formulario"/>
              <w:rPr>
                <w:rFonts w:ascii="Arial" w:hAnsi="Arial" w:cs="Arial"/>
                <w:b/>
                <w:sz w:val="14"/>
                <w:szCs w:val="14"/>
              </w:rPr>
            </w:pPr>
            <w:r w:rsidRPr="00BE784D">
              <w:rPr>
                <w:rFonts w:ascii="Arial" w:hAnsi="Arial" w:cs="Arial"/>
                <w:b/>
                <w:sz w:val="14"/>
                <w:szCs w:val="14"/>
              </w:rPr>
              <w:t xml:space="preserve">Sub-total punto 1 y 2 </w:t>
            </w:r>
          </w:p>
        </w:tc>
        <w:tc>
          <w:tcPr>
            <w:tcW w:w="994" w:type="dxa"/>
            <w:tcBorders>
              <w:top w:val="single" w:sz="4" w:space="0" w:color="auto"/>
              <w:bottom w:val="single" w:sz="4" w:space="0" w:color="auto"/>
            </w:tcBorders>
            <w:vAlign w:val="center"/>
          </w:tcPr>
          <w:p w14:paraId="192F395A"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820</w:t>
            </w:r>
          </w:p>
        </w:tc>
        <w:tc>
          <w:tcPr>
            <w:tcW w:w="903" w:type="dxa"/>
            <w:tcBorders>
              <w:top w:val="single" w:sz="4" w:space="0" w:color="auto"/>
              <w:bottom w:val="single" w:sz="4" w:space="0" w:color="auto"/>
            </w:tcBorders>
          </w:tcPr>
          <w:p w14:paraId="43B7E698"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275</w:t>
            </w:r>
          </w:p>
        </w:tc>
        <w:tc>
          <w:tcPr>
            <w:tcW w:w="738" w:type="dxa"/>
            <w:tcBorders>
              <w:top w:val="single" w:sz="4" w:space="0" w:color="auto"/>
              <w:bottom w:val="single" w:sz="4" w:space="0" w:color="auto"/>
            </w:tcBorders>
          </w:tcPr>
          <w:p w14:paraId="01163834"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185</w:t>
            </w:r>
          </w:p>
        </w:tc>
        <w:tc>
          <w:tcPr>
            <w:tcW w:w="738" w:type="dxa"/>
            <w:tcBorders>
              <w:top w:val="single" w:sz="4" w:space="0" w:color="auto"/>
              <w:bottom w:val="single" w:sz="4" w:space="0" w:color="auto"/>
            </w:tcBorders>
          </w:tcPr>
          <w:p w14:paraId="4C76D458"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165</w:t>
            </w:r>
          </w:p>
        </w:tc>
        <w:tc>
          <w:tcPr>
            <w:tcW w:w="738" w:type="dxa"/>
            <w:tcBorders>
              <w:top w:val="single" w:sz="4" w:space="0" w:color="auto"/>
              <w:bottom w:val="single" w:sz="4" w:space="0" w:color="auto"/>
            </w:tcBorders>
          </w:tcPr>
          <w:p w14:paraId="05BD0951"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195</w:t>
            </w:r>
          </w:p>
        </w:tc>
      </w:tr>
      <w:tr w:rsidR="00BE784D" w:rsidRPr="00BE784D" w14:paraId="13E6DA78" w14:textId="77777777" w:rsidTr="00751BC4">
        <w:trPr>
          <w:tblHeader/>
          <w:jc w:val="center"/>
        </w:trPr>
        <w:tc>
          <w:tcPr>
            <w:tcW w:w="2523" w:type="dxa"/>
            <w:tcBorders>
              <w:top w:val="single" w:sz="4" w:space="0" w:color="auto"/>
              <w:bottom w:val="single" w:sz="4" w:space="0" w:color="auto"/>
            </w:tcBorders>
            <w:vAlign w:val="center"/>
          </w:tcPr>
          <w:p w14:paraId="6C1E322C" w14:textId="77777777" w:rsidR="001372A4" w:rsidRPr="00BE784D" w:rsidRDefault="001372A4" w:rsidP="00751BC4">
            <w:pPr>
              <w:pStyle w:val="Formulario"/>
              <w:jc w:val="left"/>
              <w:rPr>
                <w:rFonts w:ascii="Arial" w:hAnsi="Arial" w:cs="Arial"/>
                <w:b/>
                <w:sz w:val="14"/>
                <w:szCs w:val="14"/>
              </w:rPr>
            </w:pPr>
            <w:r w:rsidRPr="00BE784D">
              <w:rPr>
                <w:rFonts w:ascii="Arial" w:hAnsi="Arial" w:cs="Arial"/>
                <w:b/>
                <w:sz w:val="14"/>
                <w:szCs w:val="14"/>
              </w:rPr>
              <w:t>3.  CARGA HORARIA DEL PERSONAL PROPUESTO</w:t>
            </w:r>
          </w:p>
          <w:p w14:paraId="5D77B5BF"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548452A7" w14:textId="4F898C29" w:rsidR="001372A4" w:rsidRPr="00BE784D" w:rsidRDefault="001372A4" w:rsidP="00697713">
            <w:pPr>
              <w:pStyle w:val="Formulario"/>
              <w:rPr>
                <w:rFonts w:ascii="Arial" w:hAnsi="Arial" w:cs="Arial"/>
                <w:sz w:val="14"/>
                <w:szCs w:val="14"/>
              </w:rPr>
            </w:pPr>
            <w:r w:rsidRPr="00BE784D">
              <w:rPr>
                <w:rFonts w:ascii="Arial" w:hAnsi="Arial" w:cs="Arial"/>
                <w:sz w:val="14"/>
                <w:szCs w:val="14"/>
              </w:rPr>
              <w:t xml:space="preserve">La mejor carga horaria que propongan los profesionales (en conjunto), será calificada con 30 puntos (ver formula de la asignación de criterios a ser evaluados – pág. </w:t>
            </w:r>
            <w:r w:rsidR="00F40CD5" w:rsidRPr="00BE784D">
              <w:rPr>
                <w:rFonts w:ascii="Arial" w:hAnsi="Arial" w:cs="Arial"/>
                <w:sz w:val="14"/>
                <w:szCs w:val="14"/>
              </w:rPr>
              <w:t>4</w:t>
            </w:r>
            <w:r w:rsidR="00697713">
              <w:rPr>
                <w:rFonts w:ascii="Arial" w:hAnsi="Arial" w:cs="Arial"/>
                <w:sz w:val="14"/>
                <w:szCs w:val="14"/>
              </w:rPr>
              <w:t>0</w:t>
            </w:r>
            <w:r w:rsidRPr="00BE784D">
              <w:rPr>
                <w:rFonts w:ascii="Arial" w:hAnsi="Arial" w:cs="Arial"/>
                <w:sz w:val="14"/>
                <w:szCs w:val="14"/>
              </w:rPr>
              <w:t>).</w:t>
            </w:r>
          </w:p>
        </w:tc>
        <w:tc>
          <w:tcPr>
            <w:tcW w:w="994" w:type="dxa"/>
            <w:tcBorders>
              <w:top w:val="single" w:sz="4" w:space="0" w:color="auto"/>
              <w:bottom w:val="single" w:sz="4" w:space="0" w:color="auto"/>
            </w:tcBorders>
            <w:vAlign w:val="center"/>
          </w:tcPr>
          <w:p w14:paraId="7363AA94"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30</w:t>
            </w:r>
          </w:p>
        </w:tc>
        <w:tc>
          <w:tcPr>
            <w:tcW w:w="903" w:type="dxa"/>
            <w:tcBorders>
              <w:top w:val="single" w:sz="4" w:space="0" w:color="auto"/>
              <w:bottom w:val="single" w:sz="4" w:space="0" w:color="auto"/>
            </w:tcBorders>
            <w:shd w:val="clear" w:color="auto" w:fill="808080"/>
          </w:tcPr>
          <w:p w14:paraId="5193EEC5" w14:textId="77777777" w:rsidR="001372A4" w:rsidRPr="00BE784D" w:rsidRDefault="001372A4" w:rsidP="00751BC4">
            <w:pPr>
              <w:pStyle w:val="Formulario"/>
              <w:jc w:val="center"/>
              <w:rPr>
                <w:rFonts w:ascii="Arial" w:hAnsi="Arial" w:cs="Arial"/>
                <w:b/>
                <w:sz w:val="14"/>
                <w:szCs w:val="14"/>
              </w:rPr>
            </w:pPr>
          </w:p>
        </w:tc>
        <w:tc>
          <w:tcPr>
            <w:tcW w:w="738" w:type="dxa"/>
            <w:tcBorders>
              <w:top w:val="single" w:sz="4" w:space="0" w:color="auto"/>
              <w:bottom w:val="single" w:sz="4" w:space="0" w:color="auto"/>
            </w:tcBorders>
            <w:shd w:val="clear" w:color="auto" w:fill="808080"/>
          </w:tcPr>
          <w:p w14:paraId="333BD0E9" w14:textId="77777777" w:rsidR="001372A4" w:rsidRPr="00BE784D" w:rsidRDefault="001372A4" w:rsidP="00751BC4">
            <w:pPr>
              <w:pStyle w:val="Formulario"/>
              <w:jc w:val="center"/>
              <w:rPr>
                <w:rFonts w:ascii="Arial" w:hAnsi="Arial" w:cs="Arial"/>
                <w:b/>
                <w:sz w:val="14"/>
                <w:szCs w:val="14"/>
              </w:rPr>
            </w:pPr>
          </w:p>
        </w:tc>
        <w:tc>
          <w:tcPr>
            <w:tcW w:w="738" w:type="dxa"/>
            <w:tcBorders>
              <w:top w:val="single" w:sz="4" w:space="0" w:color="auto"/>
              <w:bottom w:val="single" w:sz="4" w:space="0" w:color="auto"/>
            </w:tcBorders>
            <w:shd w:val="clear" w:color="auto" w:fill="808080"/>
          </w:tcPr>
          <w:p w14:paraId="18CA5037" w14:textId="77777777" w:rsidR="001372A4" w:rsidRPr="00BE784D" w:rsidRDefault="001372A4" w:rsidP="00751BC4">
            <w:pPr>
              <w:pStyle w:val="Formulario"/>
              <w:jc w:val="center"/>
              <w:rPr>
                <w:rFonts w:ascii="Arial" w:hAnsi="Arial" w:cs="Arial"/>
                <w:b/>
                <w:sz w:val="14"/>
                <w:szCs w:val="14"/>
              </w:rPr>
            </w:pPr>
          </w:p>
        </w:tc>
        <w:tc>
          <w:tcPr>
            <w:tcW w:w="738" w:type="dxa"/>
            <w:tcBorders>
              <w:top w:val="single" w:sz="4" w:space="0" w:color="auto"/>
              <w:bottom w:val="single" w:sz="4" w:space="0" w:color="auto"/>
            </w:tcBorders>
            <w:shd w:val="clear" w:color="auto" w:fill="808080"/>
          </w:tcPr>
          <w:p w14:paraId="24741218" w14:textId="77777777" w:rsidR="001372A4" w:rsidRPr="00BE784D" w:rsidRDefault="001372A4" w:rsidP="00751BC4">
            <w:pPr>
              <w:pStyle w:val="Formulario"/>
              <w:jc w:val="center"/>
              <w:rPr>
                <w:rFonts w:ascii="Arial" w:hAnsi="Arial" w:cs="Arial"/>
                <w:b/>
                <w:sz w:val="14"/>
                <w:szCs w:val="14"/>
              </w:rPr>
            </w:pPr>
          </w:p>
        </w:tc>
      </w:tr>
      <w:tr w:rsidR="00BE784D" w:rsidRPr="00BE784D" w14:paraId="2902D459" w14:textId="77777777" w:rsidTr="00751BC4">
        <w:trPr>
          <w:tblHeader/>
          <w:jc w:val="center"/>
        </w:trPr>
        <w:tc>
          <w:tcPr>
            <w:tcW w:w="2523" w:type="dxa"/>
            <w:tcBorders>
              <w:top w:val="single" w:sz="4" w:space="0" w:color="auto"/>
              <w:bottom w:val="single" w:sz="4" w:space="0" w:color="auto"/>
            </w:tcBorders>
            <w:vAlign w:val="center"/>
          </w:tcPr>
          <w:p w14:paraId="1A57E678" w14:textId="77777777" w:rsidR="001372A4" w:rsidRPr="00BE784D" w:rsidRDefault="001372A4" w:rsidP="00751BC4">
            <w:pPr>
              <w:pStyle w:val="Formulario"/>
              <w:jc w:val="center"/>
              <w:rPr>
                <w:rFonts w:ascii="Arial" w:hAnsi="Arial" w:cs="Arial"/>
                <w:sz w:val="14"/>
                <w:szCs w:val="14"/>
              </w:rPr>
            </w:pPr>
          </w:p>
        </w:tc>
        <w:tc>
          <w:tcPr>
            <w:tcW w:w="3122" w:type="dxa"/>
            <w:tcBorders>
              <w:top w:val="single" w:sz="4" w:space="0" w:color="auto"/>
              <w:bottom w:val="single" w:sz="4" w:space="0" w:color="auto"/>
            </w:tcBorders>
            <w:vAlign w:val="center"/>
          </w:tcPr>
          <w:p w14:paraId="393137E6" w14:textId="77777777" w:rsidR="001372A4" w:rsidRPr="00BE784D" w:rsidRDefault="001372A4" w:rsidP="00751BC4">
            <w:pPr>
              <w:pStyle w:val="Formulario"/>
              <w:rPr>
                <w:rFonts w:ascii="Arial" w:hAnsi="Arial" w:cs="Arial"/>
                <w:b/>
                <w:sz w:val="14"/>
                <w:szCs w:val="14"/>
              </w:rPr>
            </w:pPr>
            <w:r w:rsidRPr="00BE784D">
              <w:rPr>
                <w:rFonts w:ascii="Arial" w:hAnsi="Arial" w:cs="Arial"/>
                <w:b/>
                <w:sz w:val="14"/>
                <w:szCs w:val="14"/>
              </w:rPr>
              <w:t>TOTAL 1 + 2 + 3</w:t>
            </w:r>
          </w:p>
        </w:tc>
        <w:tc>
          <w:tcPr>
            <w:tcW w:w="994" w:type="dxa"/>
            <w:tcBorders>
              <w:top w:val="single" w:sz="4" w:space="0" w:color="auto"/>
              <w:bottom w:val="single" w:sz="4" w:space="0" w:color="auto"/>
            </w:tcBorders>
            <w:vAlign w:val="center"/>
          </w:tcPr>
          <w:p w14:paraId="303A5623" w14:textId="77777777" w:rsidR="001372A4" w:rsidRPr="00BE784D" w:rsidRDefault="001372A4" w:rsidP="00751BC4">
            <w:pPr>
              <w:pStyle w:val="Formulario"/>
              <w:jc w:val="center"/>
              <w:rPr>
                <w:rFonts w:ascii="Arial" w:hAnsi="Arial" w:cs="Arial"/>
                <w:b/>
                <w:sz w:val="14"/>
                <w:szCs w:val="14"/>
              </w:rPr>
            </w:pPr>
            <w:r w:rsidRPr="00BE784D">
              <w:rPr>
                <w:rFonts w:ascii="Arial" w:hAnsi="Arial" w:cs="Arial"/>
                <w:b/>
                <w:sz w:val="14"/>
                <w:szCs w:val="14"/>
              </w:rPr>
              <w:t>850</w:t>
            </w:r>
          </w:p>
        </w:tc>
        <w:tc>
          <w:tcPr>
            <w:tcW w:w="903" w:type="dxa"/>
            <w:tcBorders>
              <w:top w:val="single" w:sz="4" w:space="0" w:color="auto"/>
              <w:bottom w:val="single" w:sz="4" w:space="0" w:color="auto"/>
            </w:tcBorders>
          </w:tcPr>
          <w:p w14:paraId="49073F8D" w14:textId="77777777" w:rsidR="001372A4" w:rsidRPr="00BE784D" w:rsidRDefault="001372A4" w:rsidP="00751BC4">
            <w:pPr>
              <w:pStyle w:val="Formulario"/>
              <w:jc w:val="center"/>
              <w:rPr>
                <w:rFonts w:ascii="Arial" w:hAnsi="Arial" w:cs="Arial"/>
                <w:b/>
                <w:sz w:val="14"/>
                <w:szCs w:val="14"/>
              </w:rPr>
            </w:pPr>
          </w:p>
        </w:tc>
        <w:tc>
          <w:tcPr>
            <w:tcW w:w="738" w:type="dxa"/>
            <w:tcBorders>
              <w:top w:val="single" w:sz="4" w:space="0" w:color="auto"/>
              <w:bottom w:val="single" w:sz="4" w:space="0" w:color="auto"/>
            </w:tcBorders>
          </w:tcPr>
          <w:p w14:paraId="361DDEF6" w14:textId="77777777" w:rsidR="001372A4" w:rsidRPr="00BE784D" w:rsidRDefault="001372A4" w:rsidP="00751BC4">
            <w:pPr>
              <w:pStyle w:val="Formulario"/>
              <w:jc w:val="center"/>
              <w:rPr>
                <w:rFonts w:ascii="Arial" w:hAnsi="Arial" w:cs="Arial"/>
                <w:b/>
                <w:sz w:val="14"/>
                <w:szCs w:val="14"/>
              </w:rPr>
            </w:pPr>
          </w:p>
        </w:tc>
        <w:tc>
          <w:tcPr>
            <w:tcW w:w="738" w:type="dxa"/>
            <w:tcBorders>
              <w:top w:val="single" w:sz="4" w:space="0" w:color="auto"/>
              <w:bottom w:val="single" w:sz="4" w:space="0" w:color="auto"/>
            </w:tcBorders>
          </w:tcPr>
          <w:p w14:paraId="32FF5BEF" w14:textId="77777777" w:rsidR="001372A4" w:rsidRPr="00BE784D" w:rsidRDefault="001372A4" w:rsidP="00751BC4">
            <w:pPr>
              <w:pStyle w:val="Formulario"/>
              <w:jc w:val="center"/>
              <w:rPr>
                <w:rFonts w:ascii="Arial" w:hAnsi="Arial" w:cs="Arial"/>
                <w:b/>
                <w:sz w:val="14"/>
                <w:szCs w:val="14"/>
              </w:rPr>
            </w:pPr>
          </w:p>
        </w:tc>
        <w:tc>
          <w:tcPr>
            <w:tcW w:w="738" w:type="dxa"/>
            <w:tcBorders>
              <w:top w:val="single" w:sz="4" w:space="0" w:color="auto"/>
              <w:bottom w:val="single" w:sz="4" w:space="0" w:color="auto"/>
            </w:tcBorders>
          </w:tcPr>
          <w:p w14:paraId="0976AE21" w14:textId="77777777" w:rsidR="001372A4" w:rsidRPr="00BE784D" w:rsidRDefault="001372A4" w:rsidP="00751BC4">
            <w:pPr>
              <w:pStyle w:val="Formulario"/>
              <w:jc w:val="center"/>
              <w:rPr>
                <w:rFonts w:ascii="Arial" w:hAnsi="Arial" w:cs="Arial"/>
                <w:b/>
                <w:sz w:val="14"/>
                <w:szCs w:val="14"/>
              </w:rPr>
            </w:pPr>
          </w:p>
        </w:tc>
      </w:tr>
    </w:tbl>
    <w:p w14:paraId="6C992230" w14:textId="77777777" w:rsidR="0060689C" w:rsidRPr="00BE784D" w:rsidRDefault="001372A4" w:rsidP="00995D44">
      <w:pPr>
        <w:ind w:hanging="284"/>
        <w:jc w:val="both"/>
        <w:rPr>
          <w:rFonts w:ascii="Arial" w:hAnsi="Arial" w:cs="Arial"/>
          <w:sz w:val="16"/>
          <w:szCs w:val="16"/>
        </w:rPr>
      </w:pPr>
      <w:r w:rsidRPr="00BE784D">
        <w:rPr>
          <w:rFonts w:ascii="Arial" w:hAnsi="Arial" w:cs="Arial"/>
          <w:b/>
          <w:sz w:val="16"/>
          <w:szCs w:val="16"/>
        </w:rPr>
        <w:t xml:space="preserve">(*)  </w:t>
      </w:r>
      <w:r w:rsidRPr="00BE784D">
        <w:rPr>
          <w:rFonts w:ascii="Arial" w:hAnsi="Arial" w:cs="Arial"/>
          <w:sz w:val="16"/>
          <w:szCs w:val="16"/>
        </w:rPr>
        <w:t>En las columnas en las que se debe calificar a más de dos profesionales, los puntajes corresponderán al promedio obtenido. La calificación de profesionales corresponderá a niveles de supervisores, encargados o profesionales senior (la participación de profesionales asistentes no hacen puntuación).</w:t>
      </w:r>
    </w:p>
    <w:p w14:paraId="27C3F648" w14:textId="77777777" w:rsidR="00421A77" w:rsidRPr="00BE784D" w:rsidRDefault="00421A77" w:rsidP="001372A4">
      <w:pPr>
        <w:tabs>
          <w:tab w:val="left" w:pos="140"/>
        </w:tabs>
        <w:ind w:left="112" w:hanging="396"/>
        <w:jc w:val="both"/>
        <w:rPr>
          <w:rFonts w:ascii="Arial" w:hAnsi="Arial" w:cs="Arial"/>
          <w:sz w:val="16"/>
          <w:szCs w:val="16"/>
        </w:rPr>
      </w:pPr>
    </w:p>
    <w:p w14:paraId="23CBE586" w14:textId="77777777" w:rsidR="00421A77" w:rsidRPr="00BE784D" w:rsidRDefault="00421A77" w:rsidP="001372A4">
      <w:pPr>
        <w:tabs>
          <w:tab w:val="left" w:pos="140"/>
        </w:tabs>
        <w:ind w:left="112" w:hanging="396"/>
        <w:jc w:val="both"/>
        <w:rPr>
          <w:rFonts w:ascii="Arial" w:hAnsi="Arial" w:cs="Arial"/>
          <w:sz w:val="16"/>
          <w:szCs w:val="16"/>
        </w:rPr>
      </w:pPr>
    </w:p>
    <w:p w14:paraId="60311673" w14:textId="77777777" w:rsidR="00421A77" w:rsidRPr="00BE784D" w:rsidRDefault="00421A77" w:rsidP="00421A77">
      <w:pPr>
        <w:tabs>
          <w:tab w:val="left" w:pos="140"/>
        </w:tabs>
        <w:ind w:left="112" w:hanging="396"/>
        <w:jc w:val="both"/>
        <w:rPr>
          <w:rFonts w:ascii="Arial" w:hAnsi="Arial" w:cs="Arial"/>
          <w:sz w:val="20"/>
          <w:szCs w:val="20"/>
        </w:rPr>
      </w:pPr>
    </w:p>
    <w:p w14:paraId="5A257B4B" w14:textId="2556B33A" w:rsidR="00421A77" w:rsidRPr="00BE784D" w:rsidRDefault="00421A77" w:rsidP="00421A77">
      <w:pPr>
        <w:pStyle w:val="Ttulo"/>
        <w:spacing w:line="480" w:lineRule="auto"/>
        <w:rPr>
          <w:i w:val="0"/>
          <w:sz w:val="20"/>
          <w:u w:val="none"/>
        </w:rPr>
      </w:pPr>
      <w:r w:rsidRPr="00BE784D">
        <w:rPr>
          <w:i w:val="0"/>
          <w:sz w:val="20"/>
          <w:u w:val="none"/>
        </w:rPr>
        <w:t>Aplicación del Formulario F-6217</w:t>
      </w:r>
    </w:p>
    <w:p w14:paraId="6AF7C52F"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OBJETIVO DEL FORMULARIO</w:t>
      </w:r>
      <w:r w:rsidRPr="00BE784D">
        <w:rPr>
          <w:rFonts w:ascii="Arial" w:hAnsi="Arial" w:cs="Arial"/>
          <w:sz w:val="20"/>
          <w:szCs w:val="20"/>
          <w:lang w:val="es-MX"/>
        </w:rPr>
        <w:t xml:space="preserve">: Establecer los criterios a ser evaluados en la calificación de la propuesta técnica para Firmas de Auditoría, incluyendo la participación de especialistas. </w:t>
      </w:r>
    </w:p>
    <w:p w14:paraId="3E548D37"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ALCANCE</w:t>
      </w:r>
      <w:r w:rsidRPr="00BE784D">
        <w:rPr>
          <w:rFonts w:ascii="Arial" w:hAnsi="Arial" w:cs="Arial"/>
          <w:sz w:val="20"/>
          <w:szCs w:val="20"/>
          <w:lang w:val="es-MX"/>
        </w:rPr>
        <w:t>: El Formulario F-6217 es de aplicación obligatoria para todas las entidades públicas durante el proceso de contratación de Servicios de Auditoría en apoyo al Control Externo Posterior.</w:t>
      </w:r>
    </w:p>
    <w:p w14:paraId="4CBA5B9C"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INSTRUCCIONES</w:t>
      </w:r>
      <w:r w:rsidRPr="00BE784D">
        <w:rPr>
          <w:rFonts w:ascii="Arial" w:hAnsi="Arial" w:cs="Arial"/>
          <w:sz w:val="20"/>
          <w:szCs w:val="20"/>
          <w:lang w:val="es-MX"/>
        </w:rPr>
        <w:t xml:space="preserve">: </w:t>
      </w:r>
    </w:p>
    <w:p w14:paraId="24594757" w14:textId="77777777" w:rsidR="00421A77" w:rsidRPr="00BE784D" w:rsidRDefault="00421A77" w:rsidP="00421A77">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Los puntajes descritos en los formularios corresponden a la calificación máxima que pueden alcanzar los distintos proponentes en cada caso.</w:t>
      </w:r>
    </w:p>
    <w:p w14:paraId="10129C04" w14:textId="77777777" w:rsidR="00421A77" w:rsidRPr="00BE784D" w:rsidRDefault="00421A77" w:rsidP="00421A77">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En los casos donde no existen puntajes máximos la calificación dependerá del grado de cumplimiento del criterio de calificación.</w:t>
      </w:r>
    </w:p>
    <w:p w14:paraId="34F7FCE7" w14:textId="77777777" w:rsidR="00421A77" w:rsidRPr="00BE784D" w:rsidRDefault="00421A77" w:rsidP="00421A77">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Las casillas sombreadas no deben ser llenadas en ninguno de los casos.</w:t>
      </w:r>
    </w:p>
    <w:p w14:paraId="28ADED48"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EMISIÓN</w:t>
      </w:r>
      <w:r w:rsidRPr="00BE784D">
        <w:rPr>
          <w:rFonts w:ascii="Arial" w:hAnsi="Arial" w:cs="Arial"/>
          <w:sz w:val="20"/>
          <w:szCs w:val="20"/>
          <w:lang w:val="es-MX"/>
        </w:rPr>
        <w:t>: Los formularios serán emitidos por las Entidades Públicas a través de sus respectivas unidades administrativas.</w:t>
      </w:r>
    </w:p>
    <w:p w14:paraId="3374A1F2"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FRECUENCIA</w:t>
      </w:r>
      <w:r w:rsidRPr="00BE784D">
        <w:rPr>
          <w:rFonts w:ascii="Arial" w:hAnsi="Arial" w:cs="Arial"/>
          <w:sz w:val="20"/>
          <w:szCs w:val="20"/>
          <w:lang w:val="es-MX"/>
        </w:rPr>
        <w:t>: Según la cantidad de procesos de contratación de Servicios de Auditoría en apoyo al Control Externo Posterior realizados durante la gestión.</w:t>
      </w:r>
    </w:p>
    <w:p w14:paraId="1C75A2FF" w14:textId="77777777" w:rsidR="00421A77" w:rsidRPr="00BE784D" w:rsidRDefault="00421A77" w:rsidP="00421A77">
      <w:pPr>
        <w:spacing w:line="480" w:lineRule="auto"/>
        <w:jc w:val="both"/>
        <w:rPr>
          <w:rFonts w:ascii="Arial" w:hAnsi="Arial" w:cs="Arial"/>
          <w:b/>
          <w:sz w:val="20"/>
          <w:szCs w:val="20"/>
          <w:lang w:val="es-MX"/>
        </w:rPr>
      </w:pPr>
      <w:r w:rsidRPr="00BE784D">
        <w:rPr>
          <w:rFonts w:ascii="Arial" w:hAnsi="Arial" w:cs="Arial"/>
          <w:b/>
          <w:sz w:val="20"/>
          <w:szCs w:val="20"/>
          <w:lang w:val="es-MX"/>
        </w:rPr>
        <w:t>DISTRIBUCIÓN</w:t>
      </w:r>
      <w:r w:rsidRPr="00BE784D">
        <w:rPr>
          <w:rFonts w:ascii="Arial" w:hAnsi="Arial" w:cs="Arial"/>
          <w:sz w:val="20"/>
          <w:szCs w:val="20"/>
          <w:lang w:val="es-MX"/>
        </w:rPr>
        <w:t>: Solamente un original para cada proponente y por cada proceso de contratación.</w:t>
      </w:r>
    </w:p>
    <w:p w14:paraId="67FAE18F"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DENOMINACIÓN OFICIAL</w:t>
      </w:r>
      <w:r w:rsidRPr="00BE784D">
        <w:rPr>
          <w:rFonts w:ascii="Arial" w:hAnsi="Arial" w:cs="Arial"/>
          <w:sz w:val="20"/>
          <w:szCs w:val="20"/>
          <w:lang w:val="es-MX"/>
        </w:rPr>
        <w:t>: Criterios a ser evaluados en la calificación de la propuesta técnica para Firmas de Auditoría (incluye la participación de especialistas).</w:t>
      </w:r>
    </w:p>
    <w:p w14:paraId="1EAC0B62" w14:textId="77777777" w:rsidR="00421A77" w:rsidRPr="00BE784D" w:rsidRDefault="00421A77" w:rsidP="00421A77">
      <w:pPr>
        <w:spacing w:line="480" w:lineRule="auto"/>
        <w:jc w:val="both"/>
        <w:rPr>
          <w:rFonts w:ascii="Arial" w:hAnsi="Arial" w:cs="Arial"/>
          <w:sz w:val="20"/>
          <w:szCs w:val="20"/>
          <w:lang w:val="pt-BR"/>
        </w:rPr>
      </w:pPr>
      <w:r w:rsidRPr="00BE784D">
        <w:rPr>
          <w:rFonts w:ascii="Arial" w:hAnsi="Arial" w:cs="Arial"/>
          <w:b/>
          <w:sz w:val="20"/>
          <w:szCs w:val="20"/>
          <w:lang w:val="pt-BR"/>
        </w:rPr>
        <w:t>CÓDIGO OFICIAL</w:t>
      </w:r>
      <w:r w:rsidRPr="00BE784D">
        <w:rPr>
          <w:rFonts w:ascii="Arial" w:hAnsi="Arial" w:cs="Arial"/>
          <w:sz w:val="20"/>
          <w:szCs w:val="20"/>
          <w:lang w:val="pt-BR"/>
        </w:rPr>
        <w:t>: F-6217.</w:t>
      </w:r>
    </w:p>
    <w:p w14:paraId="493D7FAC" w14:textId="77777777" w:rsidR="00421A77" w:rsidRPr="00BE784D" w:rsidRDefault="00421A77" w:rsidP="00421A77">
      <w:pPr>
        <w:spacing w:line="480" w:lineRule="auto"/>
        <w:jc w:val="both"/>
        <w:rPr>
          <w:rFonts w:ascii="Arial" w:hAnsi="Arial" w:cs="Arial"/>
          <w:sz w:val="20"/>
          <w:szCs w:val="20"/>
          <w:lang w:val="pt-BR"/>
        </w:rPr>
      </w:pPr>
      <w:r w:rsidRPr="00BE784D">
        <w:rPr>
          <w:rFonts w:ascii="Arial" w:hAnsi="Arial" w:cs="Arial"/>
          <w:b/>
          <w:sz w:val="20"/>
          <w:szCs w:val="20"/>
          <w:lang w:val="pt-BR"/>
        </w:rPr>
        <w:t>CÓDIGO DE LA NORMA</w:t>
      </w:r>
      <w:r w:rsidRPr="00BE784D">
        <w:rPr>
          <w:rFonts w:ascii="Arial" w:hAnsi="Arial" w:cs="Arial"/>
          <w:sz w:val="20"/>
          <w:szCs w:val="20"/>
          <w:lang w:val="pt-BR"/>
        </w:rPr>
        <w:t>: R/CE-09/08.</w:t>
      </w:r>
    </w:p>
    <w:p w14:paraId="5757D7DA"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NUMERACIÓN DE CONTROL</w:t>
      </w:r>
      <w:r w:rsidRPr="00BE784D">
        <w:rPr>
          <w:rFonts w:ascii="Arial" w:hAnsi="Arial" w:cs="Arial"/>
          <w:sz w:val="20"/>
          <w:szCs w:val="20"/>
          <w:lang w:val="es-MX"/>
        </w:rPr>
        <w:t>: Establecida de acuerdo a las necesidades de Registro de cada entidad pública contratante.</w:t>
      </w:r>
    </w:p>
    <w:p w14:paraId="6000B563"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TAMAÑO</w:t>
      </w:r>
      <w:r w:rsidRPr="00BE784D">
        <w:rPr>
          <w:rFonts w:ascii="Arial" w:hAnsi="Arial" w:cs="Arial"/>
          <w:sz w:val="20"/>
          <w:szCs w:val="20"/>
          <w:lang w:val="es-MX"/>
        </w:rPr>
        <w:t>: 21,59 x 27,94.</w:t>
      </w:r>
    </w:p>
    <w:p w14:paraId="163B8616"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COLOR</w:t>
      </w:r>
      <w:r w:rsidRPr="00BE784D">
        <w:rPr>
          <w:rFonts w:ascii="Arial" w:hAnsi="Arial" w:cs="Arial"/>
          <w:sz w:val="20"/>
          <w:szCs w:val="20"/>
          <w:lang w:val="es-MX"/>
        </w:rPr>
        <w:t>: Blanco.</w:t>
      </w:r>
    </w:p>
    <w:p w14:paraId="563732A3" w14:textId="77777777" w:rsidR="00421A77" w:rsidRPr="00BE784D" w:rsidRDefault="00421A77" w:rsidP="001372A4">
      <w:pPr>
        <w:tabs>
          <w:tab w:val="left" w:pos="140"/>
        </w:tabs>
        <w:ind w:left="112" w:hanging="396"/>
        <w:jc w:val="both"/>
        <w:rPr>
          <w:rFonts w:ascii="Arial" w:hAnsi="Arial" w:cs="Arial"/>
          <w:sz w:val="16"/>
          <w:szCs w:val="16"/>
        </w:rPr>
      </w:pPr>
    </w:p>
    <w:p w14:paraId="1E9E7088" w14:textId="77777777" w:rsidR="00421A77" w:rsidRPr="00BE784D" w:rsidRDefault="00421A77" w:rsidP="001372A4">
      <w:pPr>
        <w:tabs>
          <w:tab w:val="left" w:pos="140"/>
        </w:tabs>
        <w:ind w:left="112" w:hanging="396"/>
        <w:jc w:val="both"/>
        <w:rPr>
          <w:rFonts w:ascii="Arial" w:hAnsi="Arial" w:cs="Arial"/>
          <w:sz w:val="16"/>
          <w:szCs w:val="16"/>
        </w:rPr>
      </w:pPr>
    </w:p>
    <w:p w14:paraId="3F4FD8AA" w14:textId="77777777" w:rsidR="00421A77" w:rsidRPr="00BE784D" w:rsidRDefault="00421A77" w:rsidP="001372A4">
      <w:pPr>
        <w:tabs>
          <w:tab w:val="left" w:pos="140"/>
        </w:tabs>
        <w:ind w:left="112" w:hanging="396"/>
        <w:jc w:val="both"/>
        <w:rPr>
          <w:rFonts w:ascii="Arial" w:hAnsi="Arial" w:cs="Arial"/>
          <w:sz w:val="16"/>
          <w:szCs w:val="16"/>
        </w:rPr>
      </w:pPr>
    </w:p>
    <w:p w14:paraId="7537C1A1" w14:textId="77777777" w:rsidR="00421A77" w:rsidRPr="00BE784D" w:rsidRDefault="00421A77" w:rsidP="001372A4">
      <w:pPr>
        <w:tabs>
          <w:tab w:val="left" w:pos="140"/>
        </w:tabs>
        <w:ind w:left="112" w:hanging="396"/>
        <w:jc w:val="both"/>
        <w:rPr>
          <w:rFonts w:ascii="Arial" w:hAnsi="Arial" w:cs="Arial"/>
          <w:sz w:val="16"/>
          <w:szCs w:val="16"/>
        </w:rPr>
      </w:pPr>
    </w:p>
    <w:p w14:paraId="770C2F74" w14:textId="77777777" w:rsidR="00421A77" w:rsidRPr="00BE784D" w:rsidRDefault="00421A77" w:rsidP="001372A4">
      <w:pPr>
        <w:tabs>
          <w:tab w:val="left" w:pos="140"/>
        </w:tabs>
        <w:ind w:left="112" w:hanging="396"/>
        <w:jc w:val="both"/>
        <w:rPr>
          <w:rFonts w:ascii="Arial" w:hAnsi="Arial" w:cs="Arial"/>
          <w:sz w:val="16"/>
          <w:szCs w:val="16"/>
        </w:rPr>
      </w:pPr>
    </w:p>
    <w:p w14:paraId="35BE341D" w14:textId="77777777" w:rsidR="000D32FE" w:rsidRPr="00BE784D" w:rsidRDefault="000D32FE">
      <w:pPr>
        <w:rPr>
          <w:rFonts w:ascii="Arial" w:hAnsi="Arial" w:cs="Arial"/>
          <w:sz w:val="16"/>
          <w:szCs w:val="16"/>
        </w:rPr>
      </w:pPr>
      <w:r w:rsidRPr="00BE784D">
        <w:rPr>
          <w:rFonts w:ascii="Arial" w:hAnsi="Arial" w:cs="Arial"/>
          <w:sz w:val="16"/>
          <w:szCs w:val="16"/>
        </w:rPr>
        <w:br w:type="page"/>
      </w:r>
    </w:p>
    <w:p w14:paraId="5D7BA91D" w14:textId="2968D4F3" w:rsidR="00421A77" w:rsidRPr="00BE784D" w:rsidRDefault="00421A77" w:rsidP="001372A4">
      <w:pPr>
        <w:tabs>
          <w:tab w:val="left" w:pos="140"/>
        </w:tabs>
        <w:ind w:left="112" w:hanging="396"/>
        <w:jc w:val="both"/>
        <w:rPr>
          <w:rFonts w:ascii="Arial" w:hAnsi="Arial" w:cs="Arial"/>
          <w:sz w:val="16"/>
          <w:szCs w:val="16"/>
        </w:rPr>
      </w:pPr>
      <w:r w:rsidRPr="00BE784D">
        <w:rPr>
          <w:rFonts w:ascii="Arial" w:hAnsi="Arial" w:cs="Arial"/>
          <w:noProof/>
          <w:sz w:val="16"/>
          <w:szCs w:val="16"/>
          <w:lang w:val="es-BO" w:eastAsia="es-BO"/>
        </w:rPr>
        <w:lastRenderedPageBreak/>
        <mc:AlternateContent>
          <mc:Choice Requires="wpg">
            <w:drawing>
              <wp:anchor distT="0" distB="0" distL="114300" distR="114300" simplePos="0" relativeHeight="251681280" behindDoc="0" locked="0" layoutInCell="1" allowOverlap="1" wp14:anchorId="2C85F047" wp14:editId="710B21F8">
                <wp:simplePos x="0" y="0"/>
                <wp:positionH relativeFrom="margin">
                  <wp:posOffset>0</wp:posOffset>
                </wp:positionH>
                <wp:positionV relativeFrom="paragraph">
                  <wp:posOffset>65776</wp:posOffset>
                </wp:positionV>
                <wp:extent cx="5635861" cy="1231265"/>
                <wp:effectExtent l="0" t="0" r="22225" b="6985"/>
                <wp:wrapNone/>
                <wp:docPr id="10" name="Grupo 10"/>
                <wp:cNvGraphicFramePr/>
                <a:graphic xmlns:a="http://schemas.openxmlformats.org/drawingml/2006/main">
                  <a:graphicData uri="http://schemas.microsoft.com/office/word/2010/wordprocessingGroup">
                    <wpg:wgp>
                      <wpg:cNvGrpSpPr/>
                      <wpg:grpSpPr>
                        <a:xfrm>
                          <a:off x="0" y="0"/>
                          <a:ext cx="5635861" cy="1231265"/>
                          <a:chOff x="0" y="0"/>
                          <a:chExt cx="5635861" cy="1231265"/>
                        </a:xfrm>
                      </wpg:grpSpPr>
                      <wpg:grpSp>
                        <wpg:cNvPr id="13" name="Group 250"/>
                        <wpg:cNvGrpSpPr>
                          <a:grpSpLocks noChangeAspect="1"/>
                        </wpg:cNvGrpSpPr>
                        <wpg:grpSpPr bwMode="auto">
                          <a:xfrm>
                            <a:off x="2893325" y="0"/>
                            <a:ext cx="2742536" cy="1231265"/>
                            <a:chOff x="5475" y="1702"/>
                            <a:chExt cx="3677" cy="1939"/>
                          </a:xfrm>
                        </wpg:grpSpPr>
                        <wpg:grpSp>
                          <wpg:cNvPr id="21" name="Group 254"/>
                          <wpg:cNvGrpSpPr>
                            <a:grpSpLocks noChangeAspect="1"/>
                          </wpg:cNvGrpSpPr>
                          <wpg:grpSpPr bwMode="auto">
                            <a:xfrm>
                              <a:off x="5475" y="2857"/>
                              <a:ext cx="2372" cy="784"/>
                              <a:chOff x="6745" y="771"/>
                              <a:chExt cx="2200" cy="784"/>
                            </a:xfrm>
                          </wpg:grpSpPr>
                          <wps:wsp>
                            <wps:cNvPr id="22" name="AutoShape 255"/>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1B79ABD8" w14:textId="77777777" w:rsidR="00D871DB" w:rsidRDefault="00D871DB" w:rsidP="00421A77">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23" name="Rectangle 256"/>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05811" w14:textId="77777777" w:rsidR="00D871DB" w:rsidRDefault="00D871DB" w:rsidP="00421A77">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35" name="Group 257"/>
                          <wpg:cNvGrpSpPr>
                            <a:grpSpLocks noChangeAspect="1"/>
                          </wpg:cNvGrpSpPr>
                          <wpg:grpSpPr bwMode="auto">
                            <a:xfrm>
                              <a:off x="5477" y="2051"/>
                              <a:ext cx="2372" cy="784"/>
                              <a:chOff x="6602" y="1275"/>
                              <a:chExt cx="2200" cy="784"/>
                            </a:xfrm>
                          </wpg:grpSpPr>
                          <wps:wsp>
                            <wps:cNvPr id="45" name="AutoShape 258"/>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019987B4" w14:textId="77777777" w:rsidR="00D871DB" w:rsidRDefault="00D871DB" w:rsidP="00421A77">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wps:txbx>
                            <wps:bodyPr rot="0" vert="horz" wrap="square" lIns="85954" tIns="42977" rIns="85954" bIns="42977" anchor="ctr" anchorCtr="0" upright="1">
                              <a:noAutofit/>
                            </wps:bodyPr>
                          </wps:wsp>
                          <wps:wsp>
                            <wps:cNvPr id="46" name="Rectangle 259"/>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CFC1D" w14:textId="77777777" w:rsidR="00D871DB" w:rsidRDefault="00D871DB" w:rsidP="00421A77">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47" name="Text Box 260"/>
                          <wps:cNvSpPr txBox="1">
                            <a:spLocks noChangeAspect="1" noChangeArrowheads="1"/>
                          </wps:cNvSpPr>
                          <wps:spPr bwMode="auto">
                            <a:xfrm>
                              <a:off x="5858" y="1702"/>
                              <a:ext cx="1553" cy="35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15046" w14:textId="08FF2DF0" w:rsidR="00D871DB" w:rsidRDefault="00D871DB" w:rsidP="00421A77">
                                <w:pPr>
                                  <w:jc w:val="center"/>
                                  <w:rPr>
                                    <w:rFonts w:ascii="Arial" w:hAnsi="Arial" w:cs="Arial"/>
                                    <w:b/>
                                    <w:sz w:val="18"/>
                                    <w:szCs w:val="18"/>
                                  </w:rPr>
                                </w:pPr>
                                <w:r>
                                  <w:rPr>
                                    <w:rFonts w:ascii="Arial" w:hAnsi="Arial" w:cs="Arial"/>
                                    <w:b/>
                                    <w:sz w:val="18"/>
                                    <w:szCs w:val="18"/>
                                  </w:rPr>
                                  <w:t>F-6218</w:t>
                                </w:r>
                              </w:p>
                            </w:txbxContent>
                          </wps:txbx>
                          <wps:bodyPr rot="0" vert="horz" wrap="square" lIns="91440" tIns="45720" rIns="91440" bIns="45720" anchor="t" anchorCtr="0" upright="1">
                            <a:noAutofit/>
                          </wps:bodyPr>
                        </wps:wsp>
                        <wps:wsp>
                          <wps:cNvPr id="57" name="Text Box 261"/>
                          <wps:cNvSpPr txBox="1">
                            <a:spLocks noChangeAspect="1" noChangeArrowheads="1"/>
                          </wps:cNvSpPr>
                          <wps:spPr bwMode="auto">
                            <a:xfrm>
                              <a:off x="8001" y="1986"/>
                              <a:ext cx="1151" cy="1536"/>
                            </a:xfrm>
                            <a:prstGeom prst="rect">
                              <a:avLst/>
                            </a:prstGeom>
                            <a:solidFill>
                              <a:srgbClr val="FFFFFF">
                                <a:alpha val="0"/>
                              </a:srgbClr>
                            </a:solidFill>
                            <a:ln w="9525">
                              <a:solidFill>
                                <a:srgbClr val="000000"/>
                              </a:solidFill>
                              <a:prstDash val="lgDash"/>
                              <a:miter lim="800000"/>
                              <a:headEnd/>
                              <a:tailEnd/>
                            </a:ln>
                          </wps:spPr>
                          <wps:txbx>
                            <w:txbxContent>
                              <w:p w14:paraId="1ECB0515" w14:textId="77777777" w:rsidR="00D871DB" w:rsidRDefault="00D871DB" w:rsidP="00421A77">
                                <w:pPr>
                                  <w:spacing w:before="60"/>
                                  <w:jc w:val="center"/>
                                  <w:rPr>
                                    <w:b/>
                                  </w:rPr>
                                </w:pPr>
                                <w:r>
                                  <w:object w:dxaOrig="1157" w:dyaOrig="1157" w14:anchorId="67075169">
                                    <v:shape id="_x0000_i1030" type="#_x0000_t75" style="width:52.35pt;height:52.35pt" o:ole="">
                                      <v:imagedata r:id="rId17" o:title=""/>
                                    </v:shape>
                                    <o:OLEObject Type="Embed" ProgID="Unknown" ShapeID="_x0000_i1030" DrawAspect="Content" ObjectID="_1848232152" r:id="rId29"/>
                                  </w:object>
                                </w:r>
                              </w:p>
                            </w:txbxContent>
                          </wps:txbx>
                          <wps:bodyPr rot="0" vert="horz" wrap="none" lIns="91440" tIns="45720" rIns="91440" bIns="45720" anchor="t" anchorCtr="0" upright="1">
                            <a:noAutofit/>
                          </wps:bodyPr>
                        </wps:wsp>
                      </wpg:grpSp>
                      <pic:pic xmlns:pic="http://schemas.openxmlformats.org/drawingml/2006/picture">
                        <pic:nvPicPr>
                          <pic:cNvPr id="58" name="Imagen 58"/>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2615" cy="1000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C85F047" id="Grupo 10" o:spid="_x0000_s1070" style="position:absolute;left:0;text-align:left;margin-left:0;margin-top:5.2pt;width:443.75pt;height:96.95pt;z-index:251681280;mso-position-horizontal-relative:margin" coordsize="56358,1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">
                <v:group id="Group 250" o:spid="_x0000_s1071" style="position:absolute;left:28933;width:27425;height:12312" coordorigin="5475,1702" coordsize="3677,19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o:lock v:ext="edit" aspectratio="t"/>
                  <v:group id="Group 254" o:spid="_x0000_s1072"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o:lock v:ext="edit" aspectratio="t"/>
                    <v:roundrect id="AutoShape 255" o:spid="_x0000_s1073"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9+8IA&#10;AADbAAAADwAAAGRycy9kb3ducmV2LnhtbESPT2vCQBTE7wW/w/IEL8VsEqTV6CoiCNpbrd4f2Zc/&#10;mH0bsmsSv71bKPQ4zMxvmM1uNI3oqXO1ZQVJFIMgzq2uuVRw/TnOlyCcR9bYWCYFT3Kw207eNphp&#10;O/A39RdfigBhl6GCyvs2k9LlFRl0kW2Jg1fYzqAPsiul7nAIcNPINI4/pMGaw0KFLR0qyu+Xh1Gw&#10;SHWCxfN+Ssjtb4fPFX2V53elZtNxvwbhafT/4b/2SStIU/j9En6A3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CX37wgAAANsAAAAPAAAAAAAAAAAAAAAAAJgCAABkcnMvZG93&#10;bnJldi54bWxQSwUGAAAAAAQABAD1AAAAhwMAAAAA&#10;" filled="f" fillcolor="#0c9">
                      <o:lock v:ext="edit" aspectratio="t"/>
                      <v:textbox inset="2.38761mm,1.1938mm,2.38761mm,1.1938mm">
                        <w:txbxContent>
                          <w:p w14:paraId="1B79ABD8" w14:textId="77777777" w:rsidR="00D871DB" w:rsidRDefault="00D871DB" w:rsidP="00421A77">
                            <w:pPr>
                              <w:autoSpaceDE w:val="0"/>
                              <w:autoSpaceDN w:val="0"/>
                              <w:adjustRightInd w:val="0"/>
                              <w:rPr>
                                <w:color w:val="000000"/>
                                <w:sz w:val="23"/>
                              </w:rPr>
                            </w:pPr>
                          </w:p>
                        </w:txbxContent>
                      </v:textbox>
                    </v:roundrect>
                    <v:rect id="Rectangle 256" o:spid="_x0000_s1074"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WE8QA&#10;AADbAAAADwAAAGRycy9kb3ducmV2LnhtbESPW2sCMRSE3wv+h3CEvtWstoqsRvGCUuiTt/fD5rjZ&#10;dnOybKKm/npTKPg4zMw3zHQebS2u1PrKsYJ+LwNBXDhdcangeNi8jUH4gKyxdkwKfsnDfNZ5mWKu&#10;3Y13dN2HUiQI+xwVmBCaXEpfGLLoe64hTt7ZtRZDkm0pdYu3BLe1HGTZSFqsOC0YbGhlqPjZX6yC&#10;7fcoK7Zfp3K5vsfh8LSJH6uLUeq1GxcTEIFieIb/259aweAd/r6kH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VhPEAAAA2wAAAA8AAAAAAAAAAAAAAAAAmAIAAGRycy9k&#10;b3ducmV2LnhtbFBLBQYAAAAABAAEAPUAAACJAwAAAAA=&#10;" filled="f" fillcolor="#0c9" stroked="f">
                      <o:lock v:ext="edit" aspectratio="t"/>
                      <v:textbox inset="2.38761mm,1.1938mm,2.38761mm,1.1938mm">
                        <w:txbxContent>
                          <w:p w14:paraId="29D05811" w14:textId="77777777" w:rsidR="00D871DB" w:rsidRDefault="00D871DB" w:rsidP="00421A77">
                            <w:pPr>
                              <w:autoSpaceDE w:val="0"/>
                              <w:autoSpaceDN w:val="0"/>
                              <w:adjustRightInd w:val="0"/>
                              <w:jc w:val="center"/>
                              <w:rPr>
                                <w:color w:val="000000"/>
                                <w:sz w:val="16"/>
                                <w:szCs w:val="16"/>
                              </w:rPr>
                            </w:pPr>
                            <w:r>
                              <w:rPr>
                                <w:b/>
                                <w:bCs/>
                                <w:color w:val="000000"/>
                                <w:sz w:val="16"/>
                                <w:szCs w:val="16"/>
                              </w:rPr>
                              <w:t>Nº de Control</w:t>
                            </w:r>
                          </w:p>
                        </w:txbxContent>
                      </v:textbox>
                    </v:rect>
                  </v:group>
                  <v:group id="Group 257" o:spid="_x0000_s1075"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o:lock v:ext="edit" aspectratio="t"/>
                    <v:roundrect id="AutoShape 258" o:spid="_x0000_s1076"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8AL8AA&#10;AADbAAAADwAAAGRycy9kb3ducmV2LnhtbESPQYvCMBSE74L/ITxhL6JpRVetRhFhQb3Z1fujebbF&#10;5qU0Ueu/N4LgcZj5ZpjlujWVuFPjSssK4mEEgjizuuRcwen/bzAD4TyyxsoyKXiSg/Wq21liou2D&#10;j3RPfS5CCbsEFRTe14mULivIoBvamjh4F9sY9EE2udQNPkK5qeQoin6lwZLDQoE1bQvKrunNKBiP&#10;dIyX53UXk9uct9M5HfJ9X6mfXrtZgPDU+m/4Q+904Cbw/hJ+gF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z8AL8AAAADbAAAADwAAAAAAAAAAAAAAAACYAgAAZHJzL2Rvd25y&#10;ZXYueG1sUEsFBgAAAAAEAAQA9QAAAIUDAAAAAA==&#10;" filled="f" fillcolor="#0c9">
                      <o:lock v:ext="edit" aspectratio="t"/>
                      <v:textbox inset="2.38761mm,1.1938mm,2.38761mm,1.1938mm">
                        <w:txbxContent>
                          <w:p w14:paraId="019987B4" w14:textId="77777777" w:rsidR="00D871DB" w:rsidRDefault="00D871DB" w:rsidP="00421A77">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v:textbox>
                    </v:roundrect>
                    <v:rect id="Rectangle 259" o:spid="_x0000_s1077"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QQK8MA&#10;AADbAAAADwAAAGRycy9kb3ducmV2LnhtbESPQWsCMRSE74L/ITzBm2YrupStUaqiFDxV6/2xed1s&#10;u3lZNlGjv74RCh6HmfmGmS+jbcSFOl87VvAyzkAQl07XXCn4Om5HryB8QNbYOCYFN/KwXPR7cyy0&#10;u/InXQ6hEgnCvkAFJoS2kNKXhiz6sWuJk/ftOoshya6SusNrgttGTrIslxZrTgsGW1obKn8PZ6tg&#10;95Nn5W5/qlabe5zNTts4XZ+NUsNBfH8DESiGZ/i//aEVTHN4fE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QQK8MAAADbAAAADwAAAAAAAAAAAAAAAACYAgAAZHJzL2Rv&#10;d25yZXYueG1sUEsFBgAAAAAEAAQA9QAAAIgDAAAAAA==&#10;" filled="f" fillcolor="#0c9" stroked="f">
                      <o:lock v:ext="edit" aspectratio="t"/>
                      <v:textbox inset="2.38761mm,1.1938mm,2.38761mm,1.1938mm">
                        <w:txbxContent>
                          <w:p w14:paraId="312CFC1D" w14:textId="77777777" w:rsidR="00D871DB" w:rsidRDefault="00D871DB" w:rsidP="00421A77">
                            <w:pPr>
                              <w:autoSpaceDE w:val="0"/>
                              <w:autoSpaceDN w:val="0"/>
                              <w:adjustRightInd w:val="0"/>
                              <w:jc w:val="center"/>
                              <w:rPr>
                                <w:color w:val="000000"/>
                                <w:sz w:val="16"/>
                                <w:szCs w:val="16"/>
                              </w:rPr>
                            </w:pPr>
                            <w:r>
                              <w:rPr>
                                <w:b/>
                                <w:bCs/>
                                <w:color w:val="000000"/>
                                <w:sz w:val="16"/>
                                <w:szCs w:val="16"/>
                              </w:rPr>
                              <w:t>Cod. de la Norma</w:t>
                            </w:r>
                          </w:p>
                        </w:txbxContent>
                      </v:textbox>
                    </v:rect>
                  </v:group>
                  <v:shape id="Text Box 260" o:spid="_x0000_s1078" type="#_x0000_t202" style="position:absolute;left:5858;top:1702;width:155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2/rcQA&#10;AADbAAAADwAAAGRycy9kb3ducmV2LnhtbESPW2vCQBCF34X+h2UKfZG6UUoNqRsRsWDBCqbt+yQ7&#10;zcXsbMiuGv99tyD4eDiXj7NYDqYVZ+pdbVnBdBKBIC6srrlU8P31/hyDcB5ZY2uZFFzJwTJ9GC0w&#10;0fbCBzpnvhRhhF2CCirvu0RKV1Rk0E1sRxy8X9sb9EH2pdQ9XsK4aeUsil6lwZoDocKO1hUVx+xk&#10;AnczxN1Pvls3H9k4b2Z7rj9jVurpcVi9gfA0+Hv41t5qBS9z+P8Sf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dv63EAAAA2wAAAA8AAAAAAAAAAAAAAAAAmAIAAGRycy9k&#10;b3ducmV2LnhtbFBLBQYAAAAABAAEAPUAAACJAwAAAAA=&#10;" stroked="f">
                    <v:fill opacity="0"/>
                    <o:lock v:ext="edit" aspectratio="t"/>
                    <v:textbox>
                      <w:txbxContent>
                        <w:p w14:paraId="52415046" w14:textId="08FF2DF0" w:rsidR="00D871DB" w:rsidRDefault="00D871DB" w:rsidP="00421A77">
                          <w:pPr>
                            <w:jc w:val="center"/>
                            <w:rPr>
                              <w:rFonts w:ascii="Arial" w:hAnsi="Arial" w:cs="Arial"/>
                              <w:b/>
                              <w:sz w:val="18"/>
                              <w:szCs w:val="18"/>
                            </w:rPr>
                          </w:pPr>
                          <w:r>
                            <w:rPr>
                              <w:rFonts w:ascii="Arial" w:hAnsi="Arial" w:cs="Arial"/>
                              <w:b/>
                              <w:sz w:val="18"/>
                              <w:szCs w:val="18"/>
                            </w:rPr>
                            <w:t>F-6218</w:t>
                          </w:r>
                        </w:p>
                      </w:txbxContent>
                    </v:textbox>
                  </v:shape>
                  <v:shape id="Text Box 261" o:spid="_x0000_s1079" type="#_x0000_t202" style="position:absolute;left:8001;top:1986;width:1151;height:15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RDzcQA&#10;AADbAAAADwAAAGRycy9kb3ducmV2LnhtbESPQWvCQBSE74X+h+UVvBTdWGuU6CpSEL2a9qC3R/aZ&#10;hGbfptlNjP56Vyh4HGbmG2a57k0lOmpcaVnBeBSBIM6sLjlX8PO9Hc5BOI+ssbJMCq7kYL16fVli&#10;ou2FD9SlPhcBwi5BBYX3dSKlywoy6Ea2Jg7e2TYGfZBNLnWDlwA3lfyIolgaLDksFFjTV0HZb9oa&#10;BZ9HaejWxadznlbttH2PabL7U2rw1m8WIDz1/hn+b++1gukMHl/C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UQ83EAAAA2wAAAA8AAAAAAAAAAAAAAAAAmAIAAGRycy9k&#10;b3ducmV2LnhtbFBLBQYAAAAABAAEAPUAAACJAwAAAAA=&#10;">
                    <v:fill opacity="0"/>
                    <v:stroke dashstyle="longDash"/>
                    <o:lock v:ext="edit" aspectratio="t"/>
                    <v:textbox>
                      <w:txbxContent>
                        <w:p w14:paraId="1ECB0515" w14:textId="77777777" w:rsidR="00D871DB" w:rsidRDefault="00D871DB" w:rsidP="00421A77">
                          <w:pPr>
                            <w:spacing w:before="60"/>
                            <w:jc w:val="center"/>
                            <w:rPr>
                              <w:b/>
                            </w:rPr>
                          </w:pPr>
                          <w:r>
                            <w:object w:dxaOrig="1157" w:dyaOrig="1157" w14:anchorId="67075169">
                              <v:shape id="_x0000_i1030" type="#_x0000_t75" style="width:52.65pt;height:52.65pt" o:ole="">
                                <v:imagedata r:id="rId20" o:title=""/>
                              </v:shape>
                              <o:OLEObject Type="Embed" ProgID="Unknown" ShapeID="_x0000_i1030" DrawAspect="Content" ObjectID="_1847981769" r:id="rId30"/>
                            </w:object>
                          </w:r>
                        </w:p>
                      </w:txbxContent>
                    </v:textbox>
                  </v:shape>
                </v:group>
                <v:shape id="Imagen 58" o:spid="_x0000_s1080" type="#_x0000_t75" style="position:absolute;width:31426;height:10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CTLG/AAAA2wAAAA8AAABkcnMvZG93bnJldi54bWxET82KwjAQvgv7DmEW9qbpCspSjSKKbNFT&#10;1QcYk7EtNpNuE9v69uYg7PHj+1+uB1uLjlpfOVbwPUlAEGtnKi4UXM778Q8IH5AN1o5JwZM8rFcf&#10;oyWmxvWcU3cKhYgh7FNUUIbQpFJ6XZJFP3ENceRurrUYImwLaVrsY7it5TRJ5tJixbGhxIa2Jen7&#10;6WEVHA/9r/aXv+thrk2Wd/m5mGU7pb4+h80CRKAh/Ivf7swomMWx8Uv8AXL1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kyxvwAAANsAAAAPAAAAAAAAAAAAAAAAAJ8CAABk&#10;cnMvZG93bnJldi54bWxQSwUGAAAAAAQABAD3AAAAiwMAAAAA&#10;">
                  <v:imagedata r:id="rId22" o:title="" croptop="7777f" cropbottom="48496f" cropleft="18880f" cropright="33466f"/>
                  <v:path arrowok="t"/>
                </v:shape>
                <w10:wrap anchorx="margin"/>
              </v:group>
            </w:pict>
          </mc:Fallback>
        </mc:AlternateContent>
      </w:r>
    </w:p>
    <w:p w14:paraId="6C13B45E" w14:textId="77777777" w:rsidR="00421A77" w:rsidRPr="00BE784D" w:rsidRDefault="00421A77" w:rsidP="001372A4">
      <w:pPr>
        <w:tabs>
          <w:tab w:val="left" w:pos="140"/>
        </w:tabs>
        <w:ind w:left="112" w:hanging="396"/>
        <w:jc w:val="both"/>
        <w:rPr>
          <w:rFonts w:ascii="Arial" w:hAnsi="Arial" w:cs="Arial"/>
          <w:sz w:val="16"/>
          <w:szCs w:val="16"/>
        </w:rPr>
      </w:pPr>
    </w:p>
    <w:p w14:paraId="4AFB7D7F" w14:textId="77777777" w:rsidR="00421A77" w:rsidRPr="00BE784D" w:rsidRDefault="00421A77" w:rsidP="001372A4">
      <w:pPr>
        <w:tabs>
          <w:tab w:val="left" w:pos="140"/>
        </w:tabs>
        <w:ind w:left="112" w:hanging="396"/>
        <w:jc w:val="both"/>
        <w:rPr>
          <w:rFonts w:ascii="Arial" w:hAnsi="Arial" w:cs="Arial"/>
          <w:sz w:val="16"/>
          <w:szCs w:val="16"/>
        </w:rPr>
      </w:pPr>
    </w:p>
    <w:p w14:paraId="2D0A5B03" w14:textId="77777777" w:rsidR="00421A77" w:rsidRPr="00BE784D" w:rsidRDefault="00421A77" w:rsidP="001372A4">
      <w:pPr>
        <w:tabs>
          <w:tab w:val="left" w:pos="140"/>
        </w:tabs>
        <w:ind w:left="112" w:hanging="396"/>
        <w:jc w:val="both"/>
        <w:rPr>
          <w:rFonts w:ascii="Arial" w:hAnsi="Arial" w:cs="Arial"/>
          <w:sz w:val="16"/>
          <w:szCs w:val="16"/>
        </w:rPr>
      </w:pPr>
    </w:p>
    <w:p w14:paraId="01524ED2" w14:textId="77777777" w:rsidR="00421A77" w:rsidRPr="00BE784D" w:rsidRDefault="00421A77" w:rsidP="001372A4">
      <w:pPr>
        <w:tabs>
          <w:tab w:val="left" w:pos="140"/>
        </w:tabs>
        <w:ind w:left="112" w:hanging="396"/>
        <w:jc w:val="both"/>
        <w:rPr>
          <w:rFonts w:ascii="Arial" w:hAnsi="Arial" w:cs="Arial"/>
          <w:sz w:val="16"/>
          <w:szCs w:val="16"/>
        </w:rPr>
      </w:pPr>
    </w:p>
    <w:p w14:paraId="4DA681C4" w14:textId="77777777" w:rsidR="00421A77" w:rsidRPr="00BE784D" w:rsidRDefault="00421A77" w:rsidP="001372A4">
      <w:pPr>
        <w:tabs>
          <w:tab w:val="left" w:pos="140"/>
        </w:tabs>
        <w:ind w:left="112" w:hanging="396"/>
        <w:jc w:val="both"/>
        <w:rPr>
          <w:rFonts w:ascii="Arial" w:hAnsi="Arial" w:cs="Arial"/>
          <w:sz w:val="16"/>
          <w:szCs w:val="16"/>
        </w:rPr>
      </w:pPr>
    </w:p>
    <w:p w14:paraId="07CD0DE1" w14:textId="77777777" w:rsidR="00421A77" w:rsidRPr="00BE784D" w:rsidRDefault="00421A77" w:rsidP="001372A4">
      <w:pPr>
        <w:tabs>
          <w:tab w:val="left" w:pos="140"/>
        </w:tabs>
        <w:ind w:left="112" w:hanging="396"/>
        <w:jc w:val="both"/>
        <w:rPr>
          <w:rFonts w:ascii="Arial" w:hAnsi="Arial" w:cs="Arial"/>
          <w:sz w:val="16"/>
          <w:szCs w:val="16"/>
        </w:rPr>
      </w:pPr>
    </w:p>
    <w:p w14:paraId="609A2F3A" w14:textId="77777777" w:rsidR="00421A77" w:rsidRPr="00BE784D" w:rsidRDefault="00421A77" w:rsidP="001372A4">
      <w:pPr>
        <w:tabs>
          <w:tab w:val="left" w:pos="140"/>
        </w:tabs>
        <w:ind w:left="112" w:hanging="396"/>
        <w:jc w:val="both"/>
        <w:rPr>
          <w:rFonts w:ascii="Arial" w:hAnsi="Arial" w:cs="Arial"/>
          <w:sz w:val="16"/>
          <w:szCs w:val="16"/>
        </w:rPr>
      </w:pPr>
    </w:p>
    <w:p w14:paraId="1612B0A5" w14:textId="77777777" w:rsidR="00421A77" w:rsidRPr="00BE784D" w:rsidRDefault="00421A77" w:rsidP="001372A4">
      <w:pPr>
        <w:tabs>
          <w:tab w:val="left" w:pos="140"/>
        </w:tabs>
        <w:ind w:left="112" w:hanging="396"/>
        <w:jc w:val="both"/>
        <w:rPr>
          <w:rFonts w:ascii="Arial" w:hAnsi="Arial" w:cs="Arial"/>
          <w:sz w:val="16"/>
          <w:szCs w:val="16"/>
        </w:rPr>
      </w:pPr>
    </w:p>
    <w:p w14:paraId="660F64FC" w14:textId="77777777" w:rsidR="00421A77" w:rsidRPr="00BE784D" w:rsidRDefault="00421A77" w:rsidP="001372A4">
      <w:pPr>
        <w:tabs>
          <w:tab w:val="left" w:pos="140"/>
        </w:tabs>
        <w:ind w:left="112" w:hanging="396"/>
        <w:jc w:val="both"/>
        <w:rPr>
          <w:rFonts w:ascii="Arial" w:hAnsi="Arial" w:cs="Arial"/>
          <w:sz w:val="16"/>
          <w:szCs w:val="16"/>
        </w:rPr>
      </w:pPr>
    </w:p>
    <w:p w14:paraId="77A1F67A" w14:textId="77777777" w:rsidR="00421A77" w:rsidRPr="00BE784D" w:rsidRDefault="00421A77" w:rsidP="001372A4">
      <w:pPr>
        <w:tabs>
          <w:tab w:val="left" w:pos="140"/>
        </w:tabs>
        <w:ind w:left="112" w:hanging="396"/>
        <w:jc w:val="both"/>
        <w:rPr>
          <w:rFonts w:ascii="Arial" w:hAnsi="Arial" w:cs="Arial"/>
          <w:sz w:val="16"/>
          <w:szCs w:val="16"/>
        </w:rPr>
      </w:pPr>
    </w:p>
    <w:p w14:paraId="2985599F" w14:textId="77777777" w:rsidR="00421A77" w:rsidRPr="00BE784D" w:rsidRDefault="00421A77" w:rsidP="001372A4">
      <w:pPr>
        <w:tabs>
          <w:tab w:val="left" w:pos="140"/>
        </w:tabs>
        <w:ind w:left="112" w:hanging="396"/>
        <w:jc w:val="both"/>
        <w:rPr>
          <w:rFonts w:ascii="Arial" w:hAnsi="Arial" w:cs="Arial"/>
          <w:sz w:val="12"/>
          <w:szCs w:val="16"/>
        </w:rPr>
      </w:pPr>
    </w:p>
    <w:p w14:paraId="49C16CB2" w14:textId="77777777" w:rsidR="0060689C" w:rsidRPr="00BE784D" w:rsidRDefault="0060689C" w:rsidP="0060689C">
      <w:pPr>
        <w:rPr>
          <w:rFonts w:ascii="Arial" w:hAnsi="Arial" w:cs="Arial"/>
          <w:sz w:val="2"/>
          <w:szCs w:val="2"/>
        </w:rPr>
      </w:pPr>
    </w:p>
    <w:p w14:paraId="732AC0B8" w14:textId="3C642546" w:rsidR="00421A77" w:rsidRPr="00BE784D" w:rsidRDefault="00421A77" w:rsidP="00421A77">
      <w:pPr>
        <w:jc w:val="center"/>
        <w:rPr>
          <w:rFonts w:ascii="Arial" w:hAnsi="Arial" w:cs="Arial"/>
          <w:b/>
          <w:sz w:val="20"/>
          <w:szCs w:val="22"/>
          <w:lang w:val="es-ES_tradnl"/>
        </w:rPr>
      </w:pPr>
      <w:r w:rsidRPr="00BE784D">
        <w:rPr>
          <w:rFonts w:ascii="Arial" w:hAnsi="Arial" w:cs="Arial"/>
          <w:b/>
          <w:sz w:val="20"/>
          <w:szCs w:val="22"/>
          <w:lang w:val="es-ES_tradnl"/>
        </w:rPr>
        <w:t xml:space="preserve">CRITERIOS A SER EVALUADOS EN </w:t>
      </w:r>
      <w:smartTag w:uri="urn:schemas-microsoft-com:office:smarttags" w:element="PersonName">
        <w:smartTagPr>
          <w:attr w:name="ProductID" w:val="LA CALIFICACIￓN DE"/>
        </w:smartTagPr>
        <w:r w:rsidRPr="00BE784D">
          <w:rPr>
            <w:rFonts w:ascii="Arial" w:hAnsi="Arial" w:cs="Arial"/>
            <w:b/>
            <w:sz w:val="20"/>
            <w:szCs w:val="22"/>
            <w:lang w:val="es-ES_tradnl"/>
          </w:rPr>
          <w:t>LA CALIFICACIÓN DE</w:t>
        </w:r>
      </w:smartTag>
      <w:r w:rsidRPr="00BE784D">
        <w:rPr>
          <w:rFonts w:ascii="Arial" w:hAnsi="Arial" w:cs="Arial"/>
          <w:b/>
          <w:sz w:val="20"/>
          <w:szCs w:val="22"/>
          <w:lang w:val="es-ES_tradnl"/>
        </w:rPr>
        <w:t xml:space="preserve"> LA PROPUESTA TÉCNICA PARA FIRMAS DE AUDITORÍA (NO incluye la participación de especialistas)</w:t>
      </w:r>
    </w:p>
    <w:p w14:paraId="68990072" w14:textId="77777777" w:rsidR="00421A77" w:rsidRPr="00BE784D" w:rsidRDefault="00421A77" w:rsidP="00421A77">
      <w:pPr>
        <w:jc w:val="center"/>
        <w:rPr>
          <w:rFonts w:ascii="Arial" w:hAnsi="Arial" w:cs="Arial"/>
          <w:b/>
          <w:sz w:val="20"/>
          <w:szCs w:val="22"/>
          <w:lang w:val="es-ES_tradnl"/>
        </w:rPr>
      </w:pPr>
    </w:p>
    <w:tbl>
      <w:tblPr>
        <w:tblW w:w="917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53"/>
        <w:gridCol w:w="3544"/>
        <w:gridCol w:w="994"/>
        <w:gridCol w:w="903"/>
        <w:gridCol w:w="738"/>
        <w:gridCol w:w="738"/>
      </w:tblGrid>
      <w:tr w:rsidR="00BE784D" w:rsidRPr="00BE784D" w14:paraId="3B11876A" w14:textId="77777777" w:rsidTr="00421A77">
        <w:trPr>
          <w:tblHeader/>
          <w:jc w:val="center"/>
        </w:trPr>
        <w:tc>
          <w:tcPr>
            <w:tcW w:w="2253" w:type="dxa"/>
            <w:tcBorders>
              <w:bottom w:val="single" w:sz="4" w:space="0" w:color="auto"/>
            </w:tcBorders>
            <w:shd w:val="clear" w:color="auto" w:fill="C0C0C0"/>
            <w:vAlign w:val="center"/>
          </w:tcPr>
          <w:p w14:paraId="395C5736" w14:textId="77777777" w:rsidR="00421A77" w:rsidRPr="00BE784D" w:rsidRDefault="00421A77" w:rsidP="005E12F1">
            <w:pPr>
              <w:pStyle w:val="Formulario"/>
              <w:jc w:val="center"/>
              <w:rPr>
                <w:b/>
                <w:sz w:val="14"/>
              </w:rPr>
            </w:pPr>
            <w:r w:rsidRPr="00BE784D">
              <w:rPr>
                <w:b/>
                <w:sz w:val="14"/>
              </w:rPr>
              <w:t>CRITERIOS EVALUADOS</w:t>
            </w:r>
          </w:p>
        </w:tc>
        <w:tc>
          <w:tcPr>
            <w:tcW w:w="3544" w:type="dxa"/>
            <w:tcBorders>
              <w:bottom w:val="single" w:sz="4" w:space="0" w:color="auto"/>
            </w:tcBorders>
            <w:shd w:val="clear" w:color="auto" w:fill="C0C0C0"/>
            <w:vAlign w:val="center"/>
          </w:tcPr>
          <w:p w14:paraId="268A947A" w14:textId="77777777" w:rsidR="00421A77" w:rsidRPr="00BE784D" w:rsidRDefault="00421A77" w:rsidP="005E12F1">
            <w:pPr>
              <w:pStyle w:val="Formulario"/>
              <w:jc w:val="center"/>
              <w:rPr>
                <w:b/>
                <w:sz w:val="14"/>
              </w:rPr>
            </w:pPr>
            <w:r w:rsidRPr="00BE784D">
              <w:rPr>
                <w:b/>
                <w:sz w:val="14"/>
              </w:rPr>
              <w:t>PARÁMETROS Y CONDICIONES PARA LA EVALUACIÓN</w:t>
            </w:r>
          </w:p>
        </w:tc>
        <w:tc>
          <w:tcPr>
            <w:tcW w:w="994" w:type="dxa"/>
            <w:tcBorders>
              <w:bottom w:val="single" w:sz="4" w:space="0" w:color="auto"/>
            </w:tcBorders>
            <w:shd w:val="clear" w:color="auto" w:fill="C0C0C0"/>
            <w:vAlign w:val="center"/>
          </w:tcPr>
          <w:p w14:paraId="2D6EC857" w14:textId="77777777" w:rsidR="00421A77" w:rsidRPr="00BE784D" w:rsidRDefault="00421A77" w:rsidP="005E12F1">
            <w:pPr>
              <w:pStyle w:val="Formulario"/>
              <w:jc w:val="center"/>
              <w:rPr>
                <w:b/>
                <w:sz w:val="14"/>
              </w:rPr>
            </w:pPr>
            <w:r w:rsidRPr="00BE784D">
              <w:rPr>
                <w:b/>
                <w:sz w:val="14"/>
              </w:rPr>
              <w:t>PUNTAJE A SER ASIGNADO</w:t>
            </w:r>
          </w:p>
        </w:tc>
        <w:tc>
          <w:tcPr>
            <w:tcW w:w="903" w:type="dxa"/>
            <w:tcBorders>
              <w:bottom w:val="single" w:sz="4" w:space="0" w:color="auto"/>
            </w:tcBorders>
            <w:shd w:val="clear" w:color="auto" w:fill="C0C0C0"/>
          </w:tcPr>
          <w:p w14:paraId="0E08780B" w14:textId="77777777" w:rsidR="00421A77" w:rsidRPr="00BE784D" w:rsidRDefault="00421A77" w:rsidP="005E12F1">
            <w:pPr>
              <w:pStyle w:val="Formulario"/>
              <w:jc w:val="center"/>
              <w:rPr>
                <w:b/>
                <w:sz w:val="14"/>
              </w:rPr>
            </w:pPr>
            <w:r w:rsidRPr="00BE784D">
              <w:rPr>
                <w:b/>
                <w:sz w:val="14"/>
              </w:rPr>
              <w:t xml:space="preserve">Gerente </w:t>
            </w:r>
          </w:p>
          <w:p w14:paraId="75F1E794" w14:textId="77777777" w:rsidR="00421A77" w:rsidRPr="00BE784D" w:rsidRDefault="00421A77" w:rsidP="005E12F1">
            <w:pPr>
              <w:pStyle w:val="Formulario"/>
              <w:jc w:val="center"/>
              <w:rPr>
                <w:b/>
                <w:sz w:val="14"/>
              </w:rPr>
            </w:pPr>
            <w:r w:rsidRPr="00BE784D">
              <w:rPr>
                <w:b/>
                <w:sz w:val="14"/>
              </w:rPr>
              <w:t xml:space="preserve">del </w:t>
            </w:r>
          </w:p>
          <w:p w14:paraId="5C4E11B3" w14:textId="77777777" w:rsidR="00421A77" w:rsidRPr="00BE784D" w:rsidRDefault="00421A77" w:rsidP="005E12F1">
            <w:pPr>
              <w:pStyle w:val="Formulario"/>
              <w:jc w:val="center"/>
              <w:rPr>
                <w:b/>
                <w:sz w:val="14"/>
              </w:rPr>
            </w:pPr>
            <w:r w:rsidRPr="00BE784D">
              <w:rPr>
                <w:b/>
                <w:sz w:val="14"/>
              </w:rPr>
              <w:t>Auditoría</w:t>
            </w:r>
          </w:p>
        </w:tc>
        <w:tc>
          <w:tcPr>
            <w:tcW w:w="738" w:type="dxa"/>
            <w:tcBorders>
              <w:bottom w:val="single" w:sz="4" w:space="0" w:color="auto"/>
            </w:tcBorders>
            <w:shd w:val="clear" w:color="auto" w:fill="C0C0C0"/>
          </w:tcPr>
          <w:p w14:paraId="3A09E076" w14:textId="77777777" w:rsidR="00421A77" w:rsidRPr="00BE784D" w:rsidRDefault="00421A77" w:rsidP="005E12F1">
            <w:pPr>
              <w:pStyle w:val="Formulario"/>
              <w:jc w:val="center"/>
              <w:rPr>
                <w:b/>
                <w:sz w:val="14"/>
              </w:rPr>
            </w:pPr>
          </w:p>
          <w:p w14:paraId="27F4DFF1" w14:textId="77777777" w:rsidR="00421A77" w:rsidRPr="00BE784D" w:rsidRDefault="00421A77" w:rsidP="005E12F1">
            <w:pPr>
              <w:pStyle w:val="Formulario"/>
              <w:jc w:val="center"/>
              <w:rPr>
                <w:b/>
                <w:sz w:val="14"/>
              </w:rPr>
            </w:pPr>
            <w:r w:rsidRPr="00BE784D">
              <w:rPr>
                <w:b/>
                <w:sz w:val="14"/>
              </w:rPr>
              <w:t>Abogado</w:t>
            </w:r>
          </w:p>
        </w:tc>
        <w:tc>
          <w:tcPr>
            <w:tcW w:w="738" w:type="dxa"/>
            <w:tcBorders>
              <w:bottom w:val="single" w:sz="4" w:space="0" w:color="auto"/>
            </w:tcBorders>
            <w:shd w:val="clear" w:color="auto" w:fill="C0C0C0"/>
          </w:tcPr>
          <w:p w14:paraId="783FE88E" w14:textId="77777777" w:rsidR="00421A77" w:rsidRPr="00BE784D" w:rsidRDefault="00421A77" w:rsidP="005E12F1">
            <w:pPr>
              <w:pStyle w:val="Formulario"/>
              <w:jc w:val="center"/>
              <w:rPr>
                <w:b/>
                <w:sz w:val="14"/>
              </w:rPr>
            </w:pPr>
          </w:p>
          <w:p w14:paraId="46C97EC8" w14:textId="77777777" w:rsidR="00421A77" w:rsidRPr="00BE784D" w:rsidRDefault="00421A77" w:rsidP="005E12F1">
            <w:pPr>
              <w:pStyle w:val="Formulario"/>
              <w:jc w:val="center"/>
              <w:rPr>
                <w:b/>
                <w:sz w:val="14"/>
              </w:rPr>
            </w:pPr>
            <w:r w:rsidRPr="00BE784D">
              <w:rPr>
                <w:b/>
                <w:sz w:val="14"/>
              </w:rPr>
              <w:t>Audito-res (*)</w:t>
            </w:r>
          </w:p>
        </w:tc>
      </w:tr>
      <w:tr w:rsidR="00BE784D" w:rsidRPr="00BE784D" w14:paraId="4B41483F" w14:textId="77777777" w:rsidTr="00421A77">
        <w:trPr>
          <w:trHeight w:val="177"/>
          <w:tblHeader/>
          <w:jc w:val="center"/>
        </w:trPr>
        <w:tc>
          <w:tcPr>
            <w:tcW w:w="5797" w:type="dxa"/>
            <w:gridSpan w:val="2"/>
            <w:tcBorders>
              <w:top w:val="single" w:sz="4" w:space="0" w:color="auto"/>
              <w:bottom w:val="single" w:sz="4" w:space="0" w:color="auto"/>
            </w:tcBorders>
            <w:vAlign w:val="center"/>
          </w:tcPr>
          <w:p w14:paraId="2A84AF4C" w14:textId="77777777" w:rsidR="00421A77" w:rsidRPr="00BE784D" w:rsidRDefault="00421A77" w:rsidP="005E12F1">
            <w:pPr>
              <w:pStyle w:val="Formulario"/>
              <w:jc w:val="left"/>
              <w:rPr>
                <w:b/>
                <w:sz w:val="16"/>
              </w:rPr>
            </w:pPr>
            <w:r w:rsidRPr="00BE784D">
              <w:rPr>
                <w:b/>
                <w:sz w:val="16"/>
              </w:rPr>
              <w:t>FORMACIÓN Y EXPERIENCIA DEL PERSONAL PROPUESTO</w:t>
            </w:r>
          </w:p>
          <w:p w14:paraId="3F45BC85" w14:textId="77777777" w:rsidR="00421A77" w:rsidRPr="00BE784D" w:rsidRDefault="00421A77" w:rsidP="005E12F1">
            <w:pPr>
              <w:pStyle w:val="Formulario"/>
              <w:jc w:val="left"/>
              <w:rPr>
                <w:b/>
                <w:sz w:val="16"/>
              </w:rPr>
            </w:pPr>
          </w:p>
        </w:tc>
        <w:tc>
          <w:tcPr>
            <w:tcW w:w="994" w:type="dxa"/>
            <w:tcBorders>
              <w:top w:val="single" w:sz="4" w:space="0" w:color="auto"/>
              <w:bottom w:val="single" w:sz="4" w:space="0" w:color="auto"/>
            </w:tcBorders>
            <w:vAlign w:val="center"/>
          </w:tcPr>
          <w:p w14:paraId="715DFFD9"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tcPr>
          <w:p w14:paraId="3E2D1740"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62E1CFFC"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0BF4D94E" w14:textId="77777777" w:rsidR="00421A77" w:rsidRPr="00BE784D" w:rsidRDefault="00421A77" w:rsidP="005E12F1">
            <w:pPr>
              <w:pStyle w:val="Formulario"/>
              <w:jc w:val="center"/>
              <w:rPr>
                <w:sz w:val="14"/>
              </w:rPr>
            </w:pPr>
          </w:p>
        </w:tc>
      </w:tr>
      <w:tr w:rsidR="00BE784D" w:rsidRPr="00BE784D" w14:paraId="5220143F" w14:textId="77777777" w:rsidTr="00421A77">
        <w:trPr>
          <w:tblHeader/>
          <w:jc w:val="center"/>
        </w:trPr>
        <w:tc>
          <w:tcPr>
            <w:tcW w:w="5797" w:type="dxa"/>
            <w:gridSpan w:val="2"/>
            <w:tcBorders>
              <w:top w:val="single" w:sz="4" w:space="0" w:color="auto"/>
              <w:bottom w:val="single" w:sz="4" w:space="0" w:color="auto"/>
            </w:tcBorders>
            <w:vAlign w:val="center"/>
          </w:tcPr>
          <w:p w14:paraId="227D7A98" w14:textId="77777777" w:rsidR="00421A77" w:rsidRPr="00BE784D" w:rsidRDefault="00421A77" w:rsidP="005E12F1">
            <w:pPr>
              <w:pStyle w:val="Formulario"/>
              <w:jc w:val="left"/>
              <w:rPr>
                <w:b/>
                <w:sz w:val="16"/>
              </w:rPr>
            </w:pPr>
            <w:r w:rsidRPr="00BE784D">
              <w:rPr>
                <w:b/>
                <w:sz w:val="16"/>
              </w:rPr>
              <w:t>1.1  FORMACIÓN  ACADÉMICA</w:t>
            </w:r>
          </w:p>
        </w:tc>
        <w:tc>
          <w:tcPr>
            <w:tcW w:w="994" w:type="dxa"/>
            <w:tcBorders>
              <w:top w:val="single" w:sz="4" w:space="0" w:color="auto"/>
              <w:bottom w:val="single" w:sz="4" w:space="0" w:color="auto"/>
            </w:tcBorders>
            <w:vAlign w:val="center"/>
          </w:tcPr>
          <w:p w14:paraId="42D4EDAA"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tcPr>
          <w:p w14:paraId="7DAE616E"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25DCAE86"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1E20245F" w14:textId="77777777" w:rsidR="00421A77" w:rsidRPr="00BE784D" w:rsidRDefault="00421A77" w:rsidP="005E12F1">
            <w:pPr>
              <w:pStyle w:val="Formulario"/>
              <w:jc w:val="center"/>
              <w:rPr>
                <w:sz w:val="14"/>
              </w:rPr>
            </w:pPr>
          </w:p>
        </w:tc>
      </w:tr>
      <w:tr w:rsidR="00BE784D" w:rsidRPr="00BE784D" w14:paraId="1B95287A" w14:textId="77777777" w:rsidTr="00421A77">
        <w:trPr>
          <w:cantSplit/>
          <w:tblHeader/>
          <w:jc w:val="center"/>
        </w:trPr>
        <w:tc>
          <w:tcPr>
            <w:tcW w:w="2253" w:type="dxa"/>
            <w:vMerge w:val="restart"/>
            <w:tcBorders>
              <w:top w:val="single" w:sz="4" w:space="0" w:color="auto"/>
            </w:tcBorders>
            <w:vAlign w:val="center"/>
          </w:tcPr>
          <w:p w14:paraId="33B59685" w14:textId="77777777" w:rsidR="00421A77" w:rsidRPr="00BE784D" w:rsidRDefault="00421A77" w:rsidP="005E12F1">
            <w:pPr>
              <w:pStyle w:val="Formulario"/>
              <w:jc w:val="left"/>
              <w:rPr>
                <w:b/>
                <w:sz w:val="14"/>
              </w:rPr>
            </w:pPr>
            <w:r w:rsidRPr="00BE784D">
              <w:rPr>
                <w:b/>
                <w:sz w:val="14"/>
              </w:rPr>
              <w:t>1.1.1 Formación profesional</w:t>
            </w:r>
          </w:p>
        </w:tc>
        <w:tc>
          <w:tcPr>
            <w:tcW w:w="3544" w:type="dxa"/>
            <w:tcBorders>
              <w:top w:val="single" w:sz="4" w:space="0" w:color="auto"/>
              <w:bottom w:val="single" w:sz="4" w:space="0" w:color="auto"/>
            </w:tcBorders>
            <w:vAlign w:val="center"/>
          </w:tcPr>
          <w:p w14:paraId="585C39CB" w14:textId="77777777" w:rsidR="00421A77" w:rsidRPr="00BE784D" w:rsidRDefault="00421A77" w:rsidP="005E12F1">
            <w:pPr>
              <w:pStyle w:val="Formulario"/>
              <w:rPr>
                <w:sz w:val="16"/>
              </w:rPr>
            </w:pPr>
            <w:r w:rsidRPr="00BE784D">
              <w:rPr>
                <w:sz w:val="16"/>
              </w:rPr>
              <w:t>Maestrías en temas relacionados</w:t>
            </w:r>
          </w:p>
        </w:tc>
        <w:tc>
          <w:tcPr>
            <w:tcW w:w="994" w:type="dxa"/>
            <w:tcBorders>
              <w:top w:val="single" w:sz="4" w:space="0" w:color="auto"/>
              <w:bottom w:val="single" w:sz="4" w:space="0" w:color="auto"/>
            </w:tcBorders>
            <w:vAlign w:val="center"/>
          </w:tcPr>
          <w:p w14:paraId="6521F38A" w14:textId="77777777" w:rsidR="00421A77" w:rsidRPr="00BE784D" w:rsidRDefault="00421A77" w:rsidP="005E12F1">
            <w:pPr>
              <w:pStyle w:val="Formulario"/>
              <w:jc w:val="center"/>
              <w:rPr>
                <w:sz w:val="16"/>
              </w:rPr>
            </w:pPr>
            <w:r w:rsidRPr="00BE784D">
              <w:rPr>
                <w:sz w:val="16"/>
              </w:rPr>
              <w:t>50</w:t>
            </w:r>
          </w:p>
        </w:tc>
        <w:tc>
          <w:tcPr>
            <w:tcW w:w="903" w:type="dxa"/>
            <w:tcBorders>
              <w:top w:val="single" w:sz="4" w:space="0" w:color="auto"/>
              <w:bottom w:val="single" w:sz="4" w:space="0" w:color="auto"/>
            </w:tcBorders>
            <w:vAlign w:val="center"/>
          </w:tcPr>
          <w:p w14:paraId="6288EA52" w14:textId="77777777" w:rsidR="00421A77" w:rsidRPr="00BE784D" w:rsidRDefault="00421A77" w:rsidP="005E12F1">
            <w:pPr>
              <w:pStyle w:val="Formulario"/>
              <w:jc w:val="center"/>
              <w:rPr>
                <w:sz w:val="16"/>
              </w:rPr>
            </w:pPr>
            <w:r w:rsidRPr="00BE784D">
              <w:rPr>
                <w:sz w:val="16"/>
              </w:rPr>
              <w:t>20</w:t>
            </w:r>
          </w:p>
        </w:tc>
        <w:tc>
          <w:tcPr>
            <w:tcW w:w="738" w:type="dxa"/>
            <w:tcBorders>
              <w:top w:val="single" w:sz="4" w:space="0" w:color="auto"/>
              <w:bottom w:val="single" w:sz="4" w:space="0" w:color="auto"/>
            </w:tcBorders>
          </w:tcPr>
          <w:p w14:paraId="399228ED" w14:textId="77777777" w:rsidR="00421A77" w:rsidRPr="00BE784D" w:rsidRDefault="00421A77" w:rsidP="005E12F1">
            <w:pPr>
              <w:pStyle w:val="Formulario"/>
              <w:jc w:val="center"/>
              <w:rPr>
                <w:sz w:val="16"/>
              </w:rPr>
            </w:pPr>
            <w:r w:rsidRPr="00BE784D">
              <w:rPr>
                <w:sz w:val="16"/>
              </w:rPr>
              <w:t>15</w:t>
            </w:r>
          </w:p>
        </w:tc>
        <w:tc>
          <w:tcPr>
            <w:tcW w:w="738" w:type="dxa"/>
            <w:tcBorders>
              <w:top w:val="single" w:sz="4" w:space="0" w:color="auto"/>
              <w:bottom w:val="single" w:sz="4" w:space="0" w:color="auto"/>
            </w:tcBorders>
          </w:tcPr>
          <w:p w14:paraId="3738DD78" w14:textId="77777777" w:rsidR="00421A77" w:rsidRPr="00BE784D" w:rsidRDefault="00421A77" w:rsidP="005E12F1">
            <w:pPr>
              <w:pStyle w:val="Formulario"/>
              <w:jc w:val="center"/>
              <w:rPr>
                <w:sz w:val="16"/>
              </w:rPr>
            </w:pPr>
            <w:r w:rsidRPr="00BE784D">
              <w:rPr>
                <w:sz w:val="16"/>
              </w:rPr>
              <w:t>15</w:t>
            </w:r>
          </w:p>
        </w:tc>
      </w:tr>
      <w:tr w:rsidR="00BE784D" w:rsidRPr="00BE784D" w14:paraId="6A447134" w14:textId="77777777" w:rsidTr="00421A77">
        <w:trPr>
          <w:cantSplit/>
          <w:tblHeader/>
          <w:jc w:val="center"/>
        </w:trPr>
        <w:tc>
          <w:tcPr>
            <w:tcW w:w="2253" w:type="dxa"/>
            <w:vMerge/>
            <w:tcBorders>
              <w:top w:val="single" w:sz="4" w:space="0" w:color="auto"/>
            </w:tcBorders>
            <w:vAlign w:val="center"/>
          </w:tcPr>
          <w:p w14:paraId="443E88AB" w14:textId="77777777" w:rsidR="00421A77" w:rsidRPr="00BE784D" w:rsidRDefault="00421A77" w:rsidP="005E12F1">
            <w:pPr>
              <w:pStyle w:val="Formulario"/>
              <w:jc w:val="left"/>
              <w:rPr>
                <w:b/>
                <w:sz w:val="14"/>
              </w:rPr>
            </w:pPr>
          </w:p>
        </w:tc>
        <w:tc>
          <w:tcPr>
            <w:tcW w:w="3544" w:type="dxa"/>
            <w:tcBorders>
              <w:top w:val="single" w:sz="4" w:space="0" w:color="auto"/>
              <w:bottom w:val="single" w:sz="4" w:space="0" w:color="auto"/>
            </w:tcBorders>
            <w:vAlign w:val="center"/>
          </w:tcPr>
          <w:p w14:paraId="2E0DD260" w14:textId="77777777" w:rsidR="00421A77" w:rsidRPr="00BE784D" w:rsidRDefault="00421A77" w:rsidP="005E12F1">
            <w:pPr>
              <w:pStyle w:val="Formulario"/>
              <w:rPr>
                <w:sz w:val="16"/>
              </w:rPr>
            </w:pPr>
            <w:r w:rsidRPr="00BE784D">
              <w:rPr>
                <w:sz w:val="16"/>
              </w:rPr>
              <w:t>Diplomado (por cada curso de mínimo 200 horas, se otorgan 5 puntos)</w:t>
            </w:r>
          </w:p>
        </w:tc>
        <w:tc>
          <w:tcPr>
            <w:tcW w:w="994" w:type="dxa"/>
            <w:tcBorders>
              <w:top w:val="single" w:sz="4" w:space="0" w:color="auto"/>
              <w:bottom w:val="single" w:sz="4" w:space="0" w:color="auto"/>
            </w:tcBorders>
            <w:vAlign w:val="center"/>
          </w:tcPr>
          <w:p w14:paraId="634C86F0" w14:textId="77777777" w:rsidR="00421A77" w:rsidRPr="00BE784D" w:rsidRDefault="00421A77" w:rsidP="005E12F1">
            <w:pPr>
              <w:pStyle w:val="Formulario"/>
              <w:jc w:val="center"/>
              <w:rPr>
                <w:sz w:val="16"/>
              </w:rPr>
            </w:pPr>
            <w:r w:rsidRPr="00BE784D">
              <w:rPr>
                <w:sz w:val="16"/>
              </w:rPr>
              <w:t>50</w:t>
            </w:r>
          </w:p>
        </w:tc>
        <w:tc>
          <w:tcPr>
            <w:tcW w:w="903" w:type="dxa"/>
            <w:tcBorders>
              <w:top w:val="single" w:sz="4" w:space="0" w:color="auto"/>
              <w:bottom w:val="single" w:sz="4" w:space="0" w:color="auto"/>
            </w:tcBorders>
            <w:vAlign w:val="center"/>
          </w:tcPr>
          <w:p w14:paraId="09E18BC5" w14:textId="77777777" w:rsidR="00421A77" w:rsidRPr="00BE784D" w:rsidRDefault="00421A77" w:rsidP="005E12F1">
            <w:pPr>
              <w:pStyle w:val="Formulario"/>
              <w:jc w:val="center"/>
              <w:rPr>
                <w:sz w:val="16"/>
              </w:rPr>
            </w:pPr>
            <w:r w:rsidRPr="00BE784D">
              <w:rPr>
                <w:sz w:val="16"/>
              </w:rPr>
              <w:t>20</w:t>
            </w:r>
          </w:p>
        </w:tc>
        <w:tc>
          <w:tcPr>
            <w:tcW w:w="738" w:type="dxa"/>
            <w:tcBorders>
              <w:top w:val="single" w:sz="4" w:space="0" w:color="auto"/>
              <w:bottom w:val="single" w:sz="4" w:space="0" w:color="auto"/>
            </w:tcBorders>
            <w:vAlign w:val="center"/>
          </w:tcPr>
          <w:p w14:paraId="2CBBAB3B" w14:textId="77777777" w:rsidR="00421A77" w:rsidRPr="00BE784D" w:rsidRDefault="00421A77" w:rsidP="005E12F1">
            <w:pPr>
              <w:pStyle w:val="Formulario"/>
              <w:jc w:val="center"/>
              <w:rPr>
                <w:sz w:val="16"/>
              </w:rPr>
            </w:pPr>
            <w:r w:rsidRPr="00BE784D">
              <w:rPr>
                <w:sz w:val="16"/>
              </w:rPr>
              <w:t>15</w:t>
            </w:r>
          </w:p>
        </w:tc>
        <w:tc>
          <w:tcPr>
            <w:tcW w:w="738" w:type="dxa"/>
            <w:tcBorders>
              <w:top w:val="single" w:sz="4" w:space="0" w:color="auto"/>
              <w:bottom w:val="single" w:sz="4" w:space="0" w:color="auto"/>
            </w:tcBorders>
            <w:vAlign w:val="center"/>
          </w:tcPr>
          <w:p w14:paraId="36A4C5C9" w14:textId="77777777" w:rsidR="00421A77" w:rsidRPr="00BE784D" w:rsidRDefault="00421A77" w:rsidP="005E12F1">
            <w:pPr>
              <w:pStyle w:val="Formulario"/>
              <w:jc w:val="center"/>
              <w:rPr>
                <w:sz w:val="16"/>
              </w:rPr>
            </w:pPr>
            <w:r w:rsidRPr="00BE784D">
              <w:rPr>
                <w:sz w:val="16"/>
              </w:rPr>
              <w:t>15</w:t>
            </w:r>
          </w:p>
        </w:tc>
      </w:tr>
      <w:tr w:rsidR="00BE784D" w:rsidRPr="00BE784D" w14:paraId="6AF524C0" w14:textId="77777777" w:rsidTr="00421A77">
        <w:trPr>
          <w:cantSplit/>
          <w:tblHeader/>
          <w:jc w:val="center"/>
        </w:trPr>
        <w:tc>
          <w:tcPr>
            <w:tcW w:w="2253" w:type="dxa"/>
            <w:vMerge/>
            <w:tcBorders>
              <w:top w:val="single" w:sz="4" w:space="0" w:color="auto"/>
            </w:tcBorders>
            <w:vAlign w:val="center"/>
          </w:tcPr>
          <w:p w14:paraId="5EB7D924" w14:textId="77777777" w:rsidR="00421A77" w:rsidRPr="00BE784D" w:rsidRDefault="00421A77" w:rsidP="005E12F1">
            <w:pPr>
              <w:pStyle w:val="Formulario"/>
              <w:jc w:val="left"/>
              <w:rPr>
                <w:b/>
                <w:sz w:val="14"/>
              </w:rPr>
            </w:pPr>
          </w:p>
        </w:tc>
        <w:tc>
          <w:tcPr>
            <w:tcW w:w="3544" w:type="dxa"/>
            <w:tcBorders>
              <w:top w:val="single" w:sz="4" w:space="0" w:color="auto"/>
              <w:bottom w:val="single" w:sz="4" w:space="0" w:color="auto"/>
            </w:tcBorders>
            <w:vAlign w:val="center"/>
          </w:tcPr>
          <w:p w14:paraId="4E122094" w14:textId="77777777" w:rsidR="00421A77" w:rsidRPr="00BE784D" w:rsidRDefault="00421A77" w:rsidP="005E12F1">
            <w:pPr>
              <w:pStyle w:val="Formulario"/>
              <w:rPr>
                <w:sz w:val="16"/>
              </w:rPr>
            </w:pPr>
            <w:r w:rsidRPr="00BE784D">
              <w:rPr>
                <w:sz w:val="16"/>
              </w:rPr>
              <w:t>Licenciatura</w:t>
            </w:r>
          </w:p>
        </w:tc>
        <w:tc>
          <w:tcPr>
            <w:tcW w:w="994" w:type="dxa"/>
            <w:tcBorders>
              <w:top w:val="single" w:sz="4" w:space="0" w:color="auto"/>
              <w:bottom w:val="single" w:sz="4" w:space="0" w:color="auto"/>
            </w:tcBorders>
            <w:vAlign w:val="center"/>
          </w:tcPr>
          <w:p w14:paraId="2878BA30" w14:textId="77777777" w:rsidR="00421A77" w:rsidRPr="00BE784D" w:rsidRDefault="00421A77" w:rsidP="005E12F1">
            <w:pPr>
              <w:pStyle w:val="Formulario"/>
              <w:jc w:val="center"/>
              <w:rPr>
                <w:sz w:val="16"/>
              </w:rPr>
            </w:pPr>
            <w:r w:rsidRPr="00BE784D">
              <w:rPr>
                <w:sz w:val="16"/>
              </w:rPr>
              <w:t>30</w:t>
            </w:r>
          </w:p>
        </w:tc>
        <w:tc>
          <w:tcPr>
            <w:tcW w:w="903" w:type="dxa"/>
            <w:tcBorders>
              <w:top w:val="single" w:sz="4" w:space="0" w:color="auto"/>
              <w:bottom w:val="single" w:sz="4" w:space="0" w:color="auto"/>
            </w:tcBorders>
            <w:vAlign w:val="center"/>
          </w:tcPr>
          <w:p w14:paraId="3A8B96E9" w14:textId="77777777" w:rsidR="00421A77" w:rsidRPr="00BE784D" w:rsidRDefault="00421A77" w:rsidP="005E12F1">
            <w:pPr>
              <w:pStyle w:val="Formulario"/>
              <w:jc w:val="center"/>
              <w:rPr>
                <w:sz w:val="16"/>
              </w:rPr>
            </w:pPr>
            <w:r w:rsidRPr="00BE784D">
              <w:rPr>
                <w:sz w:val="16"/>
              </w:rPr>
              <w:t>10</w:t>
            </w:r>
          </w:p>
        </w:tc>
        <w:tc>
          <w:tcPr>
            <w:tcW w:w="738" w:type="dxa"/>
            <w:tcBorders>
              <w:top w:val="single" w:sz="4" w:space="0" w:color="auto"/>
              <w:bottom w:val="single" w:sz="4" w:space="0" w:color="auto"/>
            </w:tcBorders>
            <w:vAlign w:val="center"/>
          </w:tcPr>
          <w:p w14:paraId="18292976" w14:textId="77777777" w:rsidR="00421A77" w:rsidRPr="00BE784D" w:rsidRDefault="00421A77" w:rsidP="005E12F1">
            <w:pPr>
              <w:pStyle w:val="Formulario"/>
              <w:jc w:val="center"/>
              <w:rPr>
                <w:sz w:val="16"/>
              </w:rPr>
            </w:pPr>
            <w:r w:rsidRPr="00BE784D">
              <w:rPr>
                <w:sz w:val="16"/>
              </w:rPr>
              <w:t>10</w:t>
            </w:r>
          </w:p>
        </w:tc>
        <w:tc>
          <w:tcPr>
            <w:tcW w:w="738" w:type="dxa"/>
            <w:tcBorders>
              <w:top w:val="single" w:sz="4" w:space="0" w:color="auto"/>
              <w:bottom w:val="single" w:sz="4" w:space="0" w:color="auto"/>
            </w:tcBorders>
            <w:vAlign w:val="center"/>
          </w:tcPr>
          <w:p w14:paraId="7E284BE9" w14:textId="77777777" w:rsidR="00421A77" w:rsidRPr="00BE784D" w:rsidRDefault="00421A77" w:rsidP="005E12F1">
            <w:pPr>
              <w:pStyle w:val="Formulario"/>
              <w:jc w:val="center"/>
              <w:rPr>
                <w:sz w:val="16"/>
              </w:rPr>
            </w:pPr>
            <w:r w:rsidRPr="00BE784D">
              <w:rPr>
                <w:sz w:val="16"/>
              </w:rPr>
              <w:t>10</w:t>
            </w:r>
          </w:p>
        </w:tc>
      </w:tr>
      <w:tr w:rsidR="00BE784D" w:rsidRPr="00BE784D" w14:paraId="4F6047E7" w14:textId="77777777" w:rsidTr="00421A77">
        <w:trPr>
          <w:cantSplit/>
          <w:tblHeader/>
          <w:jc w:val="center"/>
        </w:trPr>
        <w:tc>
          <w:tcPr>
            <w:tcW w:w="2253" w:type="dxa"/>
            <w:vMerge/>
            <w:tcBorders>
              <w:top w:val="single" w:sz="4" w:space="0" w:color="auto"/>
            </w:tcBorders>
            <w:vAlign w:val="center"/>
          </w:tcPr>
          <w:p w14:paraId="598FC45F" w14:textId="77777777" w:rsidR="00421A77" w:rsidRPr="00BE784D" w:rsidRDefault="00421A77" w:rsidP="005E12F1">
            <w:pPr>
              <w:pStyle w:val="Formulario"/>
              <w:jc w:val="left"/>
              <w:rPr>
                <w:b/>
                <w:sz w:val="14"/>
              </w:rPr>
            </w:pPr>
          </w:p>
        </w:tc>
        <w:tc>
          <w:tcPr>
            <w:tcW w:w="3544" w:type="dxa"/>
            <w:tcBorders>
              <w:top w:val="single" w:sz="4" w:space="0" w:color="auto"/>
              <w:bottom w:val="single" w:sz="4" w:space="0" w:color="auto"/>
            </w:tcBorders>
            <w:vAlign w:val="center"/>
          </w:tcPr>
          <w:p w14:paraId="7B6D5CA1" w14:textId="77777777" w:rsidR="00421A77" w:rsidRPr="00BE784D" w:rsidRDefault="00421A77" w:rsidP="005E12F1">
            <w:pPr>
              <w:pStyle w:val="Formulario"/>
              <w:rPr>
                <w:b/>
                <w:sz w:val="16"/>
              </w:rPr>
            </w:pPr>
            <w:r w:rsidRPr="00BE784D">
              <w:rPr>
                <w:b/>
                <w:sz w:val="16"/>
              </w:rPr>
              <w:t>Sub-total punto 11.1</w:t>
            </w:r>
          </w:p>
        </w:tc>
        <w:tc>
          <w:tcPr>
            <w:tcW w:w="994" w:type="dxa"/>
            <w:tcBorders>
              <w:top w:val="single" w:sz="4" w:space="0" w:color="auto"/>
              <w:bottom w:val="single" w:sz="4" w:space="0" w:color="auto"/>
            </w:tcBorders>
            <w:vAlign w:val="center"/>
          </w:tcPr>
          <w:p w14:paraId="2D8790D0" w14:textId="77777777" w:rsidR="00421A77" w:rsidRPr="00BE784D" w:rsidRDefault="00421A77" w:rsidP="005E12F1">
            <w:pPr>
              <w:pStyle w:val="Formulario"/>
              <w:jc w:val="center"/>
              <w:rPr>
                <w:b/>
                <w:sz w:val="16"/>
              </w:rPr>
            </w:pPr>
            <w:r w:rsidRPr="00BE784D">
              <w:rPr>
                <w:b/>
                <w:sz w:val="16"/>
              </w:rPr>
              <w:t>130</w:t>
            </w:r>
          </w:p>
        </w:tc>
        <w:tc>
          <w:tcPr>
            <w:tcW w:w="903" w:type="dxa"/>
            <w:tcBorders>
              <w:top w:val="single" w:sz="4" w:space="0" w:color="auto"/>
              <w:bottom w:val="single" w:sz="4" w:space="0" w:color="auto"/>
            </w:tcBorders>
            <w:vAlign w:val="center"/>
          </w:tcPr>
          <w:p w14:paraId="44CB4D02" w14:textId="77777777" w:rsidR="00421A77" w:rsidRPr="00BE784D" w:rsidRDefault="00421A77" w:rsidP="005E12F1">
            <w:pPr>
              <w:pStyle w:val="Formulario"/>
              <w:jc w:val="center"/>
              <w:rPr>
                <w:b/>
                <w:sz w:val="16"/>
              </w:rPr>
            </w:pPr>
            <w:r w:rsidRPr="00BE784D">
              <w:rPr>
                <w:b/>
                <w:sz w:val="16"/>
              </w:rPr>
              <w:t>50</w:t>
            </w:r>
          </w:p>
        </w:tc>
        <w:tc>
          <w:tcPr>
            <w:tcW w:w="738" w:type="dxa"/>
            <w:tcBorders>
              <w:top w:val="single" w:sz="4" w:space="0" w:color="auto"/>
              <w:bottom w:val="single" w:sz="4" w:space="0" w:color="auto"/>
            </w:tcBorders>
          </w:tcPr>
          <w:p w14:paraId="46563093" w14:textId="77777777" w:rsidR="00421A77" w:rsidRPr="00BE784D" w:rsidRDefault="00421A77" w:rsidP="005E12F1">
            <w:pPr>
              <w:pStyle w:val="Formulario"/>
              <w:jc w:val="center"/>
              <w:rPr>
                <w:b/>
                <w:sz w:val="16"/>
              </w:rPr>
            </w:pPr>
            <w:r w:rsidRPr="00BE784D">
              <w:rPr>
                <w:b/>
                <w:sz w:val="16"/>
              </w:rPr>
              <w:t>40</w:t>
            </w:r>
          </w:p>
        </w:tc>
        <w:tc>
          <w:tcPr>
            <w:tcW w:w="738" w:type="dxa"/>
            <w:tcBorders>
              <w:top w:val="single" w:sz="4" w:space="0" w:color="auto"/>
              <w:bottom w:val="single" w:sz="4" w:space="0" w:color="auto"/>
            </w:tcBorders>
          </w:tcPr>
          <w:p w14:paraId="739251FD" w14:textId="77777777" w:rsidR="00421A77" w:rsidRPr="00BE784D" w:rsidRDefault="00421A77" w:rsidP="005E12F1">
            <w:pPr>
              <w:pStyle w:val="Formulario"/>
              <w:jc w:val="center"/>
              <w:rPr>
                <w:b/>
                <w:sz w:val="16"/>
              </w:rPr>
            </w:pPr>
            <w:r w:rsidRPr="00BE784D">
              <w:rPr>
                <w:b/>
                <w:sz w:val="16"/>
              </w:rPr>
              <w:t>40</w:t>
            </w:r>
          </w:p>
        </w:tc>
      </w:tr>
      <w:tr w:rsidR="00BE784D" w:rsidRPr="00BE784D" w14:paraId="10D311B9" w14:textId="77777777" w:rsidTr="00421A77">
        <w:trPr>
          <w:cantSplit/>
          <w:trHeight w:val="1078"/>
          <w:tblHeader/>
          <w:jc w:val="center"/>
        </w:trPr>
        <w:tc>
          <w:tcPr>
            <w:tcW w:w="2253" w:type="dxa"/>
            <w:vAlign w:val="center"/>
          </w:tcPr>
          <w:p w14:paraId="3BB33F76" w14:textId="77777777" w:rsidR="00421A77" w:rsidRPr="00BE784D" w:rsidRDefault="00421A77" w:rsidP="005E12F1">
            <w:pPr>
              <w:pStyle w:val="Formulario"/>
              <w:jc w:val="left"/>
              <w:rPr>
                <w:b/>
                <w:sz w:val="14"/>
              </w:rPr>
            </w:pPr>
            <w:r w:rsidRPr="00BE784D">
              <w:rPr>
                <w:b/>
                <w:sz w:val="14"/>
              </w:rPr>
              <w:t>1.1.2 Cursos de especialización</w:t>
            </w:r>
          </w:p>
        </w:tc>
        <w:tc>
          <w:tcPr>
            <w:tcW w:w="3544" w:type="dxa"/>
            <w:tcBorders>
              <w:top w:val="single" w:sz="4" w:space="0" w:color="auto"/>
              <w:bottom w:val="single" w:sz="4" w:space="0" w:color="auto"/>
            </w:tcBorders>
            <w:vAlign w:val="center"/>
          </w:tcPr>
          <w:p w14:paraId="669663D6" w14:textId="77777777" w:rsidR="00421A77" w:rsidRPr="00BE784D" w:rsidRDefault="00421A77" w:rsidP="005E12F1">
            <w:pPr>
              <w:pStyle w:val="Formulario"/>
              <w:rPr>
                <w:sz w:val="16"/>
              </w:rPr>
            </w:pPr>
            <w:r w:rsidRPr="00BE784D">
              <w:rPr>
                <w:sz w:val="16"/>
              </w:rPr>
              <w:t xml:space="preserve">Cursos de especialización relacionados con </w:t>
            </w:r>
            <w:smartTag w:uri="urn:schemas-microsoft-com:office:smarttags" w:element="PersonName">
              <w:smartTagPr>
                <w:attr w:name="ProductID" w:val="la Ley"/>
              </w:smartTagPr>
              <w:r w:rsidRPr="00BE784D">
                <w:rPr>
                  <w:sz w:val="16"/>
                </w:rPr>
                <w:t>la Ley</w:t>
              </w:r>
            </w:smartTag>
            <w:r w:rsidRPr="00BE784D">
              <w:rPr>
                <w:sz w:val="16"/>
              </w:rPr>
              <w:t xml:space="preserve"> de Administración y Control Gubernamentales o con rubros de la entidad a auditarse (por cada curso se otorgan 10 puntos, hasta el puntaje máximo asignado), o  Maestría que contenga temas relacionados con todos los Sistemas de Administración y Control, debe considerarse con Gubernamental el 100% de este  puntaje.</w:t>
            </w:r>
          </w:p>
        </w:tc>
        <w:tc>
          <w:tcPr>
            <w:tcW w:w="994" w:type="dxa"/>
            <w:tcBorders>
              <w:top w:val="single" w:sz="4" w:space="0" w:color="auto"/>
              <w:bottom w:val="single" w:sz="4" w:space="0" w:color="auto"/>
            </w:tcBorders>
            <w:vAlign w:val="center"/>
          </w:tcPr>
          <w:p w14:paraId="3280FE02" w14:textId="77777777" w:rsidR="00421A77" w:rsidRPr="00BE784D" w:rsidRDefault="00421A77" w:rsidP="005E12F1">
            <w:pPr>
              <w:pStyle w:val="Formulario"/>
              <w:jc w:val="center"/>
              <w:rPr>
                <w:sz w:val="16"/>
              </w:rPr>
            </w:pPr>
            <w:r w:rsidRPr="00BE784D">
              <w:rPr>
                <w:sz w:val="16"/>
              </w:rPr>
              <w:t>190</w:t>
            </w:r>
          </w:p>
        </w:tc>
        <w:tc>
          <w:tcPr>
            <w:tcW w:w="903" w:type="dxa"/>
            <w:tcBorders>
              <w:top w:val="single" w:sz="4" w:space="0" w:color="auto"/>
              <w:bottom w:val="single" w:sz="4" w:space="0" w:color="auto"/>
            </w:tcBorders>
            <w:vAlign w:val="center"/>
          </w:tcPr>
          <w:p w14:paraId="199D5078" w14:textId="77777777" w:rsidR="00421A77" w:rsidRPr="00BE784D" w:rsidRDefault="00421A77" w:rsidP="005E12F1">
            <w:pPr>
              <w:pStyle w:val="Formulario"/>
              <w:jc w:val="center"/>
              <w:rPr>
                <w:sz w:val="16"/>
              </w:rPr>
            </w:pPr>
            <w:r w:rsidRPr="00BE784D">
              <w:rPr>
                <w:sz w:val="16"/>
              </w:rPr>
              <w:t>90</w:t>
            </w:r>
          </w:p>
        </w:tc>
        <w:tc>
          <w:tcPr>
            <w:tcW w:w="738" w:type="dxa"/>
            <w:tcBorders>
              <w:top w:val="single" w:sz="4" w:space="0" w:color="auto"/>
              <w:bottom w:val="single" w:sz="4" w:space="0" w:color="auto"/>
            </w:tcBorders>
          </w:tcPr>
          <w:p w14:paraId="4324D8D8" w14:textId="77777777" w:rsidR="00421A77" w:rsidRPr="00BE784D" w:rsidRDefault="00421A77" w:rsidP="005E12F1">
            <w:pPr>
              <w:pStyle w:val="Formulario"/>
              <w:jc w:val="center"/>
              <w:rPr>
                <w:sz w:val="16"/>
              </w:rPr>
            </w:pPr>
          </w:p>
          <w:p w14:paraId="779FBAB8" w14:textId="77777777" w:rsidR="00421A77" w:rsidRPr="00BE784D" w:rsidRDefault="00421A77" w:rsidP="005E12F1">
            <w:pPr>
              <w:pStyle w:val="Formulario"/>
              <w:jc w:val="center"/>
              <w:rPr>
                <w:sz w:val="16"/>
              </w:rPr>
            </w:pPr>
          </w:p>
          <w:p w14:paraId="45CB2665" w14:textId="77777777" w:rsidR="00421A77" w:rsidRPr="00BE784D" w:rsidRDefault="00421A77" w:rsidP="005E12F1">
            <w:pPr>
              <w:pStyle w:val="Formulario"/>
              <w:jc w:val="center"/>
              <w:rPr>
                <w:sz w:val="16"/>
              </w:rPr>
            </w:pPr>
          </w:p>
          <w:p w14:paraId="1D8CCCC8" w14:textId="77777777" w:rsidR="00421A77" w:rsidRPr="00BE784D" w:rsidRDefault="00421A77" w:rsidP="005E12F1">
            <w:pPr>
              <w:pStyle w:val="Formulario"/>
              <w:jc w:val="center"/>
              <w:rPr>
                <w:sz w:val="10"/>
              </w:rPr>
            </w:pPr>
          </w:p>
          <w:p w14:paraId="3D98D133" w14:textId="77777777" w:rsidR="00421A77" w:rsidRPr="00BE784D" w:rsidRDefault="00421A77" w:rsidP="005E12F1">
            <w:pPr>
              <w:pStyle w:val="Formulario"/>
              <w:jc w:val="center"/>
              <w:rPr>
                <w:sz w:val="16"/>
              </w:rPr>
            </w:pPr>
            <w:r w:rsidRPr="00BE784D">
              <w:rPr>
                <w:sz w:val="16"/>
              </w:rPr>
              <w:t>50</w:t>
            </w:r>
          </w:p>
        </w:tc>
        <w:tc>
          <w:tcPr>
            <w:tcW w:w="738" w:type="dxa"/>
            <w:tcBorders>
              <w:top w:val="single" w:sz="4" w:space="0" w:color="auto"/>
              <w:bottom w:val="single" w:sz="4" w:space="0" w:color="auto"/>
            </w:tcBorders>
          </w:tcPr>
          <w:p w14:paraId="2A9E6260" w14:textId="77777777" w:rsidR="00421A77" w:rsidRPr="00BE784D" w:rsidRDefault="00421A77" w:rsidP="005E12F1">
            <w:pPr>
              <w:pStyle w:val="Formulario"/>
              <w:jc w:val="center"/>
              <w:rPr>
                <w:sz w:val="16"/>
              </w:rPr>
            </w:pPr>
          </w:p>
          <w:p w14:paraId="1930D658" w14:textId="77777777" w:rsidR="00421A77" w:rsidRPr="00BE784D" w:rsidRDefault="00421A77" w:rsidP="005E12F1">
            <w:pPr>
              <w:pStyle w:val="Formulario"/>
              <w:jc w:val="center"/>
              <w:rPr>
                <w:sz w:val="16"/>
              </w:rPr>
            </w:pPr>
          </w:p>
          <w:p w14:paraId="019B9CCE" w14:textId="77777777" w:rsidR="00421A77" w:rsidRPr="00BE784D" w:rsidRDefault="00421A77" w:rsidP="005E12F1">
            <w:pPr>
              <w:pStyle w:val="Formulario"/>
              <w:jc w:val="center"/>
              <w:rPr>
                <w:sz w:val="10"/>
              </w:rPr>
            </w:pPr>
          </w:p>
          <w:p w14:paraId="49DB2C1B" w14:textId="77777777" w:rsidR="00421A77" w:rsidRPr="00BE784D" w:rsidRDefault="00421A77" w:rsidP="005E12F1">
            <w:pPr>
              <w:pStyle w:val="Formulario"/>
              <w:jc w:val="center"/>
              <w:rPr>
                <w:sz w:val="16"/>
              </w:rPr>
            </w:pPr>
          </w:p>
          <w:p w14:paraId="7837D429" w14:textId="77777777" w:rsidR="00421A77" w:rsidRPr="00BE784D" w:rsidRDefault="00421A77" w:rsidP="005E12F1">
            <w:pPr>
              <w:pStyle w:val="Formulario"/>
              <w:jc w:val="center"/>
              <w:rPr>
                <w:sz w:val="16"/>
              </w:rPr>
            </w:pPr>
            <w:r w:rsidRPr="00BE784D">
              <w:rPr>
                <w:sz w:val="16"/>
              </w:rPr>
              <w:t>50</w:t>
            </w:r>
          </w:p>
        </w:tc>
      </w:tr>
      <w:tr w:rsidR="00BE784D" w:rsidRPr="00BE784D" w14:paraId="726B439A" w14:textId="77777777" w:rsidTr="00421A77">
        <w:trPr>
          <w:tblHeader/>
          <w:jc w:val="center"/>
        </w:trPr>
        <w:tc>
          <w:tcPr>
            <w:tcW w:w="2253" w:type="dxa"/>
            <w:vAlign w:val="center"/>
          </w:tcPr>
          <w:p w14:paraId="0C5B9E2F" w14:textId="77777777" w:rsidR="00421A77" w:rsidRPr="00BE784D" w:rsidRDefault="00421A77" w:rsidP="005E12F1">
            <w:pPr>
              <w:pStyle w:val="Formulario"/>
              <w:jc w:val="left"/>
              <w:rPr>
                <w:b/>
                <w:sz w:val="14"/>
              </w:rPr>
            </w:pPr>
          </w:p>
        </w:tc>
        <w:tc>
          <w:tcPr>
            <w:tcW w:w="3544" w:type="dxa"/>
            <w:tcBorders>
              <w:top w:val="single" w:sz="4" w:space="0" w:color="auto"/>
              <w:bottom w:val="single" w:sz="4" w:space="0" w:color="auto"/>
            </w:tcBorders>
            <w:vAlign w:val="center"/>
          </w:tcPr>
          <w:p w14:paraId="31D0187D" w14:textId="77777777" w:rsidR="00421A77" w:rsidRPr="00BE784D" w:rsidRDefault="00421A77" w:rsidP="005E12F1">
            <w:pPr>
              <w:pStyle w:val="Formulario"/>
              <w:rPr>
                <w:b/>
                <w:sz w:val="16"/>
              </w:rPr>
            </w:pPr>
            <w:r w:rsidRPr="00BE784D">
              <w:rPr>
                <w:b/>
                <w:sz w:val="16"/>
              </w:rPr>
              <w:t>Sub-total punto 1.1.2</w:t>
            </w:r>
          </w:p>
        </w:tc>
        <w:tc>
          <w:tcPr>
            <w:tcW w:w="994" w:type="dxa"/>
            <w:tcBorders>
              <w:top w:val="single" w:sz="4" w:space="0" w:color="auto"/>
              <w:bottom w:val="single" w:sz="4" w:space="0" w:color="auto"/>
            </w:tcBorders>
            <w:vAlign w:val="center"/>
          </w:tcPr>
          <w:p w14:paraId="17483BB8" w14:textId="77777777" w:rsidR="00421A77" w:rsidRPr="00BE784D" w:rsidRDefault="00421A77" w:rsidP="005E12F1">
            <w:pPr>
              <w:pStyle w:val="Formulario"/>
              <w:rPr>
                <w:b/>
                <w:sz w:val="16"/>
              </w:rPr>
            </w:pPr>
            <w:r w:rsidRPr="00BE784D">
              <w:rPr>
                <w:b/>
                <w:sz w:val="16"/>
              </w:rPr>
              <w:t xml:space="preserve">       320</w:t>
            </w:r>
          </w:p>
        </w:tc>
        <w:tc>
          <w:tcPr>
            <w:tcW w:w="903" w:type="dxa"/>
            <w:tcBorders>
              <w:top w:val="single" w:sz="4" w:space="0" w:color="auto"/>
              <w:bottom w:val="single" w:sz="4" w:space="0" w:color="auto"/>
            </w:tcBorders>
            <w:vAlign w:val="center"/>
          </w:tcPr>
          <w:p w14:paraId="4927C02F" w14:textId="77777777" w:rsidR="00421A77" w:rsidRPr="00BE784D" w:rsidRDefault="00421A77" w:rsidP="005E12F1">
            <w:pPr>
              <w:pStyle w:val="Formulario"/>
              <w:jc w:val="center"/>
              <w:rPr>
                <w:b/>
                <w:sz w:val="16"/>
              </w:rPr>
            </w:pPr>
            <w:r w:rsidRPr="00BE784D">
              <w:rPr>
                <w:b/>
                <w:sz w:val="16"/>
              </w:rPr>
              <w:t>140</w:t>
            </w:r>
          </w:p>
        </w:tc>
        <w:tc>
          <w:tcPr>
            <w:tcW w:w="738" w:type="dxa"/>
            <w:tcBorders>
              <w:top w:val="single" w:sz="4" w:space="0" w:color="auto"/>
              <w:bottom w:val="single" w:sz="4" w:space="0" w:color="auto"/>
            </w:tcBorders>
          </w:tcPr>
          <w:p w14:paraId="1504A9B6" w14:textId="77777777" w:rsidR="00421A77" w:rsidRPr="00BE784D" w:rsidRDefault="00421A77" w:rsidP="005E12F1">
            <w:pPr>
              <w:pStyle w:val="Formulario"/>
              <w:jc w:val="center"/>
              <w:rPr>
                <w:b/>
                <w:sz w:val="16"/>
              </w:rPr>
            </w:pPr>
            <w:r w:rsidRPr="00BE784D">
              <w:rPr>
                <w:b/>
                <w:sz w:val="16"/>
              </w:rPr>
              <w:t>90</w:t>
            </w:r>
          </w:p>
        </w:tc>
        <w:tc>
          <w:tcPr>
            <w:tcW w:w="738" w:type="dxa"/>
            <w:tcBorders>
              <w:top w:val="single" w:sz="4" w:space="0" w:color="auto"/>
              <w:bottom w:val="single" w:sz="4" w:space="0" w:color="auto"/>
            </w:tcBorders>
          </w:tcPr>
          <w:p w14:paraId="6EEF6E66" w14:textId="77777777" w:rsidR="00421A77" w:rsidRPr="00BE784D" w:rsidRDefault="00421A77" w:rsidP="005E12F1">
            <w:pPr>
              <w:pStyle w:val="Formulario"/>
              <w:jc w:val="center"/>
              <w:rPr>
                <w:b/>
                <w:sz w:val="16"/>
              </w:rPr>
            </w:pPr>
            <w:r w:rsidRPr="00BE784D">
              <w:rPr>
                <w:b/>
                <w:sz w:val="16"/>
              </w:rPr>
              <w:t>90</w:t>
            </w:r>
          </w:p>
        </w:tc>
      </w:tr>
      <w:tr w:rsidR="00BE784D" w:rsidRPr="00BE784D" w14:paraId="22B678ED" w14:textId="77777777" w:rsidTr="00421A77">
        <w:trPr>
          <w:tblHeader/>
          <w:jc w:val="center"/>
        </w:trPr>
        <w:tc>
          <w:tcPr>
            <w:tcW w:w="5797" w:type="dxa"/>
            <w:gridSpan w:val="2"/>
            <w:tcBorders>
              <w:bottom w:val="single" w:sz="4" w:space="0" w:color="auto"/>
            </w:tcBorders>
            <w:vAlign w:val="center"/>
          </w:tcPr>
          <w:p w14:paraId="180D513A" w14:textId="77777777" w:rsidR="00421A77" w:rsidRPr="00BE784D" w:rsidRDefault="00421A77" w:rsidP="005E12F1">
            <w:pPr>
              <w:pStyle w:val="Formulario"/>
              <w:rPr>
                <w:b/>
                <w:sz w:val="16"/>
              </w:rPr>
            </w:pPr>
            <w:r w:rsidRPr="00BE784D">
              <w:rPr>
                <w:b/>
                <w:sz w:val="16"/>
              </w:rPr>
              <w:t>2.1 EXPERIENCIA LABORAL</w:t>
            </w:r>
          </w:p>
        </w:tc>
        <w:tc>
          <w:tcPr>
            <w:tcW w:w="994" w:type="dxa"/>
            <w:tcBorders>
              <w:top w:val="single" w:sz="4" w:space="0" w:color="auto"/>
              <w:bottom w:val="single" w:sz="4" w:space="0" w:color="auto"/>
            </w:tcBorders>
            <w:vAlign w:val="center"/>
          </w:tcPr>
          <w:p w14:paraId="51F1CF4C" w14:textId="77777777" w:rsidR="00421A77" w:rsidRPr="00BE784D" w:rsidRDefault="00421A77" w:rsidP="005E12F1">
            <w:pPr>
              <w:pStyle w:val="Formulario"/>
              <w:jc w:val="center"/>
              <w:rPr>
                <w:b/>
                <w:sz w:val="16"/>
              </w:rPr>
            </w:pPr>
          </w:p>
        </w:tc>
        <w:tc>
          <w:tcPr>
            <w:tcW w:w="903" w:type="dxa"/>
            <w:tcBorders>
              <w:top w:val="single" w:sz="4" w:space="0" w:color="auto"/>
              <w:bottom w:val="single" w:sz="4" w:space="0" w:color="auto"/>
            </w:tcBorders>
            <w:vAlign w:val="center"/>
          </w:tcPr>
          <w:p w14:paraId="44AA7D69" w14:textId="77777777" w:rsidR="00421A77" w:rsidRPr="00BE784D" w:rsidRDefault="00421A77" w:rsidP="005E12F1">
            <w:pPr>
              <w:pStyle w:val="Formulario"/>
              <w:jc w:val="center"/>
              <w:rPr>
                <w:b/>
                <w:sz w:val="16"/>
              </w:rPr>
            </w:pPr>
          </w:p>
        </w:tc>
        <w:tc>
          <w:tcPr>
            <w:tcW w:w="738" w:type="dxa"/>
            <w:tcBorders>
              <w:top w:val="single" w:sz="4" w:space="0" w:color="auto"/>
              <w:bottom w:val="single" w:sz="4" w:space="0" w:color="auto"/>
            </w:tcBorders>
          </w:tcPr>
          <w:p w14:paraId="5B9A0713" w14:textId="77777777" w:rsidR="00421A77" w:rsidRPr="00BE784D" w:rsidRDefault="00421A77" w:rsidP="005E12F1">
            <w:pPr>
              <w:pStyle w:val="Formulario"/>
              <w:jc w:val="center"/>
              <w:rPr>
                <w:b/>
                <w:sz w:val="16"/>
              </w:rPr>
            </w:pPr>
          </w:p>
        </w:tc>
        <w:tc>
          <w:tcPr>
            <w:tcW w:w="738" w:type="dxa"/>
            <w:tcBorders>
              <w:top w:val="single" w:sz="4" w:space="0" w:color="auto"/>
              <w:bottom w:val="single" w:sz="4" w:space="0" w:color="auto"/>
            </w:tcBorders>
          </w:tcPr>
          <w:p w14:paraId="3F0E4D40" w14:textId="77777777" w:rsidR="00421A77" w:rsidRPr="00BE784D" w:rsidRDefault="00421A77" w:rsidP="005E12F1">
            <w:pPr>
              <w:pStyle w:val="Formulario"/>
              <w:jc w:val="center"/>
              <w:rPr>
                <w:b/>
                <w:sz w:val="16"/>
              </w:rPr>
            </w:pPr>
          </w:p>
        </w:tc>
      </w:tr>
      <w:tr w:rsidR="00BE784D" w:rsidRPr="00BE784D" w14:paraId="4643B911" w14:textId="77777777" w:rsidTr="00421A77">
        <w:trPr>
          <w:cantSplit/>
          <w:trHeight w:val="574"/>
          <w:tblHeader/>
          <w:jc w:val="center"/>
        </w:trPr>
        <w:tc>
          <w:tcPr>
            <w:tcW w:w="2253" w:type="dxa"/>
            <w:vMerge w:val="restart"/>
            <w:tcBorders>
              <w:top w:val="single" w:sz="4" w:space="0" w:color="auto"/>
            </w:tcBorders>
            <w:vAlign w:val="center"/>
          </w:tcPr>
          <w:p w14:paraId="4D49EC6C" w14:textId="77777777" w:rsidR="00421A77" w:rsidRPr="00BE784D" w:rsidRDefault="00421A77" w:rsidP="005E12F1">
            <w:pPr>
              <w:pStyle w:val="Formulario"/>
              <w:jc w:val="center"/>
              <w:rPr>
                <w:sz w:val="14"/>
              </w:rPr>
            </w:pPr>
            <w:r w:rsidRPr="00BE784D">
              <w:rPr>
                <w:b/>
                <w:sz w:val="16"/>
              </w:rPr>
              <w:t>2.1.1 Experiencia como AUDITOR EXTERNO</w:t>
            </w:r>
          </w:p>
        </w:tc>
        <w:tc>
          <w:tcPr>
            <w:tcW w:w="3544" w:type="dxa"/>
            <w:tcBorders>
              <w:top w:val="single" w:sz="4" w:space="0" w:color="auto"/>
              <w:bottom w:val="single" w:sz="4" w:space="0" w:color="auto"/>
            </w:tcBorders>
            <w:vAlign w:val="center"/>
          </w:tcPr>
          <w:p w14:paraId="27FFBA49" w14:textId="77777777" w:rsidR="00421A77" w:rsidRPr="00BE784D" w:rsidRDefault="00421A77" w:rsidP="005E12F1">
            <w:pPr>
              <w:pStyle w:val="Formulario"/>
              <w:rPr>
                <w:b/>
                <w:sz w:val="16"/>
              </w:rPr>
            </w:pPr>
            <w:r w:rsidRPr="00BE784D">
              <w:rPr>
                <w:sz w:val="16"/>
              </w:rPr>
              <w:t xml:space="preserve">Gerente en auditorías a empresas </w:t>
            </w:r>
            <w:r w:rsidRPr="00BE784D">
              <w:rPr>
                <w:b/>
                <w:sz w:val="16"/>
              </w:rPr>
              <w:t>privadas</w:t>
            </w:r>
            <w:r w:rsidRPr="00BE784D">
              <w:rPr>
                <w:sz w:val="16"/>
              </w:rPr>
              <w:t xml:space="preserve"> (7 puntos por cada trabajo o 30 puntos por año de antigüedad en firmas de auditoría)</w:t>
            </w:r>
          </w:p>
        </w:tc>
        <w:tc>
          <w:tcPr>
            <w:tcW w:w="994" w:type="dxa"/>
            <w:tcBorders>
              <w:top w:val="single" w:sz="4" w:space="0" w:color="auto"/>
              <w:bottom w:val="single" w:sz="4" w:space="0" w:color="auto"/>
            </w:tcBorders>
            <w:vAlign w:val="center"/>
          </w:tcPr>
          <w:p w14:paraId="189A4E33"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tcPr>
          <w:p w14:paraId="72B6BF89"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67DECFC5"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808080"/>
          </w:tcPr>
          <w:p w14:paraId="69D5B312" w14:textId="77777777" w:rsidR="00421A77" w:rsidRPr="00BE784D" w:rsidRDefault="00421A77" w:rsidP="005E12F1">
            <w:pPr>
              <w:pStyle w:val="Formulario"/>
              <w:jc w:val="center"/>
              <w:rPr>
                <w:sz w:val="14"/>
              </w:rPr>
            </w:pPr>
          </w:p>
        </w:tc>
      </w:tr>
      <w:tr w:rsidR="00BE784D" w:rsidRPr="00BE784D" w14:paraId="3247141A" w14:textId="77777777" w:rsidTr="00421A77">
        <w:trPr>
          <w:cantSplit/>
          <w:trHeight w:val="457"/>
          <w:tblHeader/>
          <w:jc w:val="center"/>
        </w:trPr>
        <w:tc>
          <w:tcPr>
            <w:tcW w:w="2253" w:type="dxa"/>
            <w:vMerge/>
            <w:vAlign w:val="center"/>
          </w:tcPr>
          <w:p w14:paraId="2F1FA0DC" w14:textId="77777777" w:rsidR="00421A77" w:rsidRPr="00BE784D" w:rsidRDefault="00421A77" w:rsidP="005E12F1">
            <w:pPr>
              <w:pStyle w:val="Formulario"/>
              <w:jc w:val="center"/>
              <w:rPr>
                <w:sz w:val="14"/>
              </w:rPr>
            </w:pPr>
          </w:p>
        </w:tc>
        <w:tc>
          <w:tcPr>
            <w:tcW w:w="3544" w:type="dxa"/>
            <w:tcBorders>
              <w:top w:val="single" w:sz="4" w:space="0" w:color="auto"/>
              <w:bottom w:val="single" w:sz="4" w:space="0" w:color="auto"/>
            </w:tcBorders>
            <w:vAlign w:val="center"/>
          </w:tcPr>
          <w:p w14:paraId="6B6AF009" w14:textId="77777777" w:rsidR="00421A77" w:rsidRPr="00BE784D" w:rsidRDefault="00421A77" w:rsidP="005E12F1">
            <w:pPr>
              <w:pStyle w:val="Formulario"/>
              <w:rPr>
                <w:sz w:val="16"/>
              </w:rPr>
            </w:pPr>
            <w:r w:rsidRPr="00BE784D">
              <w:rPr>
                <w:sz w:val="16"/>
              </w:rPr>
              <w:t xml:space="preserve">Auditor o asesor  en empresas </w:t>
            </w:r>
            <w:r w:rsidRPr="00BE784D">
              <w:rPr>
                <w:b/>
                <w:sz w:val="16"/>
              </w:rPr>
              <w:t>privadas</w:t>
            </w:r>
            <w:r w:rsidRPr="00BE784D">
              <w:rPr>
                <w:sz w:val="16"/>
              </w:rPr>
              <w:t xml:space="preserve"> (5 puntos por cada servicio o 25 puntos por año de antigüedad)</w:t>
            </w:r>
          </w:p>
        </w:tc>
        <w:tc>
          <w:tcPr>
            <w:tcW w:w="994" w:type="dxa"/>
            <w:tcBorders>
              <w:top w:val="single" w:sz="4" w:space="0" w:color="auto"/>
              <w:bottom w:val="single" w:sz="4" w:space="0" w:color="auto"/>
            </w:tcBorders>
            <w:vAlign w:val="center"/>
          </w:tcPr>
          <w:p w14:paraId="00877A7E"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shd w:val="clear" w:color="auto" w:fill="808080"/>
          </w:tcPr>
          <w:p w14:paraId="6872D291"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1804F79F"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119C3FC5" w14:textId="77777777" w:rsidR="00421A77" w:rsidRPr="00BE784D" w:rsidRDefault="00421A77" w:rsidP="005E12F1">
            <w:pPr>
              <w:pStyle w:val="Formulario"/>
              <w:jc w:val="center"/>
              <w:rPr>
                <w:sz w:val="14"/>
              </w:rPr>
            </w:pPr>
          </w:p>
        </w:tc>
      </w:tr>
      <w:tr w:rsidR="00BE784D" w:rsidRPr="00BE784D" w14:paraId="26101CD5" w14:textId="77777777" w:rsidTr="00421A77">
        <w:trPr>
          <w:cantSplit/>
          <w:trHeight w:val="411"/>
          <w:tblHeader/>
          <w:jc w:val="center"/>
        </w:trPr>
        <w:tc>
          <w:tcPr>
            <w:tcW w:w="2253" w:type="dxa"/>
            <w:vMerge/>
            <w:vAlign w:val="center"/>
          </w:tcPr>
          <w:p w14:paraId="6BDAF160" w14:textId="77777777" w:rsidR="00421A77" w:rsidRPr="00BE784D" w:rsidRDefault="00421A77" w:rsidP="005E12F1">
            <w:pPr>
              <w:pStyle w:val="Formulario"/>
              <w:jc w:val="center"/>
              <w:rPr>
                <w:sz w:val="14"/>
              </w:rPr>
            </w:pPr>
          </w:p>
        </w:tc>
        <w:tc>
          <w:tcPr>
            <w:tcW w:w="3544" w:type="dxa"/>
            <w:tcBorders>
              <w:top w:val="single" w:sz="4" w:space="0" w:color="auto"/>
              <w:bottom w:val="single" w:sz="4" w:space="0" w:color="auto"/>
            </w:tcBorders>
            <w:vAlign w:val="center"/>
          </w:tcPr>
          <w:p w14:paraId="496AD81A" w14:textId="77777777" w:rsidR="00421A77" w:rsidRPr="00BE784D" w:rsidRDefault="00421A77" w:rsidP="005E12F1">
            <w:pPr>
              <w:pStyle w:val="Formulario"/>
              <w:rPr>
                <w:sz w:val="16"/>
              </w:rPr>
            </w:pPr>
            <w:r w:rsidRPr="00BE784D">
              <w:rPr>
                <w:sz w:val="16"/>
              </w:rPr>
              <w:t xml:space="preserve">Gerente  en auditorías a entidades </w:t>
            </w:r>
            <w:r w:rsidRPr="00BE784D">
              <w:rPr>
                <w:b/>
                <w:sz w:val="16"/>
              </w:rPr>
              <w:t>públicas</w:t>
            </w:r>
            <w:r w:rsidRPr="00BE784D">
              <w:rPr>
                <w:sz w:val="16"/>
              </w:rPr>
              <w:t xml:space="preserve"> (10 puntos por cada servicio)</w:t>
            </w:r>
          </w:p>
        </w:tc>
        <w:tc>
          <w:tcPr>
            <w:tcW w:w="994" w:type="dxa"/>
            <w:tcBorders>
              <w:top w:val="single" w:sz="4" w:space="0" w:color="auto"/>
              <w:bottom w:val="single" w:sz="4" w:space="0" w:color="auto"/>
            </w:tcBorders>
            <w:vAlign w:val="center"/>
          </w:tcPr>
          <w:p w14:paraId="22F12A66"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tcPr>
          <w:p w14:paraId="18F45370"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737373"/>
          </w:tcPr>
          <w:p w14:paraId="7031B4FE"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737373"/>
          </w:tcPr>
          <w:p w14:paraId="3DF97527" w14:textId="77777777" w:rsidR="00421A77" w:rsidRPr="00BE784D" w:rsidRDefault="00421A77" w:rsidP="005E12F1">
            <w:pPr>
              <w:pStyle w:val="Formulario"/>
              <w:jc w:val="center"/>
              <w:rPr>
                <w:sz w:val="14"/>
              </w:rPr>
            </w:pPr>
          </w:p>
        </w:tc>
      </w:tr>
      <w:tr w:rsidR="00BE784D" w:rsidRPr="00BE784D" w14:paraId="01E20969" w14:textId="77777777" w:rsidTr="00421A77">
        <w:trPr>
          <w:cantSplit/>
          <w:trHeight w:val="411"/>
          <w:tblHeader/>
          <w:jc w:val="center"/>
        </w:trPr>
        <w:tc>
          <w:tcPr>
            <w:tcW w:w="2253" w:type="dxa"/>
            <w:vMerge/>
            <w:vAlign w:val="center"/>
          </w:tcPr>
          <w:p w14:paraId="532ECBAE" w14:textId="77777777" w:rsidR="00421A77" w:rsidRPr="00BE784D" w:rsidRDefault="00421A77" w:rsidP="005E12F1">
            <w:pPr>
              <w:pStyle w:val="Formulario"/>
              <w:jc w:val="center"/>
              <w:rPr>
                <w:sz w:val="14"/>
              </w:rPr>
            </w:pPr>
          </w:p>
        </w:tc>
        <w:tc>
          <w:tcPr>
            <w:tcW w:w="3544" w:type="dxa"/>
            <w:tcBorders>
              <w:top w:val="single" w:sz="4" w:space="0" w:color="auto"/>
              <w:bottom w:val="single" w:sz="4" w:space="0" w:color="auto"/>
            </w:tcBorders>
            <w:vAlign w:val="center"/>
          </w:tcPr>
          <w:p w14:paraId="4548A3CF" w14:textId="77777777" w:rsidR="00421A77" w:rsidRPr="00BE784D" w:rsidRDefault="00421A77" w:rsidP="005E12F1">
            <w:pPr>
              <w:pStyle w:val="Formulario"/>
              <w:rPr>
                <w:sz w:val="16"/>
              </w:rPr>
            </w:pPr>
            <w:r w:rsidRPr="00BE784D">
              <w:rPr>
                <w:sz w:val="16"/>
              </w:rPr>
              <w:t xml:space="preserve">Auditor en auditorías a entidades </w:t>
            </w:r>
            <w:r w:rsidRPr="00BE784D">
              <w:rPr>
                <w:b/>
                <w:sz w:val="16"/>
              </w:rPr>
              <w:t>públicas</w:t>
            </w:r>
            <w:r w:rsidRPr="00BE784D">
              <w:rPr>
                <w:sz w:val="16"/>
              </w:rPr>
              <w:t xml:space="preserve"> (10 puntos por cada servicio)</w:t>
            </w:r>
          </w:p>
        </w:tc>
        <w:tc>
          <w:tcPr>
            <w:tcW w:w="994" w:type="dxa"/>
            <w:tcBorders>
              <w:top w:val="single" w:sz="4" w:space="0" w:color="auto"/>
              <w:bottom w:val="single" w:sz="4" w:space="0" w:color="auto"/>
            </w:tcBorders>
            <w:vAlign w:val="center"/>
          </w:tcPr>
          <w:p w14:paraId="0EC10EA0"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shd w:val="clear" w:color="auto" w:fill="737373"/>
          </w:tcPr>
          <w:p w14:paraId="1F5ABC1C"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737373"/>
          </w:tcPr>
          <w:p w14:paraId="76EF498C"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auto"/>
          </w:tcPr>
          <w:p w14:paraId="54E575B8" w14:textId="77777777" w:rsidR="00421A77" w:rsidRPr="00BE784D" w:rsidRDefault="00421A77" w:rsidP="005E12F1">
            <w:pPr>
              <w:pStyle w:val="Formulario"/>
              <w:jc w:val="center"/>
              <w:rPr>
                <w:sz w:val="14"/>
              </w:rPr>
            </w:pPr>
          </w:p>
        </w:tc>
      </w:tr>
      <w:tr w:rsidR="00BE784D" w:rsidRPr="00BE784D" w14:paraId="07DBE198" w14:textId="77777777" w:rsidTr="00421A77">
        <w:trPr>
          <w:cantSplit/>
          <w:trHeight w:val="411"/>
          <w:tblHeader/>
          <w:jc w:val="center"/>
        </w:trPr>
        <w:tc>
          <w:tcPr>
            <w:tcW w:w="2253" w:type="dxa"/>
            <w:vMerge/>
            <w:vAlign w:val="center"/>
          </w:tcPr>
          <w:p w14:paraId="578FB465" w14:textId="77777777" w:rsidR="00421A77" w:rsidRPr="00BE784D" w:rsidRDefault="00421A77" w:rsidP="005E12F1">
            <w:pPr>
              <w:pStyle w:val="Formulario"/>
              <w:jc w:val="center"/>
              <w:rPr>
                <w:sz w:val="14"/>
              </w:rPr>
            </w:pPr>
          </w:p>
        </w:tc>
        <w:tc>
          <w:tcPr>
            <w:tcW w:w="3544" w:type="dxa"/>
            <w:tcBorders>
              <w:top w:val="single" w:sz="4" w:space="0" w:color="auto"/>
              <w:bottom w:val="single" w:sz="4" w:space="0" w:color="auto"/>
            </w:tcBorders>
            <w:vAlign w:val="center"/>
          </w:tcPr>
          <w:p w14:paraId="3F0869D3" w14:textId="77777777" w:rsidR="00421A77" w:rsidRPr="00BE784D" w:rsidRDefault="00421A77" w:rsidP="005E12F1">
            <w:pPr>
              <w:pStyle w:val="Formulario"/>
              <w:rPr>
                <w:sz w:val="16"/>
              </w:rPr>
            </w:pPr>
            <w:r w:rsidRPr="00BE784D">
              <w:rPr>
                <w:sz w:val="16"/>
              </w:rPr>
              <w:t xml:space="preserve">Abogado participante en auditorías a entidades </w:t>
            </w:r>
            <w:r w:rsidRPr="00BE784D">
              <w:rPr>
                <w:b/>
                <w:sz w:val="16"/>
              </w:rPr>
              <w:t>públicas</w:t>
            </w:r>
            <w:r w:rsidRPr="00BE784D">
              <w:rPr>
                <w:sz w:val="16"/>
              </w:rPr>
              <w:t xml:space="preserve"> (10 puntos por cada servicio)</w:t>
            </w:r>
          </w:p>
        </w:tc>
        <w:tc>
          <w:tcPr>
            <w:tcW w:w="994" w:type="dxa"/>
            <w:tcBorders>
              <w:top w:val="single" w:sz="4" w:space="0" w:color="auto"/>
              <w:bottom w:val="single" w:sz="4" w:space="0" w:color="auto"/>
            </w:tcBorders>
            <w:vAlign w:val="center"/>
          </w:tcPr>
          <w:p w14:paraId="40D09A0C"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shd w:val="clear" w:color="auto" w:fill="737373"/>
          </w:tcPr>
          <w:p w14:paraId="1DB28266"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auto"/>
          </w:tcPr>
          <w:p w14:paraId="644133D5"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737373"/>
          </w:tcPr>
          <w:p w14:paraId="346E55BC" w14:textId="77777777" w:rsidR="00421A77" w:rsidRPr="00BE784D" w:rsidRDefault="00421A77" w:rsidP="005E12F1">
            <w:pPr>
              <w:pStyle w:val="Formulario"/>
              <w:jc w:val="center"/>
              <w:rPr>
                <w:sz w:val="14"/>
              </w:rPr>
            </w:pPr>
          </w:p>
        </w:tc>
      </w:tr>
      <w:tr w:rsidR="00BE784D" w:rsidRPr="00BE784D" w14:paraId="438C5DDC" w14:textId="77777777" w:rsidTr="00421A77">
        <w:trPr>
          <w:cantSplit/>
          <w:tblHeader/>
          <w:jc w:val="center"/>
        </w:trPr>
        <w:tc>
          <w:tcPr>
            <w:tcW w:w="2253" w:type="dxa"/>
            <w:vMerge w:val="restart"/>
            <w:vAlign w:val="center"/>
          </w:tcPr>
          <w:p w14:paraId="196A44F6" w14:textId="77777777" w:rsidR="00421A77" w:rsidRPr="00BE784D" w:rsidRDefault="00421A77" w:rsidP="005E12F1">
            <w:pPr>
              <w:pStyle w:val="Formulario"/>
              <w:jc w:val="center"/>
              <w:rPr>
                <w:b/>
                <w:bCs/>
                <w:sz w:val="16"/>
              </w:rPr>
            </w:pPr>
            <w:r w:rsidRPr="00BE784D">
              <w:rPr>
                <w:b/>
                <w:bCs/>
                <w:sz w:val="16"/>
              </w:rPr>
              <w:t>2.1.2 Experiencia como funcionario público, en áreas de control posterior</w:t>
            </w:r>
          </w:p>
        </w:tc>
        <w:tc>
          <w:tcPr>
            <w:tcW w:w="3544" w:type="dxa"/>
            <w:tcBorders>
              <w:top w:val="single" w:sz="4" w:space="0" w:color="auto"/>
              <w:bottom w:val="single" w:sz="4" w:space="0" w:color="auto"/>
            </w:tcBorders>
            <w:vAlign w:val="center"/>
          </w:tcPr>
          <w:p w14:paraId="1CE44273" w14:textId="77777777" w:rsidR="00421A77" w:rsidRPr="00BE784D" w:rsidRDefault="00421A77" w:rsidP="005E12F1">
            <w:pPr>
              <w:pStyle w:val="Formulario"/>
              <w:rPr>
                <w:sz w:val="16"/>
              </w:rPr>
            </w:pPr>
            <w:r w:rsidRPr="00BE784D">
              <w:rPr>
                <w:sz w:val="16"/>
              </w:rPr>
              <w:t>Gerente o Director en entidades  del sector público (10 puntos por año en las funciones más un puntaje básico de100 puntos)</w:t>
            </w:r>
          </w:p>
        </w:tc>
        <w:tc>
          <w:tcPr>
            <w:tcW w:w="994" w:type="dxa"/>
            <w:tcBorders>
              <w:top w:val="single" w:sz="4" w:space="0" w:color="auto"/>
              <w:bottom w:val="single" w:sz="4" w:space="0" w:color="auto"/>
            </w:tcBorders>
            <w:vAlign w:val="center"/>
          </w:tcPr>
          <w:p w14:paraId="7BD5E847"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tcPr>
          <w:p w14:paraId="583CD5F7"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808080"/>
          </w:tcPr>
          <w:p w14:paraId="30E94D68"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808080"/>
          </w:tcPr>
          <w:p w14:paraId="014B5F1C" w14:textId="77777777" w:rsidR="00421A77" w:rsidRPr="00BE784D" w:rsidRDefault="00421A77" w:rsidP="005E12F1">
            <w:pPr>
              <w:pStyle w:val="Formulario"/>
              <w:jc w:val="center"/>
              <w:rPr>
                <w:sz w:val="14"/>
              </w:rPr>
            </w:pPr>
          </w:p>
        </w:tc>
      </w:tr>
      <w:tr w:rsidR="00BE784D" w:rsidRPr="00BE784D" w14:paraId="3B4E6385" w14:textId="77777777" w:rsidTr="00421A77">
        <w:trPr>
          <w:cantSplit/>
          <w:tblHeader/>
          <w:jc w:val="center"/>
        </w:trPr>
        <w:tc>
          <w:tcPr>
            <w:tcW w:w="2253" w:type="dxa"/>
            <w:vMerge/>
            <w:vAlign w:val="center"/>
          </w:tcPr>
          <w:p w14:paraId="7AF98C99" w14:textId="77777777" w:rsidR="00421A77" w:rsidRPr="00BE784D" w:rsidRDefault="00421A77" w:rsidP="005E12F1">
            <w:pPr>
              <w:pStyle w:val="Formulario"/>
              <w:jc w:val="center"/>
              <w:rPr>
                <w:sz w:val="14"/>
              </w:rPr>
            </w:pPr>
          </w:p>
        </w:tc>
        <w:tc>
          <w:tcPr>
            <w:tcW w:w="3544" w:type="dxa"/>
            <w:tcBorders>
              <w:top w:val="single" w:sz="4" w:space="0" w:color="auto"/>
              <w:bottom w:val="single" w:sz="4" w:space="0" w:color="auto"/>
            </w:tcBorders>
            <w:vAlign w:val="center"/>
          </w:tcPr>
          <w:p w14:paraId="5293C06B" w14:textId="77777777" w:rsidR="00421A77" w:rsidRPr="00BE784D" w:rsidRDefault="00421A77" w:rsidP="005E12F1">
            <w:pPr>
              <w:pStyle w:val="Formulario"/>
              <w:rPr>
                <w:sz w:val="16"/>
              </w:rPr>
            </w:pPr>
            <w:r w:rsidRPr="00BE784D">
              <w:rPr>
                <w:sz w:val="16"/>
              </w:rPr>
              <w:t>Supervisor  o auditor en entidades o empresas del sector público (25 puntos por cada año en las funciones)</w:t>
            </w:r>
          </w:p>
        </w:tc>
        <w:tc>
          <w:tcPr>
            <w:tcW w:w="994" w:type="dxa"/>
            <w:tcBorders>
              <w:top w:val="single" w:sz="4" w:space="0" w:color="auto"/>
              <w:bottom w:val="single" w:sz="4" w:space="0" w:color="auto"/>
            </w:tcBorders>
            <w:vAlign w:val="center"/>
          </w:tcPr>
          <w:p w14:paraId="0949A603"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shd w:val="clear" w:color="auto" w:fill="808080"/>
          </w:tcPr>
          <w:p w14:paraId="69726C19"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808080"/>
          </w:tcPr>
          <w:p w14:paraId="65A9DEF6"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40DB6214" w14:textId="77777777" w:rsidR="00421A77" w:rsidRPr="00BE784D" w:rsidRDefault="00421A77" w:rsidP="005E12F1">
            <w:pPr>
              <w:pStyle w:val="Formulario"/>
              <w:jc w:val="center"/>
              <w:rPr>
                <w:sz w:val="14"/>
              </w:rPr>
            </w:pPr>
          </w:p>
        </w:tc>
      </w:tr>
      <w:tr w:rsidR="00BE784D" w:rsidRPr="00BE784D" w14:paraId="50A8739D" w14:textId="77777777" w:rsidTr="00421A77">
        <w:trPr>
          <w:cantSplit/>
          <w:tblHeader/>
          <w:jc w:val="center"/>
        </w:trPr>
        <w:tc>
          <w:tcPr>
            <w:tcW w:w="2253" w:type="dxa"/>
            <w:vMerge/>
            <w:tcBorders>
              <w:bottom w:val="single" w:sz="4" w:space="0" w:color="auto"/>
            </w:tcBorders>
            <w:vAlign w:val="center"/>
          </w:tcPr>
          <w:p w14:paraId="494CBF61" w14:textId="77777777" w:rsidR="00421A77" w:rsidRPr="00BE784D" w:rsidRDefault="00421A77" w:rsidP="005E12F1">
            <w:pPr>
              <w:pStyle w:val="Formulario"/>
              <w:jc w:val="center"/>
              <w:rPr>
                <w:sz w:val="14"/>
              </w:rPr>
            </w:pPr>
          </w:p>
        </w:tc>
        <w:tc>
          <w:tcPr>
            <w:tcW w:w="3544" w:type="dxa"/>
            <w:tcBorders>
              <w:top w:val="single" w:sz="4" w:space="0" w:color="auto"/>
              <w:bottom w:val="single" w:sz="4" w:space="0" w:color="auto"/>
            </w:tcBorders>
            <w:vAlign w:val="center"/>
          </w:tcPr>
          <w:p w14:paraId="2056D2D1" w14:textId="77777777" w:rsidR="00421A77" w:rsidRPr="00BE784D" w:rsidRDefault="00421A77" w:rsidP="005E12F1">
            <w:pPr>
              <w:pStyle w:val="Formulario"/>
              <w:rPr>
                <w:sz w:val="16"/>
              </w:rPr>
            </w:pPr>
            <w:r w:rsidRPr="00BE784D">
              <w:rPr>
                <w:sz w:val="16"/>
              </w:rPr>
              <w:t>Asesor legal en entidades o empresas del sector público (30 puntos por cada año en las funciones)</w:t>
            </w:r>
          </w:p>
        </w:tc>
        <w:tc>
          <w:tcPr>
            <w:tcW w:w="994" w:type="dxa"/>
            <w:tcBorders>
              <w:top w:val="single" w:sz="4" w:space="0" w:color="auto"/>
              <w:bottom w:val="single" w:sz="4" w:space="0" w:color="auto"/>
            </w:tcBorders>
            <w:vAlign w:val="center"/>
          </w:tcPr>
          <w:p w14:paraId="3DE268F4"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shd w:val="clear" w:color="auto" w:fill="808080"/>
          </w:tcPr>
          <w:p w14:paraId="31E127FE"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25C7FC77"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808080"/>
          </w:tcPr>
          <w:p w14:paraId="042D15C2" w14:textId="77777777" w:rsidR="00421A77" w:rsidRPr="00BE784D" w:rsidRDefault="00421A77" w:rsidP="005E12F1">
            <w:pPr>
              <w:pStyle w:val="Formulario"/>
              <w:jc w:val="center"/>
              <w:rPr>
                <w:sz w:val="14"/>
              </w:rPr>
            </w:pPr>
          </w:p>
        </w:tc>
      </w:tr>
      <w:tr w:rsidR="00BE784D" w:rsidRPr="00BE784D" w14:paraId="0ADF1394" w14:textId="77777777" w:rsidTr="00421A77">
        <w:trPr>
          <w:tblHeader/>
          <w:jc w:val="center"/>
        </w:trPr>
        <w:tc>
          <w:tcPr>
            <w:tcW w:w="2253" w:type="dxa"/>
            <w:tcBorders>
              <w:top w:val="single" w:sz="4" w:space="0" w:color="auto"/>
              <w:bottom w:val="single" w:sz="4" w:space="0" w:color="auto"/>
            </w:tcBorders>
            <w:vAlign w:val="center"/>
          </w:tcPr>
          <w:p w14:paraId="69683A74" w14:textId="77777777" w:rsidR="00421A77" w:rsidRPr="00BE784D" w:rsidRDefault="00421A77" w:rsidP="005E12F1">
            <w:pPr>
              <w:pStyle w:val="Formulario"/>
              <w:jc w:val="center"/>
              <w:rPr>
                <w:sz w:val="14"/>
              </w:rPr>
            </w:pPr>
          </w:p>
        </w:tc>
        <w:tc>
          <w:tcPr>
            <w:tcW w:w="3544" w:type="dxa"/>
            <w:tcBorders>
              <w:top w:val="single" w:sz="4" w:space="0" w:color="auto"/>
              <w:bottom w:val="single" w:sz="4" w:space="0" w:color="auto"/>
            </w:tcBorders>
            <w:vAlign w:val="center"/>
          </w:tcPr>
          <w:p w14:paraId="5E976DF9" w14:textId="77777777" w:rsidR="00421A77" w:rsidRPr="00BE784D" w:rsidRDefault="00421A77" w:rsidP="005E12F1">
            <w:pPr>
              <w:pStyle w:val="Formulario"/>
              <w:rPr>
                <w:b/>
                <w:sz w:val="16"/>
              </w:rPr>
            </w:pPr>
            <w:r w:rsidRPr="00BE784D">
              <w:rPr>
                <w:b/>
                <w:sz w:val="16"/>
              </w:rPr>
              <w:t>Sub-total punto 2 (Puntaje máximo)</w:t>
            </w:r>
          </w:p>
        </w:tc>
        <w:tc>
          <w:tcPr>
            <w:tcW w:w="994" w:type="dxa"/>
            <w:tcBorders>
              <w:top w:val="single" w:sz="4" w:space="0" w:color="auto"/>
              <w:bottom w:val="single" w:sz="4" w:space="0" w:color="auto"/>
            </w:tcBorders>
            <w:vAlign w:val="center"/>
          </w:tcPr>
          <w:p w14:paraId="7262D0A1" w14:textId="77777777" w:rsidR="00421A77" w:rsidRPr="00BE784D" w:rsidRDefault="00421A77" w:rsidP="005E12F1">
            <w:pPr>
              <w:pStyle w:val="Formulario"/>
              <w:jc w:val="center"/>
              <w:rPr>
                <w:b/>
                <w:sz w:val="16"/>
              </w:rPr>
            </w:pPr>
            <w:r w:rsidRPr="00BE784D">
              <w:rPr>
                <w:b/>
                <w:sz w:val="16"/>
              </w:rPr>
              <w:t>500</w:t>
            </w:r>
          </w:p>
        </w:tc>
        <w:tc>
          <w:tcPr>
            <w:tcW w:w="903" w:type="dxa"/>
            <w:tcBorders>
              <w:top w:val="single" w:sz="4" w:space="0" w:color="auto"/>
              <w:bottom w:val="single" w:sz="4" w:space="0" w:color="auto"/>
            </w:tcBorders>
          </w:tcPr>
          <w:p w14:paraId="53EAB543" w14:textId="77777777" w:rsidR="00421A77" w:rsidRPr="00BE784D" w:rsidRDefault="00421A77" w:rsidP="005E12F1">
            <w:pPr>
              <w:pStyle w:val="Formulario"/>
              <w:jc w:val="center"/>
              <w:rPr>
                <w:b/>
                <w:sz w:val="16"/>
              </w:rPr>
            </w:pPr>
            <w:r w:rsidRPr="00BE784D">
              <w:rPr>
                <w:b/>
                <w:sz w:val="16"/>
              </w:rPr>
              <w:t>220</w:t>
            </w:r>
          </w:p>
        </w:tc>
        <w:tc>
          <w:tcPr>
            <w:tcW w:w="738" w:type="dxa"/>
            <w:tcBorders>
              <w:top w:val="single" w:sz="4" w:space="0" w:color="auto"/>
              <w:bottom w:val="single" w:sz="4" w:space="0" w:color="auto"/>
            </w:tcBorders>
          </w:tcPr>
          <w:p w14:paraId="6E38A015" w14:textId="77777777" w:rsidR="00421A77" w:rsidRPr="00BE784D" w:rsidRDefault="00421A77" w:rsidP="005E12F1">
            <w:pPr>
              <w:pStyle w:val="Formulario"/>
              <w:jc w:val="center"/>
              <w:rPr>
                <w:b/>
                <w:sz w:val="16"/>
              </w:rPr>
            </w:pPr>
            <w:r w:rsidRPr="00BE784D">
              <w:rPr>
                <w:b/>
                <w:sz w:val="16"/>
              </w:rPr>
              <w:t>160</w:t>
            </w:r>
          </w:p>
        </w:tc>
        <w:tc>
          <w:tcPr>
            <w:tcW w:w="738" w:type="dxa"/>
            <w:tcBorders>
              <w:top w:val="single" w:sz="4" w:space="0" w:color="auto"/>
              <w:bottom w:val="single" w:sz="4" w:space="0" w:color="auto"/>
            </w:tcBorders>
          </w:tcPr>
          <w:p w14:paraId="0D62302E" w14:textId="77777777" w:rsidR="00421A77" w:rsidRPr="00BE784D" w:rsidRDefault="00421A77" w:rsidP="005E12F1">
            <w:pPr>
              <w:pStyle w:val="Formulario"/>
              <w:jc w:val="center"/>
              <w:rPr>
                <w:b/>
                <w:sz w:val="16"/>
              </w:rPr>
            </w:pPr>
            <w:r w:rsidRPr="00BE784D">
              <w:rPr>
                <w:b/>
                <w:sz w:val="16"/>
              </w:rPr>
              <w:t>120</w:t>
            </w:r>
          </w:p>
        </w:tc>
      </w:tr>
      <w:tr w:rsidR="00BE784D" w:rsidRPr="00BE784D" w14:paraId="6B1155BA" w14:textId="77777777" w:rsidTr="00421A77">
        <w:trPr>
          <w:tblHeader/>
          <w:jc w:val="center"/>
        </w:trPr>
        <w:tc>
          <w:tcPr>
            <w:tcW w:w="2253" w:type="dxa"/>
            <w:tcBorders>
              <w:top w:val="single" w:sz="4" w:space="0" w:color="auto"/>
              <w:bottom w:val="single" w:sz="4" w:space="0" w:color="auto"/>
            </w:tcBorders>
            <w:vAlign w:val="center"/>
          </w:tcPr>
          <w:p w14:paraId="2AFED774" w14:textId="77777777" w:rsidR="00421A77" w:rsidRPr="00BE784D" w:rsidRDefault="00421A77" w:rsidP="005E12F1">
            <w:pPr>
              <w:pStyle w:val="Formulario"/>
              <w:jc w:val="center"/>
              <w:rPr>
                <w:sz w:val="14"/>
              </w:rPr>
            </w:pPr>
          </w:p>
        </w:tc>
        <w:tc>
          <w:tcPr>
            <w:tcW w:w="3544" w:type="dxa"/>
            <w:tcBorders>
              <w:top w:val="single" w:sz="4" w:space="0" w:color="auto"/>
              <w:bottom w:val="single" w:sz="4" w:space="0" w:color="auto"/>
            </w:tcBorders>
            <w:vAlign w:val="center"/>
          </w:tcPr>
          <w:p w14:paraId="0D9C49F2" w14:textId="77777777" w:rsidR="00421A77" w:rsidRPr="00BE784D" w:rsidRDefault="00421A77" w:rsidP="005E12F1">
            <w:pPr>
              <w:pStyle w:val="Formulario"/>
              <w:rPr>
                <w:b/>
                <w:sz w:val="16"/>
              </w:rPr>
            </w:pPr>
            <w:r w:rsidRPr="00BE784D">
              <w:rPr>
                <w:b/>
                <w:sz w:val="16"/>
              </w:rPr>
              <w:t xml:space="preserve">Sub-total punto 1 y 2 </w:t>
            </w:r>
          </w:p>
        </w:tc>
        <w:tc>
          <w:tcPr>
            <w:tcW w:w="994" w:type="dxa"/>
            <w:tcBorders>
              <w:top w:val="single" w:sz="4" w:space="0" w:color="auto"/>
              <w:bottom w:val="single" w:sz="4" w:space="0" w:color="auto"/>
            </w:tcBorders>
            <w:vAlign w:val="center"/>
          </w:tcPr>
          <w:p w14:paraId="3FCD835C" w14:textId="77777777" w:rsidR="00421A77" w:rsidRPr="00BE784D" w:rsidRDefault="00421A77" w:rsidP="005E12F1">
            <w:pPr>
              <w:pStyle w:val="Formulario"/>
              <w:jc w:val="center"/>
              <w:rPr>
                <w:b/>
                <w:sz w:val="16"/>
              </w:rPr>
            </w:pPr>
            <w:r w:rsidRPr="00BE784D">
              <w:rPr>
                <w:b/>
                <w:sz w:val="16"/>
              </w:rPr>
              <w:t>820</w:t>
            </w:r>
          </w:p>
        </w:tc>
        <w:tc>
          <w:tcPr>
            <w:tcW w:w="903" w:type="dxa"/>
            <w:tcBorders>
              <w:top w:val="single" w:sz="4" w:space="0" w:color="auto"/>
              <w:bottom w:val="single" w:sz="4" w:space="0" w:color="auto"/>
            </w:tcBorders>
          </w:tcPr>
          <w:p w14:paraId="4A352DF9" w14:textId="77777777" w:rsidR="00421A77" w:rsidRPr="00BE784D" w:rsidRDefault="00421A77" w:rsidP="005E12F1">
            <w:pPr>
              <w:pStyle w:val="Formulario"/>
              <w:jc w:val="center"/>
              <w:rPr>
                <w:b/>
                <w:sz w:val="16"/>
              </w:rPr>
            </w:pPr>
            <w:r w:rsidRPr="00BE784D">
              <w:rPr>
                <w:b/>
                <w:sz w:val="16"/>
              </w:rPr>
              <w:t>360</w:t>
            </w:r>
          </w:p>
        </w:tc>
        <w:tc>
          <w:tcPr>
            <w:tcW w:w="738" w:type="dxa"/>
            <w:tcBorders>
              <w:top w:val="single" w:sz="4" w:space="0" w:color="auto"/>
              <w:bottom w:val="single" w:sz="4" w:space="0" w:color="auto"/>
            </w:tcBorders>
          </w:tcPr>
          <w:p w14:paraId="75318338" w14:textId="77777777" w:rsidR="00421A77" w:rsidRPr="00BE784D" w:rsidRDefault="00421A77" w:rsidP="005E12F1">
            <w:pPr>
              <w:pStyle w:val="Formulario"/>
              <w:jc w:val="center"/>
              <w:rPr>
                <w:b/>
                <w:sz w:val="16"/>
              </w:rPr>
            </w:pPr>
            <w:r w:rsidRPr="00BE784D">
              <w:rPr>
                <w:b/>
                <w:sz w:val="16"/>
              </w:rPr>
              <w:t>250</w:t>
            </w:r>
          </w:p>
        </w:tc>
        <w:tc>
          <w:tcPr>
            <w:tcW w:w="738" w:type="dxa"/>
            <w:tcBorders>
              <w:top w:val="single" w:sz="4" w:space="0" w:color="auto"/>
              <w:bottom w:val="single" w:sz="4" w:space="0" w:color="auto"/>
            </w:tcBorders>
          </w:tcPr>
          <w:p w14:paraId="0783EC6A" w14:textId="77777777" w:rsidR="00421A77" w:rsidRPr="00BE784D" w:rsidRDefault="00421A77" w:rsidP="005E12F1">
            <w:pPr>
              <w:pStyle w:val="Formulario"/>
              <w:jc w:val="center"/>
              <w:rPr>
                <w:b/>
                <w:sz w:val="16"/>
              </w:rPr>
            </w:pPr>
            <w:r w:rsidRPr="00BE784D">
              <w:rPr>
                <w:b/>
                <w:sz w:val="16"/>
              </w:rPr>
              <w:t>210</w:t>
            </w:r>
          </w:p>
        </w:tc>
      </w:tr>
      <w:tr w:rsidR="00BE784D" w:rsidRPr="00BE784D" w14:paraId="2B292601" w14:textId="77777777" w:rsidTr="00421A77">
        <w:trPr>
          <w:tblHeader/>
          <w:jc w:val="center"/>
        </w:trPr>
        <w:tc>
          <w:tcPr>
            <w:tcW w:w="2253" w:type="dxa"/>
            <w:tcBorders>
              <w:top w:val="single" w:sz="4" w:space="0" w:color="auto"/>
              <w:bottom w:val="single" w:sz="4" w:space="0" w:color="auto"/>
            </w:tcBorders>
            <w:vAlign w:val="center"/>
          </w:tcPr>
          <w:p w14:paraId="1312BBC1" w14:textId="77777777" w:rsidR="00421A77" w:rsidRPr="00BE784D" w:rsidRDefault="00421A77" w:rsidP="005E12F1">
            <w:pPr>
              <w:pStyle w:val="Formulario"/>
              <w:jc w:val="left"/>
              <w:rPr>
                <w:b/>
                <w:sz w:val="16"/>
              </w:rPr>
            </w:pPr>
            <w:r w:rsidRPr="00BE784D">
              <w:rPr>
                <w:b/>
                <w:sz w:val="16"/>
              </w:rPr>
              <w:t>3.  CARGA HORARIA DEL PERSONAL PROPUESTO</w:t>
            </w:r>
          </w:p>
          <w:p w14:paraId="50B9A644" w14:textId="77777777" w:rsidR="00421A77" w:rsidRPr="00BE784D" w:rsidRDefault="00421A77" w:rsidP="005E12F1">
            <w:pPr>
              <w:pStyle w:val="Formulario"/>
              <w:jc w:val="center"/>
              <w:rPr>
                <w:sz w:val="14"/>
              </w:rPr>
            </w:pPr>
          </w:p>
        </w:tc>
        <w:tc>
          <w:tcPr>
            <w:tcW w:w="3544" w:type="dxa"/>
            <w:tcBorders>
              <w:top w:val="single" w:sz="4" w:space="0" w:color="auto"/>
              <w:bottom w:val="single" w:sz="4" w:space="0" w:color="auto"/>
            </w:tcBorders>
            <w:vAlign w:val="center"/>
          </w:tcPr>
          <w:p w14:paraId="7D2C5FA8" w14:textId="36073101" w:rsidR="00421A77" w:rsidRPr="00BE784D" w:rsidRDefault="00421A77" w:rsidP="00697713">
            <w:pPr>
              <w:pStyle w:val="Formulario"/>
              <w:rPr>
                <w:sz w:val="16"/>
              </w:rPr>
            </w:pPr>
            <w:r w:rsidRPr="00BE784D">
              <w:rPr>
                <w:sz w:val="16"/>
              </w:rPr>
              <w:t xml:space="preserve">La mejor carga horaria que propongan los profesionales  en conjunto, será calificada con 30 puntos (ver formula de la asignación de criterios a ser evaluados – </w:t>
            </w:r>
            <w:r w:rsidR="00F40CD5" w:rsidRPr="00BE784D">
              <w:rPr>
                <w:sz w:val="16"/>
              </w:rPr>
              <w:t>pág. 4</w:t>
            </w:r>
            <w:r w:rsidR="00697713">
              <w:rPr>
                <w:sz w:val="16"/>
              </w:rPr>
              <w:t>0</w:t>
            </w:r>
            <w:r w:rsidRPr="00BE784D">
              <w:rPr>
                <w:sz w:val="16"/>
              </w:rPr>
              <w:t>).</w:t>
            </w:r>
          </w:p>
        </w:tc>
        <w:tc>
          <w:tcPr>
            <w:tcW w:w="994" w:type="dxa"/>
            <w:tcBorders>
              <w:top w:val="single" w:sz="4" w:space="0" w:color="auto"/>
              <w:bottom w:val="single" w:sz="4" w:space="0" w:color="auto"/>
            </w:tcBorders>
            <w:vAlign w:val="center"/>
          </w:tcPr>
          <w:p w14:paraId="2A5EB1E2" w14:textId="77777777" w:rsidR="00421A77" w:rsidRPr="00BE784D" w:rsidRDefault="00421A77" w:rsidP="005E12F1">
            <w:pPr>
              <w:pStyle w:val="Formulario"/>
              <w:jc w:val="center"/>
              <w:rPr>
                <w:b/>
                <w:sz w:val="16"/>
              </w:rPr>
            </w:pPr>
            <w:r w:rsidRPr="00BE784D">
              <w:rPr>
                <w:b/>
                <w:sz w:val="16"/>
              </w:rPr>
              <w:t>30</w:t>
            </w:r>
          </w:p>
        </w:tc>
        <w:tc>
          <w:tcPr>
            <w:tcW w:w="903" w:type="dxa"/>
            <w:tcBorders>
              <w:top w:val="single" w:sz="4" w:space="0" w:color="auto"/>
              <w:bottom w:val="single" w:sz="4" w:space="0" w:color="auto"/>
            </w:tcBorders>
            <w:shd w:val="clear" w:color="auto" w:fill="808080"/>
          </w:tcPr>
          <w:p w14:paraId="0DDAFCB4" w14:textId="77777777" w:rsidR="00421A77" w:rsidRPr="00BE784D" w:rsidRDefault="00421A77" w:rsidP="005E12F1">
            <w:pPr>
              <w:pStyle w:val="Formulario"/>
              <w:jc w:val="center"/>
              <w:rPr>
                <w:b/>
                <w:sz w:val="14"/>
              </w:rPr>
            </w:pPr>
          </w:p>
        </w:tc>
        <w:tc>
          <w:tcPr>
            <w:tcW w:w="738" w:type="dxa"/>
            <w:tcBorders>
              <w:top w:val="single" w:sz="4" w:space="0" w:color="auto"/>
              <w:bottom w:val="single" w:sz="4" w:space="0" w:color="auto"/>
            </w:tcBorders>
            <w:shd w:val="clear" w:color="auto" w:fill="808080"/>
          </w:tcPr>
          <w:p w14:paraId="251D3173" w14:textId="77777777" w:rsidR="00421A77" w:rsidRPr="00BE784D" w:rsidRDefault="00421A77" w:rsidP="005E12F1">
            <w:pPr>
              <w:pStyle w:val="Formulario"/>
              <w:jc w:val="center"/>
              <w:rPr>
                <w:b/>
                <w:sz w:val="16"/>
              </w:rPr>
            </w:pPr>
          </w:p>
        </w:tc>
        <w:tc>
          <w:tcPr>
            <w:tcW w:w="738" w:type="dxa"/>
            <w:tcBorders>
              <w:top w:val="single" w:sz="4" w:space="0" w:color="auto"/>
              <w:bottom w:val="single" w:sz="4" w:space="0" w:color="auto"/>
            </w:tcBorders>
            <w:shd w:val="clear" w:color="auto" w:fill="808080"/>
          </w:tcPr>
          <w:p w14:paraId="6BFEDB1F" w14:textId="77777777" w:rsidR="00421A77" w:rsidRPr="00BE784D" w:rsidRDefault="00421A77" w:rsidP="005E12F1">
            <w:pPr>
              <w:pStyle w:val="Formulario"/>
              <w:jc w:val="center"/>
              <w:rPr>
                <w:b/>
                <w:sz w:val="16"/>
              </w:rPr>
            </w:pPr>
          </w:p>
        </w:tc>
      </w:tr>
      <w:tr w:rsidR="00BE784D" w:rsidRPr="00BE784D" w14:paraId="48A6A698" w14:textId="77777777" w:rsidTr="00421A77">
        <w:trPr>
          <w:tblHeader/>
          <w:jc w:val="center"/>
        </w:trPr>
        <w:tc>
          <w:tcPr>
            <w:tcW w:w="2253" w:type="dxa"/>
            <w:tcBorders>
              <w:top w:val="single" w:sz="4" w:space="0" w:color="auto"/>
              <w:bottom w:val="single" w:sz="4" w:space="0" w:color="auto"/>
            </w:tcBorders>
            <w:vAlign w:val="center"/>
          </w:tcPr>
          <w:p w14:paraId="64A3C403" w14:textId="77777777" w:rsidR="00421A77" w:rsidRPr="00BE784D" w:rsidRDefault="00421A77" w:rsidP="005E12F1">
            <w:pPr>
              <w:pStyle w:val="Formulario"/>
              <w:jc w:val="center"/>
              <w:rPr>
                <w:sz w:val="14"/>
              </w:rPr>
            </w:pPr>
          </w:p>
        </w:tc>
        <w:tc>
          <w:tcPr>
            <w:tcW w:w="3544" w:type="dxa"/>
            <w:tcBorders>
              <w:top w:val="single" w:sz="4" w:space="0" w:color="auto"/>
              <w:bottom w:val="single" w:sz="4" w:space="0" w:color="auto"/>
            </w:tcBorders>
            <w:vAlign w:val="center"/>
          </w:tcPr>
          <w:p w14:paraId="79A38426" w14:textId="77777777" w:rsidR="00421A77" w:rsidRPr="00BE784D" w:rsidRDefault="00421A77" w:rsidP="005E12F1">
            <w:pPr>
              <w:pStyle w:val="Formulario"/>
              <w:rPr>
                <w:b/>
                <w:sz w:val="16"/>
              </w:rPr>
            </w:pPr>
            <w:r w:rsidRPr="00BE784D">
              <w:rPr>
                <w:b/>
                <w:sz w:val="16"/>
              </w:rPr>
              <w:t>TOTAL 1 + 2+3</w:t>
            </w:r>
          </w:p>
        </w:tc>
        <w:tc>
          <w:tcPr>
            <w:tcW w:w="994" w:type="dxa"/>
            <w:tcBorders>
              <w:top w:val="single" w:sz="4" w:space="0" w:color="auto"/>
              <w:bottom w:val="single" w:sz="4" w:space="0" w:color="auto"/>
            </w:tcBorders>
            <w:vAlign w:val="center"/>
          </w:tcPr>
          <w:p w14:paraId="11119693" w14:textId="77777777" w:rsidR="00421A77" w:rsidRPr="00BE784D" w:rsidRDefault="00421A77" w:rsidP="005E12F1">
            <w:pPr>
              <w:pStyle w:val="Formulario"/>
              <w:jc w:val="center"/>
              <w:rPr>
                <w:b/>
                <w:sz w:val="16"/>
              </w:rPr>
            </w:pPr>
            <w:r w:rsidRPr="00BE784D">
              <w:rPr>
                <w:b/>
                <w:sz w:val="16"/>
              </w:rPr>
              <w:t>850</w:t>
            </w:r>
          </w:p>
        </w:tc>
        <w:tc>
          <w:tcPr>
            <w:tcW w:w="903" w:type="dxa"/>
            <w:tcBorders>
              <w:top w:val="single" w:sz="4" w:space="0" w:color="auto"/>
              <w:bottom w:val="single" w:sz="4" w:space="0" w:color="auto"/>
            </w:tcBorders>
          </w:tcPr>
          <w:p w14:paraId="6ACA471D" w14:textId="77777777" w:rsidR="00421A77" w:rsidRPr="00BE784D" w:rsidRDefault="00421A77" w:rsidP="005E12F1">
            <w:pPr>
              <w:pStyle w:val="Formulario"/>
              <w:jc w:val="center"/>
              <w:rPr>
                <w:b/>
                <w:sz w:val="16"/>
              </w:rPr>
            </w:pPr>
          </w:p>
        </w:tc>
        <w:tc>
          <w:tcPr>
            <w:tcW w:w="738" w:type="dxa"/>
            <w:tcBorders>
              <w:top w:val="single" w:sz="4" w:space="0" w:color="auto"/>
              <w:bottom w:val="single" w:sz="4" w:space="0" w:color="auto"/>
            </w:tcBorders>
          </w:tcPr>
          <w:p w14:paraId="6D1708D6" w14:textId="77777777" w:rsidR="00421A77" w:rsidRPr="00BE784D" w:rsidRDefault="00421A77" w:rsidP="005E12F1">
            <w:pPr>
              <w:pStyle w:val="Formulario"/>
              <w:jc w:val="center"/>
              <w:rPr>
                <w:b/>
                <w:sz w:val="16"/>
              </w:rPr>
            </w:pPr>
          </w:p>
        </w:tc>
        <w:tc>
          <w:tcPr>
            <w:tcW w:w="738" w:type="dxa"/>
            <w:tcBorders>
              <w:top w:val="single" w:sz="4" w:space="0" w:color="auto"/>
              <w:bottom w:val="single" w:sz="4" w:space="0" w:color="auto"/>
            </w:tcBorders>
          </w:tcPr>
          <w:p w14:paraId="27BAE9C3" w14:textId="77777777" w:rsidR="00421A77" w:rsidRPr="00BE784D" w:rsidRDefault="00421A77" w:rsidP="005E12F1">
            <w:pPr>
              <w:pStyle w:val="Formulario"/>
              <w:jc w:val="center"/>
              <w:rPr>
                <w:b/>
                <w:sz w:val="16"/>
              </w:rPr>
            </w:pPr>
          </w:p>
        </w:tc>
      </w:tr>
    </w:tbl>
    <w:p w14:paraId="3C51FD5F" w14:textId="77777777" w:rsidR="00421A77" w:rsidRPr="00BE784D" w:rsidRDefault="00421A77" w:rsidP="00421A77">
      <w:pPr>
        <w:rPr>
          <w:rFonts w:ascii="Arial" w:hAnsi="Arial" w:cs="Arial"/>
          <w:sz w:val="16"/>
        </w:rPr>
      </w:pPr>
      <w:r w:rsidRPr="00BE784D">
        <w:rPr>
          <w:rFonts w:ascii="Arial" w:hAnsi="Arial" w:cs="Arial"/>
          <w:b/>
          <w:sz w:val="16"/>
        </w:rPr>
        <w:t xml:space="preserve">(*)  </w:t>
      </w:r>
      <w:r w:rsidRPr="00BE784D">
        <w:rPr>
          <w:rFonts w:ascii="Arial" w:hAnsi="Arial" w:cs="Arial"/>
          <w:sz w:val="16"/>
        </w:rPr>
        <w:t xml:space="preserve">En las columnas en las que se debe calificar a más de dos profesionales, los puntajes corresponderán al promedio obtenido.  La calificación de profesionales corresponderá a niveles de supervisores, encargados o profesionales senior (la participación de profesionales asistentes no hacen puntuación). </w:t>
      </w:r>
    </w:p>
    <w:p w14:paraId="3071EB6C" w14:textId="411A80E7" w:rsidR="00421A77" w:rsidRPr="00BE784D" w:rsidRDefault="00421A77" w:rsidP="00421A77">
      <w:pPr>
        <w:pStyle w:val="Ttulo"/>
        <w:spacing w:line="480" w:lineRule="auto"/>
        <w:rPr>
          <w:i w:val="0"/>
          <w:u w:val="none"/>
        </w:rPr>
      </w:pPr>
      <w:r w:rsidRPr="00BE784D">
        <w:br w:type="page"/>
      </w:r>
      <w:r w:rsidR="00995D44" w:rsidRPr="00BE784D">
        <w:rPr>
          <w:i w:val="0"/>
          <w:u w:val="none"/>
        </w:rPr>
        <w:lastRenderedPageBreak/>
        <w:t xml:space="preserve">Aplicación </w:t>
      </w:r>
      <w:r w:rsidRPr="00BE784D">
        <w:rPr>
          <w:i w:val="0"/>
          <w:u w:val="none"/>
        </w:rPr>
        <w:t>del Formulario F-6218</w:t>
      </w:r>
    </w:p>
    <w:p w14:paraId="1D6153C5" w14:textId="3AE87802" w:rsidR="00421A77" w:rsidRPr="00BE784D" w:rsidRDefault="00421A77" w:rsidP="00421A77">
      <w:pPr>
        <w:spacing w:line="480" w:lineRule="auto"/>
        <w:jc w:val="both"/>
        <w:rPr>
          <w:rFonts w:ascii="Arial" w:hAnsi="Arial" w:cs="Arial"/>
          <w:sz w:val="20"/>
          <w:lang w:val="es-MX"/>
        </w:rPr>
      </w:pPr>
      <w:r w:rsidRPr="00BE784D">
        <w:rPr>
          <w:rFonts w:ascii="Arial" w:hAnsi="Arial" w:cs="Arial"/>
          <w:b/>
          <w:sz w:val="20"/>
          <w:lang w:val="es-MX"/>
        </w:rPr>
        <w:t>OBJETIVO DEL FORMULARIO</w:t>
      </w:r>
      <w:r w:rsidRPr="00BE784D">
        <w:rPr>
          <w:rFonts w:ascii="Arial" w:hAnsi="Arial" w:cs="Arial"/>
          <w:sz w:val="20"/>
          <w:lang w:val="es-MX"/>
        </w:rPr>
        <w:t>: Establecer los criterios a ser evaluados en la calificación de la propuesta técnica para Firmas de Auditoría, sin contar con la participación de especialistas.</w:t>
      </w:r>
    </w:p>
    <w:p w14:paraId="39D7759F" w14:textId="77777777" w:rsidR="00421A77" w:rsidRPr="00BE784D" w:rsidRDefault="00421A77" w:rsidP="00421A77">
      <w:pPr>
        <w:spacing w:line="480" w:lineRule="auto"/>
        <w:jc w:val="both"/>
        <w:rPr>
          <w:rFonts w:ascii="Arial" w:hAnsi="Arial" w:cs="Arial"/>
          <w:sz w:val="20"/>
          <w:lang w:val="es-MX"/>
        </w:rPr>
      </w:pPr>
      <w:r w:rsidRPr="00BE784D">
        <w:rPr>
          <w:rFonts w:ascii="Arial" w:hAnsi="Arial" w:cs="Arial"/>
          <w:b/>
          <w:sz w:val="20"/>
          <w:lang w:val="es-MX"/>
        </w:rPr>
        <w:t>ALCANCE</w:t>
      </w:r>
      <w:r w:rsidRPr="00BE784D">
        <w:rPr>
          <w:rFonts w:ascii="Arial" w:hAnsi="Arial" w:cs="Arial"/>
          <w:sz w:val="20"/>
          <w:lang w:val="es-MX"/>
        </w:rPr>
        <w:t>: El Formulario F-6218 es de aplicación obligatoria para todas las entidades públicas durante el proceso de contratación de Servicios de Auditoría en apoyo al Control Externo Posterior.</w:t>
      </w:r>
    </w:p>
    <w:p w14:paraId="19C8326D" w14:textId="77777777" w:rsidR="00421A77" w:rsidRPr="00BE784D" w:rsidRDefault="00421A77" w:rsidP="00421A77">
      <w:pPr>
        <w:spacing w:line="480" w:lineRule="auto"/>
        <w:jc w:val="both"/>
        <w:rPr>
          <w:rFonts w:ascii="Arial" w:hAnsi="Arial" w:cs="Arial"/>
          <w:sz w:val="20"/>
          <w:lang w:val="es-MX"/>
        </w:rPr>
      </w:pPr>
      <w:r w:rsidRPr="00BE784D">
        <w:rPr>
          <w:rFonts w:ascii="Arial" w:hAnsi="Arial" w:cs="Arial"/>
          <w:b/>
          <w:sz w:val="20"/>
          <w:lang w:val="es-MX"/>
        </w:rPr>
        <w:t>INSTRUCCIONES</w:t>
      </w:r>
      <w:r w:rsidRPr="00BE784D">
        <w:rPr>
          <w:rFonts w:ascii="Arial" w:hAnsi="Arial" w:cs="Arial"/>
          <w:sz w:val="20"/>
          <w:lang w:val="es-MX"/>
        </w:rPr>
        <w:t xml:space="preserve">: </w:t>
      </w:r>
    </w:p>
    <w:p w14:paraId="30433506" w14:textId="77777777" w:rsidR="00421A77" w:rsidRPr="00BE784D" w:rsidRDefault="00421A77" w:rsidP="00421A77">
      <w:pPr>
        <w:numPr>
          <w:ilvl w:val="0"/>
          <w:numId w:val="17"/>
        </w:numPr>
        <w:spacing w:line="480" w:lineRule="auto"/>
        <w:jc w:val="both"/>
        <w:rPr>
          <w:rFonts w:ascii="Arial" w:hAnsi="Arial" w:cs="Arial"/>
          <w:sz w:val="20"/>
          <w:lang w:val="es-MX"/>
        </w:rPr>
      </w:pPr>
      <w:r w:rsidRPr="00BE784D">
        <w:rPr>
          <w:rFonts w:ascii="Arial" w:hAnsi="Arial" w:cs="Arial"/>
          <w:sz w:val="20"/>
          <w:lang w:val="es-MX"/>
        </w:rPr>
        <w:t>Los puntajes descritos en los formularios corresponden a la calificación máxima que pueden alcanzar los distintos proponentes en cada caso.</w:t>
      </w:r>
    </w:p>
    <w:p w14:paraId="1D55EE37" w14:textId="77777777" w:rsidR="00421A77" w:rsidRPr="00BE784D" w:rsidRDefault="00421A77" w:rsidP="00421A77">
      <w:pPr>
        <w:numPr>
          <w:ilvl w:val="0"/>
          <w:numId w:val="17"/>
        </w:numPr>
        <w:spacing w:line="480" w:lineRule="auto"/>
        <w:jc w:val="both"/>
        <w:rPr>
          <w:rFonts w:ascii="Arial" w:hAnsi="Arial" w:cs="Arial"/>
          <w:sz w:val="20"/>
          <w:lang w:val="es-MX"/>
        </w:rPr>
      </w:pPr>
      <w:r w:rsidRPr="00BE784D">
        <w:rPr>
          <w:rFonts w:ascii="Arial" w:hAnsi="Arial" w:cs="Arial"/>
          <w:sz w:val="20"/>
          <w:lang w:val="es-MX"/>
        </w:rPr>
        <w:t>En los casos donde no existen puntajes máximos la calificación dependerá del grado de cumplimiento del criterio de calificación.</w:t>
      </w:r>
    </w:p>
    <w:p w14:paraId="04A06EF4" w14:textId="77777777" w:rsidR="00421A77" w:rsidRPr="00BE784D" w:rsidRDefault="00421A77" w:rsidP="00421A77">
      <w:pPr>
        <w:numPr>
          <w:ilvl w:val="0"/>
          <w:numId w:val="17"/>
        </w:numPr>
        <w:spacing w:line="480" w:lineRule="auto"/>
        <w:jc w:val="both"/>
        <w:rPr>
          <w:rFonts w:ascii="Arial" w:hAnsi="Arial" w:cs="Arial"/>
          <w:sz w:val="20"/>
          <w:lang w:val="es-MX"/>
        </w:rPr>
      </w:pPr>
      <w:r w:rsidRPr="00BE784D">
        <w:rPr>
          <w:rFonts w:ascii="Arial" w:hAnsi="Arial" w:cs="Arial"/>
          <w:sz w:val="20"/>
          <w:lang w:val="es-MX"/>
        </w:rPr>
        <w:t>Las casillas sombreadas no deben ser llenadas en ninguno de los casos.</w:t>
      </w:r>
    </w:p>
    <w:p w14:paraId="19CD383F" w14:textId="77777777" w:rsidR="00421A77" w:rsidRPr="00BE784D" w:rsidRDefault="00421A77" w:rsidP="00421A77">
      <w:pPr>
        <w:spacing w:line="480" w:lineRule="auto"/>
        <w:jc w:val="both"/>
        <w:rPr>
          <w:rFonts w:ascii="Arial" w:hAnsi="Arial" w:cs="Arial"/>
          <w:sz w:val="20"/>
          <w:lang w:val="es-MX"/>
        </w:rPr>
      </w:pPr>
      <w:r w:rsidRPr="00BE784D">
        <w:rPr>
          <w:rFonts w:ascii="Arial" w:hAnsi="Arial" w:cs="Arial"/>
          <w:b/>
          <w:sz w:val="20"/>
          <w:lang w:val="es-MX"/>
        </w:rPr>
        <w:t>EMISIÓN</w:t>
      </w:r>
      <w:r w:rsidRPr="00BE784D">
        <w:rPr>
          <w:rFonts w:ascii="Arial" w:hAnsi="Arial" w:cs="Arial"/>
          <w:sz w:val="20"/>
          <w:lang w:val="es-MX"/>
        </w:rPr>
        <w:t>: Los formularios serán emitidos por las Entidades Públicas a través de sus respectivas unidades administrativas.</w:t>
      </w:r>
    </w:p>
    <w:p w14:paraId="70F385CD" w14:textId="77777777" w:rsidR="00421A77" w:rsidRPr="00BE784D" w:rsidRDefault="00421A77" w:rsidP="00421A77">
      <w:pPr>
        <w:spacing w:line="480" w:lineRule="auto"/>
        <w:jc w:val="both"/>
        <w:rPr>
          <w:rFonts w:ascii="Arial" w:hAnsi="Arial" w:cs="Arial"/>
          <w:sz w:val="20"/>
          <w:lang w:val="es-MX"/>
        </w:rPr>
      </w:pPr>
      <w:r w:rsidRPr="00BE784D">
        <w:rPr>
          <w:rFonts w:ascii="Arial" w:hAnsi="Arial" w:cs="Arial"/>
          <w:b/>
          <w:sz w:val="20"/>
          <w:lang w:val="es-MX"/>
        </w:rPr>
        <w:t>FRECUENCIA</w:t>
      </w:r>
      <w:r w:rsidRPr="00BE784D">
        <w:rPr>
          <w:rFonts w:ascii="Arial" w:hAnsi="Arial" w:cs="Arial"/>
          <w:sz w:val="20"/>
          <w:lang w:val="es-MX"/>
        </w:rPr>
        <w:t>: Según la cantidad de procesos de contratación de Servicios de Auditoría en apoyo al Control Externo Posterior realizados durante la gestión.</w:t>
      </w:r>
    </w:p>
    <w:p w14:paraId="4960FD29" w14:textId="77777777" w:rsidR="00421A77" w:rsidRPr="00BE784D" w:rsidRDefault="00421A77" w:rsidP="00421A77">
      <w:pPr>
        <w:spacing w:line="480" w:lineRule="auto"/>
        <w:jc w:val="both"/>
        <w:rPr>
          <w:rFonts w:ascii="Arial" w:hAnsi="Arial" w:cs="Arial"/>
          <w:b/>
          <w:sz w:val="20"/>
          <w:lang w:val="es-MX"/>
        </w:rPr>
      </w:pPr>
      <w:r w:rsidRPr="00BE784D">
        <w:rPr>
          <w:rFonts w:ascii="Arial" w:hAnsi="Arial" w:cs="Arial"/>
          <w:b/>
          <w:sz w:val="20"/>
          <w:lang w:val="es-MX"/>
        </w:rPr>
        <w:t>DISTRIBUCIÓN</w:t>
      </w:r>
      <w:r w:rsidRPr="00BE784D">
        <w:rPr>
          <w:rFonts w:ascii="Arial" w:hAnsi="Arial" w:cs="Arial"/>
          <w:sz w:val="20"/>
          <w:lang w:val="es-MX"/>
        </w:rPr>
        <w:t>: Solamente un original para cada proponente y por cada proceso de contratación.</w:t>
      </w:r>
    </w:p>
    <w:p w14:paraId="28DCF91E" w14:textId="77777777" w:rsidR="00421A77" w:rsidRPr="00BE784D" w:rsidRDefault="00421A77" w:rsidP="00421A77">
      <w:pPr>
        <w:spacing w:line="480" w:lineRule="auto"/>
        <w:jc w:val="both"/>
        <w:rPr>
          <w:rFonts w:ascii="Arial" w:hAnsi="Arial" w:cs="Arial"/>
          <w:sz w:val="20"/>
          <w:lang w:val="es-MX"/>
        </w:rPr>
      </w:pPr>
      <w:r w:rsidRPr="00BE784D">
        <w:rPr>
          <w:rFonts w:ascii="Arial" w:hAnsi="Arial" w:cs="Arial"/>
          <w:b/>
          <w:sz w:val="20"/>
          <w:lang w:val="es-MX"/>
        </w:rPr>
        <w:t>DENOMINACIÓN OFICIAL</w:t>
      </w:r>
      <w:r w:rsidRPr="00BE784D">
        <w:rPr>
          <w:rFonts w:ascii="Arial" w:hAnsi="Arial" w:cs="Arial"/>
          <w:sz w:val="20"/>
          <w:lang w:val="es-MX"/>
        </w:rPr>
        <w:t>: Criterios a ser evaluados en la calificación de la propuesta técnica para Firmas de Auditoría (No incluye la participación de especialistas).</w:t>
      </w:r>
    </w:p>
    <w:p w14:paraId="404DCAF7" w14:textId="77777777" w:rsidR="00421A77" w:rsidRPr="00BE784D" w:rsidRDefault="00421A77" w:rsidP="00421A77">
      <w:pPr>
        <w:spacing w:line="480" w:lineRule="auto"/>
        <w:jc w:val="both"/>
        <w:rPr>
          <w:rFonts w:ascii="Arial" w:hAnsi="Arial" w:cs="Arial"/>
          <w:sz w:val="20"/>
          <w:lang w:val="pt-BR"/>
        </w:rPr>
      </w:pPr>
      <w:r w:rsidRPr="00BE784D">
        <w:rPr>
          <w:rFonts w:ascii="Arial" w:hAnsi="Arial" w:cs="Arial"/>
          <w:b/>
          <w:sz w:val="20"/>
          <w:lang w:val="pt-BR"/>
        </w:rPr>
        <w:t>CÓDIGO OFICIAL</w:t>
      </w:r>
      <w:r w:rsidRPr="00BE784D">
        <w:rPr>
          <w:rFonts w:ascii="Arial" w:hAnsi="Arial" w:cs="Arial"/>
          <w:sz w:val="20"/>
          <w:lang w:val="pt-BR"/>
        </w:rPr>
        <w:t>: F-6218.</w:t>
      </w:r>
    </w:p>
    <w:p w14:paraId="0370421F" w14:textId="77777777" w:rsidR="00421A77" w:rsidRPr="00BE784D" w:rsidRDefault="00421A77" w:rsidP="00421A77">
      <w:pPr>
        <w:spacing w:line="480" w:lineRule="auto"/>
        <w:jc w:val="both"/>
        <w:rPr>
          <w:rFonts w:ascii="Arial" w:hAnsi="Arial" w:cs="Arial"/>
          <w:sz w:val="20"/>
          <w:lang w:val="pt-BR"/>
        </w:rPr>
      </w:pPr>
      <w:r w:rsidRPr="00BE784D">
        <w:rPr>
          <w:rFonts w:ascii="Arial" w:hAnsi="Arial" w:cs="Arial"/>
          <w:b/>
          <w:sz w:val="20"/>
          <w:lang w:val="pt-BR"/>
        </w:rPr>
        <w:t xml:space="preserve">CÓDIGO DE </w:t>
      </w:r>
      <w:smartTag w:uri="urn:schemas-microsoft-com:office:smarttags" w:element="PersonName">
        <w:smartTagPr>
          <w:attr w:name="ProductID" w:val="LA NORMA"/>
        </w:smartTagPr>
        <w:r w:rsidRPr="00BE784D">
          <w:rPr>
            <w:rFonts w:ascii="Arial" w:hAnsi="Arial" w:cs="Arial"/>
            <w:b/>
            <w:sz w:val="20"/>
            <w:lang w:val="pt-BR"/>
          </w:rPr>
          <w:t>LA NORMA</w:t>
        </w:r>
      </w:smartTag>
      <w:r w:rsidRPr="00BE784D">
        <w:rPr>
          <w:rFonts w:ascii="Arial" w:hAnsi="Arial" w:cs="Arial"/>
          <w:sz w:val="20"/>
          <w:lang w:val="pt-BR"/>
        </w:rPr>
        <w:t>: R/CE-09/08.</w:t>
      </w:r>
    </w:p>
    <w:p w14:paraId="04A55151" w14:textId="77777777" w:rsidR="00421A77" w:rsidRPr="00BE784D" w:rsidRDefault="00421A77" w:rsidP="00421A77">
      <w:pPr>
        <w:spacing w:line="480" w:lineRule="auto"/>
        <w:jc w:val="both"/>
        <w:rPr>
          <w:rFonts w:ascii="Arial" w:hAnsi="Arial" w:cs="Arial"/>
          <w:sz w:val="20"/>
          <w:lang w:val="es-MX"/>
        </w:rPr>
      </w:pPr>
      <w:r w:rsidRPr="00BE784D">
        <w:rPr>
          <w:rFonts w:ascii="Arial" w:hAnsi="Arial" w:cs="Arial"/>
          <w:b/>
          <w:sz w:val="20"/>
          <w:lang w:val="es-MX"/>
        </w:rPr>
        <w:t>NUMERACIÓN DE CONTROL</w:t>
      </w:r>
      <w:r w:rsidRPr="00BE784D">
        <w:rPr>
          <w:rFonts w:ascii="Arial" w:hAnsi="Arial" w:cs="Arial"/>
          <w:sz w:val="20"/>
          <w:lang w:val="es-MX"/>
        </w:rPr>
        <w:t>: Establecida de acuerdo a las necesidades de Registro de cada entidad pública contratante.</w:t>
      </w:r>
    </w:p>
    <w:p w14:paraId="552D50CA" w14:textId="77777777" w:rsidR="00421A77" w:rsidRPr="00BE784D" w:rsidRDefault="00421A77" w:rsidP="00421A77">
      <w:pPr>
        <w:spacing w:line="480" w:lineRule="auto"/>
        <w:jc w:val="both"/>
        <w:rPr>
          <w:rFonts w:ascii="Arial" w:hAnsi="Arial" w:cs="Arial"/>
          <w:sz w:val="20"/>
          <w:lang w:val="es-MX"/>
        </w:rPr>
      </w:pPr>
      <w:r w:rsidRPr="00BE784D">
        <w:rPr>
          <w:rFonts w:ascii="Arial" w:hAnsi="Arial" w:cs="Arial"/>
          <w:b/>
          <w:sz w:val="20"/>
          <w:lang w:val="es-MX"/>
        </w:rPr>
        <w:t>TAMAÑO</w:t>
      </w:r>
      <w:r w:rsidRPr="00BE784D">
        <w:rPr>
          <w:rFonts w:ascii="Arial" w:hAnsi="Arial" w:cs="Arial"/>
          <w:sz w:val="20"/>
          <w:lang w:val="es-MX"/>
        </w:rPr>
        <w:t>: 21,59 x 27,94.</w:t>
      </w:r>
    </w:p>
    <w:p w14:paraId="46813058" w14:textId="77777777" w:rsidR="00421A77" w:rsidRPr="00BE784D" w:rsidRDefault="00421A77" w:rsidP="00421A77">
      <w:pPr>
        <w:spacing w:line="480" w:lineRule="auto"/>
        <w:jc w:val="both"/>
        <w:rPr>
          <w:rFonts w:ascii="Arial" w:hAnsi="Arial" w:cs="Arial"/>
          <w:sz w:val="20"/>
          <w:lang w:val="es-MX"/>
        </w:rPr>
      </w:pPr>
      <w:r w:rsidRPr="00BE784D">
        <w:rPr>
          <w:rFonts w:ascii="Arial" w:hAnsi="Arial" w:cs="Arial"/>
          <w:b/>
          <w:sz w:val="20"/>
          <w:lang w:val="es-MX"/>
        </w:rPr>
        <w:t>COLOR</w:t>
      </w:r>
      <w:r w:rsidRPr="00BE784D">
        <w:rPr>
          <w:rFonts w:ascii="Arial" w:hAnsi="Arial" w:cs="Arial"/>
          <w:sz w:val="20"/>
          <w:lang w:val="es-MX"/>
        </w:rPr>
        <w:t>: Blanco.</w:t>
      </w:r>
    </w:p>
    <w:p w14:paraId="65288D70" w14:textId="77777777" w:rsidR="00421A77" w:rsidRPr="00BE784D" w:rsidRDefault="00421A77" w:rsidP="00421A77">
      <w:pPr>
        <w:rPr>
          <w:sz w:val="20"/>
        </w:rPr>
      </w:pPr>
      <w:r w:rsidRPr="00BE784D">
        <w:rPr>
          <w:sz w:val="20"/>
        </w:rPr>
        <w:br w:type="page"/>
      </w:r>
    </w:p>
    <w:p w14:paraId="5FC6E9FC" w14:textId="0CA552D2" w:rsidR="00421A77" w:rsidRPr="00BE784D" w:rsidRDefault="00421A77" w:rsidP="00421A77">
      <w:pPr>
        <w:jc w:val="right"/>
        <w:rPr>
          <w:b/>
          <w:sz w:val="20"/>
          <w:lang w:val="es-ES_tradnl"/>
        </w:rPr>
      </w:pPr>
      <w:r w:rsidRPr="00BE784D">
        <w:rPr>
          <w:rFonts w:ascii="Arial" w:hAnsi="Arial" w:cs="Arial"/>
          <w:noProof/>
          <w:sz w:val="16"/>
          <w:szCs w:val="16"/>
          <w:lang w:val="es-BO" w:eastAsia="es-BO"/>
        </w:rPr>
        <w:lastRenderedPageBreak/>
        <mc:AlternateContent>
          <mc:Choice Requires="wpg">
            <w:drawing>
              <wp:anchor distT="0" distB="0" distL="114300" distR="114300" simplePos="0" relativeHeight="251692544" behindDoc="0" locked="0" layoutInCell="1" allowOverlap="1" wp14:anchorId="714F92A1" wp14:editId="1EFA7D08">
                <wp:simplePos x="0" y="0"/>
                <wp:positionH relativeFrom="margin">
                  <wp:align>right</wp:align>
                </wp:positionH>
                <wp:positionV relativeFrom="paragraph">
                  <wp:posOffset>127563</wp:posOffset>
                </wp:positionV>
                <wp:extent cx="5635861" cy="1231265"/>
                <wp:effectExtent l="0" t="0" r="22225" b="6985"/>
                <wp:wrapNone/>
                <wp:docPr id="136" name="Grupo 136"/>
                <wp:cNvGraphicFramePr/>
                <a:graphic xmlns:a="http://schemas.openxmlformats.org/drawingml/2006/main">
                  <a:graphicData uri="http://schemas.microsoft.com/office/word/2010/wordprocessingGroup">
                    <wpg:wgp>
                      <wpg:cNvGrpSpPr/>
                      <wpg:grpSpPr>
                        <a:xfrm>
                          <a:off x="0" y="0"/>
                          <a:ext cx="5635861" cy="1231265"/>
                          <a:chOff x="0" y="0"/>
                          <a:chExt cx="5635861" cy="1231265"/>
                        </a:xfrm>
                      </wpg:grpSpPr>
                      <wpg:grpSp>
                        <wpg:cNvPr id="137" name="Group 250"/>
                        <wpg:cNvGrpSpPr>
                          <a:grpSpLocks noChangeAspect="1"/>
                        </wpg:cNvGrpSpPr>
                        <wpg:grpSpPr bwMode="auto">
                          <a:xfrm>
                            <a:off x="2893325" y="0"/>
                            <a:ext cx="2742536" cy="1231265"/>
                            <a:chOff x="5475" y="1702"/>
                            <a:chExt cx="3677" cy="1939"/>
                          </a:xfrm>
                        </wpg:grpSpPr>
                        <wpg:grpSp>
                          <wpg:cNvPr id="138" name="Group 254"/>
                          <wpg:cNvGrpSpPr>
                            <a:grpSpLocks noChangeAspect="1"/>
                          </wpg:cNvGrpSpPr>
                          <wpg:grpSpPr bwMode="auto">
                            <a:xfrm>
                              <a:off x="5475" y="2857"/>
                              <a:ext cx="2372" cy="784"/>
                              <a:chOff x="6745" y="771"/>
                              <a:chExt cx="2200" cy="784"/>
                            </a:xfrm>
                          </wpg:grpSpPr>
                          <wps:wsp>
                            <wps:cNvPr id="139" name="AutoShape 255"/>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638C505F" w14:textId="77777777" w:rsidR="00D871DB" w:rsidRDefault="00D871DB" w:rsidP="00421A77">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140" name="Rectangle 256"/>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44AEB" w14:textId="77777777" w:rsidR="00D871DB" w:rsidRDefault="00D871DB" w:rsidP="00421A77">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141" name="Group 257"/>
                          <wpg:cNvGrpSpPr>
                            <a:grpSpLocks noChangeAspect="1"/>
                          </wpg:cNvGrpSpPr>
                          <wpg:grpSpPr bwMode="auto">
                            <a:xfrm>
                              <a:off x="5477" y="2051"/>
                              <a:ext cx="2372" cy="784"/>
                              <a:chOff x="6602" y="1275"/>
                              <a:chExt cx="2200" cy="784"/>
                            </a:xfrm>
                          </wpg:grpSpPr>
                          <wps:wsp>
                            <wps:cNvPr id="142" name="AutoShape 258"/>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6EEADD41" w14:textId="77777777" w:rsidR="00D871DB" w:rsidRDefault="00D871DB" w:rsidP="00421A77">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wps:txbx>
                            <wps:bodyPr rot="0" vert="horz" wrap="square" lIns="85954" tIns="42977" rIns="85954" bIns="42977" anchor="ctr" anchorCtr="0" upright="1">
                              <a:noAutofit/>
                            </wps:bodyPr>
                          </wps:wsp>
                          <wps:wsp>
                            <wps:cNvPr id="143" name="Rectangle 259"/>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6F62F" w14:textId="77777777" w:rsidR="00D871DB" w:rsidRDefault="00D871DB" w:rsidP="00421A77">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144" name="Text Box 260"/>
                          <wps:cNvSpPr txBox="1">
                            <a:spLocks noChangeAspect="1" noChangeArrowheads="1"/>
                          </wps:cNvSpPr>
                          <wps:spPr bwMode="auto">
                            <a:xfrm>
                              <a:off x="5858" y="1702"/>
                              <a:ext cx="1553" cy="35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8F2E62" w14:textId="03B42F1B" w:rsidR="00D871DB" w:rsidRDefault="00D871DB" w:rsidP="00421A77">
                                <w:pPr>
                                  <w:jc w:val="center"/>
                                  <w:rPr>
                                    <w:rFonts w:ascii="Arial" w:hAnsi="Arial" w:cs="Arial"/>
                                    <w:b/>
                                    <w:sz w:val="18"/>
                                    <w:szCs w:val="18"/>
                                  </w:rPr>
                                </w:pPr>
                                <w:r>
                                  <w:rPr>
                                    <w:rFonts w:ascii="Arial" w:hAnsi="Arial" w:cs="Arial"/>
                                    <w:b/>
                                    <w:sz w:val="18"/>
                                    <w:szCs w:val="18"/>
                                  </w:rPr>
                                  <w:t>F-6219</w:t>
                                </w:r>
                              </w:p>
                            </w:txbxContent>
                          </wps:txbx>
                          <wps:bodyPr rot="0" vert="horz" wrap="square" lIns="91440" tIns="45720" rIns="91440" bIns="45720" anchor="t" anchorCtr="0" upright="1">
                            <a:noAutofit/>
                          </wps:bodyPr>
                        </wps:wsp>
                        <wps:wsp>
                          <wps:cNvPr id="145" name="Text Box 261"/>
                          <wps:cNvSpPr txBox="1">
                            <a:spLocks noChangeAspect="1" noChangeArrowheads="1"/>
                          </wps:cNvSpPr>
                          <wps:spPr bwMode="auto">
                            <a:xfrm>
                              <a:off x="8001" y="1986"/>
                              <a:ext cx="1151" cy="1536"/>
                            </a:xfrm>
                            <a:prstGeom prst="rect">
                              <a:avLst/>
                            </a:prstGeom>
                            <a:solidFill>
                              <a:srgbClr val="FFFFFF">
                                <a:alpha val="0"/>
                              </a:srgbClr>
                            </a:solidFill>
                            <a:ln w="9525">
                              <a:solidFill>
                                <a:srgbClr val="000000"/>
                              </a:solidFill>
                              <a:prstDash val="lgDash"/>
                              <a:miter lim="800000"/>
                              <a:headEnd/>
                              <a:tailEnd/>
                            </a:ln>
                          </wps:spPr>
                          <wps:txbx>
                            <w:txbxContent>
                              <w:p w14:paraId="1FEF8290" w14:textId="77777777" w:rsidR="00D871DB" w:rsidRDefault="00D871DB" w:rsidP="00421A77">
                                <w:pPr>
                                  <w:spacing w:before="60"/>
                                  <w:jc w:val="center"/>
                                  <w:rPr>
                                    <w:b/>
                                  </w:rPr>
                                </w:pPr>
                                <w:r>
                                  <w:object w:dxaOrig="1157" w:dyaOrig="1157" w14:anchorId="45F3401D">
                                    <v:shape id="_x0000_i1031" type="#_x0000_t75" style="width:52.35pt;height:52.35pt" o:ole="">
                                      <v:imagedata r:id="rId17" o:title=""/>
                                    </v:shape>
                                    <o:OLEObject Type="Embed" ProgID="Unknown" ShapeID="_x0000_i1031" DrawAspect="Content" ObjectID="_1848232153" r:id="rId31"/>
                                  </w:object>
                                </w:r>
                              </w:p>
                            </w:txbxContent>
                          </wps:txbx>
                          <wps:bodyPr rot="0" vert="horz" wrap="none" lIns="91440" tIns="45720" rIns="91440" bIns="45720" anchor="t" anchorCtr="0" upright="1">
                            <a:noAutofit/>
                          </wps:bodyPr>
                        </wps:wsp>
                      </wpg:grpSp>
                      <pic:pic xmlns:pic="http://schemas.openxmlformats.org/drawingml/2006/picture">
                        <pic:nvPicPr>
                          <pic:cNvPr id="146" name="Imagen 146"/>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2615" cy="1000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14F92A1" id="Grupo 136" o:spid="_x0000_s1081" style="position:absolute;left:0;text-align:left;margin-left:392.55pt;margin-top:10.05pt;width:443.75pt;height:96.95pt;z-index:251692544;mso-position-horizontal:right;mso-position-horizontal-relative:margin" coordsize="56358,1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">
                <v:group id="Group 250" o:spid="_x0000_s1082" style="position:absolute;left:28933;width:27425;height:12312" coordorigin="5475,1702" coordsize="3677,19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o:lock v:ext="edit" aspectratio="t"/>
                  <v:group id="Group 254" o:spid="_x0000_s1083"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o:lock v:ext="edit" aspectratio="t"/>
                    <v:roundrect id="AutoShape 255" o:spid="_x0000_s1084"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LyosAA&#10;AADcAAAADwAAAGRycy9kb3ducmV2LnhtbERPS4vCMBC+C/6HMAt7EU2romvXKCIsqDerex+a6YM2&#10;k9JErf/eCAt7m4/vOettbxpxp85VlhXEkwgEcWZ1xYWC6+Vn/AXCeWSNjWVS8CQH281wsMZE2wef&#10;6Z76QoQQdgkqKL1vEyldVpJBN7EtceBy2xn0AXaF1B0+Qrhp5DSKFtJgxaGhxJb2JWV1ejMK5lMd&#10;Y/6sDzG53e9+uaJTcRwp9fnR775BeOr9v/jPfdBh/mwF72fCB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0LyosAAAADcAAAADwAAAAAAAAAAAAAAAACYAgAAZHJzL2Rvd25y&#10;ZXYueG1sUEsFBgAAAAAEAAQA9QAAAIUDAAAAAA==&#10;" filled="f" fillcolor="#0c9">
                      <o:lock v:ext="edit" aspectratio="t"/>
                      <v:textbox inset="2.38761mm,1.1938mm,2.38761mm,1.1938mm">
                        <w:txbxContent>
                          <w:p w14:paraId="638C505F" w14:textId="77777777" w:rsidR="00D871DB" w:rsidRDefault="00D871DB" w:rsidP="00421A77">
                            <w:pPr>
                              <w:autoSpaceDE w:val="0"/>
                              <w:autoSpaceDN w:val="0"/>
                              <w:adjustRightInd w:val="0"/>
                              <w:rPr>
                                <w:color w:val="000000"/>
                                <w:sz w:val="23"/>
                              </w:rPr>
                            </w:pPr>
                          </w:p>
                        </w:txbxContent>
                      </v:textbox>
                    </v:roundrect>
                    <v:rect id="Rectangle 256" o:spid="_x0000_s1085"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BcNcUA&#10;AADcAAAADwAAAGRycy9kb3ducmV2LnhtbESPQWsCMRCF70L/Q5hCb5ptUSlbo7QWRfCk1vuwmW62&#10;3UyWTdS0v945CN5meG/e+2a2yL5VZ+pjE9jA86gARVwF23Bt4OuwGr6CignZYhuYDPxRhMX8YTDD&#10;0oYL7+i8T7WSEI4lGnApdaXWsXLkMY5CRyzad+g9Jln7WtseLxLuW/1SFFPtsWFpcNjR0lH1uz95&#10;A+ufaVGtt8f64/M/TybHVR4vT86Yp8f8/gYqUU538+16YwV/LPjyjEy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wFw1xQAAANwAAAAPAAAAAAAAAAAAAAAAAJgCAABkcnMv&#10;ZG93bnJldi54bWxQSwUGAAAAAAQABAD1AAAAigMAAAAA&#10;" filled="f" fillcolor="#0c9" stroked="f">
                      <o:lock v:ext="edit" aspectratio="t"/>
                      <v:textbox inset="2.38761mm,1.1938mm,2.38761mm,1.1938mm">
                        <w:txbxContent>
                          <w:p w14:paraId="18F44AEB" w14:textId="77777777" w:rsidR="00D871DB" w:rsidRDefault="00D871DB" w:rsidP="00421A77">
                            <w:pPr>
                              <w:autoSpaceDE w:val="0"/>
                              <w:autoSpaceDN w:val="0"/>
                              <w:adjustRightInd w:val="0"/>
                              <w:jc w:val="center"/>
                              <w:rPr>
                                <w:color w:val="000000"/>
                                <w:sz w:val="16"/>
                                <w:szCs w:val="16"/>
                              </w:rPr>
                            </w:pPr>
                            <w:r>
                              <w:rPr>
                                <w:b/>
                                <w:bCs/>
                                <w:color w:val="000000"/>
                                <w:sz w:val="16"/>
                                <w:szCs w:val="16"/>
                              </w:rPr>
                              <w:t>Nº de Control</w:t>
                            </w:r>
                          </w:p>
                        </w:txbxContent>
                      </v:textbox>
                    </v:rect>
                  </v:group>
                  <v:group id="Group 257" o:spid="_x0000_s1086"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o:lock v:ext="edit" aspectratio="t"/>
                    <v:roundrect id="AutoShape 258" o:spid="_x0000_s1087"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ATrr4A&#10;AADcAAAADwAAAGRycy9kb3ducmV2LnhtbERPy6rCMBDdX/AfwghuLpq2iI9qFBEEdedrPzRjW2wm&#10;pYla/94Igrs5nOfMl62pxIMaV1pWEA8iEMSZ1SXnCs6nTX8CwnlkjZVlUvAiB8tF52+OqbZPPtDj&#10;6HMRQtilqKDwvk6ldFlBBt3A1sSBu9rGoA+wyaVu8BnCTSWTKBpJgyWHhgJrWheU3Y53o2CY6Biv&#10;r9s2Jre6rMdT2ue7f6V63XY1A+Gp9T/x173VYf4wgc8z4QK5e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HgE66+AAAA3AAAAA8AAAAAAAAAAAAAAAAAmAIAAGRycy9kb3ducmV2&#10;LnhtbFBLBQYAAAAABAAEAPUAAACDAwAAAAA=&#10;" filled="f" fillcolor="#0c9">
                      <o:lock v:ext="edit" aspectratio="t"/>
                      <v:textbox inset="2.38761mm,1.1938mm,2.38761mm,1.1938mm">
                        <w:txbxContent>
                          <w:p w14:paraId="6EEADD41" w14:textId="77777777" w:rsidR="00D871DB" w:rsidRDefault="00D871DB" w:rsidP="00421A77">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v:textbox>
                    </v:roundrect>
                    <v:rect id="Rectangle 259" o:spid="_x0000_s1088"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LCQsMA&#10;AADcAAAADwAAAGRycy9kb3ducmV2LnhtbERPS2sCMRC+F/wPYQRvNWt9UFazi1WUQk+19T5sxs22&#10;m8myiRr765tCwdt8fM9ZldG24kK9bxwrmIwzEMSV0w3XCj4/do/PIHxA1tg6JgU38lAWg4cV5tpd&#10;+Z0uh1CLFMI+RwUmhC6X0leGLPqx64gTd3K9xZBgX0vd4zWF21Y+ZdlCWmw4NRjsaGOo+j6crYL9&#10;1yKr9m/H+mX7E+fz4y7ONmej1GgY10sQgWK4i//drzrNn03h75l0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LCQsMAAADcAAAADwAAAAAAAAAAAAAAAACYAgAAZHJzL2Rv&#10;d25yZXYueG1sUEsFBgAAAAAEAAQA9QAAAIgDAAAAAA==&#10;" filled="f" fillcolor="#0c9" stroked="f">
                      <o:lock v:ext="edit" aspectratio="t"/>
                      <v:textbox inset="2.38761mm,1.1938mm,2.38761mm,1.1938mm">
                        <w:txbxContent>
                          <w:p w14:paraId="4336F62F" w14:textId="77777777" w:rsidR="00D871DB" w:rsidRDefault="00D871DB" w:rsidP="00421A77">
                            <w:pPr>
                              <w:autoSpaceDE w:val="0"/>
                              <w:autoSpaceDN w:val="0"/>
                              <w:adjustRightInd w:val="0"/>
                              <w:jc w:val="center"/>
                              <w:rPr>
                                <w:color w:val="000000"/>
                                <w:sz w:val="16"/>
                                <w:szCs w:val="16"/>
                              </w:rPr>
                            </w:pPr>
                            <w:r>
                              <w:rPr>
                                <w:b/>
                                <w:bCs/>
                                <w:color w:val="000000"/>
                                <w:sz w:val="16"/>
                                <w:szCs w:val="16"/>
                              </w:rPr>
                              <w:t>Cod. de la Norma</w:t>
                            </w:r>
                          </w:p>
                        </w:txbxContent>
                      </v:textbox>
                    </v:rect>
                  </v:group>
                  <v:shape id="Text Box 260" o:spid="_x0000_s1089" type="#_x0000_t202" style="position:absolute;left:5858;top:1702;width:155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aS3MQA&#10;AADcAAAADwAAAGRycy9kb3ducmV2LnhtbESPQYvCMBCF7wv+hzCCl0VTRZZSjSKi4IIuWPU+NmNb&#10;bSalyWr992ZhwdsM78373kznranEnRpXWlYwHEQgiDOrS84VHA/rfgzCeWSNlWVS8CQH81nnY4qJ&#10;tg/e0z31uQgh7BJUUHhfJ1K6rCCDbmBr4qBdbGPQh7XJpW7wEcJNJUdR9CUNlhwIBda0LCi7pb8m&#10;cFdtXJ/O2+X1O/08X0c/XO5iVqrXbRcTEJ5a/zb/X290qD8ew98zYQI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2ktzEAAAA3AAAAA8AAAAAAAAAAAAAAAAAmAIAAGRycy9k&#10;b3ducmV2LnhtbFBLBQYAAAAABAAEAPUAAACJAwAAAAA=&#10;" stroked="f">
                    <v:fill opacity="0"/>
                    <o:lock v:ext="edit" aspectratio="t"/>
                    <v:textbox>
                      <w:txbxContent>
                        <w:p w14:paraId="2E8F2E62" w14:textId="03B42F1B" w:rsidR="00D871DB" w:rsidRDefault="00D871DB" w:rsidP="00421A77">
                          <w:pPr>
                            <w:jc w:val="center"/>
                            <w:rPr>
                              <w:rFonts w:ascii="Arial" w:hAnsi="Arial" w:cs="Arial"/>
                              <w:b/>
                              <w:sz w:val="18"/>
                              <w:szCs w:val="18"/>
                            </w:rPr>
                          </w:pPr>
                          <w:r>
                            <w:rPr>
                              <w:rFonts w:ascii="Arial" w:hAnsi="Arial" w:cs="Arial"/>
                              <w:b/>
                              <w:sz w:val="18"/>
                              <w:szCs w:val="18"/>
                            </w:rPr>
                            <w:t>F-6219</w:t>
                          </w:r>
                        </w:p>
                      </w:txbxContent>
                    </v:textbox>
                  </v:shape>
                  <v:shape id="Text Box 261" o:spid="_x0000_s1090" type="#_x0000_t202" style="position:absolute;left:8001;top:1986;width:1151;height:15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PgMsMA&#10;AADcAAAADwAAAGRycy9kb3ducmV2LnhtbERPTWvCQBC9F/oflhF6KbqxNUFiNiKFUq/GHuptyI5J&#10;MDubZjcx9dd3hUJv83ifk20n04qRetdYVrBcRCCIS6sbrhR8Ht/naxDOI2tsLZOCH3KwzR8fMky1&#10;vfKBxsJXIoSwS1FB7X2XSunKmgy6he2IA3e2vUEfYF9J3eM1hJtWvkRRIg02HBpq7OitpvJSDEbB&#10;6ksauo3J6VwV7RAPzwm9fnwr9TSbdhsQnib/L/5z73WYv4rh/ky4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PgMsMAAADcAAAADwAAAAAAAAAAAAAAAACYAgAAZHJzL2Rv&#10;d25yZXYueG1sUEsFBgAAAAAEAAQA9QAAAIgDAAAAAA==&#10;">
                    <v:fill opacity="0"/>
                    <v:stroke dashstyle="longDash"/>
                    <o:lock v:ext="edit" aspectratio="t"/>
                    <v:textbox>
                      <w:txbxContent>
                        <w:p w14:paraId="1FEF8290" w14:textId="77777777" w:rsidR="00D871DB" w:rsidRDefault="00D871DB" w:rsidP="00421A77">
                          <w:pPr>
                            <w:spacing w:before="60"/>
                            <w:jc w:val="center"/>
                            <w:rPr>
                              <w:b/>
                            </w:rPr>
                          </w:pPr>
                          <w:r>
                            <w:object w:dxaOrig="1157" w:dyaOrig="1157" w14:anchorId="45F3401D">
                              <v:shape id="_x0000_i1031" type="#_x0000_t75" style="width:52.65pt;height:52.65pt" o:ole="">
                                <v:imagedata r:id="rId20" o:title=""/>
                              </v:shape>
                              <o:OLEObject Type="Embed" ProgID="Unknown" ShapeID="_x0000_i1031" DrawAspect="Content" ObjectID="_1847981770" r:id="rId32"/>
                            </w:object>
                          </w:r>
                        </w:p>
                      </w:txbxContent>
                    </v:textbox>
                  </v:shape>
                </v:group>
                <v:shape id="Imagen 146" o:spid="_x0000_s1091" type="#_x0000_t75" style="position:absolute;width:31426;height:10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pf7XCAAAA3AAAAA8AAABkcnMvZG93bnJldi54bWxET81qwkAQvhd8h2WE3upGqUFSVxFFGuwp&#10;6gNMd6dJaHY2ZtckfXu3UOhtPr7fWW9H24ieOl87VjCfJSCItTM1lwqul+PLCoQPyAYbx6Tghzxs&#10;N5OnNWbGDVxQfw6liCHsM1RQhdBmUnpdkUU/cy1x5L5cZzFE2JXSdDjEcNvIRZKk0mLNsaHClvYV&#10;6e/z3Sr4OA3v2l9vn6dUm7zoi0u5zA9KPU/H3RuIQGP4F/+5cxPnv6bw+0y8QG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6X+1wgAAANwAAAAPAAAAAAAAAAAAAAAAAJ8C&#10;AABkcnMvZG93bnJldi54bWxQSwUGAAAAAAQABAD3AAAAjgMAAAAA&#10;">
                  <v:imagedata r:id="rId22" o:title="" croptop="7777f" cropbottom="48496f" cropleft="18880f" cropright="33466f"/>
                  <v:path arrowok="t"/>
                </v:shape>
                <w10:wrap anchorx="margin"/>
              </v:group>
            </w:pict>
          </mc:Fallback>
        </mc:AlternateContent>
      </w:r>
    </w:p>
    <w:p w14:paraId="6D0B62C1" w14:textId="16E93BBC" w:rsidR="00421A77" w:rsidRPr="00BE784D" w:rsidRDefault="00421A77" w:rsidP="00421A77">
      <w:pPr>
        <w:jc w:val="right"/>
        <w:rPr>
          <w:b/>
          <w:sz w:val="20"/>
          <w:lang w:val="es-ES_tradnl"/>
        </w:rPr>
      </w:pPr>
    </w:p>
    <w:p w14:paraId="68D869C4" w14:textId="5F09BDD0" w:rsidR="00421A77" w:rsidRPr="00BE784D" w:rsidRDefault="00421A77" w:rsidP="00421A77">
      <w:pPr>
        <w:jc w:val="right"/>
        <w:rPr>
          <w:b/>
          <w:szCs w:val="22"/>
          <w:lang w:val="es-ES_tradnl"/>
        </w:rPr>
      </w:pPr>
    </w:p>
    <w:p w14:paraId="25A0C002" w14:textId="77777777" w:rsidR="00421A77" w:rsidRPr="00BE784D" w:rsidRDefault="00421A77" w:rsidP="00421A77">
      <w:pPr>
        <w:jc w:val="right"/>
        <w:rPr>
          <w:b/>
          <w:szCs w:val="22"/>
          <w:lang w:val="es-ES_tradnl"/>
        </w:rPr>
      </w:pPr>
    </w:p>
    <w:p w14:paraId="4B813978" w14:textId="77777777" w:rsidR="00421A77" w:rsidRPr="00BE784D" w:rsidRDefault="00421A77" w:rsidP="00421A77">
      <w:pPr>
        <w:jc w:val="right"/>
        <w:rPr>
          <w:b/>
          <w:szCs w:val="22"/>
          <w:lang w:val="es-ES_tradnl"/>
        </w:rPr>
      </w:pPr>
    </w:p>
    <w:p w14:paraId="37869FCA" w14:textId="77777777" w:rsidR="00421A77" w:rsidRPr="00BE784D" w:rsidRDefault="00421A77" w:rsidP="00421A77">
      <w:pPr>
        <w:jc w:val="right"/>
        <w:rPr>
          <w:b/>
          <w:szCs w:val="22"/>
          <w:lang w:val="es-ES_tradnl"/>
        </w:rPr>
      </w:pPr>
    </w:p>
    <w:p w14:paraId="42ACD123" w14:textId="77777777" w:rsidR="00421A77" w:rsidRPr="00BE784D" w:rsidRDefault="00421A77" w:rsidP="00421A77">
      <w:pPr>
        <w:jc w:val="right"/>
        <w:rPr>
          <w:b/>
          <w:szCs w:val="22"/>
          <w:lang w:val="es-ES_tradnl"/>
        </w:rPr>
      </w:pPr>
    </w:p>
    <w:p w14:paraId="7AE013DD" w14:textId="77777777" w:rsidR="00421A77" w:rsidRPr="00BE784D" w:rsidRDefault="00421A77" w:rsidP="00421A77">
      <w:pPr>
        <w:jc w:val="right"/>
        <w:rPr>
          <w:b/>
          <w:szCs w:val="22"/>
          <w:lang w:val="es-ES_tradnl"/>
        </w:rPr>
      </w:pPr>
    </w:p>
    <w:p w14:paraId="22F2DB41" w14:textId="77777777" w:rsidR="00421A77" w:rsidRPr="00BE784D" w:rsidRDefault="00421A77" w:rsidP="00421A77">
      <w:pPr>
        <w:jc w:val="right"/>
        <w:rPr>
          <w:b/>
          <w:szCs w:val="22"/>
          <w:lang w:val="es-ES_tradnl"/>
        </w:rPr>
      </w:pPr>
    </w:p>
    <w:p w14:paraId="515E7485" w14:textId="77777777" w:rsidR="00421A77" w:rsidRPr="00BE784D" w:rsidRDefault="00421A77" w:rsidP="00421A77">
      <w:pPr>
        <w:jc w:val="center"/>
        <w:rPr>
          <w:rFonts w:ascii="Arial" w:hAnsi="Arial" w:cs="Arial"/>
          <w:b/>
          <w:sz w:val="20"/>
          <w:szCs w:val="20"/>
          <w:lang w:val="es-ES_tradnl"/>
        </w:rPr>
      </w:pPr>
      <w:r w:rsidRPr="00BE784D">
        <w:rPr>
          <w:rFonts w:ascii="Arial" w:hAnsi="Arial" w:cs="Arial"/>
          <w:b/>
          <w:sz w:val="20"/>
          <w:szCs w:val="20"/>
          <w:lang w:val="es-ES_tradnl"/>
        </w:rPr>
        <w:t xml:space="preserve">CRITERIOS A SER EVALUADOS EN </w:t>
      </w:r>
      <w:smartTag w:uri="urn:schemas-microsoft-com:office:smarttags" w:element="PersonName">
        <w:smartTagPr>
          <w:attr w:name="ProductID" w:val="LA CALIFICACIￓN DE"/>
        </w:smartTagPr>
        <w:r w:rsidRPr="00BE784D">
          <w:rPr>
            <w:rFonts w:ascii="Arial" w:hAnsi="Arial" w:cs="Arial"/>
            <w:b/>
            <w:sz w:val="20"/>
            <w:szCs w:val="20"/>
            <w:lang w:val="es-ES_tradnl"/>
          </w:rPr>
          <w:t>LA CALIFICACIÓN DE</w:t>
        </w:r>
      </w:smartTag>
      <w:r w:rsidRPr="00BE784D">
        <w:rPr>
          <w:rFonts w:ascii="Arial" w:hAnsi="Arial" w:cs="Arial"/>
          <w:b/>
          <w:sz w:val="20"/>
          <w:szCs w:val="20"/>
          <w:lang w:val="es-ES_tradnl"/>
        </w:rPr>
        <w:t xml:space="preserve"> LA PROPUESTA TÉCNICA</w:t>
      </w:r>
    </w:p>
    <w:p w14:paraId="001399B7" w14:textId="327FC672" w:rsidR="00421A77" w:rsidRPr="00BE784D" w:rsidRDefault="00421A77" w:rsidP="00421A77">
      <w:pPr>
        <w:jc w:val="center"/>
        <w:rPr>
          <w:rFonts w:ascii="Arial" w:hAnsi="Arial" w:cs="Arial"/>
          <w:b/>
          <w:sz w:val="20"/>
          <w:szCs w:val="20"/>
          <w:lang w:val="es-ES_tradnl"/>
        </w:rPr>
      </w:pPr>
      <w:r w:rsidRPr="00BE784D">
        <w:rPr>
          <w:rFonts w:ascii="Arial" w:hAnsi="Arial" w:cs="Arial"/>
          <w:b/>
          <w:sz w:val="20"/>
          <w:szCs w:val="20"/>
          <w:lang w:val="es-ES_tradnl"/>
        </w:rPr>
        <w:t>PARA FIRMAS DE AUDITORÍA (Con especialista y NO requiere la participación de abogado)</w:t>
      </w:r>
    </w:p>
    <w:p w14:paraId="6AECE09F" w14:textId="77777777" w:rsidR="00421A77" w:rsidRPr="00BE784D" w:rsidRDefault="00421A77" w:rsidP="00421A77">
      <w:pPr>
        <w:jc w:val="center"/>
        <w:rPr>
          <w:rFonts w:ascii="Arial" w:hAnsi="Arial" w:cs="Arial"/>
          <w:b/>
          <w:sz w:val="10"/>
          <w:szCs w:val="10"/>
          <w:lang w:val="es-ES_tradnl"/>
        </w:rPr>
      </w:pPr>
    </w:p>
    <w:tbl>
      <w:tblPr>
        <w:tblW w:w="94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53"/>
        <w:gridCol w:w="3828"/>
        <w:gridCol w:w="994"/>
        <w:gridCol w:w="903"/>
        <w:gridCol w:w="738"/>
        <w:gridCol w:w="738"/>
      </w:tblGrid>
      <w:tr w:rsidR="00BE784D" w:rsidRPr="00BE784D" w14:paraId="593FB23A" w14:textId="77777777" w:rsidTr="00421A77">
        <w:trPr>
          <w:tblHeader/>
          <w:jc w:val="center"/>
        </w:trPr>
        <w:tc>
          <w:tcPr>
            <w:tcW w:w="2253" w:type="dxa"/>
            <w:tcBorders>
              <w:bottom w:val="single" w:sz="4" w:space="0" w:color="auto"/>
            </w:tcBorders>
            <w:shd w:val="clear" w:color="auto" w:fill="C0C0C0"/>
            <w:vAlign w:val="center"/>
          </w:tcPr>
          <w:p w14:paraId="0AFCA6A6" w14:textId="77777777" w:rsidR="00421A77" w:rsidRPr="00BE784D" w:rsidRDefault="00421A77" w:rsidP="005E12F1">
            <w:pPr>
              <w:pStyle w:val="Formulario"/>
              <w:jc w:val="center"/>
              <w:rPr>
                <w:b/>
                <w:sz w:val="14"/>
              </w:rPr>
            </w:pPr>
            <w:r w:rsidRPr="00BE784D">
              <w:rPr>
                <w:b/>
                <w:sz w:val="14"/>
              </w:rPr>
              <w:t>CRITERIOS EVALUADOS</w:t>
            </w:r>
          </w:p>
        </w:tc>
        <w:tc>
          <w:tcPr>
            <w:tcW w:w="3828" w:type="dxa"/>
            <w:tcBorders>
              <w:bottom w:val="single" w:sz="4" w:space="0" w:color="auto"/>
            </w:tcBorders>
            <w:shd w:val="clear" w:color="auto" w:fill="C0C0C0"/>
            <w:vAlign w:val="center"/>
          </w:tcPr>
          <w:p w14:paraId="1991E562" w14:textId="77777777" w:rsidR="00421A77" w:rsidRPr="00BE784D" w:rsidRDefault="00421A77" w:rsidP="005E12F1">
            <w:pPr>
              <w:pStyle w:val="Formulario"/>
              <w:jc w:val="center"/>
              <w:rPr>
                <w:b/>
                <w:sz w:val="14"/>
              </w:rPr>
            </w:pPr>
            <w:r w:rsidRPr="00BE784D">
              <w:rPr>
                <w:b/>
                <w:sz w:val="14"/>
              </w:rPr>
              <w:t>PARÁMETROS Y CONDICIONES PARA LA EVALUACIÓN</w:t>
            </w:r>
          </w:p>
        </w:tc>
        <w:tc>
          <w:tcPr>
            <w:tcW w:w="994" w:type="dxa"/>
            <w:tcBorders>
              <w:bottom w:val="single" w:sz="4" w:space="0" w:color="auto"/>
            </w:tcBorders>
            <w:shd w:val="clear" w:color="auto" w:fill="C0C0C0"/>
            <w:vAlign w:val="center"/>
          </w:tcPr>
          <w:p w14:paraId="0D198EC8" w14:textId="77777777" w:rsidR="00421A77" w:rsidRPr="00BE784D" w:rsidRDefault="00421A77" w:rsidP="005E12F1">
            <w:pPr>
              <w:pStyle w:val="Formulario"/>
              <w:jc w:val="center"/>
              <w:rPr>
                <w:b/>
                <w:sz w:val="14"/>
              </w:rPr>
            </w:pPr>
            <w:r w:rsidRPr="00BE784D">
              <w:rPr>
                <w:b/>
                <w:sz w:val="14"/>
              </w:rPr>
              <w:t>PUNTAJE A SER ASIGNADO</w:t>
            </w:r>
          </w:p>
        </w:tc>
        <w:tc>
          <w:tcPr>
            <w:tcW w:w="903" w:type="dxa"/>
            <w:tcBorders>
              <w:bottom w:val="single" w:sz="4" w:space="0" w:color="auto"/>
            </w:tcBorders>
            <w:shd w:val="clear" w:color="auto" w:fill="C0C0C0"/>
          </w:tcPr>
          <w:p w14:paraId="28873617" w14:textId="77777777" w:rsidR="00421A77" w:rsidRPr="00BE784D" w:rsidRDefault="00421A77" w:rsidP="005E12F1">
            <w:pPr>
              <w:pStyle w:val="Formulario"/>
              <w:jc w:val="center"/>
              <w:rPr>
                <w:b/>
                <w:sz w:val="14"/>
              </w:rPr>
            </w:pPr>
            <w:r w:rsidRPr="00BE784D">
              <w:rPr>
                <w:b/>
                <w:sz w:val="14"/>
              </w:rPr>
              <w:t xml:space="preserve">Gerente </w:t>
            </w:r>
          </w:p>
          <w:p w14:paraId="6632D0CF" w14:textId="77777777" w:rsidR="00421A77" w:rsidRPr="00BE784D" w:rsidRDefault="00421A77" w:rsidP="005E12F1">
            <w:pPr>
              <w:pStyle w:val="Formulario"/>
              <w:jc w:val="center"/>
              <w:rPr>
                <w:b/>
                <w:sz w:val="14"/>
              </w:rPr>
            </w:pPr>
            <w:r w:rsidRPr="00BE784D">
              <w:rPr>
                <w:b/>
                <w:sz w:val="14"/>
              </w:rPr>
              <w:t xml:space="preserve">del </w:t>
            </w:r>
          </w:p>
          <w:p w14:paraId="468195A0" w14:textId="77777777" w:rsidR="00421A77" w:rsidRPr="00BE784D" w:rsidRDefault="00421A77" w:rsidP="005E12F1">
            <w:pPr>
              <w:pStyle w:val="Formulario"/>
              <w:jc w:val="center"/>
              <w:rPr>
                <w:b/>
                <w:sz w:val="14"/>
              </w:rPr>
            </w:pPr>
            <w:r w:rsidRPr="00BE784D">
              <w:rPr>
                <w:b/>
                <w:sz w:val="14"/>
              </w:rPr>
              <w:t>Auditoría</w:t>
            </w:r>
          </w:p>
        </w:tc>
        <w:tc>
          <w:tcPr>
            <w:tcW w:w="738" w:type="dxa"/>
            <w:tcBorders>
              <w:bottom w:val="single" w:sz="4" w:space="0" w:color="auto"/>
            </w:tcBorders>
            <w:shd w:val="clear" w:color="auto" w:fill="C0C0C0"/>
          </w:tcPr>
          <w:p w14:paraId="745601B3" w14:textId="77777777" w:rsidR="00421A77" w:rsidRPr="00BE784D" w:rsidRDefault="00421A77" w:rsidP="005E12F1">
            <w:pPr>
              <w:pStyle w:val="Formulario"/>
              <w:jc w:val="center"/>
              <w:rPr>
                <w:b/>
                <w:sz w:val="14"/>
              </w:rPr>
            </w:pPr>
          </w:p>
          <w:p w14:paraId="228C236B" w14:textId="77777777" w:rsidR="00421A77" w:rsidRPr="00BE784D" w:rsidRDefault="00421A77" w:rsidP="005E12F1">
            <w:pPr>
              <w:pStyle w:val="Formulario"/>
              <w:jc w:val="center"/>
              <w:rPr>
                <w:b/>
                <w:sz w:val="14"/>
              </w:rPr>
            </w:pPr>
            <w:r w:rsidRPr="00BE784D">
              <w:rPr>
                <w:b/>
                <w:sz w:val="14"/>
              </w:rPr>
              <w:t>Especialista</w:t>
            </w:r>
          </w:p>
        </w:tc>
        <w:tc>
          <w:tcPr>
            <w:tcW w:w="738" w:type="dxa"/>
            <w:tcBorders>
              <w:bottom w:val="single" w:sz="4" w:space="0" w:color="auto"/>
            </w:tcBorders>
            <w:shd w:val="clear" w:color="auto" w:fill="C0C0C0"/>
          </w:tcPr>
          <w:p w14:paraId="75378F38" w14:textId="77777777" w:rsidR="00421A77" w:rsidRPr="00BE784D" w:rsidRDefault="00421A77" w:rsidP="005E12F1">
            <w:pPr>
              <w:pStyle w:val="Formulario"/>
              <w:jc w:val="center"/>
              <w:rPr>
                <w:b/>
                <w:sz w:val="14"/>
              </w:rPr>
            </w:pPr>
          </w:p>
          <w:p w14:paraId="6F7E3EE4" w14:textId="77777777" w:rsidR="00421A77" w:rsidRPr="00BE784D" w:rsidRDefault="00421A77" w:rsidP="005E12F1">
            <w:pPr>
              <w:pStyle w:val="Formulario"/>
              <w:jc w:val="center"/>
              <w:rPr>
                <w:b/>
                <w:sz w:val="14"/>
              </w:rPr>
            </w:pPr>
            <w:r w:rsidRPr="00BE784D">
              <w:rPr>
                <w:b/>
                <w:sz w:val="14"/>
              </w:rPr>
              <w:t>Audito-res (*)</w:t>
            </w:r>
          </w:p>
        </w:tc>
      </w:tr>
      <w:tr w:rsidR="00BE784D" w:rsidRPr="00BE784D" w14:paraId="591F4898" w14:textId="77777777" w:rsidTr="00421A77">
        <w:trPr>
          <w:trHeight w:val="177"/>
          <w:tblHeader/>
          <w:jc w:val="center"/>
        </w:trPr>
        <w:tc>
          <w:tcPr>
            <w:tcW w:w="6081" w:type="dxa"/>
            <w:gridSpan w:val="2"/>
            <w:tcBorders>
              <w:top w:val="single" w:sz="4" w:space="0" w:color="auto"/>
              <w:bottom w:val="single" w:sz="4" w:space="0" w:color="auto"/>
            </w:tcBorders>
            <w:vAlign w:val="center"/>
          </w:tcPr>
          <w:p w14:paraId="7BA54F95" w14:textId="77777777" w:rsidR="00421A77" w:rsidRPr="00BE784D" w:rsidRDefault="00421A77" w:rsidP="005E12F1">
            <w:pPr>
              <w:pStyle w:val="Formulario"/>
              <w:jc w:val="left"/>
              <w:rPr>
                <w:b/>
                <w:sz w:val="16"/>
              </w:rPr>
            </w:pPr>
            <w:r w:rsidRPr="00BE784D">
              <w:rPr>
                <w:b/>
                <w:sz w:val="16"/>
              </w:rPr>
              <w:t>FORMACIÓN Y EXPERIENCIA DEL PERSONAL PROPUESTO</w:t>
            </w:r>
          </w:p>
          <w:p w14:paraId="0FEAF248" w14:textId="77777777" w:rsidR="00421A77" w:rsidRPr="00BE784D" w:rsidRDefault="00421A77" w:rsidP="005E12F1">
            <w:pPr>
              <w:pStyle w:val="Formulario"/>
              <w:jc w:val="left"/>
              <w:rPr>
                <w:b/>
                <w:sz w:val="16"/>
              </w:rPr>
            </w:pPr>
          </w:p>
        </w:tc>
        <w:tc>
          <w:tcPr>
            <w:tcW w:w="994" w:type="dxa"/>
            <w:tcBorders>
              <w:top w:val="single" w:sz="4" w:space="0" w:color="auto"/>
              <w:bottom w:val="single" w:sz="4" w:space="0" w:color="auto"/>
            </w:tcBorders>
            <w:vAlign w:val="center"/>
          </w:tcPr>
          <w:p w14:paraId="435D5E0B"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tcPr>
          <w:p w14:paraId="6FED9413"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08569311"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7C54B7E2" w14:textId="77777777" w:rsidR="00421A77" w:rsidRPr="00BE784D" w:rsidRDefault="00421A77" w:rsidP="005E12F1">
            <w:pPr>
              <w:pStyle w:val="Formulario"/>
              <w:jc w:val="center"/>
              <w:rPr>
                <w:sz w:val="14"/>
              </w:rPr>
            </w:pPr>
          </w:p>
        </w:tc>
      </w:tr>
      <w:tr w:rsidR="00BE784D" w:rsidRPr="00BE784D" w14:paraId="2EE4BE6C" w14:textId="77777777" w:rsidTr="00421A77">
        <w:trPr>
          <w:tblHeader/>
          <w:jc w:val="center"/>
        </w:trPr>
        <w:tc>
          <w:tcPr>
            <w:tcW w:w="6081" w:type="dxa"/>
            <w:gridSpan w:val="2"/>
            <w:tcBorders>
              <w:top w:val="single" w:sz="4" w:space="0" w:color="auto"/>
              <w:bottom w:val="single" w:sz="4" w:space="0" w:color="auto"/>
            </w:tcBorders>
            <w:vAlign w:val="center"/>
          </w:tcPr>
          <w:p w14:paraId="2030D3DA" w14:textId="77777777" w:rsidR="00421A77" w:rsidRPr="00BE784D" w:rsidRDefault="00421A77" w:rsidP="005E12F1">
            <w:pPr>
              <w:pStyle w:val="Formulario"/>
              <w:jc w:val="left"/>
              <w:rPr>
                <w:b/>
                <w:sz w:val="16"/>
              </w:rPr>
            </w:pPr>
            <w:r w:rsidRPr="00BE784D">
              <w:rPr>
                <w:b/>
                <w:sz w:val="16"/>
              </w:rPr>
              <w:t>1.1  FORMACIÓN  ACADÉMICA</w:t>
            </w:r>
          </w:p>
        </w:tc>
        <w:tc>
          <w:tcPr>
            <w:tcW w:w="994" w:type="dxa"/>
            <w:tcBorders>
              <w:top w:val="single" w:sz="4" w:space="0" w:color="auto"/>
              <w:bottom w:val="single" w:sz="4" w:space="0" w:color="auto"/>
            </w:tcBorders>
            <w:vAlign w:val="center"/>
          </w:tcPr>
          <w:p w14:paraId="0C3C0380"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tcPr>
          <w:p w14:paraId="755F0CE7"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5A7EFE17"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54E6A214" w14:textId="77777777" w:rsidR="00421A77" w:rsidRPr="00BE784D" w:rsidRDefault="00421A77" w:rsidP="005E12F1">
            <w:pPr>
              <w:pStyle w:val="Formulario"/>
              <w:jc w:val="center"/>
              <w:rPr>
                <w:sz w:val="14"/>
              </w:rPr>
            </w:pPr>
          </w:p>
        </w:tc>
      </w:tr>
      <w:tr w:rsidR="00BE784D" w:rsidRPr="00BE784D" w14:paraId="6CB73302" w14:textId="77777777" w:rsidTr="00421A77">
        <w:trPr>
          <w:cantSplit/>
          <w:tblHeader/>
          <w:jc w:val="center"/>
        </w:trPr>
        <w:tc>
          <w:tcPr>
            <w:tcW w:w="2253" w:type="dxa"/>
            <w:vMerge w:val="restart"/>
            <w:tcBorders>
              <w:top w:val="single" w:sz="4" w:space="0" w:color="auto"/>
            </w:tcBorders>
            <w:vAlign w:val="center"/>
          </w:tcPr>
          <w:p w14:paraId="1869F0F4" w14:textId="77777777" w:rsidR="00421A77" w:rsidRPr="00BE784D" w:rsidRDefault="00421A77" w:rsidP="005E12F1">
            <w:pPr>
              <w:pStyle w:val="Formulario"/>
              <w:jc w:val="left"/>
              <w:rPr>
                <w:b/>
                <w:sz w:val="14"/>
              </w:rPr>
            </w:pPr>
            <w:r w:rsidRPr="00BE784D">
              <w:rPr>
                <w:b/>
                <w:sz w:val="14"/>
              </w:rPr>
              <w:t>1.1.1 Formación profesional</w:t>
            </w:r>
          </w:p>
        </w:tc>
        <w:tc>
          <w:tcPr>
            <w:tcW w:w="3828" w:type="dxa"/>
            <w:tcBorders>
              <w:top w:val="single" w:sz="4" w:space="0" w:color="auto"/>
              <w:bottom w:val="single" w:sz="4" w:space="0" w:color="auto"/>
            </w:tcBorders>
            <w:vAlign w:val="center"/>
          </w:tcPr>
          <w:p w14:paraId="334D9190" w14:textId="77777777" w:rsidR="00421A77" w:rsidRPr="00BE784D" w:rsidRDefault="00421A77" w:rsidP="005E12F1">
            <w:pPr>
              <w:pStyle w:val="Formulario"/>
              <w:rPr>
                <w:sz w:val="16"/>
              </w:rPr>
            </w:pPr>
            <w:r w:rsidRPr="00BE784D">
              <w:rPr>
                <w:sz w:val="16"/>
              </w:rPr>
              <w:t>Maestrías en temas relacionados</w:t>
            </w:r>
          </w:p>
        </w:tc>
        <w:tc>
          <w:tcPr>
            <w:tcW w:w="994" w:type="dxa"/>
            <w:tcBorders>
              <w:top w:val="single" w:sz="4" w:space="0" w:color="auto"/>
              <w:bottom w:val="single" w:sz="4" w:space="0" w:color="auto"/>
            </w:tcBorders>
            <w:vAlign w:val="center"/>
          </w:tcPr>
          <w:p w14:paraId="41D621BF" w14:textId="77777777" w:rsidR="00421A77" w:rsidRPr="00BE784D" w:rsidRDefault="00421A77" w:rsidP="005E12F1">
            <w:pPr>
              <w:pStyle w:val="Formulario"/>
              <w:jc w:val="center"/>
              <w:rPr>
                <w:sz w:val="16"/>
              </w:rPr>
            </w:pPr>
            <w:r w:rsidRPr="00BE784D">
              <w:rPr>
                <w:sz w:val="16"/>
              </w:rPr>
              <w:t>50</w:t>
            </w:r>
          </w:p>
        </w:tc>
        <w:tc>
          <w:tcPr>
            <w:tcW w:w="903" w:type="dxa"/>
            <w:tcBorders>
              <w:top w:val="single" w:sz="4" w:space="0" w:color="auto"/>
              <w:bottom w:val="single" w:sz="4" w:space="0" w:color="auto"/>
            </w:tcBorders>
            <w:vAlign w:val="center"/>
          </w:tcPr>
          <w:p w14:paraId="4ED96D75" w14:textId="77777777" w:rsidR="00421A77" w:rsidRPr="00BE784D" w:rsidRDefault="00421A77" w:rsidP="005E12F1">
            <w:pPr>
              <w:pStyle w:val="Formulario"/>
              <w:jc w:val="center"/>
              <w:rPr>
                <w:sz w:val="16"/>
              </w:rPr>
            </w:pPr>
            <w:r w:rsidRPr="00BE784D">
              <w:rPr>
                <w:sz w:val="16"/>
              </w:rPr>
              <w:t>20</w:t>
            </w:r>
          </w:p>
        </w:tc>
        <w:tc>
          <w:tcPr>
            <w:tcW w:w="738" w:type="dxa"/>
            <w:tcBorders>
              <w:top w:val="single" w:sz="4" w:space="0" w:color="auto"/>
              <w:bottom w:val="single" w:sz="4" w:space="0" w:color="auto"/>
            </w:tcBorders>
          </w:tcPr>
          <w:p w14:paraId="06490FE1" w14:textId="77777777" w:rsidR="00421A77" w:rsidRPr="00BE784D" w:rsidRDefault="00421A77" w:rsidP="005E12F1">
            <w:pPr>
              <w:pStyle w:val="Formulario"/>
              <w:jc w:val="center"/>
              <w:rPr>
                <w:sz w:val="16"/>
              </w:rPr>
            </w:pPr>
            <w:r w:rsidRPr="00BE784D">
              <w:rPr>
                <w:sz w:val="16"/>
              </w:rPr>
              <w:t>15</w:t>
            </w:r>
          </w:p>
        </w:tc>
        <w:tc>
          <w:tcPr>
            <w:tcW w:w="738" w:type="dxa"/>
            <w:tcBorders>
              <w:top w:val="single" w:sz="4" w:space="0" w:color="auto"/>
              <w:bottom w:val="single" w:sz="4" w:space="0" w:color="auto"/>
            </w:tcBorders>
          </w:tcPr>
          <w:p w14:paraId="3BF2CD35" w14:textId="77777777" w:rsidR="00421A77" w:rsidRPr="00BE784D" w:rsidRDefault="00421A77" w:rsidP="005E12F1">
            <w:pPr>
              <w:pStyle w:val="Formulario"/>
              <w:jc w:val="center"/>
              <w:rPr>
                <w:sz w:val="16"/>
              </w:rPr>
            </w:pPr>
            <w:r w:rsidRPr="00BE784D">
              <w:rPr>
                <w:sz w:val="16"/>
              </w:rPr>
              <w:t>15</w:t>
            </w:r>
          </w:p>
        </w:tc>
      </w:tr>
      <w:tr w:rsidR="00BE784D" w:rsidRPr="00BE784D" w14:paraId="5C19189C" w14:textId="77777777" w:rsidTr="00421A77">
        <w:trPr>
          <w:cantSplit/>
          <w:tblHeader/>
          <w:jc w:val="center"/>
        </w:trPr>
        <w:tc>
          <w:tcPr>
            <w:tcW w:w="2253" w:type="dxa"/>
            <w:vMerge/>
            <w:tcBorders>
              <w:top w:val="single" w:sz="4" w:space="0" w:color="auto"/>
            </w:tcBorders>
            <w:vAlign w:val="center"/>
          </w:tcPr>
          <w:p w14:paraId="4B2CBBE0" w14:textId="77777777" w:rsidR="00421A77" w:rsidRPr="00BE784D" w:rsidRDefault="00421A77" w:rsidP="005E12F1">
            <w:pPr>
              <w:pStyle w:val="Formulario"/>
              <w:jc w:val="left"/>
              <w:rPr>
                <w:b/>
                <w:sz w:val="14"/>
              </w:rPr>
            </w:pPr>
          </w:p>
        </w:tc>
        <w:tc>
          <w:tcPr>
            <w:tcW w:w="3828" w:type="dxa"/>
            <w:tcBorders>
              <w:top w:val="single" w:sz="4" w:space="0" w:color="auto"/>
              <w:bottom w:val="single" w:sz="4" w:space="0" w:color="auto"/>
            </w:tcBorders>
            <w:vAlign w:val="center"/>
          </w:tcPr>
          <w:p w14:paraId="0E306CCD" w14:textId="77777777" w:rsidR="00421A77" w:rsidRPr="00BE784D" w:rsidRDefault="00421A77" w:rsidP="005E12F1">
            <w:pPr>
              <w:pStyle w:val="Formulario"/>
              <w:rPr>
                <w:sz w:val="16"/>
              </w:rPr>
            </w:pPr>
            <w:r w:rsidRPr="00BE784D">
              <w:rPr>
                <w:sz w:val="16"/>
              </w:rPr>
              <w:t>Diplomado (por cada curso de mínimo 200 horas, se otorgan 5 puntos)</w:t>
            </w:r>
          </w:p>
        </w:tc>
        <w:tc>
          <w:tcPr>
            <w:tcW w:w="994" w:type="dxa"/>
            <w:tcBorders>
              <w:top w:val="single" w:sz="4" w:space="0" w:color="auto"/>
              <w:bottom w:val="single" w:sz="4" w:space="0" w:color="auto"/>
            </w:tcBorders>
            <w:vAlign w:val="center"/>
          </w:tcPr>
          <w:p w14:paraId="72CAA194" w14:textId="77777777" w:rsidR="00421A77" w:rsidRPr="00BE784D" w:rsidRDefault="00421A77" w:rsidP="005E12F1">
            <w:pPr>
              <w:pStyle w:val="Formulario"/>
              <w:jc w:val="center"/>
              <w:rPr>
                <w:sz w:val="16"/>
              </w:rPr>
            </w:pPr>
            <w:r w:rsidRPr="00BE784D">
              <w:rPr>
                <w:sz w:val="16"/>
              </w:rPr>
              <w:t>50</w:t>
            </w:r>
          </w:p>
        </w:tc>
        <w:tc>
          <w:tcPr>
            <w:tcW w:w="903" w:type="dxa"/>
            <w:tcBorders>
              <w:top w:val="single" w:sz="4" w:space="0" w:color="auto"/>
              <w:bottom w:val="single" w:sz="4" w:space="0" w:color="auto"/>
            </w:tcBorders>
            <w:vAlign w:val="center"/>
          </w:tcPr>
          <w:p w14:paraId="62A591F1" w14:textId="77777777" w:rsidR="00421A77" w:rsidRPr="00BE784D" w:rsidRDefault="00421A77" w:rsidP="005E12F1">
            <w:pPr>
              <w:pStyle w:val="Formulario"/>
              <w:jc w:val="center"/>
              <w:rPr>
                <w:sz w:val="16"/>
              </w:rPr>
            </w:pPr>
            <w:r w:rsidRPr="00BE784D">
              <w:rPr>
                <w:sz w:val="16"/>
              </w:rPr>
              <w:t>20</w:t>
            </w:r>
          </w:p>
        </w:tc>
        <w:tc>
          <w:tcPr>
            <w:tcW w:w="738" w:type="dxa"/>
            <w:tcBorders>
              <w:top w:val="single" w:sz="4" w:space="0" w:color="auto"/>
              <w:bottom w:val="single" w:sz="4" w:space="0" w:color="auto"/>
            </w:tcBorders>
            <w:vAlign w:val="center"/>
          </w:tcPr>
          <w:p w14:paraId="04DCA90A" w14:textId="77777777" w:rsidR="00421A77" w:rsidRPr="00BE784D" w:rsidRDefault="00421A77" w:rsidP="005E12F1">
            <w:pPr>
              <w:pStyle w:val="Formulario"/>
              <w:jc w:val="center"/>
              <w:rPr>
                <w:sz w:val="16"/>
              </w:rPr>
            </w:pPr>
            <w:r w:rsidRPr="00BE784D">
              <w:rPr>
                <w:sz w:val="16"/>
              </w:rPr>
              <w:t>15</w:t>
            </w:r>
          </w:p>
        </w:tc>
        <w:tc>
          <w:tcPr>
            <w:tcW w:w="738" w:type="dxa"/>
            <w:tcBorders>
              <w:top w:val="single" w:sz="4" w:space="0" w:color="auto"/>
              <w:bottom w:val="single" w:sz="4" w:space="0" w:color="auto"/>
            </w:tcBorders>
            <w:vAlign w:val="center"/>
          </w:tcPr>
          <w:p w14:paraId="204D99FC" w14:textId="77777777" w:rsidR="00421A77" w:rsidRPr="00BE784D" w:rsidRDefault="00421A77" w:rsidP="005E12F1">
            <w:pPr>
              <w:pStyle w:val="Formulario"/>
              <w:jc w:val="center"/>
              <w:rPr>
                <w:sz w:val="16"/>
              </w:rPr>
            </w:pPr>
            <w:r w:rsidRPr="00BE784D">
              <w:rPr>
                <w:sz w:val="16"/>
              </w:rPr>
              <w:t>15</w:t>
            </w:r>
          </w:p>
        </w:tc>
      </w:tr>
      <w:tr w:rsidR="00BE784D" w:rsidRPr="00BE784D" w14:paraId="5DFD7EFA" w14:textId="77777777" w:rsidTr="00421A77">
        <w:trPr>
          <w:cantSplit/>
          <w:tblHeader/>
          <w:jc w:val="center"/>
        </w:trPr>
        <w:tc>
          <w:tcPr>
            <w:tcW w:w="2253" w:type="dxa"/>
            <w:vMerge/>
            <w:tcBorders>
              <w:top w:val="single" w:sz="4" w:space="0" w:color="auto"/>
            </w:tcBorders>
            <w:vAlign w:val="center"/>
          </w:tcPr>
          <w:p w14:paraId="49D1FE20" w14:textId="77777777" w:rsidR="00421A77" w:rsidRPr="00BE784D" w:rsidRDefault="00421A77" w:rsidP="005E12F1">
            <w:pPr>
              <w:pStyle w:val="Formulario"/>
              <w:jc w:val="left"/>
              <w:rPr>
                <w:b/>
                <w:sz w:val="14"/>
              </w:rPr>
            </w:pPr>
          </w:p>
        </w:tc>
        <w:tc>
          <w:tcPr>
            <w:tcW w:w="3828" w:type="dxa"/>
            <w:tcBorders>
              <w:top w:val="single" w:sz="4" w:space="0" w:color="auto"/>
              <w:bottom w:val="single" w:sz="4" w:space="0" w:color="auto"/>
            </w:tcBorders>
            <w:vAlign w:val="center"/>
          </w:tcPr>
          <w:p w14:paraId="180EE938" w14:textId="77777777" w:rsidR="00421A77" w:rsidRPr="00BE784D" w:rsidRDefault="00421A77" w:rsidP="005E12F1">
            <w:pPr>
              <w:pStyle w:val="Formulario"/>
              <w:rPr>
                <w:sz w:val="16"/>
              </w:rPr>
            </w:pPr>
            <w:r w:rsidRPr="00BE784D">
              <w:rPr>
                <w:sz w:val="16"/>
              </w:rPr>
              <w:t>Licenciatura</w:t>
            </w:r>
          </w:p>
        </w:tc>
        <w:tc>
          <w:tcPr>
            <w:tcW w:w="994" w:type="dxa"/>
            <w:tcBorders>
              <w:top w:val="single" w:sz="4" w:space="0" w:color="auto"/>
              <w:bottom w:val="single" w:sz="4" w:space="0" w:color="auto"/>
            </w:tcBorders>
            <w:vAlign w:val="center"/>
          </w:tcPr>
          <w:p w14:paraId="0F15C9C9" w14:textId="77777777" w:rsidR="00421A77" w:rsidRPr="00BE784D" w:rsidRDefault="00421A77" w:rsidP="005E12F1">
            <w:pPr>
              <w:pStyle w:val="Formulario"/>
              <w:jc w:val="center"/>
              <w:rPr>
                <w:sz w:val="16"/>
              </w:rPr>
            </w:pPr>
            <w:r w:rsidRPr="00BE784D">
              <w:rPr>
                <w:sz w:val="16"/>
              </w:rPr>
              <w:t>30</w:t>
            </w:r>
          </w:p>
        </w:tc>
        <w:tc>
          <w:tcPr>
            <w:tcW w:w="903" w:type="dxa"/>
            <w:tcBorders>
              <w:top w:val="single" w:sz="4" w:space="0" w:color="auto"/>
              <w:bottom w:val="single" w:sz="4" w:space="0" w:color="auto"/>
            </w:tcBorders>
            <w:vAlign w:val="center"/>
          </w:tcPr>
          <w:p w14:paraId="51EADF96" w14:textId="77777777" w:rsidR="00421A77" w:rsidRPr="00BE784D" w:rsidRDefault="00421A77" w:rsidP="005E12F1">
            <w:pPr>
              <w:pStyle w:val="Formulario"/>
              <w:jc w:val="center"/>
              <w:rPr>
                <w:sz w:val="16"/>
              </w:rPr>
            </w:pPr>
            <w:r w:rsidRPr="00BE784D">
              <w:rPr>
                <w:sz w:val="16"/>
              </w:rPr>
              <w:t>10</w:t>
            </w:r>
          </w:p>
        </w:tc>
        <w:tc>
          <w:tcPr>
            <w:tcW w:w="738" w:type="dxa"/>
            <w:tcBorders>
              <w:top w:val="single" w:sz="4" w:space="0" w:color="auto"/>
              <w:bottom w:val="single" w:sz="4" w:space="0" w:color="auto"/>
            </w:tcBorders>
            <w:vAlign w:val="center"/>
          </w:tcPr>
          <w:p w14:paraId="3A9066D8" w14:textId="77777777" w:rsidR="00421A77" w:rsidRPr="00BE784D" w:rsidRDefault="00421A77" w:rsidP="005E12F1">
            <w:pPr>
              <w:pStyle w:val="Formulario"/>
              <w:jc w:val="center"/>
              <w:rPr>
                <w:sz w:val="16"/>
              </w:rPr>
            </w:pPr>
            <w:r w:rsidRPr="00BE784D">
              <w:rPr>
                <w:sz w:val="16"/>
              </w:rPr>
              <w:t>10</w:t>
            </w:r>
          </w:p>
        </w:tc>
        <w:tc>
          <w:tcPr>
            <w:tcW w:w="738" w:type="dxa"/>
            <w:tcBorders>
              <w:top w:val="single" w:sz="4" w:space="0" w:color="auto"/>
              <w:bottom w:val="single" w:sz="4" w:space="0" w:color="auto"/>
            </w:tcBorders>
            <w:vAlign w:val="center"/>
          </w:tcPr>
          <w:p w14:paraId="50C62EC8" w14:textId="77777777" w:rsidR="00421A77" w:rsidRPr="00BE784D" w:rsidRDefault="00421A77" w:rsidP="005E12F1">
            <w:pPr>
              <w:pStyle w:val="Formulario"/>
              <w:jc w:val="center"/>
              <w:rPr>
                <w:sz w:val="16"/>
              </w:rPr>
            </w:pPr>
            <w:r w:rsidRPr="00BE784D">
              <w:rPr>
                <w:sz w:val="16"/>
              </w:rPr>
              <w:t>10</w:t>
            </w:r>
          </w:p>
        </w:tc>
      </w:tr>
      <w:tr w:rsidR="00BE784D" w:rsidRPr="00BE784D" w14:paraId="29E117CB" w14:textId="77777777" w:rsidTr="00421A77">
        <w:trPr>
          <w:cantSplit/>
          <w:tblHeader/>
          <w:jc w:val="center"/>
        </w:trPr>
        <w:tc>
          <w:tcPr>
            <w:tcW w:w="2253" w:type="dxa"/>
            <w:vMerge/>
            <w:tcBorders>
              <w:top w:val="single" w:sz="4" w:space="0" w:color="auto"/>
            </w:tcBorders>
            <w:vAlign w:val="center"/>
          </w:tcPr>
          <w:p w14:paraId="60FD323B" w14:textId="77777777" w:rsidR="00421A77" w:rsidRPr="00BE784D" w:rsidRDefault="00421A77" w:rsidP="005E12F1">
            <w:pPr>
              <w:pStyle w:val="Formulario"/>
              <w:jc w:val="left"/>
              <w:rPr>
                <w:b/>
                <w:sz w:val="14"/>
              </w:rPr>
            </w:pPr>
          </w:p>
        </w:tc>
        <w:tc>
          <w:tcPr>
            <w:tcW w:w="3828" w:type="dxa"/>
            <w:tcBorders>
              <w:top w:val="single" w:sz="4" w:space="0" w:color="auto"/>
              <w:bottom w:val="single" w:sz="4" w:space="0" w:color="auto"/>
            </w:tcBorders>
            <w:vAlign w:val="center"/>
          </w:tcPr>
          <w:p w14:paraId="6C7CF379" w14:textId="77777777" w:rsidR="00421A77" w:rsidRPr="00BE784D" w:rsidRDefault="00421A77" w:rsidP="005E12F1">
            <w:pPr>
              <w:pStyle w:val="Formulario"/>
              <w:rPr>
                <w:b/>
                <w:sz w:val="16"/>
              </w:rPr>
            </w:pPr>
            <w:r w:rsidRPr="00BE784D">
              <w:rPr>
                <w:b/>
                <w:sz w:val="16"/>
              </w:rPr>
              <w:t>Sub-total punto 11.1</w:t>
            </w:r>
          </w:p>
        </w:tc>
        <w:tc>
          <w:tcPr>
            <w:tcW w:w="994" w:type="dxa"/>
            <w:tcBorders>
              <w:top w:val="single" w:sz="4" w:space="0" w:color="auto"/>
              <w:bottom w:val="single" w:sz="4" w:space="0" w:color="auto"/>
            </w:tcBorders>
            <w:vAlign w:val="center"/>
          </w:tcPr>
          <w:p w14:paraId="10955455" w14:textId="77777777" w:rsidR="00421A77" w:rsidRPr="00BE784D" w:rsidRDefault="00421A77" w:rsidP="005E12F1">
            <w:pPr>
              <w:pStyle w:val="Formulario"/>
              <w:jc w:val="center"/>
              <w:rPr>
                <w:b/>
                <w:sz w:val="16"/>
              </w:rPr>
            </w:pPr>
            <w:r w:rsidRPr="00BE784D">
              <w:rPr>
                <w:b/>
                <w:sz w:val="16"/>
              </w:rPr>
              <w:t>130</w:t>
            </w:r>
          </w:p>
        </w:tc>
        <w:tc>
          <w:tcPr>
            <w:tcW w:w="903" w:type="dxa"/>
            <w:tcBorders>
              <w:top w:val="single" w:sz="4" w:space="0" w:color="auto"/>
              <w:bottom w:val="single" w:sz="4" w:space="0" w:color="auto"/>
            </w:tcBorders>
            <w:vAlign w:val="center"/>
          </w:tcPr>
          <w:p w14:paraId="4BD0FF98" w14:textId="77777777" w:rsidR="00421A77" w:rsidRPr="00BE784D" w:rsidRDefault="00421A77" w:rsidP="005E12F1">
            <w:pPr>
              <w:pStyle w:val="Formulario"/>
              <w:jc w:val="center"/>
              <w:rPr>
                <w:b/>
                <w:sz w:val="16"/>
              </w:rPr>
            </w:pPr>
            <w:r w:rsidRPr="00BE784D">
              <w:rPr>
                <w:b/>
                <w:sz w:val="16"/>
              </w:rPr>
              <w:t>50</w:t>
            </w:r>
          </w:p>
        </w:tc>
        <w:tc>
          <w:tcPr>
            <w:tcW w:w="738" w:type="dxa"/>
            <w:tcBorders>
              <w:top w:val="single" w:sz="4" w:space="0" w:color="auto"/>
              <w:bottom w:val="single" w:sz="4" w:space="0" w:color="auto"/>
            </w:tcBorders>
          </w:tcPr>
          <w:p w14:paraId="2BEA4555" w14:textId="77777777" w:rsidR="00421A77" w:rsidRPr="00BE784D" w:rsidRDefault="00421A77" w:rsidP="005E12F1">
            <w:pPr>
              <w:pStyle w:val="Formulario"/>
              <w:jc w:val="center"/>
              <w:rPr>
                <w:b/>
                <w:sz w:val="16"/>
              </w:rPr>
            </w:pPr>
            <w:r w:rsidRPr="00BE784D">
              <w:rPr>
                <w:b/>
                <w:sz w:val="16"/>
              </w:rPr>
              <w:t>40</w:t>
            </w:r>
          </w:p>
        </w:tc>
        <w:tc>
          <w:tcPr>
            <w:tcW w:w="738" w:type="dxa"/>
            <w:tcBorders>
              <w:top w:val="single" w:sz="4" w:space="0" w:color="auto"/>
              <w:bottom w:val="single" w:sz="4" w:space="0" w:color="auto"/>
            </w:tcBorders>
          </w:tcPr>
          <w:p w14:paraId="5572A2EC" w14:textId="77777777" w:rsidR="00421A77" w:rsidRPr="00BE784D" w:rsidRDefault="00421A77" w:rsidP="005E12F1">
            <w:pPr>
              <w:pStyle w:val="Formulario"/>
              <w:jc w:val="center"/>
              <w:rPr>
                <w:b/>
                <w:sz w:val="16"/>
              </w:rPr>
            </w:pPr>
            <w:r w:rsidRPr="00BE784D">
              <w:rPr>
                <w:b/>
                <w:sz w:val="16"/>
              </w:rPr>
              <w:t>40</w:t>
            </w:r>
          </w:p>
        </w:tc>
      </w:tr>
      <w:tr w:rsidR="00BE784D" w:rsidRPr="00BE784D" w14:paraId="2B21A318" w14:textId="77777777" w:rsidTr="00421A77">
        <w:trPr>
          <w:cantSplit/>
          <w:trHeight w:val="1078"/>
          <w:tblHeader/>
          <w:jc w:val="center"/>
        </w:trPr>
        <w:tc>
          <w:tcPr>
            <w:tcW w:w="2253" w:type="dxa"/>
            <w:vAlign w:val="center"/>
          </w:tcPr>
          <w:p w14:paraId="3B5A9B57" w14:textId="77777777" w:rsidR="00421A77" w:rsidRPr="00BE784D" w:rsidRDefault="00421A77" w:rsidP="005E12F1">
            <w:pPr>
              <w:pStyle w:val="Formulario"/>
              <w:jc w:val="left"/>
              <w:rPr>
                <w:b/>
                <w:sz w:val="14"/>
              </w:rPr>
            </w:pPr>
            <w:r w:rsidRPr="00BE784D">
              <w:rPr>
                <w:b/>
                <w:sz w:val="14"/>
              </w:rPr>
              <w:t>1.1.2 Cursos de especialización</w:t>
            </w:r>
          </w:p>
        </w:tc>
        <w:tc>
          <w:tcPr>
            <w:tcW w:w="3828" w:type="dxa"/>
            <w:tcBorders>
              <w:top w:val="single" w:sz="4" w:space="0" w:color="auto"/>
              <w:bottom w:val="single" w:sz="4" w:space="0" w:color="auto"/>
            </w:tcBorders>
            <w:vAlign w:val="center"/>
          </w:tcPr>
          <w:p w14:paraId="1E063538" w14:textId="77777777" w:rsidR="00421A77" w:rsidRPr="00BE784D" w:rsidRDefault="00421A77" w:rsidP="005E12F1">
            <w:pPr>
              <w:pStyle w:val="Formulario"/>
              <w:rPr>
                <w:sz w:val="16"/>
              </w:rPr>
            </w:pPr>
            <w:r w:rsidRPr="00BE784D">
              <w:rPr>
                <w:sz w:val="16"/>
              </w:rPr>
              <w:t xml:space="preserve">Cursos de especialización relacionados con </w:t>
            </w:r>
            <w:smartTag w:uri="urn:schemas-microsoft-com:office:smarttags" w:element="PersonName">
              <w:smartTagPr>
                <w:attr w:name="ProductID" w:val="la Ley"/>
              </w:smartTagPr>
              <w:r w:rsidRPr="00BE784D">
                <w:rPr>
                  <w:sz w:val="16"/>
                </w:rPr>
                <w:t>la Ley</w:t>
              </w:r>
            </w:smartTag>
            <w:r w:rsidRPr="00BE784D">
              <w:rPr>
                <w:sz w:val="16"/>
              </w:rPr>
              <w:t xml:space="preserve"> de Administración y Control Gubernamentales o con rubros de la entidad a auditarse (por cada curso se otorgan 10 puntos, hasta el puntaje máximo asignado), o  Maestría que contenga temas relacionados con todos los Sistemas de Administración y Control, debe considerarse con Gubernamental el 100% de este  puntaje.</w:t>
            </w:r>
          </w:p>
        </w:tc>
        <w:tc>
          <w:tcPr>
            <w:tcW w:w="994" w:type="dxa"/>
            <w:tcBorders>
              <w:top w:val="single" w:sz="4" w:space="0" w:color="auto"/>
              <w:bottom w:val="single" w:sz="4" w:space="0" w:color="auto"/>
            </w:tcBorders>
            <w:vAlign w:val="center"/>
          </w:tcPr>
          <w:p w14:paraId="6F346C4C" w14:textId="77777777" w:rsidR="00421A77" w:rsidRPr="00BE784D" w:rsidRDefault="00421A77" w:rsidP="005E12F1">
            <w:pPr>
              <w:pStyle w:val="Formulario"/>
              <w:jc w:val="center"/>
              <w:rPr>
                <w:sz w:val="16"/>
              </w:rPr>
            </w:pPr>
            <w:r w:rsidRPr="00BE784D">
              <w:rPr>
                <w:sz w:val="16"/>
              </w:rPr>
              <w:t>190</w:t>
            </w:r>
          </w:p>
        </w:tc>
        <w:tc>
          <w:tcPr>
            <w:tcW w:w="903" w:type="dxa"/>
            <w:tcBorders>
              <w:top w:val="single" w:sz="4" w:space="0" w:color="auto"/>
              <w:bottom w:val="single" w:sz="4" w:space="0" w:color="auto"/>
            </w:tcBorders>
            <w:vAlign w:val="center"/>
          </w:tcPr>
          <w:p w14:paraId="492BA056" w14:textId="77777777" w:rsidR="00421A77" w:rsidRPr="00BE784D" w:rsidRDefault="00421A77" w:rsidP="005E12F1">
            <w:pPr>
              <w:pStyle w:val="Formulario"/>
              <w:jc w:val="center"/>
              <w:rPr>
                <w:sz w:val="16"/>
              </w:rPr>
            </w:pPr>
            <w:r w:rsidRPr="00BE784D">
              <w:rPr>
                <w:sz w:val="16"/>
              </w:rPr>
              <w:t>90</w:t>
            </w:r>
          </w:p>
        </w:tc>
        <w:tc>
          <w:tcPr>
            <w:tcW w:w="738" w:type="dxa"/>
            <w:tcBorders>
              <w:top w:val="single" w:sz="4" w:space="0" w:color="auto"/>
              <w:bottom w:val="single" w:sz="4" w:space="0" w:color="auto"/>
            </w:tcBorders>
          </w:tcPr>
          <w:p w14:paraId="29B2DF7B" w14:textId="77777777" w:rsidR="00421A77" w:rsidRPr="00BE784D" w:rsidRDefault="00421A77" w:rsidP="005E12F1">
            <w:pPr>
              <w:pStyle w:val="Formulario"/>
              <w:jc w:val="center"/>
              <w:rPr>
                <w:sz w:val="16"/>
              </w:rPr>
            </w:pPr>
          </w:p>
          <w:p w14:paraId="4E343C29" w14:textId="77777777" w:rsidR="00421A77" w:rsidRPr="00BE784D" w:rsidRDefault="00421A77" w:rsidP="005E12F1">
            <w:pPr>
              <w:pStyle w:val="Formulario"/>
              <w:jc w:val="center"/>
              <w:rPr>
                <w:sz w:val="16"/>
              </w:rPr>
            </w:pPr>
          </w:p>
          <w:p w14:paraId="44F4DFDD" w14:textId="77777777" w:rsidR="00421A77" w:rsidRPr="00BE784D" w:rsidRDefault="00421A77" w:rsidP="005E12F1">
            <w:pPr>
              <w:pStyle w:val="Formulario"/>
              <w:jc w:val="center"/>
              <w:rPr>
                <w:sz w:val="16"/>
              </w:rPr>
            </w:pPr>
          </w:p>
          <w:p w14:paraId="013CFB81" w14:textId="77777777" w:rsidR="00421A77" w:rsidRPr="00BE784D" w:rsidRDefault="00421A77" w:rsidP="005E12F1">
            <w:pPr>
              <w:pStyle w:val="Formulario"/>
              <w:jc w:val="center"/>
              <w:rPr>
                <w:sz w:val="16"/>
              </w:rPr>
            </w:pPr>
          </w:p>
          <w:p w14:paraId="1B892BA7" w14:textId="77777777" w:rsidR="00421A77" w:rsidRPr="00BE784D" w:rsidRDefault="00421A77" w:rsidP="005E12F1">
            <w:pPr>
              <w:pStyle w:val="Formulario"/>
              <w:jc w:val="center"/>
              <w:rPr>
                <w:sz w:val="16"/>
              </w:rPr>
            </w:pPr>
            <w:r w:rsidRPr="00BE784D">
              <w:rPr>
                <w:sz w:val="16"/>
              </w:rPr>
              <w:t>50</w:t>
            </w:r>
          </w:p>
        </w:tc>
        <w:tc>
          <w:tcPr>
            <w:tcW w:w="738" w:type="dxa"/>
            <w:tcBorders>
              <w:top w:val="single" w:sz="4" w:space="0" w:color="auto"/>
              <w:bottom w:val="single" w:sz="4" w:space="0" w:color="auto"/>
            </w:tcBorders>
          </w:tcPr>
          <w:p w14:paraId="785C6A73" w14:textId="77777777" w:rsidR="00421A77" w:rsidRPr="00BE784D" w:rsidRDefault="00421A77" w:rsidP="005E12F1">
            <w:pPr>
              <w:pStyle w:val="Formulario"/>
              <w:jc w:val="center"/>
              <w:rPr>
                <w:sz w:val="16"/>
              </w:rPr>
            </w:pPr>
          </w:p>
          <w:p w14:paraId="0C6CBFBE" w14:textId="77777777" w:rsidR="00421A77" w:rsidRPr="00BE784D" w:rsidRDefault="00421A77" w:rsidP="005E12F1">
            <w:pPr>
              <w:pStyle w:val="Formulario"/>
              <w:jc w:val="center"/>
              <w:rPr>
                <w:sz w:val="16"/>
              </w:rPr>
            </w:pPr>
          </w:p>
          <w:p w14:paraId="4304A4EE" w14:textId="77777777" w:rsidR="00421A77" w:rsidRPr="00BE784D" w:rsidRDefault="00421A77" w:rsidP="005E12F1">
            <w:pPr>
              <w:pStyle w:val="Formulario"/>
              <w:jc w:val="center"/>
              <w:rPr>
                <w:sz w:val="16"/>
              </w:rPr>
            </w:pPr>
          </w:p>
          <w:p w14:paraId="24380E30" w14:textId="77777777" w:rsidR="00421A77" w:rsidRPr="00BE784D" w:rsidRDefault="00421A77" w:rsidP="005E12F1">
            <w:pPr>
              <w:pStyle w:val="Formulario"/>
              <w:jc w:val="center"/>
              <w:rPr>
                <w:sz w:val="16"/>
              </w:rPr>
            </w:pPr>
          </w:p>
          <w:p w14:paraId="1585051B" w14:textId="77777777" w:rsidR="00421A77" w:rsidRPr="00BE784D" w:rsidRDefault="00421A77" w:rsidP="005E12F1">
            <w:pPr>
              <w:pStyle w:val="Formulario"/>
              <w:jc w:val="center"/>
              <w:rPr>
                <w:sz w:val="16"/>
              </w:rPr>
            </w:pPr>
            <w:r w:rsidRPr="00BE784D">
              <w:rPr>
                <w:sz w:val="16"/>
              </w:rPr>
              <w:t>50</w:t>
            </w:r>
          </w:p>
        </w:tc>
      </w:tr>
      <w:tr w:rsidR="00BE784D" w:rsidRPr="00BE784D" w14:paraId="09A2E9E1" w14:textId="77777777" w:rsidTr="00421A77">
        <w:trPr>
          <w:tblHeader/>
          <w:jc w:val="center"/>
        </w:trPr>
        <w:tc>
          <w:tcPr>
            <w:tcW w:w="2253" w:type="dxa"/>
            <w:vAlign w:val="center"/>
          </w:tcPr>
          <w:p w14:paraId="447A91BB" w14:textId="77777777" w:rsidR="00421A77" w:rsidRPr="00BE784D" w:rsidRDefault="00421A77" w:rsidP="005E12F1">
            <w:pPr>
              <w:pStyle w:val="Formulario"/>
              <w:jc w:val="left"/>
              <w:rPr>
                <w:b/>
                <w:sz w:val="14"/>
              </w:rPr>
            </w:pPr>
          </w:p>
        </w:tc>
        <w:tc>
          <w:tcPr>
            <w:tcW w:w="3828" w:type="dxa"/>
            <w:tcBorders>
              <w:top w:val="single" w:sz="4" w:space="0" w:color="auto"/>
              <w:bottom w:val="single" w:sz="4" w:space="0" w:color="auto"/>
            </w:tcBorders>
            <w:vAlign w:val="center"/>
          </w:tcPr>
          <w:p w14:paraId="2D358DC0" w14:textId="77777777" w:rsidR="00421A77" w:rsidRPr="00BE784D" w:rsidRDefault="00421A77" w:rsidP="005E12F1">
            <w:pPr>
              <w:pStyle w:val="Formulario"/>
              <w:rPr>
                <w:b/>
                <w:sz w:val="16"/>
              </w:rPr>
            </w:pPr>
            <w:r w:rsidRPr="00BE784D">
              <w:rPr>
                <w:b/>
                <w:sz w:val="16"/>
              </w:rPr>
              <w:t>Sub-total punto 1.1.2</w:t>
            </w:r>
          </w:p>
        </w:tc>
        <w:tc>
          <w:tcPr>
            <w:tcW w:w="994" w:type="dxa"/>
            <w:tcBorders>
              <w:top w:val="single" w:sz="4" w:space="0" w:color="auto"/>
              <w:bottom w:val="single" w:sz="4" w:space="0" w:color="auto"/>
            </w:tcBorders>
            <w:vAlign w:val="center"/>
          </w:tcPr>
          <w:p w14:paraId="7A8BB7EB" w14:textId="77777777" w:rsidR="00421A77" w:rsidRPr="00BE784D" w:rsidRDefault="00421A77" w:rsidP="005E12F1">
            <w:pPr>
              <w:pStyle w:val="Formulario"/>
              <w:rPr>
                <w:b/>
                <w:sz w:val="16"/>
              </w:rPr>
            </w:pPr>
            <w:r w:rsidRPr="00BE784D">
              <w:rPr>
                <w:b/>
                <w:sz w:val="16"/>
              </w:rPr>
              <w:t xml:space="preserve">       320</w:t>
            </w:r>
          </w:p>
        </w:tc>
        <w:tc>
          <w:tcPr>
            <w:tcW w:w="903" w:type="dxa"/>
            <w:tcBorders>
              <w:top w:val="single" w:sz="4" w:space="0" w:color="auto"/>
              <w:bottom w:val="single" w:sz="4" w:space="0" w:color="auto"/>
            </w:tcBorders>
            <w:vAlign w:val="center"/>
          </w:tcPr>
          <w:p w14:paraId="5D1BA2E9" w14:textId="77777777" w:rsidR="00421A77" w:rsidRPr="00BE784D" w:rsidRDefault="00421A77" w:rsidP="005E12F1">
            <w:pPr>
              <w:pStyle w:val="Formulario"/>
              <w:jc w:val="center"/>
              <w:rPr>
                <w:b/>
                <w:sz w:val="16"/>
              </w:rPr>
            </w:pPr>
            <w:r w:rsidRPr="00BE784D">
              <w:rPr>
                <w:b/>
                <w:sz w:val="16"/>
              </w:rPr>
              <w:t>140</w:t>
            </w:r>
          </w:p>
        </w:tc>
        <w:tc>
          <w:tcPr>
            <w:tcW w:w="738" w:type="dxa"/>
            <w:tcBorders>
              <w:top w:val="single" w:sz="4" w:space="0" w:color="auto"/>
              <w:bottom w:val="single" w:sz="4" w:space="0" w:color="auto"/>
            </w:tcBorders>
          </w:tcPr>
          <w:p w14:paraId="0845BE42" w14:textId="77777777" w:rsidR="00421A77" w:rsidRPr="00BE784D" w:rsidRDefault="00421A77" w:rsidP="005E12F1">
            <w:pPr>
              <w:pStyle w:val="Formulario"/>
              <w:jc w:val="center"/>
              <w:rPr>
                <w:b/>
                <w:sz w:val="16"/>
              </w:rPr>
            </w:pPr>
            <w:r w:rsidRPr="00BE784D">
              <w:rPr>
                <w:b/>
                <w:sz w:val="16"/>
              </w:rPr>
              <w:t>90</w:t>
            </w:r>
          </w:p>
        </w:tc>
        <w:tc>
          <w:tcPr>
            <w:tcW w:w="738" w:type="dxa"/>
            <w:tcBorders>
              <w:top w:val="single" w:sz="4" w:space="0" w:color="auto"/>
              <w:bottom w:val="single" w:sz="4" w:space="0" w:color="auto"/>
            </w:tcBorders>
          </w:tcPr>
          <w:p w14:paraId="76A095E2" w14:textId="77777777" w:rsidR="00421A77" w:rsidRPr="00BE784D" w:rsidRDefault="00421A77" w:rsidP="005E12F1">
            <w:pPr>
              <w:pStyle w:val="Formulario"/>
              <w:jc w:val="center"/>
              <w:rPr>
                <w:b/>
                <w:sz w:val="16"/>
              </w:rPr>
            </w:pPr>
            <w:r w:rsidRPr="00BE784D">
              <w:rPr>
                <w:b/>
                <w:sz w:val="16"/>
              </w:rPr>
              <w:t>90</w:t>
            </w:r>
          </w:p>
        </w:tc>
      </w:tr>
      <w:tr w:rsidR="00BE784D" w:rsidRPr="00BE784D" w14:paraId="1EEAED99" w14:textId="77777777" w:rsidTr="00421A77">
        <w:trPr>
          <w:tblHeader/>
          <w:jc w:val="center"/>
        </w:trPr>
        <w:tc>
          <w:tcPr>
            <w:tcW w:w="6081" w:type="dxa"/>
            <w:gridSpan w:val="2"/>
            <w:tcBorders>
              <w:bottom w:val="single" w:sz="4" w:space="0" w:color="auto"/>
            </w:tcBorders>
            <w:vAlign w:val="center"/>
          </w:tcPr>
          <w:p w14:paraId="49F30A12" w14:textId="77777777" w:rsidR="00421A77" w:rsidRPr="00BE784D" w:rsidRDefault="00421A77" w:rsidP="005E12F1">
            <w:pPr>
              <w:pStyle w:val="Formulario"/>
              <w:rPr>
                <w:b/>
                <w:sz w:val="16"/>
              </w:rPr>
            </w:pPr>
            <w:r w:rsidRPr="00BE784D">
              <w:rPr>
                <w:b/>
                <w:sz w:val="16"/>
              </w:rPr>
              <w:t>2.1 EXPERIENCIA LABORAL</w:t>
            </w:r>
          </w:p>
        </w:tc>
        <w:tc>
          <w:tcPr>
            <w:tcW w:w="994" w:type="dxa"/>
            <w:tcBorders>
              <w:top w:val="single" w:sz="4" w:space="0" w:color="auto"/>
              <w:bottom w:val="single" w:sz="4" w:space="0" w:color="auto"/>
            </w:tcBorders>
            <w:vAlign w:val="center"/>
          </w:tcPr>
          <w:p w14:paraId="0BD62A43" w14:textId="77777777" w:rsidR="00421A77" w:rsidRPr="00BE784D" w:rsidRDefault="00421A77" w:rsidP="005E12F1">
            <w:pPr>
              <w:pStyle w:val="Formulario"/>
              <w:jc w:val="center"/>
              <w:rPr>
                <w:b/>
                <w:sz w:val="16"/>
              </w:rPr>
            </w:pPr>
          </w:p>
        </w:tc>
        <w:tc>
          <w:tcPr>
            <w:tcW w:w="903" w:type="dxa"/>
            <w:tcBorders>
              <w:top w:val="single" w:sz="4" w:space="0" w:color="auto"/>
              <w:bottom w:val="single" w:sz="4" w:space="0" w:color="auto"/>
            </w:tcBorders>
            <w:vAlign w:val="center"/>
          </w:tcPr>
          <w:p w14:paraId="321FF806" w14:textId="77777777" w:rsidR="00421A77" w:rsidRPr="00BE784D" w:rsidRDefault="00421A77" w:rsidP="005E12F1">
            <w:pPr>
              <w:pStyle w:val="Formulario"/>
              <w:jc w:val="center"/>
              <w:rPr>
                <w:b/>
                <w:sz w:val="16"/>
              </w:rPr>
            </w:pPr>
          </w:p>
        </w:tc>
        <w:tc>
          <w:tcPr>
            <w:tcW w:w="738" w:type="dxa"/>
            <w:tcBorders>
              <w:top w:val="single" w:sz="4" w:space="0" w:color="auto"/>
              <w:bottom w:val="single" w:sz="4" w:space="0" w:color="auto"/>
            </w:tcBorders>
          </w:tcPr>
          <w:p w14:paraId="0F7AD40D" w14:textId="77777777" w:rsidR="00421A77" w:rsidRPr="00BE784D" w:rsidRDefault="00421A77" w:rsidP="005E12F1">
            <w:pPr>
              <w:pStyle w:val="Formulario"/>
              <w:jc w:val="center"/>
              <w:rPr>
                <w:b/>
                <w:sz w:val="16"/>
              </w:rPr>
            </w:pPr>
          </w:p>
        </w:tc>
        <w:tc>
          <w:tcPr>
            <w:tcW w:w="738" w:type="dxa"/>
            <w:tcBorders>
              <w:top w:val="single" w:sz="4" w:space="0" w:color="auto"/>
              <w:bottom w:val="single" w:sz="4" w:space="0" w:color="auto"/>
            </w:tcBorders>
          </w:tcPr>
          <w:p w14:paraId="7625B057" w14:textId="77777777" w:rsidR="00421A77" w:rsidRPr="00BE784D" w:rsidRDefault="00421A77" w:rsidP="005E12F1">
            <w:pPr>
              <w:pStyle w:val="Formulario"/>
              <w:jc w:val="center"/>
              <w:rPr>
                <w:b/>
                <w:sz w:val="16"/>
              </w:rPr>
            </w:pPr>
          </w:p>
        </w:tc>
      </w:tr>
      <w:tr w:rsidR="00BE784D" w:rsidRPr="00BE784D" w14:paraId="2461E521" w14:textId="77777777" w:rsidTr="00421A77">
        <w:trPr>
          <w:cantSplit/>
          <w:trHeight w:val="677"/>
          <w:tblHeader/>
          <w:jc w:val="center"/>
        </w:trPr>
        <w:tc>
          <w:tcPr>
            <w:tcW w:w="2253" w:type="dxa"/>
            <w:vMerge w:val="restart"/>
            <w:tcBorders>
              <w:top w:val="single" w:sz="4" w:space="0" w:color="auto"/>
            </w:tcBorders>
            <w:vAlign w:val="center"/>
          </w:tcPr>
          <w:p w14:paraId="35A9C0F4" w14:textId="77777777" w:rsidR="00421A77" w:rsidRPr="00BE784D" w:rsidRDefault="00421A77" w:rsidP="005E12F1">
            <w:pPr>
              <w:pStyle w:val="Formulario"/>
              <w:jc w:val="center"/>
              <w:rPr>
                <w:sz w:val="14"/>
              </w:rPr>
            </w:pPr>
            <w:r w:rsidRPr="00BE784D">
              <w:rPr>
                <w:b/>
                <w:sz w:val="16"/>
              </w:rPr>
              <w:t>2.1.1 Experiencia como AUDITOR EXTERNO</w:t>
            </w:r>
          </w:p>
          <w:p w14:paraId="4C5C1739" w14:textId="77777777" w:rsidR="00421A77" w:rsidRPr="00BE784D" w:rsidRDefault="00421A77" w:rsidP="005E12F1">
            <w:pPr>
              <w:rPr>
                <w:lang w:val="es-ES_tradnl"/>
              </w:rPr>
            </w:pPr>
          </w:p>
          <w:p w14:paraId="03F3C399" w14:textId="77777777" w:rsidR="00421A77" w:rsidRPr="00BE784D" w:rsidRDefault="00421A77" w:rsidP="005E12F1">
            <w:pPr>
              <w:rPr>
                <w:lang w:val="es-ES_tradnl"/>
              </w:rPr>
            </w:pPr>
          </w:p>
        </w:tc>
        <w:tc>
          <w:tcPr>
            <w:tcW w:w="3828" w:type="dxa"/>
            <w:tcBorders>
              <w:top w:val="single" w:sz="4" w:space="0" w:color="auto"/>
              <w:bottom w:val="single" w:sz="4" w:space="0" w:color="auto"/>
            </w:tcBorders>
            <w:vAlign w:val="center"/>
          </w:tcPr>
          <w:p w14:paraId="39A3688C" w14:textId="77777777" w:rsidR="00421A77" w:rsidRPr="00BE784D" w:rsidRDefault="00421A77" w:rsidP="005E12F1">
            <w:pPr>
              <w:pStyle w:val="Formulario"/>
              <w:rPr>
                <w:b/>
                <w:sz w:val="16"/>
              </w:rPr>
            </w:pPr>
            <w:r w:rsidRPr="00BE784D">
              <w:rPr>
                <w:sz w:val="16"/>
              </w:rPr>
              <w:t xml:space="preserve">Gerente en auditorías a empresas </w:t>
            </w:r>
            <w:r w:rsidRPr="00BE784D">
              <w:rPr>
                <w:b/>
                <w:sz w:val="16"/>
              </w:rPr>
              <w:t>privadas</w:t>
            </w:r>
            <w:r w:rsidRPr="00BE784D">
              <w:rPr>
                <w:sz w:val="16"/>
              </w:rPr>
              <w:t xml:space="preserve"> (7 puntos por cada trabajo o 30 puntos por año de antigüedad en firmas de auditoría)</w:t>
            </w:r>
          </w:p>
        </w:tc>
        <w:tc>
          <w:tcPr>
            <w:tcW w:w="994" w:type="dxa"/>
            <w:tcBorders>
              <w:top w:val="single" w:sz="4" w:space="0" w:color="auto"/>
              <w:bottom w:val="single" w:sz="4" w:space="0" w:color="auto"/>
            </w:tcBorders>
            <w:vAlign w:val="center"/>
          </w:tcPr>
          <w:p w14:paraId="4CEEA3E4"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tcPr>
          <w:p w14:paraId="7A124448"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29D271EC"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808080"/>
          </w:tcPr>
          <w:p w14:paraId="096936A4" w14:textId="77777777" w:rsidR="00421A77" w:rsidRPr="00BE784D" w:rsidRDefault="00421A77" w:rsidP="005E12F1">
            <w:pPr>
              <w:pStyle w:val="Formulario"/>
              <w:jc w:val="center"/>
              <w:rPr>
                <w:sz w:val="14"/>
              </w:rPr>
            </w:pPr>
          </w:p>
        </w:tc>
      </w:tr>
      <w:tr w:rsidR="00BE784D" w:rsidRPr="00BE784D" w14:paraId="1BB6F6A1" w14:textId="77777777" w:rsidTr="00421A77">
        <w:trPr>
          <w:cantSplit/>
          <w:tblHeader/>
          <w:jc w:val="center"/>
        </w:trPr>
        <w:tc>
          <w:tcPr>
            <w:tcW w:w="2253" w:type="dxa"/>
            <w:vMerge/>
            <w:vAlign w:val="center"/>
          </w:tcPr>
          <w:p w14:paraId="5A9FFBA1" w14:textId="77777777" w:rsidR="00421A77" w:rsidRPr="00BE784D" w:rsidRDefault="00421A77" w:rsidP="005E12F1">
            <w:pPr>
              <w:pStyle w:val="Formulario"/>
              <w:jc w:val="center"/>
              <w:rPr>
                <w:sz w:val="14"/>
              </w:rPr>
            </w:pPr>
          </w:p>
        </w:tc>
        <w:tc>
          <w:tcPr>
            <w:tcW w:w="3828" w:type="dxa"/>
            <w:tcBorders>
              <w:top w:val="single" w:sz="4" w:space="0" w:color="auto"/>
              <w:bottom w:val="single" w:sz="4" w:space="0" w:color="auto"/>
            </w:tcBorders>
            <w:vAlign w:val="center"/>
          </w:tcPr>
          <w:p w14:paraId="468524C2" w14:textId="77777777" w:rsidR="00421A77" w:rsidRPr="00BE784D" w:rsidRDefault="00421A77" w:rsidP="005E12F1">
            <w:pPr>
              <w:pStyle w:val="Formulario"/>
              <w:rPr>
                <w:sz w:val="16"/>
              </w:rPr>
            </w:pPr>
            <w:r w:rsidRPr="00BE784D">
              <w:rPr>
                <w:sz w:val="16"/>
              </w:rPr>
              <w:t xml:space="preserve">Auditor o asesor  en empresas </w:t>
            </w:r>
            <w:r w:rsidRPr="00BE784D">
              <w:rPr>
                <w:b/>
                <w:sz w:val="16"/>
              </w:rPr>
              <w:t>privadas</w:t>
            </w:r>
            <w:r w:rsidRPr="00BE784D">
              <w:rPr>
                <w:sz w:val="16"/>
              </w:rPr>
              <w:t xml:space="preserve"> (5 puntos por cada servicio o 25 puntos por año de antigüedad)</w:t>
            </w:r>
          </w:p>
        </w:tc>
        <w:tc>
          <w:tcPr>
            <w:tcW w:w="994" w:type="dxa"/>
            <w:tcBorders>
              <w:top w:val="single" w:sz="4" w:space="0" w:color="auto"/>
              <w:bottom w:val="single" w:sz="4" w:space="0" w:color="auto"/>
            </w:tcBorders>
            <w:vAlign w:val="center"/>
          </w:tcPr>
          <w:p w14:paraId="7CDFF513"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shd w:val="clear" w:color="auto" w:fill="808080"/>
          </w:tcPr>
          <w:p w14:paraId="36C9C87F"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761D8DDE"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66D886C4" w14:textId="77777777" w:rsidR="00421A77" w:rsidRPr="00BE784D" w:rsidRDefault="00421A77" w:rsidP="005E12F1">
            <w:pPr>
              <w:pStyle w:val="Formulario"/>
              <w:jc w:val="center"/>
              <w:rPr>
                <w:sz w:val="14"/>
              </w:rPr>
            </w:pPr>
          </w:p>
        </w:tc>
      </w:tr>
      <w:tr w:rsidR="00BE784D" w:rsidRPr="00BE784D" w14:paraId="567A0663" w14:textId="77777777" w:rsidTr="00421A77">
        <w:trPr>
          <w:cantSplit/>
          <w:trHeight w:val="411"/>
          <w:tblHeader/>
          <w:jc w:val="center"/>
        </w:trPr>
        <w:tc>
          <w:tcPr>
            <w:tcW w:w="2253" w:type="dxa"/>
            <w:vMerge/>
            <w:vAlign w:val="center"/>
          </w:tcPr>
          <w:p w14:paraId="552047C4" w14:textId="77777777" w:rsidR="00421A77" w:rsidRPr="00BE784D" w:rsidRDefault="00421A77" w:rsidP="005E12F1">
            <w:pPr>
              <w:pStyle w:val="Formulario"/>
              <w:jc w:val="center"/>
              <w:rPr>
                <w:sz w:val="14"/>
              </w:rPr>
            </w:pPr>
          </w:p>
        </w:tc>
        <w:tc>
          <w:tcPr>
            <w:tcW w:w="3828" w:type="dxa"/>
            <w:tcBorders>
              <w:top w:val="single" w:sz="4" w:space="0" w:color="auto"/>
              <w:bottom w:val="single" w:sz="4" w:space="0" w:color="auto"/>
            </w:tcBorders>
            <w:vAlign w:val="center"/>
          </w:tcPr>
          <w:p w14:paraId="526E1CC5" w14:textId="77777777" w:rsidR="00421A77" w:rsidRPr="00BE784D" w:rsidRDefault="00421A77" w:rsidP="005E12F1">
            <w:pPr>
              <w:pStyle w:val="Formulario"/>
              <w:rPr>
                <w:sz w:val="16"/>
              </w:rPr>
            </w:pPr>
            <w:r w:rsidRPr="00BE784D">
              <w:rPr>
                <w:sz w:val="16"/>
              </w:rPr>
              <w:t xml:space="preserve">Gerente  en auditorías a entidades </w:t>
            </w:r>
            <w:r w:rsidRPr="00BE784D">
              <w:rPr>
                <w:b/>
                <w:sz w:val="16"/>
              </w:rPr>
              <w:t>públicas</w:t>
            </w:r>
            <w:r w:rsidRPr="00BE784D">
              <w:rPr>
                <w:sz w:val="16"/>
              </w:rPr>
              <w:t xml:space="preserve"> (10 puntos por cada servicio)</w:t>
            </w:r>
          </w:p>
        </w:tc>
        <w:tc>
          <w:tcPr>
            <w:tcW w:w="994" w:type="dxa"/>
            <w:tcBorders>
              <w:top w:val="single" w:sz="4" w:space="0" w:color="auto"/>
              <w:bottom w:val="single" w:sz="4" w:space="0" w:color="auto"/>
            </w:tcBorders>
            <w:vAlign w:val="center"/>
          </w:tcPr>
          <w:p w14:paraId="655280FD"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tcPr>
          <w:p w14:paraId="292B586E"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737373"/>
          </w:tcPr>
          <w:p w14:paraId="7EEC4AB9"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737373"/>
          </w:tcPr>
          <w:p w14:paraId="49FBA872" w14:textId="77777777" w:rsidR="00421A77" w:rsidRPr="00BE784D" w:rsidRDefault="00421A77" w:rsidP="005E12F1">
            <w:pPr>
              <w:pStyle w:val="Formulario"/>
              <w:jc w:val="center"/>
              <w:rPr>
                <w:sz w:val="14"/>
              </w:rPr>
            </w:pPr>
          </w:p>
        </w:tc>
      </w:tr>
      <w:tr w:rsidR="00BE784D" w:rsidRPr="00BE784D" w14:paraId="591CF734" w14:textId="77777777" w:rsidTr="00421A77">
        <w:trPr>
          <w:cantSplit/>
          <w:trHeight w:val="411"/>
          <w:tblHeader/>
          <w:jc w:val="center"/>
        </w:trPr>
        <w:tc>
          <w:tcPr>
            <w:tcW w:w="2253" w:type="dxa"/>
            <w:vMerge/>
            <w:vAlign w:val="center"/>
          </w:tcPr>
          <w:p w14:paraId="2253F02A" w14:textId="77777777" w:rsidR="00421A77" w:rsidRPr="00BE784D" w:rsidRDefault="00421A77" w:rsidP="005E12F1">
            <w:pPr>
              <w:pStyle w:val="Formulario"/>
              <w:jc w:val="center"/>
              <w:rPr>
                <w:sz w:val="14"/>
              </w:rPr>
            </w:pPr>
          </w:p>
        </w:tc>
        <w:tc>
          <w:tcPr>
            <w:tcW w:w="3828" w:type="dxa"/>
            <w:tcBorders>
              <w:top w:val="single" w:sz="4" w:space="0" w:color="auto"/>
              <w:bottom w:val="single" w:sz="4" w:space="0" w:color="auto"/>
            </w:tcBorders>
            <w:vAlign w:val="center"/>
          </w:tcPr>
          <w:p w14:paraId="093139D4" w14:textId="77777777" w:rsidR="00421A77" w:rsidRPr="00BE784D" w:rsidRDefault="00421A77" w:rsidP="005E12F1">
            <w:pPr>
              <w:pStyle w:val="Formulario"/>
              <w:rPr>
                <w:sz w:val="16"/>
              </w:rPr>
            </w:pPr>
            <w:r w:rsidRPr="00BE784D">
              <w:rPr>
                <w:sz w:val="16"/>
              </w:rPr>
              <w:t xml:space="preserve">Auditor en auditorías a entidades </w:t>
            </w:r>
            <w:r w:rsidRPr="00BE784D">
              <w:rPr>
                <w:b/>
                <w:sz w:val="16"/>
              </w:rPr>
              <w:t>públicas</w:t>
            </w:r>
            <w:r w:rsidRPr="00BE784D">
              <w:rPr>
                <w:sz w:val="16"/>
              </w:rPr>
              <w:t xml:space="preserve"> (10 puntos por cada servicio)</w:t>
            </w:r>
          </w:p>
        </w:tc>
        <w:tc>
          <w:tcPr>
            <w:tcW w:w="994" w:type="dxa"/>
            <w:tcBorders>
              <w:top w:val="single" w:sz="4" w:space="0" w:color="auto"/>
              <w:bottom w:val="single" w:sz="4" w:space="0" w:color="auto"/>
            </w:tcBorders>
            <w:vAlign w:val="center"/>
          </w:tcPr>
          <w:p w14:paraId="408420D4"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shd w:val="clear" w:color="auto" w:fill="737373"/>
          </w:tcPr>
          <w:p w14:paraId="27EC424E"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737373"/>
          </w:tcPr>
          <w:p w14:paraId="2DB86348"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15C59CCC" w14:textId="77777777" w:rsidR="00421A77" w:rsidRPr="00BE784D" w:rsidRDefault="00421A77" w:rsidP="005E12F1">
            <w:pPr>
              <w:pStyle w:val="Formulario"/>
              <w:jc w:val="center"/>
              <w:rPr>
                <w:sz w:val="14"/>
              </w:rPr>
            </w:pPr>
          </w:p>
        </w:tc>
      </w:tr>
      <w:tr w:rsidR="00BE784D" w:rsidRPr="00BE784D" w14:paraId="6674F1F1" w14:textId="77777777" w:rsidTr="00421A77">
        <w:trPr>
          <w:cantSplit/>
          <w:trHeight w:val="411"/>
          <w:tblHeader/>
          <w:jc w:val="center"/>
        </w:trPr>
        <w:tc>
          <w:tcPr>
            <w:tcW w:w="2253" w:type="dxa"/>
            <w:vMerge/>
            <w:vAlign w:val="center"/>
          </w:tcPr>
          <w:p w14:paraId="47446F77" w14:textId="77777777" w:rsidR="00421A77" w:rsidRPr="00BE784D" w:rsidRDefault="00421A77" w:rsidP="005E12F1">
            <w:pPr>
              <w:pStyle w:val="Formulario"/>
              <w:jc w:val="center"/>
              <w:rPr>
                <w:sz w:val="14"/>
              </w:rPr>
            </w:pPr>
          </w:p>
        </w:tc>
        <w:tc>
          <w:tcPr>
            <w:tcW w:w="3828" w:type="dxa"/>
            <w:tcBorders>
              <w:top w:val="single" w:sz="4" w:space="0" w:color="auto"/>
              <w:bottom w:val="single" w:sz="4" w:space="0" w:color="auto"/>
            </w:tcBorders>
            <w:vAlign w:val="center"/>
          </w:tcPr>
          <w:p w14:paraId="2774FF73" w14:textId="77777777" w:rsidR="00421A77" w:rsidRPr="00BE784D" w:rsidRDefault="00421A77" w:rsidP="005E12F1">
            <w:pPr>
              <w:pStyle w:val="Formulario"/>
              <w:rPr>
                <w:sz w:val="16"/>
              </w:rPr>
            </w:pPr>
            <w:r w:rsidRPr="00BE784D">
              <w:rPr>
                <w:sz w:val="16"/>
              </w:rPr>
              <w:t xml:space="preserve">Especialista participante en auditorías a entidades </w:t>
            </w:r>
            <w:r w:rsidRPr="00BE784D">
              <w:rPr>
                <w:b/>
                <w:sz w:val="16"/>
              </w:rPr>
              <w:t>públicas</w:t>
            </w:r>
            <w:r w:rsidRPr="00BE784D">
              <w:rPr>
                <w:sz w:val="16"/>
              </w:rPr>
              <w:t xml:space="preserve"> (10 puntos por cada servicio)</w:t>
            </w:r>
          </w:p>
        </w:tc>
        <w:tc>
          <w:tcPr>
            <w:tcW w:w="994" w:type="dxa"/>
            <w:tcBorders>
              <w:top w:val="single" w:sz="4" w:space="0" w:color="auto"/>
              <w:bottom w:val="single" w:sz="4" w:space="0" w:color="auto"/>
            </w:tcBorders>
            <w:vAlign w:val="center"/>
          </w:tcPr>
          <w:p w14:paraId="4E78A2BD"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shd w:val="clear" w:color="auto" w:fill="737373"/>
          </w:tcPr>
          <w:p w14:paraId="0507FCD6"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1E7B5EDB"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737373"/>
          </w:tcPr>
          <w:p w14:paraId="7DF2CB7A" w14:textId="77777777" w:rsidR="00421A77" w:rsidRPr="00BE784D" w:rsidRDefault="00421A77" w:rsidP="005E12F1">
            <w:pPr>
              <w:pStyle w:val="Formulario"/>
              <w:jc w:val="center"/>
              <w:rPr>
                <w:sz w:val="14"/>
              </w:rPr>
            </w:pPr>
          </w:p>
        </w:tc>
      </w:tr>
      <w:tr w:rsidR="00BE784D" w:rsidRPr="00BE784D" w14:paraId="214E5BB3" w14:textId="77777777" w:rsidTr="00421A77">
        <w:trPr>
          <w:cantSplit/>
          <w:tblHeader/>
          <w:jc w:val="center"/>
        </w:trPr>
        <w:tc>
          <w:tcPr>
            <w:tcW w:w="2253" w:type="dxa"/>
            <w:vMerge w:val="restart"/>
            <w:vAlign w:val="center"/>
          </w:tcPr>
          <w:p w14:paraId="2F7296AC" w14:textId="77777777" w:rsidR="00421A77" w:rsidRPr="00BE784D" w:rsidRDefault="00421A77" w:rsidP="005E12F1">
            <w:pPr>
              <w:pStyle w:val="Formulario"/>
              <w:jc w:val="center"/>
              <w:rPr>
                <w:b/>
                <w:bCs/>
                <w:sz w:val="16"/>
              </w:rPr>
            </w:pPr>
            <w:r w:rsidRPr="00BE784D">
              <w:rPr>
                <w:b/>
                <w:bCs/>
                <w:sz w:val="16"/>
              </w:rPr>
              <w:t>2.1.2 Experiencia como funcionario público, en áreas de control posterior</w:t>
            </w:r>
          </w:p>
        </w:tc>
        <w:tc>
          <w:tcPr>
            <w:tcW w:w="3828" w:type="dxa"/>
            <w:tcBorders>
              <w:top w:val="single" w:sz="4" w:space="0" w:color="auto"/>
              <w:bottom w:val="single" w:sz="4" w:space="0" w:color="auto"/>
            </w:tcBorders>
            <w:vAlign w:val="center"/>
          </w:tcPr>
          <w:p w14:paraId="5A0B2271" w14:textId="77777777" w:rsidR="00421A77" w:rsidRPr="00BE784D" w:rsidRDefault="00421A77" w:rsidP="005E12F1">
            <w:pPr>
              <w:pStyle w:val="Formulario"/>
              <w:rPr>
                <w:sz w:val="16"/>
              </w:rPr>
            </w:pPr>
            <w:r w:rsidRPr="00BE784D">
              <w:rPr>
                <w:sz w:val="16"/>
              </w:rPr>
              <w:t>Gerente o Director en entidades  del sector público (10 puntos por año en las funciones más un puntaje básico de 100 puntos)</w:t>
            </w:r>
          </w:p>
        </w:tc>
        <w:tc>
          <w:tcPr>
            <w:tcW w:w="994" w:type="dxa"/>
            <w:tcBorders>
              <w:top w:val="single" w:sz="4" w:space="0" w:color="auto"/>
              <w:bottom w:val="single" w:sz="4" w:space="0" w:color="auto"/>
            </w:tcBorders>
            <w:vAlign w:val="center"/>
          </w:tcPr>
          <w:p w14:paraId="783540B5"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tcPr>
          <w:p w14:paraId="2E006308"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808080"/>
          </w:tcPr>
          <w:p w14:paraId="5FE3E65F"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808080"/>
          </w:tcPr>
          <w:p w14:paraId="4509BAC1" w14:textId="77777777" w:rsidR="00421A77" w:rsidRPr="00BE784D" w:rsidRDefault="00421A77" w:rsidP="005E12F1">
            <w:pPr>
              <w:pStyle w:val="Formulario"/>
              <w:jc w:val="center"/>
              <w:rPr>
                <w:sz w:val="14"/>
              </w:rPr>
            </w:pPr>
          </w:p>
        </w:tc>
      </w:tr>
      <w:tr w:rsidR="00BE784D" w:rsidRPr="00BE784D" w14:paraId="79917693" w14:textId="77777777" w:rsidTr="00421A77">
        <w:trPr>
          <w:cantSplit/>
          <w:tblHeader/>
          <w:jc w:val="center"/>
        </w:trPr>
        <w:tc>
          <w:tcPr>
            <w:tcW w:w="2253" w:type="dxa"/>
            <w:vMerge/>
            <w:vAlign w:val="center"/>
          </w:tcPr>
          <w:p w14:paraId="5620B6D8" w14:textId="77777777" w:rsidR="00421A77" w:rsidRPr="00BE784D" w:rsidRDefault="00421A77" w:rsidP="005E12F1">
            <w:pPr>
              <w:pStyle w:val="Formulario"/>
              <w:jc w:val="center"/>
              <w:rPr>
                <w:sz w:val="14"/>
              </w:rPr>
            </w:pPr>
          </w:p>
        </w:tc>
        <w:tc>
          <w:tcPr>
            <w:tcW w:w="3828" w:type="dxa"/>
            <w:tcBorders>
              <w:top w:val="single" w:sz="4" w:space="0" w:color="auto"/>
              <w:bottom w:val="single" w:sz="4" w:space="0" w:color="auto"/>
            </w:tcBorders>
            <w:vAlign w:val="center"/>
          </w:tcPr>
          <w:p w14:paraId="40136DFC" w14:textId="77777777" w:rsidR="00421A77" w:rsidRPr="00BE784D" w:rsidRDefault="00421A77" w:rsidP="005E12F1">
            <w:pPr>
              <w:pStyle w:val="Formulario"/>
              <w:rPr>
                <w:sz w:val="16"/>
              </w:rPr>
            </w:pPr>
            <w:r w:rsidRPr="00BE784D">
              <w:rPr>
                <w:sz w:val="16"/>
              </w:rPr>
              <w:t>Supervisor  o auditor en entidades o empresas del sector público (25 puntos por cada año en las funciones)</w:t>
            </w:r>
          </w:p>
        </w:tc>
        <w:tc>
          <w:tcPr>
            <w:tcW w:w="994" w:type="dxa"/>
            <w:tcBorders>
              <w:top w:val="single" w:sz="4" w:space="0" w:color="auto"/>
              <w:bottom w:val="single" w:sz="4" w:space="0" w:color="auto"/>
            </w:tcBorders>
            <w:vAlign w:val="center"/>
          </w:tcPr>
          <w:p w14:paraId="446F3D81"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shd w:val="clear" w:color="auto" w:fill="808080"/>
          </w:tcPr>
          <w:p w14:paraId="7A975959"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808080"/>
          </w:tcPr>
          <w:p w14:paraId="1B4BA338"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3FC166CC" w14:textId="77777777" w:rsidR="00421A77" w:rsidRPr="00BE784D" w:rsidRDefault="00421A77" w:rsidP="005E12F1">
            <w:pPr>
              <w:pStyle w:val="Formulario"/>
              <w:jc w:val="center"/>
              <w:rPr>
                <w:sz w:val="14"/>
              </w:rPr>
            </w:pPr>
          </w:p>
        </w:tc>
      </w:tr>
      <w:tr w:rsidR="00BE784D" w:rsidRPr="00BE784D" w14:paraId="32A608B5" w14:textId="77777777" w:rsidTr="00421A77">
        <w:trPr>
          <w:cantSplit/>
          <w:tblHeader/>
          <w:jc w:val="center"/>
        </w:trPr>
        <w:tc>
          <w:tcPr>
            <w:tcW w:w="2253" w:type="dxa"/>
            <w:vMerge/>
            <w:tcBorders>
              <w:bottom w:val="single" w:sz="4" w:space="0" w:color="auto"/>
            </w:tcBorders>
            <w:vAlign w:val="center"/>
          </w:tcPr>
          <w:p w14:paraId="5C7ED6C4" w14:textId="77777777" w:rsidR="00421A77" w:rsidRPr="00BE784D" w:rsidRDefault="00421A77" w:rsidP="005E12F1">
            <w:pPr>
              <w:pStyle w:val="Formulario"/>
              <w:jc w:val="center"/>
              <w:rPr>
                <w:sz w:val="14"/>
              </w:rPr>
            </w:pPr>
          </w:p>
        </w:tc>
        <w:tc>
          <w:tcPr>
            <w:tcW w:w="3828" w:type="dxa"/>
            <w:tcBorders>
              <w:top w:val="single" w:sz="4" w:space="0" w:color="auto"/>
              <w:bottom w:val="single" w:sz="4" w:space="0" w:color="auto"/>
            </w:tcBorders>
            <w:vAlign w:val="center"/>
          </w:tcPr>
          <w:p w14:paraId="090216AA" w14:textId="77777777" w:rsidR="00421A77" w:rsidRPr="00BE784D" w:rsidRDefault="00421A77" w:rsidP="005E12F1">
            <w:pPr>
              <w:pStyle w:val="Formulario"/>
              <w:rPr>
                <w:sz w:val="16"/>
              </w:rPr>
            </w:pPr>
            <w:r w:rsidRPr="00BE784D">
              <w:rPr>
                <w:sz w:val="16"/>
              </w:rPr>
              <w:t>Especialista o técnico en entidades o empresas del sector público (30 puntos por cada año en las funciones)</w:t>
            </w:r>
          </w:p>
        </w:tc>
        <w:tc>
          <w:tcPr>
            <w:tcW w:w="994" w:type="dxa"/>
            <w:tcBorders>
              <w:top w:val="single" w:sz="4" w:space="0" w:color="auto"/>
              <w:bottom w:val="single" w:sz="4" w:space="0" w:color="auto"/>
            </w:tcBorders>
            <w:vAlign w:val="center"/>
          </w:tcPr>
          <w:p w14:paraId="302C3C18" w14:textId="77777777" w:rsidR="00421A77" w:rsidRPr="00BE784D" w:rsidRDefault="00421A77" w:rsidP="005E12F1">
            <w:pPr>
              <w:pStyle w:val="Formulario"/>
              <w:jc w:val="center"/>
              <w:rPr>
                <w:sz w:val="14"/>
              </w:rPr>
            </w:pPr>
          </w:p>
        </w:tc>
        <w:tc>
          <w:tcPr>
            <w:tcW w:w="903" w:type="dxa"/>
            <w:tcBorders>
              <w:top w:val="single" w:sz="4" w:space="0" w:color="auto"/>
              <w:bottom w:val="single" w:sz="4" w:space="0" w:color="auto"/>
            </w:tcBorders>
            <w:shd w:val="clear" w:color="auto" w:fill="808080"/>
          </w:tcPr>
          <w:p w14:paraId="2C0A315F"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tcPr>
          <w:p w14:paraId="1E14DC63" w14:textId="77777777" w:rsidR="00421A77" w:rsidRPr="00BE784D" w:rsidRDefault="00421A77" w:rsidP="005E12F1">
            <w:pPr>
              <w:pStyle w:val="Formulario"/>
              <w:jc w:val="center"/>
              <w:rPr>
                <w:sz w:val="14"/>
              </w:rPr>
            </w:pPr>
          </w:p>
        </w:tc>
        <w:tc>
          <w:tcPr>
            <w:tcW w:w="738" w:type="dxa"/>
            <w:tcBorders>
              <w:top w:val="single" w:sz="4" w:space="0" w:color="auto"/>
              <w:bottom w:val="single" w:sz="4" w:space="0" w:color="auto"/>
            </w:tcBorders>
            <w:shd w:val="clear" w:color="auto" w:fill="808080"/>
          </w:tcPr>
          <w:p w14:paraId="21577166" w14:textId="77777777" w:rsidR="00421A77" w:rsidRPr="00BE784D" w:rsidRDefault="00421A77" w:rsidP="005E12F1">
            <w:pPr>
              <w:pStyle w:val="Formulario"/>
              <w:jc w:val="center"/>
              <w:rPr>
                <w:sz w:val="14"/>
              </w:rPr>
            </w:pPr>
          </w:p>
        </w:tc>
      </w:tr>
      <w:tr w:rsidR="00BE784D" w:rsidRPr="00BE784D" w14:paraId="10D37F69" w14:textId="77777777" w:rsidTr="00421A77">
        <w:trPr>
          <w:tblHeader/>
          <w:jc w:val="center"/>
        </w:trPr>
        <w:tc>
          <w:tcPr>
            <w:tcW w:w="2253" w:type="dxa"/>
            <w:tcBorders>
              <w:top w:val="single" w:sz="4" w:space="0" w:color="auto"/>
              <w:bottom w:val="single" w:sz="4" w:space="0" w:color="auto"/>
            </w:tcBorders>
            <w:vAlign w:val="center"/>
          </w:tcPr>
          <w:p w14:paraId="26A8D981" w14:textId="77777777" w:rsidR="00421A77" w:rsidRPr="00BE784D" w:rsidRDefault="00421A77" w:rsidP="005E12F1">
            <w:pPr>
              <w:pStyle w:val="Formulario"/>
              <w:jc w:val="center"/>
              <w:rPr>
                <w:sz w:val="14"/>
              </w:rPr>
            </w:pPr>
          </w:p>
        </w:tc>
        <w:tc>
          <w:tcPr>
            <w:tcW w:w="3828" w:type="dxa"/>
            <w:tcBorders>
              <w:top w:val="single" w:sz="4" w:space="0" w:color="auto"/>
              <w:bottom w:val="single" w:sz="4" w:space="0" w:color="auto"/>
            </w:tcBorders>
            <w:vAlign w:val="center"/>
          </w:tcPr>
          <w:p w14:paraId="36ACE3DC" w14:textId="77777777" w:rsidR="00421A77" w:rsidRPr="00BE784D" w:rsidRDefault="00421A77" w:rsidP="005E12F1">
            <w:pPr>
              <w:pStyle w:val="Formulario"/>
              <w:rPr>
                <w:b/>
                <w:sz w:val="16"/>
              </w:rPr>
            </w:pPr>
            <w:r w:rsidRPr="00BE784D">
              <w:rPr>
                <w:b/>
                <w:sz w:val="16"/>
              </w:rPr>
              <w:t>Sub-total punto 2 (Puntaje máximo)</w:t>
            </w:r>
          </w:p>
        </w:tc>
        <w:tc>
          <w:tcPr>
            <w:tcW w:w="994" w:type="dxa"/>
            <w:tcBorders>
              <w:top w:val="single" w:sz="4" w:space="0" w:color="auto"/>
              <w:bottom w:val="single" w:sz="4" w:space="0" w:color="auto"/>
            </w:tcBorders>
            <w:vAlign w:val="center"/>
          </w:tcPr>
          <w:p w14:paraId="21AE3907" w14:textId="77777777" w:rsidR="00421A77" w:rsidRPr="00BE784D" w:rsidRDefault="00421A77" w:rsidP="005E12F1">
            <w:pPr>
              <w:pStyle w:val="Formulario"/>
              <w:jc w:val="center"/>
              <w:rPr>
                <w:b/>
                <w:sz w:val="16"/>
              </w:rPr>
            </w:pPr>
            <w:r w:rsidRPr="00BE784D">
              <w:rPr>
                <w:b/>
                <w:sz w:val="16"/>
              </w:rPr>
              <w:t>500</w:t>
            </w:r>
          </w:p>
        </w:tc>
        <w:tc>
          <w:tcPr>
            <w:tcW w:w="903" w:type="dxa"/>
            <w:tcBorders>
              <w:top w:val="single" w:sz="4" w:space="0" w:color="auto"/>
              <w:bottom w:val="single" w:sz="4" w:space="0" w:color="auto"/>
            </w:tcBorders>
          </w:tcPr>
          <w:p w14:paraId="33CE8DAC" w14:textId="77777777" w:rsidR="00421A77" w:rsidRPr="00BE784D" w:rsidRDefault="00421A77" w:rsidP="005E12F1">
            <w:pPr>
              <w:pStyle w:val="Formulario"/>
              <w:jc w:val="center"/>
              <w:rPr>
                <w:b/>
                <w:sz w:val="16"/>
              </w:rPr>
            </w:pPr>
            <w:r w:rsidRPr="00BE784D">
              <w:rPr>
                <w:b/>
                <w:sz w:val="16"/>
              </w:rPr>
              <w:t>220</w:t>
            </w:r>
          </w:p>
        </w:tc>
        <w:tc>
          <w:tcPr>
            <w:tcW w:w="738" w:type="dxa"/>
            <w:tcBorders>
              <w:top w:val="single" w:sz="4" w:space="0" w:color="auto"/>
              <w:bottom w:val="single" w:sz="4" w:space="0" w:color="auto"/>
            </w:tcBorders>
          </w:tcPr>
          <w:p w14:paraId="161DC7F1" w14:textId="77777777" w:rsidR="00421A77" w:rsidRPr="00BE784D" w:rsidRDefault="00421A77" w:rsidP="005E12F1">
            <w:pPr>
              <w:pStyle w:val="Formulario"/>
              <w:jc w:val="center"/>
              <w:rPr>
                <w:b/>
                <w:sz w:val="16"/>
              </w:rPr>
            </w:pPr>
            <w:r w:rsidRPr="00BE784D">
              <w:rPr>
                <w:b/>
                <w:sz w:val="16"/>
              </w:rPr>
              <w:t>160</w:t>
            </w:r>
          </w:p>
        </w:tc>
        <w:tc>
          <w:tcPr>
            <w:tcW w:w="738" w:type="dxa"/>
            <w:tcBorders>
              <w:top w:val="single" w:sz="4" w:space="0" w:color="auto"/>
              <w:bottom w:val="single" w:sz="4" w:space="0" w:color="auto"/>
            </w:tcBorders>
          </w:tcPr>
          <w:p w14:paraId="0F8C34D5" w14:textId="77777777" w:rsidR="00421A77" w:rsidRPr="00BE784D" w:rsidRDefault="00421A77" w:rsidP="005E12F1">
            <w:pPr>
              <w:pStyle w:val="Formulario"/>
              <w:jc w:val="center"/>
              <w:rPr>
                <w:b/>
                <w:sz w:val="16"/>
              </w:rPr>
            </w:pPr>
            <w:r w:rsidRPr="00BE784D">
              <w:rPr>
                <w:b/>
                <w:sz w:val="16"/>
              </w:rPr>
              <w:t>120</w:t>
            </w:r>
          </w:p>
        </w:tc>
      </w:tr>
      <w:tr w:rsidR="00BE784D" w:rsidRPr="00BE784D" w14:paraId="72A0D5CC" w14:textId="77777777" w:rsidTr="00421A77">
        <w:trPr>
          <w:tblHeader/>
          <w:jc w:val="center"/>
        </w:trPr>
        <w:tc>
          <w:tcPr>
            <w:tcW w:w="2253" w:type="dxa"/>
            <w:tcBorders>
              <w:top w:val="single" w:sz="4" w:space="0" w:color="auto"/>
              <w:bottom w:val="single" w:sz="4" w:space="0" w:color="auto"/>
            </w:tcBorders>
            <w:vAlign w:val="center"/>
          </w:tcPr>
          <w:p w14:paraId="1CCBA32F" w14:textId="77777777" w:rsidR="00421A77" w:rsidRPr="00BE784D" w:rsidRDefault="00421A77" w:rsidP="005E12F1">
            <w:pPr>
              <w:pStyle w:val="Formulario"/>
              <w:jc w:val="center"/>
              <w:rPr>
                <w:sz w:val="14"/>
              </w:rPr>
            </w:pPr>
          </w:p>
        </w:tc>
        <w:tc>
          <w:tcPr>
            <w:tcW w:w="3828" w:type="dxa"/>
            <w:tcBorders>
              <w:top w:val="single" w:sz="4" w:space="0" w:color="auto"/>
              <w:bottom w:val="single" w:sz="4" w:space="0" w:color="auto"/>
            </w:tcBorders>
            <w:vAlign w:val="center"/>
          </w:tcPr>
          <w:p w14:paraId="4B3FF2DA" w14:textId="77777777" w:rsidR="00421A77" w:rsidRPr="00BE784D" w:rsidRDefault="00421A77" w:rsidP="005E12F1">
            <w:pPr>
              <w:pStyle w:val="Formulario"/>
              <w:rPr>
                <w:b/>
                <w:sz w:val="16"/>
              </w:rPr>
            </w:pPr>
            <w:r w:rsidRPr="00BE784D">
              <w:rPr>
                <w:b/>
                <w:sz w:val="16"/>
              </w:rPr>
              <w:t xml:space="preserve">Sub-total punto 1 y 2 </w:t>
            </w:r>
          </w:p>
        </w:tc>
        <w:tc>
          <w:tcPr>
            <w:tcW w:w="994" w:type="dxa"/>
            <w:tcBorders>
              <w:top w:val="single" w:sz="4" w:space="0" w:color="auto"/>
              <w:bottom w:val="single" w:sz="4" w:space="0" w:color="auto"/>
            </w:tcBorders>
            <w:vAlign w:val="center"/>
          </w:tcPr>
          <w:p w14:paraId="6F54788C" w14:textId="77777777" w:rsidR="00421A77" w:rsidRPr="00BE784D" w:rsidRDefault="00421A77" w:rsidP="005E12F1">
            <w:pPr>
              <w:pStyle w:val="Formulario"/>
              <w:jc w:val="center"/>
              <w:rPr>
                <w:b/>
                <w:sz w:val="16"/>
              </w:rPr>
            </w:pPr>
            <w:r w:rsidRPr="00BE784D">
              <w:rPr>
                <w:b/>
                <w:sz w:val="16"/>
              </w:rPr>
              <w:t>820</w:t>
            </w:r>
          </w:p>
        </w:tc>
        <w:tc>
          <w:tcPr>
            <w:tcW w:w="903" w:type="dxa"/>
            <w:tcBorders>
              <w:top w:val="single" w:sz="4" w:space="0" w:color="auto"/>
              <w:bottom w:val="single" w:sz="4" w:space="0" w:color="auto"/>
            </w:tcBorders>
          </w:tcPr>
          <w:p w14:paraId="16A18D85" w14:textId="77777777" w:rsidR="00421A77" w:rsidRPr="00BE784D" w:rsidRDefault="00421A77" w:rsidP="005E12F1">
            <w:pPr>
              <w:pStyle w:val="Formulario"/>
              <w:jc w:val="center"/>
              <w:rPr>
                <w:b/>
                <w:sz w:val="16"/>
              </w:rPr>
            </w:pPr>
            <w:r w:rsidRPr="00BE784D">
              <w:rPr>
                <w:b/>
                <w:sz w:val="16"/>
              </w:rPr>
              <w:t>360</w:t>
            </w:r>
          </w:p>
        </w:tc>
        <w:tc>
          <w:tcPr>
            <w:tcW w:w="738" w:type="dxa"/>
            <w:tcBorders>
              <w:top w:val="single" w:sz="4" w:space="0" w:color="auto"/>
              <w:bottom w:val="single" w:sz="4" w:space="0" w:color="auto"/>
            </w:tcBorders>
          </w:tcPr>
          <w:p w14:paraId="4EBEE821" w14:textId="77777777" w:rsidR="00421A77" w:rsidRPr="00BE784D" w:rsidRDefault="00421A77" w:rsidP="005E12F1">
            <w:pPr>
              <w:pStyle w:val="Formulario"/>
              <w:jc w:val="center"/>
              <w:rPr>
                <w:b/>
                <w:sz w:val="16"/>
              </w:rPr>
            </w:pPr>
            <w:r w:rsidRPr="00BE784D">
              <w:rPr>
                <w:b/>
                <w:sz w:val="16"/>
              </w:rPr>
              <w:t>250</w:t>
            </w:r>
          </w:p>
        </w:tc>
        <w:tc>
          <w:tcPr>
            <w:tcW w:w="738" w:type="dxa"/>
            <w:tcBorders>
              <w:top w:val="single" w:sz="4" w:space="0" w:color="auto"/>
              <w:bottom w:val="single" w:sz="4" w:space="0" w:color="auto"/>
            </w:tcBorders>
          </w:tcPr>
          <w:p w14:paraId="0CDC1867" w14:textId="77777777" w:rsidR="00421A77" w:rsidRPr="00BE784D" w:rsidRDefault="00421A77" w:rsidP="005E12F1">
            <w:pPr>
              <w:pStyle w:val="Formulario"/>
              <w:jc w:val="center"/>
              <w:rPr>
                <w:b/>
                <w:sz w:val="16"/>
              </w:rPr>
            </w:pPr>
            <w:r w:rsidRPr="00BE784D">
              <w:rPr>
                <w:b/>
                <w:sz w:val="16"/>
              </w:rPr>
              <w:t>210</w:t>
            </w:r>
          </w:p>
        </w:tc>
      </w:tr>
      <w:tr w:rsidR="00BE784D" w:rsidRPr="00BE784D" w14:paraId="0FFF1C81" w14:textId="77777777" w:rsidTr="00421A77">
        <w:trPr>
          <w:tblHeader/>
          <w:jc w:val="center"/>
        </w:trPr>
        <w:tc>
          <w:tcPr>
            <w:tcW w:w="2253" w:type="dxa"/>
            <w:tcBorders>
              <w:top w:val="single" w:sz="4" w:space="0" w:color="auto"/>
              <w:bottom w:val="single" w:sz="4" w:space="0" w:color="auto"/>
            </w:tcBorders>
            <w:vAlign w:val="center"/>
          </w:tcPr>
          <w:p w14:paraId="1F36DDA9" w14:textId="77777777" w:rsidR="00421A77" w:rsidRPr="00BE784D" w:rsidRDefault="00421A77" w:rsidP="005E12F1">
            <w:pPr>
              <w:pStyle w:val="Formulario"/>
              <w:jc w:val="left"/>
              <w:rPr>
                <w:b/>
                <w:sz w:val="16"/>
              </w:rPr>
            </w:pPr>
            <w:r w:rsidRPr="00BE784D">
              <w:rPr>
                <w:b/>
                <w:sz w:val="16"/>
              </w:rPr>
              <w:t>3.  CARGA HORARIA DEL PERSONAL PROPUESTO</w:t>
            </w:r>
          </w:p>
          <w:p w14:paraId="16E25B43" w14:textId="77777777" w:rsidR="00421A77" w:rsidRPr="00BE784D" w:rsidRDefault="00421A77" w:rsidP="005E12F1">
            <w:pPr>
              <w:pStyle w:val="Formulario"/>
              <w:jc w:val="center"/>
              <w:rPr>
                <w:sz w:val="14"/>
              </w:rPr>
            </w:pPr>
          </w:p>
        </w:tc>
        <w:tc>
          <w:tcPr>
            <w:tcW w:w="3828" w:type="dxa"/>
            <w:tcBorders>
              <w:top w:val="single" w:sz="4" w:space="0" w:color="auto"/>
              <w:bottom w:val="single" w:sz="4" w:space="0" w:color="auto"/>
            </w:tcBorders>
            <w:vAlign w:val="center"/>
          </w:tcPr>
          <w:p w14:paraId="04D3DC08" w14:textId="25C59F65" w:rsidR="00421A77" w:rsidRPr="00BE784D" w:rsidRDefault="00421A77" w:rsidP="00697713">
            <w:pPr>
              <w:pStyle w:val="Formulario"/>
              <w:rPr>
                <w:sz w:val="16"/>
              </w:rPr>
            </w:pPr>
            <w:r w:rsidRPr="00BE784D">
              <w:rPr>
                <w:sz w:val="16"/>
              </w:rPr>
              <w:t xml:space="preserve">La mejor carga horaria que propongan los profesionales  en conjunto, será calificada con 30 puntos (ver formula de la asignación de criterios a ser evaluados – </w:t>
            </w:r>
            <w:r w:rsidR="00F40CD5" w:rsidRPr="00BE784D">
              <w:rPr>
                <w:sz w:val="16"/>
              </w:rPr>
              <w:t>pág. 4</w:t>
            </w:r>
            <w:r w:rsidR="00697713">
              <w:rPr>
                <w:sz w:val="16"/>
              </w:rPr>
              <w:t>0</w:t>
            </w:r>
            <w:r w:rsidRPr="00BE784D">
              <w:rPr>
                <w:sz w:val="16"/>
              </w:rPr>
              <w:t>).</w:t>
            </w:r>
          </w:p>
        </w:tc>
        <w:tc>
          <w:tcPr>
            <w:tcW w:w="994" w:type="dxa"/>
            <w:tcBorders>
              <w:top w:val="single" w:sz="4" w:space="0" w:color="auto"/>
              <w:bottom w:val="single" w:sz="4" w:space="0" w:color="auto"/>
            </w:tcBorders>
            <w:vAlign w:val="center"/>
          </w:tcPr>
          <w:p w14:paraId="4EACC558" w14:textId="77777777" w:rsidR="00421A77" w:rsidRPr="00BE784D" w:rsidRDefault="00421A77" w:rsidP="005E12F1">
            <w:pPr>
              <w:pStyle w:val="Formulario"/>
              <w:jc w:val="center"/>
              <w:rPr>
                <w:b/>
                <w:sz w:val="16"/>
              </w:rPr>
            </w:pPr>
            <w:r w:rsidRPr="00BE784D">
              <w:rPr>
                <w:b/>
                <w:sz w:val="16"/>
              </w:rPr>
              <w:t>30</w:t>
            </w:r>
          </w:p>
        </w:tc>
        <w:tc>
          <w:tcPr>
            <w:tcW w:w="903" w:type="dxa"/>
            <w:tcBorders>
              <w:top w:val="single" w:sz="4" w:space="0" w:color="auto"/>
              <w:bottom w:val="single" w:sz="4" w:space="0" w:color="auto"/>
            </w:tcBorders>
            <w:shd w:val="clear" w:color="auto" w:fill="808080"/>
          </w:tcPr>
          <w:p w14:paraId="551BA1C6" w14:textId="77777777" w:rsidR="00421A77" w:rsidRPr="00BE784D" w:rsidRDefault="00421A77" w:rsidP="005E12F1">
            <w:pPr>
              <w:pStyle w:val="Formulario"/>
              <w:jc w:val="center"/>
              <w:rPr>
                <w:b/>
                <w:sz w:val="14"/>
              </w:rPr>
            </w:pPr>
          </w:p>
        </w:tc>
        <w:tc>
          <w:tcPr>
            <w:tcW w:w="738" w:type="dxa"/>
            <w:tcBorders>
              <w:top w:val="single" w:sz="4" w:space="0" w:color="auto"/>
              <w:bottom w:val="single" w:sz="4" w:space="0" w:color="auto"/>
            </w:tcBorders>
            <w:shd w:val="clear" w:color="auto" w:fill="808080"/>
          </w:tcPr>
          <w:p w14:paraId="201A1CD9" w14:textId="77777777" w:rsidR="00421A77" w:rsidRPr="00BE784D" w:rsidRDefault="00421A77" w:rsidP="005E12F1">
            <w:pPr>
              <w:pStyle w:val="Formulario"/>
              <w:jc w:val="center"/>
              <w:rPr>
                <w:b/>
                <w:sz w:val="16"/>
              </w:rPr>
            </w:pPr>
          </w:p>
        </w:tc>
        <w:tc>
          <w:tcPr>
            <w:tcW w:w="738" w:type="dxa"/>
            <w:tcBorders>
              <w:top w:val="single" w:sz="4" w:space="0" w:color="auto"/>
              <w:bottom w:val="single" w:sz="4" w:space="0" w:color="auto"/>
            </w:tcBorders>
            <w:shd w:val="clear" w:color="auto" w:fill="808080"/>
          </w:tcPr>
          <w:p w14:paraId="24D1643C" w14:textId="77777777" w:rsidR="00421A77" w:rsidRPr="00BE784D" w:rsidRDefault="00421A77" w:rsidP="005E12F1">
            <w:pPr>
              <w:pStyle w:val="Formulario"/>
              <w:jc w:val="center"/>
              <w:rPr>
                <w:b/>
                <w:sz w:val="16"/>
              </w:rPr>
            </w:pPr>
          </w:p>
        </w:tc>
      </w:tr>
      <w:tr w:rsidR="00421A77" w:rsidRPr="00BE784D" w14:paraId="504A6C1D" w14:textId="77777777" w:rsidTr="00421A77">
        <w:trPr>
          <w:tblHeader/>
          <w:jc w:val="center"/>
        </w:trPr>
        <w:tc>
          <w:tcPr>
            <w:tcW w:w="2253" w:type="dxa"/>
            <w:tcBorders>
              <w:top w:val="single" w:sz="4" w:space="0" w:color="auto"/>
              <w:bottom w:val="single" w:sz="4" w:space="0" w:color="auto"/>
            </w:tcBorders>
            <w:vAlign w:val="center"/>
          </w:tcPr>
          <w:p w14:paraId="48F53803" w14:textId="77777777" w:rsidR="00421A77" w:rsidRPr="00BE784D" w:rsidRDefault="00421A77" w:rsidP="005E12F1">
            <w:pPr>
              <w:pStyle w:val="Formulario"/>
              <w:jc w:val="center"/>
              <w:rPr>
                <w:sz w:val="14"/>
              </w:rPr>
            </w:pPr>
          </w:p>
        </w:tc>
        <w:tc>
          <w:tcPr>
            <w:tcW w:w="3828" w:type="dxa"/>
            <w:tcBorders>
              <w:top w:val="single" w:sz="4" w:space="0" w:color="auto"/>
              <w:bottom w:val="single" w:sz="4" w:space="0" w:color="auto"/>
            </w:tcBorders>
            <w:vAlign w:val="center"/>
          </w:tcPr>
          <w:p w14:paraId="027298F2" w14:textId="77777777" w:rsidR="00421A77" w:rsidRPr="00BE784D" w:rsidRDefault="00421A77" w:rsidP="005E12F1">
            <w:pPr>
              <w:pStyle w:val="Formulario"/>
              <w:rPr>
                <w:b/>
                <w:sz w:val="16"/>
              </w:rPr>
            </w:pPr>
            <w:r w:rsidRPr="00BE784D">
              <w:rPr>
                <w:b/>
                <w:sz w:val="16"/>
              </w:rPr>
              <w:t>TOTAL 1 + 2+3</w:t>
            </w:r>
          </w:p>
        </w:tc>
        <w:tc>
          <w:tcPr>
            <w:tcW w:w="994" w:type="dxa"/>
            <w:tcBorders>
              <w:top w:val="single" w:sz="4" w:space="0" w:color="auto"/>
              <w:bottom w:val="single" w:sz="4" w:space="0" w:color="auto"/>
            </w:tcBorders>
            <w:vAlign w:val="center"/>
          </w:tcPr>
          <w:p w14:paraId="016224D4" w14:textId="77777777" w:rsidR="00421A77" w:rsidRPr="00BE784D" w:rsidRDefault="00421A77" w:rsidP="005E12F1">
            <w:pPr>
              <w:pStyle w:val="Formulario"/>
              <w:jc w:val="center"/>
              <w:rPr>
                <w:b/>
                <w:sz w:val="16"/>
              </w:rPr>
            </w:pPr>
            <w:r w:rsidRPr="00BE784D">
              <w:rPr>
                <w:b/>
                <w:sz w:val="16"/>
              </w:rPr>
              <w:t>850</w:t>
            </w:r>
          </w:p>
        </w:tc>
        <w:tc>
          <w:tcPr>
            <w:tcW w:w="903" w:type="dxa"/>
            <w:tcBorders>
              <w:top w:val="single" w:sz="4" w:space="0" w:color="auto"/>
              <w:bottom w:val="single" w:sz="4" w:space="0" w:color="auto"/>
            </w:tcBorders>
          </w:tcPr>
          <w:p w14:paraId="2D2B933D" w14:textId="77777777" w:rsidR="00421A77" w:rsidRPr="00BE784D" w:rsidRDefault="00421A77" w:rsidP="005E12F1">
            <w:pPr>
              <w:pStyle w:val="Formulario"/>
              <w:jc w:val="center"/>
              <w:rPr>
                <w:b/>
                <w:sz w:val="16"/>
              </w:rPr>
            </w:pPr>
          </w:p>
        </w:tc>
        <w:tc>
          <w:tcPr>
            <w:tcW w:w="738" w:type="dxa"/>
            <w:tcBorders>
              <w:top w:val="single" w:sz="4" w:space="0" w:color="auto"/>
              <w:bottom w:val="single" w:sz="4" w:space="0" w:color="auto"/>
            </w:tcBorders>
          </w:tcPr>
          <w:p w14:paraId="7BBC5ACD" w14:textId="77777777" w:rsidR="00421A77" w:rsidRPr="00BE784D" w:rsidRDefault="00421A77" w:rsidP="005E12F1">
            <w:pPr>
              <w:pStyle w:val="Formulario"/>
              <w:jc w:val="center"/>
              <w:rPr>
                <w:b/>
                <w:sz w:val="16"/>
              </w:rPr>
            </w:pPr>
          </w:p>
        </w:tc>
        <w:tc>
          <w:tcPr>
            <w:tcW w:w="738" w:type="dxa"/>
            <w:tcBorders>
              <w:top w:val="single" w:sz="4" w:space="0" w:color="auto"/>
              <w:bottom w:val="single" w:sz="4" w:space="0" w:color="auto"/>
            </w:tcBorders>
          </w:tcPr>
          <w:p w14:paraId="03F45AC2" w14:textId="77777777" w:rsidR="00421A77" w:rsidRPr="00BE784D" w:rsidRDefault="00421A77" w:rsidP="005E12F1">
            <w:pPr>
              <w:pStyle w:val="Formulario"/>
              <w:jc w:val="center"/>
              <w:rPr>
                <w:b/>
                <w:sz w:val="16"/>
              </w:rPr>
            </w:pPr>
          </w:p>
        </w:tc>
      </w:tr>
    </w:tbl>
    <w:p w14:paraId="522271BF" w14:textId="77777777" w:rsidR="00421A77" w:rsidRPr="00BE784D" w:rsidRDefault="00421A77" w:rsidP="00421A77">
      <w:pPr>
        <w:rPr>
          <w:b/>
          <w:sz w:val="16"/>
          <w:szCs w:val="16"/>
        </w:rPr>
      </w:pPr>
    </w:p>
    <w:p w14:paraId="0E7284BB" w14:textId="77777777" w:rsidR="00421A77" w:rsidRPr="00BE784D" w:rsidRDefault="00421A77" w:rsidP="00421A77">
      <w:pPr>
        <w:rPr>
          <w:rFonts w:ascii="Arial" w:hAnsi="Arial" w:cs="Arial"/>
          <w:sz w:val="16"/>
        </w:rPr>
      </w:pPr>
      <w:r w:rsidRPr="00BE784D">
        <w:rPr>
          <w:rFonts w:ascii="Arial" w:hAnsi="Arial" w:cs="Arial"/>
          <w:b/>
          <w:sz w:val="16"/>
        </w:rPr>
        <w:t xml:space="preserve">(*)  </w:t>
      </w:r>
      <w:r w:rsidRPr="00BE784D">
        <w:rPr>
          <w:rFonts w:ascii="Arial" w:hAnsi="Arial" w:cs="Arial"/>
          <w:sz w:val="16"/>
        </w:rPr>
        <w:t xml:space="preserve">En las columnas en las que se debe calificar a más de dos profesionales, los puntajes corresponderán al promedio obtenido.  La calificación de profesionales corresponderá a niveles de supervisores, encargados o profesionales senior (la participación de profesionales asistentes no hacen puntuación). </w:t>
      </w:r>
    </w:p>
    <w:p w14:paraId="45B7D741" w14:textId="77777777" w:rsidR="00421A77" w:rsidRPr="00BE784D" w:rsidRDefault="00421A77" w:rsidP="00421A77">
      <w:pPr>
        <w:rPr>
          <w:rFonts w:ascii="Arial" w:hAnsi="Arial" w:cs="Arial"/>
          <w:sz w:val="16"/>
        </w:rPr>
      </w:pPr>
    </w:p>
    <w:p w14:paraId="38C9B0F4" w14:textId="77777777" w:rsidR="00421A77" w:rsidRPr="00BE784D" w:rsidRDefault="00421A77" w:rsidP="00421A77">
      <w:pPr>
        <w:rPr>
          <w:rFonts w:ascii="Arial" w:hAnsi="Arial" w:cs="Arial"/>
          <w:sz w:val="16"/>
        </w:rPr>
      </w:pPr>
    </w:p>
    <w:p w14:paraId="4443FD04" w14:textId="77777777" w:rsidR="00421A77" w:rsidRPr="00BE784D" w:rsidRDefault="00421A77" w:rsidP="00421A77">
      <w:pPr>
        <w:pStyle w:val="Ttulo"/>
        <w:spacing w:line="480" w:lineRule="auto"/>
        <w:rPr>
          <w:sz w:val="20"/>
        </w:rPr>
      </w:pPr>
    </w:p>
    <w:p w14:paraId="5A5AB354" w14:textId="30D0052C" w:rsidR="00421A77" w:rsidRPr="00BE784D" w:rsidRDefault="00421A77" w:rsidP="00421A77">
      <w:pPr>
        <w:pStyle w:val="Ttulo"/>
        <w:spacing w:line="480" w:lineRule="auto"/>
        <w:rPr>
          <w:i w:val="0"/>
          <w:sz w:val="20"/>
          <w:u w:val="none"/>
        </w:rPr>
      </w:pPr>
      <w:r w:rsidRPr="00BE784D">
        <w:rPr>
          <w:i w:val="0"/>
          <w:sz w:val="20"/>
          <w:u w:val="none"/>
        </w:rPr>
        <w:t>Aplicación del Formulario F-6219</w:t>
      </w:r>
    </w:p>
    <w:p w14:paraId="649E7C99"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OBJETIVO DEL FORMULARIO</w:t>
      </w:r>
      <w:r w:rsidRPr="00BE784D">
        <w:rPr>
          <w:rFonts w:ascii="Arial" w:hAnsi="Arial" w:cs="Arial"/>
          <w:sz w:val="20"/>
          <w:szCs w:val="20"/>
          <w:lang w:val="es-MX"/>
        </w:rPr>
        <w:t>: Establecer los criterios a ser evaluados en la calificación de la propuesta técnica para Firmas de Auditoría, con la participación de especialistas pero no de Abogado.</w:t>
      </w:r>
    </w:p>
    <w:p w14:paraId="2F1EE6AE"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ALCANCE</w:t>
      </w:r>
      <w:r w:rsidRPr="00BE784D">
        <w:rPr>
          <w:rFonts w:ascii="Arial" w:hAnsi="Arial" w:cs="Arial"/>
          <w:sz w:val="20"/>
          <w:szCs w:val="20"/>
          <w:lang w:val="es-MX"/>
        </w:rPr>
        <w:t>: El Formulario F-6219 es de aplicación obligatoria para todas las entidades públicas durante el proceso de contratación de Servicios de Auditoría en apoyo al Control Externo Posterior.</w:t>
      </w:r>
    </w:p>
    <w:p w14:paraId="4F8466AB"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INSTRUCCIONES</w:t>
      </w:r>
      <w:r w:rsidRPr="00BE784D">
        <w:rPr>
          <w:rFonts w:ascii="Arial" w:hAnsi="Arial" w:cs="Arial"/>
          <w:sz w:val="20"/>
          <w:szCs w:val="20"/>
          <w:lang w:val="es-MX"/>
        </w:rPr>
        <w:t xml:space="preserve">: </w:t>
      </w:r>
    </w:p>
    <w:p w14:paraId="25639693" w14:textId="77777777" w:rsidR="00421A77" w:rsidRPr="00BE784D" w:rsidRDefault="00421A77" w:rsidP="00421A77">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Los puntajes descritos en los formularios corresponden a la calificación máxima que pueden alcanzar los distintos proponentes en cada caso.</w:t>
      </w:r>
    </w:p>
    <w:p w14:paraId="789440D1" w14:textId="77777777" w:rsidR="00421A77" w:rsidRPr="00BE784D" w:rsidRDefault="00421A77" w:rsidP="00421A77">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En los casos donde no existen puntajes máximos la calificación dependerá del grado de cumplimiento del criterio de calificación.</w:t>
      </w:r>
    </w:p>
    <w:p w14:paraId="6A8793B3" w14:textId="77777777" w:rsidR="00421A77" w:rsidRPr="00BE784D" w:rsidRDefault="00421A77" w:rsidP="00421A77">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Las casillas sombreadas no deben ser llenadas en ninguno de los casos.</w:t>
      </w:r>
    </w:p>
    <w:p w14:paraId="6E3A2AF1"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EMISIÓN</w:t>
      </w:r>
      <w:r w:rsidRPr="00BE784D">
        <w:rPr>
          <w:rFonts w:ascii="Arial" w:hAnsi="Arial" w:cs="Arial"/>
          <w:sz w:val="20"/>
          <w:szCs w:val="20"/>
          <w:lang w:val="es-MX"/>
        </w:rPr>
        <w:t>: Los formularios serán emitidos por las Entidades Públicas a través de sus respectivas unidades administrativas.</w:t>
      </w:r>
    </w:p>
    <w:p w14:paraId="488E557D"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FRECUENCIA</w:t>
      </w:r>
      <w:r w:rsidRPr="00BE784D">
        <w:rPr>
          <w:rFonts w:ascii="Arial" w:hAnsi="Arial" w:cs="Arial"/>
          <w:sz w:val="20"/>
          <w:szCs w:val="20"/>
          <w:lang w:val="es-MX"/>
        </w:rPr>
        <w:t>: Según la cantidad de procesos de contratación de Servicios de Auditoría en apoyo al Control Externo Posterior realizados durante la gestión.</w:t>
      </w:r>
    </w:p>
    <w:p w14:paraId="177272A8" w14:textId="77777777" w:rsidR="00421A77" w:rsidRPr="00BE784D" w:rsidRDefault="00421A77" w:rsidP="00421A77">
      <w:pPr>
        <w:spacing w:line="480" w:lineRule="auto"/>
        <w:jc w:val="both"/>
        <w:rPr>
          <w:rFonts w:ascii="Arial" w:hAnsi="Arial" w:cs="Arial"/>
          <w:b/>
          <w:sz w:val="20"/>
          <w:szCs w:val="20"/>
          <w:lang w:val="es-MX"/>
        </w:rPr>
      </w:pPr>
      <w:r w:rsidRPr="00BE784D">
        <w:rPr>
          <w:rFonts w:ascii="Arial" w:hAnsi="Arial" w:cs="Arial"/>
          <w:b/>
          <w:sz w:val="20"/>
          <w:szCs w:val="20"/>
          <w:lang w:val="es-MX"/>
        </w:rPr>
        <w:t>DISTRIBUCIÓN</w:t>
      </w:r>
      <w:r w:rsidRPr="00BE784D">
        <w:rPr>
          <w:rFonts w:ascii="Arial" w:hAnsi="Arial" w:cs="Arial"/>
          <w:sz w:val="20"/>
          <w:szCs w:val="20"/>
          <w:lang w:val="es-MX"/>
        </w:rPr>
        <w:t>: Solamente un original para cada proponente y por cada proceso de contratación.</w:t>
      </w:r>
    </w:p>
    <w:p w14:paraId="1CA54D22"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DENOMINACIÓN OFICIAL</w:t>
      </w:r>
      <w:r w:rsidRPr="00BE784D">
        <w:rPr>
          <w:rFonts w:ascii="Arial" w:hAnsi="Arial" w:cs="Arial"/>
          <w:sz w:val="20"/>
          <w:szCs w:val="20"/>
          <w:lang w:val="es-MX"/>
        </w:rPr>
        <w:t>: Criterios a ser evaluados en la calificación de la propuesta técnica para Firmas de Auditoría (con especialista y no requiere la participación de abogado).</w:t>
      </w:r>
    </w:p>
    <w:p w14:paraId="0C8CCA60" w14:textId="77777777" w:rsidR="00421A77" w:rsidRPr="00BE784D" w:rsidRDefault="00421A77" w:rsidP="00421A77">
      <w:pPr>
        <w:spacing w:line="480" w:lineRule="auto"/>
        <w:jc w:val="both"/>
        <w:rPr>
          <w:rFonts w:ascii="Arial" w:hAnsi="Arial" w:cs="Arial"/>
          <w:sz w:val="20"/>
          <w:szCs w:val="20"/>
          <w:lang w:val="pt-BR"/>
        </w:rPr>
      </w:pPr>
      <w:r w:rsidRPr="00BE784D">
        <w:rPr>
          <w:rFonts w:ascii="Arial" w:hAnsi="Arial" w:cs="Arial"/>
          <w:b/>
          <w:sz w:val="20"/>
          <w:szCs w:val="20"/>
          <w:lang w:val="pt-BR"/>
        </w:rPr>
        <w:t>CÓDIGO OFICIAL</w:t>
      </w:r>
      <w:r w:rsidRPr="00BE784D">
        <w:rPr>
          <w:rFonts w:ascii="Arial" w:hAnsi="Arial" w:cs="Arial"/>
          <w:sz w:val="20"/>
          <w:szCs w:val="20"/>
          <w:lang w:val="pt-BR"/>
        </w:rPr>
        <w:t>: F-6219.</w:t>
      </w:r>
    </w:p>
    <w:p w14:paraId="103C811F" w14:textId="77777777" w:rsidR="00421A77" w:rsidRPr="00BE784D" w:rsidRDefault="00421A77" w:rsidP="00421A77">
      <w:pPr>
        <w:spacing w:line="480" w:lineRule="auto"/>
        <w:jc w:val="both"/>
        <w:rPr>
          <w:rFonts w:ascii="Arial" w:hAnsi="Arial" w:cs="Arial"/>
          <w:sz w:val="20"/>
          <w:szCs w:val="20"/>
          <w:lang w:val="pt-BR"/>
        </w:rPr>
      </w:pPr>
      <w:r w:rsidRPr="00BE784D">
        <w:rPr>
          <w:rFonts w:ascii="Arial" w:hAnsi="Arial" w:cs="Arial"/>
          <w:b/>
          <w:sz w:val="20"/>
          <w:szCs w:val="20"/>
          <w:lang w:val="pt-BR"/>
        </w:rPr>
        <w:t xml:space="preserve">CÓDIGO DE </w:t>
      </w:r>
      <w:smartTag w:uri="urn:schemas-microsoft-com:office:smarttags" w:element="PersonName">
        <w:smartTagPr>
          <w:attr w:name="ProductID" w:val="LA NORMA"/>
        </w:smartTagPr>
        <w:r w:rsidRPr="00BE784D">
          <w:rPr>
            <w:rFonts w:ascii="Arial" w:hAnsi="Arial" w:cs="Arial"/>
            <w:b/>
            <w:sz w:val="20"/>
            <w:szCs w:val="20"/>
            <w:lang w:val="pt-BR"/>
          </w:rPr>
          <w:t>LA NORMA</w:t>
        </w:r>
      </w:smartTag>
      <w:r w:rsidRPr="00BE784D">
        <w:rPr>
          <w:rFonts w:ascii="Arial" w:hAnsi="Arial" w:cs="Arial"/>
          <w:sz w:val="20"/>
          <w:szCs w:val="20"/>
          <w:lang w:val="pt-BR"/>
        </w:rPr>
        <w:t>: R/CE-09/08.</w:t>
      </w:r>
    </w:p>
    <w:p w14:paraId="7C32373C"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NUMERACIÓN DE CONTROL</w:t>
      </w:r>
      <w:r w:rsidRPr="00BE784D">
        <w:rPr>
          <w:rFonts w:ascii="Arial" w:hAnsi="Arial" w:cs="Arial"/>
          <w:sz w:val="20"/>
          <w:szCs w:val="20"/>
          <w:lang w:val="es-MX"/>
        </w:rPr>
        <w:t>: Establecida de acuerdo a las necesidades de Registro de cada entidad pública contratante.</w:t>
      </w:r>
    </w:p>
    <w:p w14:paraId="2D7DE2BF"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TAMAÑO</w:t>
      </w:r>
      <w:r w:rsidRPr="00BE784D">
        <w:rPr>
          <w:rFonts w:ascii="Arial" w:hAnsi="Arial" w:cs="Arial"/>
          <w:sz w:val="20"/>
          <w:szCs w:val="20"/>
          <w:lang w:val="es-MX"/>
        </w:rPr>
        <w:t>: 21,59 x 27,94.</w:t>
      </w:r>
    </w:p>
    <w:p w14:paraId="51708D3B"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COLOR</w:t>
      </w:r>
      <w:r w:rsidRPr="00BE784D">
        <w:rPr>
          <w:rFonts w:ascii="Arial" w:hAnsi="Arial" w:cs="Arial"/>
          <w:sz w:val="20"/>
          <w:szCs w:val="20"/>
          <w:lang w:val="es-MX"/>
        </w:rPr>
        <w:t>: Blanco.</w:t>
      </w:r>
    </w:p>
    <w:p w14:paraId="65E6F416" w14:textId="77777777" w:rsidR="00421A77" w:rsidRPr="00BE784D" w:rsidRDefault="00421A77" w:rsidP="00421A77">
      <w:pPr>
        <w:jc w:val="both"/>
        <w:rPr>
          <w:rFonts w:ascii="Arial" w:hAnsi="Arial" w:cs="Arial"/>
          <w:sz w:val="20"/>
          <w:szCs w:val="20"/>
        </w:rPr>
      </w:pPr>
      <w:r w:rsidRPr="00BE784D">
        <w:rPr>
          <w:rFonts w:ascii="Arial" w:hAnsi="Arial" w:cs="Arial"/>
          <w:sz w:val="20"/>
          <w:szCs w:val="20"/>
        </w:rPr>
        <w:br w:type="page"/>
      </w:r>
    </w:p>
    <w:p w14:paraId="682EE028" w14:textId="7F4E6249" w:rsidR="00421A77" w:rsidRPr="00BE784D" w:rsidRDefault="00421A77" w:rsidP="00421A77">
      <w:pPr>
        <w:jc w:val="center"/>
        <w:rPr>
          <w:b/>
          <w:sz w:val="20"/>
          <w:lang w:val="es-ES_tradnl"/>
        </w:rPr>
      </w:pPr>
    </w:p>
    <w:p w14:paraId="695A5B82" w14:textId="442F5B0C" w:rsidR="00421A77" w:rsidRPr="00BE784D" w:rsidRDefault="00421A77" w:rsidP="00421A77">
      <w:pPr>
        <w:jc w:val="center"/>
        <w:rPr>
          <w:b/>
          <w:sz w:val="20"/>
          <w:lang w:val="es-ES_tradnl"/>
        </w:rPr>
      </w:pPr>
      <w:r w:rsidRPr="00BE784D">
        <w:rPr>
          <w:rFonts w:ascii="Arial" w:hAnsi="Arial" w:cs="Arial"/>
          <w:noProof/>
          <w:sz w:val="16"/>
          <w:szCs w:val="16"/>
          <w:lang w:val="es-BO" w:eastAsia="es-BO"/>
        </w:rPr>
        <mc:AlternateContent>
          <mc:Choice Requires="wpg">
            <w:drawing>
              <wp:anchor distT="0" distB="0" distL="114300" distR="114300" simplePos="0" relativeHeight="251694592" behindDoc="0" locked="0" layoutInCell="1" allowOverlap="1" wp14:anchorId="6FBEC334" wp14:editId="3F45C681">
                <wp:simplePos x="0" y="0"/>
                <wp:positionH relativeFrom="margin">
                  <wp:align>right</wp:align>
                </wp:positionH>
                <wp:positionV relativeFrom="paragraph">
                  <wp:posOffset>6793</wp:posOffset>
                </wp:positionV>
                <wp:extent cx="5635861" cy="1231265"/>
                <wp:effectExtent l="0" t="0" r="22225" b="6985"/>
                <wp:wrapNone/>
                <wp:docPr id="147" name="Grupo 147"/>
                <wp:cNvGraphicFramePr/>
                <a:graphic xmlns:a="http://schemas.openxmlformats.org/drawingml/2006/main">
                  <a:graphicData uri="http://schemas.microsoft.com/office/word/2010/wordprocessingGroup">
                    <wpg:wgp>
                      <wpg:cNvGrpSpPr/>
                      <wpg:grpSpPr>
                        <a:xfrm>
                          <a:off x="0" y="0"/>
                          <a:ext cx="5635861" cy="1231265"/>
                          <a:chOff x="0" y="0"/>
                          <a:chExt cx="5635861" cy="1231265"/>
                        </a:xfrm>
                      </wpg:grpSpPr>
                      <wpg:grpSp>
                        <wpg:cNvPr id="148" name="Group 250"/>
                        <wpg:cNvGrpSpPr>
                          <a:grpSpLocks noChangeAspect="1"/>
                        </wpg:cNvGrpSpPr>
                        <wpg:grpSpPr bwMode="auto">
                          <a:xfrm>
                            <a:off x="2893325" y="0"/>
                            <a:ext cx="2742536" cy="1231265"/>
                            <a:chOff x="5475" y="1702"/>
                            <a:chExt cx="3677" cy="1939"/>
                          </a:xfrm>
                        </wpg:grpSpPr>
                        <wpg:grpSp>
                          <wpg:cNvPr id="149" name="Group 254"/>
                          <wpg:cNvGrpSpPr>
                            <a:grpSpLocks noChangeAspect="1"/>
                          </wpg:cNvGrpSpPr>
                          <wpg:grpSpPr bwMode="auto">
                            <a:xfrm>
                              <a:off x="5475" y="2857"/>
                              <a:ext cx="2372" cy="784"/>
                              <a:chOff x="6745" y="771"/>
                              <a:chExt cx="2200" cy="784"/>
                            </a:xfrm>
                          </wpg:grpSpPr>
                          <wps:wsp>
                            <wps:cNvPr id="150" name="AutoShape 255"/>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7D30E0DC" w14:textId="77777777" w:rsidR="00D871DB" w:rsidRDefault="00D871DB" w:rsidP="00421A77">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151" name="Rectangle 256"/>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F5AF8" w14:textId="77777777" w:rsidR="00D871DB" w:rsidRDefault="00D871DB" w:rsidP="00421A77">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152" name="Group 257"/>
                          <wpg:cNvGrpSpPr>
                            <a:grpSpLocks noChangeAspect="1"/>
                          </wpg:cNvGrpSpPr>
                          <wpg:grpSpPr bwMode="auto">
                            <a:xfrm>
                              <a:off x="5477" y="2051"/>
                              <a:ext cx="2372" cy="784"/>
                              <a:chOff x="6602" y="1275"/>
                              <a:chExt cx="2200" cy="784"/>
                            </a:xfrm>
                          </wpg:grpSpPr>
                          <wps:wsp>
                            <wps:cNvPr id="153" name="AutoShape 258"/>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4EC1D075" w14:textId="77777777" w:rsidR="00D871DB" w:rsidRDefault="00D871DB" w:rsidP="00421A77">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wps:txbx>
                            <wps:bodyPr rot="0" vert="horz" wrap="square" lIns="85954" tIns="42977" rIns="85954" bIns="42977" anchor="ctr" anchorCtr="0" upright="1">
                              <a:noAutofit/>
                            </wps:bodyPr>
                          </wps:wsp>
                          <wps:wsp>
                            <wps:cNvPr id="154" name="Rectangle 259"/>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6F5B6" w14:textId="77777777" w:rsidR="00D871DB" w:rsidRDefault="00D871DB" w:rsidP="00421A77">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155" name="Text Box 260"/>
                          <wps:cNvSpPr txBox="1">
                            <a:spLocks noChangeAspect="1" noChangeArrowheads="1"/>
                          </wps:cNvSpPr>
                          <wps:spPr bwMode="auto">
                            <a:xfrm>
                              <a:off x="5858" y="1702"/>
                              <a:ext cx="1553" cy="35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ED45D3" w14:textId="19D65C28" w:rsidR="00D871DB" w:rsidRDefault="00D871DB" w:rsidP="00421A77">
                                <w:pPr>
                                  <w:jc w:val="center"/>
                                  <w:rPr>
                                    <w:rFonts w:ascii="Arial" w:hAnsi="Arial" w:cs="Arial"/>
                                    <w:b/>
                                    <w:sz w:val="18"/>
                                    <w:szCs w:val="18"/>
                                  </w:rPr>
                                </w:pPr>
                                <w:r>
                                  <w:rPr>
                                    <w:rFonts w:ascii="Arial" w:hAnsi="Arial" w:cs="Arial"/>
                                    <w:b/>
                                    <w:sz w:val="18"/>
                                    <w:szCs w:val="18"/>
                                  </w:rPr>
                                  <w:t>F-6220</w:t>
                                </w:r>
                              </w:p>
                            </w:txbxContent>
                          </wps:txbx>
                          <wps:bodyPr rot="0" vert="horz" wrap="square" lIns="91440" tIns="45720" rIns="91440" bIns="45720" anchor="t" anchorCtr="0" upright="1">
                            <a:noAutofit/>
                          </wps:bodyPr>
                        </wps:wsp>
                        <wps:wsp>
                          <wps:cNvPr id="156" name="Text Box 261"/>
                          <wps:cNvSpPr txBox="1">
                            <a:spLocks noChangeAspect="1" noChangeArrowheads="1"/>
                          </wps:cNvSpPr>
                          <wps:spPr bwMode="auto">
                            <a:xfrm>
                              <a:off x="8001" y="1986"/>
                              <a:ext cx="1151" cy="1536"/>
                            </a:xfrm>
                            <a:prstGeom prst="rect">
                              <a:avLst/>
                            </a:prstGeom>
                            <a:solidFill>
                              <a:srgbClr val="FFFFFF">
                                <a:alpha val="0"/>
                              </a:srgbClr>
                            </a:solidFill>
                            <a:ln w="9525">
                              <a:solidFill>
                                <a:srgbClr val="000000"/>
                              </a:solidFill>
                              <a:prstDash val="lgDash"/>
                              <a:miter lim="800000"/>
                              <a:headEnd/>
                              <a:tailEnd/>
                            </a:ln>
                          </wps:spPr>
                          <wps:txbx>
                            <w:txbxContent>
                              <w:p w14:paraId="2479B051" w14:textId="77777777" w:rsidR="00D871DB" w:rsidRDefault="00D871DB" w:rsidP="00421A77">
                                <w:pPr>
                                  <w:spacing w:before="60"/>
                                  <w:jc w:val="center"/>
                                  <w:rPr>
                                    <w:b/>
                                  </w:rPr>
                                </w:pPr>
                                <w:r>
                                  <w:object w:dxaOrig="1157" w:dyaOrig="1157" w14:anchorId="6D9C691F">
                                    <v:shape id="_x0000_i1032" type="#_x0000_t75" style="width:52.35pt;height:52.35pt" o:ole="">
                                      <v:imagedata r:id="rId17" o:title=""/>
                                    </v:shape>
                                    <o:OLEObject Type="Embed" ProgID="Unknown" ShapeID="_x0000_i1032" DrawAspect="Content" ObjectID="_1848232154" r:id="rId33"/>
                                  </w:object>
                                </w:r>
                              </w:p>
                            </w:txbxContent>
                          </wps:txbx>
                          <wps:bodyPr rot="0" vert="horz" wrap="none" lIns="91440" tIns="45720" rIns="91440" bIns="45720" anchor="t" anchorCtr="0" upright="1">
                            <a:noAutofit/>
                          </wps:bodyPr>
                        </wps:wsp>
                      </wpg:grpSp>
                      <pic:pic xmlns:pic="http://schemas.openxmlformats.org/drawingml/2006/picture">
                        <pic:nvPicPr>
                          <pic:cNvPr id="157" name="Imagen 157"/>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2615" cy="1000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FBEC334" id="Grupo 147" o:spid="_x0000_s1092" style="position:absolute;left:0;text-align:left;margin-left:392.55pt;margin-top:.55pt;width:443.75pt;height:96.95pt;z-index:251694592;mso-position-horizontal:right;mso-position-horizontal-relative:margin" coordsize="56358,1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">
                <v:group id="Group 250" o:spid="_x0000_s1093" style="position:absolute;left:28933;width:27425;height:12312" coordorigin="5475,1702" coordsize="3677,19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o:lock v:ext="edit" aspectratio="t"/>
                  <v:group id="Group 254" o:spid="_x0000_s1094"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SKAcQAAADcAAAADwAAAGRycy9kb3ducmV2LnhtbERPS2vCQBC+F/wPywi9&#10;1U1sKxqziogtPYjgA8TbkJ08MDsbstsk/vtuodDbfHzPSdeDqUVHrassK4gnEQjizOqKCwWX88fL&#10;HITzyBpry6TgQQ7Wq9FTiom2PR+pO/lChBB2CSoovW8SKV1WkkE3sQ1x4HLbGvQBtoXULfYh3NRy&#10;GkUzabDi0FBiQ9uSsvvp2yj47LHfvMa7bn/Pt4/b+f1w3cek1PN42CxBeBr8v/jP/aXD/Lc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JSKAcQAAADcAAAA&#10;DwAAAAAAAAAAAAAAAACqAgAAZHJzL2Rvd25yZXYueG1sUEsFBgAAAAAEAAQA+gAAAJsDAAAAAA==&#10;">
                    <o:lock v:ext="edit" aspectratio="t"/>
                    <v:roundrect id="AutoShape 255" o:spid="_x0000_s1095"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e+n8QA&#10;AADcAAAADwAAAGRycy9kb3ducmV2LnhtbESPT2vCQBDF7wW/wzKCl1I3kf5NXUUChdhb1d6H7JgE&#10;s7Mhu8bk23cOBW8zvDfv/Wa9HV2rBupD49lAukxAEZfeNlwZOB2/nt5BhYhssfVMBiYKsN3MHtaY&#10;WX/jHxoOsVISwiFDA3WMXaZ1KGtyGJa+Ixbt7HuHUda+0rbHm4S7Vq+S5FU7bFgaauwor6m8HK7O&#10;wPPKpnieLkVKYfebv33Qd7V/NGYxH3efoCKN8W7+vy6s4L8IvjwjE+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nvp/EAAAA3AAAAA8AAAAAAAAAAAAAAAAAmAIAAGRycy9k&#10;b3ducmV2LnhtbFBLBQYAAAAABAAEAPUAAACJAwAAAAA=&#10;" filled="f" fillcolor="#0c9">
                      <o:lock v:ext="edit" aspectratio="t"/>
                      <v:textbox inset="2.38761mm,1.1938mm,2.38761mm,1.1938mm">
                        <w:txbxContent>
                          <w:p w14:paraId="7D30E0DC" w14:textId="77777777" w:rsidR="00D871DB" w:rsidRDefault="00D871DB" w:rsidP="00421A77">
                            <w:pPr>
                              <w:autoSpaceDE w:val="0"/>
                              <w:autoSpaceDN w:val="0"/>
                              <w:adjustRightInd w:val="0"/>
                              <w:rPr>
                                <w:color w:val="000000"/>
                                <w:sz w:val="23"/>
                              </w:rPr>
                            </w:pPr>
                          </w:p>
                        </w:txbxContent>
                      </v:textbox>
                    </v:roundrect>
                    <v:rect id="Rectangle 256" o:spid="_x0000_s1096"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Vvc8IA&#10;AADcAAAADwAAAGRycy9kb3ducmV2LnhtbERPTWsCMRC9F/wPYQRvNWtxRVajqEUp9FSr92EzblY3&#10;k2UTNfrrm0Kht3m8z5kvo23EjTpfO1YwGmYgiEuna64UHL63r1MQPiBrbByTggd5WC56L3MstLvz&#10;F932oRIphH2BCkwIbSGlLw1Z9EPXEifu5DqLIcGukrrDewq3jXzLsom0WHNqMNjSxlB52V+tgt15&#10;kpW7z2O1fn/GPD9u43hzNUoN+nE1AxEohn/xn/tDp/n5CH6fSRfI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VW9zwgAAANwAAAAPAAAAAAAAAAAAAAAAAJgCAABkcnMvZG93&#10;bnJldi54bWxQSwUGAAAAAAQABAD1AAAAhwMAAAAA&#10;" filled="f" fillcolor="#0c9" stroked="f">
                      <o:lock v:ext="edit" aspectratio="t"/>
                      <v:textbox inset="2.38761mm,1.1938mm,2.38761mm,1.1938mm">
                        <w:txbxContent>
                          <w:p w14:paraId="572F5AF8" w14:textId="77777777" w:rsidR="00D871DB" w:rsidRDefault="00D871DB" w:rsidP="00421A77">
                            <w:pPr>
                              <w:autoSpaceDE w:val="0"/>
                              <w:autoSpaceDN w:val="0"/>
                              <w:adjustRightInd w:val="0"/>
                              <w:jc w:val="center"/>
                              <w:rPr>
                                <w:color w:val="000000"/>
                                <w:sz w:val="16"/>
                                <w:szCs w:val="16"/>
                              </w:rPr>
                            </w:pPr>
                            <w:r>
                              <w:rPr>
                                <w:b/>
                                <w:bCs/>
                                <w:color w:val="000000"/>
                                <w:sz w:val="16"/>
                                <w:szCs w:val="16"/>
                              </w:rPr>
                              <w:t>Nº de Control</w:t>
                            </w:r>
                          </w:p>
                        </w:txbxContent>
                      </v:textbox>
                    </v:rect>
                  </v:group>
                  <v:group id="Group 257" o:spid="_x0000_s1097"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OrcMAAADcAAAADwAAAGRycy9kb3ducmV2LnhtbERPS2vCQBC+F/oflin0&#10;1mxisUjqKiIqPQShRpDehuyYBLOzIbvm8e+7QqG3+fies1yPphE9da62rCCJYhDEhdU1lwrO+f5t&#10;AcJ5ZI2NZVIwkYP16vlpiam2A39Tf/KlCCHsUlRQed+mUrqiIoMusi1x4K62M+gD7EqpOxxCuGnk&#10;LI4/pMGaQ0OFLW0rKm6nu1FwGHDYvCe7Prtdt9NPPj9esoSUen0ZN58gPI3+X/zn/tJh/nwG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6Y6twwAAANwAAAAP&#10;AAAAAAAAAAAAAAAAAKoCAABkcnMvZG93bnJldi54bWxQSwUGAAAAAAQABAD6AAAAmgMAAAAA&#10;">
                    <o:lock v:ext="edit" aspectratio="t"/>
                    <v:roundrect id="AutoShape 258" o:spid="_x0000_s1098"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Ug6MEA&#10;AADcAAAADwAAAGRycy9kb3ducmV2LnhtbERPS2vCQBC+C/6HZQQvpW6SvlM3IQgF21ut3ofs5IHZ&#10;2ZBdY/z3rlDwNh/fc9b5ZDox0uBaywriVQSCuLS65VrB/u/r8R2E88gaO8uk4EIO8mw+W2Oq7Zl/&#10;adz5WoQQdikqaLzvUyld2ZBBt7I9ceAqOxj0AQ611AOeQ7jpZBJFr9Jgy6GhwZ42DZXH3ckoeE50&#10;jNXluI3JFYfN2wf91N8PSi0XU/EJwtPk7+J/91aH+S9PcHsmXCCzK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1IOjBAAAA3AAAAA8AAAAAAAAAAAAAAAAAmAIAAGRycy9kb3du&#10;cmV2LnhtbFBLBQYAAAAABAAEAPUAAACGAwAAAAA=&#10;" filled="f" fillcolor="#0c9">
                      <o:lock v:ext="edit" aspectratio="t"/>
                      <v:textbox inset="2.38761mm,1.1938mm,2.38761mm,1.1938mm">
                        <w:txbxContent>
                          <w:p w14:paraId="4EC1D075" w14:textId="77777777" w:rsidR="00D871DB" w:rsidRDefault="00D871DB" w:rsidP="00421A77">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v:textbox>
                    </v:roundrect>
                    <v:rect id="Rectangle 259" o:spid="_x0000_s1099"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LM68IA&#10;AADcAAAADwAAAGRycy9kb3ducmV2LnhtbERPTWsCMRC9C/6HMII3zVZcKVujVEUpeKrW+7CZbrbd&#10;TJZN1Oivb4SCt3m8z5kvo23EhTpfO1bwMs5AEJdO11wp+DpuR68gfEDW2DgmBTfysFz0e3MstLvy&#10;J10OoRIphH2BCkwIbSGlLw1Z9GPXEifu23UWQ4JdJXWH1xRuGznJspm0WHNqMNjS2lD5ezhbBbuf&#10;WVbu9qdqtbnHPD9t43R9NkoNB/H9DUSgGJ7if/eHTvPzKTyeSR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IszrwgAAANwAAAAPAAAAAAAAAAAAAAAAAJgCAABkcnMvZG93&#10;bnJldi54bWxQSwUGAAAAAAQABAD1AAAAhwMAAAAA&#10;" filled="f" fillcolor="#0c9" stroked="f">
                      <o:lock v:ext="edit" aspectratio="t"/>
                      <v:textbox inset="2.38761mm,1.1938mm,2.38761mm,1.1938mm">
                        <w:txbxContent>
                          <w:p w14:paraId="7C66F5B6" w14:textId="77777777" w:rsidR="00D871DB" w:rsidRDefault="00D871DB" w:rsidP="00421A77">
                            <w:pPr>
                              <w:autoSpaceDE w:val="0"/>
                              <w:autoSpaceDN w:val="0"/>
                              <w:adjustRightInd w:val="0"/>
                              <w:jc w:val="center"/>
                              <w:rPr>
                                <w:color w:val="000000"/>
                                <w:sz w:val="16"/>
                                <w:szCs w:val="16"/>
                              </w:rPr>
                            </w:pPr>
                            <w:r>
                              <w:rPr>
                                <w:b/>
                                <w:bCs/>
                                <w:color w:val="000000"/>
                                <w:sz w:val="16"/>
                                <w:szCs w:val="16"/>
                              </w:rPr>
                              <w:t>Cod. de la Norma</w:t>
                            </w:r>
                          </w:p>
                        </w:txbxContent>
                      </v:textbox>
                    </v:rect>
                  </v:group>
                  <v:shape id="Text Box 260" o:spid="_x0000_s1100" type="#_x0000_t202" style="position:absolute;left:5858;top:1702;width:155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hmsQA&#10;AADcAAAADwAAAGRycy9kb3ducmV2LnhtbESPQYvCMBCF7wv+hzCCl0VTBZdSjSKi4IIuWPU+NmNb&#10;bSalyWr992ZhwdsM78373kznranEnRpXWlYwHEQgiDOrS84VHA/rfgzCeWSNlWVS8CQH81nnY4qJ&#10;tg/e0z31uQgh7BJUUHhfJ1K6rCCDbmBr4qBdbGPQh7XJpW7wEcJNJUdR9CUNlhwIBda0LCi7pb8m&#10;cFdtXJ/O2+X1O/08X0c/XO5iVqrXbRcTEJ5a/zb/X290qD8ew98zYQI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joZrEAAAA3AAAAA8AAAAAAAAAAAAAAAAAmAIAAGRycy9k&#10;b3ducmV2LnhtbFBLBQYAAAAABAAEAPUAAACJAwAAAAA=&#10;" stroked="f">
                    <v:fill opacity="0"/>
                    <o:lock v:ext="edit" aspectratio="t"/>
                    <v:textbox>
                      <w:txbxContent>
                        <w:p w14:paraId="14ED45D3" w14:textId="19D65C28" w:rsidR="00D871DB" w:rsidRDefault="00D871DB" w:rsidP="00421A77">
                          <w:pPr>
                            <w:jc w:val="center"/>
                            <w:rPr>
                              <w:rFonts w:ascii="Arial" w:hAnsi="Arial" w:cs="Arial"/>
                              <w:b/>
                              <w:sz w:val="18"/>
                              <w:szCs w:val="18"/>
                            </w:rPr>
                          </w:pPr>
                          <w:r>
                            <w:rPr>
                              <w:rFonts w:ascii="Arial" w:hAnsi="Arial" w:cs="Arial"/>
                              <w:b/>
                              <w:sz w:val="18"/>
                              <w:szCs w:val="18"/>
                            </w:rPr>
                            <w:t>F-6220</w:t>
                          </w:r>
                        </w:p>
                      </w:txbxContent>
                    </v:textbox>
                  </v:shape>
                  <v:shape id="Text Box 261" o:spid="_x0000_s1101" type="#_x0000_t202" style="position:absolute;left:8001;top:1986;width:1151;height:15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jomMIA&#10;AADcAAAADwAAAGRycy9kb3ducmV2LnhtbERPTWvCQBC9F/wPywi9iG60GiRmI0WQ9tq0h/Y2ZMck&#10;mJ1Ns5sY/fVdQehtHu9z0v1oGjFQ52rLCpaLCARxYXXNpYKvz+N8C8J5ZI2NZVJwJQf7bPKUYqLt&#10;hT9oyH0pQgi7BBVU3reJlK6oyKBb2JY4cCfbGfQBdqXUHV5CuGnkKopiabDm0FBhS4eKinPeGwXr&#10;b2noNsQ/pzJv+k0/i+nl7Vep5+n4ugPhafT/4of7XYf5mxjuz4QLZ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OOiYwgAAANwAAAAPAAAAAAAAAAAAAAAAAJgCAABkcnMvZG93&#10;bnJldi54bWxQSwUGAAAAAAQABAD1AAAAhwMAAAAA&#10;">
                    <v:fill opacity="0"/>
                    <v:stroke dashstyle="longDash"/>
                    <o:lock v:ext="edit" aspectratio="t"/>
                    <v:textbox>
                      <w:txbxContent>
                        <w:p w14:paraId="2479B051" w14:textId="77777777" w:rsidR="00D871DB" w:rsidRDefault="00D871DB" w:rsidP="00421A77">
                          <w:pPr>
                            <w:spacing w:before="60"/>
                            <w:jc w:val="center"/>
                            <w:rPr>
                              <w:b/>
                            </w:rPr>
                          </w:pPr>
                          <w:r>
                            <w:object w:dxaOrig="1157" w:dyaOrig="1157" w14:anchorId="6D9C691F">
                              <v:shape id="_x0000_i1032" type="#_x0000_t75" style="width:52.65pt;height:52.65pt" o:ole="">
                                <v:imagedata r:id="rId20" o:title=""/>
                              </v:shape>
                              <o:OLEObject Type="Embed" ProgID="Unknown" ShapeID="_x0000_i1032" DrawAspect="Content" ObjectID="_1847981771" r:id="rId34"/>
                            </w:object>
                          </w:r>
                        </w:p>
                      </w:txbxContent>
                    </v:textbox>
                  </v:shape>
                </v:group>
                <v:shape id="Imagen 157" o:spid="_x0000_s1102" type="#_x0000_t75" style="position:absolute;width:31426;height:10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8TPPCAAAA3AAAAA8AAABkcnMvZG93bnJldi54bWxET81qwkAQvhd8h2UEb3VjQVuiq4ilGPQU&#10;9QGmu2MSzM6m2TWJb98tCL3Nx/c7q81ga9FR6yvHCmbTBASxdqbiQsHl/PX6AcIHZIO1Y1LwIA+b&#10;9ehlhalxPefUnUIhYgj7FBWUITSplF6XZNFPXUMcuatrLYYI20KaFvsYbmv5liQLabHi2FBiQ7uS&#10;9O10twqOh36v/eXn+7DQJsu7/FzMs0+lJuNhuwQRaAj/4qc7M3H+/B3+nokXyP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fEzzwgAAANwAAAAPAAAAAAAAAAAAAAAAAJ8C&#10;AABkcnMvZG93bnJldi54bWxQSwUGAAAAAAQABAD3AAAAjgMAAAAA&#10;">
                  <v:imagedata r:id="rId22" o:title="" croptop="7777f" cropbottom="48496f" cropleft="18880f" cropright="33466f"/>
                  <v:path arrowok="t"/>
                </v:shape>
                <w10:wrap anchorx="margin"/>
              </v:group>
            </w:pict>
          </mc:Fallback>
        </mc:AlternateContent>
      </w:r>
    </w:p>
    <w:p w14:paraId="4A758988" w14:textId="1A081C38" w:rsidR="00421A77" w:rsidRPr="00BE784D" w:rsidRDefault="00421A77" w:rsidP="00421A77">
      <w:pPr>
        <w:jc w:val="center"/>
        <w:rPr>
          <w:b/>
          <w:sz w:val="20"/>
          <w:lang w:val="es-ES_tradnl"/>
        </w:rPr>
      </w:pPr>
    </w:p>
    <w:p w14:paraId="1A29F130" w14:textId="1D59A675" w:rsidR="00421A77" w:rsidRPr="00BE784D" w:rsidRDefault="00421A77" w:rsidP="00421A77">
      <w:pPr>
        <w:jc w:val="center"/>
        <w:rPr>
          <w:b/>
          <w:sz w:val="20"/>
          <w:lang w:val="es-ES_tradnl"/>
        </w:rPr>
      </w:pPr>
    </w:p>
    <w:p w14:paraId="56167C8D" w14:textId="7D1D8792" w:rsidR="00421A77" w:rsidRPr="00BE784D" w:rsidRDefault="00421A77" w:rsidP="00421A77">
      <w:pPr>
        <w:jc w:val="center"/>
        <w:rPr>
          <w:b/>
          <w:sz w:val="20"/>
          <w:lang w:val="es-ES_tradnl"/>
        </w:rPr>
      </w:pPr>
    </w:p>
    <w:p w14:paraId="70E6F262" w14:textId="77777777" w:rsidR="00421A77" w:rsidRPr="00BE784D" w:rsidRDefault="00421A77" w:rsidP="00421A77">
      <w:pPr>
        <w:jc w:val="center"/>
        <w:rPr>
          <w:b/>
          <w:sz w:val="20"/>
          <w:lang w:val="es-ES_tradnl"/>
        </w:rPr>
      </w:pPr>
    </w:p>
    <w:p w14:paraId="0F154334" w14:textId="77777777" w:rsidR="00421A77" w:rsidRPr="00BE784D" w:rsidRDefault="00421A77" w:rsidP="00421A77">
      <w:pPr>
        <w:jc w:val="center"/>
        <w:rPr>
          <w:b/>
          <w:sz w:val="20"/>
          <w:lang w:val="es-ES_tradnl"/>
        </w:rPr>
      </w:pPr>
    </w:p>
    <w:p w14:paraId="72DD1129" w14:textId="77777777" w:rsidR="00421A77" w:rsidRPr="00BE784D" w:rsidRDefault="00421A77" w:rsidP="00421A77">
      <w:pPr>
        <w:jc w:val="center"/>
        <w:rPr>
          <w:b/>
          <w:szCs w:val="22"/>
          <w:lang w:val="es-ES_tradnl"/>
        </w:rPr>
      </w:pPr>
    </w:p>
    <w:p w14:paraId="25E84AFB" w14:textId="77777777" w:rsidR="00421A77" w:rsidRPr="00BE784D" w:rsidRDefault="00421A77" w:rsidP="00421A77">
      <w:pPr>
        <w:jc w:val="center"/>
        <w:rPr>
          <w:b/>
          <w:szCs w:val="22"/>
          <w:lang w:val="es-ES_tradnl"/>
        </w:rPr>
      </w:pPr>
    </w:p>
    <w:p w14:paraId="58440EDF" w14:textId="77777777" w:rsidR="00421A77" w:rsidRPr="00BE784D" w:rsidRDefault="00421A77" w:rsidP="00421A77">
      <w:pPr>
        <w:jc w:val="center"/>
        <w:rPr>
          <w:b/>
          <w:szCs w:val="22"/>
          <w:lang w:val="es-ES_tradnl"/>
        </w:rPr>
      </w:pPr>
    </w:p>
    <w:p w14:paraId="37B51D51" w14:textId="77777777" w:rsidR="00421A77" w:rsidRPr="00BE784D" w:rsidRDefault="00421A77" w:rsidP="00421A77">
      <w:pPr>
        <w:jc w:val="center"/>
        <w:rPr>
          <w:rFonts w:ascii="Arial" w:hAnsi="Arial" w:cs="Arial"/>
          <w:b/>
          <w:sz w:val="20"/>
          <w:szCs w:val="22"/>
          <w:lang w:val="es-ES_tradnl"/>
        </w:rPr>
      </w:pPr>
      <w:r w:rsidRPr="00BE784D">
        <w:rPr>
          <w:rFonts w:ascii="Arial" w:hAnsi="Arial" w:cs="Arial"/>
          <w:b/>
          <w:sz w:val="20"/>
          <w:szCs w:val="22"/>
          <w:lang w:val="es-ES_tradnl"/>
        </w:rPr>
        <w:t xml:space="preserve">CRITERIOS A SER EVALUADOS EN </w:t>
      </w:r>
      <w:smartTag w:uri="urn:schemas-microsoft-com:office:smarttags" w:element="PersonName">
        <w:smartTagPr>
          <w:attr w:name="ProductID" w:val="LA CALIFICACIￓN DE"/>
        </w:smartTagPr>
        <w:r w:rsidRPr="00BE784D">
          <w:rPr>
            <w:rFonts w:ascii="Arial" w:hAnsi="Arial" w:cs="Arial"/>
            <w:b/>
            <w:sz w:val="20"/>
            <w:szCs w:val="22"/>
            <w:lang w:val="es-ES_tradnl"/>
          </w:rPr>
          <w:t>LA CALIFICACIÓN DE</w:t>
        </w:r>
      </w:smartTag>
      <w:r w:rsidRPr="00BE784D">
        <w:rPr>
          <w:rFonts w:ascii="Arial" w:hAnsi="Arial" w:cs="Arial"/>
          <w:b/>
          <w:sz w:val="20"/>
          <w:szCs w:val="22"/>
          <w:lang w:val="es-ES_tradnl"/>
        </w:rPr>
        <w:t xml:space="preserve"> LA PROPUESTA TÉCNICA</w:t>
      </w:r>
    </w:p>
    <w:p w14:paraId="3A327C13" w14:textId="77777777" w:rsidR="00421A77" w:rsidRPr="00BE784D" w:rsidRDefault="00421A77" w:rsidP="00421A77">
      <w:pPr>
        <w:jc w:val="center"/>
        <w:rPr>
          <w:rFonts w:ascii="Arial" w:hAnsi="Arial" w:cs="Arial"/>
          <w:b/>
          <w:sz w:val="20"/>
          <w:szCs w:val="22"/>
          <w:lang w:val="es-ES_tradnl"/>
        </w:rPr>
      </w:pPr>
      <w:r w:rsidRPr="00BE784D">
        <w:rPr>
          <w:rFonts w:ascii="Arial" w:hAnsi="Arial" w:cs="Arial"/>
          <w:b/>
          <w:sz w:val="20"/>
          <w:szCs w:val="22"/>
          <w:lang w:val="es-ES_tradnl"/>
        </w:rPr>
        <w:t>PARA PROFESIONAL INDEPENDIENTE</w:t>
      </w:r>
    </w:p>
    <w:p w14:paraId="3DCEC1F7" w14:textId="77777777" w:rsidR="00421A77" w:rsidRPr="00BE784D" w:rsidRDefault="00421A77" w:rsidP="00421A77">
      <w:pPr>
        <w:jc w:val="right"/>
        <w:rPr>
          <w:b/>
          <w:i/>
          <w:lang w:val="es-ES_tradnl"/>
        </w:rPr>
      </w:pPr>
    </w:p>
    <w:tbl>
      <w:tblPr>
        <w:tblpPr w:leftFromText="141" w:rightFromText="141" w:vertAnchor="text" w:tblpX="978" w:tblpY="1"/>
        <w:tblOverlap w:val="neve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3"/>
        <w:gridCol w:w="3558"/>
        <w:gridCol w:w="994"/>
      </w:tblGrid>
      <w:tr w:rsidR="00BE784D" w:rsidRPr="00BE784D" w14:paraId="68A0A6AE" w14:textId="77777777" w:rsidTr="00421A77">
        <w:trPr>
          <w:tblHeader/>
        </w:trPr>
        <w:tc>
          <w:tcPr>
            <w:tcW w:w="2523" w:type="dxa"/>
            <w:tcBorders>
              <w:bottom w:val="single" w:sz="4" w:space="0" w:color="auto"/>
            </w:tcBorders>
            <w:shd w:val="clear" w:color="auto" w:fill="C0C0C0"/>
            <w:vAlign w:val="center"/>
          </w:tcPr>
          <w:p w14:paraId="3FF3EB22" w14:textId="77777777" w:rsidR="00421A77" w:rsidRPr="00BE784D" w:rsidRDefault="00421A77" w:rsidP="00421A77">
            <w:pPr>
              <w:pStyle w:val="Formulario"/>
              <w:jc w:val="center"/>
              <w:rPr>
                <w:b/>
                <w:sz w:val="14"/>
              </w:rPr>
            </w:pPr>
            <w:r w:rsidRPr="00BE784D">
              <w:rPr>
                <w:b/>
                <w:sz w:val="14"/>
              </w:rPr>
              <w:t>CRITERIOS EVALUADOS</w:t>
            </w:r>
          </w:p>
        </w:tc>
        <w:tc>
          <w:tcPr>
            <w:tcW w:w="3558" w:type="dxa"/>
            <w:tcBorders>
              <w:bottom w:val="single" w:sz="4" w:space="0" w:color="auto"/>
            </w:tcBorders>
            <w:shd w:val="clear" w:color="auto" w:fill="C0C0C0"/>
            <w:vAlign w:val="center"/>
          </w:tcPr>
          <w:p w14:paraId="0B905F5B" w14:textId="77777777" w:rsidR="00421A77" w:rsidRPr="00BE784D" w:rsidRDefault="00421A77" w:rsidP="00421A77">
            <w:pPr>
              <w:pStyle w:val="Formulario"/>
              <w:jc w:val="center"/>
              <w:rPr>
                <w:b/>
                <w:sz w:val="14"/>
              </w:rPr>
            </w:pPr>
            <w:r w:rsidRPr="00BE784D">
              <w:rPr>
                <w:b/>
                <w:sz w:val="14"/>
              </w:rPr>
              <w:t>PARÁMETROS Y CONDICIONES PARA LA EVALUACIÓN</w:t>
            </w:r>
          </w:p>
        </w:tc>
        <w:tc>
          <w:tcPr>
            <w:tcW w:w="994" w:type="dxa"/>
            <w:tcBorders>
              <w:bottom w:val="single" w:sz="4" w:space="0" w:color="auto"/>
            </w:tcBorders>
            <w:shd w:val="clear" w:color="auto" w:fill="C0C0C0"/>
            <w:vAlign w:val="center"/>
          </w:tcPr>
          <w:p w14:paraId="3CA6DE08" w14:textId="77777777" w:rsidR="00421A77" w:rsidRPr="00BE784D" w:rsidRDefault="00421A77" w:rsidP="00421A77">
            <w:pPr>
              <w:pStyle w:val="Formulario"/>
              <w:jc w:val="center"/>
              <w:rPr>
                <w:b/>
                <w:sz w:val="14"/>
              </w:rPr>
            </w:pPr>
            <w:r w:rsidRPr="00BE784D">
              <w:rPr>
                <w:b/>
                <w:sz w:val="14"/>
              </w:rPr>
              <w:t>PUNTAJE A SER ASIGNADO</w:t>
            </w:r>
          </w:p>
        </w:tc>
      </w:tr>
      <w:tr w:rsidR="00BE784D" w:rsidRPr="00BE784D" w14:paraId="27A9A33A" w14:textId="77777777" w:rsidTr="00421A77">
        <w:trPr>
          <w:trHeight w:val="177"/>
          <w:tblHeader/>
        </w:trPr>
        <w:tc>
          <w:tcPr>
            <w:tcW w:w="6081" w:type="dxa"/>
            <w:gridSpan w:val="2"/>
            <w:tcBorders>
              <w:top w:val="single" w:sz="4" w:space="0" w:color="auto"/>
              <w:bottom w:val="single" w:sz="4" w:space="0" w:color="auto"/>
            </w:tcBorders>
            <w:vAlign w:val="center"/>
          </w:tcPr>
          <w:p w14:paraId="76274FE1" w14:textId="77777777" w:rsidR="00421A77" w:rsidRPr="00BE784D" w:rsidRDefault="00421A77" w:rsidP="00421A77">
            <w:pPr>
              <w:pStyle w:val="Formulario"/>
              <w:jc w:val="left"/>
              <w:rPr>
                <w:b/>
                <w:sz w:val="16"/>
              </w:rPr>
            </w:pPr>
            <w:r w:rsidRPr="00BE784D">
              <w:rPr>
                <w:b/>
                <w:sz w:val="16"/>
              </w:rPr>
              <w:t>FORMACIÓN Y EXPERIENCIA DEL PERSONAL PROPUESTO</w:t>
            </w:r>
          </w:p>
          <w:p w14:paraId="5D304F71" w14:textId="77777777" w:rsidR="00421A77" w:rsidRPr="00BE784D" w:rsidRDefault="00421A77" w:rsidP="00421A77">
            <w:pPr>
              <w:pStyle w:val="Formulario"/>
              <w:jc w:val="left"/>
              <w:rPr>
                <w:b/>
                <w:sz w:val="16"/>
              </w:rPr>
            </w:pPr>
          </w:p>
        </w:tc>
        <w:tc>
          <w:tcPr>
            <w:tcW w:w="994" w:type="dxa"/>
            <w:tcBorders>
              <w:top w:val="single" w:sz="4" w:space="0" w:color="auto"/>
              <w:bottom w:val="single" w:sz="4" w:space="0" w:color="auto"/>
            </w:tcBorders>
            <w:vAlign w:val="center"/>
          </w:tcPr>
          <w:p w14:paraId="216480B0" w14:textId="77777777" w:rsidR="00421A77" w:rsidRPr="00BE784D" w:rsidRDefault="00421A77" w:rsidP="00421A77">
            <w:pPr>
              <w:pStyle w:val="Formulario"/>
              <w:jc w:val="center"/>
              <w:rPr>
                <w:sz w:val="14"/>
              </w:rPr>
            </w:pPr>
          </w:p>
        </w:tc>
      </w:tr>
      <w:tr w:rsidR="00BE784D" w:rsidRPr="00BE784D" w14:paraId="47EC0774" w14:textId="77777777" w:rsidTr="00421A77">
        <w:trPr>
          <w:tblHeader/>
        </w:trPr>
        <w:tc>
          <w:tcPr>
            <w:tcW w:w="6081" w:type="dxa"/>
            <w:gridSpan w:val="2"/>
            <w:tcBorders>
              <w:top w:val="single" w:sz="4" w:space="0" w:color="auto"/>
              <w:bottom w:val="single" w:sz="4" w:space="0" w:color="auto"/>
            </w:tcBorders>
            <w:vAlign w:val="center"/>
          </w:tcPr>
          <w:p w14:paraId="31E79FE5" w14:textId="77777777" w:rsidR="00421A77" w:rsidRPr="00BE784D" w:rsidRDefault="00421A77" w:rsidP="00421A77">
            <w:pPr>
              <w:pStyle w:val="Formulario"/>
              <w:jc w:val="left"/>
              <w:rPr>
                <w:b/>
                <w:sz w:val="16"/>
              </w:rPr>
            </w:pPr>
            <w:r w:rsidRPr="00BE784D">
              <w:rPr>
                <w:b/>
                <w:sz w:val="16"/>
              </w:rPr>
              <w:t>1.1  FORMACIÓN  ACADÉMICA</w:t>
            </w:r>
          </w:p>
        </w:tc>
        <w:tc>
          <w:tcPr>
            <w:tcW w:w="994" w:type="dxa"/>
            <w:tcBorders>
              <w:top w:val="single" w:sz="4" w:space="0" w:color="auto"/>
              <w:bottom w:val="single" w:sz="4" w:space="0" w:color="auto"/>
            </w:tcBorders>
            <w:vAlign w:val="center"/>
          </w:tcPr>
          <w:p w14:paraId="1DEDD408" w14:textId="77777777" w:rsidR="00421A77" w:rsidRPr="00BE784D" w:rsidRDefault="00421A77" w:rsidP="00421A77">
            <w:pPr>
              <w:pStyle w:val="Formulario"/>
              <w:jc w:val="center"/>
              <w:rPr>
                <w:sz w:val="14"/>
              </w:rPr>
            </w:pPr>
          </w:p>
        </w:tc>
      </w:tr>
      <w:tr w:rsidR="00BE784D" w:rsidRPr="00BE784D" w14:paraId="7C4281DF" w14:textId="77777777" w:rsidTr="00421A77">
        <w:trPr>
          <w:cantSplit/>
          <w:tblHeader/>
        </w:trPr>
        <w:tc>
          <w:tcPr>
            <w:tcW w:w="2523" w:type="dxa"/>
            <w:vMerge w:val="restart"/>
            <w:tcBorders>
              <w:top w:val="single" w:sz="4" w:space="0" w:color="auto"/>
            </w:tcBorders>
            <w:vAlign w:val="center"/>
          </w:tcPr>
          <w:p w14:paraId="44E6D118" w14:textId="77777777" w:rsidR="00421A77" w:rsidRPr="00BE784D" w:rsidRDefault="00421A77" w:rsidP="00421A77">
            <w:pPr>
              <w:pStyle w:val="Formulario"/>
              <w:jc w:val="left"/>
              <w:rPr>
                <w:b/>
                <w:sz w:val="14"/>
              </w:rPr>
            </w:pPr>
            <w:r w:rsidRPr="00BE784D">
              <w:rPr>
                <w:b/>
                <w:sz w:val="14"/>
              </w:rPr>
              <w:t>1.1.1 Formación profesional</w:t>
            </w:r>
          </w:p>
        </w:tc>
        <w:tc>
          <w:tcPr>
            <w:tcW w:w="3558" w:type="dxa"/>
            <w:tcBorders>
              <w:top w:val="single" w:sz="4" w:space="0" w:color="auto"/>
              <w:bottom w:val="single" w:sz="4" w:space="0" w:color="auto"/>
            </w:tcBorders>
            <w:vAlign w:val="center"/>
          </w:tcPr>
          <w:p w14:paraId="65F06B65" w14:textId="77777777" w:rsidR="00421A77" w:rsidRPr="00BE784D" w:rsidRDefault="00421A77" w:rsidP="00421A77">
            <w:pPr>
              <w:pStyle w:val="Formulario"/>
              <w:rPr>
                <w:sz w:val="16"/>
              </w:rPr>
            </w:pPr>
            <w:r w:rsidRPr="00BE784D">
              <w:rPr>
                <w:sz w:val="16"/>
              </w:rPr>
              <w:t>Maestrías en temas relacionados</w:t>
            </w:r>
          </w:p>
        </w:tc>
        <w:tc>
          <w:tcPr>
            <w:tcW w:w="994" w:type="dxa"/>
            <w:tcBorders>
              <w:top w:val="single" w:sz="4" w:space="0" w:color="auto"/>
              <w:bottom w:val="single" w:sz="4" w:space="0" w:color="auto"/>
            </w:tcBorders>
            <w:vAlign w:val="center"/>
          </w:tcPr>
          <w:p w14:paraId="5354EE30" w14:textId="77777777" w:rsidR="00421A77" w:rsidRPr="00BE784D" w:rsidRDefault="00421A77" w:rsidP="00421A77">
            <w:pPr>
              <w:pStyle w:val="Formulario"/>
              <w:jc w:val="center"/>
              <w:rPr>
                <w:sz w:val="16"/>
              </w:rPr>
            </w:pPr>
            <w:r w:rsidRPr="00BE784D">
              <w:rPr>
                <w:sz w:val="16"/>
              </w:rPr>
              <w:t>50</w:t>
            </w:r>
          </w:p>
        </w:tc>
      </w:tr>
      <w:tr w:rsidR="00BE784D" w:rsidRPr="00BE784D" w14:paraId="5A96F965" w14:textId="77777777" w:rsidTr="00421A77">
        <w:trPr>
          <w:cantSplit/>
          <w:tblHeader/>
        </w:trPr>
        <w:tc>
          <w:tcPr>
            <w:tcW w:w="2523" w:type="dxa"/>
            <w:vMerge/>
            <w:tcBorders>
              <w:top w:val="single" w:sz="4" w:space="0" w:color="auto"/>
            </w:tcBorders>
            <w:vAlign w:val="center"/>
          </w:tcPr>
          <w:p w14:paraId="1E7D516F" w14:textId="77777777" w:rsidR="00421A77" w:rsidRPr="00BE784D" w:rsidRDefault="00421A77" w:rsidP="00421A77">
            <w:pPr>
              <w:pStyle w:val="Formulario"/>
              <w:jc w:val="left"/>
              <w:rPr>
                <w:b/>
                <w:sz w:val="14"/>
              </w:rPr>
            </w:pPr>
          </w:p>
        </w:tc>
        <w:tc>
          <w:tcPr>
            <w:tcW w:w="3558" w:type="dxa"/>
            <w:tcBorders>
              <w:top w:val="single" w:sz="4" w:space="0" w:color="auto"/>
              <w:bottom w:val="single" w:sz="4" w:space="0" w:color="auto"/>
            </w:tcBorders>
            <w:vAlign w:val="center"/>
          </w:tcPr>
          <w:p w14:paraId="48A9C7E5" w14:textId="77777777" w:rsidR="00421A77" w:rsidRPr="00BE784D" w:rsidRDefault="00421A77" w:rsidP="00421A77">
            <w:pPr>
              <w:pStyle w:val="Formulario"/>
              <w:rPr>
                <w:sz w:val="16"/>
              </w:rPr>
            </w:pPr>
            <w:r w:rsidRPr="00BE784D">
              <w:rPr>
                <w:sz w:val="16"/>
              </w:rPr>
              <w:t>Diplomado (por cada curso de mínimo 200 horas, se otorgan 25 puntos)</w:t>
            </w:r>
          </w:p>
        </w:tc>
        <w:tc>
          <w:tcPr>
            <w:tcW w:w="994" w:type="dxa"/>
            <w:tcBorders>
              <w:top w:val="single" w:sz="4" w:space="0" w:color="auto"/>
              <w:bottom w:val="single" w:sz="4" w:space="0" w:color="auto"/>
            </w:tcBorders>
            <w:vAlign w:val="center"/>
          </w:tcPr>
          <w:p w14:paraId="34667B5A" w14:textId="77777777" w:rsidR="00421A77" w:rsidRPr="00BE784D" w:rsidRDefault="00421A77" w:rsidP="00421A77">
            <w:pPr>
              <w:pStyle w:val="Formulario"/>
              <w:jc w:val="center"/>
              <w:rPr>
                <w:sz w:val="16"/>
              </w:rPr>
            </w:pPr>
            <w:r w:rsidRPr="00BE784D">
              <w:rPr>
                <w:sz w:val="16"/>
              </w:rPr>
              <w:t>50</w:t>
            </w:r>
          </w:p>
        </w:tc>
      </w:tr>
      <w:tr w:rsidR="00BE784D" w:rsidRPr="00BE784D" w14:paraId="74B488B6" w14:textId="77777777" w:rsidTr="00421A77">
        <w:trPr>
          <w:cantSplit/>
          <w:tblHeader/>
        </w:trPr>
        <w:tc>
          <w:tcPr>
            <w:tcW w:w="2523" w:type="dxa"/>
            <w:vMerge/>
            <w:tcBorders>
              <w:top w:val="single" w:sz="4" w:space="0" w:color="auto"/>
            </w:tcBorders>
            <w:vAlign w:val="center"/>
          </w:tcPr>
          <w:p w14:paraId="6CEA7F64" w14:textId="77777777" w:rsidR="00421A77" w:rsidRPr="00BE784D" w:rsidRDefault="00421A77" w:rsidP="00421A77">
            <w:pPr>
              <w:pStyle w:val="Formulario"/>
              <w:jc w:val="left"/>
              <w:rPr>
                <w:b/>
                <w:sz w:val="14"/>
              </w:rPr>
            </w:pPr>
          </w:p>
        </w:tc>
        <w:tc>
          <w:tcPr>
            <w:tcW w:w="3558" w:type="dxa"/>
            <w:tcBorders>
              <w:top w:val="single" w:sz="4" w:space="0" w:color="auto"/>
              <w:bottom w:val="single" w:sz="4" w:space="0" w:color="auto"/>
            </w:tcBorders>
            <w:vAlign w:val="center"/>
          </w:tcPr>
          <w:p w14:paraId="7B260826" w14:textId="77777777" w:rsidR="00421A77" w:rsidRPr="00BE784D" w:rsidRDefault="00421A77" w:rsidP="00421A77">
            <w:pPr>
              <w:pStyle w:val="Formulario"/>
              <w:rPr>
                <w:sz w:val="16"/>
              </w:rPr>
            </w:pPr>
            <w:r w:rsidRPr="00BE784D">
              <w:rPr>
                <w:sz w:val="16"/>
              </w:rPr>
              <w:t>Licenciatura</w:t>
            </w:r>
          </w:p>
        </w:tc>
        <w:tc>
          <w:tcPr>
            <w:tcW w:w="994" w:type="dxa"/>
            <w:tcBorders>
              <w:top w:val="single" w:sz="4" w:space="0" w:color="auto"/>
              <w:bottom w:val="single" w:sz="4" w:space="0" w:color="auto"/>
            </w:tcBorders>
            <w:vAlign w:val="center"/>
          </w:tcPr>
          <w:p w14:paraId="7D139E80" w14:textId="77777777" w:rsidR="00421A77" w:rsidRPr="00BE784D" w:rsidRDefault="00421A77" w:rsidP="00421A77">
            <w:pPr>
              <w:pStyle w:val="Formulario"/>
              <w:jc w:val="center"/>
              <w:rPr>
                <w:sz w:val="16"/>
              </w:rPr>
            </w:pPr>
            <w:r w:rsidRPr="00BE784D">
              <w:rPr>
                <w:sz w:val="16"/>
              </w:rPr>
              <w:t>30</w:t>
            </w:r>
          </w:p>
        </w:tc>
      </w:tr>
      <w:tr w:rsidR="00BE784D" w:rsidRPr="00BE784D" w14:paraId="2D2240B5" w14:textId="77777777" w:rsidTr="00421A77">
        <w:trPr>
          <w:cantSplit/>
          <w:tblHeader/>
        </w:trPr>
        <w:tc>
          <w:tcPr>
            <w:tcW w:w="2523" w:type="dxa"/>
            <w:vMerge/>
            <w:tcBorders>
              <w:top w:val="single" w:sz="4" w:space="0" w:color="auto"/>
            </w:tcBorders>
            <w:vAlign w:val="center"/>
          </w:tcPr>
          <w:p w14:paraId="4CEDA3D4" w14:textId="77777777" w:rsidR="00421A77" w:rsidRPr="00BE784D" w:rsidRDefault="00421A77" w:rsidP="00421A77">
            <w:pPr>
              <w:pStyle w:val="Formulario"/>
              <w:jc w:val="left"/>
              <w:rPr>
                <w:b/>
                <w:sz w:val="14"/>
              </w:rPr>
            </w:pPr>
          </w:p>
        </w:tc>
        <w:tc>
          <w:tcPr>
            <w:tcW w:w="3558" w:type="dxa"/>
            <w:tcBorders>
              <w:top w:val="single" w:sz="4" w:space="0" w:color="auto"/>
              <w:bottom w:val="single" w:sz="4" w:space="0" w:color="auto"/>
            </w:tcBorders>
            <w:vAlign w:val="center"/>
          </w:tcPr>
          <w:p w14:paraId="53B2E3A4" w14:textId="77777777" w:rsidR="00421A77" w:rsidRPr="00BE784D" w:rsidRDefault="00421A77" w:rsidP="00421A77">
            <w:pPr>
              <w:pStyle w:val="Formulario"/>
              <w:rPr>
                <w:b/>
                <w:sz w:val="16"/>
              </w:rPr>
            </w:pPr>
            <w:r w:rsidRPr="00BE784D">
              <w:rPr>
                <w:b/>
                <w:sz w:val="16"/>
              </w:rPr>
              <w:t>Sub-total punto 11.1</w:t>
            </w:r>
          </w:p>
        </w:tc>
        <w:tc>
          <w:tcPr>
            <w:tcW w:w="994" w:type="dxa"/>
            <w:tcBorders>
              <w:top w:val="single" w:sz="4" w:space="0" w:color="auto"/>
              <w:bottom w:val="single" w:sz="4" w:space="0" w:color="auto"/>
            </w:tcBorders>
            <w:vAlign w:val="center"/>
          </w:tcPr>
          <w:p w14:paraId="10D3EC70" w14:textId="77777777" w:rsidR="00421A77" w:rsidRPr="00BE784D" w:rsidRDefault="00421A77" w:rsidP="00421A77">
            <w:pPr>
              <w:pStyle w:val="Formulario"/>
              <w:jc w:val="center"/>
              <w:rPr>
                <w:b/>
                <w:sz w:val="16"/>
              </w:rPr>
            </w:pPr>
            <w:r w:rsidRPr="00BE784D">
              <w:rPr>
                <w:b/>
                <w:sz w:val="16"/>
              </w:rPr>
              <w:t>130</w:t>
            </w:r>
          </w:p>
        </w:tc>
      </w:tr>
      <w:tr w:rsidR="00BE784D" w:rsidRPr="00BE784D" w14:paraId="3BBCF70E" w14:textId="77777777" w:rsidTr="00421A77">
        <w:trPr>
          <w:cantSplit/>
          <w:trHeight w:val="1078"/>
          <w:tblHeader/>
        </w:trPr>
        <w:tc>
          <w:tcPr>
            <w:tcW w:w="2523" w:type="dxa"/>
            <w:vAlign w:val="center"/>
          </w:tcPr>
          <w:p w14:paraId="16192630" w14:textId="77777777" w:rsidR="00421A77" w:rsidRPr="00BE784D" w:rsidRDefault="00421A77" w:rsidP="00421A77">
            <w:pPr>
              <w:pStyle w:val="Formulario"/>
              <w:jc w:val="left"/>
              <w:rPr>
                <w:b/>
                <w:sz w:val="14"/>
              </w:rPr>
            </w:pPr>
            <w:r w:rsidRPr="00BE784D">
              <w:rPr>
                <w:b/>
                <w:sz w:val="14"/>
              </w:rPr>
              <w:t>1.1.2 Cursos de especialización</w:t>
            </w:r>
          </w:p>
        </w:tc>
        <w:tc>
          <w:tcPr>
            <w:tcW w:w="3558" w:type="dxa"/>
            <w:tcBorders>
              <w:top w:val="single" w:sz="4" w:space="0" w:color="auto"/>
              <w:bottom w:val="single" w:sz="4" w:space="0" w:color="auto"/>
            </w:tcBorders>
            <w:vAlign w:val="center"/>
          </w:tcPr>
          <w:p w14:paraId="5DDACF62" w14:textId="77777777" w:rsidR="00421A77" w:rsidRPr="00BE784D" w:rsidRDefault="00421A77" w:rsidP="00421A77">
            <w:pPr>
              <w:pStyle w:val="Formulario"/>
              <w:rPr>
                <w:sz w:val="16"/>
              </w:rPr>
            </w:pPr>
            <w:r w:rsidRPr="00BE784D">
              <w:rPr>
                <w:sz w:val="16"/>
              </w:rPr>
              <w:t xml:space="preserve">Cursos de especialización relacionados con </w:t>
            </w:r>
            <w:smartTag w:uri="urn:schemas-microsoft-com:office:smarttags" w:element="PersonName">
              <w:smartTagPr>
                <w:attr w:name="ProductID" w:val="la Ley"/>
              </w:smartTagPr>
              <w:r w:rsidRPr="00BE784D">
                <w:rPr>
                  <w:sz w:val="16"/>
                </w:rPr>
                <w:t>la Ley</w:t>
              </w:r>
            </w:smartTag>
            <w:r w:rsidRPr="00BE784D">
              <w:rPr>
                <w:sz w:val="16"/>
              </w:rPr>
              <w:t xml:space="preserve"> de Administración y Control Gubernamentales o con rubros de la entidad a auditarse (por cada curso se otorgan 15 puntos, hasta el puntaje máximo asignado),  o  Maestría que contenga temas relacionados con todos los Sistemas de Administración y Control, debe considerarse con Gubernamental el 100% de este  puntaje.</w:t>
            </w:r>
          </w:p>
        </w:tc>
        <w:tc>
          <w:tcPr>
            <w:tcW w:w="994" w:type="dxa"/>
            <w:tcBorders>
              <w:top w:val="single" w:sz="4" w:space="0" w:color="auto"/>
              <w:bottom w:val="single" w:sz="4" w:space="0" w:color="auto"/>
            </w:tcBorders>
            <w:vAlign w:val="center"/>
          </w:tcPr>
          <w:p w14:paraId="2E52DB8A" w14:textId="77777777" w:rsidR="00421A77" w:rsidRPr="00BE784D" w:rsidRDefault="00421A77" w:rsidP="00421A77">
            <w:pPr>
              <w:pStyle w:val="Formulario"/>
              <w:jc w:val="center"/>
              <w:rPr>
                <w:sz w:val="16"/>
              </w:rPr>
            </w:pPr>
            <w:r w:rsidRPr="00BE784D">
              <w:rPr>
                <w:sz w:val="16"/>
              </w:rPr>
              <w:t>190</w:t>
            </w:r>
          </w:p>
        </w:tc>
      </w:tr>
      <w:tr w:rsidR="00BE784D" w:rsidRPr="00BE784D" w14:paraId="25EBDBCB" w14:textId="77777777" w:rsidTr="00421A77">
        <w:trPr>
          <w:tblHeader/>
        </w:trPr>
        <w:tc>
          <w:tcPr>
            <w:tcW w:w="2523" w:type="dxa"/>
            <w:vAlign w:val="center"/>
          </w:tcPr>
          <w:p w14:paraId="5B5E9738" w14:textId="77777777" w:rsidR="00421A77" w:rsidRPr="00BE784D" w:rsidRDefault="00421A77" w:rsidP="00421A77">
            <w:pPr>
              <w:pStyle w:val="Formulario"/>
              <w:jc w:val="left"/>
              <w:rPr>
                <w:b/>
                <w:sz w:val="14"/>
              </w:rPr>
            </w:pPr>
          </w:p>
        </w:tc>
        <w:tc>
          <w:tcPr>
            <w:tcW w:w="3558" w:type="dxa"/>
            <w:tcBorders>
              <w:top w:val="single" w:sz="4" w:space="0" w:color="auto"/>
              <w:bottom w:val="single" w:sz="4" w:space="0" w:color="auto"/>
            </w:tcBorders>
            <w:vAlign w:val="center"/>
          </w:tcPr>
          <w:p w14:paraId="56DC35F4" w14:textId="77777777" w:rsidR="00421A77" w:rsidRPr="00BE784D" w:rsidRDefault="00421A77" w:rsidP="00421A77">
            <w:pPr>
              <w:pStyle w:val="Formulario"/>
              <w:rPr>
                <w:b/>
                <w:sz w:val="16"/>
              </w:rPr>
            </w:pPr>
            <w:r w:rsidRPr="00BE784D">
              <w:rPr>
                <w:b/>
                <w:sz w:val="16"/>
              </w:rPr>
              <w:t>Sub-total punto 1.1.2</w:t>
            </w:r>
          </w:p>
        </w:tc>
        <w:tc>
          <w:tcPr>
            <w:tcW w:w="994" w:type="dxa"/>
            <w:tcBorders>
              <w:top w:val="single" w:sz="4" w:space="0" w:color="auto"/>
              <w:bottom w:val="single" w:sz="4" w:space="0" w:color="auto"/>
            </w:tcBorders>
            <w:vAlign w:val="center"/>
          </w:tcPr>
          <w:p w14:paraId="590EC015" w14:textId="77777777" w:rsidR="00421A77" w:rsidRPr="00BE784D" w:rsidRDefault="00421A77" w:rsidP="00421A77">
            <w:pPr>
              <w:pStyle w:val="Formulario"/>
              <w:rPr>
                <w:b/>
                <w:sz w:val="16"/>
              </w:rPr>
            </w:pPr>
            <w:r w:rsidRPr="00BE784D">
              <w:rPr>
                <w:b/>
                <w:sz w:val="16"/>
              </w:rPr>
              <w:t xml:space="preserve">       320</w:t>
            </w:r>
          </w:p>
        </w:tc>
      </w:tr>
      <w:tr w:rsidR="00BE784D" w:rsidRPr="00BE784D" w14:paraId="0FF42598" w14:textId="77777777" w:rsidTr="00421A77">
        <w:trPr>
          <w:tblHeader/>
        </w:trPr>
        <w:tc>
          <w:tcPr>
            <w:tcW w:w="6081" w:type="dxa"/>
            <w:gridSpan w:val="2"/>
            <w:tcBorders>
              <w:bottom w:val="single" w:sz="4" w:space="0" w:color="auto"/>
            </w:tcBorders>
            <w:vAlign w:val="center"/>
          </w:tcPr>
          <w:p w14:paraId="645BBF61" w14:textId="77777777" w:rsidR="00421A77" w:rsidRPr="00BE784D" w:rsidRDefault="00421A77" w:rsidP="00421A77">
            <w:pPr>
              <w:pStyle w:val="Formulario"/>
              <w:rPr>
                <w:b/>
                <w:sz w:val="16"/>
              </w:rPr>
            </w:pPr>
            <w:r w:rsidRPr="00BE784D">
              <w:rPr>
                <w:b/>
                <w:sz w:val="16"/>
              </w:rPr>
              <w:t>2.1 EXPERIENCIA LABORAL</w:t>
            </w:r>
          </w:p>
        </w:tc>
        <w:tc>
          <w:tcPr>
            <w:tcW w:w="994" w:type="dxa"/>
            <w:tcBorders>
              <w:top w:val="single" w:sz="4" w:space="0" w:color="auto"/>
              <w:bottom w:val="single" w:sz="4" w:space="0" w:color="auto"/>
            </w:tcBorders>
            <w:vAlign w:val="center"/>
          </w:tcPr>
          <w:p w14:paraId="2EC9D4C4" w14:textId="77777777" w:rsidR="00421A77" w:rsidRPr="00BE784D" w:rsidRDefault="00421A77" w:rsidP="00421A77">
            <w:pPr>
              <w:pStyle w:val="Formulario"/>
              <w:jc w:val="center"/>
              <w:rPr>
                <w:b/>
                <w:sz w:val="16"/>
              </w:rPr>
            </w:pPr>
          </w:p>
        </w:tc>
      </w:tr>
      <w:tr w:rsidR="00BE784D" w:rsidRPr="00BE784D" w14:paraId="7F823F2E" w14:textId="77777777" w:rsidTr="00421A77">
        <w:trPr>
          <w:cantSplit/>
          <w:trHeight w:val="677"/>
          <w:tblHeader/>
        </w:trPr>
        <w:tc>
          <w:tcPr>
            <w:tcW w:w="2523" w:type="dxa"/>
            <w:vMerge w:val="restart"/>
            <w:tcBorders>
              <w:top w:val="single" w:sz="4" w:space="0" w:color="auto"/>
            </w:tcBorders>
            <w:vAlign w:val="center"/>
          </w:tcPr>
          <w:p w14:paraId="2452E926" w14:textId="77777777" w:rsidR="00421A77" w:rsidRPr="00BE784D" w:rsidRDefault="00421A77" w:rsidP="00421A77">
            <w:pPr>
              <w:pStyle w:val="Formulario"/>
              <w:jc w:val="center"/>
              <w:rPr>
                <w:sz w:val="14"/>
              </w:rPr>
            </w:pPr>
            <w:r w:rsidRPr="00BE784D">
              <w:rPr>
                <w:b/>
                <w:sz w:val="16"/>
              </w:rPr>
              <w:t>2.1.1 Experiencia como AUDITOR EXTERNO</w:t>
            </w:r>
          </w:p>
        </w:tc>
        <w:tc>
          <w:tcPr>
            <w:tcW w:w="3558" w:type="dxa"/>
            <w:tcBorders>
              <w:top w:val="single" w:sz="4" w:space="0" w:color="auto"/>
              <w:bottom w:val="single" w:sz="4" w:space="0" w:color="auto"/>
            </w:tcBorders>
            <w:vAlign w:val="center"/>
          </w:tcPr>
          <w:p w14:paraId="1BC721BC" w14:textId="77777777" w:rsidR="00421A77" w:rsidRPr="00BE784D" w:rsidRDefault="00421A77" w:rsidP="00421A77">
            <w:pPr>
              <w:pStyle w:val="Formulario"/>
              <w:rPr>
                <w:b/>
                <w:sz w:val="16"/>
              </w:rPr>
            </w:pPr>
            <w:r w:rsidRPr="00BE784D">
              <w:rPr>
                <w:sz w:val="16"/>
              </w:rPr>
              <w:t xml:space="preserve">Gerente en auditorías a empresas </w:t>
            </w:r>
            <w:r w:rsidRPr="00BE784D">
              <w:rPr>
                <w:b/>
                <w:sz w:val="16"/>
              </w:rPr>
              <w:t>privadas</w:t>
            </w:r>
            <w:r w:rsidRPr="00BE784D">
              <w:rPr>
                <w:sz w:val="16"/>
              </w:rPr>
              <w:t xml:space="preserve"> (15 puntos por cada trabajo o 30 puntos por año de antigüedad en firmas de auditoría)</w:t>
            </w:r>
          </w:p>
        </w:tc>
        <w:tc>
          <w:tcPr>
            <w:tcW w:w="994" w:type="dxa"/>
            <w:tcBorders>
              <w:top w:val="single" w:sz="4" w:space="0" w:color="auto"/>
              <w:bottom w:val="single" w:sz="4" w:space="0" w:color="auto"/>
            </w:tcBorders>
            <w:vAlign w:val="center"/>
          </w:tcPr>
          <w:p w14:paraId="4165F559" w14:textId="77777777" w:rsidR="00421A77" w:rsidRPr="00BE784D" w:rsidRDefault="00421A77" w:rsidP="00421A77">
            <w:pPr>
              <w:pStyle w:val="Formulario"/>
              <w:jc w:val="center"/>
              <w:rPr>
                <w:sz w:val="14"/>
              </w:rPr>
            </w:pPr>
          </w:p>
        </w:tc>
      </w:tr>
      <w:tr w:rsidR="00BE784D" w:rsidRPr="00BE784D" w14:paraId="3CAAE383" w14:textId="77777777" w:rsidTr="00421A77">
        <w:trPr>
          <w:cantSplit/>
          <w:trHeight w:val="411"/>
          <w:tblHeader/>
        </w:trPr>
        <w:tc>
          <w:tcPr>
            <w:tcW w:w="2523" w:type="dxa"/>
            <w:vMerge/>
            <w:vAlign w:val="center"/>
          </w:tcPr>
          <w:p w14:paraId="42BEBE79" w14:textId="77777777" w:rsidR="00421A77" w:rsidRPr="00BE784D" w:rsidRDefault="00421A77" w:rsidP="00421A77">
            <w:pPr>
              <w:pStyle w:val="Formulario"/>
              <w:jc w:val="center"/>
              <w:rPr>
                <w:sz w:val="14"/>
              </w:rPr>
            </w:pPr>
          </w:p>
        </w:tc>
        <w:tc>
          <w:tcPr>
            <w:tcW w:w="3558" w:type="dxa"/>
            <w:tcBorders>
              <w:top w:val="single" w:sz="4" w:space="0" w:color="auto"/>
              <w:bottom w:val="single" w:sz="4" w:space="0" w:color="auto"/>
            </w:tcBorders>
            <w:vAlign w:val="center"/>
          </w:tcPr>
          <w:p w14:paraId="2A9DFE0D" w14:textId="77777777" w:rsidR="00421A77" w:rsidRPr="00BE784D" w:rsidRDefault="00421A77" w:rsidP="00421A77">
            <w:pPr>
              <w:pStyle w:val="Formulario"/>
              <w:rPr>
                <w:sz w:val="16"/>
              </w:rPr>
            </w:pPr>
            <w:r w:rsidRPr="00BE784D">
              <w:rPr>
                <w:sz w:val="16"/>
              </w:rPr>
              <w:t xml:space="preserve">Gerente en auditorías a entidades </w:t>
            </w:r>
            <w:r w:rsidRPr="00BE784D">
              <w:rPr>
                <w:b/>
                <w:sz w:val="16"/>
              </w:rPr>
              <w:t>públicas</w:t>
            </w:r>
            <w:r w:rsidRPr="00BE784D">
              <w:rPr>
                <w:sz w:val="16"/>
              </w:rPr>
              <w:t xml:space="preserve"> (30 puntos por cada servicio)</w:t>
            </w:r>
          </w:p>
        </w:tc>
        <w:tc>
          <w:tcPr>
            <w:tcW w:w="994" w:type="dxa"/>
            <w:tcBorders>
              <w:top w:val="single" w:sz="4" w:space="0" w:color="auto"/>
              <w:bottom w:val="single" w:sz="4" w:space="0" w:color="auto"/>
            </w:tcBorders>
            <w:vAlign w:val="center"/>
          </w:tcPr>
          <w:p w14:paraId="0A280740" w14:textId="77777777" w:rsidR="00421A77" w:rsidRPr="00BE784D" w:rsidRDefault="00421A77" w:rsidP="00421A77">
            <w:pPr>
              <w:pStyle w:val="Formulario"/>
              <w:jc w:val="center"/>
              <w:rPr>
                <w:sz w:val="14"/>
              </w:rPr>
            </w:pPr>
          </w:p>
        </w:tc>
      </w:tr>
      <w:tr w:rsidR="00BE784D" w:rsidRPr="00BE784D" w14:paraId="2BA58486" w14:textId="77777777" w:rsidTr="00421A77">
        <w:trPr>
          <w:cantSplit/>
          <w:tblHeader/>
        </w:trPr>
        <w:tc>
          <w:tcPr>
            <w:tcW w:w="2523" w:type="dxa"/>
            <w:vMerge w:val="restart"/>
            <w:vAlign w:val="center"/>
          </w:tcPr>
          <w:p w14:paraId="02E6FA73" w14:textId="77777777" w:rsidR="00421A77" w:rsidRPr="00BE784D" w:rsidRDefault="00421A77" w:rsidP="00421A77">
            <w:pPr>
              <w:pStyle w:val="Formulario"/>
              <w:jc w:val="center"/>
              <w:rPr>
                <w:b/>
                <w:bCs/>
                <w:sz w:val="16"/>
              </w:rPr>
            </w:pPr>
            <w:r w:rsidRPr="00BE784D">
              <w:rPr>
                <w:b/>
                <w:bCs/>
                <w:sz w:val="16"/>
              </w:rPr>
              <w:t>2.1.2 Experiencia como funcionario público, en áreas de control posterior</w:t>
            </w:r>
          </w:p>
        </w:tc>
        <w:tc>
          <w:tcPr>
            <w:tcW w:w="3558" w:type="dxa"/>
            <w:tcBorders>
              <w:top w:val="single" w:sz="4" w:space="0" w:color="auto"/>
              <w:bottom w:val="single" w:sz="4" w:space="0" w:color="auto"/>
            </w:tcBorders>
            <w:vAlign w:val="center"/>
          </w:tcPr>
          <w:p w14:paraId="7222C9CB" w14:textId="77777777" w:rsidR="00421A77" w:rsidRPr="00BE784D" w:rsidRDefault="00421A77" w:rsidP="00421A77">
            <w:pPr>
              <w:pStyle w:val="Formulario"/>
              <w:rPr>
                <w:sz w:val="16"/>
              </w:rPr>
            </w:pPr>
            <w:r w:rsidRPr="00BE784D">
              <w:rPr>
                <w:sz w:val="16"/>
              </w:rPr>
              <w:t>Gerente o Director en entidades  del sector público (10 puntos por año en las funciones más un puntaje básico de100 puntos)</w:t>
            </w:r>
          </w:p>
        </w:tc>
        <w:tc>
          <w:tcPr>
            <w:tcW w:w="994" w:type="dxa"/>
            <w:tcBorders>
              <w:top w:val="single" w:sz="4" w:space="0" w:color="auto"/>
              <w:bottom w:val="single" w:sz="4" w:space="0" w:color="auto"/>
            </w:tcBorders>
            <w:vAlign w:val="center"/>
          </w:tcPr>
          <w:p w14:paraId="3BA45D8B" w14:textId="77777777" w:rsidR="00421A77" w:rsidRPr="00BE784D" w:rsidRDefault="00421A77" w:rsidP="00421A77">
            <w:pPr>
              <w:pStyle w:val="Formulario"/>
              <w:jc w:val="center"/>
              <w:rPr>
                <w:sz w:val="14"/>
              </w:rPr>
            </w:pPr>
          </w:p>
        </w:tc>
      </w:tr>
      <w:tr w:rsidR="00BE784D" w:rsidRPr="00BE784D" w14:paraId="09C266DB" w14:textId="77777777" w:rsidTr="00421A77">
        <w:trPr>
          <w:cantSplit/>
          <w:tblHeader/>
        </w:trPr>
        <w:tc>
          <w:tcPr>
            <w:tcW w:w="2523" w:type="dxa"/>
            <w:vMerge/>
            <w:vAlign w:val="center"/>
          </w:tcPr>
          <w:p w14:paraId="07D9D928" w14:textId="77777777" w:rsidR="00421A77" w:rsidRPr="00BE784D" w:rsidRDefault="00421A77" w:rsidP="00421A77">
            <w:pPr>
              <w:pStyle w:val="Formulario"/>
              <w:jc w:val="center"/>
              <w:rPr>
                <w:sz w:val="14"/>
              </w:rPr>
            </w:pPr>
          </w:p>
        </w:tc>
        <w:tc>
          <w:tcPr>
            <w:tcW w:w="3558" w:type="dxa"/>
            <w:tcBorders>
              <w:top w:val="single" w:sz="4" w:space="0" w:color="auto"/>
              <w:bottom w:val="single" w:sz="4" w:space="0" w:color="auto"/>
            </w:tcBorders>
            <w:vAlign w:val="center"/>
          </w:tcPr>
          <w:p w14:paraId="4B6C8A27" w14:textId="77777777" w:rsidR="00421A77" w:rsidRPr="00BE784D" w:rsidRDefault="00421A77" w:rsidP="00421A77">
            <w:pPr>
              <w:pStyle w:val="Formulario"/>
              <w:rPr>
                <w:sz w:val="16"/>
              </w:rPr>
            </w:pPr>
            <w:r w:rsidRPr="00BE784D">
              <w:rPr>
                <w:sz w:val="16"/>
              </w:rPr>
              <w:t>Supervisor  o auditor en entidades o empresas del sector público (50 puntos por cada año en las funciones)</w:t>
            </w:r>
          </w:p>
        </w:tc>
        <w:tc>
          <w:tcPr>
            <w:tcW w:w="994" w:type="dxa"/>
            <w:tcBorders>
              <w:top w:val="single" w:sz="4" w:space="0" w:color="auto"/>
              <w:bottom w:val="single" w:sz="4" w:space="0" w:color="auto"/>
            </w:tcBorders>
            <w:vAlign w:val="center"/>
          </w:tcPr>
          <w:p w14:paraId="1DFCE3F8" w14:textId="77777777" w:rsidR="00421A77" w:rsidRPr="00BE784D" w:rsidRDefault="00421A77" w:rsidP="00421A77">
            <w:pPr>
              <w:pStyle w:val="Formulario"/>
              <w:jc w:val="center"/>
              <w:rPr>
                <w:sz w:val="14"/>
              </w:rPr>
            </w:pPr>
          </w:p>
        </w:tc>
      </w:tr>
      <w:tr w:rsidR="00BE784D" w:rsidRPr="00BE784D" w14:paraId="248F74EC" w14:textId="77777777" w:rsidTr="00421A77">
        <w:trPr>
          <w:tblHeader/>
        </w:trPr>
        <w:tc>
          <w:tcPr>
            <w:tcW w:w="2523" w:type="dxa"/>
            <w:tcBorders>
              <w:top w:val="single" w:sz="4" w:space="0" w:color="auto"/>
              <w:bottom w:val="single" w:sz="4" w:space="0" w:color="auto"/>
            </w:tcBorders>
            <w:vAlign w:val="center"/>
          </w:tcPr>
          <w:p w14:paraId="01F09729" w14:textId="77777777" w:rsidR="00421A77" w:rsidRPr="00BE784D" w:rsidRDefault="00421A77" w:rsidP="00421A77">
            <w:pPr>
              <w:pStyle w:val="Formulario"/>
              <w:jc w:val="center"/>
              <w:rPr>
                <w:sz w:val="14"/>
              </w:rPr>
            </w:pPr>
          </w:p>
        </w:tc>
        <w:tc>
          <w:tcPr>
            <w:tcW w:w="3558" w:type="dxa"/>
            <w:tcBorders>
              <w:top w:val="single" w:sz="4" w:space="0" w:color="auto"/>
              <w:bottom w:val="single" w:sz="4" w:space="0" w:color="auto"/>
            </w:tcBorders>
            <w:vAlign w:val="center"/>
          </w:tcPr>
          <w:p w14:paraId="05E3AAD5" w14:textId="77777777" w:rsidR="00421A77" w:rsidRPr="00BE784D" w:rsidRDefault="00421A77" w:rsidP="00421A77">
            <w:pPr>
              <w:pStyle w:val="Formulario"/>
              <w:rPr>
                <w:b/>
                <w:sz w:val="16"/>
              </w:rPr>
            </w:pPr>
            <w:r w:rsidRPr="00BE784D">
              <w:rPr>
                <w:b/>
                <w:sz w:val="16"/>
              </w:rPr>
              <w:t>Sub-total punto 2 (Puntaje máximo)</w:t>
            </w:r>
          </w:p>
        </w:tc>
        <w:tc>
          <w:tcPr>
            <w:tcW w:w="994" w:type="dxa"/>
            <w:tcBorders>
              <w:top w:val="single" w:sz="4" w:space="0" w:color="auto"/>
              <w:bottom w:val="single" w:sz="4" w:space="0" w:color="auto"/>
            </w:tcBorders>
            <w:vAlign w:val="center"/>
          </w:tcPr>
          <w:p w14:paraId="0A1D63EF" w14:textId="77777777" w:rsidR="00421A77" w:rsidRPr="00BE784D" w:rsidRDefault="00421A77" w:rsidP="00421A77">
            <w:pPr>
              <w:pStyle w:val="Formulario"/>
              <w:jc w:val="center"/>
              <w:rPr>
                <w:b/>
                <w:sz w:val="16"/>
              </w:rPr>
            </w:pPr>
            <w:r w:rsidRPr="00BE784D">
              <w:rPr>
                <w:b/>
                <w:sz w:val="16"/>
              </w:rPr>
              <w:t>500</w:t>
            </w:r>
          </w:p>
        </w:tc>
      </w:tr>
      <w:tr w:rsidR="00BE784D" w:rsidRPr="00BE784D" w14:paraId="75C12382" w14:textId="77777777" w:rsidTr="00421A77">
        <w:trPr>
          <w:tblHeader/>
        </w:trPr>
        <w:tc>
          <w:tcPr>
            <w:tcW w:w="2523" w:type="dxa"/>
            <w:tcBorders>
              <w:top w:val="single" w:sz="4" w:space="0" w:color="auto"/>
              <w:bottom w:val="single" w:sz="4" w:space="0" w:color="auto"/>
            </w:tcBorders>
            <w:vAlign w:val="center"/>
          </w:tcPr>
          <w:p w14:paraId="2E8559A8" w14:textId="77777777" w:rsidR="00421A77" w:rsidRPr="00BE784D" w:rsidRDefault="00421A77" w:rsidP="00421A77">
            <w:pPr>
              <w:pStyle w:val="Formulario"/>
              <w:jc w:val="center"/>
              <w:rPr>
                <w:sz w:val="14"/>
              </w:rPr>
            </w:pPr>
          </w:p>
        </w:tc>
        <w:tc>
          <w:tcPr>
            <w:tcW w:w="3558" w:type="dxa"/>
            <w:tcBorders>
              <w:top w:val="single" w:sz="4" w:space="0" w:color="auto"/>
              <w:bottom w:val="single" w:sz="4" w:space="0" w:color="auto"/>
            </w:tcBorders>
            <w:vAlign w:val="center"/>
          </w:tcPr>
          <w:p w14:paraId="4CCD3F66" w14:textId="77777777" w:rsidR="00421A77" w:rsidRPr="00BE784D" w:rsidRDefault="00421A77" w:rsidP="00421A77">
            <w:pPr>
              <w:pStyle w:val="Formulario"/>
              <w:rPr>
                <w:b/>
                <w:sz w:val="16"/>
              </w:rPr>
            </w:pPr>
            <w:r w:rsidRPr="00BE784D">
              <w:rPr>
                <w:b/>
                <w:sz w:val="16"/>
              </w:rPr>
              <w:t xml:space="preserve">Sub-total punto 1 y 2 </w:t>
            </w:r>
          </w:p>
        </w:tc>
        <w:tc>
          <w:tcPr>
            <w:tcW w:w="994" w:type="dxa"/>
            <w:tcBorders>
              <w:top w:val="single" w:sz="4" w:space="0" w:color="auto"/>
              <w:bottom w:val="single" w:sz="4" w:space="0" w:color="auto"/>
            </w:tcBorders>
            <w:vAlign w:val="center"/>
          </w:tcPr>
          <w:p w14:paraId="7905FCD3" w14:textId="77777777" w:rsidR="00421A77" w:rsidRPr="00BE784D" w:rsidRDefault="00421A77" w:rsidP="00421A77">
            <w:pPr>
              <w:pStyle w:val="Formulario"/>
              <w:jc w:val="center"/>
              <w:rPr>
                <w:b/>
                <w:sz w:val="16"/>
              </w:rPr>
            </w:pPr>
            <w:r w:rsidRPr="00BE784D">
              <w:rPr>
                <w:b/>
                <w:sz w:val="16"/>
              </w:rPr>
              <w:t>820</w:t>
            </w:r>
          </w:p>
        </w:tc>
      </w:tr>
      <w:tr w:rsidR="00BE784D" w:rsidRPr="00BE784D" w14:paraId="4B4B007E" w14:textId="77777777" w:rsidTr="00421A77">
        <w:trPr>
          <w:tblHeader/>
        </w:trPr>
        <w:tc>
          <w:tcPr>
            <w:tcW w:w="2523" w:type="dxa"/>
            <w:tcBorders>
              <w:top w:val="single" w:sz="4" w:space="0" w:color="auto"/>
              <w:bottom w:val="single" w:sz="4" w:space="0" w:color="auto"/>
            </w:tcBorders>
            <w:vAlign w:val="center"/>
          </w:tcPr>
          <w:p w14:paraId="0D7C31FC" w14:textId="77777777" w:rsidR="00421A77" w:rsidRPr="00BE784D" w:rsidRDefault="00421A77" w:rsidP="00421A77">
            <w:pPr>
              <w:pStyle w:val="Formulario"/>
              <w:jc w:val="left"/>
              <w:rPr>
                <w:b/>
                <w:sz w:val="16"/>
              </w:rPr>
            </w:pPr>
            <w:r w:rsidRPr="00BE784D">
              <w:rPr>
                <w:b/>
                <w:sz w:val="16"/>
              </w:rPr>
              <w:t>3.  CARGA HORARIA DEL PERSONAL PROPUESTO</w:t>
            </w:r>
          </w:p>
          <w:p w14:paraId="7096387B" w14:textId="77777777" w:rsidR="00421A77" w:rsidRPr="00BE784D" w:rsidRDefault="00421A77" w:rsidP="00421A77">
            <w:pPr>
              <w:pStyle w:val="Formulario"/>
              <w:jc w:val="center"/>
              <w:rPr>
                <w:sz w:val="14"/>
              </w:rPr>
            </w:pPr>
          </w:p>
        </w:tc>
        <w:tc>
          <w:tcPr>
            <w:tcW w:w="3558" w:type="dxa"/>
            <w:tcBorders>
              <w:top w:val="single" w:sz="4" w:space="0" w:color="auto"/>
              <w:bottom w:val="single" w:sz="4" w:space="0" w:color="auto"/>
            </w:tcBorders>
            <w:vAlign w:val="center"/>
          </w:tcPr>
          <w:p w14:paraId="4E01BFC4" w14:textId="46610E35" w:rsidR="00421A77" w:rsidRPr="00BE784D" w:rsidRDefault="00421A77" w:rsidP="00697713">
            <w:pPr>
              <w:pStyle w:val="Formulario"/>
              <w:rPr>
                <w:sz w:val="16"/>
              </w:rPr>
            </w:pPr>
            <w:r w:rsidRPr="00BE784D">
              <w:rPr>
                <w:sz w:val="16"/>
              </w:rPr>
              <w:t xml:space="preserve">La mejor carga horaria que proponga el profesional será calificada con 30 puntos (ver formula de la asignación de criterios a ser evaluados –  pág. </w:t>
            </w:r>
            <w:r w:rsidR="00F40CD5" w:rsidRPr="00BE784D">
              <w:rPr>
                <w:sz w:val="16"/>
              </w:rPr>
              <w:t>4</w:t>
            </w:r>
            <w:r w:rsidR="00697713">
              <w:rPr>
                <w:sz w:val="16"/>
              </w:rPr>
              <w:t>0</w:t>
            </w:r>
            <w:r w:rsidRPr="00BE784D">
              <w:rPr>
                <w:sz w:val="16"/>
              </w:rPr>
              <w:t>).</w:t>
            </w:r>
          </w:p>
        </w:tc>
        <w:tc>
          <w:tcPr>
            <w:tcW w:w="994" w:type="dxa"/>
            <w:tcBorders>
              <w:top w:val="single" w:sz="4" w:space="0" w:color="auto"/>
              <w:bottom w:val="single" w:sz="4" w:space="0" w:color="auto"/>
            </w:tcBorders>
            <w:vAlign w:val="center"/>
          </w:tcPr>
          <w:p w14:paraId="3426B06C" w14:textId="77777777" w:rsidR="00421A77" w:rsidRPr="00BE784D" w:rsidRDefault="00421A77" w:rsidP="00421A77">
            <w:pPr>
              <w:pStyle w:val="Formulario"/>
              <w:jc w:val="center"/>
              <w:rPr>
                <w:b/>
                <w:sz w:val="16"/>
              </w:rPr>
            </w:pPr>
            <w:r w:rsidRPr="00BE784D">
              <w:rPr>
                <w:b/>
                <w:sz w:val="16"/>
              </w:rPr>
              <w:t>30</w:t>
            </w:r>
          </w:p>
        </w:tc>
      </w:tr>
      <w:tr w:rsidR="00BE784D" w:rsidRPr="00BE784D" w14:paraId="46D395BD" w14:textId="77777777" w:rsidTr="00421A77">
        <w:trPr>
          <w:tblHeader/>
        </w:trPr>
        <w:tc>
          <w:tcPr>
            <w:tcW w:w="2523" w:type="dxa"/>
            <w:tcBorders>
              <w:top w:val="single" w:sz="4" w:space="0" w:color="auto"/>
              <w:bottom w:val="single" w:sz="4" w:space="0" w:color="auto"/>
            </w:tcBorders>
            <w:vAlign w:val="center"/>
          </w:tcPr>
          <w:p w14:paraId="175EB2C6" w14:textId="77777777" w:rsidR="00421A77" w:rsidRPr="00BE784D" w:rsidRDefault="00421A77" w:rsidP="00421A77">
            <w:pPr>
              <w:pStyle w:val="Formulario"/>
              <w:jc w:val="center"/>
              <w:rPr>
                <w:sz w:val="14"/>
              </w:rPr>
            </w:pPr>
          </w:p>
        </w:tc>
        <w:tc>
          <w:tcPr>
            <w:tcW w:w="3558" w:type="dxa"/>
            <w:tcBorders>
              <w:top w:val="single" w:sz="4" w:space="0" w:color="auto"/>
              <w:bottom w:val="single" w:sz="4" w:space="0" w:color="auto"/>
            </w:tcBorders>
            <w:vAlign w:val="center"/>
          </w:tcPr>
          <w:p w14:paraId="26FD16F8" w14:textId="77777777" w:rsidR="00421A77" w:rsidRPr="00BE784D" w:rsidRDefault="00421A77" w:rsidP="00421A77">
            <w:pPr>
              <w:pStyle w:val="Formulario"/>
              <w:rPr>
                <w:b/>
                <w:sz w:val="16"/>
              </w:rPr>
            </w:pPr>
            <w:r w:rsidRPr="00BE784D">
              <w:rPr>
                <w:b/>
                <w:sz w:val="16"/>
              </w:rPr>
              <w:t>TOTAL 1 + 2+3</w:t>
            </w:r>
          </w:p>
        </w:tc>
        <w:tc>
          <w:tcPr>
            <w:tcW w:w="994" w:type="dxa"/>
            <w:tcBorders>
              <w:top w:val="single" w:sz="4" w:space="0" w:color="auto"/>
              <w:bottom w:val="single" w:sz="4" w:space="0" w:color="auto"/>
            </w:tcBorders>
            <w:vAlign w:val="center"/>
          </w:tcPr>
          <w:p w14:paraId="5666F50B" w14:textId="77777777" w:rsidR="00421A77" w:rsidRPr="00BE784D" w:rsidRDefault="00421A77" w:rsidP="00421A77">
            <w:pPr>
              <w:pStyle w:val="Formulario"/>
              <w:jc w:val="center"/>
              <w:rPr>
                <w:b/>
                <w:sz w:val="16"/>
              </w:rPr>
            </w:pPr>
            <w:r w:rsidRPr="00BE784D">
              <w:rPr>
                <w:b/>
                <w:sz w:val="16"/>
              </w:rPr>
              <w:t>850</w:t>
            </w:r>
          </w:p>
        </w:tc>
      </w:tr>
    </w:tbl>
    <w:p w14:paraId="3E245F55" w14:textId="77777777" w:rsidR="00421A77" w:rsidRPr="00BE784D" w:rsidRDefault="00421A77" w:rsidP="00421A77">
      <w:pPr>
        <w:rPr>
          <w:sz w:val="20"/>
        </w:rPr>
      </w:pPr>
      <w:r w:rsidRPr="00BE784D">
        <w:rPr>
          <w:b/>
          <w:sz w:val="20"/>
        </w:rPr>
        <w:br w:type="textWrapping" w:clear="all"/>
      </w:r>
    </w:p>
    <w:p w14:paraId="146A1A65" w14:textId="77777777" w:rsidR="00421A77" w:rsidRPr="00BE784D" w:rsidRDefault="00421A77" w:rsidP="00421A77"/>
    <w:p w14:paraId="4583585A" w14:textId="77777777" w:rsidR="00421A77" w:rsidRPr="00BE784D" w:rsidRDefault="00421A77" w:rsidP="00421A77">
      <w:pPr>
        <w:rPr>
          <w:sz w:val="20"/>
        </w:rPr>
      </w:pPr>
    </w:p>
    <w:p w14:paraId="5AE14F5B" w14:textId="77777777" w:rsidR="00421A77" w:rsidRPr="00BE784D" w:rsidRDefault="00421A77" w:rsidP="00421A77">
      <w:pPr>
        <w:rPr>
          <w:sz w:val="20"/>
        </w:rPr>
      </w:pPr>
    </w:p>
    <w:p w14:paraId="10AE4E06" w14:textId="77777777" w:rsidR="00421A77" w:rsidRPr="00BE784D" w:rsidRDefault="00421A77" w:rsidP="00421A77">
      <w:pPr>
        <w:rPr>
          <w:sz w:val="20"/>
        </w:rPr>
      </w:pPr>
    </w:p>
    <w:p w14:paraId="09F3E83E" w14:textId="77777777" w:rsidR="00421A77" w:rsidRPr="00BE784D" w:rsidRDefault="00421A77" w:rsidP="00421A77">
      <w:pPr>
        <w:rPr>
          <w:sz w:val="20"/>
        </w:rPr>
      </w:pPr>
    </w:p>
    <w:p w14:paraId="6D213E81" w14:textId="77777777" w:rsidR="00421A77" w:rsidRPr="00BE784D" w:rsidRDefault="00421A77" w:rsidP="00421A77">
      <w:pPr>
        <w:pStyle w:val="Ttulo"/>
        <w:spacing w:line="480" w:lineRule="auto"/>
        <w:rPr>
          <w:i w:val="0"/>
          <w:sz w:val="20"/>
          <w:u w:val="none"/>
        </w:rPr>
      </w:pPr>
      <w:r w:rsidRPr="00BE784D">
        <w:br w:type="page"/>
      </w:r>
      <w:r w:rsidRPr="00BE784D">
        <w:rPr>
          <w:i w:val="0"/>
          <w:sz w:val="20"/>
          <w:u w:val="none"/>
        </w:rPr>
        <w:lastRenderedPageBreak/>
        <w:t>Aplicación  del Formulario F-6220</w:t>
      </w:r>
    </w:p>
    <w:p w14:paraId="2F67CC9B" w14:textId="57773875"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OBJETIVO DEL FORMULARIO</w:t>
      </w:r>
      <w:r w:rsidRPr="00BE784D">
        <w:rPr>
          <w:rFonts w:ascii="Arial" w:hAnsi="Arial" w:cs="Arial"/>
          <w:sz w:val="20"/>
          <w:szCs w:val="20"/>
          <w:lang w:val="es-MX"/>
        </w:rPr>
        <w:t xml:space="preserve">: Establecer los criterios a ser evaluados en la calificación de la propuesta técnica para Profesionales Independientes. </w:t>
      </w:r>
    </w:p>
    <w:p w14:paraId="3C2125F5"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ALCANCE</w:t>
      </w:r>
      <w:r w:rsidRPr="00BE784D">
        <w:rPr>
          <w:rFonts w:ascii="Arial" w:hAnsi="Arial" w:cs="Arial"/>
          <w:sz w:val="20"/>
          <w:szCs w:val="20"/>
          <w:lang w:val="es-MX"/>
        </w:rPr>
        <w:t>: El Formulario F-6220 es de aplicación obligatoria para todas las entidades públicas durante el proceso de contratación de Servicios de Auditoría en apoyo al Control Externo Posterior.</w:t>
      </w:r>
    </w:p>
    <w:p w14:paraId="5EBA0510"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INSTRUCCIONES</w:t>
      </w:r>
      <w:r w:rsidRPr="00BE784D">
        <w:rPr>
          <w:rFonts w:ascii="Arial" w:hAnsi="Arial" w:cs="Arial"/>
          <w:sz w:val="20"/>
          <w:szCs w:val="20"/>
          <w:lang w:val="es-MX"/>
        </w:rPr>
        <w:t xml:space="preserve">: </w:t>
      </w:r>
    </w:p>
    <w:p w14:paraId="21612795" w14:textId="77777777" w:rsidR="00421A77" w:rsidRPr="00BE784D" w:rsidRDefault="00421A77" w:rsidP="00421A77">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Los puntajes descritos en los formularios corresponden a la calificación máxima que pueden alcanzar los distintos proponentes en cada caso.</w:t>
      </w:r>
    </w:p>
    <w:p w14:paraId="273840C5" w14:textId="77777777" w:rsidR="00421A77" w:rsidRPr="00BE784D" w:rsidRDefault="00421A77" w:rsidP="00421A77">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En los casos donde no existen puntajes máximos la calificación dependerá del grado de cumplimiento del criterio de calificación.</w:t>
      </w:r>
    </w:p>
    <w:p w14:paraId="34197D8A" w14:textId="77777777" w:rsidR="00421A77" w:rsidRPr="00BE784D" w:rsidRDefault="00421A77" w:rsidP="00421A77">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Las casillas sombreadas no deben ser llenadas en ninguno de los casos.</w:t>
      </w:r>
    </w:p>
    <w:p w14:paraId="50F1E4E8"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EMISIÓN</w:t>
      </w:r>
      <w:r w:rsidRPr="00BE784D">
        <w:rPr>
          <w:rFonts w:ascii="Arial" w:hAnsi="Arial" w:cs="Arial"/>
          <w:sz w:val="20"/>
          <w:szCs w:val="20"/>
          <w:lang w:val="es-MX"/>
        </w:rPr>
        <w:t>: Los formularios serán emitidos por las Entidades Públicas a través de sus respectivas unidades administrativas.</w:t>
      </w:r>
    </w:p>
    <w:p w14:paraId="6AE786F3"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FRECUENCIA</w:t>
      </w:r>
      <w:r w:rsidRPr="00BE784D">
        <w:rPr>
          <w:rFonts w:ascii="Arial" w:hAnsi="Arial" w:cs="Arial"/>
          <w:sz w:val="20"/>
          <w:szCs w:val="20"/>
          <w:lang w:val="es-MX"/>
        </w:rPr>
        <w:t>: Según la cantidad de procesos de contratación de Servicios de Auditoría en apoyo al Control Externo Posterior realizados durante la gestión.</w:t>
      </w:r>
    </w:p>
    <w:p w14:paraId="4F30FCFB" w14:textId="77777777" w:rsidR="00421A77" w:rsidRPr="00BE784D" w:rsidRDefault="00421A77" w:rsidP="00421A77">
      <w:pPr>
        <w:spacing w:line="480" w:lineRule="auto"/>
        <w:jc w:val="both"/>
        <w:rPr>
          <w:rFonts w:ascii="Arial" w:hAnsi="Arial" w:cs="Arial"/>
          <w:b/>
          <w:sz w:val="20"/>
          <w:szCs w:val="20"/>
          <w:lang w:val="es-MX"/>
        </w:rPr>
      </w:pPr>
      <w:r w:rsidRPr="00BE784D">
        <w:rPr>
          <w:rFonts w:ascii="Arial" w:hAnsi="Arial" w:cs="Arial"/>
          <w:b/>
          <w:sz w:val="20"/>
          <w:szCs w:val="20"/>
          <w:lang w:val="es-MX"/>
        </w:rPr>
        <w:t>DISTRIBUCIÓN</w:t>
      </w:r>
      <w:r w:rsidRPr="00BE784D">
        <w:rPr>
          <w:rFonts w:ascii="Arial" w:hAnsi="Arial" w:cs="Arial"/>
          <w:sz w:val="20"/>
          <w:szCs w:val="20"/>
          <w:lang w:val="es-MX"/>
        </w:rPr>
        <w:t>: Solamente un original para cada proponente y por cada proceso de contratación.</w:t>
      </w:r>
    </w:p>
    <w:p w14:paraId="256607D2"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DENOMINACIÓN OFICIAL</w:t>
      </w:r>
      <w:r w:rsidRPr="00BE784D">
        <w:rPr>
          <w:rFonts w:ascii="Arial" w:hAnsi="Arial" w:cs="Arial"/>
          <w:sz w:val="20"/>
          <w:szCs w:val="20"/>
          <w:lang w:val="es-MX"/>
        </w:rPr>
        <w:t>: Criterios a ser evaluados en la calificación de la propuesta técnica para profesional independiente.</w:t>
      </w:r>
    </w:p>
    <w:p w14:paraId="5646C693" w14:textId="77777777" w:rsidR="00421A77" w:rsidRPr="00BE784D" w:rsidRDefault="00421A77" w:rsidP="00421A77">
      <w:pPr>
        <w:spacing w:line="480" w:lineRule="auto"/>
        <w:jc w:val="both"/>
        <w:rPr>
          <w:rFonts w:ascii="Arial" w:hAnsi="Arial" w:cs="Arial"/>
          <w:sz w:val="20"/>
          <w:szCs w:val="20"/>
          <w:lang w:val="pt-BR"/>
        </w:rPr>
      </w:pPr>
      <w:r w:rsidRPr="00BE784D">
        <w:rPr>
          <w:rFonts w:ascii="Arial" w:hAnsi="Arial" w:cs="Arial"/>
          <w:b/>
          <w:sz w:val="20"/>
          <w:szCs w:val="20"/>
          <w:lang w:val="pt-BR"/>
        </w:rPr>
        <w:t>CÓDIGO OFICIAL</w:t>
      </w:r>
      <w:r w:rsidRPr="00BE784D">
        <w:rPr>
          <w:rFonts w:ascii="Arial" w:hAnsi="Arial" w:cs="Arial"/>
          <w:sz w:val="20"/>
          <w:szCs w:val="20"/>
          <w:lang w:val="pt-BR"/>
        </w:rPr>
        <w:t>: F-6220.</w:t>
      </w:r>
    </w:p>
    <w:p w14:paraId="743CD396" w14:textId="77777777" w:rsidR="00421A77" w:rsidRPr="00BE784D" w:rsidRDefault="00421A77" w:rsidP="00421A77">
      <w:pPr>
        <w:spacing w:line="480" w:lineRule="auto"/>
        <w:jc w:val="both"/>
        <w:rPr>
          <w:rFonts w:ascii="Arial" w:hAnsi="Arial" w:cs="Arial"/>
          <w:sz w:val="20"/>
          <w:szCs w:val="20"/>
          <w:lang w:val="pt-BR"/>
        </w:rPr>
      </w:pPr>
      <w:r w:rsidRPr="00BE784D">
        <w:rPr>
          <w:rFonts w:ascii="Arial" w:hAnsi="Arial" w:cs="Arial"/>
          <w:b/>
          <w:sz w:val="20"/>
          <w:szCs w:val="20"/>
          <w:lang w:val="pt-BR"/>
        </w:rPr>
        <w:t xml:space="preserve">CÓDIGO DE </w:t>
      </w:r>
      <w:smartTag w:uri="urn:schemas-microsoft-com:office:smarttags" w:element="PersonName">
        <w:smartTagPr>
          <w:attr w:name="ProductID" w:val="LA NORMA"/>
        </w:smartTagPr>
        <w:r w:rsidRPr="00BE784D">
          <w:rPr>
            <w:rFonts w:ascii="Arial" w:hAnsi="Arial" w:cs="Arial"/>
            <w:b/>
            <w:sz w:val="20"/>
            <w:szCs w:val="20"/>
            <w:lang w:val="pt-BR"/>
          </w:rPr>
          <w:t>LA NORMA</w:t>
        </w:r>
      </w:smartTag>
      <w:r w:rsidRPr="00BE784D">
        <w:rPr>
          <w:rFonts w:ascii="Arial" w:hAnsi="Arial" w:cs="Arial"/>
          <w:sz w:val="20"/>
          <w:szCs w:val="20"/>
          <w:lang w:val="pt-BR"/>
        </w:rPr>
        <w:t>: R/CE-09/08.</w:t>
      </w:r>
    </w:p>
    <w:p w14:paraId="5C8E07B1"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NUMERACIÓN DE CONTROL</w:t>
      </w:r>
      <w:r w:rsidRPr="00BE784D">
        <w:rPr>
          <w:rFonts w:ascii="Arial" w:hAnsi="Arial" w:cs="Arial"/>
          <w:sz w:val="20"/>
          <w:szCs w:val="20"/>
          <w:lang w:val="es-MX"/>
        </w:rPr>
        <w:t>: Establecida de acuerdo a las necesidades de registro de cada entidad pública contratante.</w:t>
      </w:r>
    </w:p>
    <w:p w14:paraId="4FCA0836"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TAMAÑO</w:t>
      </w:r>
      <w:r w:rsidRPr="00BE784D">
        <w:rPr>
          <w:rFonts w:ascii="Arial" w:hAnsi="Arial" w:cs="Arial"/>
          <w:sz w:val="20"/>
          <w:szCs w:val="20"/>
          <w:lang w:val="es-MX"/>
        </w:rPr>
        <w:t>: 21,59 x 27,94.</w:t>
      </w:r>
    </w:p>
    <w:p w14:paraId="14A9E393" w14:textId="77777777" w:rsidR="00421A77" w:rsidRPr="00BE784D" w:rsidRDefault="00421A77" w:rsidP="00421A77">
      <w:pPr>
        <w:spacing w:line="480" w:lineRule="auto"/>
        <w:jc w:val="both"/>
        <w:rPr>
          <w:rFonts w:ascii="Arial" w:hAnsi="Arial" w:cs="Arial"/>
          <w:sz w:val="20"/>
          <w:szCs w:val="20"/>
          <w:lang w:val="es-MX"/>
        </w:rPr>
      </w:pPr>
      <w:r w:rsidRPr="00BE784D">
        <w:rPr>
          <w:rFonts w:ascii="Arial" w:hAnsi="Arial" w:cs="Arial"/>
          <w:b/>
          <w:sz w:val="20"/>
          <w:szCs w:val="20"/>
          <w:lang w:val="es-MX"/>
        </w:rPr>
        <w:t>COLOR</w:t>
      </w:r>
      <w:r w:rsidRPr="00BE784D">
        <w:rPr>
          <w:rFonts w:ascii="Arial" w:hAnsi="Arial" w:cs="Arial"/>
          <w:sz w:val="20"/>
          <w:szCs w:val="20"/>
          <w:lang w:val="es-MX"/>
        </w:rPr>
        <w:t>: Blanco.</w:t>
      </w:r>
    </w:p>
    <w:p w14:paraId="4034513A" w14:textId="77777777" w:rsidR="00421A77" w:rsidRPr="00BE784D" w:rsidRDefault="00421A77" w:rsidP="001372A4">
      <w:pPr>
        <w:tabs>
          <w:tab w:val="left" w:pos="140"/>
        </w:tabs>
        <w:ind w:left="112" w:hanging="396"/>
        <w:jc w:val="both"/>
        <w:rPr>
          <w:rFonts w:ascii="Arial" w:hAnsi="Arial" w:cs="Arial"/>
          <w:sz w:val="16"/>
          <w:szCs w:val="16"/>
        </w:rPr>
      </w:pPr>
    </w:p>
    <w:p w14:paraId="321D0267" w14:textId="77777777" w:rsidR="00421A77" w:rsidRPr="00BE784D" w:rsidRDefault="00421A77" w:rsidP="001372A4">
      <w:pPr>
        <w:tabs>
          <w:tab w:val="left" w:pos="140"/>
        </w:tabs>
        <w:ind w:left="112" w:hanging="396"/>
        <w:jc w:val="both"/>
        <w:rPr>
          <w:rFonts w:ascii="Arial" w:hAnsi="Arial" w:cs="Arial"/>
          <w:sz w:val="16"/>
          <w:szCs w:val="16"/>
        </w:rPr>
      </w:pPr>
    </w:p>
    <w:p w14:paraId="64DB057B" w14:textId="77777777" w:rsidR="00421A77" w:rsidRPr="00BE784D" w:rsidRDefault="00421A77" w:rsidP="001372A4">
      <w:pPr>
        <w:tabs>
          <w:tab w:val="left" w:pos="140"/>
        </w:tabs>
        <w:ind w:left="112" w:hanging="396"/>
        <w:jc w:val="both"/>
        <w:rPr>
          <w:rFonts w:ascii="Arial" w:hAnsi="Arial" w:cs="Arial"/>
          <w:sz w:val="16"/>
          <w:szCs w:val="16"/>
        </w:rPr>
      </w:pPr>
    </w:p>
    <w:p w14:paraId="416E24C3" w14:textId="77777777" w:rsidR="00421A77" w:rsidRPr="00BE784D" w:rsidRDefault="00421A77" w:rsidP="001372A4">
      <w:pPr>
        <w:tabs>
          <w:tab w:val="left" w:pos="140"/>
        </w:tabs>
        <w:ind w:left="112" w:hanging="396"/>
        <w:jc w:val="both"/>
        <w:rPr>
          <w:rFonts w:ascii="Arial" w:hAnsi="Arial" w:cs="Arial"/>
          <w:sz w:val="16"/>
          <w:szCs w:val="16"/>
        </w:rPr>
      </w:pPr>
    </w:p>
    <w:p w14:paraId="398527F4" w14:textId="77777777" w:rsidR="00421A77" w:rsidRPr="00BE784D" w:rsidRDefault="00421A77" w:rsidP="001372A4">
      <w:pPr>
        <w:tabs>
          <w:tab w:val="left" w:pos="140"/>
        </w:tabs>
        <w:ind w:left="112" w:hanging="396"/>
        <w:jc w:val="both"/>
        <w:rPr>
          <w:rFonts w:ascii="Arial" w:hAnsi="Arial" w:cs="Arial"/>
          <w:sz w:val="16"/>
          <w:szCs w:val="16"/>
        </w:rPr>
      </w:pPr>
    </w:p>
    <w:p w14:paraId="445A90AF" w14:textId="77777777" w:rsidR="00421A77" w:rsidRPr="00BE784D" w:rsidRDefault="00421A77" w:rsidP="001372A4">
      <w:pPr>
        <w:tabs>
          <w:tab w:val="left" w:pos="140"/>
        </w:tabs>
        <w:ind w:left="112" w:hanging="396"/>
        <w:jc w:val="both"/>
        <w:rPr>
          <w:rFonts w:ascii="Arial" w:hAnsi="Arial" w:cs="Arial"/>
          <w:sz w:val="16"/>
          <w:szCs w:val="16"/>
        </w:rPr>
      </w:pPr>
    </w:p>
    <w:p w14:paraId="616D69A1" w14:textId="77777777" w:rsidR="00421A77" w:rsidRPr="00BE784D" w:rsidRDefault="00421A77" w:rsidP="001372A4">
      <w:pPr>
        <w:tabs>
          <w:tab w:val="left" w:pos="140"/>
        </w:tabs>
        <w:ind w:left="112" w:hanging="396"/>
        <w:jc w:val="both"/>
        <w:rPr>
          <w:rFonts w:ascii="Arial" w:hAnsi="Arial" w:cs="Arial"/>
          <w:sz w:val="16"/>
          <w:szCs w:val="16"/>
        </w:rPr>
      </w:pPr>
    </w:p>
    <w:p w14:paraId="3D7A4072" w14:textId="77777777" w:rsidR="00421A77" w:rsidRPr="00BE784D" w:rsidRDefault="00421A77" w:rsidP="001372A4">
      <w:pPr>
        <w:tabs>
          <w:tab w:val="left" w:pos="140"/>
        </w:tabs>
        <w:ind w:left="112" w:hanging="396"/>
        <w:jc w:val="both"/>
        <w:rPr>
          <w:rFonts w:ascii="Arial" w:hAnsi="Arial" w:cs="Arial"/>
          <w:sz w:val="16"/>
          <w:szCs w:val="16"/>
        </w:rPr>
      </w:pPr>
    </w:p>
    <w:p w14:paraId="16073207" w14:textId="77777777" w:rsidR="00421A77" w:rsidRPr="00BE784D" w:rsidRDefault="00421A77" w:rsidP="001372A4">
      <w:pPr>
        <w:tabs>
          <w:tab w:val="left" w:pos="140"/>
        </w:tabs>
        <w:ind w:left="112" w:hanging="396"/>
        <w:jc w:val="both"/>
        <w:rPr>
          <w:rFonts w:ascii="Arial" w:hAnsi="Arial" w:cs="Arial"/>
          <w:sz w:val="16"/>
          <w:szCs w:val="16"/>
        </w:rPr>
      </w:pPr>
    </w:p>
    <w:p w14:paraId="1DF1E537" w14:textId="77777777" w:rsidR="00421A77" w:rsidRPr="00BE784D" w:rsidRDefault="00421A77" w:rsidP="001372A4">
      <w:pPr>
        <w:tabs>
          <w:tab w:val="left" w:pos="140"/>
        </w:tabs>
        <w:ind w:left="112" w:hanging="396"/>
        <w:jc w:val="both"/>
        <w:rPr>
          <w:rFonts w:ascii="Arial" w:hAnsi="Arial" w:cs="Arial"/>
          <w:sz w:val="16"/>
          <w:szCs w:val="16"/>
        </w:rPr>
      </w:pPr>
    </w:p>
    <w:p w14:paraId="1C73B9D0" w14:textId="77777777" w:rsidR="001372A4" w:rsidRPr="00BE784D" w:rsidRDefault="0060689C" w:rsidP="001372A4">
      <w:pPr>
        <w:tabs>
          <w:tab w:val="left" w:pos="140"/>
        </w:tabs>
        <w:ind w:left="112" w:hanging="396"/>
        <w:jc w:val="both"/>
        <w:rPr>
          <w:rFonts w:ascii="Arial" w:hAnsi="Arial" w:cs="Arial"/>
          <w:sz w:val="16"/>
          <w:szCs w:val="16"/>
        </w:rPr>
      </w:pPr>
      <w:r w:rsidRPr="00BE784D">
        <w:rPr>
          <w:rFonts w:ascii="Arial" w:hAnsi="Arial" w:cs="Arial"/>
          <w:noProof/>
          <w:sz w:val="16"/>
          <w:szCs w:val="16"/>
          <w:lang w:val="es-BO" w:eastAsia="es-BO"/>
        </w:rPr>
        <mc:AlternateContent>
          <mc:Choice Requires="wpg">
            <w:drawing>
              <wp:anchor distT="0" distB="0" distL="114300" distR="114300" simplePos="0" relativeHeight="251668992" behindDoc="0" locked="0" layoutInCell="1" allowOverlap="1" wp14:anchorId="2F23311D" wp14:editId="742003B8">
                <wp:simplePos x="0" y="0"/>
                <wp:positionH relativeFrom="column">
                  <wp:posOffset>66040</wp:posOffset>
                </wp:positionH>
                <wp:positionV relativeFrom="paragraph">
                  <wp:posOffset>79214</wp:posOffset>
                </wp:positionV>
                <wp:extent cx="5635861" cy="1231265"/>
                <wp:effectExtent l="0" t="0" r="22225" b="6985"/>
                <wp:wrapNone/>
                <wp:docPr id="92" name="Grupo 92"/>
                <wp:cNvGraphicFramePr/>
                <a:graphic xmlns:a="http://schemas.openxmlformats.org/drawingml/2006/main">
                  <a:graphicData uri="http://schemas.microsoft.com/office/word/2010/wordprocessingGroup">
                    <wpg:wgp>
                      <wpg:cNvGrpSpPr/>
                      <wpg:grpSpPr>
                        <a:xfrm>
                          <a:off x="0" y="0"/>
                          <a:ext cx="5635861" cy="1231265"/>
                          <a:chOff x="0" y="0"/>
                          <a:chExt cx="5635861" cy="1231265"/>
                        </a:xfrm>
                      </wpg:grpSpPr>
                      <wpg:grpSp>
                        <wpg:cNvPr id="3" name="Group 250"/>
                        <wpg:cNvGrpSpPr>
                          <a:grpSpLocks noChangeAspect="1"/>
                        </wpg:cNvGrpSpPr>
                        <wpg:grpSpPr bwMode="auto">
                          <a:xfrm>
                            <a:off x="2893325" y="0"/>
                            <a:ext cx="2742536" cy="1231265"/>
                            <a:chOff x="5475" y="1702"/>
                            <a:chExt cx="3677" cy="1939"/>
                          </a:xfrm>
                        </wpg:grpSpPr>
                        <wpg:grpSp>
                          <wpg:cNvPr id="11" name="Group 254"/>
                          <wpg:cNvGrpSpPr>
                            <a:grpSpLocks noChangeAspect="1"/>
                          </wpg:cNvGrpSpPr>
                          <wpg:grpSpPr bwMode="auto">
                            <a:xfrm>
                              <a:off x="5475" y="2857"/>
                              <a:ext cx="2372" cy="784"/>
                              <a:chOff x="6745" y="771"/>
                              <a:chExt cx="2200" cy="784"/>
                            </a:xfrm>
                          </wpg:grpSpPr>
                          <wps:wsp>
                            <wps:cNvPr id="12" name="AutoShape 255"/>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3256C340" w14:textId="77777777" w:rsidR="00D871DB" w:rsidRDefault="00D871DB">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14" name="Rectangle 256"/>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D0465" w14:textId="77777777" w:rsidR="00D871DB" w:rsidRDefault="00D871DB">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15" name="Group 257"/>
                          <wpg:cNvGrpSpPr>
                            <a:grpSpLocks noChangeAspect="1"/>
                          </wpg:cNvGrpSpPr>
                          <wpg:grpSpPr bwMode="auto">
                            <a:xfrm>
                              <a:off x="5477" y="2051"/>
                              <a:ext cx="2372" cy="784"/>
                              <a:chOff x="6602" y="1275"/>
                              <a:chExt cx="2200" cy="784"/>
                            </a:xfrm>
                          </wpg:grpSpPr>
                          <wps:wsp>
                            <wps:cNvPr id="16" name="AutoShape 258"/>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53CD1803" w14:textId="77777777" w:rsidR="00D871DB" w:rsidRDefault="00D871DB">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wps:txbx>
                            <wps:bodyPr rot="0" vert="horz" wrap="square" lIns="85954" tIns="42977" rIns="85954" bIns="42977" anchor="ctr" anchorCtr="0" upright="1">
                              <a:noAutofit/>
                            </wps:bodyPr>
                          </wps:wsp>
                          <wps:wsp>
                            <wps:cNvPr id="17" name="Rectangle 259"/>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C01C8" w14:textId="77777777" w:rsidR="00D871DB" w:rsidRDefault="00D871DB">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18" name="Text Box 260"/>
                          <wps:cNvSpPr txBox="1">
                            <a:spLocks noChangeAspect="1" noChangeArrowheads="1"/>
                          </wps:cNvSpPr>
                          <wps:spPr bwMode="auto">
                            <a:xfrm>
                              <a:off x="5858" y="1702"/>
                              <a:ext cx="1553" cy="35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E5EAA1" w14:textId="77777777" w:rsidR="00D871DB" w:rsidRDefault="00D871DB">
                                <w:pPr>
                                  <w:jc w:val="center"/>
                                  <w:rPr>
                                    <w:rFonts w:ascii="Arial" w:hAnsi="Arial" w:cs="Arial"/>
                                    <w:b/>
                                    <w:sz w:val="18"/>
                                    <w:szCs w:val="18"/>
                                  </w:rPr>
                                </w:pPr>
                                <w:r>
                                  <w:rPr>
                                    <w:rFonts w:ascii="Arial" w:hAnsi="Arial" w:cs="Arial"/>
                                    <w:b/>
                                    <w:sz w:val="18"/>
                                    <w:szCs w:val="18"/>
                                  </w:rPr>
                                  <w:t>F-6221</w:t>
                                </w:r>
                              </w:p>
                            </w:txbxContent>
                          </wps:txbx>
                          <wps:bodyPr rot="0" vert="horz" wrap="square" lIns="91440" tIns="45720" rIns="91440" bIns="45720" anchor="t" anchorCtr="0" upright="1">
                            <a:noAutofit/>
                          </wps:bodyPr>
                        </wps:wsp>
                        <wps:wsp>
                          <wps:cNvPr id="19" name="Text Box 261"/>
                          <wps:cNvSpPr txBox="1">
                            <a:spLocks noChangeAspect="1" noChangeArrowheads="1"/>
                          </wps:cNvSpPr>
                          <wps:spPr bwMode="auto">
                            <a:xfrm>
                              <a:off x="8001" y="1986"/>
                              <a:ext cx="1151" cy="1536"/>
                            </a:xfrm>
                            <a:prstGeom prst="rect">
                              <a:avLst/>
                            </a:prstGeom>
                            <a:solidFill>
                              <a:srgbClr val="FFFFFF">
                                <a:alpha val="0"/>
                              </a:srgbClr>
                            </a:solidFill>
                            <a:ln w="9525">
                              <a:solidFill>
                                <a:srgbClr val="000000"/>
                              </a:solidFill>
                              <a:prstDash val="lgDash"/>
                              <a:miter lim="800000"/>
                              <a:headEnd/>
                              <a:tailEnd/>
                            </a:ln>
                          </wps:spPr>
                          <wps:txbx>
                            <w:txbxContent>
                              <w:p w14:paraId="1719A029" w14:textId="77777777" w:rsidR="00D871DB" w:rsidRDefault="00D871DB">
                                <w:pPr>
                                  <w:spacing w:before="60"/>
                                  <w:jc w:val="center"/>
                                  <w:rPr>
                                    <w:b/>
                                  </w:rPr>
                                </w:pPr>
                                <w:r>
                                  <w:object w:dxaOrig="1157" w:dyaOrig="1157" w14:anchorId="5F18D5A4">
                                    <v:shape id="_x0000_i1033" type="#_x0000_t75" style="width:52.35pt;height:52.35pt" o:ole="">
                                      <v:imagedata r:id="rId17" o:title=""/>
                                    </v:shape>
                                    <o:OLEObject Type="Embed" ProgID="Unknown" ShapeID="_x0000_i1033" DrawAspect="Content" ObjectID="_1848232155" r:id="rId35"/>
                                  </w:object>
                                </w:r>
                              </w:p>
                            </w:txbxContent>
                          </wps:txbx>
                          <wps:bodyPr rot="0" vert="horz" wrap="none" lIns="91440" tIns="45720" rIns="91440" bIns="45720" anchor="t" anchorCtr="0" upright="1">
                            <a:noAutofit/>
                          </wps:bodyPr>
                        </wps:wsp>
                      </wpg:grpSp>
                      <pic:pic xmlns:pic="http://schemas.openxmlformats.org/drawingml/2006/picture">
                        <pic:nvPicPr>
                          <pic:cNvPr id="91" name="Imagen 91"/>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2615" cy="1000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F23311D" id="Grupo 92" o:spid="_x0000_s1103" style="position:absolute;left:0;text-align:left;margin-left:5.2pt;margin-top:6.25pt;width:443.75pt;height:96.95pt;z-index:251668992" coordsize="56358,1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">
                <v:group id="Group 250" o:spid="_x0000_s1104" style="position:absolute;left:28933;width:27425;height:12312" coordorigin="5475,1702" coordsize="3677,19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o:lock v:ext="edit" aspectratio="t"/>
                  <v:group id="Group 254" o:spid="_x0000_s1105"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o:lock v:ext="edit" aspectratio="t"/>
                    <v:roundrect id="AutoShape 255" o:spid="_x0000_s1106"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W3Rr4A&#10;AADbAAAADwAAAGRycy9kb3ducmV2LnhtbERPy6rCMBDdC/5DGMGNaNoiPqpRRBD07qy6H5qxLTaT&#10;0kStf28uXLi7OZznrLedqcWLWldZVhBPIhDEudUVFwqul8N4AcJ5ZI21ZVLwIQfbTb+3xlTbN5/p&#10;lflChBB2KSoovW9SKV1ekkE3sQ1x4O62NegDbAupW3yHcFPLJIpm0mDFoaHEhvYl5Y/saRRMEx3j&#10;/fM4xuR2t/18ST/FaaTUcNDtViA8df5f/Oc+6jA/gd9fwgFy8w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9lt0a+AAAA2wAAAA8AAAAAAAAAAAAAAAAAmAIAAGRycy9kb3ducmV2&#10;LnhtbFBLBQYAAAAABAAEAPUAAACDAwAAAAA=&#10;" filled="f" fillcolor="#0c9">
                      <o:lock v:ext="edit" aspectratio="t"/>
                      <v:textbox inset="2.38761mm,1.1938mm,2.38761mm,1.1938mm">
                        <w:txbxContent>
                          <w:p w14:paraId="3256C340" w14:textId="77777777" w:rsidR="00D871DB" w:rsidRDefault="00D871DB">
                            <w:pPr>
                              <w:autoSpaceDE w:val="0"/>
                              <w:autoSpaceDN w:val="0"/>
                              <w:adjustRightInd w:val="0"/>
                              <w:rPr>
                                <w:color w:val="000000"/>
                                <w:sz w:val="23"/>
                              </w:rPr>
                            </w:pPr>
                          </w:p>
                        </w:txbxContent>
                      </v:textbox>
                    </v:roundrect>
                    <v:rect id="Rectangle 256" o:spid="_x0000_s1107"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kE2sEA&#10;AADbAAAADwAAAGRycy9kb3ducmV2LnhtbERPTWsCMRC9C/0PYQreNFtRkdXsUhWl0FOt3ofNuFnd&#10;TJZN1LS/vikUepvH+5xVGW0r7tT7xrGCl3EGgrhyuuFawfFzN1qA8AFZY+uYFHyRh7J4Gqww1+7B&#10;H3Q/hFqkEPY5KjAhdLmUvjJk0Y9dR5y4s+sthgT7WuoeHynctnKSZXNpseHUYLCjjaHqerhZBfvL&#10;PKv276d6vf2Os9lpF6ebm1Fq+BxflyACxfAv/nO/6TR/Cr+/pANk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55BNrBAAAA2wAAAA8AAAAAAAAAAAAAAAAAmAIAAGRycy9kb3du&#10;cmV2LnhtbFBLBQYAAAAABAAEAPUAAACGAwAAAAA=&#10;" filled="f" fillcolor="#0c9" stroked="f">
                      <o:lock v:ext="edit" aspectratio="t"/>
                      <v:textbox inset="2.38761mm,1.1938mm,2.38761mm,1.1938mm">
                        <w:txbxContent>
                          <w:p w14:paraId="58BD0465" w14:textId="77777777" w:rsidR="00D871DB" w:rsidRDefault="00D871DB">
                            <w:pPr>
                              <w:autoSpaceDE w:val="0"/>
                              <w:autoSpaceDN w:val="0"/>
                              <w:adjustRightInd w:val="0"/>
                              <w:jc w:val="center"/>
                              <w:rPr>
                                <w:color w:val="000000"/>
                                <w:sz w:val="16"/>
                                <w:szCs w:val="16"/>
                              </w:rPr>
                            </w:pPr>
                            <w:r>
                              <w:rPr>
                                <w:b/>
                                <w:bCs/>
                                <w:color w:val="000000"/>
                                <w:sz w:val="16"/>
                                <w:szCs w:val="16"/>
                              </w:rPr>
                              <w:t>Nº de Control</w:t>
                            </w:r>
                          </w:p>
                        </w:txbxContent>
                      </v:textbox>
                    </v:rect>
                  </v:group>
                  <v:group id="Group 257" o:spid="_x0000_s1108"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o:lock v:ext="edit" aspectratio="t"/>
                    <v:roundrect id="AutoShape 258" o:spid="_x0000_s1109"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6xRbwA&#10;AADbAAAADwAAAGRycy9kb3ducmV2LnhtbERPyQrCMBC9C/5DGMGLaFoRl2oUEQT15nYfmrEtNpPS&#10;RK1/bwTB2zzeOotVY0rxpNoVlhXEgwgEcWp1wZmCy3nbn4JwHlljaZkUvMnBatluLTDR9sVHep58&#10;JkIIuwQV5N5XiZQuzcmgG9iKOHA3Wxv0AdaZ1DW+Qrgp5TCKxtJgwaEhx4o2OaX308MoGA11jLf3&#10;fReTW183kxkdsn1PqW6nWc9BeGr8X/xz73SYP4bvL+EAufw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XrFFvAAAANsAAAAPAAAAAAAAAAAAAAAAAJgCAABkcnMvZG93bnJldi54&#10;bWxQSwUGAAAAAAQABAD1AAAAgQMAAAAA&#10;" filled="f" fillcolor="#0c9">
                      <o:lock v:ext="edit" aspectratio="t"/>
                      <v:textbox inset="2.38761mm,1.1938mm,2.38761mm,1.1938mm">
                        <w:txbxContent>
                          <w:p w14:paraId="53CD1803" w14:textId="77777777" w:rsidR="00D871DB" w:rsidRDefault="00D871DB">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v:textbox>
                    </v:roundrect>
                    <v:rect id="Rectangle 259" o:spid="_x0000_s1110"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uarcEA&#10;AADbAAAADwAAAGRycy9kb3ducmV2LnhtbERPS2sCMRC+C/6HMEJvNVupWrZG8YEieNLW+7CZbrbd&#10;TJZN1OivN0LB23x8z5nMoq3FmVpfOVbw1s9AEBdOV1wq+P5av36A8AFZY+2YFFzJw2za7Uww1+7C&#10;ezofQilSCPscFZgQmlxKXxiy6PuuIU7cj2sthgTbUuoWLync1nKQZSNpseLUYLChpaHi73CyCja/&#10;o6zY7I7lYnWLw+FxHd+XJ6PUSy/OP0EEiuEp/ndvdZo/hscv6QA5v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rmq3BAAAA2wAAAA8AAAAAAAAAAAAAAAAAmAIAAGRycy9kb3du&#10;cmV2LnhtbFBLBQYAAAAABAAEAPUAAACGAwAAAAA=&#10;" filled="f" fillcolor="#0c9" stroked="f">
                      <o:lock v:ext="edit" aspectratio="t"/>
                      <v:textbox inset="2.38761mm,1.1938mm,2.38761mm,1.1938mm">
                        <w:txbxContent>
                          <w:p w14:paraId="084C01C8" w14:textId="77777777" w:rsidR="00D871DB" w:rsidRDefault="00D871DB">
                            <w:pPr>
                              <w:autoSpaceDE w:val="0"/>
                              <w:autoSpaceDN w:val="0"/>
                              <w:adjustRightInd w:val="0"/>
                              <w:jc w:val="center"/>
                              <w:rPr>
                                <w:color w:val="000000"/>
                                <w:sz w:val="16"/>
                                <w:szCs w:val="16"/>
                              </w:rPr>
                            </w:pPr>
                            <w:r>
                              <w:rPr>
                                <w:b/>
                                <w:bCs/>
                                <w:color w:val="000000"/>
                                <w:sz w:val="16"/>
                                <w:szCs w:val="16"/>
                              </w:rPr>
                              <w:t>Cod. de la Norma</w:t>
                            </w:r>
                          </w:p>
                        </w:txbxContent>
                      </v:textbox>
                    </v:rect>
                  </v:group>
                  <v:shape id="Text Box 260" o:spid="_x0000_s1111" type="#_x0000_t202" style="position:absolute;left:5858;top:1702;width:155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EwsMA&#10;AADbAAAADwAAAGRycy9kb3ducmV2LnhtbESPTWvCQBCG7wX/wzJCL0U39SAhuoqIQoVWaFrvY3ZM&#10;otnZkF01/ffOQehthnk/npkve9eoG3Wh9mzgfZyAIi68rbk08PuzHaWgQkS22HgmA38UYLkYvMwx&#10;s/7O33TLY6kkhEOGBqoY20zrUFTkMIx9Syy3k+8cRlm7UtsO7xLuGj1Jkql2WLM0VNjSuqLikl+d&#10;9G76tD0cP9fnXf52PE/2XH+lbMzrsF/NQEXq47/46f6wgi+w8osMo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EwsMAAADbAAAADwAAAAAAAAAAAAAAAACYAgAAZHJzL2Rv&#10;d25yZXYueG1sUEsFBgAAAAAEAAQA9QAAAIgDAAAAAA==&#10;" stroked="f">
                    <v:fill opacity="0"/>
                    <o:lock v:ext="edit" aspectratio="t"/>
                    <v:textbox>
                      <w:txbxContent>
                        <w:p w14:paraId="2EE5EAA1" w14:textId="77777777" w:rsidR="00D871DB" w:rsidRDefault="00D871DB">
                          <w:pPr>
                            <w:jc w:val="center"/>
                            <w:rPr>
                              <w:rFonts w:ascii="Arial" w:hAnsi="Arial" w:cs="Arial"/>
                              <w:b/>
                              <w:sz w:val="18"/>
                              <w:szCs w:val="18"/>
                            </w:rPr>
                          </w:pPr>
                          <w:r>
                            <w:rPr>
                              <w:rFonts w:ascii="Arial" w:hAnsi="Arial" w:cs="Arial"/>
                              <w:b/>
                              <w:sz w:val="18"/>
                              <w:szCs w:val="18"/>
                            </w:rPr>
                            <w:t>F-6221</w:t>
                          </w:r>
                        </w:p>
                      </w:txbxContent>
                    </v:textbox>
                  </v:shape>
                  <v:shape id="Text Box 261" o:spid="_x0000_s1112" type="#_x0000_t202" style="position:absolute;left:8001;top:1986;width:1151;height:15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3L5MEA&#10;AADbAAAADwAAAGRycy9kb3ducmV2LnhtbERPTWvCQBC9F/wPywi9FN1oa9DoKiKU9mr0oLchOybB&#10;7GzMbmLaX98VCt7m8T5ntelNJTpqXGlZwWQcgSDOrC45V3A8fI7mIJxH1lhZJgU/5GCzHrysMNH2&#10;znvqUp+LEMIuQQWF93UipcsKMujGtiYO3MU2Bn2ATS51g/cQbio5jaJYGiw5NBRY066g7Jq2RsHH&#10;SRr67eLzJU+rdta+xfT+dVPqddhvlyA89f4p/nd/6zB/AY9fwgF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y+TBAAAA2wAAAA8AAAAAAAAAAAAAAAAAmAIAAGRycy9kb3du&#10;cmV2LnhtbFBLBQYAAAAABAAEAPUAAACGAwAAAAA=&#10;">
                    <v:fill opacity="0"/>
                    <v:stroke dashstyle="longDash"/>
                    <o:lock v:ext="edit" aspectratio="t"/>
                    <v:textbox>
                      <w:txbxContent>
                        <w:p w14:paraId="1719A029" w14:textId="77777777" w:rsidR="00D871DB" w:rsidRDefault="00D871DB">
                          <w:pPr>
                            <w:spacing w:before="60"/>
                            <w:jc w:val="center"/>
                            <w:rPr>
                              <w:b/>
                            </w:rPr>
                          </w:pPr>
                          <w:r>
                            <w:object w:dxaOrig="1157" w:dyaOrig="1157" w14:anchorId="5F18D5A4">
                              <v:shape id="_x0000_i1033" type="#_x0000_t75" style="width:52.65pt;height:52.65pt" o:ole="">
                                <v:imagedata r:id="rId20" o:title=""/>
                              </v:shape>
                              <o:OLEObject Type="Embed" ProgID="Unknown" ShapeID="_x0000_i1033" DrawAspect="Content" ObjectID="_1847981772" r:id="rId36"/>
                            </w:object>
                          </w:r>
                        </w:p>
                      </w:txbxContent>
                    </v:textbox>
                  </v:shape>
                </v:group>
                <v:shape id="Imagen 91" o:spid="_x0000_s1113" type="#_x0000_t75" style="position:absolute;width:31426;height:10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BX7bDAAAA2wAAAA8AAABkcnMvZG93bnJldi54bWxEj9FqwkAURN8L/sNyhb7VjUKlja4iijTY&#10;p6gfcLt7TYLZuzG7Junfu0Khj8PMnGGW68HWoqPWV44VTCcJCGLtTMWFgvNp//YBwgdkg7VjUvBL&#10;Htar0csSU+N6zqk7hkJECPsUFZQhNKmUXpdk0U9cQxy9i2sthijbQpoW+wi3tZwlyVxarDgulNjQ&#10;tiR9Pd6tgu9D/6X9+fZzmGuT5V1+Kt6znVKv42GzABFoCP/hv3ZmFHxO4fkl/gC5e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YFftsMAAADbAAAADwAAAAAAAAAAAAAAAACf&#10;AgAAZHJzL2Rvd25yZXYueG1sUEsFBgAAAAAEAAQA9wAAAI8DAAAAAA==&#10;">
                  <v:imagedata r:id="rId22" o:title="" croptop="7777f" cropbottom="48496f" cropleft="18880f" cropright="33466f"/>
                  <v:path arrowok="t"/>
                </v:shape>
              </v:group>
            </w:pict>
          </mc:Fallback>
        </mc:AlternateContent>
      </w:r>
    </w:p>
    <w:p w14:paraId="1EAC2F8A" w14:textId="77777777" w:rsidR="001372A4" w:rsidRPr="00BE784D" w:rsidRDefault="001372A4" w:rsidP="001372A4">
      <w:pPr>
        <w:tabs>
          <w:tab w:val="left" w:pos="-56"/>
        </w:tabs>
        <w:ind w:left="-70" w:hanging="356"/>
        <w:rPr>
          <w:rFonts w:ascii="Arial" w:hAnsi="Arial" w:cs="Arial"/>
          <w:sz w:val="18"/>
          <w:szCs w:val="18"/>
        </w:rPr>
      </w:pPr>
    </w:p>
    <w:p w14:paraId="4EA885D7" w14:textId="77777777" w:rsidR="00A75059" w:rsidRPr="00BE784D" w:rsidRDefault="00A75059" w:rsidP="002E4AD2">
      <w:pPr>
        <w:jc w:val="center"/>
        <w:rPr>
          <w:rFonts w:ascii="Arial" w:hAnsi="Arial" w:cs="Arial"/>
          <w:sz w:val="20"/>
          <w:szCs w:val="20"/>
        </w:rPr>
      </w:pPr>
    </w:p>
    <w:p w14:paraId="3223789A" w14:textId="77777777" w:rsidR="00A75059" w:rsidRPr="00BE784D" w:rsidRDefault="00A75059" w:rsidP="002E4AD2">
      <w:pPr>
        <w:jc w:val="center"/>
        <w:rPr>
          <w:ins w:id="87" w:author="gzavala" w:date="2009-09-29T17:26:00Z"/>
          <w:rFonts w:ascii="Arial" w:hAnsi="Arial" w:cs="Arial"/>
          <w:b/>
          <w:sz w:val="20"/>
          <w:szCs w:val="20"/>
          <w:lang w:val="es-ES_tradnl"/>
        </w:rPr>
      </w:pPr>
    </w:p>
    <w:p w14:paraId="15D66A37" w14:textId="77777777" w:rsidR="00A75059" w:rsidRPr="00BE784D" w:rsidRDefault="00A75059" w:rsidP="002E4AD2">
      <w:pPr>
        <w:jc w:val="center"/>
        <w:rPr>
          <w:rFonts w:ascii="Arial" w:hAnsi="Arial" w:cs="Arial"/>
          <w:b/>
          <w:sz w:val="20"/>
          <w:szCs w:val="20"/>
          <w:lang w:val="es-ES_tradnl"/>
        </w:rPr>
      </w:pPr>
    </w:p>
    <w:p w14:paraId="5DB57148" w14:textId="77777777" w:rsidR="00A75059" w:rsidRPr="00BE784D" w:rsidRDefault="00A75059" w:rsidP="002E4AD2">
      <w:pPr>
        <w:jc w:val="center"/>
        <w:rPr>
          <w:rFonts w:ascii="Arial" w:hAnsi="Arial" w:cs="Arial"/>
          <w:b/>
          <w:sz w:val="20"/>
          <w:szCs w:val="20"/>
          <w:lang w:val="es-ES_tradnl"/>
        </w:rPr>
      </w:pPr>
    </w:p>
    <w:p w14:paraId="14C7C4EE" w14:textId="77777777" w:rsidR="00A75059" w:rsidRPr="00BE784D" w:rsidRDefault="00A75059" w:rsidP="002E4AD2">
      <w:pPr>
        <w:jc w:val="center"/>
        <w:rPr>
          <w:rFonts w:ascii="Arial" w:hAnsi="Arial" w:cs="Arial"/>
          <w:b/>
          <w:sz w:val="20"/>
          <w:szCs w:val="20"/>
          <w:lang w:val="es-ES_tradnl"/>
        </w:rPr>
      </w:pPr>
    </w:p>
    <w:p w14:paraId="4EDA95E8" w14:textId="77777777" w:rsidR="00A75059" w:rsidRPr="00BE784D" w:rsidRDefault="00A75059" w:rsidP="002E4AD2">
      <w:pPr>
        <w:jc w:val="center"/>
        <w:rPr>
          <w:rFonts w:ascii="Arial" w:hAnsi="Arial" w:cs="Arial"/>
          <w:b/>
          <w:sz w:val="20"/>
          <w:szCs w:val="20"/>
          <w:lang w:val="es-ES_tradnl"/>
        </w:rPr>
      </w:pPr>
    </w:p>
    <w:p w14:paraId="32B5CF02" w14:textId="77777777" w:rsidR="00A75059" w:rsidRPr="00BE784D" w:rsidRDefault="00A75059" w:rsidP="002E4AD2">
      <w:pPr>
        <w:jc w:val="center"/>
        <w:rPr>
          <w:rFonts w:ascii="Arial" w:hAnsi="Arial" w:cs="Arial"/>
          <w:b/>
          <w:sz w:val="20"/>
          <w:szCs w:val="20"/>
          <w:lang w:val="es-ES_tradnl"/>
        </w:rPr>
      </w:pPr>
    </w:p>
    <w:p w14:paraId="03D33E85" w14:textId="77777777" w:rsidR="00A75059" w:rsidRPr="00BE784D" w:rsidRDefault="00A75059" w:rsidP="002E4AD2">
      <w:pPr>
        <w:jc w:val="center"/>
        <w:rPr>
          <w:rFonts w:ascii="Arial" w:hAnsi="Arial" w:cs="Arial"/>
          <w:b/>
          <w:sz w:val="6"/>
          <w:szCs w:val="6"/>
          <w:lang w:val="es-ES_tradnl"/>
        </w:rPr>
      </w:pPr>
    </w:p>
    <w:p w14:paraId="5A123008" w14:textId="77777777" w:rsidR="00A75059" w:rsidRPr="00BE784D" w:rsidRDefault="00A75059" w:rsidP="002E4AD2">
      <w:pPr>
        <w:jc w:val="center"/>
        <w:rPr>
          <w:rFonts w:ascii="Arial" w:hAnsi="Arial" w:cs="Arial"/>
          <w:b/>
          <w:sz w:val="22"/>
          <w:szCs w:val="22"/>
          <w:lang w:val="es-ES_tradnl"/>
        </w:rPr>
      </w:pPr>
    </w:p>
    <w:p w14:paraId="06C99A32" w14:textId="77777777" w:rsidR="0060689C" w:rsidRPr="00BE784D" w:rsidRDefault="0060689C" w:rsidP="00AE120F">
      <w:pPr>
        <w:pStyle w:val="Ttulo3"/>
        <w:jc w:val="center"/>
        <w:rPr>
          <w:rFonts w:ascii="Arial" w:hAnsi="Arial" w:cs="Arial"/>
          <w:b/>
          <w:sz w:val="20"/>
        </w:rPr>
      </w:pPr>
    </w:p>
    <w:p w14:paraId="7F2D2A3B" w14:textId="77777777" w:rsidR="00A75059" w:rsidRPr="00BE784D" w:rsidRDefault="00A75059" w:rsidP="00796E5D">
      <w:pPr>
        <w:jc w:val="center"/>
        <w:rPr>
          <w:rFonts w:ascii="Arial" w:hAnsi="Arial" w:cs="Arial"/>
          <w:b/>
          <w:sz w:val="20"/>
          <w:szCs w:val="20"/>
          <w:u w:val="single"/>
        </w:rPr>
      </w:pPr>
      <w:r w:rsidRPr="00BE784D">
        <w:rPr>
          <w:rFonts w:ascii="Arial" w:hAnsi="Arial" w:cs="Arial"/>
          <w:b/>
          <w:sz w:val="20"/>
          <w:szCs w:val="20"/>
          <w:u w:val="single"/>
        </w:rPr>
        <w:t>CALIFICACIÓN DE LA FORMACIÓN Y EXPERIENCIA DEL PERSONAL PROPUESTO</w:t>
      </w:r>
    </w:p>
    <w:p w14:paraId="02BA10E0" w14:textId="77777777" w:rsidR="00A75059" w:rsidRPr="00BE784D" w:rsidRDefault="00A75059" w:rsidP="00796E5D">
      <w:pPr>
        <w:jc w:val="center"/>
        <w:rPr>
          <w:rFonts w:ascii="Arial" w:hAnsi="Arial" w:cs="Arial"/>
          <w:b/>
          <w:sz w:val="20"/>
          <w:szCs w:val="20"/>
          <w:u w:val="single"/>
        </w:rPr>
      </w:pPr>
      <w:r w:rsidRPr="00BE784D">
        <w:rPr>
          <w:rFonts w:ascii="Arial" w:hAnsi="Arial" w:cs="Arial"/>
          <w:b/>
          <w:sz w:val="20"/>
          <w:szCs w:val="20"/>
          <w:u w:val="single"/>
        </w:rPr>
        <w:t>PARA FIRMAS DE AUDITORÍA</w:t>
      </w:r>
    </w:p>
    <w:p w14:paraId="3726032B" w14:textId="77777777" w:rsidR="00AE120F" w:rsidRPr="00BE784D" w:rsidRDefault="00AE120F" w:rsidP="00AE120F">
      <w:pPr>
        <w:rPr>
          <w:lang w:val="es-MX"/>
        </w:rPr>
      </w:pPr>
    </w:p>
    <w:p w14:paraId="48545F64" w14:textId="77777777" w:rsidR="00A75059" w:rsidRPr="00BE784D" w:rsidRDefault="00A75059" w:rsidP="002E4AD2">
      <w:pPr>
        <w:jc w:val="center"/>
        <w:rPr>
          <w:rFonts w:ascii="Arial" w:hAnsi="Arial" w:cs="Arial"/>
          <w:b/>
          <w:sz w:val="20"/>
          <w:szCs w:val="20"/>
          <w:lang w:val="es-ES_tradnl"/>
        </w:rPr>
      </w:pPr>
      <w:r w:rsidRPr="00BE784D">
        <w:rPr>
          <w:rFonts w:ascii="Arial" w:hAnsi="Arial" w:cs="Arial"/>
          <w:b/>
          <w:sz w:val="20"/>
          <w:szCs w:val="20"/>
          <w:lang w:val="es-ES_tradnl"/>
        </w:rPr>
        <w:t>(Trabajos que incluyen la participación de especialistas – Un formulario por cada proponente)</w:t>
      </w:r>
    </w:p>
    <w:p w14:paraId="67DC56D8" w14:textId="77777777" w:rsidR="00D3119D" w:rsidRPr="00BE784D" w:rsidRDefault="00D3119D" w:rsidP="00D3119D">
      <w:pPr>
        <w:jc w:val="center"/>
        <w:rPr>
          <w:rFonts w:ascii="Arial" w:hAnsi="Arial" w:cs="Arial"/>
          <w:b/>
          <w:szCs w:val="22"/>
          <w:lang w:val="es-ES_tradnl"/>
        </w:rPr>
      </w:pPr>
    </w:p>
    <w:tbl>
      <w:tblPr>
        <w:tblW w:w="9498"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70"/>
        <w:gridCol w:w="1194"/>
        <w:gridCol w:w="1134"/>
      </w:tblGrid>
      <w:tr w:rsidR="00BE784D" w:rsidRPr="00BE784D" w14:paraId="17ADFBB7" w14:textId="77777777" w:rsidTr="00751BC4">
        <w:trPr>
          <w:cantSplit/>
          <w:trHeight w:val="593"/>
          <w:tblHeader/>
        </w:trPr>
        <w:tc>
          <w:tcPr>
            <w:tcW w:w="7170" w:type="dxa"/>
            <w:tcBorders>
              <w:bottom w:val="single" w:sz="4" w:space="0" w:color="auto"/>
            </w:tcBorders>
            <w:shd w:val="clear" w:color="auto" w:fill="C0C0C0"/>
            <w:vAlign w:val="center"/>
          </w:tcPr>
          <w:p w14:paraId="0AFC7C4E" w14:textId="77777777" w:rsidR="00D3119D" w:rsidRPr="00BE784D" w:rsidRDefault="00D3119D" w:rsidP="00751BC4">
            <w:pPr>
              <w:pStyle w:val="Formulario"/>
              <w:jc w:val="center"/>
              <w:rPr>
                <w:rFonts w:ascii="Arial" w:hAnsi="Arial" w:cs="Arial"/>
                <w:b/>
                <w:sz w:val="14"/>
                <w:szCs w:val="14"/>
              </w:rPr>
            </w:pPr>
            <w:r w:rsidRPr="00BE784D">
              <w:rPr>
                <w:rFonts w:ascii="Arial" w:hAnsi="Arial" w:cs="Arial"/>
                <w:b/>
                <w:sz w:val="14"/>
                <w:szCs w:val="14"/>
              </w:rPr>
              <w:t>CRITERIOS EVALUADOS</w:t>
            </w:r>
          </w:p>
          <w:p w14:paraId="13397C07" w14:textId="77777777" w:rsidR="00D3119D" w:rsidRPr="00BE784D" w:rsidRDefault="00D3119D" w:rsidP="00751BC4">
            <w:pPr>
              <w:pStyle w:val="Formulario"/>
              <w:jc w:val="center"/>
              <w:rPr>
                <w:rFonts w:ascii="Arial" w:hAnsi="Arial" w:cs="Arial"/>
                <w:b/>
                <w:sz w:val="14"/>
                <w:szCs w:val="14"/>
              </w:rPr>
            </w:pPr>
          </w:p>
        </w:tc>
        <w:tc>
          <w:tcPr>
            <w:tcW w:w="1194" w:type="dxa"/>
            <w:tcBorders>
              <w:bottom w:val="single" w:sz="4" w:space="0" w:color="auto"/>
            </w:tcBorders>
            <w:shd w:val="clear" w:color="auto" w:fill="C0C0C0"/>
            <w:vAlign w:val="center"/>
          </w:tcPr>
          <w:p w14:paraId="1F57DB28" w14:textId="77777777" w:rsidR="00D3119D" w:rsidRPr="00BE784D" w:rsidRDefault="00D3119D" w:rsidP="00751BC4">
            <w:pPr>
              <w:pStyle w:val="Formulario"/>
              <w:jc w:val="center"/>
              <w:rPr>
                <w:rFonts w:ascii="Arial" w:hAnsi="Arial" w:cs="Arial"/>
                <w:b/>
                <w:sz w:val="14"/>
                <w:szCs w:val="14"/>
              </w:rPr>
            </w:pPr>
            <w:r w:rsidRPr="00BE784D">
              <w:rPr>
                <w:rFonts w:ascii="Arial" w:hAnsi="Arial" w:cs="Arial"/>
                <w:b/>
                <w:sz w:val="14"/>
                <w:szCs w:val="14"/>
              </w:rPr>
              <w:t>PUNTAJE  MÁXIMO A ASIGNARSE</w:t>
            </w:r>
          </w:p>
        </w:tc>
        <w:tc>
          <w:tcPr>
            <w:tcW w:w="1134" w:type="dxa"/>
            <w:tcBorders>
              <w:bottom w:val="single" w:sz="4" w:space="0" w:color="auto"/>
            </w:tcBorders>
            <w:shd w:val="clear" w:color="auto" w:fill="C0C0C0"/>
          </w:tcPr>
          <w:p w14:paraId="087F535E" w14:textId="77777777" w:rsidR="00D3119D" w:rsidRPr="00BE784D" w:rsidRDefault="00D3119D" w:rsidP="00751BC4">
            <w:pPr>
              <w:pStyle w:val="Formulario"/>
              <w:jc w:val="center"/>
              <w:rPr>
                <w:rFonts w:ascii="Arial" w:hAnsi="Arial" w:cs="Arial"/>
                <w:b/>
                <w:sz w:val="14"/>
                <w:szCs w:val="14"/>
              </w:rPr>
            </w:pPr>
            <w:r w:rsidRPr="00BE784D">
              <w:rPr>
                <w:rFonts w:ascii="Arial" w:hAnsi="Arial" w:cs="Arial"/>
                <w:b/>
                <w:sz w:val="14"/>
                <w:szCs w:val="14"/>
              </w:rPr>
              <w:t>PUNTAJE ASIGNADO AL PROPONENTE</w:t>
            </w:r>
          </w:p>
        </w:tc>
      </w:tr>
      <w:tr w:rsidR="00BE784D" w:rsidRPr="00BE784D" w14:paraId="2A22A3F0" w14:textId="77777777" w:rsidTr="008C25AC">
        <w:trPr>
          <w:trHeight w:val="319"/>
        </w:trPr>
        <w:tc>
          <w:tcPr>
            <w:tcW w:w="7170" w:type="dxa"/>
            <w:tcBorders>
              <w:top w:val="single" w:sz="4" w:space="0" w:color="auto"/>
              <w:bottom w:val="single" w:sz="4" w:space="0" w:color="auto"/>
            </w:tcBorders>
            <w:vAlign w:val="center"/>
          </w:tcPr>
          <w:p w14:paraId="089E68A9" w14:textId="77777777" w:rsidR="00D3119D" w:rsidRPr="00BE784D" w:rsidRDefault="00D3119D" w:rsidP="00751BC4">
            <w:pPr>
              <w:pStyle w:val="Formulario"/>
              <w:rPr>
                <w:rFonts w:ascii="Arial" w:hAnsi="Arial" w:cs="Arial"/>
                <w:b/>
                <w:sz w:val="16"/>
                <w:szCs w:val="14"/>
              </w:rPr>
            </w:pPr>
            <w:r w:rsidRPr="00BE784D">
              <w:rPr>
                <w:rFonts w:ascii="Arial" w:hAnsi="Arial" w:cs="Arial"/>
                <w:b/>
                <w:sz w:val="16"/>
                <w:szCs w:val="14"/>
              </w:rPr>
              <w:t>FORMACIÓN Y EXPERIENCIA DEL PERSONAL PROPUESTO</w:t>
            </w:r>
          </w:p>
        </w:tc>
        <w:tc>
          <w:tcPr>
            <w:tcW w:w="1194" w:type="dxa"/>
            <w:tcBorders>
              <w:top w:val="single" w:sz="4" w:space="0" w:color="auto"/>
              <w:bottom w:val="single" w:sz="4" w:space="0" w:color="auto"/>
            </w:tcBorders>
            <w:vAlign w:val="center"/>
          </w:tcPr>
          <w:p w14:paraId="4021D251"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6C8E4CBB" w14:textId="77777777" w:rsidR="00D3119D" w:rsidRPr="00BE784D" w:rsidRDefault="00D3119D" w:rsidP="00751BC4">
            <w:pPr>
              <w:pStyle w:val="Formulario"/>
              <w:jc w:val="center"/>
              <w:rPr>
                <w:rFonts w:ascii="Arial" w:hAnsi="Arial" w:cs="Arial"/>
                <w:sz w:val="16"/>
                <w:szCs w:val="14"/>
              </w:rPr>
            </w:pPr>
          </w:p>
        </w:tc>
      </w:tr>
      <w:tr w:rsidR="00BE784D" w:rsidRPr="00BE784D" w14:paraId="36174368" w14:textId="77777777" w:rsidTr="00B81D8F">
        <w:trPr>
          <w:trHeight w:val="333"/>
        </w:trPr>
        <w:tc>
          <w:tcPr>
            <w:tcW w:w="7170" w:type="dxa"/>
            <w:tcBorders>
              <w:top w:val="single" w:sz="4" w:space="0" w:color="auto"/>
              <w:bottom w:val="single" w:sz="4" w:space="0" w:color="auto"/>
            </w:tcBorders>
            <w:shd w:val="clear" w:color="auto" w:fill="E2EFD9" w:themeFill="accent6" w:themeFillTint="33"/>
            <w:vAlign w:val="center"/>
          </w:tcPr>
          <w:p w14:paraId="0DF7E75C" w14:textId="77777777" w:rsidR="00D3119D" w:rsidRPr="00BE784D" w:rsidRDefault="00D3119D" w:rsidP="00751BC4">
            <w:pPr>
              <w:pStyle w:val="Formulario"/>
              <w:rPr>
                <w:rFonts w:ascii="Arial" w:hAnsi="Arial" w:cs="Arial"/>
                <w:b/>
                <w:sz w:val="16"/>
                <w:szCs w:val="14"/>
              </w:rPr>
            </w:pPr>
            <w:r w:rsidRPr="00BE784D">
              <w:rPr>
                <w:rFonts w:ascii="Arial" w:hAnsi="Arial" w:cs="Arial"/>
                <w:b/>
                <w:sz w:val="16"/>
                <w:szCs w:val="14"/>
              </w:rPr>
              <w:t xml:space="preserve">     Gerente  de Auditoría </w:t>
            </w:r>
          </w:p>
        </w:tc>
        <w:tc>
          <w:tcPr>
            <w:tcW w:w="1194" w:type="dxa"/>
            <w:tcBorders>
              <w:top w:val="single" w:sz="4" w:space="0" w:color="auto"/>
              <w:bottom w:val="single" w:sz="4" w:space="0" w:color="auto"/>
            </w:tcBorders>
            <w:shd w:val="clear" w:color="auto" w:fill="E2EFD9" w:themeFill="accent6" w:themeFillTint="33"/>
            <w:vAlign w:val="center"/>
          </w:tcPr>
          <w:p w14:paraId="7A737E99" w14:textId="77777777" w:rsidR="00D3119D" w:rsidRPr="00BE784D" w:rsidRDefault="00D3119D" w:rsidP="00751BC4">
            <w:pPr>
              <w:pStyle w:val="Formulario"/>
              <w:jc w:val="center"/>
              <w:rPr>
                <w:rFonts w:ascii="Arial" w:hAnsi="Arial" w:cs="Arial"/>
                <w:b/>
                <w:sz w:val="16"/>
                <w:szCs w:val="14"/>
              </w:rPr>
            </w:pPr>
            <w:r w:rsidRPr="00BE784D">
              <w:rPr>
                <w:rFonts w:ascii="Arial" w:hAnsi="Arial" w:cs="Arial"/>
                <w:b/>
                <w:sz w:val="16"/>
                <w:szCs w:val="14"/>
              </w:rPr>
              <w:t>275</w:t>
            </w:r>
          </w:p>
        </w:tc>
        <w:tc>
          <w:tcPr>
            <w:tcW w:w="1134" w:type="dxa"/>
            <w:tcBorders>
              <w:top w:val="single" w:sz="4" w:space="0" w:color="auto"/>
              <w:bottom w:val="single" w:sz="4" w:space="0" w:color="auto"/>
            </w:tcBorders>
            <w:shd w:val="clear" w:color="auto" w:fill="E2EFD9" w:themeFill="accent6" w:themeFillTint="33"/>
          </w:tcPr>
          <w:p w14:paraId="3BCCAD0B" w14:textId="77777777" w:rsidR="00D3119D" w:rsidRPr="00BE784D" w:rsidRDefault="00D3119D" w:rsidP="00751BC4">
            <w:pPr>
              <w:pStyle w:val="Formulario"/>
              <w:jc w:val="center"/>
              <w:rPr>
                <w:rFonts w:ascii="Arial" w:hAnsi="Arial" w:cs="Arial"/>
                <w:sz w:val="16"/>
                <w:szCs w:val="14"/>
              </w:rPr>
            </w:pPr>
          </w:p>
        </w:tc>
      </w:tr>
      <w:tr w:rsidR="00BE784D" w:rsidRPr="00BE784D" w14:paraId="5C3153E0" w14:textId="77777777" w:rsidTr="00B81D8F">
        <w:trPr>
          <w:trHeight w:hRule="exact" w:val="227"/>
        </w:trPr>
        <w:tc>
          <w:tcPr>
            <w:tcW w:w="7170" w:type="dxa"/>
            <w:tcBorders>
              <w:top w:val="single" w:sz="4" w:space="0" w:color="auto"/>
              <w:bottom w:val="single" w:sz="4" w:space="0" w:color="auto"/>
            </w:tcBorders>
            <w:shd w:val="clear" w:color="auto" w:fill="E2EFD9" w:themeFill="accent6" w:themeFillTint="33"/>
            <w:vAlign w:val="center"/>
          </w:tcPr>
          <w:p w14:paraId="3581C067" w14:textId="77777777" w:rsidR="00D3119D" w:rsidRPr="00BE784D" w:rsidRDefault="00D3119D" w:rsidP="00751BC4">
            <w:pPr>
              <w:pStyle w:val="Formulario"/>
              <w:rPr>
                <w:rFonts w:ascii="Arial" w:hAnsi="Arial" w:cs="Arial"/>
                <w:sz w:val="16"/>
                <w:szCs w:val="14"/>
              </w:rPr>
            </w:pPr>
            <w:r w:rsidRPr="00BE784D">
              <w:rPr>
                <w:rFonts w:ascii="Arial" w:hAnsi="Arial" w:cs="Arial"/>
                <w:b/>
                <w:sz w:val="16"/>
                <w:szCs w:val="14"/>
              </w:rPr>
              <w:t xml:space="preserve">     </w:t>
            </w:r>
            <w:r w:rsidRPr="00BE784D">
              <w:rPr>
                <w:rFonts w:ascii="Arial" w:hAnsi="Arial" w:cs="Arial"/>
                <w:sz w:val="16"/>
                <w:szCs w:val="14"/>
              </w:rPr>
              <w:t>FORMACIÓN  ACADÉMICA</w:t>
            </w:r>
          </w:p>
        </w:tc>
        <w:tc>
          <w:tcPr>
            <w:tcW w:w="1194" w:type="dxa"/>
            <w:tcBorders>
              <w:top w:val="single" w:sz="4" w:space="0" w:color="auto"/>
              <w:bottom w:val="single" w:sz="4" w:space="0" w:color="auto"/>
            </w:tcBorders>
            <w:shd w:val="clear" w:color="auto" w:fill="E2EFD9" w:themeFill="accent6" w:themeFillTint="33"/>
            <w:vAlign w:val="center"/>
          </w:tcPr>
          <w:p w14:paraId="4DBEFE2B"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shd w:val="clear" w:color="auto" w:fill="E2EFD9" w:themeFill="accent6" w:themeFillTint="33"/>
          </w:tcPr>
          <w:p w14:paraId="33298DCA" w14:textId="77777777" w:rsidR="00D3119D" w:rsidRPr="00BE784D" w:rsidRDefault="00D3119D" w:rsidP="00751BC4">
            <w:pPr>
              <w:pStyle w:val="Formulario"/>
              <w:jc w:val="center"/>
              <w:rPr>
                <w:rFonts w:ascii="Arial" w:hAnsi="Arial" w:cs="Arial"/>
                <w:sz w:val="16"/>
                <w:szCs w:val="14"/>
              </w:rPr>
            </w:pPr>
          </w:p>
        </w:tc>
      </w:tr>
      <w:tr w:rsidR="00BE784D" w:rsidRPr="00BE784D" w14:paraId="3A4E58B4" w14:textId="77777777" w:rsidTr="008C25AC">
        <w:trPr>
          <w:trHeight w:val="249"/>
        </w:trPr>
        <w:tc>
          <w:tcPr>
            <w:tcW w:w="7170" w:type="dxa"/>
            <w:tcBorders>
              <w:top w:val="single" w:sz="4" w:space="0" w:color="auto"/>
              <w:bottom w:val="single" w:sz="4" w:space="0" w:color="auto"/>
            </w:tcBorders>
            <w:vAlign w:val="center"/>
          </w:tcPr>
          <w:p w14:paraId="6B6B9BE1"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Maestrías en temas relacionados </w:t>
            </w:r>
          </w:p>
        </w:tc>
        <w:tc>
          <w:tcPr>
            <w:tcW w:w="1194" w:type="dxa"/>
            <w:tcBorders>
              <w:top w:val="single" w:sz="4" w:space="0" w:color="auto"/>
              <w:bottom w:val="single" w:sz="4" w:space="0" w:color="auto"/>
            </w:tcBorders>
            <w:vAlign w:val="center"/>
          </w:tcPr>
          <w:p w14:paraId="1A47E8F9"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15</w:t>
            </w:r>
          </w:p>
        </w:tc>
        <w:tc>
          <w:tcPr>
            <w:tcW w:w="1134" w:type="dxa"/>
            <w:tcBorders>
              <w:top w:val="single" w:sz="4" w:space="0" w:color="auto"/>
              <w:bottom w:val="single" w:sz="4" w:space="0" w:color="auto"/>
            </w:tcBorders>
          </w:tcPr>
          <w:p w14:paraId="53C15107" w14:textId="77777777" w:rsidR="00D3119D" w:rsidRPr="00BE784D" w:rsidRDefault="00D3119D" w:rsidP="00751BC4">
            <w:pPr>
              <w:pStyle w:val="Formulario"/>
              <w:jc w:val="center"/>
              <w:rPr>
                <w:rFonts w:ascii="Arial" w:hAnsi="Arial" w:cs="Arial"/>
                <w:sz w:val="16"/>
                <w:szCs w:val="14"/>
              </w:rPr>
            </w:pPr>
          </w:p>
        </w:tc>
      </w:tr>
      <w:tr w:rsidR="00BE784D" w:rsidRPr="00BE784D" w14:paraId="61AE8AE7" w14:textId="77777777" w:rsidTr="008C25AC">
        <w:trPr>
          <w:trHeight w:val="249"/>
        </w:trPr>
        <w:tc>
          <w:tcPr>
            <w:tcW w:w="7170" w:type="dxa"/>
            <w:tcBorders>
              <w:top w:val="single" w:sz="4" w:space="0" w:color="auto"/>
              <w:bottom w:val="single" w:sz="4" w:space="0" w:color="auto"/>
            </w:tcBorders>
            <w:vAlign w:val="center"/>
          </w:tcPr>
          <w:p w14:paraId="6AADBF17"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Diplomado (por cada curso de mínimo 200 horas, se otorgan 5 puntos)</w:t>
            </w:r>
          </w:p>
        </w:tc>
        <w:tc>
          <w:tcPr>
            <w:tcW w:w="1194" w:type="dxa"/>
            <w:tcBorders>
              <w:top w:val="single" w:sz="4" w:space="0" w:color="auto"/>
              <w:bottom w:val="single" w:sz="4" w:space="0" w:color="auto"/>
            </w:tcBorders>
            <w:vAlign w:val="center"/>
          </w:tcPr>
          <w:p w14:paraId="2688BD0F"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10</w:t>
            </w:r>
          </w:p>
        </w:tc>
        <w:tc>
          <w:tcPr>
            <w:tcW w:w="1134" w:type="dxa"/>
            <w:tcBorders>
              <w:top w:val="single" w:sz="4" w:space="0" w:color="auto"/>
              <w:bottom w:val="single" w:sz="4" w:space="0" w:color="auto"/>
            </w:tcBorders>
          </w:tcPr>
          <w:p w14:paraId="66C9AAE9" w14:textId="77777777" w:rsidR="00D3119D" w:rsidRPr="00BE784D" w:rsidRDefault="00D3119D" w:rsidP="00751BC4">
            <w:pPr>
              <w:pStyle w:val="Formulario"/>
              <w:jc w:val="center"/>
              <w:rPr>
                <w:rFonts w:ascii="Arial" w:hAnsi="Arial" w:cs="Arial"/>
                <w:sz w:val="16"/>
                <w:szCs w:val="14"/>
              </w:rPr>
            </w:pPr>
          </w:p>
        </w:tc>
      </w:tr>
      <w:tr w:rsidR="00BE784D" w:rsidRPr="00BE784D" w14:paraId="4C7DAE5C" w14:textId="77777777" w:rsidTr="008C25AC">
        <w:trPr>
          <w:trHeight w:val="249"/>
        </w:trPr>
        <w:tc>
          <w:tcPr>
            <w:tcW w:w="7170" w:type="dxa"/>
            <w:tcBorders>
              <w:top w:val="single" w:sz="4" w:space="0" w:color="auto"/>
              <w:bottom w:val="single" w:sz="4" w:space="0" w:color="auto"/>
            </w:tcBorders>
            <w:vAlign w:val="center"/>
          </w:tcPr>
          <w:p w14:paraId="0013AD18"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Licenciatura</w:t>
            </w:r>
          </w:p>
        </w:tc>
        <w:tc>
          <w:tcPr>
            <w:tcW w:w="1194" w:type="dxa"/>
            <w:tcBorders>
              <w:top w:val="single" w:sz="4" w:space="0" w:color="auto"/>
              <w:bottom w:val="single" w:sz="4" w:space="0" w:color="auto"/>
            </w:tcBorders>
            <w:vAlign w:val="center"/>
          </w:tcPr>
          <w:p w14:paraId="0DE417C9"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10</w:t>
            </w:r>
          </w:p>
        </w:tc>
        <w:tc>
          <w:tcPr>
            <w:tcW w:w="1134" w:type="dxa"/>
            <w:tcBorders>
              <w:top w:val="single" w:sz="4" w:space="0" w:color="auto"/>
              <w:bottom w:val="single" w:sz="4" w:space="0" w:color="auto"/>
            </w:tcBorders>
          </w:tcPr>
          <w:p w14:paraId="027137FE" w14:textId="77777777" w:rsidR="00D3119D" w:rsidRPr="00BE784D" w:rsidRDefault="00D3119D" w:rsidP="00751BC4">
            <w:pPr>
              <w:pStyle w:val="Formulario"/>
              <w:jc w:val="center"/>
              <w:rPr>
                <w:rFonts w:ascii="Arial" w:hAnsi="Arial" w:cs="Arial"/>
                <w:sz w:val="16"/>
                <w:szCs w:val="14"/>
              </w:rPr>
            </w:pPr>
          </w:p>
        </w:tc>
      </w:tr>
      <w:tr w:rsidR="00BE784D" w:rsidRPr="00BE784D" w14:paraId="1BABA372" w14:textId="77777777" w:rsidTr="008C25AC">
        <w:trPr>
          <w:trHeight w:val="822"/>
        </w:trPr>
        <w:tc>
          <w:tcPr>
            <w:tcW w:w="7170" w:type="dxa"/>
            <w:tcBorders>
              <w:top w:val="single" w:sz="4" w:space="0" w:color="auto"/>
              <w:bottom w:val="single" w:sz="4" w:space="0" w:color="auto"/>
            </w:tcBorders>
            <w:vAlign w:val="center"/>
          </w:tcPr>
          <w:p w14:paraId="0C96D1B8" w14:textId="77777777" w:rsidR="00D3119D" w:rsidRPr="00BE784D" w:rsidRDefault="00D3119D" w:rsidP="00751BC4">
            <w:pPr>
              <w:pStyle w:val="Formulario"/>
              <w:rPr>
                <w:rFonts w:ascii="Arial" w:hAnsi="Arial" w:cs="Arial"/>
                <w:b/>
                <w:sz w:val="16"/>
                <w:szCs w:val="14"/>
              </w:rPr>
            </w:pPr>
            <w:r w:rsidRPr="00BE784D">
              <w:rPr>
                <w:rFonts w:ascii="Arial" w:hAnsi="Arial" w:cs="Arial"/>
                <w:sz w:val="16"/>
                <w:szCs w:val="14"/>
              </w:rPr>
              <w:t>Cursos de especialización relacionados con la Ley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194" w:type="dxa"/>
            <w:tcBorders>
              <w:top w:val="single" w:sz="4" w:space="0" w:color="auto"/>
              <w:bottom w:val="single" w:sz="4" w:space="0" w:color="auto"/>
            </w:tcBorders>
            <w:vAlign w:val="center"/>
          </w:tcPr>
          <w:p w14:paraId="10F82D07"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90</w:t>
            </w:r>
          </w:p>
        </w:tc>
        <w:tc>
          <w:tcPr>
            <w:tcW w:w="1134" w:type="dxa"/>
            <w:tcBorders>
              <w:top w:val="single" w:sz="4" w:space="0" w:color="auto"/>
              <w:bottom w:val="single" w:sz="4" w:space="0" w:color="auto"/>
            </w:tcBorders>
          </w:tcPr>
          <w:p w14:paraId="1BE42D54" w14:textId="77777777" w:rsidR="00D3119D" w:rsidRPr="00BE784D" w:rsidRDefault="00D3119D" w:rsidP="00751BC4">
            <w:pPr>
              <w:pStyle w:val="Formulario"/>
              <w:jc w:val="center"/>
              <w:rPr>
                <w:rFonts w:ascii="Arial" w:hAnsi="Arial" w:cs="Arial"/>
                <w:sz w:val="16"/>
                <w:szCs w:val="14"/>
              </w:rPr>
            </w:pPr>
          </w:p>
        </w:tc>
      </w:tr>
      <w:tr w:rsidR="00BE784D" w:rsidRPr="00BE784D" w14:paraId="1C8D9E6E" w14:textId="77777777" w:rsidTr="00B81D8F">
        <w:trPr>
          <w:trHeight w:val="249"/>
        </w:trPr>
        <w:tc>
          <w:tcPr>
            <w:tcW w:w="7170" w:type="dxa"/>
            <w:tcBorders>
              <w:top w:val="single" w:sz="4" w:space="0" w:color="auto"/>
              <w:bottom w:val="single" w:sz="4" w:space="0" w:color="auto"/>
            </w:tcBorders>
            <w:shd w:val="clear" w:color="auto" w:fill="E2EFD9" w:themeFill="accent6" w:themeFillTint="33"/>
            <w:vAlign w:val="center"/>
          </w:tcPr>
          <w:p w14:paraId="22A9FB2C" w14:textId="77777777" w:rsidR="00D3119D" w:rsidRPr="00BE784D" w:rsidRDefault="00D3119D" w:rsidP="00751BC4">
            <w:pPr>
              <w:pStyle w:val="Formulario"/>
              <w:rPr>
                <w:rFonts w:ascii="Arial" w:hAnsi="Arial" w:cs="Arial"/>
                <w:sz w:val="16"/>
                <w:szCs w:val="14"/>
              </w:rPr>
            </w:pPr>
            <w:r w:rsidRPr="00BE784D">
              <w:rPr>
                <w:rFonts w:ascii="Arial" w:hAnsi="Arial" w:cs="Arial"/>
                <w:b/>
                <w:sz w:val="16"/>
                <w:szCs w:val="14"/>
              </w:rPr>
              <w:t xml:space="preserve">      </w:t>
            </w:r>
            <w:r w:rsidRPr="00BE784D">
              <w:rPr>
                <w:rFonts w:ascii="Arial" w:hAnsi="Arial" w:cs="Arial"/>
                <w:sz w:val="16"/>
                <w:szCs w:val="14"/>
              </w:rPr>
              <w:t>EXPERIENCIA LABORAL</w:t>
            </w:r>
          </w:p>
        </w:tc>
        <w:tc>
          <w:tcPr>
            <w:tcW w:w="1194" w:type="dxa"/>
            <w:tcBorders>
              <w:top w:val="single" w:sz="4" w:space="0" w:color="auto"/>
              <w:bottom w:val="single" w:sz="4" w:space="0" w:color="auto"/>
            </w:tcBorders>
            <w:shd w:val="clear" w:color="auto" w:fill="E2EFD9" w:themeFill="accent6" w:themeFillTint="33"/>
            <w:vAlign w:val="center"/>
          </w:tcPr>
          <w:p w14:paraId="6E1587A5"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shd w:val="clear" w:color="auto" w:fill="E2EFD9" w:themeFill="accent6" w:themeFillTint="33"/>
          </w:tcPr>
          <w:p w14:paraId="4B01BBC7" w14:textId="77777777" w:rsidR="00D3119D" w:rsidRPr="00BE784D" w:rsidRDefault="00D3119D" w:rsidP="00751BC4">
            <w:pPr>
              <w:pStyle w:val="Formulario"/>
              <w:jc w:val="center"/>
              <w:rPr>
                <w:rFonts w:ascii="Arial" w:hAnsi="Arial" w:cs="Arial"/>
                <w:sz w:val="16"/>
                <w:szCs w:val="14"/>
              </w:rPr>
            </w:pPr>
          </w:p>
        </w:tc>
      </w:tr>
      <w:tr w:rsidR="00BE784D" w:rsidRPr="00BE784D" w14:paraId="323FB584" w14:textId="77777777" w:rsidTr="008C25AC">
        <w:trPr>
          <w:trHeight w:val="403"/>
        </w:trPr>
        <w:tc>
          <w:tcPr>
            <w:tcW w:w="7170" w:type="dxa"/>
            <w:tcBorders>
              <w:top w:val="single" w:sz="4" w:space="0" w:color="auto"/>
              <w:bottom w:val="single" w:sz="4" w:space="0" w:color="auto"/>
            </w:tcBorders>
            <w:vAlign w:val="center"/>
          </w:tcPr>
          <w:p w14:paraId="0003B356"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Gerente en auditorías a empresas </w:t>
            </w:r>
            <w:r w:rsidRPr="00BE784D">
              <w:rPr>
                <w:rFonts w:ascii="Arial" w:hAnsi="Arial" w:cs="Arial"/>
                <w:b/>
                <w:sz w:val="16"/>
                <w:szCs w:val="14"/>
              </w:rPr>
              <w:t>privadas</w:t>
            </w:r>
            <w:r w:rsidRPr="00BE784D">
              <w:rPr>
                <w:rFonts w:ascii="Arial" w:hAnsi="Arial" w:cs="Arial"/>
                <w:sz w:val="16"/>
                <w:szCs w:val="14"/>
              </w:rPr>
              <w:t xml:space="preserve"> (5 puntos por cada trabajo o 20 puntos por año de antigüedad en firmas de auditoría)</w:t>
            </w:r>
          </w:p>
        </w:tc>
        <w:tc>
          <w:tcPr>
            <w:tcW w:w="1194" w:type="dxa"/>
            <w:tcBorders>
              <w:top w:val="single" w:sz="4" w:space="0" w:color="auto"/>
              <w:bottom w:val="single" w:sz="4" w:space="0" w:color="auto"/>
            </w:tcBorders>
            <w:vAlign w:val="center"/>
          </w:tcPr>
          <w:p w14:paraId="2903A7C3"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0C479C31" w14:textId="77777777" w:rsidR="00D3119D" w:rsidRPr="00BE784D" w:rsidRDefault="00D3119D" w:rsidP="00751BC4">
            <w:pPr>
              <w:pStyle w:val="Formulario"/>
              <w:jc w:val="center"/>
              <w:rPr>
                <w:rFonts w:ascii="Arial" w:hAnsi="Arial" w:cs="Arial"/>
                <w:sz w:val="16"/>
                <w:szCs w:val="14"/>
              </w:rPr>
            </w:pPr>
          </w:p>
        </w:tc>
      </w:tr>
      <w:tr w:rsidR="00BE784D" w:rsidRPr="00BE784D" w14:paraId="61B14B8E" w14:textId="77777777" w:rsidTr="008C25AC">
        <w:trPr>
          <w:trHeight w:val="263"/>
        </w:trPr>
        <w:tc>
          <w:tcPr>
            <w:tcW w:w="7170" w:type="dxa"/>
            <w:tcBorders>
              <w:top w:val="single" w:sz="4" w:space="0" w:color="auto"/>
              <w:bottom w:val="single" w:sz="4" w:space="0" w:color="auto"/>
            </w:tcBorders>
            <w:vAlign w:val="center"/>
          </w:tcPr>
          <w:p w14:paraId="51236381"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Gerente en auditorías a entidades </w:t>
            </w:r>
            <w:r w:rsidRPr="00BE784D">
              <w:rPr>
                <w:rFonts w:ascii="Arial" w:hAnsi="Arial" w:cs="Arial"/>
                <w:b/>
                <w:sz w:val="16"/>
                <w:szCs w:val="14"/>
              </w:rPr>
              <w:t>públicas</w:t>
            </w:r>
            <w:r w:rsidRPr="00BE784D">
              <w:rPr>
                <w:rFonts w:ascii="Arial" w:hAnsi="Arial" w:cs="Arial"/>
                <w:sz w:val="16"/>
                <w:szCs w:val="14"/>
              </w:rPr>
              <w:t xml:space="preserve"> (5 puntos por cada servicio)</w:t>
            </w:r>
          </w:p>
        </w:tc>
        <w:tc>
          <w:tcPr>
            <w:tcW w:w="1194" w:type="dxa"/>
            <w:tcBorders>
              <w:top w:val="single" w:sz="4" w:space="0" w:color="auto"/>
              <w:bottom w:val="single" w:sz="4" w:space="0" w:color="auto"/>
            </w:tcBorders>
            <w:vAlign w:val="center"/>
          </w:tcPr>
          <w:p w14:paraId="55AD2630"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6E9EEB2F" w14:textId="77777777" w:rsidR="00D3119D" w:rsidRPr="00BE784D" w:rsidRDefault="00D3119D" w:rsidP="00751BC4">
            <w:pPr>
              <w:pStyle w:val="Formulario"/>
              <w:jc w:val="center"/>
              <w:rPr>
                <w:rFonts w:ascii="Arial" w:hAnsi="Arial" w:cs="Arial"/>
                <w:sz w:val="16"/>
                <w:szCs w:val="14"/>
              </w:rPr>
            </w:pPr>
          </w:p>
        </w:tc>
      </w:tr>
      <w:tr w:rsidR="00BE784D" w:rsidRPr="00BE784D" w14:paraId="3E020694" w14:textId="77777777" w:rsidTr="008C25AC">
        <w:trPr>
          <w:trHeight w:val="389"/>
        </w:trPr>
        <w:tc>
          <w:tcPr>
            <w:tcW w:w="7170" w:type="dxa"/>
            <w:tcBorders>
              <w:top w:val="single" w:sz="4" w:space="0" w:color="auto"/>
              <w:bottom w:val="single" w:sz="4" w:space="0" w:color="auto"/>
            </w:tcBorders>
            <w:vAlign w:val="center"/>
          </w:tcPr>
          <w:p w14:paraId="69AC6C90"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Gerente en entidades del sector público (5 puntos por año en las funciones más un puntaje básico de 100 puntos)</w:t>
            </w:r>
          </w:p>
        </w:tc>
        <w:tc>
          <w:tcPr>
            <w:tcW w:w="1194" w:type="dxa"/>
            <w:tcBorders>
              <w:top w:val="single" w:sz="4" w:space="0" w:color="auto"/>
              <w:bottom w:val="single" w:sz="4" w:space="0" w:color="auto"/>
            </w:tcBorders>
            <w:vAlign w:val="center"/>
          </w:tcPr>
          <w:p w14:paraId="16CDB252"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6C3EBDBE" w14:textId="77777777" w:rsidR="00D3119D" w:rsidRPr="00BE784D" w:rsidRDefault="00D3119D" w:rsidP="00751BC4">
            <w:pPr>
              <w:pStyle w:val="Formulario"/>
              <w:jc w:val="center"/>
              <w:rPr>
                <w:rFonts w:ascii="Arial" w:hAnsi="Arial" w:cs="Arial"/>
                <w:sz w:val="16"/>
                <w:szCs w:val="14"/>
              </w:rPr>
            </w:pPr>
          </w:p>
        </w:tc>
      </w:tr>
      <w:tr w:rsidR="00BE784D" w:rsidRPr="00BE784D" w14:paraId="68DF8709" w14:textId="77777777" w:rsidTr="00751BC4">
        <w:tc>
          <w:tcPr>
            <w:tcW w:w="7170" w:type="dxa"/>
            <w:tcBorders>
              <w:top w:val="single" w:sz="4" w:space="0" w:color="auto"/>
              <w:bottom w:val="single" w:sz="4" w:space="0" w:color="auto"/>
            </w:tcBorders>
            <w:vAlign w:val="center"/>
          </w:tcPr>
          <w:p w14:paraId="6EC32C9C"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Puntaje máximo acumulable</w:t>
            </w:r>
          </w:p>
        </w:tc>
        <w:tc>
          <w:tcPr>
            <w:tcW w:w="1194" w:type="dxa"/>
            <w:tcBorders>
              <w:top w:val="single" w:sz="4" w:space="0" w:color="auto"/>
              <w:bottom w:val="single" w:sz="4" w:space="0" w:color="auto"/>
            </w:tcBorders>
            <w:vAlign w:val="center"/>
          </w:tcPr>
          <w:p w14:paraId="50935C80"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150</w:t>
            </w:r>
          </w:p>
        </w:tc>
        <w:tc>
          <w:tcPr>
            <w:tcW w:w="1134" w:type="dxa"/>
            <w:tcBorders>
              <w:top w:val="single" w:sz="4" w:space="0" w:color="auto"/>
              <w:bottom w:val="single" w:sz="4" w:space="0" w:color="auto"/>
            </w:tcBorders>
          </w:tcPr>
          <w:p w14:paraId="40506FD8" w14:textId="77777777" w:rsidR="00D3119D" w:rsidRPr="00BE784D" w:rsidRDefault="00D3119D" w:rsidP="00751BC4">
            <w:pPr>
              <w:pStyle w:val="Formulario"/>
              <w:jc w:val="center"/>
              <w:rPr>
                <w:rFonts w:ascii="Arial" w:hAnsi="Arial" w:cs="Arial"/>
                <w:sz w:val="16"/>
                <w:szCs w:val="14"/>
              </w:rPr>
            </w:pPr>
          </w:p>
        </w:tc>
      </w:tr>
      <w:tr w:rsidR="00BE784D" w:rsidRPr="00BE784D" w14:paraId="2F71DF2A" w14:textId="77777777" w:rsidTr="00B81D8F">
        <w:trPr>
          <w:trHeight w:val="333"/>
        </w:trPr>
        <w:tc>
          <w:tcPr>
            <w:tcW w:w="7170" w:type="dxa"/>
            <w:tcBorders>
              <w:top w:val="single" w:sz="4" w:space="0" w:color="auto"/>
              <w:bottom w:val="single" w:sz="4" w:space="0" w:color="auto"/>
            </w:tcBorders>
            <w:shd w:val="clear" w:color="auto" w:fill="E2EFD9" w:themeFill="accent6" w:themeFillTint="33"/>
            <w:vAlign w:val="center"/>
          </w:tcPr>
          <w:p w14:paraId="624C4EBE" w14:textId="77777777" w:rsidR="00D3119D" w:rsidRPr="00BE784D" w:rsidRDefault="00D3119D" w:rsidP="00751BC4">
            <w:pPr>
              <w:pStyle w:val="Formulario"/>
              <w:rPr>
                <w:rFonts w:ascii="Arial" w:hAnsi="Arial" w:cs="Arial"/>
                <w:b/>
                <w:sz w:val="16"/>
                <w:szCs w:val="14"/>
              </w:rPr>
            </w:pPr>
            <w:r w:rsidRPr="00BE784D">
              <w:rPr>
                <w:rFonts w:ascii="Arial" w:hAnsi="Arial" w:cs="Arial"/>
                <w:b/>
                <w:sz w:val="16"/>
                <w:szCs w:val="14"/>
              </w:rPr>
              <w:t xml:space="preserve">     Abogado</w:t>
            </w:r>
          </w:p>
        </w:tc>
        <w:tc>
          <w:tcPr>
            <w:tcW w:w="1194" w:type="dxa"/>
            <w:tcBorders>
              <w:top w:val="single" w:sz="4" w:space="0" w:color="auto"/>
              <w:bottom w:val="single" w:sz="4" w:space="0" w:color="auto"/>
            </w:tcBorders>
            <w:shd w:val="clear" w:color="auto" w:fill="E2EFD9" w:themeFill="accent6" w:themeFillTint="33"/>
            <w:vAlign w:val="center"/>
          </w:tcPr>
          <w:p w14:paraId="2475AD23" w14:textId="77777777" w:rsidR="00D3119D" w:rsidRPr="00BE784D" w:rsidRDefault="00D3119D" w:rsidP="00751BC4">
            <w:pPr>
              <w:pStyle w:val="Formulario"/>
              <w:jc w:val="center"/>
              <w:rPr>
                <w:rFonts w:ascii="Arial" w:hAnsi="Arial" w:cs="Arial"/>
                <w:b/>
                <w:sz w:val="16"/>
                <w:szCs w:val="14"/>
              </w:rPr>
            </w:pPr>
            <w:r w:rsidRPr="00BE784D">
              <w:rPr>
                <w:rFonts w:ascii="Arial" w:hAnsi="Arial" w:cs="Arial"/>
                <w:b/>
                <w:sz w:val="16"/>
                <w:szCs w:val="14"/>
              </w:rPr>
              <w:t>185</w:t>
            </w:r>
          </w:p>
        </w:tc>
        <w:tc>
          <w:tcPr>
            <w:tcW w:w="1134" w:type="dxa"/>
            <w:tcBorders>
              <w:top w:val="single" w:sz="4" w:space="0" w:color="auto"/>
              <w:bottom w:val="single" w:sz="4" w:space="0" w:color="auto"/>
            </w:tcBorders>
            <w:shd w:val="clear" w:color="auto" w:fill="E2EFD9" w:themeFill="accent6" w:themeFillTint="33"/>
          </w:tcPr>
          <w:p w14:paraId="517FD096" w14:textId="77777777" w:rsidR="00D3119D" w:rsidRPr="00BE784D" w:rsidRDefault="00D3119D" w:rsidP="00751BC4">
            <w:pPr>
              <w:pStyle w:val="Formulario"/>
              <w:jc w:val="center"/>
              <w:rPr>
                <w:rFonts w:ascii="Arial" w:hAnsi="Arial" w:cs="Arial"/>
                <w:sz w:val="16"/>
                <w:szCs w:val="14"/>
              </w:rPr>
            </w:pPr>
          </w:p>
        </w:tc>
      </w:tr>
      <w:tr w:rsidR="00BE784D" w:rsidRPr="00BE784D" w14:paraId="12F3DEB6" w14:textId="77777777" w:rsidTr="00B81D8F">
        <w:trPr>
          <w:trHeight w:val="291"/>
        </w:trPr>
        <w:tc>
          <w:tcPr>
            <w:tcW w:w="7170" w:type="dxa"/>
            <w:tcBorders>
              <w:top w:val="single" w:sz="4" w:space="0" w:color="auto"/>
              <w:bottom w:val="single" w:sz="4" w:space="0" w:color="auto"/>
            </w:tcBorders>
            <w:shd w:val="clear" w:color="auto" w:fill="E2EFD9" w:themeFill="accent6" w:themeFillTint="33"/>
            <w:vAlign w:val="center"/>
          </w:tcPr>
          <w:p w14:paraId="3E8B0B7A" w14:textId="77777777" w:rsidR="00D3119D" w:rsidRPr="00BE784D" w:rsidRDefault="00D3119D" w:rsidP="00751BC4">
            <w:pPr>
              <w:pStyle w:val="Formulario"/>
              <w:rPr>
                <w:rFonts w:ascii="Arial" w:hAnsi="Arial" w:cs="Arial"/>
                <w:sz w:val="16"/>
                <w:szCs w:val="14"/>
              </w:rPr>
            </w:pPr>
            <w:r w:rsidRPr="00BE784D">
              <w:rPr>
                <w:rFonts w:ascii="Arial" w:hAnsi="Arial" w:cs="Arial"/>
                <w:b/>
                <w:sz w:val="16"/>
                <w:szCs w:val="14"/>
              </w:rPr>
              <w:t xml:space="preserve">     </w:t>
            </w:r>
            <w:r w:rsidRPr="00BE784D">
              <w:rPr>
                <w:rFonts w:ascii="Arial" w:hAnsi="Arial" w:cs="Arial"/>
                <w:sz w:val="16"/>
                <w:szCs w:val="14"/>
              </w:rPr>
              <w:t>FORMACIÓN  ACADÉMICA</w:t>
            </w:r>
          </w:p>
        </w:tc>
        <w:tc>
          <w:tcPr>
            <w:tcW w:w="1194" w:type="dxa"/>
            <w:tcBorders>
              <w:top w:val="single" w:sz="4" w:space="0" w:color="auto"/>
              <w:bottom w:val="single" w:sz="4" w:space="0" w:color="auto"/>
            </w:tcBorders>
            <w:shd w:val="clear" w:color="auto" w:fill="E2EFD9" w:themeFill="accent6" w:themeFillTint="33"/>
            <w:vAlign w:val="center"/>
          </w:tcPr>
          <w:p w14:paraId="77440A27"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shd w:val="clear" w:color="auto" w:fill="E2EFD9" w:themeFill="accent6" w:themeFillTint="33"/>
          </w:tcPr>
          <w:p w14:paraId="08467B46" w14:textId="77777777" w:rsidR="00D3119D" w:rsidRPr="00BE784D" w:rsidRDefault="00D3119D" w:rsidP="00751BC4">
            <w:pPr>
              <w:pStyle w:val="Formulario"/>
              <w:jc w:val="center"/>
              <w:rPr>
                <w:rFonts w:ascii="Arial" w:hAnsi="Arial" w:cs="Arial"/>
                <w:sz w:val="16"/>
                <w:szCs w:val="14"/>
              </w:rPr>
            </w:pPr>
          </w:p>
        </w:tc>
      </w:tr>
      <w:tr w:rsidR="00BE784D" w:rsidRPr="00BE784D" w14:paraId="7F76FD32" w14:textId="77777777" w:rsidTr="008C25AC">
        <w:trPr>
          <w:trHeight w:val="305"/>
        </w:trPr>
        <w:tc>
          <w:tcPr>
            <w:tcW w:w="7170" w:type="dxa"/>
            <w:tcBorders>
              <w:top w:val="single" w:sz="4" w:space="0" w:color="auto"/>
              <w:bottom w:val="single" w:sz="4" w:space="0" w:color="auto"/>
            </w:tcBorders>
            <w:vAlign w:val="center"/>
          </w:tcPr>
          <w:p w14:paraId="30B39B06"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Maestrías en temas relacionados </w:t>
            </w:r>
          </w:p>
        </w:tc>
        <w:tc>
          <w:tcPr>
            <w:tcW w:w="1194" w:type="dxa"/>
            <w:tcBorders>
              <w:top w:val="single" w:sz="4" w:space="0" w:color="auto"/>
              <w:bottom w:val="single" w:sz="4" w:space="0" w:color="auto"/>
            </w:tcBorders>
            <w:vAlign w:val="center"/>
          </w:tcPr>
          <w:p w14:paraId="754F03C7"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15</w:t>
            </w:r>
          </w:p>
        </w:tc>
        <w:tc>
          <w:tcPr>
            <w:tcW w:w="1134" w:type="dxa"/>
            <w:tcBorders>
              <w:top w:val="single" w:sz="4" w:space="0" w:color="auto"/>
              <w:bottom w:val="single" w:sz="4" w:space="0" w:color="auto"/>
            </w:tcBorders>
          </w:tcPr>
          <w:p w14:paraId="7350D7E2" w14:textId="77777777" w:rsidR="00D3119D" w:rsidRPr="00BE784D" w:rsidRDefault="00D3119D" w:rsidP="00751BC4">
            <w:pPr>
              <w:pStyle w:val="Formulario"/>
              <w:jc w:val="center"/>
              <w:rPr>
                <w:rFonts w:ascii="Arial" w:hAnsi="Arial" w:cs="Arial"/>
                <w:sz w:val="16"/>
                <w:szCs w:val="14"/>
              </w:rPr>
            </w:pPr>
          </w:p>
        </w:tc>
      </w:tr>
      <w:tr w:rsidR="00BE784D" w:rsidRPr="00BE784D" w14:paraId="79C2B2A8" w14:textId="77777777" w:rsidTr="008C25AC">
        <w:trPr>
          <w:trHeight w:val="305"/>
        </w:trPr>
        <w:tc>
          <w:tcPr>
            <w:tcW w:w="7170" w:type="dxa"/>
            <w:tcBorders>
              <w:top w:val="single" w:sz="4" w:space="0" w:color="auto"/>
              <w:bottom w:val="single" w:sz="4" w:space="0" w:color="auto"/>
            </w:tcBorders>
            <w:vAlign w:val="center"/>
          </w:tcPr>
          <w:p w14:paraId="12DC705C"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Diplomado (por cada curso de mínimo 200 horas, se otorgan 5 puntos)</w:t>
            </w:r>
          </w:p>
        </w:tc>
        <w:tc>
          <w:tcPr>
            <w:tcW w:w="1194" w:type="dxa"/>
            <w:tcBorders>
              <w:top w:val="single" w:sz="4" w:space="0" w:color="auto"/>
              <w:bottom w:val="single" w:sz="4" w:space="0" w:color="auto"/>
            </w:tcBorders>
            <w:vAlign w:val="center"/>
          </w:tcPr>
          <w:p w14:paraId="2DCF4361"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10</w:t>
            </w:r>
          </w:p>
        </w:tc>
        <w:tc>
          <w:tcPr>
            <w:tcW w:w="1134" w:type="dxa"/>
            <w:tcBorders>
              <w:top w:val="single" w:sz="4" w:space="0" w:color="auto"/>
              <w:bottom w:val="single" w:sz="4" w:space="0" w:color="auto"/>
            </w:tcBorders>
          </w:tcPr>
          <w:p w14:paraId="03589E6F" w14:textId="77777777" w:rsidR="00D3119D" w:rsidRPr="00BE784D" w:rsidRDefault="00D3119D" w:rsidP="00751BC4">
            <w:pPr>
              <w:pStyle w:val="Formulario"/>
              <w:jc w:val="center"/>
              <w:rPr>
                <w:rFonts w:ascii="Arial" w:hAnsi="Arial" w:cs="Arial"/>
                <w:sz w:val="16"/>
                <w:szCs w:val="14"/>
              </w:rPr>
            </w:pPr>
          </w:p>
        </w:tc>
      </w:tr>
      <w:tr w:rsidR="00BE784D" w:rsidRPr="00BE784D" w14:paraId="5158790B" w14:textId="77777777" w:rsidTr="008C25AC">
        <w:trPr>
          <w:trHeight w:val="305"/>
        </w:trPr>
        <w:tc>
          <w:tcPr>
            <w:tcW w:w="7170" w:type="dxa"/>
            <w:tcBorders>
              <w:top w:val="single" w:sz="4" w:space="0" w:color="auto"/>
              <w:bottom w:val="single" w:sz="4" w:space="0" w:color="auto"/>
            </w:tcBorders>
            <w:vAlign w:val="center"/>
          </w:tcPr>
          <w:p w14:paraId="3D4CC8EC"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Licenciatura</w:t>
            </w:r>
          </w:p>
        </w:tc>
        <w:tc>
          <w:tcPr>
            <w:tcW w:w="1194" w:type="dxa"/>
            <w:tcBorders>
              <w:top w:val="single" w:sz="4" w:space="0" w:color="auto"/>
              <w:bottom w:val="single" w:sz="4" w:space="0" w:color="auto"/>
            </w:tcBorders>
            <w:vAlign w:val="center"/>
          </w:tcPr>
          <w:p w14:paraId="45C4E32C"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10</w:t>
            </w:r>
          </w:p>
        </w:tc>
        <w:tc>
          <w:tcPr>
            <w:tcW w:w="1134" w:type="dxa"/>
            <w:tcBorders>
              <w:top w:val="single" w:sz="4" w:space="0" w:color="auto"/>
              <w:bottom w:val="single" w:sz="4" w:space="0" w:color="auto"/>
            </w:tcBorders>
          </w:tcPr>
          <w:p w14:paraId="2D4BD5DE" w14:textId="77777777" w:rsidR="00D3119D" w:rsidRPr="00BE784D" w:rsidRDefault="00D3119D" w:rsidP="00751BC4">
            <w:pPr>
              <w:pStyle w:val="Formulario"/>
              <w:jc w:val="center"/>
              <w:rPr>
                <w:rFonts w:ascii="Arial" w:hAnsi="Arial" w:cs="Arial"/>
                <w:sz w:val="16"/>
                <w:szCs w:val="14"/>
              </w:rPr>
            </w:pPr>
          </w:p>
        </w:tc>
      </w:tr>
      <w:tr w:rsidR="00BE784D" w:rsidRPr="00BE784D" w14:paraId="50F75504" w14:textId="77777777" w:rsidTr="008C25AC">
        <w:trPr>
          <w:trHeight w:val="808"/>
        </w:trPr>
        <w:tc>
          <w:tcPr>
            <w:tcW w:w="7170" w:type="dxa"/>
            <w:tcBorders>
              <w:top w:val="single" w:sz="4" w:space="0" w:color="auto"/>
              <w:bottom w:val="single" w:sz="4" w:space="0" w:color="auto"/>
            </w:tcBorders>
            <w:vAlign w:val="center"/>
          </w:tcPr>
          <w:p w14:paraId="4A287B34" w14:textId="77777777" w:rsidR="00D3119D" w:rsidRPr="00BE784D" w:rsidRDefault="00D3119D" w:rsidP="00751BC4">
            <w:pPr>
              <w:pStyle w:val="Formulario"/>
              <w:rPr>
                <w:rFonts w:ascii="Arial" w:hAnsi="Arial" w:cs="Arial"/>
                <w:b/>
                <w:sz w:val="16"/>
                <w:szCs w:val="14"/>
              </w:rPr>
            </w:pPr>
            <w:r w:rsidRPr="00BE784D">
              <w:rPr>
                <w:rFonts w:ascii="Arial" w:hAnsi="Arial" w:cs="Arial"/>
                <w:sz w:val="16"/>
                <w:szCs w:val="14"/>
              </w:rPr>
              <w:t>Cursos de especialización relacionados con la Ley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194" w:type="dxa"/>
            <w:tcBorders>
              <w:top w:val="single" w:sz="4" w:space="0" w:color="auto"/>
              <w:bottom w:val="single" w:sz="4" w:space="0" w:color="auto"/>
            </w:tcBorders>
            <w:vAlign w:val="center"/>
          </w:tcPr>
          <w:p w14:paraId="0E0B5C6D"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40</w:t>
            </w:r>
          </w:p>
        </w:tc>
        <w:tc>
          <w:tcPr>
            <w:tcW w:w="1134" w:type="dxa"/>
            <w:tcBorders>
              <w:top w:val="single" w:sz="4" w:space="0" w:color="auto"/>
              <w:bottom w:val="single" w:sz="4" w:space="0" w:color="auto"/>
            </w:tcBorders>
          </w:tcPr>
          <w:p w14:paraId="64E56F9A" w14:textId="77777777" w:rsidR="00D3119D" w:rsidRPr="00BE784D" w:rsidRDefault="00D3119D" w:rsidP="00751BC4">
            <w:pPr>
              <w:pStyle w:val="Formulario"/>
              <w:jc w:val="center"/>
              <w:rPr>
                <w:rFonts w:ascii="Arial" w:hAnsi="Arial" w:cs="Arial"/>
                <w:sz w:val="16"/>
                <w:szCs w:val="14"/>
              </w:rPr>
            </w:pPr>
          </w:p>
        </w:tc>
      </w:tr>
      <w:tr w:rsidR="00BE784D" w:rsidRPr="00BE784D" w14:paraId="0884376E" w14:textId="77777777" w:rsidTr="00B81D8F">
        <w:trPr>
          <w:trHeight w:hRule="exact" w:val="227"/>
        </w:trPr>
        <w:tc>
          <w:tcPr>
            <w:tcW w:w="7170" w:type="dxa"/>
            <w:tcBorders>
              <w:top w:val="single" w:sz="4" w:space="0" w:color="auto"/>
              <w:bottom w:val="single" w:sz="4" w:space="0" w:color="auto"/>
            </w:tcBorders>
            <w:shd w:val="clear" w:color="auto" w:fill="E2EFD9" w:themeFill="accent6" w:themeFillTint="33"/>
            <w:vAlign w:val="center"/>
          </w:tcPr>
          <w:p w14:paraId="3B854DC6"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    EXPERIENCIA LABORAL</w:t>
            </w:r>
          </w:p>
        </w:tc>
        <w:tc>
          <w:tcPr>
            <w:tcW w:w="1194" w:type="dxa"/>
            <w:tcBorders>
              <w:top w:val="single" w:sz="4" w:space="0" w:color="auto"/>
              <w:bottom w:val="single" w:sz="4" w:space="0" w:color="auto"/>
            </w:tcBorders>
            <w:shd w:val="clear" w:color="auto" w:fill="E2EFD9" w:themeFill="accent6" w:themeFillTint="33"/>
            <w:vAlign w:val="center"/>
          </w:tcPr>
          <w:p w14:paraId="04057E2C"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shd w:val="clear" w:color="auto" w:fill="E2EFD9" w:themeFill="accent6" w:themeFillTint="33"/>
          </w:tcPr>
          <w:p w14:paraId="61C61E45" w14:textId="77777777" w:rsidR="00D3119D" w:rsidRPr="00BE784D" w:rsidRDefault="00D3119D" w:rsidP="00751BC4">
            <w:pPr>
              <w:pStyle w:val="Formulario"/>
              <w:jc w:val="center"/>
              <w:rPr>
                <w:rFonts w:ascii="Arial" w:hAnsi="Arial" w:cs="Arial"/>
                <w:sz w:val="16"/>
                <w:szCs w:val="14"/>
              </w:rPr>
            </w:pPr>
          </w:p>
        </w:tc>
      </w:tr>
      <w:tr w:rsidR="00BE784D" w:rsidRPr="00BE784D" w14:paraId="070F7841" w14:textId="77777777" w:rsidTr="008C25AC">
        <w:trPr>
          <w:trHeight w:val="402"/>
        </w:trPr>
        <w:tc>
          <w:tcPr>
            <w:tcW w:w="7170" w:type="dxa"/>
            <w:tcBorders>
              <w:top w:val="single" w:sz="4" w:space="0" w:color="auto"/>
              <w:bottom w:val="single" w:sz="4" w:space="0" w:color="auto"/>
            </w:tcBorders>
            <w:vAlign w:val="center"/>
          </w:tcPr>
          <w:p w14:paraId="534F1BD3" w14:textId="77777777" w:rsidR="00D3119D" w:rsidRPr="00BE784D" w:rsidRDefault="00D3119D" w:rsidP="00751BC4">
            <w:pPr>
              <w:pStyle w:val="Formulario"/>
              <w:rPr>
                <w:rFonts w:ascii="Arial" w:hAnsi="Arial" w:cs="Arial"/>
                <w:b/>
                <w:sz w:val="16"/>
                <w:szCs w:val="14"/>
              </w:rPr>
            </w:pPr>
            <w:r w:rsidRPr="00BE784D">
              <w:rPr>
                <w:rFonts w:ascii="Arial" w:hAnsi="Arial" w:cs="Arial"/>
                <w:sz w:val="16"/>
                <w:szCs w:val="14"/>
              </w:rPr>
              <w:t xml:space="preserve">Abogado participante en auditorías a empresas </w:t>
            </w:r>
            <w:r w:rsidRPr="00BE784D">
              <w:rPr>
                <w:rFonts w:ascii="Arial" w:hAnsi="Arial" w:cs="Arial"/>
                <w:b/>
                <w:sz w:val="16"/>
                <w:szCs w:val="14"/>
              </w:rPr>
              <w:t>privadas</w:t>
            </w:r>
            <w:r w:rsidRPr="00BE784D">
              <w:rPr>
                <w:rFonts w:ascii="Arial" w:hAnsi="Arial" w:cs="Arial"/>
                <w:sz w:val="16"/>
                <w:szCs w:val="14"/>
              </w:rPr>
              <w:t xml:space="preserve"> (5 puntos por cada trabajo o 20 puntos por año de antigüedad en firmas de auditoría)</w:t>
            </w:r>
          </w:p>
        </w:tc>
        <w:tc>
          <w:tcPr>
            <w:tcW w:w="1194" w:type="dxa"/>
            <w:tcBorders>
              <w:top w:val="single" w:sz="4" w:space="0" w:color="auto"/>
              <w:bottom w:val="single" w:sz="4" w:space="0" w:color="auto"/>
            </w:tcBorders>
            <w:vAlign w:val="center"/>
          </w:tcPr>
          <w:p w14:paraId="1CEB5595"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0B3EE623" w14:textId="77777777" w:rsidR="00D3119D" w:rsidRPr="00BE784D" w:rsidRDefault="00D3119D" w:rsidP="00751BC4">
            <w:pPr>
              <w:pStyle w:val="Formulario"/>
              <w:jc w:val="center"/>
              <w:rPr>
                <w:rFonts w:ascii="Arial" w:hAnsi="Arial" w:cs="Arial"/>
                <w:sz w:val="16"/>
                <w:szCs w:val="14"/>
              </w:rPr>
            </w:pPr>
          </w:p>
        </w:tc>
      </w:tr>
      <w:tr w:rsidR="00BE784D" w:rsidRPr="00BE784D" w14:paraId="18996076" w14:textId="77777777" w:rsidTr="008C25AC">
        <w:trPr>
          <w:trHeight w:val="403"/>
        </w:trPr>
        <w:tc>
          <w:tcPr>
            <w:tcW w:w="7170" w:type="dxa"/>
            <w:tcBorders>
              <w:top w:val="single" w:sz="4" w:space="0" w:color="auto"/>
              <w:bottom w:val="single" w:sz="4" w:space="0" w:color="auto"/>
            </w:tcBorders>
            <w:vAlign w:val="center"/>
          </w:tcPr>
          <w:p w14:paraId="7784F72E"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Abogado participante en  empresas </w:t>
            </w:r>
            <w:r w:rsidRPr="00BE784D">
              <w:rPr>
                <w:rFonts w:ascii="Arial" w:hAnsi="Arial" w:cs="Arial"/>
                <w:b/>
                <w:sz w:val="16"/>
                <w:szCs w:val="14"/>
              </w:rPr>
              <w:t>privadas</w:t>
            </w:r>
            <w:r w:rsidRPr="00BE784D">
              <w:rPr>
                <w:rFonts w:ascii="Arial" w:hAnsi="Arial" w:cs="Arial"/>
                <w:sz w:val="16"/>
                <w:szCs w:val="14"/>
              </w:rPr>
              <w:t xml:space="preserve"> (5 puntos por cada servicio o 15 puntos por año de antigüedad en la empresa)</w:t>
            </w:r>
          </w:p>
        </w:tc>
        <w:tc>
          <w:tcPr>
            <w:tcW w:w="1194" w:type="dxa"/>
            <w:tcBorders>
              <w:top w:val="single" w:sz="4" w:space="0" w:color="auto"/>
              <w:bottom w:val="single" w:sz="4" w:space="0" w:color="auto"/>
            </w:tcBorders>
            <w:vAlign w:val="center"/>
          </w:tcPr>
          <w:p w14:paraId="430B87F0"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2C6ACF24" w14:textId="77777777" w:rsidR="00D3119D" w:rsidRPr="00BE784D" w:rsidRDefault="00D3119D" w:rsidP="00751BC4">
            <w:pPr>
              <w:pStyle w:val="Formulario"/>
              <w:jc w:val="center"/>
              <w:rPr>
                <w:rFonts w:ascii="Arial" w:hAnsi="Arial" w:cs="Arial"/>
                <w:sz w:val="16"/>
                <w:szCs w:val="14"/>
              </w:rPr>
            </w:pPr>
          </w:p>
        </w:tc>
      </w:tr>
      <w:tr w:rsidR="00BE784D" w:rsidRPr="00BE784D" w14:paraId="24EBD794" w14:textId="77777777" w:rsidTr="008C25AC">
        <w:trPr>
          <w:trHeight w:val="235"/>
        </w:trPr>
        <w:tc>
          <w:tcPr>
            <w:tcW w:w="7170" w:type="dxa"/>
            <w:tcBorders>
              <w:top w:val="single" w:sz="4" w:space="0" w:color="auto"/>
              <w:bottom w:val="single" w:sz="4" w:space="0" w:color="auto"/>
            </w:tcBorders>
            <w:vAlign w:val="center"/>
          </w:tcPr>
          <w:p w14:paraId="4F16542D"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Abogado participante en auditorías a entidades </w:t>
            </w:r>
            <w:r w:rsidRPr="00BE784D">
              <w:rPr>
                <w:rFonts w:ascii="Arial" w:hAnsi="Arial" w:cs="Arial"/>
                <w:b/>
                <w:sz w:val="16"/>
                <w:szCs w:val="14"/>
              </w:rPr>
              <w:t>públicas</w:t>
            </w:r>
            <w:r w:rsidRPr="00BE784D">
              <w:rPr>
                <w:rFonts w:ascii="Arial" w:hAnsi="Arial" w:cs="Arial"/>
                <w:sz w:val="16"/>
                <w:szCs w:val="14"/>
              </w:rPr>
              <w:t xml:space="preserve"> (5  puntos por cada servicio)</w:t>
            </w:r>
          </w:p>
        </w:tc>
        <w:tc>
          <w:tcPr>
            <w:tcW w:w="1194" w:type="dxa"/>
            <w:tcBorders>
              <w:top w:val="single" w:sz="4" w:space="0" w:color="auto"/>
              <w:bottom w:val="single" w:sz="4" w:space="0" w:color="auto"/>
            </w:tcBorders>
            <w:vAlign w:val="center"/>
          </w:tcPr>
          <w:p w14:paraId="26A81CDD"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1A680DF3" w14:textId="77777777" w:rsidR="00D3119D" w:rsidRPr="00BE784D" w:rsidRDefault="00D3119D" w:rsidP="00751BC4">
            <w:pPr>
              <w:pStyle w:val="Formulario"/>
              <w:jc w:val="center"/>
              <w:rPr>
                <w:rFonts w:ascii="Arial" w:hAnsi="Arial" w:cs="Arial"/>
                <w:sz w:val="16"/>
                <w:szCs w:val="14"/>
              </w:rPr>
            </w:pPr>
          </w:p>
        </w:tc>
      </w:tr>
      <w:tr w:rsidR="00BE784D" w:rsidRPr="00BE784D" w14:paraId="41CF8A53" w14:textId="77777777" w:rsidTr="008C25AC">
        <w:trPr>
          <w:trHeight w:val="263"/>
        </w:trPr>
        <w:tc>
          <w:tcPr>
            <w:tcW w:w="7170" w:type="dxa"/>
            <w:tcBorders>
              <w:top w:val="single" w:sz="4" w:space="0" w:color="auto"/>
              <w:bottom w:val="single" w:sz="4" w:space="0" w:color="auto"/>
            </w:tcBorders>
            <w:vAlign w:val="center"/>
          </w:tcPr>
          <w:p w14:paraId="06BA1A5E"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lastRenderedPageBreak/>
              <w:t>Abogado  en entidades o empresas del sector público (20 puntos por cada año en las funciones)</w:t>
            </w:r>
          </w:p>
        </w:tc>
        <w:tc>
          <w:tcPr>
            <w:tcW w:w="1194" w:type="dxa"/>
            <w:tcBorders>
              <w:top w:val="single" w:sz="4" w:space="0" w:color="auto"/>
              <w:bottom w:val="single" w:sz="4" w:space="0" w:color="auto"/>
            </w:tcBorders>
            <w:vAlign w:val="center"/>
          </w:tcPr>
          <w:p w14:paraId="2C923435"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7FE9A799" w14:textId="77777777" w:rsidR="00D3119D" w:rsidRPr="00BE784D" w:rsidRDefault="00D3119D" w:rsidP="00751BC4">
            <w:pPr>
              <w:pStyle w:val="Formulario"/>
              <w:jc w:val="center"/>
              <w:rPr>
                <w:rFonts w:ascii="Arial" w:hAnsi="Arial" w:cs="Arial"/>
                <w:sz w:val="16"/>
                <w:szCs w:val="14"/>
              </w:rPr>
            </w:pPr>
          </w:p>
        </w:tc>
      </w:tr>
      <w:tr w:rsidR="00BE784D" w:rsidRPr="00BE784D" w14:paraId="3E3F2BFC" w14:textId="77777777" w:rsidTr="008C25AC">
        <w:trPr>
          <w:trHeight w:val="291"/>
        </w:trPr>
        <w:tc>
          <w:tcPr>
            <w:tcW w:w="7170" w:type="dxa"/>
            <w:tcBorders>
              <w:top w:val="single" w:sz="4" w:space="0" w:color="auto"/>
              <w:bottom w:val="single" w:sz="4" w:space="0" w:color="auto"/>
            </w:tcBorders>
            <w:vAlign w:val="center"/>
          </w:tcPr>
          <w:p w14:paraId="51FA61CD"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Puntaje máximo acumulable</w:t>
            </w:r>
          </w:p>
        </w:tc>
        <w:tc>
          <w:tcPr>
            <w:tcW w:w="1194" w:type="dxa"/>
            <w:tcBorders>
              <w:top w:val="single" w:sz="4" w:space="0" w:color="auto"/>
              <w:bottom w:val="single" w:sz="4" w:space="0" w:color="auto"/>
            </w:tcBorders>
            <w:vAlign w:val="center"/>
          </w:tcPr>
          <w:p w14:paraId="0D86D289"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110</w:t>
            </w:r>
          </w:p>
        </w:tc>
        <w:tc>
          <w:tcPr>
            <w:tcW w:w="1134" w:type="dxa"/>
            <w:tcBorders>
              <w:top w:val="single" w:sz="4" w:space="0" w:color="auto"/>
              <w:bottom w:val="single" w:sz="4" w:space="0" w:color="auto"/>
            </w:tcBorders>
          </w:tcPr>
          <w:p w14:paraId="08479C2D" w14:textId="77777777" w:rsidR="00D3119D" w:rsidRPr="00BE784D" w:rsidRDefault="00D3119D" w:rsidP="00751BC4">
            <w:pPr>
              <w:pStyle w:val="Formulario"/>
              <w:jc w:val="center"/>
              <w:rPr>
                <w:rFonts w:ascii="Arial" w:hAnsi="Arial" w:cs="Arial"/>
                <w:sz w:val="16"/>
                <w:szCs w:val="14"/>
              </w:rPr>
            </w:pPr>
          </w:p>
        </w:tc>
      </w:tr>
      <w:tr w:rsidR="00BE784D" w:rsidRPr="00BE784D" w14:paraId="277A8DB4" w14:textId="77777777" w:rsidTr="00B81D8F">
        <w:trPr>
          <w:trHeight w:val="319"/>
        </w:trPr>
        <w:tc>
          <w:tcPr>
            <w:tcW w:w="7170" w:type="dxa"/>
            <w:tcBorders>
              <w:top w:val="single" w:sz="4" w:space="0" w:color="auto"/>
              <w:bottom w:val="single" w:sz="4" w:space="0" w:color="auto"/>
            </w:tcBorders>
            <w:shd w:val="clear" w:color="auto" w:fill="E2EFD9" w:themeFill="accent6" w:themeFillTint="33"/>
            <w:vAlign w:val="center"/>
          </w:tcPr>
          <w:p w14:paraId="188740E2" w14:textId="77777777" w:rsidR="00D3119D" w:rsidRPr="00BE784D" w:rsidRDefault="00D3119D" w:rsidP="00751BC4">
            <w:pPr>
              <w:pStyle w:val="Formulario"/>
              <w:rPr>
                <w:rFonts w:ascii="Arial" w:hAnsi="Arial" w:cs="Arial"/>
                <w:b/>
                <w:sz w:val="16"/>
                <w:szCs w:val="14"/>
              </w:rPr>
            </w:pPr>
            <w:r w:rsidRPr="00BE784D">
              <w:rPr>
                <w:rFonts w:ascii="Arial" w:hAnsi="Arial" w:cs="Arial"/>
                <w:b/>
                <w:sz w:val="16"/>
                <w:szCs w:val="14"/>
              </w:rPr>
              <w:t xml:space="preserve">     Especialista</w:t>
            </w:r>
          </w:p>
        </w:tc>
        <w:tc>
          <w:tcPr>
            <w:tcW w:w="1194" w:type="dxa"/>
            <w:tcBorders>
              <w:top w:val="single" w:sz="4" w:space="0" w:color="auto"/>
              <w:bottom w:val="single" w:sz="4" w:space="0" w:color="auto"/>
            </w:tcBorders>
            <w:shd w:val="clear" w:color="auto" w:fill="E2EFD9" w:themeFill="accent6" w:themeFillTint="33"/>
            <w:vAlign w:val="center"/>
          </w:tcPr>
          <w:p w14:paraId="17D0EBE1" w14:textId="77777777" w:rsidR="00D3119D" w:rsidRPr="00BE784D" w:rsidRDefault="00D3119D" w:rsidP="00751BC4">
            <w:pPr>
              <w:pStyle w:val="Formulario"/>
              <w:jc w:val="center"/>
              <w:rPr>
                <w:rFonts w:ascii="Arial" w:hAnsi="Arial" w:cs="Arial"/>
                <w:b/>
                <w:sz w:val="16"/>
                <w:szCs w:val="14"/>
              </w:rPr>
            </w:pPr>
            <w:r w:rsidRPr="00BE784D">
              <w:rPr>
                <w:rFonts w:ascii="Arial" w:hAnsi="Arial" w:cs="Arial"/>
                <w:b/>
                <w:sz w:val="16"/>
                <w:szCs w:val="14"/>
              </w:rPr>
              <w:t>165</w:t>
            </w:r>
          </w:p>
        </w:tc>
        <w:tc>
          <w:tcPr>
            <w:tcW w:w="1134" w:type="dxa"/>
            <w:tcBorders>
              <w:top w:val="single" w:sz="4" w:space="0" w:color="auto"/>
              <w:bottom w:val="single" w:sz="4" w:space="0" w:color="auto"/>
            </w:tcBorders>
            <w:shd w:val="clear" w:color="auto" w:fill="E2EFD9" w:themeFill="accent6" w:themeFillTint="33"/>
          </w:tcPr>
          <w:p w14:paraId="44F5DF0B" w14:textId="77777777" w:rsidR="00D3119D" w:rsidRPr="00BE784D" w:rsidRDefault="00D3119D" w:rsidP="00751BC4">
            <w:pPr>
              <w:pStyle w:val="Formulario"/>
              <w:jc w:val="center"/>
              <w:rPr>
                <w:rFonts w:ascii="Arial" w:hAnsi="Arial" w:cs="Arial"/>
                <w:sz w:val="16"/>
                <w:szCs w:val="14"/>
              </w:rPr>
            </w:pPr>
          </w:p>
        </w:tc>
      </w:tr>
      <w:tr w:rsidR="00BE784D" w:rsidRPr="00BE784D" w14:paraId="3CD735EA" w14:textId="77777777" w:rsidTr="00B81D8F">
        <w:trPr>
          <w:trHeight w:hRule="exact" w:val="227"/>
        </w:trPr>
        <w:tc>
          <w:tcPr>
            <w:tcW w:w="7170" w:type="dxa"/>
            <w:tcBorders>
              <w:top w:val="single" w:sz="4" w:space="0" w:color="auto"/>
              <w:bottom w:val="single" w:sz="4" w:space="0" w:color="auto"/>
            </w:tcBorders>
            <w:shd w:val="clear" w:color="auto" w:fill="E2EFD9" w:themeFill="accent6" w:themeFillTint="33"/>
            <w:vAlign w:val="center"/>
          </w:tcPr>
          <w:p w14:paraId="239AEAAA" w14:textId="77777777" w:rsidR="00D3119D" w:rsidRPr="00BE784D" w:rsidRDefault="00D3119D" w:rsidP="00751BC4">
            <w:pPr>
              <w:pStyle w:val="Formulario"/>
              <w:rPr>
                <w:rFonts w:ascii="Arial" w:hAnsi="Arial" w:cs="Arial"/>
                <w:sz w:val="16"/>
                <w:szCs w:val="14"/>
              </w:rPr>
            </w:pPr>
            <w:r w:rsidRPr="00BE784D">
              <w:rPr>
                <w:rFonts w:ascii="Arial" w:hAnsi="Arial" w:cs="Arial"/>
                <w:b/>
                <w:sz w:val="16"/>
                <w:szCs w:val="14"/>
              </w:rPr>
              <w:t xml:space="preserve">     </w:t>
            </w:r>
            <w:r w:rsidRPr="00BE784D">
              <w:rPr>
                <w:rFonts w:ascii="Arial" w:hAnsi="Arial" w:cs="Arial"/>
                <w:sz w:val="16"/>
                <w:szCs w:val="14"/>
              </w:rPr>
              <w:t>FORMACIÓN  ACADÉMICA</w:t>
            </w:r>
          </w:p>
        </w:tc>
        <w:tc>
          <w:tcPr>
            <w:tcW w:w="1194" w:type="dxa"/>
            <w:tcBorders>
              <w:top w:val="single" w:sz="4" w:space="0" w:color="auto"/>
              <w:bottom w:val="single" w:sz="4" w:space="0" w:color="auto"/>
            </w:tcBorders>
            <w:shd w:val="clear" w:color="auto" w:fill="E2EFD9" w:themeFill="accent6" w:themeFillTint="33"/>
            <w:vAlign w:val="center"/>
          </w:tcPr>
          <w:p w14:paraId="09293F0C"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shd w:val="clear" w:color="auto" w:fill="E2EFD9" w:themeFill="accent6" w:themeFillTint="33"/>
          </w:tcPr>
          <w:p w14:paraId="0E64672F" w14:textId="77777777" w:rsidR="00D3119D" w:rsidRPr="00BE784D" w:rsidRDefault="00D3119D" w:rsidP="00751BC4">
            <w:pPr>
              <w:pStyle w:val="Formulario"/>
              <w:jc w:val="center"/>
              <w:rPr>
                <w:rFonts w:ascii="Arial" w:hAnsi="Arial" w:cs="Arial"/>
                <w:sz w:val="16"/>
                <w:szCs w:val="14"/>
              </w:rPr>
            </w:pPr>
          </w:p>
        </w:tc>
      </w:tr>
      <w:tr w:rsidR="00BE784D" w:rsidRPr="00BE784D" w14:paraId="537FC5B2" w14:textId="77777777" w:rsidTr="00D3119D">
        <w:trPr>
          <w:trHeight w:hRule="exact" w:val="227"/>
        </w:trPr>
        <w:tc>
          <w:tcPr>
            <w:tcW w:w="7170" w:type="dxa"/>
            <w:tcBorders>
              <w:top w:val="single" w:sz="4" w:space="0" w:color="auto"/>
              <w:bottom w:val="single" w:sz="4" w:space="0" w:color="auto"/>
            </w:tcBorders>
            <w:vAlign w:val="center"/>
          </w:tcPr>
          <w:p w14:paraId="273C228F"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Maestrías en temas relacionados</w:t>
            </w:r>
          </w:p>
        </w:tc>
        <w:tc>
          <w:tcPr>
            <w:tcW w:w="1194" w:type="dxa"/>
            <w:tcBorders>
              <w:top w:val="single" w:sz="4" w:space="0" w:color="auto"/>
              <w:bottom w:val="single" w:sz="4" w:space="0" w:color="auto"/>
            </w:tcBorders>
            <w:vAlign w:val="center"/>
          </w:tcPr>
          <w:p w14:paraId="4906858A"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15</w:t>
            </w:r>
          </w:p>
        </w:tc>
        <w:tc>
          <w:tcPr>
            <w:tcW w:w="1134" w:type="dxa"/>
            <w:tcBorders>
              <w:top w:val="single" w:sz="4" w:space="0" w:color="auto"/>
              <w:bottom w:val="single" w:sz="4" w:space="0" w:color="auto"/>
            </w:tcBorders>
          </w:tcPr>
          <w:p w14:paraId="1A3DE4D0" w14:textId="77777777" w:rsidR="00D3119D" w:rsidRPr="00BE784D" w:rsidRDefault="00D3119D" w:rsidP="00751BC4">
            <w:pPr>
              <w:pStyle w:val="Formulario"/>
              <w:jc w:val="center"/>
              <w:rPr>
                <w:rFonts w:ascii="Arial" w:hAnsi="Arial" w:cs="Arial"/>
                <w:sz w:val="16"/>
                <w:szCs w:val="14"/>
              </w:rPr>
            </w:pPr>
          </w:p>
        </w:tc>
      </w:tr>
      <w:tr w:rsidR="00BE784D" w:rsidRPr="00BE784D" w14:paraId="754FFABD" w14:textId="77777777" w:rsidTr="00751BC4">
        <w:tc>
          <w:tcPr>
            <w:tcW w:w="7170" w:type="dxa"/>
            <w:tcBorders>
              <w:top w:val="single" w:sz="4" w:space="0" w:color="auto"/>
              <w:bottom w:val="single" w:sz="4" w:space="0" w:color="auto"/>
            </w:tcBorders>
            <w:vAlign w:val="center"/>
          </w:tcPr>
          <w:p w14:paraId="67D0181A"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Diplomado (por cada curso de mínimo 200 horas, se otorgan 5 puntos)</w:t>
            </w:r>
          </w:p>
        </w:tc>
        <w:tc>
          <w:tcPr>
            <w:tcW w:w="1194" w:type="dxa"/>
            <w:tcBorders>
              <w:top w:val="single" w:sz="4" w:space="0" w:color="auto"/>
              <w:bottom w:val="single" w:sz="4" w:space="0" w:color="auto"/>
            </w:tcBorders>
            <w:vAlign w:val="center"/>
          </w:tcPr>
          <w:p w14:paraId="35398080"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10</w:t>
            </w:r>
          </w:p>
        </w:tc>
        <w:tc>
          <w:tcPr>
            <w:tcW w:w="1134" w:type="dxa"/>
            <w:tcBorders>
              <w:top w:val="single" w:sz="4" w:space="0" w:color="auto"/>
              <w:bottom w:val="single" w:sz="4" w:space="0" w:color="auto"/>
            </w:tcBorders>
          </w:tcPr>
          <w:p w14:paraId="7A038D48" w14:textId="77777777" w:rsidR="00D3119D" w:rsidRPr="00BE784D" w:rsidRDefault="00D3119D" w:rsidP="00751BC4">
            <w:pPr>
              <w:pStyle w:val="Formulario"/>
              <w:jc w:val="center"/>
              <w:rPr>
                <w:rFonts w:ascii="Arial" w:hAnsi="Arial" w:cs="Arial"/>
                <w:sz w:val="16"/>
                <w:szCs w:val="14"/>
              </w:rPr>
            </w:pPr>
          </w:p>
        </w:tc>
      </w:tr>
      <w:tr w:rsidR="00BE784D" w:rsidRPr="00BE784D" w14:paraId="4586BB43" w14:textId="77777777" w:rsidTr="00751BC4">
        <w:tc>
          <w:tcPr>
            <w:tcW w:w="7170" w:type="dxa"/>
            <w:tcBorders>
              <w:top w:val="single" w:sz="4" w:space="0" w:color="auto"/>
              <w:bottom w:val="single" w:sz="4" w:space="0" w:color="auto"/>
            </w:tcBorders>
            <w:vAlign w:val="center"/>
          </w:tcPr>
          <w:p w14:paraId="185320F8"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Licenciatura</w:t>
            </w:r>
          </w:p>
        </w:tc>
        <w:tc>
          <w:tcPr>
            <w:tcW w:w="1194" w:type="dxa"/>
            <w:tcBorders>
              <w:top w:val="single" w:sz="4" w:space="0" w:color="auto"/>
              <w:bottom w:val="single" w:sz="4" w:space="0" w:color="auto"/>
            </w:tcBorders>
            <w:vAlign w:val="center"/>
          </w:tcPr>
          <w:p w14:paraId="48248AC2"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10</w:t>
            </w:r>
          </w:p>
        </w:tc>
        <w:tc>
          <w:tcPr>
            <w:tcW w:w="1134" w:type="dxa"/>
            <w:tcBorders>
              <w:top w:val="single" w:sz="4" w:space="0" w:color="auto"/>
              <w:bottom w:val="single" w:sz="4" w:space="0" w:color="auto"/>
            </w:tcBorders>
          </w:tcPr>
          <w:p w14:paraId="3CEC04F3" w14:textId="77777777" w:rsidR="00D3119D" w:rsidRPr="00BE784D" w:rsidRDefault="00D3119D" w:rsidP="00751BC4">
            <w:pPr>
              <w:pStyle w:val="Formulario"/>
              <w:jc w:val="center"/>
              <w:rPr>
                <w:rFonts w:ascii="Arial" w:hAnsi="Arial" w:cs="Arial"/>
                <w:sz w:val="16"/>
                <w:szCs w:val="14"/>
              </w:rPr>
            </w:pPr>
          </w:p>
        </w:tc>
      </w:tr>
      <w:tr w:rsidR="00BE784D" w:rsidRPr="00BE784D" w14:paraId="108806D7" w14:textId="77777777" w:rsidTr="00D3119D">
        <w:trPr>
          <w:trHeight w:val="808"/>
        </w:trPr>
        <w:tc>
          <w:tcPr>
            <w:tcW w:w="7170" w:type="dxa"/>
            <w:tcBorders>
              <w:top w:val="single" w:sz="4" w:space="0" w:color="auto"/>
              <w:bottom w:val="single" w:sz="4" w:space="0" w:color="auto"/>
            </w:tcBorders>
            <w:vAlign w:val="center"/>
          </w:tcPr>
          <w:p w14:paraId="5CCAE323" w14:textId="77777777" w:rsidR="00D3119D" w:rsidRPr="00BE784D" w:rsidRDefault="00D3119D" w:rsidP="00751BC4">
            <w:pPr>
              <w:pStyle w:val="Formulario"/>
              <w:rPr>
                <w:rFonts w:ascii="Arial" w:hAnsi="Arial" w:cs="Arial"/>
                <w:b/>
                <w:sz w:val="16"/>
                <w:szCs w:val="14"/>
              </w:rPr>
            </w:pPr>
            <w:r w:rsidRPr="00BE784D">
              <w:rPr>
                <w:rFonts w:ascii="Arial" w:hAnsi="Arial" w:cs="Arial"/>
                <w:sz w:val="16"/>
                <w:szCs w:val="14"/>
              </w:rPr>
              <w:t>Cursos de especialización relacionados con la Ley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194" w:type="dxa"/>
            <w:tcBorders>
              <w:top w:val="single" w:sz="4" w:space="0" w:color="auto"/>
              <w:bottom w:val="single" w:sz="4" w:space="0" w:color="auto"/>
            </w:tcBorders>
            <w:vAlign w:val="center"/>
          </w:tcPr>
          <w:p w14:paraId="6E78A1D5"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30</w:t>
            </w:r>
          </w:p>
        </w:tc>
        <w:tc>
          <w:tcPr>
            <w:tcW w:w="1134" w:type="dxa"/>
            <w:tcBorders>
              <w:top w:val="single" w:sz="4" w:space="0" w:color="auto"/>
              <w:bottom w:val="single" w:sz="4" w:space="0" w:color="auto"/>
            </w:tcBorders>
          </w:tcPr>
          <w:p w14:paraId="24E56CB4" w14:textId="77777777" w:rsidR="00D3119D" w:rsidRPr="00BE784D" w:rsidRDefault="00D3119D" w:rsidP="00751BC4">
            <w:pPr>
              <w:pStyle w:val="Formulario"/>
              <w:jc w:val="center"/>
              <w:rPr>
                <w:rFonts w:ascii="Arial" w:hAnsi="Arial" w:cs="Arial"/>
                <w:sz w:val="16"/>
                <w:szCs w:val="14"/>
              </w:rPr>
            </w:pPr>
          </w:p>
        </w:tc>
      </w:tr>
      <w:tr w:rsidR="00BE784D" w:rsidRPr="00BE784D" w14:paraId="040B418B" w14:textId="77777777" w:rsidTr="00B81D8F">
        <w:trPr>
          <w:trHeight w:hRule="exact" w:val="227"/>
        </w:trPr>
        <w:tc>
          <w:tcPr>
            <w:tcW w:w="7170" w:type="dxa"/>
            <w:tcBorders>
              <w:top w:val="single" w:sz="4" w:space="0" w:color="auto"/>
              <w:bottom w:val="single" w:sz="4" w:space="0" w:color="auto"/>
            </w:tcBorders>
            <w:shd w:val="clear" w:color="auto" w:fill="E2EFD9" w:themeFill="accent6" w:themeFillTint="33"/>
            <w:vAlign w:val="center"/>
          </w:tcPr>
          <w:p w14:paraId="4D7B2A97"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    EXPERIENCIA LABORAL</w:t>
            </w:r>
          </w:p>
        </w:tc>
        <w:tc>
          <w:tcPr>
            <w:tcW w:w="1194" w:type="dxa"/>
            <w:tcBorders>
              <w:top w:val="single" w:sz="4" w:space="0" w:color="auto"/>
              <w:bottom w:val="single" w:sz="4" w:space="0" w:color="auto"/>
            </w:tcBorders>
            <w:shd w:val="clear" w:color="auto" w:fill="E2EFD9" w:themeFill="accent6" w:themeFillTint="33"/>
            <w:vAlign w:val="center"/>
          </w:tcPr>
          <w:p w14:paraId="091DBD73"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shd w:val="clear" w:color="auto" w:fill="E2EFD9" w:themeFill="accent6" w:themeFillTint="33"/>
          </w:tcPr>
          <w:p w14:paraId="54F9890B" w14:textId="77777777" w:rsidR="00D3119D" w:rsidRPr="00BE784D" w:rsidRDefault="00D3119D" w:rsidP="00751BC4">
            <w:pPr>
              <w:pStyle w:val="Formulario"/>
              <w:jc w:val="center"/>
              <w:rPr>
                <w:rFonts w:ascii="Arial" w:hAnsi="Arial" w:cs="Arial"/>
                <w:sz w:val="16"/>
                <w:szCs w:val="14"/>
              </w:rPr>
            </w:pPr>
          </w:p>
        </w:tc>
      </w:tr>
      <w:tr w:rsidR="00BE784D" w:rsidRPr="00BE784D" w14:paraId="6854972C" w14:textId="77777777" w:rsidTr="00751BC4">
        <w:tc>
          <w:tcPr>
            <w:tcW w:w="7170" w:type="dxa"/>
            <w:tcBorders>
              <w:top w:val="single" w:sz="4" w:space="0" w:color="auto"/>
              <w:bottom w:val="single" w:sz="4" w:space="0" w:color="auto"/>
            </w:tcBorders>
            <w:vAlign w:val="center"/>
          </w:tcPr>
          <w:p w14:paraId="3EDE1D1B" w14:textId="77777777" w:rsidR="00D3119D" w:rsidRPr="00BE784D" w:rsidRDefault="00D3119D" w:rsidP="00751BC4">
            <w:pPr>
              <w:pStyle w:val="Formulario"/>
              <w:rPr>
                <w:rFonts w:ascii="Arial" w:hAnsi="Arial" w:cs="Arial"/>
                <w:b/>
                <w:sz w:val="16"/>
                <w:szCs w:val="14"/>
              </w:rPr>
            </w:pPr>
            <w:r w:rsidRPr="00BE784D">
              <w:rPr>
                <w:rFonts w:ascii="Arial" w:hAnsi="Arial" w:cs="Arial"/>
                <w:sz w:val="16"/>
                <w:szCs w:val="14"/>
                <w:lang w:val="es-ES"/>
              </w:rPr>
              <w:t>Especialista</w:t>
            </w:r>
            <w:r w:rsidRPr="00BE784D">
              <w:rPr>
                <w:rFonts w:ascii="Arial" w:hAnsi="Arial" w:cs="Arial"/>
                <w:sz w:val="16"/>
                <w:szCs w:val="14"/>
              </w:rPr>
              <w:t xml:space="preserve"> o técnico participante en auditorías a empresas </w:t>
            </w:r>
            <w:r w:rsidRPr="00BE784D">
              <w:rPr>
                <w:rFonts w:ascii="Arial" w:hAnsi="Arial" w:cs="Arial"/>
                <w:b/>
                <w:sz w:val="16"/>
                <w:szCs w:val="14"/>
              </w:rPr>
              <w:t>privadas</w:t>
            </w:r>
            <w:r w:rsidRPr="00BE784D">
              <w:rPr>
                <w:rFonts w:ascii="Arial" w:hAnsi="Arial" w:cs="Arial"/>
                <w:sz w:val="16"/>
                <w:szCs w:val="14"/>
              </w:rPr>
              <w:t xml:space="preserve"> (5 puntos por cada trabajo o 20 puntos por año de antigüedad en firmas de auditoría)</w:t>
            </w:r>
          </w:p>
        </w:tc>
        <w:tc>
          <w:tcPr>
            <w:tcW w:w="1194" w:type="dxa"/>
            <w:tcBorders>
              <w:top w:val="single" w:sz="4" w:space="0" w:color="auto"/>
              <w:bottom w:val="single" w:sz="4" w:space="0" w:color="auto"/>
            </w:tcBorders>
            <w:vAlign w:val="center"/>
          </w:tcPr>
          <w:p w14:paraId="6A0F63B5"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6B70FADB" w14:textId="77777777" w:rsidR="00D3119D" w:rsidRPr="00BE784D" w:rsidRDefault="00D3119D" w:rsidP="00751BC4">
            <w:pPr>
              <w:pStyle w:val="Formulario"/>
              <w:jc w:val="center"/>
              <w:rPr>
                <w:rFonts w:ascii="Arial" w:hAnsi="Arial" w:cs="Arial"/>
                <w:sz w:val="16"/>
                <w:szCs w:val="14"/>
              </w:rPr>
            </w:pPr>
          </w:p>
        </w:tc>
      </w:tr>
      <w:tr w:rsidR="00BE784D" w:rsidRPr="00BE784D" w14:paraId="26F0701C" w14:textId="77777777" w:rsidTr="00751BC4">
        <w:tc>
          <w:tcPr>
            <w:tcW w:w="7170" w:type="dxa"/>
            <w:tcBorders>
              <w:top w:val="single" w:sz="4" w:space="0" w:color="auto"/>
              <w:bottom w:val="single" w:sz="4" w:space="0" w:color="auto"/>
            </w:tcBorders>
            <w:vAlign w:val="center"/>
          </w:tcPr>
          <w:p w14:paraId="10385751"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lang w:val="es-ES"/>
              </w:rPr>
              <w:t>Especialista</w:t>
            </w:r>
            <w:r w:rsidRPr="00BE784D">
              <w:rPr>
                <w:rFonts w:ascii="Arial" w:hAnsi="Arial" w:cs="Arial"/>
                <w:sz w:val="16"/>
                <w:szCs w:val="14"/>
              </w:rPr>
              <w:t xml:space="preserve"> o técnico en  empresas </w:t>
            </w:r>
            <w:r w:rsidRPr="00BE784D">
              <w:rPr>
                <w:rFonts w:ascii="Arial" w:hAnsi="Arial" w:cs="Arial"/>
                <w:b/>
                <w:sz w:val="16"/>
                <w:szCs w:val="14"/>
              </w:rPr>
              <w:t>privadas</w:t>
            </w:r>
            <w:r w:rsidRPr="00BE784D">
              <w:rPr>
                <w:rFonts w:ascii="Arial" w:hAnsi="Arial" w:cs="Arial"/>
                <w:sz w:val="16"/>
                <w:szCs w:val="14"/>
              </w:rPr>
              <w:t xml:space="preserve"> (5 puntos por cada servicio o 15 puntos por año de antigüedad en la empresa)</w:t>
            </w:r>
          </w:p>
        </w:tc>
        <w:tc>
          <w:tcPr>
            <w:tcW w:w="1194" w:type="dxa"/>
            <w:tcBorders>
              <w:top w:val="single" w:sz="4" w:space="0" w:color="auto"/>
              <w:bottom w:val="single" w:sz="4" w:space="0" w:color="auto"/>
            </w:tcBorders>
            <w:vAlign w:val="center"/>
          </w:tcPr>
          <w:p w14:paraId="5C7A7A38"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61AF8E3C" w14:textId="77777777" w:rsidR="00D3119D" w:rsidRPr="00BE784D" w:rsidRDefault="00D3119D" w:rsidP="00751BC4">
            <w:pPr>
              <w:pStyle w:val="Formulario"/>
              <w:jc w:val="center"/>
              <w:rPr>
                <w:rFonts w:ascii="Arial" w:hAnsi="Arial" w:cs="Arial"/>
                <w:sz w:val="16"/>
                <w:szCs w:val="14"/>
              </w:rPr>
            </w:pPr>
          </w:p>
        </w:tc>
      </w:tr>
      <w:tr w:rsidR="00BE784D" w:rsidRPr="00BE784D" w14:paraId="4F5BE8B1" w14:textId="77777777" w:rsidTr="00751BC4">
        <w:tc>
          <w:tcPr>
            <w:tcW w:w="7170" w:type="dxa"/>
            <w:tcBorders>
              <w:top w:val="single" w:sz="4" w:space="0" w:color="auto"/>
              <w:bottom w:val="single" w:sz="4" w:space="0" w:color="auto"/>
            </w:tcBorders>
            <w:vAlign w:val="center"/>
          </w:tcPr>
          <w:p w14:paraId="7109B39E" w14:textId="77777777" w:rsidR="00D3119D" w:rsidRPr="00BE784D" w:rsidRDefault="00D3119D" w:rsidP="00751BC4">
            <w:pPr>
              <w:pStyle w:val="Formulario"/>
              <w:ind w:right="-7"/>
              <w:rPr>
                <w:rFonts w:ascii="Arial" w:hAnsi="Arial" w:cs="Arial"/>
                <w:sz w:val="16"/>
                <w:szCs w:val="14"/>
              </w:rPr>
            </w:pPr>
            <w:r w:rsidRPr="00BE784D">
              <w:rPr>
                <w:rFonts w:ascii="Arial" w:hAnsi="Arial" w:cs="Arial"/>
                <w:sz w:val="16"/>
                <w:szCs w:val="14"/>
                <w:lang w:val="es-ES"/>
              </w:rPr>
              <w:t xml:space="preserve">Especialista </w:t>
            </w:r>
            <w:r w:rsidRPr="00BE784D">
              <w:rPr>
                <w:rFonts w:ascii="Arial" w:hAnsi="Arial" w:cs="Arial"/>
                <w:sz w:val="16"/>
                <w:szCs w:val="14"/>
              </w:rPr>
              <w:t xml:space="preserve"> o técnico participante en auditorías a entidades </w:t>
            </w:r>
            <w:r w:rsidRPr="00BE784D">
              <w:rPr>
                <w:rFonts w:ascii="Arial" w:hAnsi="Arial" w:cs="Arial"/>
                <w:b/>
                <w:sz w:val="16"/>
                <w:szCs w:val="14"/>
              </w:rPr>
              <w:t>públicas</w:t>
            </w:r>
            <w:r w:rsidRPr="00BE784D">
              <w:rPr>
                <w:rFonts w:ascii="Arial" w:hAnsi="Arial" w:cs="Arial"/>
                <w:sz w:val="16"/>
                <w:szCs w:val="14"/>
              </w:rPr>
              <w:t xml:space="preserve"> (5  puntos por cada servicio)</w:t>
            </w:r>
          </w:p>
        </w:tc>
        <w:tc>
          <w:tcPr>
            <w:tcW w:w="1194" w:type="dxa"/>
            <w:tcBorders>
              <w:top w:val="single" w:sz="4" w:space="0" w:color="auto"/>
              <w:bottom w:val="single" w:sz="4" w:space="0" w:color="auto"/>
            </w:tcBorders>
            <w:vAlign w:val="center"/>
          </w:tcPr>
          <w:p w14:paraId="1C3C9F40"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5CB60EA0" w14:textId="77777777" w:rsidR="00D3119D" w:rsidRPr="00BE784D" w:rsidRDefault="00D3119D" w:rsidP="00751BC4">
            <w:pPr>
              <w:pStyle w:val="Formulario"/>
              <w:jc w:val="center"/>
              <w:rPr>
                <w:rFonts w:ascii="Arial" w:hAnsi="Arial" w:cs="Arial"/>
                <w:sz w:val="16"/>
                <w:szCs w:val="14"/>
              </w:rPr>
            </w:pPr>
          </w:p>
        </w:tc>
      </w:tr>
      <w:tr w:rsidR="00BE784D" w:rsidRPr="00BE784D" w14:paraId="57326513" w14:textId="77777777" w:rsidTr="00D3119D">
        <w:trPr>
          <w:trHeight w:hRule="exact" w:val="227"/>
        </w:trPr>
        <w:tc>
          <w:tcPr>
            <w:tcW w:w="7170" w:type="dxa"/>
            <w:tcBorders>
              <w:top w:val="single" w:sz="4" w:space="0" w:color="auto"/>
              <w:bottom w:val="single" w:sz="4" w:space="0" w:color="auto"/>
            </w:tcBorders>
            <w:vAlign w:val="center"/>
          </w:tcPr>
          <w:p w14:paraId="13FA9C9B" w14:textId="77777777" w:rsidR="00D3119D" w:rsidRPr="00BE784D" w:rsidRDefault="00D3119D" w:rsidP="00751BC4">
            <w:pPr>
              <w:pStyle w:val="Formulario"/>
              <w:rPr>
                <w:rFonts w:ascii="Arial" w:hAnsi="Arial" w:cs="Arial"/>
                <w:sz w:val="16"/>
                <w:szCs w:val="14"/>
                <w:lang w:val="es-ES"/>
              </w:rPr>
            </w:pPr>
            <w:r w:rsidRPr="00BE784D">
              <w:rPr>
                <w:rFonts w:ascii="Arial" w:hAnsi="Arial" w:cs="Arial"/>
                <w:sz w:val="16"/>
                <w:szCs w:val="14"/>
                <w:lang w:val="es-ES"/>
              </w:rPr>
              <w:t>Especialista</w:t>
            </w:r>
            <w:r w:rsidRPr="00BE784D">
              <w:rPr>
                <w:rFonts w:ascii="Arial" w:hAnsi="Arial" w:cs="Arial"/>
                <w:sz w:val="16"/>
                <w:szCs w:val="14"/>
              </w:rPr>
              <w:t xml:space="preserve">  o técnico en entidades  del sector público (20 puntos por cada año en las funciones)</w:t>
            </w:r>
          </w:p>
        </w:tc>
        <w:tc>
          <w:tcPr>
            <w:tcW w:w="1194" w:type="dxa"/>
            <w:tcBorders>
              <w:top w:val="single" w:sz="4" w:space="0" w:color="auto"/>
              <w:bottom w:val="single" w:sz="4" w:space="0" w:color="auto"/>
            </w:tcBorders>
            <w:vAlign w:val="center"/>
          </w:tcPr>
          <w:p w14:paraId="105692AB"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644571FA" w14:textId="77777777" w:rsidR="00D3119D" w:rsidRPr="00BE784D" w:rsidRDefault="00D3119D" w:rsidP="00751BC4">
            <w:pPr>
              <w:pStyle w:val="Formulario"/>
              <w:jc w:val="center"/>
              <w:rPr>
                <w:rFonts w:ascii="Arial" w:hAnsi="Arial" w:cs="Arial"/>
                <w:sz w:val="16"/>
                <w:szCs w:val="14"/>
              </w:rPr>
            </w:pPr>
          </w:p>
        </w:tc>
      </w:tr>
      <w:tr w:rsidR="00BE784D" w:rsidRPr="00BE784D" w14:paraId="05F50E34" w14:textId="77777777" w:rsidTr="00D3119D">
        <w:trPr>
          <w:trHeight w:hRule="exact" w:val="227"/>
        </w:trPr>
        <w:tc>
          <w:tcPr>
            <w:tcW w:w="7170" w:type="dxa"/>
            <w:tcBorders>
              <w:top w:val="single" w:sz="4" w:space="0" w:color="auto"/>
              <w:bottom w:val="single" w:sz="4" w:space="0" w:color="auto"/>
            </w:tcBorders>
            <w:vAlign w:val="center"/>
          </w:tcPr>
          <w:p w14:paraId="435C8143"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Puntaje máximo acumulable</w:t>
            </w:r>
          </w:p>
        </w:tc>
        <w:tc>
          <w:tcPr>
            <w:tcW w:w="1194" w:type="dxa"/>
            <w:tcBorders>
              <w:top w:val="single" w:sz="4" w:space="0" w:color="auto"/>
              <w:bottom w:val="single" w:sz="4" w:space="0" w:color="auto"/>
            </w:tcBorders>
            <w:vAlign w:val="center"/>
          </w:tcPr>
          <w:p w14:paraId="4ED7CEBE"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100</w:t>
            </w:r>
          </w:p>
        </w:tc>
        <w:tc>
          <w:tcPr>
            <w:tcW w:w="1134" w:type="dxa"/>
            <w:tcBorders>
              <w:top w:val="single" w:sz="4" w:space="0" w:color="auto"/>
              <w:bottom w:val="single" w:sz="4" w:space="0" w:color="auto"/>
            </w:tcBorders>
          </w:tcPr>
          <w:p w14:paraId="48231BFA" w14:textId="77777777" w:rsidR="00D3119D" w:rsidRPr="00BE784D" w:rsidRDefault="00D3119D" w:rsidP="00751BC4">
            <w:pPr>
              <w:pStyle w:val="Formulario"/>
              <w:jc w:val="center"/>
              <w:rPr>
                <w:rFonts w:ascii="Arial" w:hAnsi="Arial" w:cs="Arial"/>
                <w:sz w:val="16"/>
                <w:szCs w:val="14"/>
              </w:rPr>
            </w:pPr>
          </w:p>
        </w:tc>
      </w:tr>
      <w:tr w:rsidR="00BE784D" w:rsidRPr="00BE784D" w14:paraId="366C21B2" w14:textId="77777777" w:rsidTr="00B81D8F">
        <w:trPr>
          <w:trHeight w:hRule="exact" w:val="391"/>
        </w:trPr>
        <w:tc>
          <w:tcPr>
            <w:tcW w:w="7170" w:type="dxa"/>
            <w:tcBorders>
              <w:top w:val="single" w:sz="4" w:space="0" w:color="auto"/>
              <w:bottom w:val="single" w:sz="4" w:space="0" w:color="auto"/>
            </w:tcBorders>
            <w:shd w:val="clear" w:color="auto" w:fill="E2EFD9" w:themeFill="accent6" w:themeFillTint="33"/>
            <w:vAlign w:val="center"/>
          </w:tcPr>
          <w:p w14:paraId="252EA634" w14:textId="77777777" w:rsidR="00D3119D" w:rsidRPr="00BE784D" w:rsidRDefault="00D3119D" w:rsidP="00751BC4">
            <w:pPr>
              <w:pStyle w:val="Formulario"/>
              <w:rPr>
                <w:rFonts w:ascii="Arial" w:hAnsi="Arial" w:cs="Arial"/>
                <w:b/>
                <w:sz w:val="16"/>
                <w:szCs w:val="14"/>
              </w:rPr>
            </w:pPr>
            <w:r w:rsidRPr="00BE784D">
              <w:rPr>
                <w:rFonts w:ascii="Arial" w:hAnsi="Arial" w:cs="Arial"/>
                <w:b/>
                <w:sz w:val="16"/>
                <w:szCs w:val="14"/>
              </w:rPr>
              <w:t xml:space="preserve">     Auditores</w:t>
            </w:r>
          </w:p>
        </w:tc>
        <w:tc>
          <w:tcPr>
            <w:tcW w:w="1194" w:type="dxa"/>
            <w:tcBorders>
              <w:top w:val="single" w:sz="4" w:space="0" w:color="auto"/>
              <w:bottom w:val="single" w:sz="4" w:space="0" w:color="auto"/>
            </w:tcBorders>
            <w:shd w:val="clear" w:color="auto" w:fill="E2EFD9" w:themeFill="accent6" w:themeFillTint="33"/>
            <w:vAlign w:val="center"/>
          </w:tcPr>
          <w:p w14:paraId="09AACD0B" w14:textId="77777777" w:rsidR="00D3119D" w:rsidRPr="00BE784D" w:rsidRDefault="00D3119D" w:rsidP="00751BC4">
            <w:pPr>
              <w:pStyle w:val="Formulario"/>
              <w:jc w:val="center"/>
              <w:rPr>
                <w:rFonts w:ascii="Arial" w:hAnsi="Arial" w:cs="Arial"/>
                <w:b/>
                <w:sz w:val="16"/>
                <w:szCs w:val="14"/>
              </w:rPr>
            </w:pPr>
            <w:r w:rsidRPr="00BE784D">
              <w:rPr>
                <w:rFonts w:ascii="Arial" w:hAnsi="Arial" w:cs="Arial"/>
                <w:b/>
                <w:sz w:val="16"/>
                <w:szCs w:val="14"/>
              </w:rPr>
              <w:t>195</w:t>
            </w:r>
          </w:p>
        </w:tc>
        <w:tc>
          <w:tcPr>
            <w:tcW w:w="1134" w:type="dxa"/>
            <w:tcBorders>
              <w:top w:val="single" w:sz="4" w:space="0" w:color="auto"/>
              <w:bottom w:val="single" w:sz="4" w:space="0" w:color="auto"/>
            </w:tcBorders>
            <w:shd w:val="clear" w:color="auto" w:fill="E2EFD9" w:themeFill="accent6" w:themeFillTint="33"/>
          </w:tcPr>
          <w:p w14:paraId="7888E2A7" w14:textId="77777777" w:rsidR="00D3119D" w:rsidRPr="00BE784D" w:rsidRDefault="00D3119D" w:rsidP="00751BC4">
            <w:pPr>
              <w:pStyle w:val="Formulario"/>
              <w:jc w:val="center"/>
              <w:rPr>
                <w:rFonts w:ascii="Arial" w:hAnsi="Arial" w:cs="Arial"/>
                <w:sz w:val="16"/>
                <w:szCs w:val="14"/>
              </w:rPr>
            </w:pPr>
          </w:p>
        </w:tc>
      </w:tr>
      <w:tr w:rsidR="00BE784D" w:rsidRPr="00BE784D" w14:paraId="52BC7EF6" w14:textId="77777777" w:rsidTr="00B81D8F">
        <w:trPr>
          <w:trHeight w:hRule="exact" w:val="227"/>
        </w:trPr>
        <w:tc>
          <w:tcPr>
            <w:tcW w:w="7170" w:type="dxa"/>
            <w:tcBorders>
              <w:top w:val="single" w:sz="4" w:space="0" w:color="auto"/>
              <w:bottom w:val="single" w:sz="4" w:space="0" w:color="auto"/>
            </w:tcBorders>
            <w:shd w:val="clear" w:color="auto" w:fill="E2EFD9" w:themeFill="accent6" w:themeFillTint="33"/>
            <w:vAlign w:val="center"/>
          </w:tcPr>
          <w:p w14:paraId="6D557B69" w14:textId="77777777" w:rsidR="00D3119D" w:rsidRPr="00BE784D" w:rsidRDefault="00D3119D" w:rsidP="00751BC4">
            <w:pPr>
              <w:pStyle w:val="Formulario"/>
              <w:rPr>
                <w:rFonts w:ascii="Arial" w:hAnsi="Arial" w:cs="Arial"/>
                <w:sz w:val="16"/>
                <w:szCs w:val="14"/>
              </w:rPr>
            </w:pPr>
            <w:r w:rsidRPr="00BE784D">
              <w:rPr>
                <w:rFonts w:ascii="Arial" w:hAnsi="Arial" w:cs="Arial"/>
                <w:b/>
                <w:sz w:val="16"/>
                <w:szCs w:val="14"/>
              </w:rPr>
              <w:t xml:space="preserve">     </w:t>
            </w:r>
            <w:r w:rsidRPr="00BE784D">
              <w:rPr>
                <w:rFonts w:ascii="Arial" w:hAnsi="Arial" w:cs="Arial"/>
                <w:sz w:val="16"/>
                <w:szCs w:val="14"/>
              </w:rPr>
              <w:t>FORMACIÓN  ACADÉMICA</w:t>
            </w:r>
          </w:p>
        </w:tc>
        <w:tc>
          <w:tcPr>
            <w:tcW w:w="1194" w:type="dxa"/>
            <w:tcBorders>
              <w:top w:val="single" w:sz="4" w:space="0" w:color="auto"/>
              <w:bottom w:val="single" w:sz="4" w:space="0" w:color="auto"/>
            </w:tcBorders>
            <w:shd w:val="clear" w:color="auto" w:fill="E2EFD9" w:themeFill="accent6" w:themeFillTint="33"/>
            <w:vAlign w:val="center"/>
          </w:tcPr>
          <w:p w14:paraId="036C4B82"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shd w:val="clear" w:color="auto" w:fill="E2EFD9" w:themeFill="accent6" w:themeFillTint="33"/>
          </w:tcPr>
          <w:p w14:paraId="6C995E1D" w14:textId="77777777" w:rsidR="00D3119D" w:rsidRPr="00BE784D" w:rsidRDefault="00D3119D" w:rsidP="00751BC4">
            <w:pPr>
              <w:pStyle w:val="Formulario"/>
              <w:jc w:val="center"/>
              <w:rPr>
                <w:rFonts w:ascii="Arial" w:hAnsi="Arial" w:cs="Arial"/>
                <w:sz w:val="16"/>
                <w:szCs w:val="14"/>
              </w:rPr>
            </w:pPr>
          </w:p>
        </w:tc>
      </w:tr>
      <w:tr w:rsidR="00BE784D" w:rsidRPr="00BE784D" w14:paraId="0BD0F884" w14:textId="77777777" w:rsidTr="00D3119D">
        <w:trPr>
          <w:trHeight w:hRule="exact" w:val="227"/>
        </w:trPr>
        <w:tc>
          <w:tcPr>
            <w:tcW w:w="7170" w:type="dxa"/>
            <w:tcBorders>
              <w:top w:val="single" w:sz="4" w:space="0" w:color="auto"/>
              <w:bottom w:val="single" w:sz="4" w:space="0" w:color="auto"/>
            </w:tcBorders>
            <w:vAlign w:val="center"/>
          </w:tcPr>
          <w:p w14:paraId="245F8A19"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Maestrías en temas relacionados </w:t>
            </w:r>
          </w:p>
        </w:tc>
        <w:tc>
          <w:tcPr>
            <w:tcW w:w="1194" w:type="dxa"/>
            <w:tcBorders>
              <w:top w:val="single" w:sz="4" w:space="0" w:color="auto"/>
              <w:bottom w:val="single" w:sz="4" w:space="0" w:color="auto"/>
            </w:tcBorders>
            <w:vAlign w:val="center"/>
          </w:tcPr>
          <w:p w14:paraId="004195B0"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15</w:t>
            </w:r>
          </w:p>
        </w:tc>
        <w:tc>
          <w:tcPr>
            <w:tcW w:w="1134" w:type="dxa"/>
            <w:tcBorders>
              <w:top w:val="single" w:sz="4" w:space="0" w:color="auto"/>
              <w:bottom w:val="single" w:sz="4" w:space="0" w:color="auto"/>
            </w:tcBorders>
          </w:tcPr>
          <w:p w14:paraId="6F1821AE" w14:textId="77777777" w:rsidR="00D3119D" w:rsidRPr="00BE784D" w:rsidRDefault="00D3119D" w:rsidP="00751BC4">
            <w:pPr>
              <w:pStyle w:val="Formulario"/>
              <w:jc w:val="center"/>
              <w:rPr>
                <w:rFonts w:ascii="Arial" w:hAnsi="Arial" w:cs="Arial"/>
                <w:sz w:val="16"/>
                <w:szCs w:val="14"/>
              </w:rPr>
            </w:pPr>
          </w:p>
        </w:tc>
      </w:tr>
      <w:tr w:rsidR="00BE784D" w:rsidRPr="00BE784D" w14:paraId="4CB2E333" w14:textId="77777777" w:rsidTr="00751BC4">
        <w:tc>
          <w:tcPr>
            <w:tcW w:w="7170" w:type="dxa"/>
            <w:tcBorders>
              <w:top w:val="single" w:sz="4" w:space="0" w:color="auto"/>
              <w:bottom w:val="single" w:sz="4" w:space="0" w:color="auto"/>
            </w:tcBorders>
            <w:vAlign w:val="center"/>
          </w:tcPr>
          <w:p w14:paraId="6ADA9BD2"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Diplomado (por cada curso de mínimo 200 horas, se otorgan 5 puntos)</w:t>
            </w:r>
          </w:p>
        </w:tc>
        <w:tc>
          <w:tcPr>
            <w:tcW w:w="1194" w:type="dxa"/>
            <w:tcBorders>
              <w:top w:val="single" w:sz="4" w:space="0" w:color="auto"/>
              <w:bottom w:val="single" w:sz="4" w:space="0" w:color="auto"/>
            </w:tcBorders>
            <w:vAlign w:val="center"/>
          </w:tcPr>
          <w:p w14:paraId="5F98A626"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10</w:t>
            </w:r>
          </w:p>
        </w:tc>
        <w:tc>
          <w:tcPr>
            <w:tcW w:w="1134" w:type="dxa"/>
            <w:tcBorders>
              <w:top w:val="single" w:sz="4" w:space="0" w:color="auto"/>
              <w:bottom w:val="single" w:sz="4" w:space="0" w:color="auto"/>
            </w:tcBorders>
          </w:tcPr>
          <w:p w14:paraId="7E2AD824" w14:textId="77777777" w:rsidR="00D3119D" w:rsidRPr="00BE784D" w:rsidRDefault="00D3119D" w:rsidP="00751BC4">
            <w:pPr>
              <w:pStyle w:val="Formulario"/>
              <w:jc w:val="center"/>
              <w:rPr>
                <w:rFonts w:ascii="Arial" w:hAnsi="Arial" w:cs="Arial"/>
                <w:sz w:val="16"/>
                <w:szCs w:val="14"/>
              </w:rPr>
            </w:pPr>
          </w:p>
        </w:tc>
      </w:tr>
      <w:tr w:rsidR="00BE784D" w:rsidRPr="00BE784D" w14:paraId="549E0509" w14:textId="77777777" w:rsidTr="00751BC4">
        <w:tc>
          <w:tcPr>
            <w:tcW w:w="7170" w:type="dxa"/>
            <w:tcBorders>
              <w:top w:val="single" w:sz="4" w:space="0" w:color="auto"/>
              <w:bottom w:val="single" w:sz="4" w:space="0" w:color="auto"/>
            </w:tcBorders>
            <w:vAlign w:val="center"/>
          </w:tcPr>
          <w:p w14:paraId="05C2FAC4"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Licenciatura</w:t>
            </w:r>
          </w:p>
        </w:tc>
        <w:tc>
          <w:tcPr>
            <w:tcW w:w="1194" w:type="dxa"/>
            <w:tcBorders>
              <w:top w:val="single" w:sz="4" w:space="0" w:color="auto"/>
              <w:bottom w:val="single" w:sz="4" w:space="0" w:color="auto"/>
            </w:tcBorders>
            <w:vAlign w:val="center"/>
          </w:tcPr>
          <w:p w14:paraId="241ADF83"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10</w:t>
            </w:r>
          </w:p>
        </w:tc>
        <w:tc>
          <w:tcPr>
            <w:tcW w:w="1134" w:type="dxa"/>
            <w:tcBorders>
              <w:top w:val="single" w:sz="4" w:space="0" w:color="auto"/>
              <w:bottom w:val="single" w:sz="4" w:space="0" w:color="auto"/>
            </w:tcBorders>
          </w:tcPr>
          <w:p w14:paraId="35FD61CF" w14:textId="77777777" w:rsidR="00D3119D" w:rsidRPr="00BE784D" w:rsidRDefault="00D3119D" w:rsidP="00751BC4">
            <w:pPr>
              <w:pStyle w:val="Formulario"/>
              <w:jc w:val="center"/>
              <w:rPr>
                <w:rFonts w:ascii="Arial" w:hAnsi="Arial" w:cs="Arial"/>
                <w:sz w:val="16"/>
                <w:szCs w:val="14"/>
              </w:rPr>
            </w:pPr>
          </w:p>
        </w:tc>
      </w:tr>
      <w:tr w:rsidR="00BE784D" w:rsidRPr="00BE784D" w14:paraId="560EF294" w14:textId="77777777" w:rsidTr="00751BC4">
        <w:tc>
          <w:tcPr>
            <w:tcW w:w="7170" w:type="dxa"/>
            <w:tcBorders>
              <w:top w:val="single" w:sz="4" w:space="0" w:color="auto"/>
              <w:bottom w:val="single" w:sz="4" w:space="0" w:color="auto"/>
            </w:tcBorders>
            <w:vAlign w:val="center"/>
          </w:tcPr>
          <w:p w14:paraId="4D340502" w14:textId="77777777" w:rsidR="00D3119D" w:rsidRPr="00BE784D" w:rsidRDefault="00D3119D" w:rsidP="004A4FB5">
            <w:pPr>
              <w:pStyle w:val="Formulario"/>
              <w:rPr>
                <w:rFonts w:ascii="Arial" w:hAnsi="Arial" w:cs="Arial"/>
                <w:b/>
                <w:sz w:val="16"/>
                <w:szCs w:val="14"/>
              </w:rPr>
            </w:pPr>
            <w:r w:rsidRPr="00BE784D">
              <w:rPr>
                <w:rFonts w:ascii="Arial" w:hAnsi="Arial" w:cs="Arial"/>
                <w:sz w:val="16"/>
                <w:szCs w:val="14"/>
              </w:rPr>
              <w:t>Cursos de especialización relacionados con la Ley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194" w:type="dxa"/>
            <w:tcBorders>
              <w:top w:val="single" w:sz="4" w:space="0" w:color="auto"/>
              <w:bottom w:val="single" w:sz="4" w:space="0" w:color="auto"/>
            </w:tcBorders>
            <w:vAlign w:val="center"/>
          </w:tcPr>
          <w:p w14:paraId="5FB0F64A" w14:textId="77777777" w:rsidR="00D3119D" w:rsidRPr="00BE784D" w:rsidRDefault="00D3119D" w:rsidP="00751BC4">
            <w:pPr>
              <w:pStyle w:val="Formulario"/>
              <w:jc w:val="center"/>
              <w:rPr>
                <w:rFonts w:ascii="Arial" w:hAnsi="Arial" w:cs="Arial"/>
                <w:sz w:val="16"/>
                <w:szCs w:val="14"/>
              </w:rPr>
            </w:pPr>
            <w:r w:rsidRPr="00BE784D">
              <w:rPr>
                <w:rFonts w:ascii="Arial" w:hAnsi="Arial" w:cs="Arial"/>
                <w:sz w:val="16"/>
                <w:szCs w:val="14"/>
              </w:rPr>
              <w:t>50</w:t>
            </w:r>
          </w:p>
        </w:tc>
        <w:tc>
          <w:tcPr>
            <w:tcW w:w="1134" w:type="dxa"/>
            <w:tcBorders>
              <w:top w:val="single" w:sz="4" w:space="0" w:color="auto"/>
              <w:bottom w:val="single" w:sz="4" w:space="0" w:color="auto"/>
            </w:tcBorders>
          </w:tcPr>
          <w:p w14:paraId="22E5698C" w14:textId="77777777" w:rsidR="00D3119D" w:rsidRPr="00BE784D" w:rsidRDefault="00D3119D" w:rsidP="00751BC4">
            <w:pPr>
              <w:pStyle w:val="Formulario"/>
              <w:jc w:val="center"/>
              <w:rPr>
                <w:rFonts w:ascii="Arial" w:hAnsi="Arial" w:cs="Arial"/>
                <w:sz w:val="16"/>
                <w:szCs w:val="14"/>
              </w:rPr>
            </w:pPr>
          </w:p>
        </w:tc>
      </w:tr>
      <w:tr w:rsidR="00BE784D" w:rsidRPr="00BE784D" w14:paraId="4B3542C8" w14:textId="77777777" w:rsidTr="00B81D8F">
        <w:trPr>
          <w:trHeight w:hRule="exact" w:val="227"/>
        </w:trPr>
        <w:tc>
          <w:tcPr>
            <w:tcW w:w="7170" w:type="dxa"/>
            <w:tcBorders>
              <w:top w:val="single" w:sz="4" w:space="0" w:color="auto"/>
              <w:bottom w:val="single" w:sz="4" w:space="0" w:color="auto"/>
            </w:tcBorders>
            <w:shd w:val="clear" w:color="auto" w:fill="E2EFD9" w:themeFill="accent6" w:themeFillTint="33"/>
            <w:vAlign w:val="center"/>
          </w:tcPr>
          <w:p w14:paraId="167D05FD"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    EXPERIENCIA LABORAL</w:t>
            </w:r>
          </w:p>
        </w:tc>
        <w:tc>
          <w:tcPr>
            <w:tcW w:w="1194" w:type="dxa"/>
            <w:tcBorders>
              <w:top w:val="single" w:sz="4" w:space="0" w:color="auto"/>
              <w:bottom w:val="single" w:sz="4" w:space="0" w:color="auto"/>
            </w:tcBorders>
            <w:shd w:val="clear" w:color="auto" w:fill="E2EFD9" w:themeFill="accent6" w:themeFillTint="33"/>
            <w:vAlign w:val="center"/>
          </w:tcPr>
          <w:p w14:paraId="555B75CE"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shd w:val="clear" w:color="auto" w:fill="E2EFD9" w:themeFill="accent6" w:themeFillTint="33"/>
          </w:tcPr>
          <w:p w14:paraId="30C330D6" w14:textId="77777777" w:rsidR="00D3119D" w:rsidRPr="00BE784D" w:rsidRDefault="00D3119D" w:rsidP="00751BC4">
            <w:pPr>
              <w:pStyle w:val="Formulario"/>
              <w:jc w:val="center"/>
              <w:rPr>
                <w:rFonts w:ascii="Arial" w:hAnsi="Arial" w:cs="Arial"/>
                <w:sz w:val="16"/>
                <w:szCs w:val="14"/>
              </w:rPr>
            </w:pPr>
          </w:p>
        </w:tc>
      </w:tr>
      <w:tr w:rsidR="00BE784D" w:rsidRPr="00BE784D" w14:paraId="21E68F48" w14:textId="77777777" w:rsidTr="00751BC4">
        <w:tc>
          <w:tcPr>
            <w:tcW w:w="7170" w:type="dxa"/>
            <w:tcBorders>
              <w:top w:val="single" w:sz="4" w:space="0" w:color="auto"/>
              <w:bottom w:val="single" w:sz="4" w:space="0" w:color="auto"/>
            </w:tcBorders>
            <w:vAlign w:val="center"/>
          </w:tcPr>
          <w:p w14:paraId="554FBF9B"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 xml:space="preserve">Auditorias en empresas </w:t>
            </w:r>
            <w:r w:rsidRPr="00BE784D">
              <w:rPr>
                <w:rFonts w:ascii="Arial" w:hAnsi="Arial" w:cs="Arial"/>
                <w:b/>
                <w:sz w:val="16"/>
                <w:szCs w:val="14"/>
              </w:rPr>
              <w:t>privadas</w:t>
            </w:r>
            <w:r w:rsidRPr="00BE784D">
              <w:rPr>
                <w:rFonts w:ascii="Arial" w:hAnsi="Arial" w:cs="Arial"/>
                <w:sz w:val="16"/>
                <w:szCs w:val="14"/>
              </w:rPr>
              <w:t xml:space="preserve"> (5 puntos por cada servicio o 15 puntos por año de antigüedad en la firma)</w:t>
            </w:r>
          </w:p>
        </w:tc>
        <w:tc>
          <w:tcPr>
            <w:tcW w:w="1194" w:type="dxa"/>
            <w:tcBorders>
              <w:top w:val="single" w:sz="4" w:space="0" w:color="auto"/>
              <w:bottom w:val="single" w:sz="4" w:space="0" w:color="auto"/>
            </w:tcBorders>
            <w:vAlign w:val="center"/>
          </w:tcPr>
          <w:p w14:paraId="6F768C0D"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31E7BA65" w14:textId="77777777" w:rsidR="00D3119D" w:rsidRPr="00BE784D" w:rsidRDefault="00D3119D" w:rsidP="00751BC4">
            <w:pPr>
              <w:pStyle w:val="Formulario"/>
              <w:jc w:val="center"/>
              <w:rPr>
                <w:rFonts w:ascii="Arial" w:hAnsi="Arial" w:cs="Arial"/>
                <w:sz w:val="16"/>
                <w:szCs w:val="14"/>
              </w:rPr>
            </w:pPr>
          </w:p>
        </w:tc>
      </w:tr>
      <w:tr w:rsidR="00BE784D" w:rsidRPr="00BE784D" w14:paraId="282FCD92" w14:textId="77777777" w:rsidTr="00D3119D">
        <w:trPr>
          <w:trHeight w:hRule="exact" w:val="227"/>
        </w:trPr>
        <w:tc>
          <w:tcPr>
            <w:tcW w:w="7170" w:type="dxa"/>
            <w:tcBorders>
              <w:top w:val="single" w:sz="4" w:space="0" w:color="auto"/>
              <w:bottom w:val="single" w:sz="4" w:space="0" w:color="auto"/>
            </w:tcBorders>
            <w:vAlign w:val="center"/>
          </w:tcPr>
          <w:p w14:paraId="251387C9"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lang w:val="es-ES"/>
              </w:rPr>
              <w:t>A</w:t>
            </w:r>
            <w:r w:rsidRPr="00BE784D">
              <w:rPr>
                <w:rFonts w:ascii="Arial" w:hAnsi="Arial" w:cs="Arial"/>
                <w:sz w:val="16"/>
                <w:szCs w:val="14"/>
              </w:rPr>
              <w:t xml:space="preserve">uditorias a entidades </w:t>
            </w:r>
            <w:r w:rsidRPr="00BE784D">
              <w:rPr>
                <w:rFonts w:ascii="Arial" w:hAnsi="Arial" w:cs="Arial"/>
                <w:b/>
                <w:sz w:val="16"/>
                <w:szCs w:val="14"/>
              </w:rPr>
              <w:t>públicas</w:t>
            </w:r>
            <w:r w:rsidRPr="00BE784D">
              <w:rPr>
                <w:rFonts w:ascii="Arial" w:hAnsi="Arial" w:cs="Arial"/>
                <w:sz w:val="16"/>
                <w:szCs w:val="14"/>
              </w:rPr>
              <w:t xml:space="preserve"> (5 puntos por cada servicio)</w:t>
            </w:r>
          </w:p>
        </w:tc>
        <w:tc>
          <w:tcPr>
            <w:tcW w:w="1194" w:type="dxa"/>
            <w:tcBorders>
              <w:top w:val="single" w:sz="4" w:space="0" w:color="auto"/>
              <w:bottom w:val="single" w:sz="4" w:space="0" w:color="auto"/>
            </w:tcBorders>
            <w:vAlign w:val="center"/>
          </w:tcPr>
          <w:p w14:paraId="794D008F"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1A1B6649" w14:textId="77777777" w:rsidR="00D3119D" w:rsidRPr="00BE784D" w:rsidRDefault="00D3119D" w:rsidP="00751BC4">
            <w:pPr>
              <w:pStyle w:val="Formulario"/>
              <w:jc w:val="center"/>
              <w:rPr>
                <w:rFonts w:ascii="Arial" w:hAnsi="Arial" w:cs="Arial"/>
                <w:sz w:val="16"/>
                <w:szCs w:val="14"/>
              </w:rPr>
            </w:pPr>
          </w:p>
        </w:tc>
      </w:tr>
      <w:tr w:rsidR="00BE784D" w:rsidRPr="00BE784D" w14:paraId="4E77D0AC" w14:textId="77777777" w:rsidTr="00D3119D">
        <w:trPr>
          <w:trHeight w:hRule="exact" w:val="227"/>
        </w:trPr>
        <w:tc>
          <w:tcPr>
            <w:tcW w:w="7170" w:type="dxa"/>
            <w:tcBorders>
              <w:top w:val="single" w:sz="4" w:space="0" w:color="auto"/>
              <w:bottom w:val="single" w:sz="4" w:space="0" w:color="auto"/>
            </w:tcBorders>
            <w:vAlign w:val="center"/>
          </w:tcPr>
          <w:p w14:paraId="4CEE25B7" w14:textId="77777777" w:rsidR="00D3119D" w:rsidRPr="00BE784D" w:rsidRDefault="00D3119D" w:rsidP="00751BC4">
            <w:pPr>
              <w:pStyle w:val="Formulario"/>
              <w:ind w:right="-7"/>
              <w:rPr>
                <w:rFonts w:ascii="Arial" w:hAnsi="Arial" w:cs="Arial"/>
                <w:sz w:val="16"/>
                <w:szCs w:val="14"/>
              </w:rPr>
            </w:pPr>
            <w:r w:rsidRPr="00BE784D">
              <w:rPr>
                <w:rFonts w:ascii="Arial" w:hAnsi="Arial" w:cs="Arial"/>
                <w:sz w:val="16"/>
                <w:szCs w:val="14"/>
              </w:rPr>
              <w:t>Supervisor  o auditor en entidades  del sector público (20 puntos por cada año en las funciones)</w:t>
            </w:r>
          </w:p>
        </w:tc>
        <w:tc>
          <w:tcPr>
            <w:tcW w:w="1194" w:type="dxa"/>
            <w:tcBorders>
              <w:top w:val="single" w:sz="4" w:space="0" w:color="auto"/>
              <w:bottom w:val="single" w:sz="4" w:space="0" w:color="auto"/>
            </w:tcBorders>
            <w:vAlign w:val="center"/>
          </w:tcPr>
          <w:p w14:paraId="6729C8DA"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tcPr>
          <w:p w14:paraId="490B3833" w14:textId="77777777" w:rsidR="00D3119D" w:rsidRPr="00BE784D" w:rsidRDefault="00D3119D" w:rsidP="00751BC4">
            <w:pPr>
              <w:pStyle w:val="Formulario"/>
              <w:jc w:val="center"/>
              <w:rPr>
                <w:rFonts w:ascii="Arial" w:hAnsi="Arial" w:cs="Arial"/>
                <w:sz w:val="16"/>
                <w:szCs w:val="14"/>
              </w:rPr>
            </w:pPr>
          </w:p>
        </w:tc>
      </w:tr>
      <w:tr w:rsidR="00BE784D" w:rsidRPr="00BE784D" w14:paraId="3A6A3366" w14:textId="77777777" w:rsidTr="00D3119D">
        <w:trPr>
          <w:trHeight w:hRule="exact" w:val="227"/>
        </w:trPr>
        <w:tc>
          <w:tcPr>
            <w:tcW w:w="7170" w:type="dxa"/>
            <w:tcBorders>
              <w:top w:val="single" w:sz="4" w:space="0" w:color="auto"/>
              <w:bottom w:val="single" w:sz="4" w:space="0" w:color="auto"/>
            </w:tcBorders>
            <w:vAlign w:val="center"/>
          </w:tcPr>
          <w:p w14:paraId="658D2FA6" w14:textId="77777777" w:rsidR="00D3119D" w:rsidRPr="00BE784D" w:rsidRDefault="00D3119D" w:rsidP="00751BC4">
            <w:pPr>
              <w:pStyle w:val="Formulario"/>
              <w:rPr>
                <w:rFonts w:ascii="Arial" w:hAnsi="Arial" w:cs="Arial"/>
                <w:sz w:val="16"/>
                <w:szCs w:val="14"/>
              </w:rPr>
            </w:pPr>
            <w:r w:rsidRPr="00BE784D">
              <w:rPr>
                <w:rFonts w:ascii="Arial" w:hAnsi="Arial" w:cs="Arial"/>
                <w:sz w:val="16"/>
                <w:szCs w:val="14"/>
              </w:rPr>
              <w:t>Puntaje máximo acumulable</w:t>
            </w:r>
          </w:p>
        </w:tc>
        <w:tc>
          <w:tcPr>
            <w:tcW w:w="1194" w:type="dxa"/>
            <w:tcBorders>
              <w:top w:val="single" w:sz="4" w:space="0" w:color="auto"/>
              <w:bottom w:val="single" w:sz="4" w:space="0" w:color="auto"/>
            </w:tcBorders>
            <w:vAlign w:val="center"/>
          </w:tcPr>
          <w:p w14:paraId="7469D2FC" w14:textId="77777777" w:rsidR="00D3119D" w:rsidRPr="00BE784D" w:rsidRDefault="00D3119D" w:rsidP="004A4FB5">
            <w:pPr>
              <w:pStyle w:val="Formulario"/>
              <w:jc w:val="center"/>
              <w:rPr>
                <w:rFonts w:ascii="Arial" w:hAnsi="Arial" w:cs="Arial"/>
                <w:sz w:val="16"/>
                <w:szCs w:val="14"/>
              </w:rPr>
            </w:pPr>
            <w:r w:rsidRPr="00BE784D">
              <w:rPr>
                <w:rFonts w:ascii="Arial" w:hAnsi="Arial" w:cs="Arial"/>
                <w:sz w:val="16"/>
                <w:szCs w:val="14"/>
              </w:rPr>
              <w:t>110</w:t>
            </w:r>
          </w:p>
        </w:tc>
        <w:tc>
          <w:tcPr>
            <w:tcW w:w="1134" w:type="dxa"/>
            <w:tcBorders>
              <w:top w:val="single" w:sz="4" w:space="0" w:color="auto"/>
              <w:bottom w:val="single" w:sz="4" w:space="0" w:color="auto"/>
            </w:tcBorders>
          </w:tcPr>
          <w:p w14:paraId="1AD00C07" w14:textId="77777777" w:rsidR="00D3119D" w:rsidRPr="00BE784D" w:rsidRDefault="00D3119D" w:rsidP="00751BC4">
            <w:pPr>
              <w:pStyle w:val="Formulario"/>
              <w:jc w:val="center"/>
              <w:rPr>
                <w:rFonts w:ascii="Arial" w:hAnsi="Arial" w:cs="Arial"/>
                <w:sz w:val="16"/>
                <w:szCs w:val="14"/>
              </w:rPr>
            </w:pPr>
          </w:p>
        </w:tc>
      </w:tr>
      <w:tr w:rsidR="00BE784D" w:rsidRPr="00BE784D" w14:paraId="1161ACE9" w14:textId="77777777" w:rsidTr="00D3119D">
        <w:trPr>
          <w:trHeight w:hRule="exact" w:val="227"/>
        </w:trPr>
        <w:tc>
          <w:tcPr>
            <w:tcW w:w="7170" w:type="dxa"/>
            <w:tcBorders>
              <w:top w:val="single" w:sz="4" w:space="0" w:color="auto"/>
              <w:bottom w:val="single" w:sz="4" w:space="0" w:color="auto"/>
            </w:tcBorders>
            <w:vAlign w:val="center"/>
          </w:tcPr>
          <w:p w14:paraId="17429524" w14:textId="77777777" w:rsidR="00D3119D" w:rsidRPr="00BE784D" w:rsidRDefault="00D3119D" w:rsidP="00751BC4">
            <w:pPr>
              <w:pStyle w:val="Formulario"/>
              <w:rPr>
                <w:rFonts w:ascii="Arial" w:hAnsi="Arial" w:cs="Arial"/>
                <w:sz w:val="16"/>
                <w:szCs w:val="14"/>
              </w:rPr>
            </w:pPr>
            <w:r w:rsidRPr="00BE784D">
              <w:rPr>
                <w:rFonts w:ascii="Arial" w:hAnsi="Arial" w:cs="Arial"/>
                <w:b/>
                <w:sz w:val="16"/>
                <w:szCs w:val="14"/>
              </w:rPr>
              <w:t xml:space="preserve">                                                                             Sub-total punto 2</w:t>
            </w:r>
          </w:p>
        </w:tc>
        <w:tc>
          <w:tcPr>
            <w:tcW w:w="1194" w:type="dxa"/>
            <w:tcBorders>
              <w:top w:val="single" w:sz="4" w:space="0" w:color="auto"/>
              <w:bottom w:val="single" w:sz="4" w:space="0" w:color="auto"/>
            </w:tcBorders>
            <w:vAlign w:val="center"/>
          </w:tcPr>
          <w:p w14:paraId="70604BAF" w14:textId="77777777" w:rsidR="00D3119D" w:rsidRPr="00BE784D" w:rsidRDefault="00D3119D" w:rsidP="004A4FB5">
            <w:pPr>
              <w:pStyle w:val="Formulario"/>
              <w:jc w:val="center"/>
              <w:rPr>
                <w:rFonts w:ascii="Arial" w:hAnsi="Arial" w:cs="Arial"/>
                <w:b/>
                <w:sz w:val="16"/>
                <w:szCs w:val="14"/>
              </w:rPr>
            </w:pPr>
            <w:r w:rsidRPr="00BE784D">
              <w:rPr>
                <w:rFonts w:ascii="Arial" w:hAnsi="Arial" w:cs="Arial"/>
                <w:b/>
                <w:sz w:val="16"/>
                <w:szCs w:val="14"/>
              </w:rPr>
              <w:t>820</w:t>
            </w:r>
          </w:p>
        </w:tc>
        <w:tc>
          <w:tcPr>
            <w:tcW w:w="1134" w:type="dxa"/>
            <w:tcBorders>
              <w:top w:val="single" w:sz="4" w:space="0" w:color="auto"/>
              <w:bottom w:val="single" w:sz="4" w:space="0" w:color="auto"/>
            </w:tcBorders>
          </w:tcPr>
          <w:p w14:paraId="39446EF6" w14:textId="77777777" w:rsidR="00D3119D" w:rsidRPr="00BE784D" w:rsidRDefault="00D3119D" w:rsidP="00751BC4">
            <w:pPr>
              <w:pStyle w:val="Formulario"/>
              <w:jc w:val="center"/>
              <w:rPr>
                <w:rFonts w:ascii="Arial" w:hAnsi="Arial" w:cs="Arial"/>
                <w:sz w:val="16"/>
                <w:szCs w:val="14"/>
              </w:rPr>
            </w:pPr>
          </w:p>
        </w:tc>
      </w:tr>
      <w:tr w:rsidR="00BE784D" w:rsidRPr="00BE784D" w14:paraId="3C628C5D" w14:textId="77777777" w:rsidTr="00B81D8F">
        <w:trPr>
          <w:trHeight w:val="305"/>
        </w:trPr>
        <w:tc>
          <w:tcPr>
            <w:tcW w:w="7170" w:type="dxa"/>
            <w:tcBorders>
              <w:top w:val="single" w:sz="4" w:space="0" w:color="auto"/>
              <w:bottom w:val="single" w:sz="4" w:space="0" w:color="auto"/>
            </w:tcBorders>
            <w:shd w:val="clear" w:color="auto" w:fill="E2EFD9" w:themeFill="accent6" w:themeFillTint="33"/>
            <w:vAlign w:val="center"/>
          </w:tcPr>
          <w:p w14:paraId="6B331C71" w14:textId="77777777" w:rsidR="00D3119D" w:rsidRPr="00BE784D" w:rsidRDefault="00D3119D" w:rsidP="00751BC4">
            <w:pPr>
              <w:pStyle w:val="Formulario"/>
              <w:rPr>
                <w:rFonts w:ascii="Arial" w:hAnsi="Arial" w:cs="Arial"/>
                <w:b/>
                <w:sz w:val="16"/>
                <w:szCs w:val="14"/>
              </w:rPr>
            </w:pPr>
            <w:r w:rsidRPr="00BE784D">
              <w:rPr>
                <w:rFonts w:ascii="Arial" w:hAnsi="Arial" w:cs="Arial"/>
                <w:b/>
                <w:sz w:val="16"/>
                <w:szCs w:val="14"/>
              </w:rPr>
              <w:t>3.  CARGA HORARIA DEL PERSONAL PROPUESTO</w:t>
            </w:r>
          </w:p>
        </w:tc>
        <w:tc>
          <w:tcPr>
            <w:tcW w:w="1194" w:type="dxa"/>
            <w:tcBorders>
              <w:top w:val="single" w:sz="4" w:space="0" w:color="auto"/>
              <w:bottom w:val="single" w:sz="4" w:space="0" w:color="auto"/>
            </w:tcBorders>
            <w:shd w:val="clear" w:color="auto" w:fill="E2EFD9" w:themeFill="accent6" w:themeFillTint="33"/>
            <w:vAlign w:val="center"/>
          </w:tcPr>
          <w:p w14:paraId="22D704ED" w14:textId="77777777" w:rsidR="00D3119D" w:rsidRPr="00BE784D" w:rsidRDefault="00D3119D" w:rsidP="00751BC4">
            <w:pPr>
              <w:pStyle w:val="Formulario"/>
              <w:jc w:val="center"/>
              <w:rPr>
                <w:rFonts w:ascii="Arial" w:hAnsi="Arial" w:cs="Arial"/>
                <w:sz w:val="16"/>
                <w:szCs w:val="14"/>
              </w:rPr>
            </w:pPr>
          </w:p>
        </w:tc>
        <w:tc>
          <w:tcPr>
            <w:tcW w:w="1134" w:type="dxa"/>
            <w:tcBorders>
              <w:top w:val="single" w:sz="4" w:space="0" w:color="auto"/>
              <w:bottom w:val="single" w:sz="4" w:space="0" w:color="auto"/>
            </w:tcBorders>
            <w:shd w:val="clear" w:color="auto" w:fill="E2EFD9" w:themeFill="accent6" w:themeFillTint="33"/>
          </w:tcPr>
          <w:p w14:paraId="2DE4C4E7" w14:textId="77777777" w:rsidR="00D3119D" w:rsidRPr="00BE784D" w:rsidRDefault="00D3119D" w:rsidP="00751BC4">
            <w:pPr>
              <w:pStyle w:val="Formulario"/>
              <w:jc w:val="center"/>
              <w:rPr>
                <w:rFonts w:ascii="Arial" w:hAnsi="Arial" w:cs="Arial"/>
                <w:sz w:val="16"/>
                <w:szCs w:val="14"/>
              </w:rPr>
            </w:pPr>
          </w:p>
        </w:tc>
      </w:tr>
      <w:tr w:rsidR="00BE784D" w:rsidRPr="00BE784D" w14:paraId="4FFD1679" w14:textId="77777777" w:rsidTr="00751BC4">
        <w:tc>
          <w:tcPr>
            <w:tcW w:w="7170" w:type="dxa"/>
            <w:tcBorders>
              <w:top w:val="single" w:sz="4" w:space="0" w:color="auto"/>
              <w:bottom w:val="single" w:sz="4" w:space="0" w:color="auto"/>
            </w:tcBorders>
            <w:vAlign w:val="center"/>
          </w:tcPr>
          <w:p w14:paraId="2BAF9956" w14:textId="019F0AF0" w:rsidR="00D3119D" w:rsidRPr="00BE784D" w:rsidRDefault="00D3119D" w:rsidP="00F40CD5">
            <w:pPr>
              <w:pStyle w:val="Formulario"/>
              <w:rPr>
                <w:rFonts w:ascii="Arial" w:hAnsi="Arial" w:cs="Arial"/>
                <w:b/>
                <w:sz w:val="16"/>
                <w:szCs w:val="14"/>
              </w:rPr>
            </w:pPr>
            <w:r w:rsidRPr="00BE784D">
              <w:rPr>
                <w:rFonts w:ascii="Arial" w:hAnsi="Arial" w:cs="Arial"/>
                <w:sz w:val="16"/>
                <w:szCs w:val="14"/>
              </w:rPr>
              <w:t>La mejor carga horaria que propongan los profesionales en conjunto, será calificada con 30 puntos (ver fórmula de la asignación de cri</w:t>
            </w:r>
            <w:r w:rsidR="00D859B5" w:rsidRPr="00BE784D">
              <w:rPr>
                <w:rFonts w:ascii="Arial" w:hAnsi="Arial" w:cs="Arial"/>
                <w:sz w:val="16"/>
                <w:szCs w:val="14"/>
              </w:rPr>
              <w:t xml:space="preserve">terios a ser evaluados – pág. </w:t>
            </w:r>
            <w:r w:rsidR="00F40CD5" w:rsidRPr="00BE784D">
              <w:rPr>
                <w:rFonts w:ascii="Arial" w:hAnsi="Arial" w:cs="Arial"/>
                <w:sz w:val="16"/>
                <w:szCs w:val="14"/>
              </w:rPr>
              <w:t>41</w:t>
            </w:r>
            <w:r w:rsidRPr="00BE784D">
              <w:rPr>
                <w:rFonts w:ascii="Arial" w:hAnsi="Arial" w:cs="Arial"/>
                <w:sz w:val="16"/>
                <w:szCs w:val="14"/>
              </w:rPr>
              <w:t>).</w:t>
            </w:r>
          </w:p>
        </w:tc>
        <w:tc>
          <w:tcPr>
            <w:tcW w:w="1194" w:type="dxa"/>
            <w:tcBorders>
              <w:top w:val="single" w:sz="4" w:space="0" w:color="auto"/>
              <w:bottom w:val="single" w:sz="4" w:space="0" w:color="auto"/>
            </w:tcBorders>
            <w:vAlign w:val="center"/>
          </w:tcPr>
          <w:p w14:paraId="0A9A5203" w14:textId="77777777" w:rsidR="00D3119D" w:rsidRPr="00BE784D" w:rsidRDefault="00D3119D" w:rsidP="00751BC4">
            <w:pPr>
              <w:pStyle w:val="Formulario"/>
              <w:jc w:val="center"/>
              <w:rPr>
                <w:rFonts w:ascii="Arial" w:hAnsi="Arial" w:cs="Arial"/>
                <w:b/>
                <w:sz w:val="16"/>
                <w:szCs w:val="14"/>
              </w:rPr>
            </w:pPr>
            <w:r w:rsidRPr="00BE784D">
              <w:rPr>
                <w:rFonts w:ascii="Arial" w:hAnsi="Arial" w:cs="Arial"/>
                <w:b/>
                <w:sz w:val="16"/>
                <w:szCs w:val="14"/>
              </w:rPr>
              <w:t>30</w:t>
            </w:r>
          </w:p>
        </w:tc>
        <w:tc>
          <w:tcPr>
            <w:tcW w:w="1134" w:type="dxa"/>
            <w:tcBorders>
              <w:top w:val="single" w:sz="4" w:space="0" w:color="auto"/>
              <w:bottom w:val="single" w:sz="4" w:space="0" w:color="auto"/>
            </w:tcBorders>
          </w:tcPr>
          <w:p w14:paraId="5D48E16E" w14:textId="77777777" w:rsidR="00D3119D" w:rsidRPr="00BE784D" w:rsidRDefault="00D3119D" w:rsidP="00751BC4">
            <w:pPr>
              <w:pStyle w:val="Formulario"/>
              <w:jc w:val="center"/>
              <w:rPr>
                <w:rFonts w:ascii="Arial" w:hAnsi="Arial" w:cs="Arial"/>
                <w:sz w:val="16"/>
                <w:szCs w:val="14"/>
              </w:rPr>
            </w:pPr>
          </w:p>
        </w:tc>
      </w:tr>
      <w:tr w:rsidR="00BE784D" w:rsidRPr="00BE784D" w14:paraId="7D6A5C23" w14:textId="77777777" w:rsidTr="00751BC4">
        <w:tc>
          <w:tcPr>
            <w:tcW w:w="7170" w:type="dxa"/>
            <w:tcBorders>
              <w:top w:val="single" w:sz="4" w:space="0" w:color="auto"/>
              <w:bottom w:val="single" w:sz="4" w:space="0" w:color="auto"/>
            </w:tcBorders>
            <w:vAlign w:val="center"/>
          </w:tcPr>
          <w:p w14:paraId="3B53EDCF" w14:textId="77777777" w:rsidR="00D3119D" w:rsidRPr="00BE784D" w:rsidRDefault="00D3119D" w:rsidP="00D3119D">
            <w:pPr>
              <w:pStyle w:val="Formulario"/>
              <w:jc w:val="center"/>
              <w:rPr>
                <w:rFonts w:ascii="Arial" w:hAnsi="Arial" w:cs="Arial"/>
                <w:b/>
                <w:sz w:val="16"/>
                <w:szCs w:val="14"/>
              </w:rPr>
            </w:pPr>
            <w:r w:rsidRPr="00BE784D">
              <w:rPr>
                <w:rFonts w:ascii="Arial" w:hAnsi="Arial" w:cs="Arial"/>
                <w:b/>
                <w:sz w:val="16"/>
                <w:szCs w:val="14"/>
              </w:rPr>
              <w:t>TOTAL</w:t>
            </w:r>
          </w:p>
        </w:tc>
        <w:tc>
          <w:tcPr>
            <w:tcW w:w="1194" w:type="dxa"/>
            <w:tcBorders>
              <w:top w:val="single" w:sz="4" w:space="0" w:color="auto"/>
              <w:bottom w:val="single" w:sz="4" w:space="0" w:color="auto"/>
            </w:tcBorders>
            <w:vAlign w:val="center"/>
          </w:tcPr>
          <w:p w14:paraId="1DD6ED7A" w14:textId="77777777" w:rsidR="00D3119D" w:rsidRPr="00BE784D" w:rsidRDefault="00D3119D" w:rsidP="00751BC4">
            <w:pPr>
              <w:pStyle w:val="Formulario"/>
              <w:jc w:val="center"/>
              <w:rPr>
                <w:rFonts w:ascii="Arial" w:hAnsi="Arial" w:cs="Arial"/>
                <w:b/>
                <w:sz w:val="16"/>
                <w:szCs w:val="14"/>
              </w:rPr>
            </w:pPr>
            <w:r w:rsidRPr="00BE784D">
              <w:rPr>
                <w:rFonts w:ascii="Arial" w:hAnsi="Arial" w:cs="Arial"/>
                <w:b/>
                <w:sz w:val="16"/>
                <w:szCs w:val="14"/>
              </w:rPr>
              <w:t>850</w:t>
            </w:r>
          </w:p>
        </w:tc>
        <w:tc>
          <w:tcPr>
            <w:tcW w:w="1134" w:type="dxa"/>
            <w:tcBorders>
              <w:top w:val="single" w:sz="4" w:space="0" w:color="auto"/>
              <w:bottom w:val="single" w:sz="4" w:space="0" w:color="auto"/>
            </w:tcBorders>
          </w:tcPr>
          <w:p w14:paraId="59611B8A" w14:textId="77777777" w:rsidR="00D3119D" w:rsidRPr="00BE784D" w:rsidRDefault="00D3119D" w:rsidP="00751BC4">
            <w:pPr>
              <w:pStyle w:val="Formulario"/>
              <w:jc w:val="center"/>
              <w:rPr>
                <w:rFonts w:ascii="Arial" w:hAnsi="Arial" w:cs="Arial"/>
                <w:b/>
                <w:sz w:val="16"/>
                <w:szCs w:val="14"/>
              </w:rPr>
            </w:pPr>
          </w:p>
        </w:tc>
      </w:tr>
    </w:tbl>
    <w:p w14:paraId="4A4A35E8" w14:textId="77777777" w:rsidR="00D3119D" w:rsidRPr="00BE784D" w:rsidRDefault="00D3119D" w:rsidP="00FF63DD">
      <w:pPr>
        <w:numPr>
          <w:ilvl w:val="0"/>
          <w:numId w:val="17"/>
        </w:numPr>
        <w:spacing w:after="140"/>
        <w:jc w:val="both"/>
        <w:rPr>
          <w:rFonts w:ascii="Arial" w:hAnsi="Arial" w:cs="Arial"/>
          <w:sz w:val="16"/>
          <w:szCs w:val="18"/>
        </w:rPr>
      </w:pPr>
      <w:r w:rsidRPr="00BE784D">
        <w:rPr>
          <w:rFonts w:ascii="Arial" w:hAnsi="Arial" w:cs="Arial"/>
          <w:sz w:val="16"/>
          <w:szCs w:val="18"/>
        </w:rPr>
        <w:t>Las calificaciones deben ser trasladadas del Formulario F-6217 a la tercera columna del presente.</w:t>
      </w:r>
    </w:p>
    <w:p w14:paraId="1C02F467" w14:textId="77777777" w:rsidR="00D3119D" w:rsidRPr="00BE784D" w:rsidRDefault="00D3119D" w:rsidP="00FF63DD">
      <w:pPr>
        <w:numPr>
          <w:ilvl w:val="0"/>
          <w:numId w:val="17"/>
        </w:numPr>
        <w:spacing w:after="140"/>
        <w:jc w:val="both"/>
        <w:rPr>
          <w:rFonts w:ascii="Arial" w:hAnsi="Arial" w:cs="Arial"/>
          <w:sz w:val="16"/>
          <w:szCs w:val="18"/>
        </w:rPr>
      </w:pPr>
      <w:r w:rsidRPr="00BE784D">
        <w:rPr>
          <w:rFonts w:ascii="Arial" w:hAnsi="Arial" w:cs="Arial"/>
          <w:sz w:val="16"/>
          <w:szCs w:val="18"/>
        </w:rPr>
        <w:t>Las calificaciones asignadas en esta tercera columna, no deben exceder los puntajes máximos establecidos.</w:t>
      </w:r>
    </w:p>
    <w:p w14:paraId="3866D535" w14:textId="77777777" w:rsidR="00D3119D" w:rsidRPr="00BE784D" w:rsidRDefault="00D3119D" w:rsidP="00D3119D">
      <w:pPr>
        <w:spacing w:after="140"/>
        <w:rPr>
          <w:sz w:val="20"/>
        </w:rPr>
      </w:pPr>
    </w:p>
    <w:p w14:paraId="5C0E1829" w14:textId="77777777" w:rsidR="00CA7710" w:rsidRPr="00BE784D" w:rsidRDefault="002E4AD2" w:rsidP="002E4AD2">
      <w:pPr>
        <w:ind w:left="-66"/>
        <w:rPr>
          <w:sz w:val="14"/>
          <w:szCs w:val="14"/>
        </w:rPr>
      </w:pPr>
      <w:r w:rsidRPr="00BE784D">
        <w:rPr>
          <w:sz w:val="14"/>
          <w:szCs w:val="14"/>
        </w:rPr>
        <w:br w:type="page"/>
      </w:r>
    </w:p>
    <w:p w14:paraId="339EBC5D" w14:textId="77777777" w:rsidR="00FF3688" w:rsidRPr="00BE784D" w:rsidRDefault="00FF3688" w:rsidP="002E4AD2">
      <w:pPr>
        <w:ind w:left="-66"/>
        <w:rPr>
          <w:sz w:val="14"/>
          <w:szCs w:val="14"/>
        </w:rPr>
      </w:pPr>
    </w:p>
    <w:p w14:paraId="6BACF939" w14:textId="77777777" w:rsidR="00FF3688" w:rsidRPr="00BE784D" w:rsidRDefault="00FF3688" w:rsidP="002E4AD2">
      <w:pPr>
        <w:ind w:left="-66"/>
        <w:rPr>
          <w:sz w:val="14"/>
          <w:szCs w:val="14"/>
        </w:rPr>
      </w:pPr>
    </w:p>
    <w:p w14:paraId="65E1FDCF" w14:textId="77777777" w:rsidR="00FF3688" w:rsidRPr="00BE784D" w:rsidRDefault="00FF3688" w:rsidP="002E4AD2">
      <w:pPr>
        <w:ind w:left="-66"/>
        <w:rPr>
          <w:sz w:val="14"/>
          <w:szCs w:val="14"/>
        </w:rPr>
      </w:pPr>
    </w:p>
    <w:p w14:paraId="3F01C3B5" w14:textId="2CB9A6A0" w:rsidR="00FF3688" w:rsidRPr="00BE784D" w:rsidRDefault="00FF3688" w:rsidP="00FC3CC5">
      <w:pPr>
        <w:pStyle w:val="Ttulo"/>
        <w:spacing w:line="480" w:lineRule="auto"/>
        <w:rPr>
          <w:i w:val="0"/>
          <w:sz w:val="20"/>
          <w:u w:val="none"/>
        </w:rPr>
      </w:pPr>
      <w:r w:rsidRPr="00BE784D">
        <w:rPr>
          <w:i w:val="0"/>
          <w:sz w:val="20"/>
          <w:u w:val="none"/>
        </w:rPr>
        <w:t>Aplicación del Formulario F-6221</w:t>
      </w:r>
    </w:p>
    <w:p w14:paraId="41BDCE6C" w14:textId="76A8CD3A"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OBJETIVO DEL FORMULARIO</w:t>
      </w:r>
      <w:r w:rsidRPr="00BE784D">
        <w:rPr>
          <w:rFonts w:ascii="Arial" w:hAnsi="Arial" w:cs="Arial"/>
          <w:sz w:val="20"/>
          <w:szCs w:val="20"/>
          <w:lang w:val="es-MX"/>
        </w:rPr>
        <w:t xml:space="preserve">: Establecer los criterios a ser evaluados en la calificación de la formación y experiencia del personal propuesto para </w:t>
      </w:r>
      <w:r w:rsidR="005A363B" w:rsidRPr="00BE784D">
        <w:rPr>
          <w:rFonts w:ascii="Arial" w:hAnsi="Arial" w:cs="Arial"/>
          <w:sz w:val="20"/>
          <w:szCs w:val="20"/>
          <w:lang w:val="es-MX"/>
        </w:rPr>
        <w:t>firmas</w:t>
      </w:r>
      <w:r w:rsidRPr="00BE784D">
        <w:rPr>
          <w:rFonts w:ascii="Arial" w:hAnsi="Arial" w:cs="Arial"/>
          <w:sz w:val="20"/>
          <w:szCs w:val="20"/>
          <w:lang w:val="es-MX"/>
        </w:rPr>
        <w:t xml:space="preserve"> de auditoría. </w:t>
      </w:r>
    </w:p>
    <w:p w14:paraId="29A4CCA5"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ALCANCE</w:t>
      </w:r>
      <w:r w:rsidRPr="00BE784D">
        <w:rPr>
          <w:rFonts w:ascii="Arial" w:hAnsi="Arial" w:cs="Arial"/>
          <w:sz w:val="20"/>
          <w:szCs w:val="20"/>
          <w:lang w:val="es-MX"/>
        </w:rPr>
        <w:t>: El Formulario F-6221 es de aplicación obligatoria para todas las entidades públicas durante el proceso de contratación de Servicios de Auditoría en apoyo al Control Externo Posterior.</w:t>
      </w:r>
    </w:p>
    <w:p w14:paraId="324B8D64"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INSTRUCCIONES</w:t>
      </w:r>
      <w:r w:rsidRPr="00BE784D">
        <w:rPr>
          <w:rFonts w:ascii="Arial" w:hAnsi="Arial" w:cs="Arial"/>
          <w:sz w:val="20"/>
          <w:szCs w:val="20"/>
          <w:lang w:val="es-MX"/>
        </w:rPr>
        <w:t xml:space="preserve">: </w:t>
      </w:r>
    </w:p>
    <w:p w14:paraId="177BF8B1" w14:textId="77777777" w:rsidR="00FF3688" w:rsidRPr="00BE784D" w:rsidRDefault="00FF3688" w:rsidP="00FC3CC5">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Los puntajes descritos en los formularios corresponden a la calificación máxima que pueden alcanzar los distintos proponentes en cada caso.</w:t>
      </w:r>
    </w:p>
    <w:p w14:paraId="0A005D18" w14:textId="77777777" w:rsidR="00FF3688" w:rsidRPr="00BE784D" w:rsidRDefault="00FF3688" w:rsidP="00FC3CC5">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En los casos donde no existen puntajes máximos la calificación dependerá del grado de cumplimiento del criterio de calificación.</w:t>
      </w:r>
    </w:p>
    <w:p w14:paraId="4B001D70" w14:textId="77777777" w:rsidR="00FF3688" w:rsidRPr="00BE784D" w:rsidRDefault="00FF3688" w:rsidP="00FC3CC5">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Las casillas sombreadas no deben ser llenadas en ninguno de los casos.</w:t>
      </w:r>
    </w:p>
    <w:p w14:paraId="5E76229C"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EMISIÓN</w:t>
      </w:r>
      <w:r w:rsidRPr="00BE784D">
        <w:rPr>
          <w:rFonts w:ascii="Arial" w:hAnsi="Arial" w:cs="Arial"/>
          <w:sz w:val="20"/>
          <w:szCs w:val="20"/>
          <w:lang w:val="es-MX"/>
        </w:rPr>
        <w:t>: Los formularios serán emitidos por las Entidades Públicas a través de sus respectivas unidades administrativas.</w:t>
      </w:r>
    </w:p>
    <w:p w14:paraId="751A9B1A"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FRECUENCIA</w:t>
      </w:r>
      <w:r w:rsidRPr="00BE784D">
        <w:rPr>
          <w:rFonts w:ascii="Arial" w:hAnsi="Arial" w:cs="Arial"/>
          <w:sz w:val="20"/>
          <w:szCs w:val="20"/>
          <w:lang w:val="es-MX"/>
        </w:rPr>
        <w:t>: Según la cantidad de procesos de contratación de Servicios de Auditoría en apoyo al Control Externo Posterior realizados durante la gestión.</w:t>
      </w:r>
    </w:p>
    <w:p w14:paraId="18BD2BE2" w14:textId="77777777" w:rsidR="00FF3688" w:rsidRPr="00BE784D" w:rsidRDefault="00FF3688" w:rsidP="00FC3CC5">
      <w:pPr>
        <w:spacing w:line="480" w:lineRule="auto"/>
        <w:jc w:val="both"/>
        <w:rPr>
          <w:rFonts w:ascii="Arial" w:hAnsi="Arial" w:cs="Arial"/>
          <w:b/>
          <w:sz w:val="20"/>
          <w:szCs w:val="20"/>
          <w:lang w:val="es-MX"/>
        </w:rPr>
      </w:pPr>
      <w:r w:rsidRPr="00BE784D">
        <w:rPr>
          <w:rFonts w:ascii="Arial" w:hAnsi="Arial" w:cs="Arial"/>
          <w:b/>
          <w:sz w:val="20"/>
          <w:szCs w:val="20"/>
          <w:lang w:val="es-MX"/>
        </w:rPr>
        <w:t>DISTRIBUCIÓN</w:t>
      </w:r>
      <w:r w:rsidRPr="00BE784D">
        <w:rPr>
          <w:rFonts w:ascii="Arial" w:hAnsi="Arial" w:cs="Arial"/>
          <w:sz w:val="20"/>
          <w:szCs w:val="20"/>
          <w:lang w:val="es-MX"/>
        </w:rPr>
        <w:t>: Solamente un original por cada proponente y por cada proceso de contratación.</w:t>
      </w:r>
    </w:p>
    <w:p w14:paraId="2C494542"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DENOMINACIÓN OFICIAL</w:t>
      </w:r>
      <w:r w:rsidRPr="00BE784D">
        <w:rPr>
          <w:rFonts w:ascii="Arial" w:hAnsi="Arial" w:cs="Arial"/>
          <w:sz w:val="20"/>
          <w:szCs w:val="20"/>
          <w:lang w:val="es-MX"/>
        </w:rPr>
        <w:t>: Calificación de la formación y experiencia del personal propuesto para Firmas de Auditoría (Trabajos que incluyen la participación de especialistas).</w:t>
      </w:r>
    </w:p>
    <w:p w14:paraId="11F2CBBF" w14:textId="77777777" w:rsidR="00FF3688" w:rsidRPr="00BE784D" w:rsidRDefault="00FF3688" w:rsidP="00FC3CC5">
      <w:pPr>
        <w:spacing w:line="480" w:lineRule="auto"/>
        <w:jc w:val="both"/>
        <w:rPr>
          <w:rFonts w:ascii="Arial" w:hAnsi="Arial" w:cs="Arial"/>
          <w:sz w:val="20"/>
          <w:szCs w:val="20"/>
          <w:lang w:val="pt-BR"/>
        </w:rPr>
      </w:pPr>
      <w:r w:rsidRPr="00BE784D">
        <w:rPr>
          <w:rFonts w:ascii="Arial" w:hAnsi="Arial" w:cs="Arial"/>
          <w:b/>
          <w:sz w:val="20"/>
          <w:szCs w:val="20"/>
          <w:lang w:val="pt-BR"/>
        </w:rPr>
        <w:t>CÓDIGO OFICIAL</w:t>
      </w:r>
      <w:r w:rsidRPr="00BE784D">
        <w:rPr>
          <w:rFonts w:ascii="Arial" w:hAnsi="Arial" w:cs="Arial"/>
          <w:sz w:val="20"/>
          <w:szCs w:val="20"/>
          <w:lang w:val="pt-BR"/>
        </w:rPr>
        <w:t>: F-6221.</w:t>
      </w:r>
    </w:p>
    <w:p w14:paraId="2A7F1EE7" w14:textId="77777777" w:rsidR="00FF3688" w:rsidRPr="00BE784D" w:rsidRDefault="00FF3688" w:rsidP="00FC3CC5">
      <w:pPr>
        <w:spacing w:line="480" w:lineRule="auto"/>
        <w:jc w:val="both"/>
        <w:rPr>
          <w:rFonts w:ascii="Arial" w:hAnsi="Arial" w:cs="Arial"/>
          <w:sz w:val="20"/>
          <w:szCs w:val="20"/>
          <w:lang w:val="pt-BR"/>
        </w:rPr>
      </w:pPr>
      <w:r w:rsidRPr="00BE784D">
        <w:rPr>
          <w:rFonts w:ascii="Arial" w:hAnsi="Arial" w:cs="Arial"/>
          <w:b/>
          <w:sz w:val="20"/>
          <w:szCs w:val="20"/>
          <w:lang w:val="pt-BR"/>
        </w:rPr>
        <w:t xml:space="preserve">CÓDIGO DE </w:t>
      </w:r>
      <w:smartTag w:uri="urn:schemas-microsoft-com:office:smarttags" w:element="PersonName">
        <w:smartTagPr>
          <w:attr w:name="ProductID" w:val="LA NORMA"/>
        </w:smartTagPr>
        <w:r w:rsidRPr="00BE784D">
          <w:rPr>
            <w:rFonts w:ascii="Arial" w:hAnsi="Arial" w:cs="Arial"/>
            <w:b/>
            <w:sz w:val="20"/>
            <w:szCs w:val="20"/>
            <w:lang w:val="pt-BR"/>
          </w:rPr>
          <w:t>LA NORMA</w:t>
        </w:r>
      </w:smartTag>
      <w:r w:rsidRPr="00BE784D">
        <w:rPr>
          <w:rFonts w:ascii="Arial" w:hAnsi="Arial" w:cs="Arial"/>
          <w:sz w:val="20"/>
          <w:szCs w:val="20"/>
          <w:lang w:val="pt-BR"/>
        </w:rPr>
        <w:t>: R/CE-09/08.</w:t>
      </w:r>
    </w:p>
    <w:p w14:paraId="69D14674"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NUMERACIÓN DE CONTROL</w:t>
      </w:r>
      <w:r w:rsidRPr="00BE784D">
        <w:rPr>
          <w:rFonts w:ascii="Arial" w:hAnsi="Arial" w:cs="Arial"/>
          <w:sz w:val="20"/>
          <w:szCs w:val="20"/>
          <w:lang w:val="es-MX"/>
        </w:rPr>
        <w:t>: Establecida de acuerdo a las necesidades de registro de cada entidad pública contratante.</w:t>
      </w:r>
    </w:p>
    <w:p w14:paraId="1C88B55F"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TAMAÑO</w:t>
      </w:r>
      <w:r w:rsidRPr="00BE784D">
        <w:rPr>
          <w:rFonts w:ascii="Arial" w:hAnsi="Arial" w:cs="Arial"/>
          <w:sz w:val="20"/>
          <w:szCs w:val="20"/>
          <w:lang w:val="es-MX"/>
        </w:rPr>
        <w:t>: 21,59 x 27,94.</w:t>
      </w:r>
    </w:p>
    <w:p w14:paraId="43A2C033"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COLOR</w:t>
      </w:r>
      <w:r w:rsidRPr="00BE784D">
        <w:rPr>
          <w:rFonts w:ascii="Arial" w:hAnsi="Arial" w:cs="Arial"/>
          <w:sz w:val="20"/>
          <w:szCs w:val="20"/>
          <w:lang w:val="es-MX"/>
        </w:rPr>
        <w:t>: Blanco.</w:t>
      </w:r>
    </w:p>
    <w:p w14:paraId="4EDF3D31" w14:textId="77777777" w:rsidR="00FC3CC5" w:rsidRPr="00BE784D" w:rsidRDefault="00FF3688" w:rsidP="00FC3CC5">
      <w:pPr>
        <w:jc w:val="both"/>
        <w:rPr>
          <w:b/>
          <w:sz w:val="20"/>
          <w:lang w:val="es-ES_tradnl"/>
        </w:rPr>
      </w:pPr>
      <w:r w:rsidRPr="00BE784D">
        <w:rPr>
          <w:rFonts w:ascii="Arial" w:hAnsi="Arial" w:cs="Arial"/>
          <w:b/>
          <w:sz w:val="20"/>
          <w:szCs w:val="20"/>
          <w:lang w:val="es-ES_tradnl"/>
        </w:rPr>
        <w:br w:type="page"/>
      </w:r>
    </w:p>
    <w:p w14:paraId="34445265" w14:textId="1D624043" w:rsidR="00FC3CC5" w:rsidRPr="00BE784D" w:rsidRDefault="00FC3CC5" w:rsidP="00FC3CC5">
      <w:pPr>
        <w:jc w:val="both"/>
        <w:rPr>
          <w:b/>
          <w:sz w:val="20"/>
          <w:lang w:val="es-ES_tradnl"/>
        </w:rPr>
      </w:pPr>
      <w:r w:rsidRPr="00BE784D">
        <w:rPr>
          <w:rFonts w:ascii="Arial" w:hAnsi="Arial" w:cs="Arial"/>
          <w:noProof/>
          <w:sz w:val="16"/>
          <w:szCs w:val="16"/>
          <w:lang w:val="es-BO" w:eastAsia="es-BO"/>
        </w:rPr>
        <w:lastRenderedPageBreak/>
        <mc:AlternateContent>
          <mc:Choice Requires="wpg">
            <w:drawing>
              <wp:anchor distT="0" distB="0" distL="114300" distR="114300" simplePos="0" relativeHeight="251709952" behindDoc="0" locked="0" layoutInCell="1" allowOverlap="1" wp14:anchorId="199519CD" wp14:editId="0FF8175B">
                <wp:simplePos x="0" y="0"/>
                <wp:positionH relativeFrom="margin">
                  <wp:align>right</wp:align>
                </wp:positionH>
                <wp:positionV relativeFrom="paragraph">
                  <wp:posOffset>40700</wp:posOffset>
                </wp:positionV>
                <wp:extent cx="5635861" cy="1231265"/>
                <wp:effectExtent l="0" t="0" r="22225" b="6985"/>
                <wp:wrapNone/>
                <wp:docPr id="203" name="Grupo 203"/>
                <wp:cNvGraphicFramePr/>
                <a:graphic xmlns:a="http://schemas.openxmlformats.org/drawingml/2006/main">
                  <a:graphicData uri="http://schemas.microsoft.com/office/word/2010/wordprocessingGroup">
                    <wpg:wgp>
                      <wpg:cNvGrpSpPr/>
                      <wpg:grpSpPr>
                        <a:xfrm>
                          <a:off x="0" y="0"/>
                          <a:ext cx="5635861" cy="1231265"/>
                          <a:chOff x="0" y="0"/>
                          <a:chExt cx="5635861" cy="1231265"/>
                        </a:xfrm>
                      </wpg:grpSpPr>
                      <wpg:grpSp>
                        <wpg:cNvPr id="204" name="Group 250"/>
                        <wpg:cNvGrpSpPr>
                          <a:grpSpLocks noChangeAspect="1"/>
                        </wpg:cNvGrpSpPr>
                        <wpg:grpSpPr bwMode="auto">
                          <a:xfrm>
                            <a:off x="2893325" y="0"/>
                            <a:ext cx="2742536" cy="1231265"/>
                            <a:chOff x="5475" y="1702"/>
                            <a:chExt cx="3677" cy="1939"/>
                          </a:xfrm>
                        </wpg:grpSpPr>
                        <wpg:grpSp>
                          <wpg:cNvPr id="205" name="Group 254"/>
                          <wpg:cNvGrpSpPr>
                            <a:grpSpLocks noChangeAspect="1"/>
                          </wpg:cNvGrpSpPr>
                          <wpg:grpSpPr bwMode="auto">
                            <a:xfrm>
                              <a:off x="5475" y="2857"/>
                              <a:ext cx="2372" cy="784"/>
                              <a:chOff x="6745" y="771"/>
                              <a:chExt cx="2200" cy="784"/>
                            </a:xfrm>
                          </wpg:grpSpPr>
                          <wps:wsp>
                            <wps:cNvPr id="206" name="AutoShape 255"/>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2B692B06" w14:textId="77777777" w:rsidR="00D871DB" w:rsidRDefault="00D871DB" w:rsidP="00FC3CC5">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207" name="Rectangle 256"/>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45EF1" w14:textId="77777777" w:rsidR="00D871DB" w:rsidRDefault="00D871DB" w:rsidP="00FC3CC5">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208" name="Group 257"/>
                          <wpg:cNvGrpSpPr>
                            <a:grpSpLocks noChangeAspect="1"/>
                          </wpg:cNvGrpSpPr>
                          <wpg:grpSpPr bwMode="auto">
                            <a:xfrm>
                              <a:off x="5477" y="2051"/>
                              <a:ext cx="2372" cy="784"/>
                              <a:chOff x="6602" y="1275"/>
                              <a:chExt cx="2200" cy="784"/>
                            </a:xfrm>
                          </wpg:grpSpPr>
                          <wps:wsp>
                            <wps:cNvPr id="209" name="AutoShape 258"/>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48DB349E" w14:textId="77777777" w:rsidR="00D871DB" w:rsidRDefault="00D871DB" w:rsidP="00FC3CC5">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wps:txbx>
                            <wps:bodyPr rot="0" vert="horz" wrap="square" lIns="85954" tIns="42977" rIns="85954" bIns="42977" anchor="ctr" anchorCtr="0" upright="1">
                              <a:noAutofit/>
                            </wps:bodyPr>
                          </wps:wsp>
                          <wps:wsp>
                            <wps:cNvPr id="210" name="Rectangle 259"/>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E6EFD" w14:textId="77777777" w:rsidR="00D871DB" w:rsidRDefault="00D871DB" w:rsidP="00FC3CC5">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211" name="Text Box 260"/>
                          <wps:cNvSpPr txBox="1">
                            <a:spLocks noChangeAspect="1" noChangeArrowheads="1"/>
                          </wps:cNvSpPr>
                          <wps:spPr bwMode="auto">
                            <a:xfrm>
                              <a:off x="5858" y="1702"/>
                              <a:ext cx="1553" cy="35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748E5E" w14:textId="104399E0" w:rsidR="00D871DB" w:rsidRDefault="00D871DB" w:rsidP="00FC3CC5">
                                <w:pPr>
                                  <w:jc w:val="center"/>
                                  <w:rPr>
                                    <w:rFonts w:ascii="Arial" w:hAnsi="Arial" w:cs="Arial"/>
                                    <w:b/>
                                    <w:sz w:val="18"/>
                                    <w:szCs w:val="18"/>
                                  </w:rPr>
                                </w:pPr>
                                <w:r>
                                  <w:rPr>
                                    <w:rFonts w:ascii="Arial" w:hAnsi="Arial" w:cs="Arial"/>
                                    <w:b/>
                                    <w:sz w:val="18"/>
                                    <w:szCs w:val="18"/>
                                  </w:rPr>
                                  <w:t>F-6222</w:t>
                                </w:r>
                              </w:p>
                            </w:txbxContent>
                          </wps:txbx>
                          <wps:bodyPr rot="0" vert="horz" wrap="square" lIns="91440" tIns="45720" rIns="91440" bIns="45720" anchor="t" anchorCtr="0" upright="1">
                            <a:noAutofit/>
                          </wps:bodyPr>
                        </wps:wsp>
                        <wps:wsp>
                          <wps:cNvPr id="212" name="Text Box 261"/>
                          <wps:cNvSpPr txBox="1">
                            <a:spLocks noChangeAspect="1" noChangeArrowheads="1"/>
                          </wps:cNvSpPr>
                          <wps:spPr bwMode="auto">
                            <a:xfrm>
                              <a:off x="8001" y="1986"/>
                              <a:ext cx="1151" cy="1536"/>
                            </a:xfrm>
                            <a:prstGeom prst="rect">
                              <a:avLst/>
                            </a:prstGeom>
                            <a:solidFill>
                              <a:srgbClr val="FFFFFF">
                                <a:alpha val="0"/>
                              </a:srgbClr>
                            </a:solidFill>
                            <a:ln w="9525">
                              <a:solidFill>
                                <a:srgbClr val="000000"/>
                              </a:solidFill>
                              <a:prstDash val="lgDash"/>
                              <a:miter lim="800000"/>
                              <a:headEnd/>
                              <a:tailEnd/>
                            </a:ln>
                          </wps:spPr>
                          <wps:txbx>
                            <w:txbxContent>
                              <w:p w14:paraId="0C9BA5EF" w14:textId="77777777" w:rsidR="00D871DB" w:rsidRDefault="00D871DB" w:rsidP="00FC3CC5">
                                <w:pPr>
                                  <w:spacing w:before="60"/>
                                  <w:jc w:val="center"/>
                                  <w:rPr>
                                    <w:b/>
                                  </w:rPr>
                                </w:pPr>
                                <w:r>
                                  <w:object w:dxaOrig="1157" w:dyaOrig="1157" w14:anchorId="4786774D">
                                    <v:shape id="_x0000_i1034" type="#_x0000_t75" style="width:52.35pt;height:52.35pt" o:ole="">
                                      <v:imagedata r:id="rId17" o:title=""/>
                                    </v:shape>
                                    <o:OLEObject Type="Embed" ProgID="Unknown" ShapeID="_x0000_i1034" DrawAspect="Content" ObjectID="_1848232156" r:id="rId37"/>
                                  </w:object>
                                </w:r>
                              </w:p>
                            </w:txbxContent>
                          </wps:txbx>
                          <wps:bodyPr rot="0" vert="horz" wrap="none" lIns="91440" tIns="45720" rIns="91440" bIns="45720" anchor="t" anchorCtr="0" upright="1">
                            <a:noAutofit/>
                          </wps:bodyPr>
                        </wps:wsp>
                      </wpg:grpSp>
                      <pic:pic xmlns:pic="http://schemas.openxmlformats.org/drawingml/2006/picture">
                        <pic:nvPicPr>
                          <pic:cNvPr id="213" name="Imagen 213"/>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2615" cy="1000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99519CD" id="Grupo 203" o:spid="_x0000_s1114" style="position:absolute;left:0;text-align:left;margin-left:392.55pt;margin-top:3.2pt;width:443.75pt;height:96.95pt;z-index:251709952;mso-position-horizontal:right;mso-position-horizontal-relative:margin" coordsize="56358,1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">
                <v:group id="Group 250" o:spid="_x0000_s1115" style="position:absolute;left:28933;width:27425;height:12312" coordorigin="5475,1702" coordsize="3677,19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9r9I8YAAADcAAAADwAAAGRycy9kb3ducmV2LnhtbESPT2vCQBTE7wW/w/KE&#10;3uomsZWSuoqIlh6kYCKU3h7ZZxLMvg3ZNX++fbdQ6HGYmd8w6+1oGtFT52rLCuJFBIK4sLrmUsEl&#10;Pz69gnAeWWNjmRRM5GC7mT2sMdV24DP1mS9FgLBLUUHlfZtK6YqKDLqFbYmDd7WdQR9kV0rd4RDg&#10;ppFJFK2kwZrDQoUt7SsqbtndKHgfcNgt40N/ul3303f+8vl1ikmpx/m4ewPhafT/4b/2h1aQRM/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2v0jxgAAANwA&#10;AAAPAAAAAAAAAAAAAAAAAKoCAABkcnMvZG93bnJldi54bWxQSwUGAAAAAAQABAD6AAAAnQMAAAAA&#10;">
                  <o:lock v:ext="edit" aspectratio="t"/>
                  <v:group id="Group 254" o:spid="_x0000_s1116"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o:lock v:ext="edit" aspectratio="t"/>
                    <v:roundrect id="AutoShape 255" o:spid="_x0000_s1117"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TNEcEA&#10;AADcAAAADwAAAGRycy9kb3ducmV2LnhtbESPzarCMBSE9xd8h3AENxdNW8SfahQRBHV3q+4PzbEt&#10;NieliVrf3gjCXQ4z8w2zXHemFg9qXWVZQTyKQBDnVldcKDifdsMZCOeRNdaWScGLHKxXvZ8lpto+&#10;+Y8emS9EgLBLUUHpfZNK6fKSDLqRbYiDd7WtQR9kW0jd4jPATS2TKJpIgxWHhRIb2paU37K7UTBO&#10;dIzX120fk9tcttM5HYvDr1KDfrdZgPDU+f/wt73XCpJoAp8z4QjI1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UzRHBAAAA3AAAAA8AAAAAAAAAAAAAAAAAmAIAAGRycy9kb3du&#10;cmV2LnhtbFBLBQYAAAAABAAEAPUAAACGAwAAAAA=&#10;" filled="f" fillcolor="#0c9">
                      <o:lock v:ext="edit" aspectratio="t"/>
                      <v:textbox inset="2.38761mm,1.1938mm,2.38761mm,1.1938mm">
                        <w:txbxContent>
                          <w:p w14:paraId="2B692B06" w14:textId="77777777" w:rsidR="00D871DB" w:rsidRDefault="00D871DB" w:rsidP="00FC3CC5">
                            <w:pPr>
                              <w:autoSpaceDE w:val="0"/>
                              <w:autoSpaceDN w:val="0"/>
                              <w:adjustRightInd w:val="0"/>
                              <w:rPr>
                                <w:color w:val="000000"/>
                                <w:sz w:val="23"/>
                              </w:rPr>
                            </w:pPr>
                          </w:p>
                        </w:txbxContent>
                      </v:textbox>
                    </v:roundrect>
                    <v:rect id="Rectangle 256" o:spid="_x0000_s1118"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Yc/cQA&#10;AADcAAAADwAAAGRycy9kb3ducmV2LnhtbESPQWsCMRSE74X+h/AK3mpSUVtWo7QWRfCkrffH5rnZ&#10;dvOybKJGf70RCj0OM/MNM50n14gTdaH2rOGlr0AQl97UXGn4/lo+v4EIEdlg45k0XCjAfPb4MMXC&#10;+DNv6bSLlcgQDgVqsDG2hZShtOQw9H1LnL2D7xzGLLtKmg7PGe4aOVBqLB3WnBcstrSwVP7ujk7D&#10;6mesytVmX318XtNotF+m4eJote49pfcJiEgp/of/2mujYaBe4X4mHwE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mHP3EAAAA3AAAAA8AAAAAAAAAAAAAAAAAmAIAAGRycy9k&#10;b3ducmV2LnhtbFBLBQYAAAAABAAEAPUAAACJAwAAAAA=&#10;" filled="f" fillcolor="#0c9" stroked="f">
                      <o:lock v:ext="edit" aspectratio="t"/>
                      <v:textbox inset="2.38761mm,1.1938mm,2.38761mm,1.1938mm">
                        <w:txbxContent>
                          <w:p w14:paraId="7CA45EF1" w14:textId="77777777" w:rsidR="00D871DB" w:rsidRDefault="00D871DB" w:rsidP="00FC3CC5">
                            <w:pPr>
                              <w:autoSpaceDE w:val="0"/>
                              <w:autoSpaceDN w:val="0"/>
                              <w:adjustRightInd w:val="0"/>
                              <w:jc w:val="center"/>
                              <w:rPr>
                                <w:color w:val="000000"/>
                                <w:sz w:val="16"/>
                                <w:szCs w:val="16"/>
                              </w:rPr>
                            </w:pPr>
                            <w:r>
                              <w:rPr>
                                <w:b/>
                                <w:bCs/>
                                <w:color w:val="000000"/>
                                <w:sz w:val="16"/>
                                <w:szCs w:val="16"/>
                              </w:rPr>
                              <w:t>Nº de Control</w:t>
                            </w:r>
                          </w:p>
                        </w:txbxContent>
                      </v:textbox>
                    </v:rect>
                  </v:group>
                  <v:group id="Group 257" o:spid="_x0000_s1119"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6X9ybCAAAA3AAAAA8A&#10;AAAAAAAAAAAAAAAAqgIAAGRycy9kb3ducmV2LnhtbFBLBQYAAAAABAAEAPoAAACZAwAAAAA=&#10;">
                    <o:lock v:ext="edit" aspectratio="t"/>
                    <v:roundrect id="AutoShape 258" o:spid="_x0000_s1120"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tZY8QA&#10;AADcAAAADwAAAGRycy9kb3ducmV2LnhtbESPzWrDMBCE74G8g9hAL6GRbUqbuFGMMRTS3uo098Xa&#10;2CbWyliqf96+KhR6HGbmG+aYzaYTIw2utawg3kUgiCurW64VfF3eHvcgnEfW2FkmBQs5yE7r1RFT&#10;bSf+pLH0tQgQdikqaLzvUyld1ZBBt7M9cfBudjDogxxqqQecAtx0MomiZ2mw5bDQYE9FQ9W9/DYK&#10;nhId4225n2Ny+bV4OdBH/b5V6mEz568gPM3+P/zXPmsFSXSA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LWWPEAAAA3AAAAA8AAAAAAAAAAAAAAAAAmAIAAGRycy9k&#10;b3ducmV2LnhtbFBLBQYAAAAABAAEAPUAAACJAwAAAAA=&#10;" filled="f" fillcolor="#0c9">
                      <o:lock v:ext="edit" aspectratio="t"/>
                      <v:textbox inset="2.38761mm,1.1938mm,2.38761mm,1.1938mm">
                        <w:txbxContent>
                          <w:p w14:paraId="48DB349E" w14:textId="77777777" w:rsidR="00D871DB" w:rsidRDefault="00D871DB" w:rsidP="00FC3CC5">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v:textbox>
                    </v:roundrect>
                    <v:rect id="Rectangle 259" o:spid="_x0000_s1121"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YSVMEA&#10;AADcAAAADwAAAGRycy9kb3ducmV2LnhtbERPy4rCMBTdC/MP4Q6401RRGTpG8YEiuNIZ95fm2lSb&#10;m9JEzczXm4Xg8nDe03m0tbhT6yvHCgb9DARx4XTFpYLfn03vC4QPyBprx6TgjzzMZx+dKebaPfhA&#10;92MoRQphn6MCE0KTS+kLQxZ93zXEiTu71mJIsC2lbvGRwm0th1k2kRYrTg0GG1oZKq7Hm1WwvUyy&#10;Yrs/lcv1fxyPT5s4Wt2MUt3PuPgGESiGt/jl3mkFw0Gan86kIyB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WElTBAAAA3AAAAA8AAAAAAAAAAAAAAAAAmAIAAGRycy9kb3du&#10;cmV2LnhtbFBLBQYAAAAABAAEAPUAAACGAwAAAAA=&#10;" filled="f" fillcolor="#0c9" stroked="f">
                      <o:lock v:ext="edit" aspectratio="t"/>
                      <v:textbox inset="2.38761mm,1.1938mm,2.38761mm,1.1938mm">
                        <w:txbxContent>
                          <w:p w14:paraId="1C7E6EFD" w14:textId="77777777" w:rsidR="00D871DB" w:rsidRDefault="00D871DB" w:rsidP="00FC3CC5">
                            <w:pPr>
                              <w:autoSpaceDE w:val="0"/>
                              <w:autoSpaceDN w:val="0"/>
                              <w:adjustRightInd w:val="0"/>
                              <w:jc w:val="center"/>
                              <w:rPr>
                                <w:color w:val="000000"/>
                                <w:sz w:val="16"/>
                                <w:szCs w:val="16"/>
                              </w:rPr>
                            </w:pPr>
                            <w:r>
                              <w:rPr>
                                <w:b/>
                                <w:bCs/>
                                <w:color w:val="000000"/>
                                <w:sz w:val="16"/>
                                <w:szCs w:val="16"/>
                              </w:rPr>
                              <w:t>Cod. de la Norma</w:t>
                            </w:r>
                          </w:p>
                        </w:txbxContent>
                      </v:textbox>
                    </v:rect>
                  </v:group>
                  <v:shape id="Text Box 260" o:spid="_x0000_s1122" type="#_x0000_t202" style="position:absolute;left:5858;top:1702;width:155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JcUA&#10;AADcAAAADwAAAGRycy9kb3ducmV2LnhtbESPzWrCQBSF9wXfYbhCN0UnyaKE6CSIWGihLTTq/iZz&#10;TaKZOyEz1fTtO4WCy8P5+TjrYjK9uNLoOssK4mUEgri2uuNGwWH/skhBOI+ssbdMCn7IQZHPHtaY&#10;aXvjL7qWvhFhhF2GClrvh0xKV7dk0C3tQBy8kx0N+iDHRuoRb2Hc9DKJomdpsONAaHGgbUv1pfw2&#10;gbub0uFYvW/Pb+VTdU4+uftIWanH+bRZgfA0+Xv4v/2qFSRxDH9nwh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V38lxQAAANwAAAAPAAAAAAAAAAAAAAAAAJgCAABkcnMv&#10;ZG93bnJldi54bWxQSwUGAAAAAAQABAD1AAAAigMAAAAA&#10;" stroked="f">
                    <v:fill opacity="0"/>
                    <o:lock v:ext="edit" aspectratio="t"/>
                    <v:textbox>
                      <w:txbxContent>
                        <w:p w14:paraId="39748E5E" w14:textId="104399E0" w:rsidR="00D871DB" w:rsidRDefault="00D871DB" w:rsidP="00FC3CC5">
                          <w:pPr>
                            <w:jc w:val="center"/>
                            <w:rPr>
                              <w:rFonts w:ascii="Arial" w:hAnsi="Arial" w:cs="Arial"/>
                              <w:b/>
                              <w:sz w:val="18"/>
                              <w:szCs w:val="18"/>
                            </w:rPr>
                          </w:pPr>
                          <w:r>
                            <w:rPr>
                              <w:rFonts w:ascii="Arial" w:hAnsi="Arial" w:cs="Arial"/>
                              <w:b/>
                              <w:sz w:val="18"/>
                              <w:szCs w:val="18"/>
                            </w:rPr>
                            <w:t>F-6222</w:t>
                          </w:r>
                        </w:p>
                      </w:txbxContent>
                    </v:textbox>
                  </v:shape>
                  <v:shape id="Text Box 261" o:spid="_x0000_s1123" type="#_x0000_t202" style="position:absolute;left:8001;top:1986;width:1151;height:15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w2J8UA&#10;AADcAAAADwAAAGRycy9kb3ducmV2LnhtbESPQWvCQBSE7wX/w/KEXopuktYg0TVIobTXRg96e2Sf&#10;STD7NmY3Me2v7xYKPQ4z8w2zzSfTipF611hWEC8jEMSl1Q1XCo6Ht8UahPPIGlvLpOCLHOS72cMW&#10;M23v/Elj4SsRIOwyVFB732VSurImg25pO+LgXWxv0AfZV1L3eA9w08okilJpsOGwUGNHrzWV12Iw&#10;Cl5O0tD3mJ4vVdEOq+Eppef3m1KP82m/AeFp8v/hv/aHVpDECfyeCUd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TDYnxQAAANwAAAAPAAAAAAAAAAAAAAAAAJgCAABkcnMv&#10;ZG93bnJldi54bWxQSwUGAAAAAAQABAD1AAAAigMAAAAA&#10;">
                    <v:fill opacity="0"/>
                    <v:stroke dashstyle="longDash"/>
                    <o:lock v:ext="edit" aspectratio="t"/>
                    <v:textbox>
                      <w:txbxContent>
                        <w:p w14:paraId="0C9BA5EF" w14:textId="77777777" w:rsidR="00D871DB" w:rsidRDefault="00D871DB" w:rsidP="00FC3CC5">
                          <w:pPr>
                            <w:spacing w:before="60"/>
                            <w:jc w:val="center"/>
                            <w:rPr>
                              <w:b/>
                            </w:rPr>
                          </w:pPr>
                          <w:r>
                            <w:object w:dxaOrig="1157" w:dyaOrig="1157" w14:anchorId="4786774D">
                              <v:shape id="_x0000_i1034" type="#_x0000_t75" style="width:52.65pt;height:52.65pt" o:ole="">
                                <v:imagedata r:id="rId20" o:title=""/>
                              </v:shape>
                              <o:OLEObject Type="Embed" ProgID="Unknown" ShapeID="_x0000_i1034" DrawAspect="Content" ObjectID="_1847981773" r:id="rId38"/>
                            </w:object>
                          </w:r>
                        </w:p>
                      </w:txbxContent>
                    </v:textbox>
                  </v:shape>
                </v:group>
                <v:shape id="Imagen 213" o:spid="_x0000_s1124" type="#_x0000_t75" style="position:absolute;width:31426;height:10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IkkzFAAAA3AAAAA8AAABkcnMvZG93bnJldi54bWxEj8FqwzAQRO+F/IPYQG+N7JSG4EQxIaXU&#10;pCcn+YCNtLFNrJVrqbb791Wh0OMwM2+YbT7ZVgzU+8axgnSRgCDWzjRcKbic357WIHxANtg6JgXf&#10;5CHfzR62mBk3cknDKVQiQthnqKAOocuk9Lomi37hOuLo3VxvMUTZV9L0OEa4beUySVbSYsNxocaO&#10;DjXp++nLKvg4ju/aXz6vx5U2RTmU5+qleFXqcT7tNyACTeE//NcujIJl+gy/Z+IRkL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CJJMxQAAANwAAAAPAAAAAAAAAAAAAAAA&#10;AJ8CAABkcnMvZG93bnJldi54bWxQSwUGAAAAAAQABAD3AAAAkQMAAAAA&#10;">
                  <v:imagedata r:id="rId22" o:title="" croptop="7777f" cropbottom="48496f" cropleft="18880f" cropright="33466f"/>
                  <v:path arrowok="t"/>
                </v:shape>
                <w10:wrap anchorx="margin"/>
              </v:group>
            </w:pict>
          </mc:Fallback>
        </mc:AlternateContent>
      </w:r>
    </w:p>
    <w:p w14:paraId="3C19AE7B" w14:textId="77777777" w:rsidR="00FC3CC5" w:rsidRPr="00BE784D" w:rsidRDefault="00FC3CC5" w:rsidP="00FC3CC5">
      <w:pPr>
        <w:jc w:val="both"/>
        <w:rPr>
          <w:b/>
          <w:sz w:val="20"/>
          <w:lang w:val="es-ES_tradnl"/>
        </w:rPr>
      </w:pPr>
    </w:p>
    <w:p w14:paraId="40476A98" w14:textId="47623399" w:rsidR="00FC3CC5" w:rsidRPr="00BE784D" w:rsidRDefault="00FC3CC5" w:rsidP="00FC3CC5">
      <w:pPr>
        <w:jc w:val="both"/>
        <w:rPr>
          <w:b/>
          <w:sz w:val="20"/>
          <w:lang w:val="es-ES_tradnl"/>
        </w:rPr>
      </w:pPr>
    </w:p>
    <w:p w14:paraId="0ED10EC1" w14:textId="47CAA579" w:rsidR="00FC3CC5" w:rsidRPr="00BE784D" w:rsidRDefault="00FC3CC5" w:rsidP="00FC3CC5">
      <w:pPr>
        <w:jc w:val="both"/>
        <w:rPr>
          <w:b/>
          <w:sz w:val="20"/>
          <w:lang w:val="es-ES_tradnl"/>
        </w:rPr>
      </w:pPr>
    </w:p>
    <w:p w14:paraId="052FCB2C" w14:textId="77777777" w:rsidR="00FC3CC5" w:rsidRPr="00BE784D" w:rsidRDefault="00FC3CC5" w:rsidP="00FC3CC5">
      <w:pPr>
        <w:jc w:val="both"/>
        <w:rPr>
          <w:b/>
          <w:sz w:val="20"/>
          <w:lang w:val="es-ES_tradnl"/>
        </w:rPr>
      </w:pPr>
    </w:p>
    <w:p w14:paraId="15920E49" w14:textId="77777777" w:rsidR="00FC3CC5" w:rsidRPr="00BE784D" w:rsidRDefault="00FC3CC5" w:rsidP="00FC3CC5">
      <w:pPr>
        <w:jc w:val="both"/>
        <w:rPr>
          <w:b/>
          <w:sz w:val="20"/>
          <w:lang w:val="es-ES_tradnl"/>
        </w:rPr>
      </w:pPr>
    </w:p>
    <w:p w14:paraId="1F3ABBF2" w14:textId="77777777" w:rsidR="00FC3CC5" w:rsidRPr="00BE784D" w:rsidRDefault="00FC3CC5" w:rsidP="00FC3CC5">
      <w:pPr>
        <w:jc w:val="both"/>
        <w:rPr>
          <w:b/>
          <w:sz w:val="20"/>
          <w:lang w:val="es-ES_tradnl"/>
        </w:rPr>
      </w:pPr>
    </w:p>
    <w:p w14:paraId="2B48F9F3" w14:textId="77777777" w:rsidR="00FC3CC5" w:rsidRPr="00BE784D" w:rsidRDefault="00FC3CC5" w:rsidP="00FC3CC5">
      <w:pPr>
        <w:jc w:val="both"/>
        <w:rPr>
          <w:b/>
          <w:sz w:val="20"/>
          <w:lang w:val="es-ES_tradnl"/>
        </w:rPr>
      </w:pPr>
    </w:p>
    <w:p w14:paraId="29A99A3F" w14:textId="77777777" w:rsidR="00FC3CC5" w:rsidRPr="00BE784D" w:rsidRDefault="00FC3CC5" w:rsidP="00FC3CC5">
      <w:pPr>
        <w:jc w:val="both"/>
        <w:rPr>
          <w:b/>
          <w:sz w:val="20"/>
          <w:lang w:val="es-ES_tradnl"/>
        </w:rPr>
      </w:pPr>
    </w:p>
    <w:p w14:paraId="3BA4C3BE" w14:textId="77777777" w:rsidR="00FC3CC5" w:rsidRPr="00BE784D" w:rsidRDefault="00FC3CC5" w:rsidP="00FC3CC5">
      <w:pPr>
        <w:jc w:val="both"/>
        <w:rPr>
          <w:b/>
          <w:sz w:val="20"/>
          <w:szCs w:val="22"/>
          <w:lang w:val="es-ES_tradnl"/>
        </w:rPr>
      </w:pPr>
    </w:p>
    <w:p w14:paraId="6703891A" w14:textId="653B6FFE" w:rsidR="00FF3688" w:rsidRPr="00BE784D" w:rsidRDefault="00FF3688" w:rsidP="00FC3CC5">
      <w:pPr>
        <w:jc w:val="both"/>
        <w:rPr>
          <w:rFonts w:ascii="Arial" w:hAnsi="Arial" w:cs="Arial"/>
          <w:b/>
          <w:sz w:val="20"/>
          <w:szCs w:val="22"/>
          <w:lang w:val="es-ES_tradnl"/>
        </w:rPr>
      </w:pPr>
      <w:r w:rsidRPr="00BE784D">
        <w:rPr>
          <w:rFonts w:ascii="Arial" w:hAnsi="Arial" w:cs="Arial"/>
          <w:b/>
          <w:sz w:val="20"/>
          <w:szCs w:val="22"/>
          <w:lang w:val="es-ES_tradnl"/>
        </w:rPr>
        <w:t xml:space="preserve">CALIFICACIÓN DE </w:t>
      </w:r>
      <w:smartTag w:uri="urn:schemas-microsoft-com:office:smarttags" w:element="PersonName">
        <w:smartTagPr>
          <w:attr w:name="ProductID" w:val="LA FORMACIￓN Y"/>
        </w:smartTagPr>
        <w:r w:rsidRPr="00BE784D">
          <w:rPr>
            <w:rFonts w:ascii="Arial" w:hAnsi="Arial" w:cs="Arial"/>
            <w:b/>
            <w:sz w:val="20"/>
            <w:szCs w:val="22"/>
            <w:lang w:val="es-ES_tradnl"/>
          </w:rPr>
          <w:t>LA FORMACIÓN Y</w:t>
        </w:r>
      </w:smartTag>
      <w:r w:rsidRPr="00BE784D">
        <w:rPr>
          <w:rFonts w:ascii="Arial" w:hAnsi="Arial" w:cs="Arial"/>
          <w:b/>
          <w:sz w:val="20"/>
          <w:szCs w:val="22"/>
          <w:lang w:val="es-ES_tradnl"/>
        </w:rPr>
        <w:t xml:space="preserve">  EXPERIENCIA DEL PERSONAL PROPUESTO</w:t>
      </w:r>
    </w:p>
    <w:p w14:paraId="0DAFAA34" w14:textId="77777777" w:rsidR="00FF3688" w:rsidRPr="00BE784D" w:rsidRDefault="00FF3688" w:rsidP="00FF3688">
      <w:pPr>
        <w:jc w:val="center"/>
        <w:rPr>
          <w:rFonts w:ascii="Arial" w:hAnsi="Arial" w:cs="Arial"/>
          <w:b/>
          <w:sz w:val="20"/>
          <w:szCs w:val="22"/>
          <w:lang w:val="es-ES_tradnl"/>
        </w:rPr>
      </w:pPr>
      <w:r w:rsidRPr="00BE784D">
        <w:rPr>
          <w:rFonts w:ascii="Arial" w:hAnsi="Arial" w:cs="Arial"/>
          <w:b/>
          <w:sz w:val="20"/>
          <w:szCs w:val="22"/>
          <w:lang w:val="es-ES_tradnl"/>
        </w:rPr>
        <w:t>PARA FIRMAS DE AUDITORÍA</w:t>
      </w:r>
    </w:p>
    <w:p w14:paraId="272134C1" w14:textId="77777777" w:rsidR="00FF3688" w:rsidRPr="00BE784D" w:rsidRDefault="00FF3688" w:rsidP="00FF3688">
      <w:pPr>
        <w:jc w:val="center"/>
        <w:rPr>
          <w:rFonts w:ascii="Arial" w:hAnsi="Arial" w:cs="Arial"/>
          <w:b/>
          <w:sz w:val="20"/>
          <w:szCs w:val="22"/>
          <w:lang w:val="es-ES_tradnl"/>
        </w:rPr>
      </w:pPr>
      <w:r w:rsidRPr="00BE784D">
        <w:rPr>
          <w:rFonts w:ascii="Arial" w:hAnsi="Arial" w:cs="Arial"/>
          <w:b/>
          <w:sz w:val="20"/>
          <w:szCs w:val="22"/>
          <w:lang w:val="es-ES_tradnl"/>
        </w:rPr>
        <w:t>(Trabajos que NO incluyen la participación de especialistas – Un formulario por cada proponente)</w:t>
      </w:r>
    </w:p>
    <w:p w14:paraId="3FF19BDE" w14:textId="77777777" w:rsidR="00FF3688" w:rsidRPr="00BE784D" w:rsidRDefault="00FF3688" w:rsidP="00FF3688"/>
    <w:tbl>
      <w:tblPr>
        <w:tblW w:w="0" w:type="auto"/>
        <w:tblInd w:w="-35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80"/>
        <w:gridCol w:w="5490"/>
        <w:gridCol w:w="1580"/>
        <w:gridCol w:w="1668"/>
      </w:tblGrid>
      <w:tr w:rsidR="00BE784D" w:rsidRPr="00BE784D" w14:paraId="1D0CA3E9" w14:textId="77777777" w:rsidTr="005E12F1">
        <w:trPr>
          <w:cantSplit/>
          <w:trHeight w:val="593"/>
          <w:tblHeader/>
        </w:trPr>
        <w:tc>
          <w:tcPr>
            <w:tcW w:w="7170" w:type="dxa"/>
            <w:gridSpan w:val="2"/>
            <w:tcBorders>
              <w:bottom w:val="single" w:sz="4" w:space="0" w:color="auto"/>
            </w:tcBorders>
            <w:shd w:val="clear" w:color="auto" w:fill="C0C0C0"/>
            <w:vAlign w:val="center"/>
          </w:tcPr>
          <w:p w14:paraId="32F55FA0" w14:textId="77777777" w:rsidR="00FF3688" w:rsidRPr="00BE784D" w:rsidRDefault="00FF3688" w:rsidP="005E12F1">
            <w:pPr>
              <w:pStyle w:val="Formulario"/>
              <w:jc w:val="center"/>
              <w:rPr>
                <w:b/>
                <w:sz w:val="14"/>
              </w:rPr>
            </w:pPr>
            <w:r w:rsidRPr="00BE784D">
              <w:rPr>
                <w:b/>
                <w:sz w:val="14"/>
              </w:rPr>
              <w:t>CRITERIOS EVALUADOS</w:t>
            </w:r>
          </w:p>
          <w:p w14:paraId="0A625E03" w14:textId="77777777" w:rsidR="00FF3688" w:rsidRPr="00BE784D" w:rsidRDefault="00FF3688" w:rsidP="005E12F1">
            <w:pPr>
              <w:pStyle w:val="Formulario"/>
              <w:jc w:val="center"/>
              <w:rPr>
                <w:b/>
                <w:sz w:val="14"/>
              </w:rPr>
            </w:pPr>
          </w:p>
        </w:tc>
        <w:tc>
          <w:tcPr>
            <w:tcW w:w="1580" w:type="dxa"/>
            <w:tcBorders>
              <w:bottom w:val="single" w:sz="4" w:space="0" w:color="auto"/>
            </w:tcBorders>
            <w:shd w:val="clear" w:color="auto" w:fill="C0C0C0"/>
            <w:vAlign w:val="center"/>
          </w:tcPr>
          <w:p w14:paraId="7ABD473E" w14:textId="77777777" w:rsidR="00FF3688" w:rsidRPr="00BE784D" w:rsidRDefault="00FF3688" w:rsidP="005E12F1">
            <w:pPr>
              <w:pStyle w:val="Formulario"/>
              <w:jc w:val="center"/>
              <w:rPr>
                <w:b/>
                <w:sz w:val="14"/>
              </w:rPr>
            </w:pPr>
            <w:r w:rsidRPr="00BE784D">
              <w:rPr>
                <w:b/>
                <w:sz w:val="14"/>
              </w:rPr>
              <w:t>PUNTAJE  MÁXIMO A ASIGNARSE</w:t>
            </w:r>
          </w:p>
        </w:tc>
        <w:tc>
          <w:tcPr>
            <w:tcW w:w="1668" w:type="dxa"/>
            <w:tcBorders>
              <w:bottom w:val="single" w:sz="4" w:space="0" w:color="auto"/>
            </w:tcBorders>
            <w:shd w:val="clear" w:color="auto" w:fill="C0C0C0"/>
          </w:tcPr>
          <w:p w14:paraId="4A631188" w14:textId="77777777" w:rsidR="00FF3688" w:rsidRPr="00BE784D" w:rsidRDefault="00FF3688" w:rsidP="005E12F1">
            <w:pPr>
              <w:pStyle w:val="Formulario"/>
              <w:jc w:val="center"/>
              <w:rPr>
                <w:b/>
                <w:sz w:val="14"/>
              </w:rPr>
            </w:pPr>
          </w:p>
          <w:p w14:paraId="55A4598F" w14:textId="77777777" w:rsidR="00FF3688" w:rsidRPr="00BE784D" w:rsidRDefault="00FF3688" w:rsidP="005E12F1">
            <w:pPr>
              <w:pStyle w:val="Formulario"/>
              <w:jc w:val="center"/>
              <w:rPr>
                <w:b/>
                <w:sz w:val="14"/>
              </w:rPr>
            </w:pPr>
            <w:r w:rsidRPr="00BE784D">
              <w:rPr>
                <w:b/>
                <w:sz w:val="14"/>
              </w:rPr>
              <w:t>PUNTAJE ASIGNADO AL PROPONENTE</w:t>
            </w:r>
          </w:p>
        </w:tc>
      </w:tr>
      <w:tr w:rsidR="00BE784D" w:rsidRPr="00BE784D" w14:paraId="3E6C4820" w14:textId="77777777" w:rsidTr="005E12F1">
        <w:trPr>
          <w:trHeight w:val="225"/>
        </w:trPr>
        <w:tc>
          <w:tcPr>
            <w:tcW w:w="7170" w:type="dxa"/>
            <w:gridSpan w:val="2"/>
            <w:tcBorders>
              <w:top w:val="single" w:sz="4" w:space="0" w:color="auto"/>
              <w:bottom w:val="single" w:sz="4" w:space="0" w:color="auto"/>
            </w:tcBorders>
            <w:vAlign w:val="center"/>
          </w:tcPr>
          <w:p w14:paraId="08F8D6C6" w14:textId="77777777" w:rsidR="00FF3688" w:rsidRPr="00BE784D" w:rsidRDefault="00FF3688" w:rsidP="005E12F1">
            <w:pPr>
              <w:pStyle w:val="Formulario"/>
              <w:jc w:val="left"/>
              <w:rPr>
                <w:b/>
                <w:sz w:val="16"/>
              </w:rPr>
            </w:pPr>
            <w:r w:rsidRPr="00BE784D">
              <w:rPr>
                <w:b/>
                <w:sz w:val="16"/>
              </w:rPr>
              <w:t>1.  FORMACIÓN Y EXPERIENCIA DEL PERSONAL PROPUESTO</w:t>
            </w:r>
          </w:p>
          <w:p w14:paraId="4D541517" w14:textId="77777777" w:rsidR="00FF3688" w:rsidRPr="00BE784D" w:rsidRDefault="00FF3688" w:rsidP="005E12F1">
            <w:pPr>
              <w:pStyle w:val="Formulario"/>
              <w:jc w:val="left"/>
              <w:rPr>
                <w:b/>
                <w:sz w:val="16"/>
              </w:rPr>
            </w:pPr>
          </w:p>
        </w:tc>
        <w:tc>
          <w:tcPr>
            <w:tcW w:w="1580" w:type="dxa"/>
            <w:tcBorders>
              <w:top w:val="single" w:sz="4" w:space="0" w:color="auto"/>
              <w:bottom w:val="single" w:sz="4" w:space="0" w:color="auto"/>
            </w:tcBorders>
            <w:vAlign w:val="center"/>
          </w:tcPr>
          <w:p w14:paraId="2DB9DECF" w14:textId="77777777" w:rsidR="00FF3688" w:rsidRPr="00BE784D" w:rsidRDefault="00FF3688" w:rsidP="005E12F1">
            <w:pPr>
              <w:pStyle w:val="Formulario"/>
              <w:jc w:val="center"/>
              <w:rPr>
                <w:sz w:val="14"/>
              </w:rPr>
            </w:pPr>
          </w:p>
        </w:tc>
        <w:tc>
          <w:tcPr>
            <w:tcW w:w="1668" w:type="dxa"/>
            <w:tcBorders>
              <w:top w:val="single" w:sz="4" w:space="0" w:color="auto"/>
              <w:bottom w:val="single" w:sz="4" w:space="0" w:color="auto"/>
            </w:tcBorders>
          </w:tcPr>
          <w:p w14:paraId="4EA581AA" w14:textId="77777777" w:rsidR="00FF3688" w:rsidRPr="00BE784D" w:rsidRDefault="00FF3688" w:rsidP="005E12F1">
            <w:pPr>
              <w:pStyle w:val="Formulario"/>
              <w:jc w:val="center"/>
              <w:rPr>
                <w:sz w:val="14"/>
              </w:rPr>
            </w:pPr>
          </w:p>
        </w:tc>
      </w:tr>
      <w:tr w:rsidR="00BE784D" w:rsidRPr="00BE784D" w14:paraId="771DB478" w14:textId="77777777" w:rsidTr="005E12F1">
        <w:tc>
          <w:tcPr>
            <w:tcW w:w="7170" w:type="dxa"/>
            <w:gridSpan w:val="2"/>
            <w:tcBorders>
              <w:top w:val="single" w:sz="4" w:space="0" w:color="auto"/>
              <w:bottom w:val="single" w:sz="4" w:space="0" w:color="auto"/>
            </w:tcBorders>
            <w:vAlign w:val="center"/>
          </w:tcPr>
          <w:p w14:paraId="5B17C6A5" w14:textId="77777777" w:rsidR="00FF3688" w:rsidRPr="00BE784D" w:rsidRDefault="00FF3688" w:rsidP="005E12F1">
            <w:pPr>
              <w:pStyle w:val="Formulario"/>
              <w:jc w:val="left"/>
              <w:rPr>
                <w:b/>
              </w:rPr>
            </w:pPr>
            <w:r w:rsidRPr="00BE784D">
              <w:rPr>
                <w:b/>
                <w:sz w:val="16"/>
              </w:rPr>
              <w:t xml:space="preserve">     </w:t>
            </w:r>
            <w:r w:rsidRPr="00BE784D">
              <w:rPr>
                <w:b/>
              </w:rPr>
              <w:t>Gerente  de Auditoría</w:t>
            </w:r>
          </w:p>
        </w:tc>
        <w:tc>
          <w:tcPr>
            <w:tcW w:w="1580" w:type="dxa"/>
            <w:tcBorders>
              <w:top w:val="single" w:sz="4" w:space="0" w:color="auto"/>
              <w:bottom w:val="single" w:sz="4" w:space="0" w:color="auto"/>
            </w:tcBorders>
            <w:vAlign w:val="center"/>
          </w:tcPr>
          <w:p w14:paraId="3A2C8BAC" w14:textId="77777777" w:rsidR="00FF3688" w:rsidRPr="00BE784D" w:rsidRDefault="00FF3688" w:rsidP="005E12F1">
            <w:pPr>
              <w:pStyle w:val="Formulario"/>
              <w:jc w:val="center"/>
              <w:rPr>
                <w:b/>
                <w:sz w:val="16"/>
              </w:rPr>
            </w:pPr>
            <w:r w:rsidRPr="00BE784D">
              <w:rPr>
                <w:b/>
                <w:sz w:val="16"/>
              </w:rPr>
              <w:t>360</w:t>
            </w:r>
          </w:p>
        </w:tc>
        <w:tc>
          <w:tcPr>
            <w:tcW w:w="1668" w:type="dxa"/>
            <w:tcBorders>
              <w:top w:val="single" w:sz="4" w:space="0" w:color="auto"/>
              <w:bottom w:val="single" w:sz="4" w:space="0" w:color="auto"/>
            </w:tcBorders>
          </w:tcPr>
          <w:p w14:paraId="59F71641" w14:textId="77777777" w:rsidR="00FF3688" w:rsidRPr="00BE784D" w:rsidRDefault="00FF3688" w:rsidP="005E12F1">
            <w:pPr>
              <w:pStyle w:val="Formulario"/>
              <w:jc w:val="center"/>
              <w:rPr>
                <w:sz w:val="14"/>
              </w:rPr>
            </w:pPr>
          </w:p>
        </w:tc>
      </w:tr>
      <w:tr w:rsidR="00BE784D" w:rsidRPr="00BE784D" w14:paraId="4739492A" w14:textId="77777777" w:rsidTr="005E12F1">
        <w:tc>
          <w:tcPr>
            <w:tcW w:w="7170" w:type="dxa"/>
            <w:gridSpan w:val="2"/>
            <w:tcBorders>
              <w:top w:val="single" w:sz="4" w:space="0" w:color="auto"/>
              <w:bottom w:val="single" w:sz="4" w:space="0" w:color="auto"/>
            </w:tcBorders>
            <w:vAlign w:val="center"/>
          </w:tcPr>
          <w:p w14:paraId="49A15F45" w14:textId="77777777" w:rsidR="00FF3688" w:rsidRPr="00BE784D" w:rsidRDefault="00FF3688" w:rsidP="005E12F1">
            <w:pPr>
              <w:pStyle w:val="Formulario"/>
              <w:jc w:val="left"/>
              <w:rPr>
                <w:sz w:val="16"/>
              </w:rPr>
            </w:pPr>
            <w:r w:rsidRPr="00BE784D">
              <w:rPr>
                <w:b/>
                <w:sz w:val="16"/>
              </w:rPr>
              <w:t xml:space="preserve">     </w:t>
            </w:r>
            <w:r w:rsidRPr="00BE784D">
              <w:rPr>
                <w:sz w:val="16"/>
              </w:rPr>
              <w:t>FORMACIÓN  ACADÉMICA</w:t>
            </w:r>
          </w:p>
        </w:tc>
        <w:tc>
          <w:tcPr>
            <w:tcW w:w="1580" w:type="dxa"/>
            <w:tcBorders>
              <w:top w:val="single" w:sz="4" w:space="0" w:color="auto"/>
              <w:bottom w:val="single" w:sz="4" w:space="0" w:color="auto"/>
            </w:tcBorders>
            <w:vAlign w:val="center"/>
          </w:tcPr>
          <w:p w14:paraId="4ED0C7B0" w14:textId="77777777" w:rsidR="00FF3688" w:rsidRPr="00BE784D" w:rsidRDefault="00FF3688" w:rsidP="005E12F1">
            <w:pPr>
              <w:pStyle w:val="Formulario"/>
              <w:jc w:val="center"/>
              <w:rPr>
                <w:sz w:val="14"/>
              </w:rPr>
            </w:pPr>
          </w:p>
        </w:tc>
        <w:tc>
          <w:tcPr>
            <w:tcW w:w="1668" w:type="dxa"/>
            <w:tcBorders>
              <w:top w:val="single" w:sz="4" w:space="0" w:color="auto"/>
              <w:bottom w:val="single" w:sz="4" w:space="0" w:color="auto"/>
            </w:tcBorders>
          </w:tcPr>
          <w:p w14:paraId="3A897AD0" w14:textId="77777777" w:rsidR="00FF3688" w:rsidRPr="00BE784D" w:rsidRDefault="00FF3688" w:rsidP="005E12F1">
            <w:pPr>
              <w:pStyle w:val="Formulario"/>
              <w:jc w:val="center"/>
              <w:rPr>
                <w:sz w:val="14"/>
              </w:rPr>
            </w:pPr>
          </w:p>
        </w:tc>
      </w:tr>
      <w:tr w:rsidR="00BE784D" w:rsidRPr="00BE784D" w14:paraId="355222A0" w14:textId="77777777" w:rsidTr="005E12F1">
        <w:tc>
          <w:tcPr>
            <w:tcW w:w="7170" w:type="dxa"/>
            <w:gridSpan w:val="2"/>
            <w:tcBorders>
              <w:top w:val="single" w:sz="4" w:space="0" w:color="auto"/>
              <w:bottom w:val="single" w:sz="4" w:space="0" w:color="auto"/>
            </w:tcBorders>
            <w:vAlign w:val="center"/>
          </w:tcPr>
          <w:p w14:paraId="7BB8B4A9" w14:textId="77777777" w:rsidR="00FF3688" w:rsidRPr="00BE784D" w:rsidRDefault="00FF3688" w:rsidP="005E12F1">
            <w:pPr>
              <w:pStyle w:val="Formulario"/>
              <w:rPr>
                <w:sz w:val="16"/>
              </w:rPr>
            </w:pPr>
            <w:r w:rsidRPr="00BE784D">
              <w:rPr>
                <w:sz w:val="16"/>
              </w:rPr>
              <w:t xml:space="preserve">Maestrías en temas relacionados </w:t>
            </w:r>
          </w:p>
        </w:tc>
        <w:tc>
          <w:tcPr>
            <w:tcW w:w="1580" w:type="dxa"/>
            <w:tcBorders>
              <w:top w:val="single" w:sz="4" w:space="0" w:color="auto"/>
              <w:bottom w:val="single" w:sz="4" w:space="0" w:color="auto"/>
            </w:tcBorders>
            <w:vAlign w:val="center"/>
          </w:tcPr>
          <w:p w14:paraId="77F7A084" w14:textId="77777777" w:rsidR="00FF3688" w:rsidRPr="00BE784D" w:rsidRDefault="00FF3688" w:rsidP="005E12F1">
            <w:pPr>
              <w:pStyle w:val="Formulario"/>
              <w:jc w:val="center"/>
              <w:rPr>
                <w:sz w:val="16"/>
              </w:rPr>
            </w:pPr>
            <w:r w:rsidRPr="00BE784D">
              <w:rPr>
                <w:sz w:val="16"/>
              </w:rPr>
              <w:t>20</w:t>
            </w:r>
          </w:p>
        </w:tc>
        <w:tc>
          <w:tcPr>
            <w:tcW w:w="1668" w:type="dxa"/>
            <w:tcBorders>
              <w:top w:val="single" w:sz="4" w:space="0" w:color="auto"/>
              <w:bottom w:val="single" w:sz="4" w:space="0" w:color="auto"/>
            </w:tcBorders>
          </w:tcPr>
          <w:p w14:paraId="71D5E229" w14:textId="77777777" w:rsidR="00FF3688" w:rsidRPr="00BE784D" w:rsidRDefault="00FF3688" w:rsidP="005E12F1">
            <w:pPr>
              <w:pStyle w:val="Formulario"/>
              <w:jc w:val="center"/>
              <w:rPr>
                <w:sz w:val="14"/>
              </w:rPr>
            </w:pPr>
          </w:p>
        </w:tc>
      </w:tr>
      <w:tr w:rsidR="00BE784D" w:rsidRPr="00BE784D" w14:paraId="34098118" w14:textId="77777777" w:rsidTr="005E12F1">
        <w:tc>
          <w:tcPr>
            <w:tcW w:w="7170" w:type="dxa"/>
            <w:gridSpan w:val="2"/>
            <w:tcBorders>
              <w:top w:val="single" w:sz="4" w:space="0" w:color="auto"/>
              <w:bottom w:val="single" w:sz="4" w:space="0" w:color="auto"/>
            </w:tcBorders>
            <w:vAlign w:val="center"/>
          </w:tcPr>
          <w:p w14:paraId="2B0724F9" w14:textId="77777777" w:rsidR="00FF3688" w:rsidRPr="00BE784D" w:rsidRDefault="00FF3688" w:rsidP="005E12F1">
            <w:pPr>
              <w:pStyle w:val="Formulario"/>
              <w:rPr>
                <w:sz w:val="16"/>
              </w:rPr>
            </w:pPr>
            <w:r w:rsidRPr="00BE784D">
              <w:rPr>
                <w:sz w:val="16"/>
              </w:rPr>
              <w:t>Diplomado (por cada curso de mínimo 200 horas, se otorgan 5 puntos)</w:t>
            </w:r>
          </w:p>
        </w:tc>
        <w:tc>
          <w:tcPr>
            <w:tcW w:w="1580" w:type="dxa"/>
            <w:tcBorders>
              <w:top w:val="single" w:sz="4" w:space="0" w:color="auto"/>
              <w:bottom w:val="single" w:sz="4" w:space="0" w:color="auto"/>
            </w:tcBorders>
            <w:vAlign w:val="center"/>
          </w:tcPr>
          <w:p w14:paraId="4C223DEC" w14:textId="77777777" w:rsidR="00FF3688" w:rsidRPr="00BE784D" w:rsidRDefault="00FF3688" w:rsidP="005E12F1">
            <w:pPr>
              <w:pStyle w:val="Formulario"/>
              <w:jc w:val="center"/>
              <w:rPr>
                <w:sz w:val="16"/>
              </w:rPr>
            </w:pPr>
            <w:r w:rsidRPr="00BE784D">
              <w:rPr>
                <w:sz w:val="16"/>
              </w:rPr>
              <w:t>20</w:t>
            </w:r>
          </w:p>
        </w:tc>
        <w:tc>
          <w:tcPr>
            <w:tcW w:w="1668" w:type="dxa"/>
            <w:tcBorders>
              <w:top w:val="single" w:sz="4" w:space="0" w:color="auto"/>
              <w:bottom w:val="single" w:sz="4" w:space="0" w:color="auto"/>
            </w:tcBorders>
          </w:tcPr>
          <w:p w14:paraId="58AE5BED" w14:textId="77777777" w:rsidR="00FF3688" w:rsidRPr="00BE784D" w:rsidRDefault="00FF3688" w:rsidP="005E12F1">
            <w:pPr>
              <w:pStyle w:val="Formulario"/>
              <w:jc w:val="center"/>
              <w:rPr>
                <w:sz w:val="14"/>
              </w:rPr>
            </w:pPr>
          </w:p>
        </w:tc>
      </w:tr>
      <w:tr w:rsidR="00BE784D" w:rsidRPr="00BE784D" w14:paraId="73E2DCB5" w14:textId="77777777" w:rsidTr="005E12F1">
        <w:tc>
          <w:tcPr>
            <w:tcW w:w="7170" w:type="dxa"/>
            <w:gridSpan w:val="2"/>
            <w:tcBorders>
              <w:top w:val="single" w:sz="4" w:space="0" w:color="auto"/>
              <w:bottom w:val="single" w:sz="4" w:space="0" w:color="auto"/>
            </w:tcBorders>
            <w:vAlign w:val="center"/>
          </w:tcPr>
          <w:p w14:paraId="6BAA4211" w14:textId="77777777" w:rsidR="00FF3688" w:rsidRPr="00BE784D" w:rsidRDefault="00FF3688" w:rsidP="005E12F1">
            <w:pPr>
              <w:pStyle w:val="Formulario"/>
              <w:rPr>
                <w:sz w:val="16"/>
              </w:rPr>
            </w:pPr>
            <w:r w:rsidRPr="00BE784D">
              <w:rPr>
                <w:sz w:val="16"/>
              </w:rPr>
              <w:t>Licenciatura</w:t>
            </w:r>
          </w:p>
        </w:tc>
        <w:tc>
          <w:tcPr>
            <w:tcW w:w="1580" w:type="dxa"/>
            <w:tcBorders>
              <w:top w:val="single" w:sz="4" w:space="0" w:color="auto"/>
              <w:bottom w:val="single" w:sz="4" w:space="0" w:color="auto"/>
            </w:tcBorders>
            <w:vAlign w:val="center"/>
          </w:tcPr>
          <w:p w14:paraId="7DB589E5" w14:textId="77777777" w:rsidR="00FF3688" w:rsidRPr="00BE784D" w:rsidRDefault="00FF3688" w:rsidP="005E12F1">
            <w:pPr>
              <w:pStyle w:val="Formulario"/>
              <w:jc w:val="center"/>
              <w:rPr>
                <w:sz w:val="16"/>
              </w:rPr>
            </w:pPr>
            <w:r w:rsidRPr="00BE784D">
              <w:rPr>
                <w:sz w:val="16"/>
              </w:rPr>
              <w:t>10</w:t>
            </w:r>
          </w:p>
        </w:tc>
        <w:tc>
          <w:tcPr>
            <w:tcW w:w="1668" w:type="dxa"/>
            <w:tcBorders>
              <w:top w:val="single" w:sz="4" w:space="0" w:color="auto"/>
              <w:bottom w:val="single" w:sz="4" w:space="0" w:color="auto"/>
            </w:tcBorders>
          </w:tcPr>
          <w:p w14:paraId="387822FC" w14:textId="77777777" w:rsidR="00FF3688" w:rsidRPr="00BE784D" w:rsidRDefault="00FF3688" w:rsidP="005E12F1">
            <w:pPr>
              <w:pStyle w:val="Formulario"/>
              <w:jc w:val="center"/>
              <w:rPr>
                <w:sz w:val="14"/>
              </w:rPr>
            </w:pPr>
          </w:p>
        </w:tc>
      </w:tr>
      <w:tr w:rsidR="00BE784D" w:rsidRPr="00BE784D" w14:paraId="18EA6FF2" w14:textId="77777777" w:rsidTr="005E12F1">
        <w:tc>
          <w:tcPr>
            <w:tcW w:w="7170" w:type="dxa"/>
            <w:gridSpan w:val="2"/>
            <w:tcBorders>
              <w:top w:val="single" w:sz="4" w:space="0" w:color="auto"/>
              <w:bottom w:val="single" w:sz="4" w:space="0" w:color="auto"/>
            </w:tcBorders>
            <w:vAlign w:val="center"/>
          </w:tcPr>
          <w:p w14:paraId="613A10AD" w14:textId="77777777" w:rsidR="00FF3688" w:rsidRPr="00BE784D" w:rsidRDefault="00FF3688" w:rsidP="005E12F1">
            <w:pPr>
              <w:pStyle w:val="Formulario"/>
              <w:jc w:val="left"/>
              <w:rPr>
                <w:b/>
                <w:sz w:val="16"/>
              </w:rPr>
            </w:pPr>
            <w:r w:rsidRPr="00BE784D">
              <w:rPr>
                <w:sz w:val="16"/>
              </w:rPr>
              <w:t xml:space="preserve">Cursos de especialización relacionados con </w:t>
            </w:r>
            <w:smartTag w:uri="urn:schemas-microsoft-com:office:smarttags" w:element="PersonName">
              <w:smartTagPr>
                <w:attr w:name="ProductID" w:val="la Ley"/>
              </w:smartTagPr>
              <w:r w:rsidRPr="00BE784D">
                <w:rPr>
                  <w:sz w:val="16"/>
                </w:rPr>
                <w:t>la Ley</w:t>
              </w:r>
            </w:smartTag>
            <w:r w:rsidRPr="00BE784D">
              <w:rPr>
                <w:sz w:val="16"/>
              </w:rPr>
              <w:t xml:space="preserve">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580" w:type="dxa"/>
            <w:tcBorders>
              <w:top w:val="single" w:sz="4" w:space="0" w:color="auto"/>
              <w:bottom w:val="single" w:sz="4" w:space="0" w:color="auto"/>
            </w:tcBorders>
            <w:vAlign w:val="center"/>
          </w:tcPr>
          <w:p w14:paraId="0B9E9FAE" w14:textId="77777777" w:rsidR="00FF3688" w:rsidRPr="00BE784D" w:rsidRDefault="00FF3688" w:rsidP="005E12F1">
            <w:pPr>
              <w:pStyle w:val="Formulario"/>
              <w:jc w:val="center"/>
              <w:rPr>
                <w:sz w:val="16"/>
              </w:rPr>
            </w:pPr>
            <w:r w:rsidRPr="00BE784D">
              <w:rPr>
                <w:sz w:val="16"/>
              </w:rPr>
              <w:t>90</w:t>
            </w:r>
          </w:p>
        </w:tc>
        <w:tc>
          <w:tcPr>
            <w:tcW w:w="1668" w:type="dxa"/>
            <w:tcBorders>
              <w:top w:val="single" w:sz="4" w:space="0" w:color="auto"/>
              <w:bottom w:val="single" w:sz="4" w:space="0" w:color="auto"/>
            </w:tcBorders>
          </w:tcPr>
          <w:p w14:paraId="5F60A017" w14:textId="77777777" w:rsidR="00FF3688" w:rsidRPr="00BE784D" w:rsidRDefault="00FF3688" w:rsidP="005E12F1">
            <w:pPr>
              <w:pStyle w:val="Formulario"/>
              <w:jc w:val="center"/>
              <w:rPr>
                <w:sz w:val="14"/>
              </w:rPr>
            </w:pPr>
          </w:p>
        </w:tc>
      </w:tr>
      <w:tr w:rsidR="00BE784D" w:rsidRPr="00BE784D" w14:paraId="63EBB1D6" w14:textId="77777777" w:rsidTr="005E12F1">
        <w:tc>
          <w:tcPr>
            <w:tcW w:w="7170" w:type="dxa"/>
            <w:gridSpan w:val="2"/>
            <w:tcBorders>
              <w:top w:val="single" w:sz="4" w:space="0" w:color="auto"/>
              <w:bottom w:val="single" w:sz="4" w:space="0" w:color="auto"/>
            </w:tcBorders>
            <w:vAlign w:val="center"/>
          </w:tcPr>
          <w:p w14:paraId="74D5455E" w14:textId="77777777" w:rsidR="00FF3688" w:rsidRPr="00BE784D" w:rsidRDefault="00FF3688" w:rsidP="005E12F1">
            <w:pPr>
              <w:pStyle w:val="Formulario"/>
              <w:jc w:val="left"/>
              <w:rPr>
                <w:sz w:val="16"/>
              </w:rPr>
            </w:pPr>
            <w:r w:rsidRPr="00BE784D">
              <w:rPr>
                <w:b/>
                <w:sz w:val="16"/>
              </w:rPr>
              <w:t xml:space="preserve">      </w:t>
            </w:r>
            <w:r w:rsidRPr="00BE784D">
              <w:rPr>
                <w:sz w:val="16"/>
              </w:rPr>
              <w:t>EXPERIENCIA LABORAL</w:t>
            </w:r>
          </w:p>
        </w:tc>
        <w:tc>
          <w:tcPr>
            <w:tcW w:w="1580" w:type="dxa"/>
            <w:tcBorders>
              <w:top w:val="single" w:sz="4" w:space="0" w:color="auto"/>
              <w:bottom w:val="single" w:sz="4" w:space="0" w:color="auto"/>
            </w:tcBorders>
            <w:vAlign w:val="center"/>
          </w:tcPr>
          <w:p w14:paraId="34D318AA"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216612CB" w14:textId="77777777" w:rsidR="00FF3688" w:rsidRPr="00BE784D" w:rsidRDefault="00FF3688" w:rsidP="005E12F1">
            <w:pPr>
              <w:pStyle w:val="Formulario"/>
              <w:jc w:val="center"/>
              <w:rPr>
                <w:sz w:val="14"/>
              </w:rPr>
            </w:pPr>
          </w:p>
        </w:tc>
      </w:tr>
      <w:tr w:rsidR="00BE784D" w:rsidRPr="00BE784D" w14:paraId="1AB024AC" w14:textId="77777777" w:rsidTr="005E12F1">
        <w:tc>
          <w:tcPr>
            <w:tcW w:w="7170" w:type="dxa"/>
            <w:gridSpan w:val="2"/>
            <w:tcBorders>
              <w:top w:val="single" w:sz="4" w:space="0" w:color="auto"/>
              <w:bottom w:val="single" w:sz="4" w:space="0" w:color="auto"/>
            </w:tcBorders>
            <w:vAlign w:val="center"/>
          </w:tcPr>
          <w:p w14:paraId="64125281" w14:textId="77777777" w:rsidR="00FF3688" w:rsidRPr="00BE784D" w:rsidRDefault="00FF3688" w:rsidP="005E12F1">
            <w:pPr>
              <w:pStyle w:val="Formulario"/>
              <w:jc w:val="left"/>
              <w:rPr>
                <w:sz w:val="16"/>
              </w:rPr>
            </w:pPr>
            <w:r w:rsidRPr="00BE784D">
              <w:rPr>
                <w:sz w:val="16"/>
              </w:rPr>
              <w:t xml:space="preserve">Gerente en auditorías a empresas </w:t>
            </w:r>
            <w:r w:rsidRPr="00BE784D">
              <w:rPr>
                <w:b/>
                <w:sz w:val="16"/>
              </w:rPr>
              <w:t>privadas</w:t>
            </w:r>
            <w:r w:rsidRPr="00BE784D">
              <w:rPr>
                <w:sz w:val="16"/>
              </w:rPr>
              <w:t xml:space="preserve"> (7 puntos por cada trabajo o 30 puntos por año de antigüedad en firmas de auditoría)</w:t>
            </w:r>
          </w:p>
        </w:tc>
        <w:tc>
          <w:tcPr>
            <w:tcW w:w="1580" w:type="dxa"/>
            <w:tcBorders>
              <w:top w:val="single" w:sz="4" w:space="0" w:color="auto"/>
              <w:bottom w:val="single" w:sz="4" w:space="0" w:color="auto"/>
            </w:tcBorders>
            <w:vAlign w:val="center"/>
          </w:tcPr>
          <w:p w14:paraId="2DF4110E"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073F1909" w14:textId="77777777" w:rsidR="00FF3688" w:rsidRPr="00BE784D" w:rsidRDefault="00FF3688" w:rsidP="005E12F1">
            <w:pPr>
              <w:pStyle w:val="Formulario"/>
              <w:jc w:val="center"/>
              <w:rPr>
                <w:sz w:val="14"/>
              </w:rPr>
            </w:pPr>
          </w:p>
        </w:tc>
      </w:tr>
      <w:tr w:rsidR="00BE784D" w:rsidRPr="00BE784D" w14:paraId="49948406" w14:textId="77777777" w:rsidTr="005E12F1">
        <w:tc>
          <w:tcPr>
            <w:tcW w:w="7170" w:type="dxa"/>
            <w:gridSpan w:val="2"/>
            <w:tcBorders>
              <w:top w:val="single" w:sz="4" w:space="0" w:color="auto"/>
              <w:bottom w:val="single" w:sz="4" w:space="0" w:color="auto"/>
            </w:tcBorders>
            <w:vAlign w:val="center"/>
          </w:tcPr>
          <w:p w14:paraId="727B8903" w14:textId="77777777" w:rsidR="00FF3688" w:rsidRPr="00BE784D" w:rsidRDefault="00FF3688" w:rsidP="005E12F1">
            <w:pPr>
              <w:pStyle w:val="Formulario"/>
              <w:jc w:val="left"/>
              <w:rPr>
                <w:sz w:val="16"/>
              </w:rPr>
            </w:pPr>
            <w:r w:rsidRPr="00BE784D">
              <w:rPr>
                <w:sz w:val="16"/>
              </w:rPr>
              <w:t xml:space="preserve">Gerente en auditorías a entidades </w:t>
            </w:r>
            <w:r w:rsidRPr="00BE784D">
              <w:rPr>
                <w:b/>
                <w:sz w:val="16"/>
              </w:rPr>
              <w:t>públicas</w:t>
            </w:r>
            <w:r w:rsidRPr="00BE784D">
              <w:rPr>
                <w:sz w:val="16"/>
              </w:rPr>
              <w:t xml:space="preserve"> (10 puntos por cada servicio)</w:t>
            </w:r>
          </w:p>
        </w:tc>
        <w:tc>
          <w:tcPr>
            <w:tcW w:w="1580" w:type="dxa"/>
            <w:tcBorders>
              <w:top w:val="single" w:sz="4" w:space="0" w:color="auto"/>
              <w:bottom w:val="single" w:sz="4" w:space="0" w:color="auto"/>
            </w:tcBorders>
            <w:vAlign w:val="center"/>
          </w:tcPr>
          <w:p w14:paraId="08443094"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3B08543D" w14:textId="77777777" w:rsidR="00FF3688" w:rsidRPr="00BE784D" w:rsidRDefault="00FF3688" w:rsidP="005E12F1">
            <w:pPr>
              <w:pStyle w:val="Formulario"/>
              <w:jc w:val="center"/>
              <w:rPr>
                <w:sz w:val="14"/>
              </w:rPr>
            </w:pPr>
          </w:p>
        </w:tc>
      </w:tr>
      <w:tr w:rsidR="00BE784D" w:rsidRPr="00BE784D" w14:paraId="65D727A9" w14:textId="77777777" w:rsidTr="005E12F1">
        <w:tc>
          <w:tcPr>
            <w:tcW w:w="7170" w:type="dxa"/>
            <w:gridSpan w:val="2"/>
            <w:tcBorders>
              <w:top w:val="single" w:sz="4" w:space="0" w:color="auto"/>
              <w:bottom w:val="single" w:sz="4" w:space="0" w:color="auto"/>
            </w:tcBorders>
            <w:vAlign w:val="center"/>
          </w:tcPr>
          <w:p w14:paraId="6199A82E" w14:textId="77777777" w:rsidR="00FF3688" w:rsidRPr="00BE784D" w:rsidRDefault="00FF3688" w:rsidP="005E12F1">
            <w:pPr>
              <w:pStyle w:val="Formulario"/>
              <w:jc w:val="left"/>
              <w:rPr>
                <w:sz w:val="16"/>
              </w:rPr>
            </w:pPr>
            <w:r w:rsidRPr="00BE784D">
              <w:rPr>
                <w:sz w:val="16"/>
              </w:rPr>
              <w:t>Gerente en entidades  del sector público (10 puntos por año en las funciones más un puntaje básico de 100 puntos)</w:t>
            </w:r>
          </w:p>
        </w:tc>
        <w:tc>
          <w:tcPr>
            <w:tcW w:w="1580" w:type="dxa"/>
            <w:tcBorders>
              <w:top w:val="single" w:sz="4" w:space="0" w:color="auto"/>
              <w:bottom w:val="single" w:sz="4" w:space="0" w:color="auto"/>
            </w:tcBorders>
            <w:vAlign w:val="center"/>
          </w:tcPr>
          <w:p w14:paraId="5ED5C9EC"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4AB03B13" w14:textId="77777777" w:rsidR="00FF3688" w:rsidRPr="00BE784D" w:rsidRDefault="00FF3688" w:rsidP="005E12F1">
            <w:pPr>
              <w:pStyle w:val="Formulario"/>
              <w:jc w:val="center"/>
              <w:rPr>
                <w:sz w:val="14"/>
              </w:rPr>
            </w:pPr>
          </w:p>
        </w:tc>
      </w:tr>
      <w:tr w:rsidR="00BE784D" w:rsidRPr="00BE784D" w14:paraId="45ECC2F7" w14:textId="77777777" w:rsidTr="005E12F1">
        <w:tc>
          <w:tcPr>
            <w:tcW w:w="7170" w:type="dxa"/>
            <w:gridSpan w:val="2"/>
            <w:tcBorders>
              <w:top w:val="single" w:sz="4" w:space="0" w:color="auto"/>
              <w:bottom w:val="single" w:sz="4" w:space="0" w:color="auto"/>
            </w:tcBorders>
            <w:vAlign w:val="center"/>
          </w:tcPr>
          <w:p w14:paraId="0A195D7B" w14:textId="77777777" w:rsidR="00FF3688" w:rsidRPr="00BE784D" w:rsidRDefault="00FF3688" w:rsidP="005E12F1">
            <w:pPr>
              <w:pStyle w:val="Formulario"/>
              <w:jc w:val="left"/>
              <w:rPr>
                <w:sz w:val="16"/>
              </w:rPr>
            </w:pPr>
            <w:r w:rsidRPr="00BE784D">
              <w:rPr>
                <w:sz w:val="16"/>
              </w:rPr>
              <w:t>Puntaje máximo acumulable</w:t>
            </w:r>
          </w:p>
        </w:tc>
        <w:tc>
          <w:tcPr>
            <w:tcW w:w="1580" w:type="dxa"/>
            <w:tcBorders>
              <w:top w:val="single" w:sz="4" w:space="0" w:color="auto"/>
              <w:bottom w:val="single" w:sz="4" w:space="0" w:color="auto"/>
            </w:tcBorders>
            <w:vAlign w:val="center"/>
          </w:tcPr>
          <w:p w14:paraId="0A23FE6B" w14:textId="77777777" w:rsidR="00FF3688" w:rsidRPr="00BE784D" w:rsidRDefault="00FF3688" w:rsidP="005E12F1">
            <w:pPr>
              <w:pStyle w:val="Formulario"/>
              <w:jc w:val="center"/>
              <w:rPr>
                <w:sz w:val="16"/>
              </w:rPr>
            </w:pPr>
            <w:r w:rsidRPr="00BE784D">
              <w:rPr>
                <w:sz w:val="16"/>
              </w:rPr>
              <w:t>220</w:t>
            </w:r>
          </w:p>
        </w:tc>
        <w:tc>
          <w:tcPr>
            <w:tcW w:w="1668" w:type="dxa"/>
            <w:tcBorders>
              <w:top w:val="single" w:sz="4" w:space="0" w:color="auto"/>
              <w:bottom w:val="single" w:sz="4" w:space="0" w:color="auto"/>
            </w:tcBorders>
          </w:tcPr>
          <w:p w14:paraId="21E41455" w14:textId="77777777" w:rsidR="00FF3688" w:rsidRPr="00BE784D" w:rsidRDefault="00FF3688" w:rsidP="005E12F1">
            <w:pPr>
              <w:pStyle w:val="Formulario"/>
              <w:jc w:val="center"/>
              <w:rPr>
                <w:sz w:val="14"/>
              </w:rPr>
            </w:pPr>
          </w:p>
        </w:tc>
      </w:tr>
      <w:tr w:rsidR="00BE784D" w:rsidRPr="00BE784D" w14:paraId="408836F2" w14:textId="77777777" w:rsidTr="005E12F1">
        <w:tc>
          <w:tcPr>
            <w:tcW w:w="7170" w:type="dxa"/>
            <w:gridSpan w:val="2"/>
            <w:tcBorders>
              <w:top w:val="single" w:sz="4" w:space="0" w:color="auto"/>
              <w:bottom w:val="single" w:sz="4" w:space="0" w:color="auto"/>
            </w:tcBorders>
            <w:vAlign w:val="center"/>
          </w:tcPr>
          <w:p w14:paraId="27005F84" w14:textId="77777777" w:rsidR="00FF3688" w:rsidRPr="00BE784D" w:rsidRDefault="00FF3688" w:rsidP="005E12F1">
            <w:pPr>
              <w:pStyle w:val="Formulario"/>
              <w:jc w:val="left"/>
              <w:rPr>
                <w:b/>
              </w:rPr>
            </w:pPr>
            <w:r w:rsidRPr="00BE784D">
              <w:rPr>
                <w:b/>
                <w:sz w:val="16"/>
              </w:rPr>
              <w:t xml:space="preserve">     </w:t>
            </w:r>
            <w:r w:rsidRPr="00BE784D">
              <w:rPr>
                <w:b/>
              </w:rPr>
              <w:t>Abogado</w:t>
            </w:r>
          </w:p>
        </w:tc>
        <w:tc>
          <w:tcPr>
            <w:tcW w:w="1580" w:type="dxa"/>
            <w:tcBorders>
              <w:top w:val="single" w:sz="4" w:space="0" w:color="auto"/>
              <w:bottom w:val="single" w:sz="4" w:space="0" w:color="auto"/>
            </w:tcBorders>
            <w:vAlign w:val="center"/>
          </w:tcPr>
          <w:p w14:paraId="545D0000" w14:textId="77777777" w:rsidR="00FF3688" w:rsidRPr="00BE784D" w:rsidRDefault="00FF3688" w:rsidP="005E12F1">
            <w:pPr>
              <w:pStyle w:val="Formulario"/>
              <w:jc w:val="center"/>
              <w:rPr>
                <w:b/>
                <w:sz w:val="16"/>
              </w:rPr>
            </w:pPr>
            <w:r w:rsidRPr="00BE784D">
              <w:rPr>
                <w:b/>
                <w:sz w:val="16"/>
              </w:rPr>
              <w:t>250</w:t>
            </w:r>
          </w:p>
        </w:tc>
        <w:tc>
          <w:tcPr>
            <w:tcW w:w="1668" w:type="dxa"/>
            <w:tcBorders>
              <w:top w:val="single" w:sz="4" w:space="0" w:color="auto"/>
              <w:bottom w:val="single" w:sz="4" w:space="0" w:color="auto"/>
            </w:tcBorders>
          </w:tcPr>
          <w:p w14:paraId="0ED5F0EC" w14:textId="77777777" w:rsidR="00FF3688" w:rsidRPr="00BE784D" w:rsidRDefault="00FF3688" w:rsidP="005E12F1">
            <w:pPr>
              <w:pStyle w:val="Formulario"/>
              <w:jc w:val="center"/>
              <w:rPr>
                <w:sz w:val="14"/>
              </w:rPr>
            </w:pPr>
          </w:p>
        </w:tc>
      </w:tr>
      <w:tr w:rsidR="00BE784D" w:rsidRPr="00BE784D" w14:paraId="677B043B" w14:textId="77777777" w:rsidTr="005E12F1">
        <w:tc>
          <w:tcPr>
            <w:tcW w:w="7170" w:type="dxa"/>
            <w:gridSpan w:val="2"/>
            <w:tcBorders>
              <w:top w:val="single" w:sz="4" w:space="0" w:color="auto"/>
              <w:bottom w:val="single" w:sz="4" w:space="0" w:color="auto"/>
            </w:tcBorders>
            <w:vAlign w:val="center"/>
          </w:tcPr>
          <w:p w14:paraId="44B0B802" w14:textId="77777777" w:rsidR="00FF3688" w:rsidRPr="00BE784D" w:rsidRDefault="00FF3688" w:rsidP="005E12F1">
            <w:pPr>
              <w:pStyle w:val="Formulario"/>
              <w:jc w:val="left"/>
              <w:rPr>
                <w:sz w:val="16"/>
              </w:rPr>
            </w:pPr>
            <w:r w:rsidRPr="00BE784D">
              <w:rPr>
                <w:b/>
                <w:sz w:val="16"/>
              </w:rPr>
              <w:t xml:space="preserve">     </w:t>
            </w:r>
            <w:r w:rsidRPr="00BE784D">
              <w:rPr>
                <w:sz w:val="16"/>
              </w:rPr>
              <w:t>FORMACIÓN  ACADÉMICA</w:t>
            </w:r>
          </w:p>
        </w:tc>
        <w:tc>
          <w:tcPr>
            <w:tcW w:w="1580" w:type="dxa"/>
            <w:tcBorders>
              <w:top w:val="single" w:sz="4" w:space="0" w:color="auto"/>
              <w:bottom w:val="single" w:sz="4" w:space="0" w:color="auto"/>
            </w:tcBorders>
            <w:vAlign w:val="center"/>
          </w:tcPr>
          <w:p w14:paraId="4A8FF340"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0F73C5E1" w14:textId="77777777" w:rsidR="00FF3688" w:rsidRPr="00BE784D" w:rsidRDefault="00FF3688" w:rsidP="005E12F1">
            <w:pPr>
              <w:pStyle w:val="Formulario"/>
              <w:jc w:val="center"/>
              <w:rPr>
                <w:sz w:val="14"/>
              </w:rPr>
            </w:pPr>
          </w:p>
        </w:tc>
      </w:tr>
      <w:tr w:rsidR="00BE784D" w:rsidRPr="00BE784D" w14:paraId="26D05D16" w14:textId="77777777" w:rsidTr="005E12F1">
        <w:tc>
          <w:tcPr>
            <w:tcW w:w="7170" w:type="dxa"/>
            <w:gridSpan w:val="2"/>
            <w:tcBorders>
              <w:top w:val="single" w:sz="4" w:space="0" w:color="auto"/>
              <w:bottom w:val="single" w:sz="4" w:space="0" w:color="auto"/>
            </w:tcBorders>
            <w:vAlign w:val="center"/>
          </w:tcPr>
          <w:p w14:paraId="755E2DD0" w14:textId="77777777" w:rsidR="00FF3688" w:rsidRPr="00BE784D" w:rsidRDefault="00FF3688" w:rsidP="005E12F1">
            <w:pPr>
              <w:pStyle w:val="Formulario"/>
              <w:rPr>
                <w:sz w:val="16"/>
              </w:rPr>
            </w:pPr>
            <w:r w:rsidRPr="00BE784D">
              <w:rPr>
                <w:sz w:val="16"/>
              </w:rPr>
              <w:t>Maestrías en temas relacionados</w:t>
            </w:r>
          </w:p>
        </w:tc>
        <w:tc>
          <w:tcPr>
            <w:tcW w:w="1580" w:type="dxa"/>
            <w:tcBorders>
              <w:top w:val="single" w:sz="4" w:space="0" w:color="auto"/>
              <w:bottom w:val="single" w:sz="4" w:space="0" w:color="auto"/>
            </w:tcBorders>
            <w:vAlign w:val="center"/>
          </w:tcPr>
          <w:p w14:paraId="3910715C" w14:textId="77777777" w:rsidR="00FF3688" w:rsidRPr="00BE784D" w:rsidRDefault="00FF3688" w:rsidP="005E12F1">
            <w:pPr>
              <w:pStyle w:val="Formulario"/>
              <w:jc w:val="center"/>
              <w:rPr>
                <w:sz w:val="16"/>
              </w:rPr>
            </w:pPr>
            <w:r w:rsidRPr="00BE784D">
              <w:rPr>
                <w:sz w:val="16"/>
              </w:rPr>
              <w:t>15</w:t>
            </w:r>
          </w:p>
        </w:tc>
        <w:tc>
          <w:tcPr>
            <w:tcW w:w="1668" w:type="dxa"/>
            <w:tcBorders>
              <w:top w:val="single" w:sz="4" w:space="0" w:color="auto"/>
              <w:bottom w:val="single" w:sz="4" w:space="0" w:color="auto"/>
            </w:tcBorders>
          </w:tcPr>
          <w:p w14:paraId="46D9A65F" w14:textId="77777777" w:rsidR="00FF3688" w:rsidRPr="00BE784D" w:rsidRDefault="00FF3688" w:rsidP="005E12F1">
            <w:pPr>
              <w:pStyle w:val="Formulario"/>
              <w:jc w:val="center"/>
              <w:rPr>
                <w:sz w:val="14"/>
              </w:rPr>
            </w:pPr>
          </w:p>
        </w:tc>
      </w:tr>
      <w:tr w:rsidR="00BE784D" w:rsidRPr="00BE784D" w14:paraId="4E24D762" w14:textId="77777777" w:rsidTr="005E12F1">
        <w:tc>
          <w:tcPr>
            <w:tcW w:w="7170" w:type="dxa"/>
            <w:gridSpan w:val="2"/>
            <w:tcBorders>
              <w:top w:val="single" w:sz="4" w:space="0" w:color="auto"/>
              <w:bottom w:val="single" w:sz="4" w:space="0" w:color="auto"/>
            </w:tcBorders>
            <w:vAlign w:val="center"/>
          </w:tcPr>
          <w:p w14:paraId="228FCEEA" w14:textId="77777777" w:rsidR="00FF3688" w:rsidRPr="00BE784D" w:rsidRDefault="00FF3688" w:rsidP="005E12F1">
            <w:pPr>
              <w:pStyle w:val="Formulario"/>
              <w:rPr>
                <w:sz w:val="16"/>
              </w:rPr>
            </w:pPr>
            <w:r w:rsidRPr="00BE784D">
              <w:rPr>
                <w:sz w:val="16"/>
              </w:rPr>
              <w:t>Diplomado (por cada curso de mínimo 200 horas, se otorgan 5 puntos)</w:t>
            </w:r>
          </w:p>
        </w:tc>
        <w:tc>
          <w:tcPr>
            <w:tcW w:w="1580" w:type="dxa"/>
            <w:tcBorders>
              <w:top w:val="single" w:sz="4" w:space="0" w:color="auto"/>
              <w:bottom w:val="single" w:sz="4" w:space="0" w:color="auto"/>
            </w:tcBorders>
            <w:vAlign w:val="center"/>
          </w:tcPr>
          <w:p w14:paraId="0201AA26" w14:textId="77777777" w:rsidR="00FF3688" w:rsidRPr="00BE784D" w:rsidRDefault="00FF3688" w:rsidP="005E12F1">
            <w:pPr>
              <w:pStyle w:val="Formulario"/>
              <w:jc w:val="center"/>
              <w:rPr>
                <w:sz w:val="16"/>
              </w:rPr>
            </w:pPr>
            <w:r w:rsidRPr="00BE784D">
              <w:rPr>
                <w:sz w:val="16"/>
              </w:rPr>
              <w:t>15</w:t>
            </w:r>
          </w:p>
        </w:tc>
        <w:tc>
          <w:tcPr>
            <w:tcW w:w="1668" w:type="dxa"/>
            <w:tcBorders>
              <w:top w:val="single" w:sz="4" w:space="0" w:color="auto"/>
              <w:bottom w:val="single" w:sz="4" w:space="0" w:color="auto"/>
            </w:tcBorders>
          </w:tcPr>
          <w:p w14:paraId="14E91DB1" w14:textId="77777777" w:rsidR="00FF3688" w:rsidRPr="00BE784D" w:rsidRDefault="00FF3688" w:rsidP="005E12F1">
            <w:pPr>
              <w:pStyle w:val="Formulario"/>
              <w:jc w:val="center"/>
              <w:rPr>
                <w:sz w:val="14"/>
              </w:rPr>
            </w:pPr>
          </w:p>
        </w:tc>
      </w:tr>
      <w:tr w:rsidR="00BE784D" w:rsidRPr="00BE784D" w14:paraId="2E63CCC3" w14:textId="77777777" w:rsidTr="005E12F1">
        <w:tc>
          <w:tcPr>
            <w:tcW w:w="7170" w:type="dxa"/>
            <w:gridSpan w:val="2"/>
            <w:tcBorders>
              <w:top w:val="single" w:sz="4" w:space="0" w:color="auto"/>
              <w:bottom w:val="single" w:sz="4" w:space="0" w:color="auto"/>
            </w:tcBorders>
            <w:vAlign w:val="center"/>
          </w:tcPr>
          <w:p w14:paraId="7667B166" w14:textId="77777777" w:rsidR="00FF3688" w:rsidRPr="00BE784D" w:rsidRDefault="00FF3688" w:rsidP="005E12F1">
            <w:pPr>
              <w:pStyle w:val="Formulario"/>
              <w:rPr>
                <w:sz w:val="16"/>
              </w:rPr>
            </w:pPr>
            <w:r w:rsidRPr="00BE784D">
              <w:rPr>
                <w:sz w:val="16"/>
              </w:rPr>
              <w:t>Licenciatura(Condición Básica)</w:t>
            </w:r>
          </w:p>
        </w:tc>
        <w:tc>
          <w:tcPr>
            <w:tcW w:w="1580" w:type="dxa"/>
            <w:tcBorders>
              <w:top w:val="single" w:sz="4" w:space="0" w:color="auto"/>
              <w:bottom w:val="single" w:sz="4" w:space="0" w:color="auto"/>
            </w:tcBorders>
            <w:vAlign w:val="center"/>
          </w:tcPr>
          <w:p w14:paraId="030D9E5A" w14:textId="77777777" w:rsidR="00FF3688" w:rsidRPr="00BE784D" w:rsidRDefault="00FF3688" w:rsidP="005E12F1">
            <w:pPr>
              <w:pStyle w:val="Formulario"/>
              <w:jc w:val="center"/>
              <w:rPr>
                <w:sz w:val="16"/>
              </w:rPr>
            </w:pPr>
            <w:r w:rsidRPr="00BE784D">
              <w:rPr>
                <w:sz w:val="16"/>
              </w:rPr>
              <w:t>10</w:t>
            </w:r>
          </w:p>
        </w:tc>
        <w:tc>
          <w:tcPr>
            <w:tcW w:w="1668" w:type="dxa"/>
            <w:tcBorders>
              <w:top w:val="single" w:sz="4" w:space="0" w:color="auto"/>
              <w:bottom w:val="single" w:sz="4" w:space="0" w:color="auto"/>
            </w:tcBorders>
          </w:tcPr>
          <w:p w14:paraId="3C80A5C2" w14:textId="77777777" w:rsidR="00FF3688" w:rsidRPr="00BE784D" w:rsidRDefault="00FF3688" w:rsidP="005E12F1">
            <w:pPr>
              <w:pStyle w:val="Formulario"/>
              <w:jc w:val="center"/>
              <w:rPr>
                <w:sz w:val="14"/>
              </w:rPr>
            </w:pPr>
          </w:p>
        </w:tc>
      </w:tr>
      <w:tr w:rsidR="00BE784D" w:rsidRPr="00BE784D" w14:paraId="5431D688" w14:textId="77777777" w:rsidTr="005E12F1">
        <w:tc>
          <w:tcPr>
            <w:tcW w:w="7170" w:type="dxa"/>
            <w:gridSpan w:val="2"/>
            <w:tcBorders>
              <w:top w:val="single" w:sz="4" w:space="0" w:color="auto"/>
              <w:bottom w:val="single" w:sz="4" w:space="0" w:color="auto"/>
            </w:tcBorders>
            <w:vAlign w:val="center"/>
          </w:tcPr>
          <w:p w14:paraId="45B311AE" w14:textId="77777777" w:rsidR="00FF3688" w:rsidRPr="00BE784D" w:rsidRDefault="00FF3688" w:rsidP="005E12F1">
            <w:pPr>
              <w:pStyle w:val="Formulario"/>
              <w:jc w:val="left"/>
              <w:rPr>
                <w:b/>
                <w:sz w:val="16"/>
              </w:rPr>
            </w:pPr>
            <w:r w:rsidRPr="00BE784D">
              <w:rPr>
                <w:sz w:val="16"/>
              </w:rPr>
              <w:t xml:space="preserve">Cursos de especialización relacionados con </w:t>
            </w:r>
            <w:smartTag w:uri="urn:schemas-microsoft-com:office:smarttags" w:element="PersonName">
              <w:smartTagPr>
                <w:attr w:name="ProductID" w:val="la Ley"/>
              </w:smartTagPr>
              <w:r w:rsidRPr="00BE784D">
                <w:rPr>
                  <w:sz w:val="16"/>
                </w:rPr>
                <w:t>la Ley</w:t>
              </w:r>
            </w:smartTag>
            <w:r w:rsidRPr="00BE784D">
              <w:rPr>
                <w:sz w:val="16"/>
              </w:rPr>
              <w:t xml:space="preserve">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580" w:type="dxa"/>
            <w:tcBorders>
              <w:top w:val="single" w:sz="4" w:space="0" w:color="auto"/>
              <w:bottom w:val="single" w:sz="4" w:space="0" w:color="auto"/>
            </w:tcBorders>
            <w:vAlign w:val="center"/>
          </w:tcPr>
          <w:p w14:paraId="01BA2CF0" w14:textId="77777777" w:rsidR="00FF3688" w:rsidRPr="00BE784D" w:rsidRDefault="00FF3688" w:rsidP="005E12F1">
            <w:pPr>
              <w:pStyle w:val="Formulario"/>
              <w:jc w:val="center"/>
              <w:rPr>
                <w:sz w:val="16"/>
              </w:rPr>
            </w:pPr>
            <w:r w:rsidRPr="00BE784D">
              <w:rPr>
                <w:sz w:val="16"/>
              </w:rPr>
              <w:t>50</w:t>
            </w:r>
          </w:p>
        </w:tc>
        <w:tc>
          <w:tcPr>
            <w:tcW w:w="1668" w:type="dxa"/>
            <w:tcBorders>
              <w:top w:val="single" w:sz="4" w:space="0" w:color="auto"/>
              <w:bottom w:val="single" w:sz="4" w:space="0" w:color="auto"/>
            </w:tcBorders>
          </w:tcPr>
          <w:p w14:paraId="5E5A95CE" w14:textId="77777777" w:rsidR="00FF3688" w:rsidRPr="00BE784D" w:rsidRDefault="00FF3688" w:rsidP="005E12F1">
            <w:pPr>
              <w:pStyle w:val="Formulario"/>
              <w:jc w:val="center"/>
              <w:rPr>
                <w:sz w:val="14"/>
              </w:rPr>
            </w:pPr>
          </w:p>
        </w:tc>
      </w:tr>
      <w:tr w:rsidR="00BE784D" w:rsidRPr="00BE784D" w14:paraId="0DDC78C4" w14:textId="77777777" w:rsidTr="005E12F1">
        <w:tc>
          <w:tcPr>
            <w:tcW w:w="7170" w:type="dxa"/>
            <w:gridSpan w:val="2"/>
            <w:tcBorders>
              <w:top w:val="single" w:sz="4" w:space="0" w:color="auto"/>
              <w:bottom w:val="single" w:sz="4" w:space="0" w:color="auto"/>
            </w:tcBorders>
            <w:vAlign w:val="center"/>
          </w:tcPr>
          <w:p w14:paraId="16FFEFF5" w14:textId="77777777" w:rsidR="00FF3688" w:rsidRPr="00BE784D" w:rsidRDefault="00FF3688" w:rsidP="005E12F1">
            <w:pPr>
              <w:pStyle w:val="Formulario"/>
              <w:jc w:val="left"/>
              <w:rPr>
                <w:sz w:val="16"/>
              </w:rPr>
            </w:pPr>
            <w:r w:rsidRPr="00BE784D">
              <w:rPr>
                <w:sz w:val="16"/>
              </w:rPr>
              <w:t xml:space="preserve">    EXPERIENCIA LABORAL</w:t>
            </w:r>
          </w:p>
        </w:tc>
        <w:tc>
          <w:tcPr>
            <w:tcW w:w="1580" w:type="dxa"/>
            <w:tcBorders>
              <w:top w:val="single" w:sz="4" w:space="0" w:color="auto"/>
              <w:bottom w:val="single" w:sz="4" w:space="0" w:color="auto"/>
            </w:tcBorders>
            <w:vAlign w:val="center"/>
          </w:tcPr>
          <w:p w14:paraId="73A54798"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26B877E6" w14:textId="77777777" w:rsidR="00FF3688" w:rsidRPr="00BE784D" w:rsidRDefault="00FF3688" w:rsidP="005E12F1">
            <w:pPr>
              <w:pStyle w:val="Formulario"/>
              <w:jc w:val="center"/>
              <w:rPr>
                <w:sz w:val="14"/>
              </w:rPr>
            </w:pPr>
          </w:p>
        </w:tc>
      </w:tr>
      <w:tr w:rsidR="00BE784D" w:rsidRPr="00BE784D" w14:paraId="1C63257B" w14:textId="77777777" w:rsidTr="005E12F1">
        <w:tc>
          <w:tcPr>
            <w:tcW w:w="7170" w:type="dxa"/>
            <w:gridSpan w:val="2"/>
            <w:tcBorders>
              <w:top w:val="single" w:sz="4" w:space="0" w:color="auto"/>
              <w:bottom w:val="single" w:sz="4" w:space="0" w:color="auto"/>
            </w:tcBorders>
            <w:vAlign w:val="center"/>
          </w:tcPr>
          <w:p w14:paraId="5E11B23F" w14:textId="77777777" w:rsidR="00FF3688" w:rsidRPr="00BE784D" w:rsidRDefault="00FF3688" w:rsidP="005E12F1">
            <w:pPr>
              <w:pStyle w:val="Formulario"/>
              <w:rPr>
                <w:b/>
                <w:sz w:val="16"/>
              </w:rPr>
            </w:pPr>
            <w:r w:rsidRPr="00BE784D">
              <w:rPr>
                <w:sz w:val="16"/>
                <w:lang w:val="es-ES"/>
              </w:rPr>
              <w:t xml:space="preserve">Abogado </w:t>
            </w:r>
            <w:r w:rsidRPr="00BE784D">
              <w:rPr>
                <w:sz w:val="16"/>
              </w:rPr>
              <w:t xml:space="preserve">participante en auditorías a empresas </w:t>
            </w:r>
            <w:r w:rsidRPr="00BE784D">
              <w:rPr>
                <w:b/>
                <w:sz w:val="16"/>
              </w:rPr>
              <w:t>privadas</w:t>
            </w:r>
            <w:r w:rsidRPr="00BE784D">
              <w:rPr>
                <w:sz w:val="16"/>
              </w:rPr>
              <w:t xml:space="preserve"> (7 puntos por cada trabajo o 30 puntos por año de antigüedad en firmas de auditoría)</w:t>
            </w:r>
          </w:p>
        </w:tc>
        <w:tc>
          <w:tcPr>
            <w:tcW w:w="1580" w:type="dxa"/>
            <w:tcBorders>
              <w:top w:val="single" w:sz="4" w:space="0" w:color="auto"/>
              <w:bottom w:val="single" w:sz="4" w:space="0" w:color="auto"/>
            </w:tcBorders>
            <w:vAlign w:val="center"/>
          </w:tcPr>
          <w:p w14:paraId="67EFF9D2"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7C4FCC72" w14:textId="77777777" w:rsidR="00FF3688" w:rsidRPr="00BE784D" w:rsidRDefault="00FF3688" w:rsidP="005E12F1">
            <w:pPr>
              <w:pStyle w:val="Formulario"/>
              <w:jc w:val="center"/>
              <w:rPr>
                <w:sz w:val="14"/>
              </w:rPr>
            </w:pPr>
          </w:p>
        </w:tc>
      </w:tr>
      <w:tr w:rsidR="00BE784D" w:rsidRPr="00BE784D" w14:paraId="5A8A691D" w14:textId="77777777" w:rsidTr="005E12F1">
        <w:tc>
          <w:tcPr>
            <w:tcW w:w="7170" w:type="dxa"/>
            <w:gridSpan w:val="2"/>
            <w:tcBorders>
              <w:top w:val="single" w:sz="4" w:space="0" w:color="auto"/>
              <w:bottom w:val="single" w:sz="4" w:space="0" w:color="auto"/>
            </w:tcBorders>
            <w:vAlign w:val="center"/>
          </w:tcPr>
          <w:p w14:paraId="22A1A119" w14:textId="77777777" w:rsidR="00FF3688" w:rsidRPr="00BE784D" w:rsidRDefault="00FF3688" w:rsidP="005E12F1">
            <w:pPr>
              <w:pStyle w:val="Formulario"/>
              <w:rPr>
                <w:sz w:val="16"/>
              </w:rPr>
            </w:pPr>
            <w:r w:rsidRPr="00BE784D">
              <w:rPr>
                <w:sz w:val="16"/>
              </w:rPr>
              <w:t xml:space="preserve"> Abogado en  empresas </w:t>
            </w:r>
            <w:r w:rsidRPr="00BE784D">
              <w:rPr>
                <w:b/>
                <w:sz w:val="16"/>
              </w:rPr>
              <w:t>privadas</w:t>
            </w:r>
            <w:r w:rsidRPr="00BE784D">
              <w:rPr>
                <w:sz w:val="16"/>
              </w:rPr>
              <w:t xml:space="preserve"> (5 puntos por cada servicio o 25 puntos por año de antigüedad en la empresa)</w:t>
            </w:r>
          </w:p>
        </w:tc>
        <w:tc>
          <w:tcPr>
            <w:tcW w:w="1580" w:type="dxa"/>
            <w:tcBorders>
              <w:top w:val="single" w:sz="4" w:space="0" w:color="auto"/>
              <w:bottom w:val="single" w:sz="4" w:space="0" w:color="auto"/>
            </w:tcBorders>
            <w:vAlign w:val="center"/>
          </w:tcPr>
          <w:p w14:paraId="2DAE0583"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08164CBB" w14:textId="77777777" w:rsidR="00FF3688" w:rsidRPr="00BE784D" w:rsidRDefault="00FF3688" w:rsidP="005E12F1">
            <w:pPr>
              <w:pStyle w:val="Formulario"/>
              <w:jc w:val="center"/>
              <w:rPr>
                <w:sz w:val="14"/>
              </w:rPr>
            </w:pPr>
          </w:p>
        </w:tc>
      </w:tr>
      <w:tr w:rsidR="00BE784D" w:rsidRPr="00BE784D" w14:paraId="3C7E8A78" w14:textId="77777777" w:rsidTr="005E12F1">
        <w:tc>
          <w:tcPr>
            <w:tcW w:w="7170" w:type="dxa"/>
            <w:gridSpan w:val="2"/>
            <w:tcBorders>
              <w:top w:val="single" w:sz="4" w:space="0" w:color="auto"/>
              <w:bottom w:val="single" w:sz="4" w:space="0" w:color="auto"/>
            </w:tcBorders>
            <w:vAlign w:val="center"/>
          </w:tcPr>
          <w:p w14:paraId="0AEF6CCF" w14:textId="77777777" w:rsidR="00FF3688" w:rsidRPr="00BE784D" w:rsidRDefault="00FF3688" w:rsidP="005E12F1">
            <w:pPr>
              <w:pStyle w:val="Formulario"/>
              <w:rPr>
                <w:sz w:val="16"/>
              </w:rPr>
            </w:pPr>
            <w:r w:rsidRPr="00BE784D">
              <w:rPr>
                <w:sz w:val="16"/>
              </w:rPr>
              <w:t xml:space="preserve">Asesor  legal participante en auditorías a entidades </w:t>
            </w:r>
            <w:r w:rsidRPr="00BE784D">
              <w:rPr>
                <w:b/>
                <w:sz w:val="16"/>
              </w:rPr>
              <w:t>públicas</w:t>
            </w:r>
            <w:r w:rsidRPr="00BE784D">
              <w:rPr>
                <w:sz w:val="16"/>
              </w:rPr>
              <w:t xml:space="preserve"> (10  puntos por cada servicio)</w:t>
            </w:r>
          </w:p>
        </w:tc>
        <w:tc>
          <w:tcPr>
            <w:tcW w:w="1580" w:type="dxa"/>
            <w:tcBorders>
              <w:top w:val="single" w:sz="4" w:space="0" w:color="auto"/>
              <w:bottom w:val="single" w:sz="4" w:space="0" w:color="auto"/>
            </w:tcBorders>
            <w:vAlign w:val="center"/>
          </w:tcPr>
          <w:p w14:paraId="1E2DEA90"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628C53FA" w14:textId="77777777" w:rsidR="00FF3688" w:rsidRPr="00BE784D" w:rsidRDefault="00FF3688" w:rsidP="005E12F1">
            <w:pPr>
              <w:pStyle w:val="Formulario"/>
              <w:jc w:val="center"/>
              <w:rPr>
                <w:sz w:val="14"/>
              </w:rPr>
            </w:pPr>
          </w:p>
        </w:tc>
      </w:tr>
      <w:tr w:rsidR="00BE784D" w:rsidRPr="00BE784D" w14:paraId="070C284B" w14:textId="77777777" w:rsidTr="005E12F1">
        <w:tc>
          <w:tcPr>
            <w:tcW w:w="7170" w:type="dxa"/>
            <w:gridSpan w:val="2"/>
            <w:tcBorders>
              <w:top w:val="single" w:sz="4" w:space="0" w:color="auto"/>
              <w:bottom w:val="single" w:sz="4" w:space="0" w:color="auto"/>
            </w:tcBorders>
            <w:vAlign w:val="center"/>
          </w:tcPr>
          <w:p w14:paraId="5D92DF9B" w14:textId="77777777" w:rsidR="00FF3688" w:rsidRPr="00BE784D" w:rsidRDefault="00FF3688" w:rsidP="005E12F1">
            <w:pPr>
              <w:pStyle w:val="Formulario"/>
              <w:rPr>
                <w:sz w:val="16"/>
              </w:rPr>
            </w:pPr>
            <w:r w:rsidRPr="00BE784D">
              <w:rPr>
                <w:sz w:val="16"/>
              </w:rPr>
              <w:t>Asesor  legal en entidades  del sector público (30 puntos por cada año en las funciones)</w:t>
            </w:r>
          </w:p>
        </w:tc>
        <w:tc>
          <w:tcPr>
            <w:tcW w:w="1580" w:type="dxa"/>
            <w:tcBorders>
              <w:top w:val="single" w:sz="4" w:space="0" w:color="auto"/>
              <w:bottom w:val="single" w:sz="4" w:space="0" w:color="auto"/>
            </w:tcBorders>
            <w:vAlign w:val="center"/>
          </w:tcPr>
          <w:p w14:paraId="6699181F"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1A3F3CCC" w14:textId="77777777" w:rsidR="00FF3688" w:rsidRPr="00BE784D" w:rsidRDefault="00FF3688" w:rsidP="005E12F1">
            <w:pPr>
              <w:pStyle w:val="Formulario"/>
              <w:jc w:val="center"/>
              <w:rPr>
                <w:sz w:val="14"/>
              </w:rPr>
            </w:pPr>
          </w:p>
        </w:tc>
      </w:tr>
      <w:tr w:rsidR="00BE784D" w:rsidRPr="00BE784D" w14:paraId="2260ECF7" w14:textId="77777777" w:rsidTr="005E12F1">
        <w:tc>
          <w:tcPr>
            <w:tcW w:w="7170" w:type="dxa"/>
            <w:gridSpan w:val="2"/>
            <w:tcBorders>
              <w:top w:val="single" w:sz="4" w:space="0" w:color="auto"/>
              <w:bottom w:val="single" w:sz="4" w:space="0" w:color="auto"/>
            </w:tcBorders>
            <w:vAlign w:val="center"/>
          </w:tcPr>
          <w:p w14:paraId="787271FA" w14:textId="77777777" w:rsidR="00FF3688" w:rsidRPr="00BE784D" w:rsidRDefault="00FF3688" w:rsidP="005E12F1">
            <w:pPr>
              <w:pStyle w:val="Formulario"/>
              <w:jc w:val="left"/>
              <w:rPr>
                <w:sz w:val="16"/>
              </w:rPr>
            </w:pPr>
            <w:r w:rsidRPr="00BE784D">
              <w:rPr>
                <w:sz w:val="16"/>
              </w:rPr>
              <w:t>Puntaje máximo acumulable</w:t>
            </w:r>
          </w:p>
        </w:tc>
        <w:tc>
          <w:tcPr>
            <w:tcW w:w="1580" w:type="dxa"/>
            <w:tcBorders>
              <w:top w:val="single" w:sz="4" w:space="0" w:color="auto"/>
              <w:bottom w:val="single" w:sz="4" w:space="0" w:color="auto"/>
            </w:tcBorders>
            <w:vAlign w:val="center"/>
          </w:tcPr>
          <w:p w14:paraId="598B6E84" w14:textId="77777777" w:rsidR="00FF3688" w:rsidRPr="00BE784D" w:rsidRDefault="00FF3688" w:rsidP="005E12F1">
            <w:pPr>
              <w:pStyle w:val="Formulario"/>
              <w:jc w:val="center"/>
              <w:rPr>
                <w:sz w:val="16"/>
              </w:rPr>
            </w:pPr>
            <w:r w:rsidRPr="00BE784D">
              <w:rPr>
                <w:sz w:val="16"/>
              </w:rPr>
              <w:t>160</w:t>
            </w:r>
          </w:p>
        </w:tc>
        <w:tc>
          <w:tcPr>
            <w:tcW w:w="1668" w:type="dxa"/>
            <w:tcBorders>
              <w:top w:val="single" w:sz="4" w:space="0" w:color="auto"/>
              <w:bottom w:val="single" w:sz="4" w:space="0" w:color="auto"/>
            </w:tcBorders>
          </w:tcPr>
          <w:p w14:paraId="551BB0F8" w14:textId="77777777" w:rsidR="00FF3688" w:rsidRPr="00BE784D" w:rsidRDefault="00FF3688" w:rsidP="005E12F1">
            <w:pPr>
              <w:pStyle w:val="Formulario"/>
              <w:jc w:val="center"/>
              <w:rPr>
                <w:sz w:val="14"/>
              </w:rPr>
            </w:pPr>
          </w:p>
        </w:tc>
      </w:tr>
      <w:tr w:rsidR="00BE784D" w:rsidRPr="00BE784D" w14:paraId="28926082" w14:textId="77777777" w:rsidTr="005E12F1">
        <w:tc>
          <w:tcPr>
            <w:tcW w:w="7170" w:type="dxa"/>
            <w:gridSpan w:val="2"/>
            <w:tcBorders>
              <w:top w:val="single" w:sz="4" w:space="0" w:color="auto"/>
              <w:bottom w:val="single" w:sz="4" w:space="0" w:color="auto"/>
            </w:tcBorders>
            <w:vAlign w:val="center"/>
          </w:tcPr>
          <w:p w14:paraId="7B6F9585" w14:textId="77777777" w:rsidR="00FF3688" w:rsidRPr="00BE784D" w:rsidRDefault="00FF3688" w:rsidP="005E12F1">
            <w:pPr>
              <w:pStyle w:val="Formulario"/>
              <w:jc w:val="left"/>
              <w:rPr>
                <w:b/>
              </w:rPr>
            </w:pPr>
            <w:r w:rsidRPr="00BE784D">
              <w:rPr>
                <w:b/>
                <w:sz w:val="16"/>
              </w:rPr>
              <w:t xml:space="preserve">     </w:t>
            </w:r>
            <w:r w:rsidRPr="00BE784D">
              <w:rPr>
                <w:b/>
              </w:rPr>
              <w:t>Auditores</w:t>
            </w:r>
          </w:p>
        </w:tc>
        <w:tc>
          <w:tcPr>
            <w:tcW w:w="1580" w:type="dxa"/>
            <w:tcBorders>
              <w:top w:val="single" w:sz="4" w:space="0" w:color="auto"/>
              <w:bottom w:val="single" w:sz="4" w:space="0" w:color="auto"/>
            </w:tcBorders>
            <w:vAlign w:val="center"/>
          </w:tcPr>
          <w:p w14:paraId="02C80EB3" w14:textId="77777777" w:rsidR="00FF3688" w:rsidRPr="00BE784D" w:rsidRDefault="00FF3688" w:rsidP="005E12F1">
            <w:pPr>
              <w:pStyle w:val="Formulario"/>
              <w:jc w:val="center"/>
              <w:rPr>
                <w:b/>
                <w:sz w:val="16"/>
              </w:rPr>
            </w:pPr>
            <w:r w:rsidRPr="00BE784D">
              <w:rPr>
                <w:b/>
                <w:sz w:val="16"/>
              </w:rPr>
              <w:t>210</w:t>
            </w:r>
          </w:p>
        </w:tc>
        <w:tc>
          <w:tcPr>
            <w:tcW w:w="1668" w:type="dxa"/>
            <w:tcBorders>
              <w:top w:val="single" w:sz="4" w:space="0" w:color="auto"/>
              <w:bottom w:val="single" w:sz="4" w:space="0" w:color="auto"/>
            </w:tcBorders>
          </w:tcPr>
          <w:p w14:paraId="4FE89469" w14:textId="77777777" w:rsidR="00FF3688" w:rsidRPr="00BE784D" w:rsidRDefault="00FF3688" w:rsidP="005E12F1">
            <w:pPr>
              <w:pStyle w:val="Formulario"/>
              <w:jc w:val="center"/>
              <w:rPr>
                <w:sz w:val="14"/>
              </w:rPr>
            </w:pPr>
          </w:p>
        </w:tc>
      </w:tr>
      <w:tr w:rsidR="00BE784D" w:rsidRPr="00BE784D" w14:paraId="34B188C9" w14:textId="77777777" w:rsidTr="005E12F1">
        <w:tc>
          <w:tcPr>
            <w:tcW w:w="7170" w:type="dxa"/>
            <w:gridSpan w:val="2"/>
            <w:tcBorders>
              <w:top w:val="single" w:sz="4" w:space="0" w:color="auto"/>
              <w:bottom w:val="single" w:sz="4" w:space="0" w:color="auto"/>
            </w:tcBorders>
            <w:vAlign w:val="center"/>
          </w:tcPr>
          <w:p w14:paraId="128D15F9" w14:textId="77777777" w:rsidR="00FF3688" w:rsidRPr="00BE784D" w:rsidRDefault="00FF3688" w:rsidP="005E12F1">
            <w:pPr>
              <w:pStyle w:val="Formulario"/>
              <w:jc w:val="left"/>
              <w:rPr>
                <w:sz w:val="16"/>
              </w:rPr>
            </w:pPr>
            <w:r w:rsidRPr="00BE784D">
              <w:rPr>
                <w:b/>
                <w:sz w:val="16"/>
              </w:rPr>
              <w:t xml:space="preserve">     </w:t>
            </w:r>
            <w:r w:rsidRPr="00BE784D">
              <w:rPr>
                <w:sz w:val="16"/>
              </w:rPr>
              <w:t>FORMACIÓN  ACADÉMICA</w:t>
            </w:r>
          </w:p>
        </w:tc>
        <w:tc>
          <w:tcPr>
            <w:tcW w:w="1580" w:type="dxa"/>
            <w:tcBorders>
              <w:top w:val="single" w:sz="4" w:space="0" w:color="auto"/>
              <w:bottom w:val="single" w:sz="4" w:space="0" w:color="auto"/>
            </w:tcBorders>
            <w:vAlign w:val="center"/>
          </w:tcPr>
          <w:p w14:paraId="4990B485"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4F6A1B98" w14:textId="77777777" w:rsidR="00FF3688" w:rsidRPr="00BE784D" w:rsidRDefault="00FF3688" w:rsidP="005E12F1">
            <w:pPr>
              <w:pStyle w:val="Formulario"/>
              <w:jc w:val="center"/>
              <w:rPr>
                <w:sz w:val="14"/>
              </w:rPr>
            </w:pPr>
          </w:p>
        </w:tc>
      </w:tr>
      <w:tr w:rsidR="00BE784D" w:rsidRPr="00BE784D" w14:paraId="05FC73B7" w14:textId="77777777" w:rsidTr="005E12F1">
        <w:tc>
          <w:tcPr>
            <w:tcW w:w="7170" w:type="dxa"/>
            <w:gridSpan w:val="2"/>
            <w:tcBorders>
              <w:top w:val="single" w:sz="4" w:space="0" w:color="auto"/>
              <w:bottom w:val="single" w:sz="4" w:space="0" w:color="auto"/>
            </w:tcBorders>
            <w:vAlign w:val="center"/>
          </w:tcPr>
          <w:p w14:paraId="19D95672" w14:textId="77777777" w:rsidR="00FF3688" w:rsidRPr="00BE784D" w:rsidRDefault="00FF3688" w:rsidP="005E12F1">
            <w:pPr>
              <w:pStyle w:val="Formulario"/>
              <w:rPr>
                <w:sz w:val="16"/>
              </w:rPr>
            </w:pPr>
            <w:r w:rsidRPr="00BE784D">
              <w:rPr>
                <w:sz w:val="16"/>
              </w:rPr>
              <w:t>Maestrías en temas relacionados</w:t>
            </w:r>
          </w:p>
        </w:tc>
        <w:tc>
          <w:tcPr>
            <w:tcW w:w="1580" w:type="dxa"/>
            <w:tcBorders>
              <w:top w:val="single" w:sz="4" w:space="0" w:color="auto"/>
              <w:bottom w:val="single" w:sz="4" w:space="0" w:color="auto"/>
            </w:tcBorders>
            <w:vAlign w:val="center"/>
          </w:tcPr>
          <w:p w14:paraId="41D61B92" w14:textId="77777777" w:rsidR="00FF3688" w:rsidRPr="00BE784D" w:rsidRDefault="00FF3688" w:rsidP="005E12F1">
            <w:pPr>
              <w:pStyle w:val="Formulario"/>
              <w:jc w:val="center"/>
              <w:rPr>
                <w:sz w:val="16"/>
              </w:rPr>
            </w:pPr>
            <w:r w:rsidRPr="00BE784D">
              <w:rPr>
                <w:sz w:val="16"/>
              </w:rPr>
              <w:t>15</w:t>
            </w:r>
          </w:p>
        </w:tc>
        <w:tc>
          <w:tcPr>
            <w:tcW w:w="1668" w:type="dxa"/>
            <w:tcBorders>
              <w:top w:val="single" w:sz="4" w:space="0" w:color="auto"/>
              <w:bottom w:val="single" w:sz="4" w:space="0" w:color="auto"/>
            </w:tcBorders>
          </w:tcPr>
          <w:p w14:paraId="4DEC86CE" w14:textId="77777777" w:rsidR="00FF3688" w:rsidRPr="00BE784D" w:rsidRDefault="00FF3688" w:rsidP="005E12F1">
            <w:pPr>
              <w:pStyle w:val="Formulario"/>
              <w:jc w:val="center"/>
              <w:rPr>
                <w:sz w:val="14"/>
              </w:rPr>
            </w:pPr>
          </w:p>
        </w:tc>
      </w:tr>
      <w:tr w:rsidR="00BE784D" w:rsidRPr="00BE784D" w14:paraId="76261F23" w14:textId="77777777" w:rsidTr="005E12F1">
        <w:tc>
          <w:tcPr>
            <w:tcW w:w="7170" w:type="dxa"/>
            <w:gridSpan w:val="2"/>
            <w:tcBorders>
              <w:top w:val="single" w:sz="4" w:space="0" w:color="auto"/>
              <w:bottom w:val="single" w:sz="4" w:space="0" w:color="auto"/>
            </w:tcBorders>
            <w:vAlign w:val="center"/>
          </w:tcPr>
          <w:p w14:paraId="40EFF604" w14:textId="77777777" w:rsidR="00FF3688" w:rsidRPr="00BE784D" w:rsidRDefault="00FF3688" w:rsidP="005E12F1">
            <w:pPr>
              <w:pStyle w:val="Formulario"/>
              <w:rPr>
                <w:sz w:val="16"/>
              </w:rPr>
            </w:pPr>
            <w:r w:rsidRPr="00BE784D">
              <w:rPr>
                <w:sz w:val="16"/>
              </w:rPr>
              <w:t>Diplomado (por cada curso de mínimo 200 horas, se otorgan 5 puntos)</w:t>
            </w:r>
          </w:p>
        </w:tc>
        <w:tc>
          <w:tcPr>
            <w:tcW w:w="1580" w:type="dxa"/>
            <w:tcBorders>
              <w:top w:val="single" w:sz="4" w:space="0" w:color="auto"/>
              <w:bottom w:val="single" w:sz="4" w:space="0" w:color="auto"/>
            </w:tcBorders>
            <w:vAlign w:val="center"/>
          </w:tcPr>
          <w:p w14:paraId="50BDDCAE" w14:textId="77777777" w:rsidR="00FF3688" w:rsidRPr="00BE784D" w:rsidRDefault="00FF3688" w:rsidP="005E12F1">
            <w:pPr>
              <w:pStyle w:val="Formulario"/>
              <w:jc w:val="center"/>
              <w:rPr>
                <w:sz w:val="16"/>
              </w:rPr>
            </w:pPr>
            <w:r w:rsidRPr="00BE784D">
              <w:rPr>
                <w:sz w:val="16"/>
              </w:rPr>
              <w:t>15</w:t>
            </w:r>
          </w:p>
        </w:tc>
        <w:tc>
          <w:tcPr>
            <w:tcW w:w="1668" w:type="dxa"/>
            <w:tcBorders>
              <w:top w:val="single" w:sz="4" w:space="0" w:color="auto"/>
              <w:bottom w:val="single" w:sz="4" w:space="0" w:color="auto"/>
            </w:tcBorders>
          </w:tcPr>
          <w:p w14:paraId="1EC7E843" w14:textId="77777777" w:rsidR="00FF3688" w:rsidRPr="00BE784D" w:rsidRDefault="00FF3688" w:rsidP="005E12F1">
            <w:pPr>
              <w:pStyle w:val="Formulario"/>
              <w:jc w:val="center"/>
              <w:rPr>
                <w:sz w:val="14"/>
              </w:rPr>
            </w:pPr>
          </w:p>
        </w:tc>
      </w:tr>
      <w:tr w:rsidR="00BE784D" w:rsidRPr="00BE784D" w14:paraId="5CB2800C" w14:textId="77777777" w:rsidTr="005E12F1">
        <w:tc>
          <w:tcPr>
            <w:tcW w:w="7170" w:type="dxa"/>
            <w:gridSpan w:val="2"/>
            <w:tcBorders>
              <w:top w:val="single" w:sz="4" w:space="0" w:color="auto"/>
              <w:bottom w:val="single" w:sz="4" w:space="0" w:color="auto"/>
            </w:tcBorders>
            <w:vAlign w:val="center"/>
          </w:tcPr>
          <w:p w14:paraId="2F8588E3" w14:textId="77777777" w:rsidR="00FF3688" w:rsidRPr="00BE784D" w:rsidRDefault="00FF3688" w:rsidP="005E12F1">
            <w:pPr>
              <w:pStyle w:val="Formulario"/>
              <w:rPr>
                <w:sz w:val="16"/>
              </w:rPr>
            </w:pPr>
            <w:r w:rsidRPr="00BE784D">
              <w:rPr>
                <w:sz w:val="16"/>
              </w:rPr>
              <w:t>Licenciatura</w:t>
            </w:r>
          </w:p>
        </w:tc>
        <w:tc>
          <w:tcPr>
            <w:tcW w:w="1580" w:type="dxa"/>
            <w:tcBorders>
              <w:top w:val="single" w:sz="4" w:space="0" w:color="auto"/>
              <w:bottom w:val="single" w:sz="4" w:space="0" w:color="auto"/>
            </w:tcBorders>
            <w:vAlign w:val="center"/>
          </w:tcPr>
          <w:p w14:paraId="30E13A04" w14:textId="77777777" w:rsidR="00FF3688" w:rsidRPr="00BE784D" w:rsidRDefault="00FF3688" w:rsidP="005E12F1">
            <w:pPr>
              <w:pStyle w:val="Formulario"/>
              <w:jc w:val="center"/>
              <w:rPr>
                <w:sz w:val="16"/>
              </w:rPr>
            </w:pPr>
            <w:r w:rsidRPr="00BE784D">
              <w:rPr>
                <w:sz w:val="16"/>
              </w:rPr>
              <w:t>10</w:t>
            </w:r>
          </w:p>
        </w:tc>
        <w:tc>
          <w:tcPr>
            <w:tcW w:w="1668" w:type="dxa"/>
            <w:tcBorders>
              <w:top w:val="single" w:sz="4" w:space="0" w:color="auto"/>
              <w:bottom w:val="single" w:sz="4" w:space="0" w:color="auto"/>
            </w:tcBorders>
          </w:tcPr>
          <w:p w14:paraId="4B7B8538" w14:textId="77777777" w:rsidR="00FF3688" w:rsidRPr="00BE784D" w:rsidRDefault="00FF3688" w:rsidP="005E12F1">
            <w:pPr>
              <w:pStyle w:val="Formulario"/>
              <w:jc w:val="center"/>
              <w:rPr>
                <w:sz w:val="14"/>
              </w:rPr>
            </w:pPr>
          </w:p>
        </w:tc>
      </w:tr>
      <w:tr w:rsidR="00BE784D" w:rsidRPr="00BE784D" w14:paraId="502D2C88" w14:textId="77777777" w:rsidTr="005E12F1">
        <w:tc>
          <w:tcPr>
            <w:tcW w:w="7170" w:type="dxa"/>
            <w:gridSpan w:val="2"/>
            <w:tcBorders>
              <w:top w:val="single" w:sz="4" w:space="0" w:color="auto"/>
              <w:bottom w:val="single" w:sz="4" w:space="0" w:color="auto"/>
            </w:tcBorders>
            <w:vAlign w:val="center"/>
          </w:tcPr>
          <w:p w14:paraId="46E729DF" w14:textId="77777777" w:rsidR="00FF3688" w:rsidRPr="00BE784D" w:rsidRDefault="00FF3688" w:rsidP="005E12F1">
            <w:pPr>
              <w:pStyle w:val="Formulario"/>
              <w:jc w:val="left"/>
              <w:rPr>
                <w:b/>
                <w:sz w:val="16"/>
              </w:rPr>
            </w:pPr>
            <w:r w:rsidRPr="00BE784D">
              <w:rPr>
                <w:sz w:val="16"/>
              </w:rPr>
              <w:t xml:space="preserve">Cursos de especialización relacionados con </w:t>
            </w:r>
            <w:smartTag w:uri="urn:schemas-microsoft-com:office:smarttags" w:element="PersonName">
              <w:smartTagPr>
                <w:attr w:name="ProductID" w:val="la Ley"/>
              </w:smartTagPr>
              <w:r w:rsidRPr="00BE784D">
                <w:rPr>
                  <w:sz w:val="16"/>
                </w:rPr>
                <w:t>la Ley</w:t>
              </w:r>
            </w:smartTag>
            <w:r w:rsidRPr="00BE784D">
              <w:rPr>
                <w:sz w:val="16"/>
              </w:rPr>
              <w:t xml:space="preserve"> de Administración y Control Gubernamentales o con rubros de la entidad a auditarse (por cada curso se otorgan 10 puntos, hasta el puntaje máximo asignado). Una Maestría que contenga temas relacionados con todos los Sistemas de Administración y Control</w:t>
            </w:r>
            <w:r w:rsidRPr="00BE784D">
              <w:rPr>
                <w:rStyle w:val="Refdecomentario"/>
                <w:lang w:val="es-ES"/>
              </w:rPr>
              <w:t xml:space="preserve"> </w:t>
            </w:r>
            <w:r w:rsidRPr="00BE784D">
              <w:rPr>
                <w:sz w:val="16"/>
              </w:rPr>
              <w:t>debe considerarse con el 100% de este  puntaje).</w:t>
            </w:r>
          </w:p>
        </w:tc>
        <w:tc>
          <w:tcPr>
            <w:tcW w:w="1580" w:type="dxa"/>
            <w:tcBorders>
              <w:top w:val="single" w:sz="4" w:space="0" w:color="auto"/>
              <w:bottom w:val="single" w:sz="4" w:space="0" w:color="auto"/>
            </w:tcBorders>
            <w:vAlign w:val="center"/>
          </w:tcPr>
          <w:p w14:paraId="2D3E1DDD" w14:textId="77777777" w:rsidR="00FF3688" w:rsidRPr="00BE784D" w:rsidRDefault="00FF3688" w:rsidP="005E12F1">
            <w:pPr>
              <w:pStyle w:val="Formulario"/>
              <w:jc w:val="center"/>
              <w:rPr>
                <w:sz w:val="16"/>
              </w:rPr>
            </w:pPr>
            <w:r w:rsidRPr="00BE784D">
              <w:rPr>
                <w:sz w:val="16"/>
              </w:rPr>
              <w:t>50</w:t>
            </w:r>
          </w:p>
        </w:tc>
        <w:tc>
          <w:tcPr>
            <w:tcW w:w="1668" w:type="dxa"/>
            <w:tcBorders>
              <w:top w:val="single" w:sz="4" w:space="0" w:color="auto"/>
              <w:bottom w:val="single" w:sz="4" w:space="0" w:color="auto"/>
            </w:tcBorders>
          </w:tcPr>
          <w:p w14:paraId="430C768F" w14:textId="77777777" w:rsidR="00FF3688" w:rsidRPr="00BE784D" w:rsidRDefault="00FF3688" w:rsidP="005E12F1">
            <w:pPr>
              <w:pStyle w:val="Formulario"/>
              <w:jc w:val="center"/>
              <w:rPr>
                <w:sz w:val="14"/>
              </w:rPr>
            </w:pPr>
          </w:p>
        </w:tc>
      </w:tr>
      <w:tr w:rsidR="00BE784D" w:rsidRPr="00BE784D" w14:paraId="223305B2" w14:textId="77777777" w:rsidTr="005E12F1">
        <w:tc>
          <w:tcPr>
            <w:tcW w:w="7170" w:type="dxa"/>
            <w:gridSpan w:val="2"/>
            <w:tcBorders>
              <w:top w:val="single" w:sz="4" w:space="0" w:color="auto"/>
              <w:bottom w:val="single" w:sz="4" w:space="0" w:color="auto"/>
            </w:tcBorders>
            <w:vAlign w:val="center"/>
          </w:tcPr>
          <w:p w14:paraId="70123C6A" w14:textId="77777777" w:rsidR="00FF3688" w:rsidRPr="00BE784D" w:rsidRDefault="00FF3688" w:rsidP="005E12F1">
            <w:pPr>
              <w:pStyle w:val="Formulario"/>
              <w:jc w:val="left"/>
              <w:rPr>
                <w:sz w:val="16"/>
              </w:rPr>
            </w:pPr>
            <w:r w:rsidRPr="00BE784D">
              <w:rPr>
                <w:sz w:val="16"/>
              </w:rPr>
              <w:lastRenderedPageBreak/>
              <w:t xml:space="preserve">    EXPERIENCIA LABORAL</w:t>
            </w:r>
          </w:p>
        </w:tc>
        <w:tc>
          <w:tcPr>
            <w:tcW w:w="1580" w:type="dxa"/>
            <w:tcBorders>
              <w:top w:val="single" w:sz="4" w:space="0" w:color="auto"/>
              <w:bottom w:val="single" w:sz="4" w:space="0" w:color="auto"/>
            </w:tcBorders>
            <w:vAlign w:val="center"/>
          </w:tcPr>
          <w:p w14:paraId="06A494A4"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72E6FADE" w14:textId="77777777" w:rsidR="00FF3688" w:rsidRPr="00BE784D" w:rsidRDefault="00FF3688" w:rsidP="005E12F1">
            <w:pPr>
              <w:pStyle w:val="Formulario"/>
              <w:jc w:val="center"/>
              <w:rPr>
                <w:sz w:val="14"/>
              </w:rPr>
            </w:pPr>
          </w:p>
        </w:tc>
      </w:tr>
      <w:tr w:rsidR="00BE784D" w:rsidRPr="00BE784D" w14:paraId="6B33A594" w14:textId="77777777" w:rsidTr="005E12F1">
        <w:tc>
          <w:tcPr>
            <w:tcW w:w="7170" w:type="dxa"/>
            <w:gridSpan w:val="2"/>
            <w:tcBorders>
              <w:top w:val="single" w:sz="4" w:space="0" w:color="auto"/>
              <w:bottom w:val="single" w:sz="4" w:space="0" w:color="auto"/>
            </w:tcBorders>
            <w:vAlign w:val="center"/>
          </w:tcPr>
          <w:p w14:paraId="1A6E38A3" w14:textId="77777777" w:rsidR="00FF3688" w:rsidRPr="00BE784D" w:rsidRDefault="00FF3688" w:rsidP="005E12F1">
            <w:pPr>
              <w:pStyle w:val="Formulario"/>
              <w:rPr>
                <w:sz w:val="16"/>
              </w:rPr>
            </w:pPr>
            <w:r w:rsidRPr="00BE784D">
              <w:rPr>
                <w:sz w:val="16"/>
              </w:rPr>
              <w:t xml:space="preserve">Auditorias en empresas </w:t>
            </w:r>
            <w:r w:rsidRPr="00BE784D">
              <w:rPr>
                <w:b/>
                <w:sz w:val="16"/>
              </w:rPr>
              <w:t>privadas</w:t>
            </w:r>
            <w:r w:rsidRPr="00BE784D">
              <w:rPr>
                <w:sz w:val="16"/>
              </w:rPr>
              <w:t xml:space="preserve"> (5  puntos por cada servicio o 25 puntos por año de antigüedad en la firma)</w:t>
            </w:r>
          </w:p>
        </w:tc>
        <w:tc>
          <w:tcPr>
            <w:tcW w:w="1580" w:type="dxa"/>
            <w:tcBorders>
              <w:top w:val="single" w:sz="4" w:space="0" w:color="auto"/>
              <w:bottom w:val="single" w:sz="4" w:space="0" w:color="auto"/>
            </w:tcBorders>
            <w:vAlign w:val="center"/>
          </w:tcPr>
          <w:p w14:paraId="117F76D2"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61FE1334" w14:textId="77777777" w:rsidR="00FF3688" w:rsidRPr="00BE784D" w:rsidRDefault="00FF3688" w:rsidP="005E12F1">
            <w:pPr>
              <w:pStyle w:val="Formulario"/>
              <w:jc w:val="center"/>
              <w:rPr>
                <w:sz w:val="14"/>
              </w:rPr>
            </w:pPr>
          </w:p>
        </w:tc>
      </w:tr>
      <w:tr w:rsidR="00BE784D" w:rsidRPr="00BE784D" w14:paraId="1C8A4790" w14:textId="77777777" w:rsidTr="005E12F1">
        <w:tc>
          <w:tcPr>
            <w:tcW w:w="7170" w:type="dxa"/>
            <w:gridSpan w:val="2"/>
            <w:tcBorders>
              <w:top w:val="single" w:sz="4" w:space="0" w:color="auto"/>
              <w:bottom w:val="single" w:sz="4" w:space="0" w:color="auto"/>
            </w:tcBorders>
            <w:vAlign w:val="center"/>
          </w:tcPr>
          <w:p w14:paraId="376409FD" w14:textId="77777777" w:rsidR="00FF3688" w:rsidRPr="00BE784D" w:rsidRDefault="00FF3688" w:rsidP="005E12F1">
            <w:pPr>
              <w:pStyle w:val="Formulario"/>
              <w:rPr>
                <w:sz w:val="16"/>
              </w:rPr>
            </w:pPr>
            <w:r w:rsidRPr="00BE784D">
              <w:rPr>
                <w:sz w:val="16"/>
                <w:lang w:val="es-ES"/>
              </w:rPr>
              <w:t>A</w:t>
            </w:r>
            <w:r w:rsidRPr="00BE784D">
              <w:rPr>
                <w:sz w:val="16"/>
              </w:rPr>
              <w:t xml:space="preserve">uditorias a entidades </w:t>
            </w:r>
            <w:r w:rsidRPr="00BE784D">
              <w:rPr>
                <w:b/>
                <w:sz w:val="16"/>
              </w:rPr>
              <w:t>públicas</w:t>
            </w:r>
            <w:r w:rsidRPr="00BE784D">
              <w:rPr>
                <w:sz w:val="16"/>
              </w:rPr>
              <w:t xml:space="preserve"> (10 puntos por cada servicio)</w:t>
            </w:r>
          </w:p>
        </w:tc>
        <w:tc>
          <w:tcPr>
            <w:tcW w:w="1580" w:type="dxa"/>
            <w:tcBorders>
              <w:top w:val="single" w:sz="4" w:space="0" w:color="auto"/>
              <w:bottom w:val="single" w:sz="4" w:space="0" w:color="auto"/>
            </w:tcBorders>
            <w:vAlign w:val="center"/>
          </w:tcPr>
          <w:p w14:paraId="13E0060E"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14550415" w14:textId="77777777" w:rsidR="00FF3688" w:rsidRPr="00BE784D" w:rsidRDefault="00FF3688" w:rsidP="005E12F1">
            <w:pPr>
              <w:pStyle w:val="Formulario"/>
              <w:jc w:val="center"/>
              <w:rPr>
                <w:sz w:val="14"/>
              </w:rPr>
            </w:pPr>
          </w:p>
        </w:tc>
      </w:tr>
      <w:tr w:rsidR="00BE784D" w:rsidRPr="00BE784D" w14:paraId="60A7BD4E" w14:textId="77777777" w:rsidTr="005E12F1">
        <w:tc>
          <w:tcPr>
            <w:tcW w:w="7170" w:type="dxa"/>
            <w:gridSpan w:val="2"/>
            <w:tcBorders>
              <w:top w:val="single" w:sz="4" w:space="0" w:color="auto"/>
              <w:bottom w:val="single" w:sz="4" w:space="0" w:color="auto"/>
            </w:tcBorders>
            <w:vAlign w:val="center"/>
          </w:tcPr>
          <w:p w14:paraId="7FE8200C" w14:textId="77777777" w:rsidR="00FF3688" w:rsidRPr="00BE784D" w:rsidRDefault="00FF3688" w:rsidP="005E12F1">
            <w:pPr>
              <w:pStyle w:val="Formulario"/>
              <w:ind w:right="-7"/>
              <w:rPr>
                <w:sz w:val="16"/>
              </w:rPr>
            </w:pPr>
            <w:r w:rsidRPr="00BE784D">
              <w:rPr>
                <w:sz w:val="16"/>
              </w:rPr>
              <w:t>Supervisor  o auditor en entidades  del sector público (25 puntos por cada año en las funciones)</w:t>
            </w:r>
          </w:p>
        </w:tc>
        <w:tc>
          <w:tcPr>
            <w:tcW w:w="1580" w:type="dxa"/>
            <w:tcBorders>
              <w:top w:val="single" w:sz="4" w:space="0" w:color="auto"/>
              <w:bottom w:val="single" w:sz="4" w:space="0" w:color="auto"/>
            </w:tcBorders>
            <w:vAlign w:val="center"/>
          </w:tcPr>
          <w:p w14:paraId="07226A2B"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4E4FA632" w14:textId="77777777" w:rsidR="00FF3688" w:rsidRPr="00BE784D" w:rsidRDefault="00FF3688" w:rsidP="005E12F1">
            <w:pPr>
              <w:pStyle w:val="Formulario"/>
              <w:jc w:val="center"/>
              <w:rPr>
                <w:sz w:val="14"/>
              </w:rPr>
            </w:pPr>
          </w:p>
        </w:tc>
      </w:tr>
      <w:tr w:rsidR="00BE784D" w:rsidRPr="00BE784D" w14:paraId="6302E045" w14:textId="77777777" w:rsidTr="005E12F1">
        <w:tc>
          <w:tcPr>
            <w:tcW w:w="7170" w:type="dxa"/>
            <w:gridSpan w:val="2"/>
            <w:tcBorders>
              <w:top w:val="single" w:sz="4" w:space="0" w:color="auto"/>
              <w:bottom w:val="single" w:sz="4" w:space="0" w:color="auto"/>
            </w:tcBorders>
            <w:vAlign w:val="center"/>
          </w:tcPr>
          <w:p w14:paraId="1E163DD1" w14:textId="77777777" w:rsidR="00FF3688" w:rsidRPr="00BE784D" w:rsidRDefault="00FF3688" w:rsidP="005E12F1">
            <w:pPr>
              <w:pStyle w:val="Formulario"/>
              <w:ind w:right="-7"/>
              <w:jc w:val="center"/>
              <w:rPr>
                <w:sz w:val="16"/>
              </w:rPr>
            </w:pPr>
            <w:r w:rsidRPr="00BE784D">
              <w:rPr>
                <w:sz w:val="16"/>
              </w:rPr>
              <w:t>Continúa</w:t>
            </w:r>
          </w:p>
        </w:tc>
        <w:tc>
          <w:tcPr>
            <w:tcW w:w="1580" w:type="dxa"/>
            <w:tcBorders>
              <w:top w:val="single" w:sz="4" w:space="0" w:color="auto"/>
              <w:bottom w:val="single" w:sz="4" w:space="0" w:color="auto"/>
            </w:tcBorders>
            <w:vAlign w:val="center"/>
          </w:tcPr>
          <w:p w14:paraId="564E44A7"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13ACB0AF" w14:textId="77777777" w:rsidR="00FF3688" w:rsidRPr="00BE784D" w:rsidRDefault="00FF3688" w:rsidP="005E12F1">
            <w:pPr>
              <w:pStyle w:val="Formulario"/>
              <w:jc w:val="center"/>
              <w:rPr>
                <w:sz w:val="14"/>
              </w:rPr>
            </w:pPr>
          </w:p>
        </w:tc>
      </w:tr>
      <w:tr w:rsidR="00BE784D" w:rsidRPr="00BE784D" w14:paraId="19BF3C91" w14:textId="77777777" w:rsidTr="005E12F1">
        <w:tc>
          <w:tcPr>
            <w:tcW w:w="7170" w:type="dxa"/>
            <w:gridSpan w:val="2"/>
            <w:tcBorders>
              <w:top w:val="single" w:sz="4" w:space="0" w:color="auto"/>
              <w:bottom w:val="single" w:sz="4" w:space="0" w:color="auto"/>
            </w:tcBorders>
            <w:vAlign w:val="center"/>
          </w:tcPr>
          <w:p w14:paraId="0062A7D6" w14:textId="77777777" w:rsidR="00FF3688" w:rsidRPr="00BE784D" w:rsidRDefault="00FF3688" w:rsidP="005E12F1">
            <w:pPr>
              <w:pStyle w:val="Formulario"/>
              <w:jc w:val="left"/>
              <w:rPr>
                <w:sz w:val="16"/>
              </w:rPr>
            </w:pPr>
            <w:r w:rsidRPr="00BE784D">
              <w:rPr>
                <w:sz w:val="16"/>
              </w:rPr>
              <w:t>Puntaje máximo acumulable</w:t>
            </w:r>
          </w:p>
        </w:tc>
        <w:tc>
          <w:tcPr>
            <w:tcW w:w="1580" w:type="dxa"/>
            <w:tcBorders>
              <w:top w:val="single" w:sz="4" w:space="0" w:color="auto"/>
              <w:bottom w:val="single" w:sz="4" w:space="0" w:color="auto"/>
            </w:tcBorders>
            <w:vAlign w:val="center"/>
          </w:tcPr>
          <w:p w14:paraId="63CD7E61" w14:textId="77777777" w:rsidR="00FF3688" w:rsidRPr="00BE784D" w:rsidRDefault="00FF3688" w:rsidP="005E12F1">
            <w:pPr>
              <w:pStyle w:val="Formulario"/>
              <w:jc w:val="center"/>
              <w:rPr>
                <w:sz w:val="16"/>
              </w:rPr>
            </w:pPr>
            <w:r w:rsidRPr="00BE784D">
              <w:rPr>
                <w:sz w:val="16"/>
              </w:rPr>
              <w:t>120</w:t>
            </w:r>
          </w:p>
        </w:tc>
        <w:tc>
          <w:tcPr>
            <w:tcW w:w="1668" w:type="dxa"/>
            <w:tcBorders>
              <w:top w:val="single" w:sz="4" w:space="0" w:color="auto"/>
              <w:bottom w:val="single" w:sz="4" w:space="0" w:color="auto"/>
            </w:tcBorders>
          </w:tcPr>
          <w:p w14:paraId="5D762D93" w14:textId="77777777" w:rsidR="00FF3688" w:rsidRPr="00BE784D" w:rsidRDefault="00FF3688" w:rsidP="005E12F1">
            <w:pPr>
              <w:pStyle w:val="Formulario"/>
              <w:jc w:val="center"/>
              <w:rPr>
                <w:sz w:val="14"/>
              </w:rPr>
            </w:pPr>
          </w:p>
        </w:tc>
      </w:tr>
      <w:tr w:rsidR="00BE784D" w:rsidRPr="00BE784D" w14:paraId="1A1BE1C2" w14:textId="77777777" w:rsidTr="005E12F1">
        <w:tc>
          <w:tcPr>
            <w:tcW w:w="7170" w:type="dxa"/>
            <w:gridSpan w:val="2"/>
            <w:tcBorders>
              <w:top w:val="single" w:sz="4" w:space="0" w:color="auto"/>
              <w:bottom w:val="single" w:sz="4" w:space="0" w:color="auto"/>
            </w:tcBorders>
            <w:vAlign w:val="center"/>
          </w:tcPr>
          <w:p w14:paraId="58834A2F" w14:textId="77777777" w:rsidR="00FF3688" w:rsidRPr="00BE784D" w:rsidRDefault="00FF3688" w:rsidP="005E12F1">
            <w:pPr>
              <w:pStyle w:val="Formulario"/>
              <w:rPr>
                <w:sz w:val="16"/>
              </w:rPr>
            </w:pPr>
            <w:r w:rsidRPr="00BE784D">
              <w:rPr>
                <w:b/>
                <w:sz w:val="16"/>
              </w:rPr>
              <w:t xml:space="preserve">                                                                             Sub-total punto 2</w:t>
            </w:r>
          </w:p>
        </w:tc>
        <w:tc>
          <w:tcPr>
            <w:tcW w:w="1580" w:type="dxa"/>
            <w:tcBorders>
              <w:top w:val="single" w:sz="4" w:space="0" w:color="auto"/>
              <w:bottom w:val="single" w:sz="4" w:space="0" w:color="auto"/>
            </w:tcBorders>
            <w:vAlign w:val="center"/>
          </w:tcPr>
          <w:p w14:paraId="3FC1E02A" w14:textId="77777777" w:rsidR="00FF3688" w:rsidRPr="00BE784D" w:rsidRDefault="00FF3688" w:rsidP="005E12F1">
            <w:pPr>
              <w:pStyle w:val="Formulario"/>
              <w:rPr>
                <w:b/>
                <w:sz w:val="16"/>
              </w:rPr>
            </w:pPr>
            <w:r w:rsidRPr="00BE784D">
              <w:rPr>
                <w:b/>
                <w:sz w:val="16"/>
              </w:rPr>
              <w:t xml:space="preserve">              820</w:t>
            </w:r>
          </w:p>
        </w:tc>
        <w:tc>
          <w:tcPr>
            <w:tcW w:w="1668" w:type="dxa"/>
            <w:tcBorders>
              <w:top w:val="single" w:sz="4" w:space="0" w:color="auto"/>
              <w:bottom w:val="single" w:sz="4" w:space="0" w:color="auto"/>
            </w:tcBorders>
          </w:tcPr>
          <w:p w14:paraId="0BC1851A" w14:textId="77777777" w:rsidR="00FF3688" w:rsidRPr="00BE784D" w:rsidRDefault="00FF3688" w:rsidP="005E12F1">
            <w:pPr>
              <w:pStyle w:val="Formulario"/>
              <w:jc w:val="center"/>
              <w:rPr>
                <w:sz w:val="14"/>
              </w:rPr>
            </w:pPr>
          </w:p>
        </w:tc>
      </w:tr>
      <w:tr w:rsidR="00BE784D" w:rsidRPr="00BE784D" w14:paraId="67BD9125" w14:textId="77777777" w:rsidTr="00FC3CC5">
        <w:trPr>
          <w:trHeight w:val="319"/>
        </w:trPr>
        <w:tc>
          <w:tcPr>
            <w:tcW w:w="7170" w:type="dxa"/>
            <w:gridSpan w:val="2"/>
            <w:tcBorders>
              <w:top w:val="single" w:sz="4" w:space="0" w:color="auto"/>
              <w:bottom w:val="single" w:sz="4" w:space="0" w:color="auto"/>
            </w:tcBorders>
            <w:vAlign w:val="center"/>
          </w:tcPr>
          <w:p w14:paraId="2D408927" w14:textId="0E4C9AF7" w:rsidR="00FF3688" w:rsidRPr="00BE784D" w:rsidRDefault="00FF3688" w:rsidP="00FC3CC5">
            <w:pPr>
              <w:pStyle w:val="Formulario"/>
              <w:jc w:val="left"/>
              <w:rPr>
                <w:b/>
                <w:sz w:val="16"/>
              </w:rPr>
            </w:pPr>
            <w:r w:rsidRPr="00BE784D">
              <w:rPr>
                <w:sz w:val="22"/>
                <w:lang w:val="es-ES"/>
              </w:rPr>
              <w:br w:type="page"/>
            </w:r>
            <w:r w:rsidRPr="00BE784D">
              <w:rPr>
                <w:b/>
                <w:sz w:val="16"/>
              </w:rPr>
              <w:t>3.  CARGA</w:t>
            </w:r>
            <w:r w:rsidR="00FC3CC5" w:rsidRPr="00BE784D">
              <w:rPr>
                <w:b/>
                <w:sz w:val="16"/>
              </w:rPr>
              <w:t xml:space="preserve"> HORARIA DEL PERSONAL PROPUESTO</w:t>
            </w:r>
          </w:p>
        </w:tc>
        <w:tc>
          <w:tcPr>
            <w:tcW w:w="1580" w:type="dxa"/>
            <w:tcBorders>
              <w:top w:val="single" w:sz="4" w:space="0" w:color="auto"/>
              <w:bottom w:val="single" w:sz="4" w:space="0" w:color="auto"/>
            </w:tcBorders>
            <w:vAlign w:val="center"/>
          </w:tcPr>
          <w:p w14:paraId="1FDA57B0"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1662CF76" w14:textId="77777777" w:rsidR="00FF3688" w:rsidRPr="00BE784D" w:rsidRDefault="00FF3688" w:rsidP="005E12F1">
            <w:pPr>
              <w:pStyle w:val="Formulario"/>
              <w:jc w:val="center"/>
              <w:rPr>
                <w:sz w:val="14"/>
              </w:rPr>
            </w:pPr>
          </w:p>
        </w:tc>
      </w:tr>
      <w:tr w:rsidR="00BE784D" w:rsidRPr="00BE784D" w14:paraId="3D0566C0" w14:textId="77777777" w:rsidTr="005E12F1">
        <w:tc>
          <w:tcPr>
            <w:tcW w:w="7170" w:type="dxa"/>
            <w:gridSpan w:val="2"/>
            <w:tcBorders>
              <w:top w:val="single" w:sz="4" w:space="0" w:color="auto"/>
              <w:bottom w:val="single" w:sz="4" w:space="0" w:color="auto"/>
            </w:tcBorders>
            <w:vAlign w:val="center"/>
          </w:tcPr>
          <w:p w14:paraId="6E7629E1" w14:textId="610B4141" w:rsidR="00FF3688" w:rsidRPr="00BE784D" w:rsidRDefault="00FF3688" w:rsidP="00697713">
            <w:pPr>
              <w:pStyle w:val="Formulario"/>
              <w:jc w:val="left"/>
              <w:rPr>
                <w:b/>
                <w:sz w:val="16"/>
              </w:rPr>
            </w:pPr>
            <w:r w:rsidRPr="00BE784D">
              <w:rPr>
                <w:sz w:val="16"/>
              </w:rPr>
              <w:t xml:space="preserve">La mejor carga horaria que propongan los profesionales  en conjunto, será calificada con 30 puntos (ver formula de la asignación de criterios a ser evaluados – </w:t>
            </w:r>
            <w:r w:rsidR="00F40CD5" w:rsidRPr="00BE784D">
              <w:rPr>
                <w:sz w:val="16"/>
              </w:rPr>
              <w:t>pág. 4</w:t>
            </w:r>
            <w:r w:rsidR="00697713">
              <w:rPr>
                <w:sz w:val="16"/>
              </w:rPr>
              <w:t>0</w:t>
            </w:r>
            <w:r w:rsidRPr="00BE784D">
              <w:rPr>
                <w:sz w:val="16"/>
              </w:rPr>
              <w:t>).</w:t>
            </w:r>
          </w:p>
        </w:tc>
        <w:tc>
          <w:tcPr>
            <w:tcW w:w="1580" w:type="dxa"/>
            <w:tcBorders>
              <w:top w:val="single" w:sz="4" w:space="0" w:color="auto"/>
              <w:bottom w:val="single" w:sz="4" w:space="0" w:color="auto"/>
            </w:tcBorders>
            <w:vAlign w:val="center"/>
          </w:tcPr>
          <w:p w14:paraId="46319D17" w14:textId="77777777" w:rsidR="00FF3688" w:rsidRPr="00BE784D" w:rsidRDefault="00FF3688" w:rsidP="005E12F1">
            <w:pPr>
              <w:pStyle w:val="Formulario"/>
              <w:jc w:val="center"/>
              <w:rPr>
                <w:b/>
                <w:sz w:val="16"/>
              </w:rPr>
            </w:pPr>
            <w:r w:rsidRPr="00BE784D">
              <w:rPr>
                <w:b/>
                <w:sz w:val="16"/>
              </w:rPr>
              <w:t>30</w:t>
            </w:r>
          </w:p>
        </w:tc>
        <w:tc>
          <w:tcPr>
            <w:tcW w:w="1668" w:type="dxa"/>
            <w:tcBorders>
              <w:top w:val="single" w:sz="4" w:space="0" w:color="auto"/>
              <w:bottom w:val="single" w:sz="4" w:space="0" w:color="auto"/>
            </w:tcBorders>
          </w:tcPr>
          <w:p w14:paraId="78645B09" w14:textId="77777777" w:rsidR="00FF3688" w:rsidRPr="00BE784D" w:rsidRDefault="00FF3688" w:rsidP="005E12F1">
            <w:pPr>
              <w:pStyle w:val="Formulario"/>
              <w:jc w:val="center"/>
              <w:rPr>
                <w:sz w:val="14"/>
              </w:rPr>
            </w:pPr>
          </w:p>
        </w:tc>
      </w:tr>
      <w:tr w:rsidR="00BE784D" w:rsidRPr="00BE784D" w14:paraId="0E24862E" w14:textId="77777777" w:rsidTr="005E12F1">
        <w:tc>
          <w:tcPr>
            <w:tcW w:w="1680" w:type="dxa"/>
            <w:tcBorders>
              <w:top w:val="single" w:sz="4" w:space="0" w:color="auto"/>
              <w:bottom w:val="single" w:sz="4" w:space="0" w:color="auto"/>
            </w:tcBorders>
            <w:vAlign w:val="center"/>
          </w:tcPr>
          <w:p w14:paraId="13439E9B" w14:textId="77777777" w:rsidR="00FF3688" w:rsidRPr="00BE784D" w:rsidRDefault="00FF3688" w:rsidP="005E12F1">
            <w:pPr>
              <w:pStyle w:val="Formulario"/>
              <w:jc w:val="center"/>
              <w:rPr>
                <w:sz w:val="14"/>
              </w:rPr>
            </w:pPr>
          </w:p>
        </w:tc>
        <w:tc>
          <w:tcPr>
            <w:tcW w:w="5490" w:type="dxa"/>
            <w:tcBorders>
              <w:top w:val="single" w:sz="4" w:space="0" w:color="auto"/>
              <w:bottom w:val="single" w:sz="4" w:space="0" w:color="auto"/>
            </w:tcBorders>
            <w:vAlign w:val="center"/>
          </w:tcPr>
          <w:p w14:paraId="24286565" w14:textId="77777777" w:rsidR="00FF3688" w:rsidRPr="00BE784D" w:rsidRDefault="00FF3688" w:rsidP="005E12F1">
            <w:pPr>
              <w:pStyle w:val="Formulario"/>
              <w:rPr>
                <w:b/>
                <w:sz w:val="16"/>
              </w:rPr>
            </w:pPr>
            <w:r w:rsidRPr="00BE784D">
              <w:rPr>
                <w:b/>
                <w:sz w:val="16"/>
              </w:rPr>
              <w:t>TOTAL 1 + 2+3</w:t>
            </w:r>
          </w:p>
        </w:tc>
        <w:tc>
          <w:tcPr>
            <w:tcW w:w="1580" w:type="dxa"/>
            <w:tcBorders>
              <w:top w:val="single" w:sz="4" w:space="0" w:color="auto"/>
              <w:bottom w:val="single" w:sz="4" w:space="0" w:color="auto"/>
            </w:tcBorders>
            <w:vAlign w:val="center"/>
          </w:tcPr>
          <w:p w14:paraId="3CC6994D" w14:textId="77777777" w:rsidR="00FF3688" w:rsidRPr="00BE784D" w:rsidRDefault="00FF3688" w:rsidP="005E12F1">
            <w:pPr>
              <w:pStyle w:val="Formulario"/>
              <w:jc w:val="center"/>
              <w:rPr>
                <w:b/>
                <w:sz w:val="16"/>
              </w:rPr>
            </w:pPr>
            <w:r w:rsidRPr="00BE784D">
              <w:rPr>
                <w:b/>
                <w:sz w:val="16"/>
              </w:rPr>
              <w:t>850</w:t>
            </w:r>
          </w:p>
        </w:tc>
        <w:tc>
          <w:tcPr>
            <w:tcW w:w="1668" w:type="dxa"/>
            <w:tcBorders>
              <w:top w:val="single" w:sz="4" w:space="0" w:color="auto"/>
              <w:bottom w:val="single" w:sz="4" w:space="0" w:color="auto"/>
            </w:tcBorders>
          </w:tcPr>
          <w:p w14:paraId="29F3EEFF" w14:textId="77777777" w:rsidR="00FF3688" w:rsidRPr="00BE784D" w:rsidRDefault="00FF3688" w:rsidP="005E12F1">
            <w:pPr>
              <w:pStyle w:val="Formulario"/>
              <w:jc w:val="center"/>
              <w:rPr>
                <w:b/>
                <w:sz w:val="16"/>
              </w:rPr>
            </w:pPr>
          </w:p>
        </w:tc>
      </w:tr>
    </w:tbl>
    <w:p w14:paraId="2A3C4883" w14:textId="77777777" w:rsidR="00FF3688" w:rsidRPr="00BE784D" w:rsidRDefault="00FF3688" w:rsidP="00FF3688">
      <w:pPr>
        <w:ind w:left="-284"/>
        <w:rPr>
          <w:sz w:val="20"/>
        </w:rPr>
      </w:pPr>
    </w:p>
    <w:p w14:paraId="65B68D19" w14:textId="77777777" w:rsidR="00FF3688" w:rsidRPr="00BE784D" w:rsidRDefault="00FF3688" w:rsidP="00FF3688">
      <w:pPr>
        <w:numPr>
          <w:ilvl w:val="0"/>
          <w:numId w:val="17"/>
        </w:numPr>
        <w:spacing w:after="140"/>
        <w:jc w:val="both"/>
        <w:rPr>
          <w:sz w:val="20"/>
        </w:rPr>
      </w:pPr>
      <w:r w:rsidRPr="00BE784D">
        <w:rPr>
          <w:sz w:val="20"/>
        </w:rPr>
        <w:t>Las calificaciones deben ser trasladadas del Formulario F-6218 a la tercera columna del presente.</w:t>
      </w:r>
    </w:p>
    <w:p w14:paraId="274FEB2C" w14:textId="77777777" w:rsidR="00FF3688" w:rsidRPr="00BE784D" w:rsidRDefault="00FF3688" w:rsidP="00FF3688">
      <w:pPr>
        <w:numPr>
          <w:ilvl w:val="0"/>
          <w:numId w:val="17"/>
        </w:numPr>
        <w:spacing w:after="140"/>
        <w:jc w:val="both"/>
        <w:rPr>
          <w:sz w:val="20"/>
        </w:rPr>
      </w:pPr>
      <w:r w:rsidRPr="00BE784D">
        <w:rPr>
          <w:sz w:val="20"/>
        </w:rPr>
        <w:t>Las calificaciones asignadas en esta tercera columna, no deben exceder los puntajes máximos establecidos.</w:t>
      </w:r>
    </w:p>
    <w:p w14:paraId="3FFDD0D3" w14:textId="77777777" w:rsidR="00FF3688" w:rsidRPr="00BE784D" w:rsidRDefault="00FF3688" w:rsidP="00FF3688">
      <w:pPr>
        <w:rPr>
          <w:sz w:val="20"/>
        </w:rPr>
      </w:pPr>
    </w:p>
    <w:p w14:paraId="07410054" w14:textId="77777777" w:rsidR="00FF3688" w:rsidRPr="00BE784D" w:rsidRDefault="00FF3688" w:rsidP="00FF3688">
      <w:pPr>
        <w:rPr>
          <w:sz w:val="20"/>
        </w:rPr>
      </w:pPr>
    </w:p>
    <w:p w14:paraId="63B6498A" w14:textId="77777777" w:rsidR="00FF3688" w:rsidRPr="00BE784D" w:rsidRDefault="00FF3688" w:rsidP="00FF3688">
      <w:pPr>
        <w:rPr>
          <w:sz w:val="20"/>
        </w:rPr>
      </w:pPr>
    </w:p>
    <w:p w14:paraId="633027B8" w14:textId="77777777" w:rsidR="00FF3688" w:rsidRPr="00BE784D" w:rsidRDefault="00FF3688" w:rsidP="00FF3688">
      <w:pPr>
        <w:rPr>
          <w:sz w:val="20"/>
        </w:rPr>
      </w:pPr>
    </w:p>
    <w:p w14:paraId="4970AFF6" w14:textId="77777777" w:rsidR="00FF3688" w:rsidRPr="00BE784D" w:rsidRDefault="00FF3688" w:rsidP="00FF3688">
      <w:pPr>
        <w:rPr>
          <w:sz w:val="20"/>
        </w:rPr>
      </w:pPr>
    </w:p>
    <w:p w14:paraId="031B3C59" w14:textId="77777777" w:rsidR="00FF3688" w:rsidRPr="00BE784D" w:rsidRDefault="00FF3688" w:rsidP="00FF3688">
      <w:pPr>
        <w:rPr>
          <w:sz w:val="20"/>
        </w:rPr>
      </w:pPr>
    </w:p>
    <w:p w14:paraId="46E6DCDA" w14:textId="77777777" w:rsidR="00FF3688" w:rsidRPr="00BE784D" w:rsidRDefault="00FF3688" w:rsidP="00FF3688">
      <w:pPr>
        <w:rPr>
          <w:sz w:val="20"/>
        </w:rPr>
      </w:pPr>
    </w:p>
    <w:p w14:paraId="21B36BB8" w14:textId="77777777" w:rsidR="00FF3688" w:rsidRPr="00BE784D" w:rsidRDefault="00FF3688" w:rsidP="00FF3688">
      <w:pPr>
        <w:rPr>
          <w:sz w:val="20"/>
        </w:rPr>
      </w:pPr>
    </w:p>
    <w:p w14:paraId="7B383820" w14:textId="77777777" w:rsidR="00FF3688" w:rsidRPr="00BE784D" w:rsidRDefault="00FF3688" w:rsidP="00FF3688">
      <w:pPr>
        <w:rPr>
          <w:sz w:val="20"/>
        </w:rPr>
      </w:pPr>
    </w:p>
    <w:p w14:paraId="36CE0C00" w14:textId="77777777" w:rsidR="00FF3688" w:rsidRPr="00BE784D" w:rsidRDefault="00FF3688" w:rsidP="00FF3688">
      <w:pPr>
        <w:rPr>
          <w:sz w:val="20"/>
        </w:rPr>
      </w:pPr>
    </w:p>
    <w:p w14:paraId="19AF36E4" w14:textId="77777777" w:rsidR="00FF3688" w:rsidRPr="00BE784D" w:rsidRDefault="00FF3688" w:rsidP="00FF3688">
      <w:pPr>
        <w:rPr>
          <w:sz w:val="20"/>
        </w:rPr>
      </w:pPr>
    </w:p>
    <w:p w14:paraId="71D988F7" w14:textId="77777777" w:rsidR="00FF3688" w:rsidRPr="00BE784D" w:rsidRDefault="00FF3688" w:rsidP="00FF3688">
      <w:pPr>
        <w:rPr>
          <w:sz w:val="20"/>
        </w:rPr>
      </w:pPr>
    </w:p>
    <w:p w14:paraId="41685827" w14:textId="77777777" w:rsidR="00FF3688" w:rsidRPr="00BE784D" w:rsidRDefault="00FF3688" w:rsidP="00FF3688">
      <w:pPr>
        <w:rPr>
          <w:sz w:val="20"/>
        </w:rPr>
      </w:pPr>
    </w:p>
    <w:p w14:paraId="5B0AA3B6" w14:textId="77777777" w:rsidR="00FF3688" w:rsidRPr="00BE784D" w:rsidRDefault="00FF3688" w:rsidP="00FF3688">
      <w:pPr>
        <w:rPr>
          <w:sz w:val="20"/>
        </w:rPr>
      </w:pPr>
    </w:p>
    <w:p w14:paraId="42376B43" w14:textId="77777777" w:rsidR="00FF3688" w:rsidRPr="00BE784D" w:rsidRDefault="00FF3688" w:rsidP="00FF3688">
      <w:pPr>
        <w:rPr>
          <w:sz w:val="20"/>
        </w:rPr>
      </w:pPr>
    </w:p>
    <w:p w14:paraId="631AC3A0" w14:textId="77777777" w:rsidR="00FF3688" w:rsidRPr="00BE784D" w:rsidRDefault="00FF3688" w:rsidP="00FF3688">
      <w:pPr>
        <w:rPr>
          <w:sz w:val="20"/>
        </w:rPr>
      </w:pPr>
    </w:p>
    <w:p w14:paraId="14CFCC9C" w14:textId="77777777" w:rsidR="00FF3688" w:rsidRPr="00BE784D" w:rsidRDefault="00FF3688" w:rsidP="00FF3688">
      <w:pPr>
        <w:rPr>
          <w:sz w:val="20"/>
        </w:rPr>
      </w:pPr>
    </w:p>
    <w:p w14:paraId="02E93D57" w14:textId="77777777" w:rsidR="00FF3688" w:rsidRPr="00BE784D" w:rsidRDefault="00FF3688" w:rsidP="00FF3688">
      <w:pPr>
        <w:rPr>
          <w:sz w:val="20"/>
        </w:rPr>
      </w:pPr>
    </w:p>
    <w:p w14:paraId="48E2DCB7" w14:textId="77777777" w:rsidR="00FF3688" w:rsidRPr="00BE784D" w:rsidRDefault="00FF3688" w:rsidP="00FF3688">
      <w:pPr>
        <w:rPr>
          <w:sz w:val="20"/>
        </w:rPr>
      </w:pPr>
    </w:p>
    <w:p w14:paraId="423A3578" w14:textId="77777777" w:rsidR="00FF3688" w:rsidRPr="00BE784D" w:rsidRDefault="00FF3688" w:rsidP="00FF3688">
      <w:pPr>
        <w:rPr>
          <w:sz w:val="20"/>
        </w:rPr>
      </w:pPr>
    </w:p>
    <w:p w14:paraId="4E221708" w14:textId="77777777" w:rsidR="00FF3688" w:rsidRPr="00BE784D" w:rsidRDefault="00FF3688" w:rsidP="00FF3688">
      <w:pPr>
        <w:rPr>
          <w:sz w:val="20"/>
        </w:rPr>
      </w:pPr>
    </w:p>
    <w:p w14:paraId="0CDA70F7" w14:textId="77777777" w:rsidR="00FF3688" w:rsidRPr="00BE784D" w:rsidRDefault="00FF3688" w:rsidP="00FF3688">
      <w:pPr>
        <w:rPr>
          <w:sz w:val="20"/>
        </w:rPr>
      </w:pPr>
    </w:p>
    <w:p w14:paraId="332C6C27" w14:textId="77777777" w:rsidR="00FF3688" w:rsidRPr="00BE784D" w:rsidRDefault="00FF3688" w:rsidP="00FF3688">
      <w:pPr>
        <w:rPr>
          <w:sz w:val="20"/>
        </w:rPr>
      </w:pPr>
    </w:p>
    <w:p w14:paraId="4A3DE564" w14:textId="77777777" w:rsidR="00FF3688" w:rsidRPr="00BE784D" w:rsidRDefault="00FF3688" w:rsidP="00FF3688">
      <w:pPr>
        <w:rPr>
          <w:b/>
          <w:sz w:val="20"/>
          <w:lang w:val="es-ES_tradnl"/>
        </w:rPr>
      </w:pPr>
    </w:p>
    <w:p w14:paraId="43960345" w14:textId="44D61E6F" w:rsidR="00FF3688" w:rsidRPr="00BE784D" w:rsidRDefault="00FF3688" w:rsidP="00FC3CC5">
      <w:pPr>
        <w:pStyle w:val="Ttulo"/>
        <w:spacing w:line="480" w:lineRule="auto"/>
        <w:rPr>
          <w:i w:val="0"/>
          <w:sz w:val="20"/>
          <w:u w:val="none"/>
        </w:rPr>
      </w:pPr>
      <w:r w:rsidRPr="00BE784D">
        <w:rPr>
          <w:b w:val="0"/>
          <w:lang w:val="es-ES_tradnl"/>
        </w:rPr>
        <w:br w:type="page"/>
      </w:r>
      <w:r w:rsidRPr="00BE784D">
        <w:rPr>
          <w:i w:val="0"/>
          <w:sz w:val="20"/>
          <w:u w:val="none"/>
        </w:rPr>
        <w:lastRenderedPageBreak/>
        <w:t>Aplicación del Formulario F-6222</w:t>
      </w:r>
    </w:p>
    <w:p w14:paraId="6D085504" w14:textId="57F8F0FB"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OBJETIVO DEL FORMULARIO</w:t>
      </w:r>
      <w:r w:rsidRPr="00BE784D">
        <w:rPr>
          <w:rFonts w:ascii="Arial" w:hAnsi="Arial" w:cs="Arial"/>
          <w:sz w:val="20"/>
          <w:szCs w:val="20"/>
          <w:lang w:val="es-MX"/>
        </w:rPr>
        <w:t xml:space="preserve">: Establecer los criterios a ser evaluados en la calificación de la formación y experiencia del personal propuesto para </w:t>
      </w:r>
      <w:r w:rsidR="005A363B" w:rsidRPr="00BE784D">
        <w:rPr>
          <w:rFonts w:ascii="Arial" w:hAnsi="Arial" w:cs="Arial"/>
          <w:sz w:val="20"/>
          <w:szCs w:val="20"/>
          <w:lang w:val="es-MX"/>
        </w:rPr>
        <w:t>firmas</w:t>
      </w:r>
      <w:r w:rsidRPr="00BE784D">
        <w:rPr>
          <w:rFonts w:ascii="Arial" w:hAnsi="Arial" w:cs="Arial"/>
          <w:sz w:val="20"/>
          <w:szCs w:val="20"/>
          <w:lang w:val="es-MX"/>
        </w:rPr>
        <w:t xml:space="preserve"> de auditoría, para trabajos que no incluyen la participación de especialistas.</w:t>
      </w:r>
    </w:p>
    <w:p w14:paraId="73B26A51"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ALCANCE</w:t>
      </w:r>
      <w:r w:rsidRPr="00BE784D">
        <w:rPr>
          <w:rFonts w:ascii="Arial" w:hAnsi="Arial" w:cs="Arial"/>
          <w:sz w:val="20"/>
          <w:szCs w:val="20"/>
          <w:lang w:val="es-MX"/>
        </w:rPr>
        <w:t>: El Formulario F-6222 es de aplicación obligatoria para todas las entidades públicas durante el proceso de contratación de Servicios de Auditoría en apoyo al Control Externo Posterior.</w:t>
      </w:r>
    </w:p>
    <w:p w14:paraId="1EA5ACF9"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INSTRUCCIONES</w:t>
      </w:r>
      <w:r w:rsidRPr="00BE784D">
        <w:rPr>
          <w:rFonts w:ascii="Arial" w:hAnsi="Arial" w:cs="Arial"/>
          <w:sz w:val="20"/>
          <w:szCs w:val="20"/>
          <w:lang w:val="es-MX"/>
        </w:rPr>
        <w:t xml:space="preserve">: </w:t>
      </w:r>
    </w:p>
    <w:p w14:paraId="54E9968F" w14:textId="77777777" w:rsidR="00FF3688" w:rsidRPr="00BE784D" w:rsidRDefault="00FF3688" w:rsidP="00FC3CC5">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Los puntajes descritos en los formularios corresponden a la calificación máxima que pueden alcanzar los distintos proponentes en cada caso.</w:t>
      </w:r>
    </w:p>
    <w:p w14:paraId="2041DE71" w14:textId="77777777" w:rsidR="00FF3688" w:rsidRPr="00BE784D" w:rsidRDefault="00FF3688" w:rsidP="00FC3CC5">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En los casos donde no existen puntajes máximos la calificación dependerá del grado de cumplimiento del criterio de calificación.</w:t>
      </w:r>
    </w:p>
    <w:p w14:paraId="19FF5D82" w14:textId="77777777" w:rsidR="00FF3688" w:rsidRPr="00BE784D" w:rsidRDefault="00FF3688" w:rsidP="00FC3CC5">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Las casillas sombreadas no deben ser llenadas en ninguno de los casos.</w:t>
      </w:r>
    </w:p>
    <w:p w14:paraId="74B31080"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EMISIÓN</w:t>
      </w:r>
      <w:r w:rsidRPr="00BE784D">
        <w:rPr>
          <w:rFonts w:ascii="Arial" w:hAnsi="Arial" w:cs="Arial"/>
          <w:sz w:val="20"/>
          <w:szCs w:val="20"/>
          <w:lang w:val="es-MX"/>
        </w:rPr>
        <w:t>: Los formularios serán emitidos por las Entidades Públicas a través de sus respectivas unidades administrativas.</w:t>
      </w:r>
    </w:p>
    <w:p w14:paraId="148CFB42"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FRECUENCIA</w:t>
      </w:r>
      <w:r w:rsidRPr="00BE784D">
        <w:rPr>
          <w:rFonts w:ascii="Arial" w:hAnsi="Arial" w:cs="Arial"/>
          <w:sz w:val="20"/>
          <w:szCs w:val="20"/>
          <w:lang w:val="es-MX"/>
        </w:rPr>
        <w:t>: Según la cantidad de procesos de contratación de Servicios de Auditoría en apoyo al Control Externo Posterior realizados durante la gestión.</w:t>
      </w:r>
    </w:p>
    <w:p w14:paraId="7F8FD715" w14:textId="77777777" w:rsidR="00FF3688" w:rsidRPr="00BE784D" w:rsidRDefault="00FF3688" w:rsidP="00FC3CC5">
      <w:pPr>
        <w:spacing w:line="480" w:lineRule="auto"/>
        <w:jc w:val="both"/>
        <w:rPr>
          <w:rFonts w:ascii="Arial" w:hAnsi="Arial" w:cs="Arial"/>
          <w:b/>
          <w:sz w:val="20"/>
          <w:szCs w:val="20"/>
          <w:lang w:val="es-MX"/>
        </w:rPr>
      </w:pPr>
      <w:r w:rsidRPr="00BE784D">
        <w:rPr>
          <w:rFonts w:ascii="Arial" w:hAnsi="Arial" w:cs="Arial"/>
          <w:b/>
          <w:sz w:val="20"/>
          <w:szCs w:val="20"/>
          <w:lang w:val="es-MX"/>
        </w:rPr>
        <w:t>DISTRIBUCIÓN</w:t>
      </w:r>
      <w:r w:rsidRPr="00BE784D">
        <w:rPr>
          <w:rFonts w:ascii="Arial" w:hAnsi="Arial" w:cs="Arial"/>
          <w:sz w:val="20"/>
          <w:szCs w:val="20"/>
          <w:lang w:val="es-MX"/>
        </w:rPr>
        <w:t>: Solamente un original por cada proponente y para cada proceso de contratación.</w:t>
      </w:r>
    </w:p>
    <w:p w14:paraId="4C3B451A"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DENOMINACIÓN OFICIAL</w:t>
      </w:r>
      <w:r w:rsidRPr="00BE784D">
        <w:rPr>
          <w:rFonts w:ascii="Arial" w:hAnsi="Arial" w:cs="Arial"/>
          <w:sz w:val="20"/>
          <w:szCs w:val="20"/>
          <w:lang w:val="es-MX"/>
        </w:rPr>
        <w:t>: Calificación de la formación y experiencia del personal propuesto para Firmas de Auditoría (Trabajos que NO incluyen la participación de especialistas).</w:t>
      </w:r>
    </w:p>
    <w:p w14:paraId="18D6D5AF" w14:textId="77777777" w:rsidR="00FF3688" w:rsidRPr="00BE784D" w:rsidRDefault="00FF3688" w:rsidP="00FC3CC5">
      <w:pPr>
        <w:spacing w:line="480" w:lineRule="auto"/>
        <w:jc w:val="both"/>
        <w:rPr>
          <w:rFonts w:ascii="Arial" w:hAnsi="Arial" w:cs="Arial"/>
          <w:sz w:val="20"/>
          <w:szCs w:val="20"/>
          <w:lang w:val="pt-BR"/>
        </w:rPr>
      </w:pPr>
      <w:r w:rsidRPr="00BE784D">
        <w:rPr>
          <w:rFonts w:ascii="Arial" w:hAnsi="Arial" w:cs="Arial"/>
          <w:b/>
          <w:sz w:val="20"/>
          <w:szCs w:val="20"/>
          <w:lang w:val="pt-BR"/>
        </w:rPr>
        <w:t>CÓDIGO OFICIAL</w:t>
      </w:r>
      <w:r w:rsidRPr="00BE784D">
        <w:rPr>
          <w:rFonts w:ascii="Arial" w:hAnsi="Arial" w:cs="Arial"/>
          <w:sz w:val="20"/>
          <w:szCs w:val="20"/>
          <w:lang w:val="pt-BR"/>
        </w:rPr>
        <w:t>: F-6222.</w:t>
      </w:r>
    </w:p>
    <w:p w14:paraId="04D048E2" w14:textId="77777777" w:rsidR="00FF3688" w:rsidRPr="00BE784D" w:rsidRDefault="00FF3688" w:rsidP="00FC3CC5">
      <w:pPr>
        <w:spacing w:line="480" w:lineRule="auto"/>
        <w:jc w:val="both"/>
        <w:rPr>
          <w:rFonts w:ascii="Arial" w:hAnsi="Arial" w:cs="Arial"/>
          <w:sz w:val="20"/>
          <w:szCs w:val="20"/>
          <w:lang w:val="pt-BR"/>
        </w:rPr>
      </w:pPr>
      <w:r w:rsidRPr="00BE784D">
        <w:rPr>
          <w:rFonts w:ascii="Arial" w:hAnsi="Arial" w:cs="Arial"/>
          <w:b/>
          <w:sz w:val="20"/>
          <w:szCs w:val="20"/>
          <w:lang w:val="pt-BR"/>
        </w:rPr>
        <w:t xml:space="preserve">CÓDIGO DE </w:t>
      </w:r>
      <w:smartTag w:uri="urn:schemas-microsoft-com:office:smarttags" w:element="PersonName">
        <w:smartTagPr>
          <w:attr w:name="ProductID" w:val="LA NORMA"/>
        </w:smartTagPr>
        <w:r w:rsidRPr="00BE784D">
          <w:rPr>
            <w:rFonts w:ascii="Arial" w:hAnsi="Arial" w:cs="Arial"/>
            <w:b/>
            <w:sz w:val="20"/>
            <w:szCs w:val="20"/>
            <w:lang w:val="pt-BR"/>
          </w:rPr>
          <w:t>LA NORMA</w:t>
        </w:r>
      </w:smartTag>
      <w:r w:rsidRPr="00BE784D">
        <w:rPr>
          <w:rFonts w:ascii="Arial" w:hAnsi="Arial" w:cs="Arial"/>
          <w:sz w:val="20"/>
          <w:szCs w:val="20"/>
          <w:lang w:val="pt-BR"/>
        </w:rPr>
        <w:t>: R/CE-09/08.</w:t>
      </w:r>
    </w:p>
    <w:p w14:paraId="4588C351"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NUMERACIÓN DE CONTROL</w:t>
      </w:r>
      <w:r w:rsidRPr="00BE784D">
        <w:rPr>
          <w:rFonts w:ascii="Arial" w:hAnsi="Arial" w:cs="Arial"/>
          <w:sz w:val="20"/>
          <w:szCs w:val="20"/>
          <w:lang w:val="es-MX"/>
        </w:rPr>
        <w:t>: Establecida de acuerdo a las necesidades de registro de cada entidad pública contratante.</w:t>
      </w:r>
    </w:p>
    <w:p w14:paraId="2AB9E3A0"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TAMAÑO</w:t>
      </w:r>
      <w:r w:rsidRPr="00BE784D">
        <w:rPr>
          <w:rFonts w:ascii="Arial" w:hAnsi="Arial" w:cs="Arial"/>
          <w:sz w:val="20"/>
          <w:szCs w:val="20"/>
          <w:lang w:val="es-MX"/>
        </w:rPr>
        <w:t>: 21,59 x 27,94.</w:t>
      </w:r>
    </w:p>
    <w:p w14:paraId="385E4BDD"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COLOR</w:t>
      </w:r>
      <w:r w:rsidRPr="00BE784D">
        <w:rPr>
          <w:rFonts w:ascii="Arial" w:hAnsi="Arial" w:cs="Arial"/>
          <w:sz w:val="20"/>
          <w:szCs w:val="20"/>
          <w:lang w:val="es-MX"/>
        </w:rPr>
        <w:t>: Blanco.</w:t>
      </w:r>
    </w:p>
    <w:p w14:paraId="416A9BCD" w14:textId="77777777" w:rsidR="00FC3CC5" w:rsidRPr="00BE784D" w:rsidRDefault="00FF3688" w:rsidP="00FC3CC5">
      <w:pPr>
        <w:jc w:val="both"/>
        <w:rPr>
          <w:rFonts w:ascii="Arial" w:hAnsi="Arial" w:cs="Arial"/>
          <w:b/>
          <w:sz w:val="20"/>
          <w:szCs w:val="20"/>
          <w:lang w:val="es-ES_tradnl"/>
        </w:rPr>
      </w:pPr>
      <w:r w:rsidRPr="00BE784D">
        <w:rPr>
          <w:rFonts w:ascii="Arial" w:hAnsi="Arial" w:cs="Arial"/>
          <w:b/>
          <w:sz w:val="20"/>
          <w:szCs w:val="20"/>
          <w:lang w:val="es-ES_tradnl"/>
        </w:rPr>
        <w:br w:type="page"/>
      </w:r>
    </w:p>
    <w:p w14:paraId="264E7C29" w14:textId="4A07BA5B" w:rsidR="00FC3CC5" w:rsidRPr="00BE784D" w:rsidRDefault="00FC3CC5" w:rsidP="00FC3CC5">
      <w:pPr>
        <w:jc w:val="both"/>
        <w:rPr>
          <w:rFonts w:ascii="Arial" w:hAnsi="Arial" w:cs="Arial"/>
          <w:b/>
          <w:sz w:val="20"/>
          <w:szCs w:val="20"/>
          <w:lang w:val="es-ES_tradnl"/>
        </w:rPr>
      </w:pPr>
      <w:r w:rsidRPr="00BE784D">
        <w:rPr>
          <w:rFonts w:ascii="Arial" w:hAnsi="Arial" w:cs="Arial"/>
          <w:noProof/>
          <w:sz w:val="16"/>
          <w:szCs w:val="16"/>
          <w:lang w:val="es-BO" w:eastAsia="es-BO"/>
        </w:rPr>
        <w:lastRenderedPageBreak/>
        <mc:AlternateContent>
          <mc:Choice Requires="wpg">
            <w:drawing>
              <wp:anchor distT="0" distB="0" distL="114300" distR="114300" simplePos="0" relativeHeight="251712000" behindDoc="0" locked="0" layoutInCell="1" allowOverlap="1" wp14:anchorId="448EE3C4" wp14:editId="75C09A7A">
                <wp:simplePos x="0" y="0"/>
                <wp:positionH relativeFrom="column">
                  <wp:posOffset>0</wp:posOffset>
                </wp:positionH>
                <wp:positionV relativeFrom="paragraph">
                  <wp:posOffset>-5451</wp:posOffset>
                </wp:positionV>
                <wp:extent cx="5635766" cy="1231265"/>
                <wp:effectExtent l="0" t="0" r="22225" b="6985"/>
                <wp:wrapNone/>
                <wp:docPr id="225" name="Grupo 225"/>
                <wp:cNvGraphicFramePr/>
                <a:graphic xmlns:a="http://schemas.openxmlformats.org/drawingml/2006/main">
                  <a:graphicData uri="http://schemas.microsoft.com/office/word/2010/wordprocessingGroup">
                    <wpg:wgp>
                      <wpg:cNvGrpSpPr/>
                      <wpg:grpSpPr>
                        <a:xfrm>
                          <a:off x="0" y="0"/>
                          <a:ext cx="5635766" cy="1231265"/>
                          <a:chOff x="0" y="0"/>
                          <a:chExt cx="5635861" cy="1231265"/>
                        </a:xfrm>
                      </wpg:grpSpPr>
                      <wpg:grpSp>
                        <wpg:cNvPr id="226" name="Group 250"/>
                        <wpg:cNvGrpSpPr>
                          <a:grpSpLocks noChangeAspect="1"/>
                        </wpg:cNvGrpSpPr>
                        <wpg:grpSpPr bwMode="auto">
                          <a:xfrm>
                            <a:off x="2893325" y="0"/>
                            <a:ext cx="2742536" cy="1231265"/>
                            <a:chOff x="5475" y="1702"/>
                            <a:chExt cx="3677" cy="1939"/>
                          </a:xfrm>
                        </wpg:grpSpPr>
                        <wpg:grpSp>
                          <wpg:cNvPr id="227" name="Group 254"/>
                          <wpg:cNvGrpSpPr>
                            <a:grpSpLocks noChangeAspect="1"/>
                          </wpg:cNvGrpSpPr>
                          <wpg:grpSpPr bwMode="auto">
                            <a:xfrm>
                              <a:off x="5475" y="2857"/>
                              <a:ext cx="2372" cy="784"/>
                              <a:chOff x="6745" y="771"/>
                              <a:chExt cx="2200" cy="784"/>
                            </a:xfrm>
                          </wpg:grpSpPr>
                          <wps:wsp>
                            <wps:cNvPr id="228" name="AutoShape 255"/>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7A94101D" w14:textId="77777777" w:rsidR="00D871DB" w:rsidRDefault="00D871DB" w:rsidP="00FC3CC5">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229" name="Rectangle 256"/>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B1555" w14:textId="77777777" w:rsidR="00D871DB" w:rsidRDefault="00D871DB" w:rsidP="00FC3CC5">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230" name="Group 257"/>
                          <wpg:cNvGrpSpPr>
                            <a:grpSpLocks noChangeAspect="1"/>
                          </wpg:cNvGrpSpPr>
                          <wpg:grpSpPr bwMode="auto">
                            <a:xfrm>
                              <a:off x="5477" y="2051"/>
                              <a:ext cx="2372" cy="784"/>
                              <a:chOff x="6602" y="1275"/>
                              <a:chExt cx="2200" cy="784"/>
                            </a:xfrm>
                          </wpg:grpSpPr>
                          <wps:wsp>
                            <wps:cNvPr id="231" name="AutoShape 258"/>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7EAE2DD3" w14:textId="77777777" w:rsidR="00D871DB" w:rsidRDefault="00D871DB" w:rsidP="00FC3CC5">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wps:txbx>
                            <wps:bodyPr rot="0" vert="horz" wrap="square" lIns="85954" tIns="42977" rIns="85954" bIns="42977" anchor="ctr" anchorCtr="0" upright="1">
                              <a:noAutofit/>
                            </wps:bodyPr>
                          </wps:wsp>
                          <wps:wsp>
                            <wps:cNvPr id="232" name="Rectangle 259"/>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0F095" w14:textId="77777777" w:rsidR="00D871DB" w:rsidRDefault="00D871DB" w:rsidP="00FC3CC5">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233" name="Text Box 260"/>
                          <wps:cNvSpPr txBox="1">
                            <a:spLocks noChangeAspect="1" noChangeArrowheads="1"/>
                          </wps:cNvSpPr>
                          <wps:spPr bwMode="auto">
                            <a:xfrm>
                              <a:off x="5858" y="1702"/>
                              <a:ext cx="1553" cy="35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BA8AED" w14:textId="22EB7CF4" w:rsidR="00D871DB" w:rsidRDefault="00D871DB" w:rsidP="00FC3CC5">
                                <w:pPr>
                                  <w:jc w:val="center"/>
                                  <w:rPr>
                                    <w:rFonts w:ascii="Arial" w:hAnsi="Arial" w:cs="Arial"/>
                                    <w:b/>
                                    <w:sz w:val="18"/>
                                    <w:szCs w:val="18"/>
                                  </w:rPr>
                                </w:pPr>
                                <w:r>
                                  <w:rPr>
                                    <w:rFonts w:ascii="Arial" w:hAnsi="Arial" w:cs="Arial"/>
                                    <w:b/>
                                    <w:sz w:val="18"/>
                                    <w:szCs w:val="18"/>
                                  </w:rPr>
                                  <w:t>F-6223</w:t>
                                </w:r>
                              </w:p>
                            </w:txbxContent>
                          </wps:txbx>
                          <wps:bodyPr rot="0" vert="horz" wrap="square" lIns="91440" tIns="45720" rIns="91440" bIns="45720" anchor="t" anchorCtr="0" upright="1">
                            <a:noAutofit/>
                          </wps:bodyPr>
                        </wps:wsp>
                        <wps:wsp>
                          <wps:cNvPr id="234" name="Text Box 261"/>
                          <wps:cNvSpPr txBox="1">
                            <a:spLocks noChangeAspect="1" noChangeArrowheads="1"/>
                          </wps:cNvSpPr>
                          <wps:spPr bwMode="auto">
                            <a:xfrm>
                              <a:off x="8001" y="1986"/>
                              <a:ext cx="1151" cy="1536"/>
                            </a:xfrm>
                            <a:prstGeom prst="rect">
                              <a:avLst/>
                            </a:prstGeom>
                            <a:solidFill>
                              <a:srgbClr val="FFFFFF">
                                <a:alpha val="0"/>
                              </a:srgbClr>
                            </a:solidFill>
                            <a:ln w="9525">
                              <a:solidFill>
                                <a:srgbClr val="000000"/>
                              </a:solidFill>
                              <a:prstDash val="lgDash"/>
                              <a:miter lim="800000"/>
                              <a:headEnd/>
                              <a:tailEnd/>
                            </a:ln>
                          </wps:spPr>
                          <wps:txbx>
                            <w:txbxContent>
                              <w:p w14:paraId="299B7ADD" w14:textId="77777777" w:rsidR="00D871DB" w:rsidRDefault="00D871DB" w:rsidP="00FC3CC5">
                                <w:pPr>
                                  <w:spacing w:before="60"/>
                                  <w:jc w:val="center"/>
                                  <w:rPr>
                                    <w:b/>
                                  </w:rPr>
                                </w:pPr>
                                <w:r>
                                  <w:object w:dxaOrig="1157" w:dyaOrig="1157" w14:anchorId="4470773F">
                                    <v:shape id="_x0000_i1035" type="#_x0000_t75" style="width:52.35pt;height:52.35pt" o:ole="">
                                      <v:imagedata r:id="rId17" o:title=""/>
                                    </v:shape>
                                    <o:OLEObject Type="Embed" ProgID="Unknown" ShapeID="_x0000_i1035" DrawAspect="Content" ObjectID="_1848232157" r:id="rId39"/>
                                  </w:object>
                                </w:r>
                              </w:p>
                            </w:txbxContent>
                          </wps:txbx>
                          <wps:bodyPr rot="0" vert="horz" wrap="none" lIns="91440" tIns="45720" rIns="91440" bIns="45720" anchor="t" anchorCtr="0" upright="1">
                            <a:noAutofit/>
                          </wps:bodyPr>
                        </wps:wsp>
                      </wpg:grpSp>
                      <pic:pic xmlns:pic="http://schemas.openxmlformats.org/drawingml/2006/picture">
                        <pic:nvPicPr>
                          <pic:cNvPr id="235" name="Imagen 235"/>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2615" cy="1000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48EE3C4" id="Grupo 225" o:spid="_x0000_s1125" style="position:absolute;left:0;text-align:left;margin-left:0;margin-top:-.45pt;width:443.75pt;height:96.95pt;z-index:251712000" coordsize="56358,1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">
                <v:group id="Group 250" o:spid="_x0000_s1126" style="position:absolute;left:28933;width:27425;height:12312" coordorigin="5475,1702" coordsize="3677,19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o:lock v:ext="edit" aspectratio="t"/>
                  <v:group id="Group 254" o:spid="_x0000_s1127"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0/NMUAAADcAAAADwAAAGRycy9kb3ducmV2LnhtbESPT2vCQBTE7wW/w/IE&#10;b3WTSKtEVxFR6UEK/gHx9sg+k2D2bciuSfz23UKhx2FmfsMsVr2pREuNKy0riMcRCOLM6pJzBZfz&#10;7n0GwnlkjZVlUvAiB6vl4G2BqbYdH6k9+VwECLsUFRTe16mULivIoBvbmjh4d9sY9EE2udQNdgFu&#10;KplE0ac0WHJYKLCmTUHZ4/Q0CvYddutJvG0Pj/vmdTt/fF8PMSk1GvbrOQhPvf8P/7W/tIIkmcL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9PzTFAAAA3AAA&#10;AA8AAAAAAAAAAAAAAAAAqgIAAGRycy9kb3ducmV2LnhtbFBLBQYAAAAABAAEAPoAAACcAwAAAAA=&#10;">
                    <o:lock v:ext="edit" aspectratio="t"/>
                    <v:roundrect id="AutoShape 255" o:spid="_x0000_s1128"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gmLwA&#10;AADcAAAADwAAAGRycy9kb3ducmV2LnhtbERPyQrCMBC9C/5DGMGLaNoiLtUoIgjqze0+NGNbbCal&#10;iVr/3hwEj4+3L9etqcSLGldaVhCPIhDEmdUl5wqul91wBsJ5ZI2VZVLwIQfrVbezxFTbN5/odfa5&#10;CCHsUlRQeF+nUrqsIINuZGviwN1tY9AH2ORSN/gO4aaSSRRNpMGSQ0OBNW0Lyh7np1EwTnSM989j&#10;H5Pb3LbTOR3zw0Cpfq/dLEB4av1f/HPvtYIkCWvDmXAE5Oo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m8qCYvAAAANwAAAAPAAAAAAAAAAAAAAAAAJgCAABkcnMvZG93bnJldi54&#10;bWxQSwUGAAAAAAQABAD1AAAAgQMAAAAA&#10;" filled="f" fillcolor="#0c9">
                      <o:lock v:ext="edit" aspectratio="t"/>
                      <v:textbox inset="2.38761mm,1.1938mm,2.38761mm,1.1938mm">
                        <w:txbxContent>
                          <w:p w14:paraId="7A94101D" w14:textId="77777777" w:rsidR="00D871DB" w:rsidRDefault="00D871DB" w:rsidP="00FC3CC5">
                            <w:pPr>
                              <w:autoSpaceDE w:val="0"/>
                              <w:autoSpaceDN w:val="0"/>
                              <w:adjustRightInd w:val="0"/>
                              <w:rPr>
                                <w:color w:val="000000"/>
                                <w:sz w:val="23"/>
                              </w:rPr>
                            </w:pPr>
                          </w:p>
                        </w:txbxContent>
                      </v:textbox>
                    </v:roundrect>
                    <v:rect id="Rectangle 256" o:spid="_x0000_s1129"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BxdMUA&#10;AADcAAAADwAAAGRycy9kb3ducmV2LnhtbESPT2sCMRTE74LfIbxCbzXbpYrdGsU/KAVPar0/Nq+b&#10;bTcvyyZq9NM3QsHjMDO/YSazaBtxps7XjhW8DjIQxKXTNVcKvg7rlzEIH5A1No5JwZU8zKb93gQL&#10;7S68o/M+VCJB2BeowITQFlL60pBFP3AtcfK+XWcxJNlVUnd4SXDbyDzLRtJizWnBYEtLQ+Xv/mQV&#10;bH5GWbnZHqvF6haHw+M6vi1PRqnnpzj/ABEohkf4v/2pFeT5O9zPpCM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AHF0xQAAANwAAAAPAAAAAAAAAAAAAAAAAJgCAABkcnMv&#10;ZG93bnJldi54bWxQSwUGAAAAAAQABAD1AAAAigMAAAAA&#10;" filled="f" fillcolor="#0c9" stroked="f">
                      <o:lock v:ext="edit" aspectratio="t"/>
                      <v:textbox inset="2.38761mm,1.1938mm,2.38761mm,1.1938mm">
                        <w:txbxContent>
                          <w:p w14:paraId="1D3B1555" w14:textId="77777777" w:rsidR="00D871DB" w:rsidRDefault="00D871DB" w:rsidP="00FC3CC5">
                            <w:pPr>
                              <w:autoSpaceDE w:val="0"/>
                              <w:autoSpaceDN w:val="0"/>
                              <w:adjustRightInd w:val="0"/>
                              <w:jc w:val="center"/>
                              <w:rPr>
                                <w:color w:val="000000"/>
                                <w:sz w:val="16"/>
                                <w:szCs w:val="16"/>
                              </w:rPr>
                            </w:pPr>
                            <w:r>
                              <w:rPr>
                                <w:b/>
                                <w:bCs/>
                                <w:color w:val="000000"/>
                                <w:sz w:val="16"/>
                                <w:szCs w:val="16"/>
                              </w:rPr>
                              <w:t>Nº de Control</w:t>
                            </w:r>
                          </w:p>
                        </w:txbxContent>
                      </v:textbox>
                    </v:rect>
                  </v:group>
                  <v:group id="Group 257" o:spid="_x0000_s1130"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o:lock v:ext="edit" aspectratio="t"/>
                    <v:roundrect id="AutoShape 258" o:spid="_x0000_s1131"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Gf2MQA&#10;AADcAAAADwAAAGRycy9kb3ducmV2LnhtbESPS2vDMBCE74X8B7GBXEoj2y19OJZDMATS3pK298Va&#10;P7C1MpbiOP++KgRyHGbmGybbzqYXE42utawgXkcgiEurW64V/Hzvn95BOI+ssbdMCq7kYJsvHjJM&#10;tb3wkaaTr0WAsEtRQeP9kErpyoYMurUdiINX2dGgD3KspR7xEuCml0kUvUqDLYeFBgcqGiq709ko&#10;eEl0jNW1O8Tkdr/F2wd91Z+PSq2W824DwtPs7+Fb+6AVJM8x/J8JR0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Rn9jEAAAA3AAAAA8AAAAAAAAAAAAAAAAAmAIAAGRycy9k&#10;b3ducmV2LnhtbFBLBQYAAAAABAAEAPUAAACJAwAAAAA=&#10;" filled="f" fillcolor="#0c9">
                      <o:lock v:ext="edit" aspectratio="t"/>
                      <v:textbox inset="2.38761mm,1.1938mm,2.38761mm,1.1938mm">
                        <w:txbxContent>
                          <w:p w14:paraId="7EAE2DD3" w14:textId="77777777" w:rsidR="00D871DB" w:rsidRDefault="00D871DB" w:rsidP="00FC3CC5">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v:textbox>
                    </v:roundrect>
                    <v:rect id="Rectangle 259" o:spid="_x0000_s1132"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112MQA&#10;AADcAAAADwAAAGRycy9kb3ducmV2LnhtbESPQWsCMRSE7wX/Q3hCbzXrtkpZjWItitBTbb0/Ns/N&#10;6uZl2URN/fVGKHgcZuYbZjqPthFn6nztWMFwkIEgLp2uuVLw+7N6eQfhA7LGxjEp+CMP81nvaYqF&#10;dhf+pvM2VCJB2BeowITQFlL60pBFP3AtcfL2rrMYkuwqqTu8JLhtZJ5lY2mx5rRgsKWlofK4PVkF&#10;68M4K9dfu+rj8xpHo90qvi1PRqnnflxMQASK4RH+b2+0gvw1h/uZdAT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9ddjEAAAA3AAAAA8AAAAAAAAAAAAAAAAAmAIAAGRycy9k&#10;b3ducmV2LnhtbFBLBQYAAAAABAAEAPUAAACJAwAAAAA=&#10;" filled="f" fillcolor="#0c9" stroked="f">
                      <o:lock v:ext="edit" aspectratio="t"/>
                      <v:textbox inset="2.38761mm,1.1938mm,2.38761mm,1.1938mm">
                        <w:txbxContent>
                          <w:p w14:paraId="7B20F095" w14:textId="77777777" w:rsidR="00D871DB" w:rsidRDefault="00D871DB" w:rsidP="00FC3CC5">
                            <w:pPr>
                              <w:autoSpaceDE w:val="0"/>
                              <w:autoSpaceDN w:val="0"/>
                              <w:adjustRightInd w:val="0"/>
                              <w:jc w:val="center"/>
                              <w:rPr>
                                <w:color w:val="000000"/>
                                <w:sz w:val="16"/>
                                <w:szCs w:val="16"/>
                              </w:rPr>
                            </w:pPr>
                            <w:r>
                              <w:rPr>
                                <w:b/>
                                <w:bCs/>
                                <w:color w:val="000000"/>
                                <w:sz w:val="16"/>
                                <w:szCs w:val="16"/>
                              </w:rPr>
                              <w:t>Cod. de la Norma</w:t>
                            </w:r>
                          </w:p>
                        </w:txbxContent>
                      </v:textbox>
                    </v:rect>
                  </v:group>
                  <v:shape id="Text Box 260" o:spid="_x0000_s1133" type="#_x0000_t202" style="position:absolute;left:5858;top:1702;width:155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wYqcMA&#10;AADcAAAADwAAAGRycy9kb3ducmV2LnhtbESPX2vCMBTF34V9h3AHvoimVpBSjTJkgoIbrNP3a3Nt&#10;q81NaaLWb78MBB8P58+PM192phY3al1lWcF4FIEgzq2uuFCw/10PExDOI2usLZOCBzlYLt56c0y1&#10;vfMP3TJfiDDCLkUFpfdNKqXLSzLoRrYhDt7JtgZ9kG0hdYv3MG5qGUfRVBqsOBBKbGhVUn7JriZw&#10;P7ukORx3q/M2GxzP8TdXXwkr1X/vPmYgPHX+FX62N1pBPJnA/5lw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wYqcMAAADcAAAADwAAAAAAAAAAAAAAAACYAgAAZHJzL2Rv&#10;d25yZXYueG1sUEsFBgAAAAAEAAQA9QAAAIgDAAAAAA==&#10;" stroked="f">
                    <v:fill opacity="0"/>
                    <o:lock v:ext="edit" aspectratio="t"/>
                    <v:textbox>
                      <w:txbxContent>
                        <w:p w14:paraId="39BA8AED" w14:textId="22EB7CF4" w:rsidR="00D871DB" w:rsidRDefault="00D871DB" w:rsidP="00FC3CC5">
                          <w:pPr>
                            <w:jc w:val="center"/>
                            <w:rPr>
                              <w:rFonts w:ascii="Arial" w:hAnsi="Arial" w:cs="Arial"/>
                              <w:b/>
                              <w:sz w:val="18"/>
                              <w:szCs w:val="18"/>
                            </w:rPr>
                          </w:pPr>
                          <w:r>
                            <w:rPr>
                              <w:rFonts w:ascii="Arial" w:hAnsi="Arial" w:cs="Arial"/>
                              <w:b/>
                              <w:sz w:val="18"/>
                              <w:szCs w:val="18"/>
                            </w:rPr>
                            <w:t>F-6223</w:t>
                          </w:r>
                        </w:p>
                      </w:txbxContent>
                    </v:textbox>
                  </v:shape>
                  <v:shape id="Text Box 261" o:spid="_x0000_s1134" type="#_x0000_t202" style="position:absolute;left:8001;top:1986;width:1151;height:15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XqMUA&#10;AADcAAAADwAAAGRycy9kb3ducmV2LnhtbESPT2vCQBTE74V+h+UJvYjZ+KdBoqtIodSraQ/19sg+&#10;k2D2bZrdxOindwWhx2FmfsOst4OpRU+tqywrmEYxCOLc6ooLBT/fn5MlCOeRNdaWScGVHGw3ry9r&#10;TLW98IH6zBciQNilqKD0vkmldHlJBl1kG+LgnWxr0AfZFlK3eAlwU8tZHCfSYMVhocSGPkrKz1ln&#10;FCx+paFbnxxPRVZ37904ofnXn1Jvo2G3AuFp8P/hZ3uvFczmC3icCUdAb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XFeoxQAAANwAAAAPAAAAAAAAAAAAAAAAAJgCAABkcnMv&#10;ZG93bnJldi54bWxQSwUGAAAAAAQABAD1AAAAigMAAAAA&#10;">
                    <v:fill opacity="0"/>
                    <v:stroke dashstyle="longDash"/>
                    <o:lock v:ext="edit" aspectratio="t"/>
                    <v:textbox>
                      <w:txbxContent>
                        <w:p w14:paraId="299B7ADD" w14:textId="77777777" w:rsidR="00D871DB" w:rsidRDefault="00D871DB" w:rsidP="00FC3CC5">
                          <w:pPr>
                            <w:spacing w:before="60"/>
                            <w:jc w:val="center"/>
                            <w:rPr>
                              <w:b/>
                            </w:rPr>
                          </w:pPr>
                          <w:r>
                            <w:object w:dxaOrig="1157" w:dyaOrig="1157" w14:anchorId="4470773F">
                              <v:shape id="_x0000_i1035" type="#_x0000_t75" style="width:52.65pt;height:52.65pt" o:ole="">
                                <v:imagedata r:id="rId20" o:title=""/>
                              </v:shape>
                              <o:OLEObject Type="Embed" ProgID="Unknown" ShapeID="_x0000_i1035" DrawAspect="Content" ObjectID="_1847981774" r:id="rId40"/>
                            </w:object>
                          </w:r>
                        </w:p>
                      </w:txbxContent>
                    </v:textbox>
                  </v:shape>
                </v:group>
                <v:shape id="Imagen 235" o:spid="_x0000_s1135" type="#_x0000_t75" style="position:absolute;width:31426;height:10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Y88PEAAAA3AAAAA8AAABkcnMvZG93bnJldi54bWxEj9FqwkAURN8L/sNyBd/qRkWR1FXEUgz2&#10;KeoH3O7eJqHZuzG7JvHv3UKhj8PMnGE2u8HWoqPWV44VzKYJCGLtTMWFguvl43UNwgdkg7VjUvAg&#10;D7vt6GWDqXE959SdQyEihH2KCsoQmlRKr0uy6KeuIY7et2sthijbQpoW+wi3tZwnyUparDgulNjQ&#10;oST9c75bBZ+n/qj99fZ1WmmT5V1+KZbZu1KT8bB/AxFoCP/hv3ZmFMwXS/g9E4+A3D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8Y88PEAAAA3AAAAA8AAAAAAAAAAAAAAAAA&#10;nwIAAGRycy9kb3ducmV2LnhtbFBLBQYAAAAABAAEAPcAAACQAwAAAAA=&#10;">
                  <v:imagedata r:id="rId22" o:title="" croptop="7777f" cropbottom="48496f" cropleft="18880f" cropright="33466f"/>
                  <v:path arrowok="t"/>
                </v:shape>
              </v:group>
            </w:pict>
          </mc:Fallback>
        </mc:AlternateContent>
      </w:r>
    </w:p>
    <w:p w14:paraId="2BFDFC93" w14:textId="6BA59310" w:rsidR="00FC3CC5" w:rsidRPr="00BE784D" w:rsidRDefault="00FC3CC5" w:rsidP="00FC3CC5">
      <w:pPr>
        <w:jc w:val="both"/>
        <w:rPr>
          <w:rFonts w:ascii="Arial" w:hAnsi="Arial" w:cs="Arial"/>
          <w:b/>
          <w:sz w:val="20"/>
          <w:szCs w:val="20"/>
          <w:lang w:val="es-ES_tradnl"/>
        </w:rPr>
      </w:pPr>
    </w:p>
    <w:p w14:paraId="49CF5869" w14:textId="77777777" w:rsidR="00FC3CC5" w:rsidRPr="00BE784D" w:rsidRDefault="00FC3CC5" w:rsidP="00FC3CC5">
      <w:pPr>
        <w:jc w:val="both"/>
        <w:rPr>
          <w:rFonts w:ascii="Arial" w:hAnsi="Arial" w:cs="Arial"/>
          <w:b/>
          <w:sz w:val="20"/>
          <w:szCs w:val="20"/>
          <w:lang w:val="es-ES_tradnl"/>
        </w:rPr>
      </w:pPr>
    </w:p>
    <w:p w14:paraId="4A7401D5" w14:textId="77777777" w:rsidR="00FC3CC5" w:rsidRPr="00BE784D" w:rsidRDefault="00FC3CC5" w:rsidP="00FC3CC5">
      <w:pPr>
        <w:jc w:val="both"/>
        <w:rPr>
          <w:rFonts w:ascii="Arial" w:hAnsi="Arial" w:cs="Arial"/>
          <w:b/>
          <w:sz w:val="20"/>
          <w:szCs w:val="20"/>
          <w:lang w:val="es-ES_tradnl"/>
        </w:rPr>
      </w:pPr>
    </w:p>
    <w:p w14:paraId="5F77121B" w14:textId="77777777" w:rsidR="00FC3CC5" w:rsidRPr="00BE784D" w:rsidRDefault="00FC3CC5" w:rsidP="00FC3CC5">
      <w:pPr>
        <w:jc w:val="both"/>
        <w:rPr>
          <w:rFonts w:ascii="Arial" w:hAnsi="Arial" w:cs="Arial"/>
          <w:b/>
          <w:sz w:val="20"/>
          <w:szCs w:val="20"/>
          <w:lang w:val="es-ES_tradnl"/>
        </w:rPr>
      </w:pPr>
    </w:p>
    <w:p w14:paraId="75FE8BD1" w14:textId="77777777" w:rsidR="00FC3CC5" w:rsidRPr="00BE784D" w:rsidRDefault="00FC3CC5" w:rsidP="00FC3CC5">
      <w:pPr>
        <w:jc w:val="both"/>
        <w:rPr>
          <w:rFonts w:ascii="Arial" w:hAnsi="Arial" w:cs="Arial"/>
          <w:b/>
          <w:sz w:val="20"/>
          <w:szCs w:val="20"/>
          <w:lang w:val="es-ES_tradnl"/>
        </w:rPr>
      </w:pPr>
    </w:p>
    <w:p w14:paraId="4146D45A" w14:textId="77777777" w:rsidR="00FC3CC5" w:rsidRPr="00BE784D" w:rsidRDefault="00FC3CC5" w:rsidP="00FC3CC5">
      <w:pPr>
        <w:jc w:val="both"/>
        <w:rPr>
          <w:rFonts w:ascii="Arial" w:hAnsi="Arial" w:cs="Arial"/>
          <w:b/>
          <w:sz w:val="20"/>
          <w:szCs w:val="20"/>
          <w:lang w:val="es-ES_tradnl"/>
        </w:rPr>
      </w:pPr>
    </w:p>
    <w:p w14:paraId="554D4B3F" w14:textId="77777777" w:rsidR="00FC3CC5" w:rsidRPr="00BE784D" w:rsidRDefault="00FC3CC5" w:rsidP="00FC3CC5">
      <w:pPr>
        <w:jc w:val="both"/>
        <w:rPr>
          <w:rFonts w:ascii="Arial" w:hAnsi="Arial" w:cs="Arial"/>
          <w:b/>
          <w:sz w:val="20"/>
          <w:szCs w:val="20"/>
          <w:lang w:val="es-ES_tradnl"/>
        </w:rPr>
      </w:pPr>
    </w:p>
    <w:p w14:paraId="114CA5D4" w14:textId="77777777" w:rsidR="00FC3CC5" w:rsidRPr="00BE784D" w:rsidRDefault="00FC3CC5" w:rsidP="00FC3CC5">
      <w:pPr>
        <w:jc w:val="both"/>
        <w:rPr>
          <w:rFonts w:ascii="Arial" w:hAnsi="Arial" w:cs="Arial"/>
          <w:b/>
          <w:sz w:val="20"/>
          <w:szCs w:val="20"/>
          <w:lang w:val="es-ES_tradnl"/>
        </w:rPr>
      </w:pPr>
    </w:p>
    <w:p w14:paraId="5B61E28C" w14:textId="31E7D7CC" w:rsidR="00FF3688" w:rsidRPr="00BE784D" w:rsidRDefault="00FF3688" w:rsidP="00FC3CC5">
      <w:pPr>
        <w:jc w:val="center"/>
        <w:rPr>
          <w:rFonts w:ascii="Arial" w:hAnsi="Arial" w:cs="Arial"/>
          <w:b/>
          <w:sz w:val="20"/>
          <w:szCs w:val="22"/>
          <w:lang w:val="es-ES_tradnl"/>
        </w:rPr>
      </w:pPr>
      <w:r w:rsidRPr="00BE784D">
        <w:rPr>
          <w:rFonts w:ascii="Arial" w:hAnsi="Arial" w:cs="Arial"/>
          <w:b/>
          <w:sz w:val="20"/>
          <w:szCs w:val="22"/>
          <w:lang w:val="es-ES_tradnl"/>
        </w:rPr>
        <w:t>CALIFICACIÓN DE LA FORMACIÓN Y EXPERIENCIA DEL PERSONAL PROPUESTO</w:t>
      </w:r>
    </w:p>
    <w:p w14:paraId="553D0C38" w14:textId="77777777" w:rsidR="00FF3688" w:rsidRPr="00BE784D" w:rsidRDefault="00FF3688" w:rsidP="00FF3688">
      <w:pPr>
        <w:jc w:val="center"/>
        <w:rPr>
          <w:rFonts w:ascii="Arial" w:hAnsi="Arial" w:cs="Arial"/>
          <w:sz w:val="20"/>
          <w:szCs w:val="22"/>
        </w:rPr>
      </w:pPr>
      <w:r w:rsidRPr="00BE784D">
        <w:rPr>
          <w:rFonts w:ascii="Arial" w:hAnsi="Arial" w:cs="Arial"/>
          <w:b/>
          <w:sz w:val="20"/>
          <w:szCs w:val="22"/>
          <w:lang w:val="es-ES_tradnl"/>
        </w:rPr>
        <w:t>PARA FIRMAS DE AUDITORÍA</w:t>
      </w:r>
    </w:p>
    <w:p w14:paraId="0DD21757" w14:textId="71867B01" w:rsidR="00FF3688" w:rsidRPr="00BE784D" w:rsidRDefault="00FF3688" w:rsidP="00FF3688">
      <w:pPr>
        <w:jc w:val="center"/>
        <w:rPr>
          <w:rFonts w:ascii="Arial" w:hAnsi="Arial" w:cs="Arial"/>
          <w:b/>
          <w:sz w:val="18"/>
          <w:szCs w:val="22"/>
          <w:lang w:val="es-ES_tradnl"/>
        </w:rPr>
      </w:pPr>
      <w:r w:rsidRPr="00BE784D">
        <w:rPr>
          <w:rFonts w:ascii="Arial" w:hAnsi="Arial" w:cs="Arial"/>
          <w:b/>
          <w:sz w:val="18"/>
          <w:szCs w:val="22"/>
          <w:lang w:val="es-ES_tradnl"/>
        </w:rPr>
        <w:t>(Trabajos con la participación de especialista que no requieren la participación de Abogado,</w:t>
      </w:r>
      <w:r w:rsidR="00FC3CC5" w:rsidRPr="00BE784D">
        <w:rPr>
          <w:rFonts w:ascii="Arial" w:hAnsi="Arial" w:cs="Arial"/>
          <w:b/>
          <w:sz w:val="18"/>
          <w:szCs w:val="22"/>
          <w:lang w:val="es-ES_tradnl"/>
        </w:rPr>
        <w:t xml:space="preserve"> </w:t>
      </w:r>
      <w:r w:rsidRPr="00BE784D">
        <w:rPr>
          <w:rFonts w:ascii="Arial" w:hAnsi="Arial" w:cs="Arial"/>
          <w:b/>
          <w:sz w:val="18"/>
          <w:szCs w:val="22"/>
          <w:lang w:val="es-ES_tradnl"/>
        </w:rPr>
        <w:t>un formulario para cada proponente)</w:t>
      </w:r>
    </w:p>
    <w:p w14:paraId="4FD62CFC" w14:textId="77777777" w:rsidR="00FF3688" w:rsidRPr="00BE784D" w:rsidRDefault="00FF3688" w:rsidP="00FF3688">
      <w:pPr>
        <w:rPr>
          <w:sz w:val="14"/>
        </w:rPr>
      </w:pPr>
    </w:p>
    <w:tbl>
      <w:tblPr>
        <w:tblW w:w="0" w:type="auto"/>
        <w:tblInd w:w="-35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80"/>
        <w:gridCol w:w="5490"/>
        <w:gridCol w:w="1580"/>
        <w:gridCol w:w="1668"/>
      </w:tblGrid>
      <w:tr w:rsidR="00BE784D" w:rsidRPr="00BE784D" w14:paraId="4DD2DD64" w14:textId="77777777" w:rsidTr="00FC3CC5">
        <w:trPr>
          <w:cantSplit/>
          <w:trHeight w:val="325"/>
          <w:tblHeader/>
        </w:trPr>
        <w:tc>
          <w:tcPr>
            <w:tcW w:w="7170" w:type="dxa"/>
            <w:gridSpan w:val="2"/>
            <w:tcBorders>
              <w:bottom w:val="single" w:sz="4" w:space="0" w:color="auto"/>
            </w:tcBorders>
            <w:shd w:val="clear" w:color="auto" w:fill="C0C0C0"/>
            <w:vAlign w:val="center"/>
          </w:tcPr>
          <w:p w14:paraId="6688AB38" w14:textId="77777777" w:rsidR="00FF3688" w:rsidRPr="00BE784D" w:rsidRDefault="00FF3688" w:rsidP="005E12F1">
            <w:pPr>
              <w:pStyle w:val="Formulario"/>
              <w:jc w:val="center"/>
              <w:rPr>
                <w:b/>
                <w:sz w:val="14"/>
              </w:rPr>
            </w:pPr>
            <w:r w:rsidRPr="00BE784D">
              <w:rPr>
                <w:b/>
                <w:sz w:val="14"/>
              </w:rPr>
              <w:t>CRITERIOS EVALUADOS</w:t>
            </w:r>
          </w:p>
          <w:p w14:paraId="241D5DDC" w14:textId="77777777" w:rsidR="00FF3688" w:rsidRPr="00BE784D" w:rsidRDefault="00FF3688" w:rsidP="005E12F1">
            <w:pPr>
              <w:pStyle w:val="Formulario"/>
              <w:jc w:val="center"/>
              <w:rPr>
                <w:b/>
                <w:sz w:val="14"/>
              </w:rPr>
            </w:pPr>
          </w:p>
        </w:tc>
        <w:tc>
          <w:tcPr>
            <w:tcW w:w="1580" w:type="dxa"/>
            <w:tcBorders>
              <w:bottom w:val="single" w:sz="4" w:space="0" w:color="auto"/>
            </w:tcBorders>
            <w:shd w:val="clear" w:color="auto" w:fill="C0C0C0"/>
            <w:vAlign w:val="center"/>
          </w:tcPr>
          <w:p w14:paraId="15A68496" w14:textId="77777777" w:rsidR="00FF3688" w:rsidRPr="00BE784D" w:rsidRDefault="00FF3688" w:rsidP="005E12F1">
            <w:pPr>
              <w:pStyle w:val="Formulario"/>
              <w:jc w:val="center"/>
              <w:rPr>
                <w:b/>
                <w:sz w:val="14"/>
              </w:rPr>
            </w:pPr>
            <w:r w:rsidRPr="00BE784D">
              <w:rPr>
                <w:b/>
                <w:sz w:val="14"/>
              </w:rPr>
              <w:t>PUNTAJE  MÁXIMO A ASIGNARSE</w:t>
            </w:r>
          </w:p>
        </w:tc>
        <w:tc>
          <w:tcPr>
            <w:tcW w:w="1668" w:type="dxa"/>
            <w:tcBorders>
              <w:bottom w:val="single" w:sz="4" w:space="0" w:color="auto"/>
            </w:tcBorders>
            <w:shd w:val="clear" w:color="auto" w:fill="C0C0C0"/>
          </w:tcPr>
          <w:p w14:paraId="1AF89758" w14:textId="77777777" w:rsidR="00FF3688" w:rsidRPr="00BE784D" w:rsidRDefault="00FF3688" w:rsidP="005E12F1">
            <w:pPr>
              <w:pStyle w:val="Formulario"/>
              <w:rPr>
                <w:b/>
                <w:sz w:val="14"/>
              </w:rPr>
            </w:pPr>
            <w:r w:rsidRPr="00BE784D">
              <w:rPr>
                <w:b/>
                <w:sz w:val="14"/>
              </w:rPr>
              <w:t>PUNTAJE ASIGNADO AL PROPONENTE</w:t>
            </w:r>
          </w:p>
        </w:tc>
      </w:tr>
      <w:tr w:rsidR="00BE784D" w:rsidRPr="00BE784D" w14:paraId="5DC7ECE7" w14:textId="77777777" w:rsidTr="005E12F1">
        <w:trPr>
          <w:trHeight w:val="225"/>
        </w:trPr>
        <w:tc>
          <w:tcPr>
            <w:tcW w:w="7170" w:type="dxa"/>
            <w:gridSpan w:val="2"/>
            <w:tcBorders>
              <w:top w:val="single" w:sz="4" w:space="0" w:color="auto"/>
              <w:bottom w:val="single" w:sz="4" w:space="0" w:color="auto"/>
            </w:tcBorders>
            <w:vAlign w:val="center"/>
          </w:tcPr>
          <w:p w14:paraId="2D8417AD" w14:textId="77777777" w:rsidR="00FF3688" w:rsidRPr="00BE784D" w:rsidRDefault="00FF3688" w:rsidP="005E12F1">
            <w:pPr>
              <w:pStyle w:val="Formulario"/>
              <w:jc w:val="left"/>
              <w:rPr>
                <w:b/>
                <w:sz w:val="16"/>
              </w:rPr>
            </w:pPr>
            <w:r w:rsidRPr="00BE784D">
              <w:rPr>
                <w:b/>
                <w:sz w:val="16"/>
              </w:rPr>
              <w:t>FORMACIÓN Y EXPERIENCIA DEL PERSONAL PROPUESTO</w:t>
            </w:r>
          </w:p>
          <w:p w14:paraId="3F8D133A" w14:textId="77777777" w:rsidR="00FF3688" w:rsidRPr="00BE784D" w:rsidRDefault="00FF3688" w:rsidP="005E12F1">
            <w:pPr>
              <w:pStyle w:val="Formulario"/>
              <w:jc w:val="left"/>
              <w:rPr>
                <w:b/>
                <w:sz w:val="16"/>
              </w:rPr>
            </w:pPr>
          </w:p>
        </w:tc>
        <w:tc>
          <w:tcPr>
            <w:tcW w:w="1580" w:type="dxa"/>
            <w:tcBorders>
              <w:top w:val="single" w:sz="4" w:space="0" w:color="auto"/>
              <w:bottom w:val="single" w:sz="4" w:space="0" w:color="auto"/>
            </w:tcBorders>
            <w:vAlign w:val="center"/>
          </w:tcPr>
          <w:p w14:paraId="22276792" w14:textId="77777777" w:rsidR="00FF3688" w:rsidRPr="00BE784D" w:rsidRDefault="00FF3688" w:rsidP="005E12F1">
            <w:pPr>
              <w:pStyle w:val="Formulario"/>
              <w:jc w:val="center"/>
              <w:rPr>
                <w:sz w:val="14"/>
              </w:rPr>
            </w:pPr>
          </w:p>
        </w:tc>
        <w:tc>
          <w:tcPr>
            <w:tcW w:w="1668" w:type="dxa"/>
            <w:tcBorders>
              <w:top w:val="single" w:sz="4" w:space="0" w:color="auto"/>
              <w:bottom w:val="single" w:sz="4" w:space="0" w:color="auto"/>
            </w:tcBorders>
          </w:tcPr>
          <w:p w14:paraId="5CBD1B29" w14:textId="77777777" w:rsidR="00FF3688" w:rsidRPr="00BE784D" w:rsidRDefault="00FF3688" w:rsidP="005E12F1">
            <w:pPr>
              <w:pStyle w:val="Formulario"/>
              <w:jc w:val="center"/>
              <w:rPr>
                <w:sz w:val="14"/>
              </w:rPr>
            </w:pPr>
          </w:p>
        </w:tc>
      </w:tr>
      <w:tr w:rsidR="00BE784D" w:rsidRPr="00BE784D" w14:paraId="0F17E2B0" w14:textId="77777777" w:rsidTr="005E12F1">
        <w:tc>
          <w:tcPr>
            <w:tcW w:w="7170" w:type="dxa"/>
            <w:gridSpan w:val="2"/>
            <w:tcBorders>
              <w:top w:val="single" w:sz="4" w:space="0" w:color="auto"/>
              <w:bottom w:val="single" w:sz="4" w:space="0" w:color="auto"/>
            </w:tcBorders>
            <w:vAlign w:val="center"/>
          </w:tcPr>
          <w:p w14:paraId="59D8412B" w14:textId="77777777" w:rsidR="00FF3688" w:rsidRPr="00BE784D" w:rsidRDefault="00FF3688" w:rsidP="005E12F1">
            <w:pPr>
              <w:pStyle w:val="Formulario"/>
              <w:jc w:val="left"/>
              <w:rPr>
                <w:b/>
              </w:rPr>
            </w:pPr>
            <w:r w:rsidRPr="00BE784D">
              <w:rPr>
                <w:b/>
                <w:sz w:val="16"/>
              </w:rPr>
              <w:t xml:space="preserve">     </w:t>
            </w:r>
            <w:r w:rsidRPr="00BE784D">
              <w:rPr>
                <w:b/>
              </w:rPr>
              <w:t>Gerente  de Auditoría</w:t>
            </w:r>
          </w:p>
        </w:tc>
        <w:tc>
          <w:tcPr>
            <w:tcW w:w="1580" w:type="dxa"/>
            <w:tcBorders>
              <w:top w:val="single" w:sz="4" w:space="0" w:color="auto"/>
              <w:bottom w:val="single" w:sz="4" w:space="0" w:color="auto"/>
            </w:tcBorders>
            <w:vAlign w:val="center"/>
          </w:tcPr>
          <w:p w14:paraId="5848F3FF" w14:textId="77777777" w:rsidR="00FF3688" w:rsidRPr="00BE784D" w:rsidRDefault="00FF3688" w:rsidP="005E12F1">
            <w:pPr>
              <w:pStyle w:val="Formulario"/>
              <w:jc w:val="center"/>
              <w:rPr>
                <w:b/>
                <w:sz w:val="16"/>
              </w:rPr>
            </w:pPr>
            <w:r w:rsidRPr="00BE784D">
              <w:rPr>
                <w:b/>
                <w:sz w:val="16"/>
              </w:rPr>
              <w:t>360</w:t>
            </w:r>
          </w:p>
        </w:tc>
        <w:tc>
          <w:tcPr>
            <w:tcW w:w="1668" w:type="dxa"/>
            <w:tcBorders>
              <w:top w:val="single" w:sz="4" w:space="0" w:color="auto"/>
              <w:bottom w:val="single" w:sz="4" w:space="0" w:color="auto"/>
            </w:tcBorders>
          </w:tcPr>
          <w:p w14:paraId="01C574A1" w14:textId="77777777" w:rsidR="00FF3688" w:rsidRPr="00BE784D" w:rsidRDefault="00FF3688" w:rsidP="005E12F1">
            <w:pPr>
              <w:pStyle w:val="Formulario"/>
              <w:jc w:val="center"/>
              <w:rPr>
                <w:sz w:val="14"/>
              </w:rPr>
            </w:pPr>
          </w:p>
        </w:tc>
      </w:tr>
      <w:tr w:rsidR="00BE784D" w:rsidRPr="00BE784D" w14:paraId="1E0C2FFE" w14:textId="77777777" w:rsidTr="005E12F1">
        <w:tc>
          <w:tcPr>
            <w:tcW w:w="7170" w:type="dxa"/>
            <w:gridSpan w:val="2"/>
            <w:tcBorders>
              <w:top w:val="single" w:sz="4" w:space="0" w:color="auto"/>
              <w:bottom w:val="single" w:sz="4" w:space="0" w:color="auto"/>
            </w:tcBorders>
            <w:vAlign w:val="center"/>
          </w:tcPr>
          <w:p w14:paraId="22603523" w14:textId="77777777" w:rsidR="00FF3688" w:rsidRPr="00BE784D" w:rsidRDefault="00FF3688" w:rsidP="005E12F1">
            <w:pPr>
              <w:pStyle w:val="Formulario"/>
              <w:jc w:val="left"/>
              <w:rPr>
                <w:sz w:val="16"/>
              </w:rPr>
            </w:pPr>
            <w:r w:rsidRPr="00BE784D">
              <w:rPr>
                <w:b/>
                <w:sz w:val="16"/>
              </w:rPr>
              <w:t xml:space="preserve">     </w:t>
            </w:r>
            <w:r w:rsidRPr="00BE784D">
              <w:rPr>
                <w:sz w:val="16"/>
              </w:rPr>
              <w:t>FORMACIÓN  ACADÉMICA</w:t>
            </w:r>
          </w:p>
        </w:tc>
        <w:tc>
          <w:tcPr>
            <w:tcW w:w="1580" w:type="dxa"/>
            <w:tcBorders>
              <w:top w:val="single" w:sz="4" w:space="0" w:color="auto"/>
              <w:bottom w:val="single" w:sz="4" w:space="0" w:color="auto"/>
            </w:tcBorders>
            <w:vAlign w:val="center"/>
          </w:tcPr>
          <w:p w14:paraId="5FE336DC" w14:textId="77777777" w:rsidR="00FF3688" w:rsidRPr="00BE784D" w:rsidRDefault="00FF3688" w:rsidP="005E12F1">
            <w:pPr>
              <w:pStyle w:val="Formulario"/>
              <w:jc w:val="center"/>
              <w:rPr>
                <w:sz w:val="14"/>
              </w:rPr>
            </w:pPr>
          </w:p>
        </w:tc>
        <w:tc>
          <w:tcPr>
            <w:tcW w:w="1668" w:type="dxa"/>
            <w:tcBorders>
              <w:top w:val="single" w:sz="4" w:space="0" w:color="auto"/>
              <w:bottom w:val="single" w:sz="4" w:space="0" w:color="auto"/>
            </w:tcBorders>
          </w:tcPr>
          <w:p w14:paraId="2ABC8A23" w14:textId="77777777" w:rsidR="00FF3688" w:rsidRPr="00BE784D" w:rsidRDefault="00FF3688" w:rsidP="005E12F1">
            <w:pPr>
              <w:pStyle w:val="Formulario"/>
              <w:jc w:val="center"/>
              <w:rPr>
                <w:sz w:val="14"/>
              </w:rPr>
            </w:pPr>
          </w:p>
        </w:tc>
      </w:tr>
      <w:tr w:rsidR="00BE784D" w:rsidRPr="00BE784D" w14:paraId="56089F99" w14:textId="77777777" w:rsidTr="005E12F1">
        <w:tc>
          <w:tcPr>
            <w:tcW w:w="7170" w:type="dxa"/>
            <w:gridSpan w:val="2"/>
            <w:tcBorders>
              <w:top w:val="single" w:sz="4" w:space="0" w:color="auto"/>
              <w:bottom w:val="single" w:sz="4" w:space="0" w:color="auto"/>
            </w:tcBorders>
            <w:vAlign w:val="center"/>
          </w:tcPr>
          <w:p w14:paraId="5499DD7E" w14:textId="77777777" w:rsidR="00FF3688" w:rsidRPr="00BE784D" w:rsidRDefault="00FF3688" w:rsidP="005E12F1">
            <w:pPr>
              <w:pStyle w:val="Formulario"/>
              <w:rPr>
                <w:sz w:val="16"/>
              </w:rPr>
            </w:pPr>
            <w:r w:rsidRPr="00BE784D">
              <w:rPr>
                <w:sz w:val="16"/>
              </w:rPr>
              <w:t xml:space="preserve">Maestrías en temas relacionados </w:t>
            </w:r>
          </w:p>
        </w:tc>
        <w:tc>
          <w:tcPr>
            <w:tcW w:w="1580" w:type="dxa"/>
            <w:tcBorders>
              <w:top w:val="single" w:sz="4" w:space="0" w:color="auto"/>
              <w:bottom w:val="single" w:sz="4" w:space="0" w:color="auto"/>
            </w:tcBorders>
            <w:vAlign w:val="center"/>
          </w:tcPr>
          <w:p w14:paraId="2DD309C9" w14:textId="77777777" w:rsidR="00FF3688" w:rsidRPr="00BE784D" w:rsidRDefault="00FF3688" w:rsidP="005E12F1">
            <w:pPr>
              <w:pStyle w:val="Formulario"/>
              <w:jc w:val="center"/>
              <w:rPr>
                <w:sz w:val="16"/>
              </w:rPr>
            </w:pPr>
            <w:r w:rsidRPr="00BE784D">
              <w:rPr>
                <w:sz w:val="16"/>
              </w:rPr>
              <w:t>20</w:t>
            </w:r>
          </w:p>
        </w:tc>
        <w:tc>
          <w:tcPr>
            <w:tcW w:w="1668" w:type="dxa"/>
            <w:tcBorders>
              <w:top w:val="single" w:sz="4" w:space="0" w:color="auto"/>
              <w:bottom w:val="single" w:sz="4" w:space="0" w:color="auto"/>
            </w:tcBorders>
          </w:tcPr>
          <w:p w14:paraId="142B23C9" w14:textId="77777777" w:rsidR="00FF3688" w:rsidRPr="00BE784D" w:rsidRDefault="00FF3688" w:rsidP="005E12F1">
            <w:pPr>
              <w:pStyle w:val="Formulario"/>
              <w:jc w:val="center"/>
              <w:rPr>
                <w:sz w:val="14"/>
              </w:rPr>
            </w:pPr>
          </w:p>
        </w:tc>
      </w:tr>
      <w:tr w:rsidR="00BE784D" w:rsidRPr="00BE784D" w14:paraId="4756D63C" w14:textId="77777777" w:rsidTr="005E12F1">
        <w:tc>
          <w:tcPr>
            <w:tcW w:w="7170" w:type="dxa"/>
            <w:gridSpan w:val="2"/>
            <w:tcBorders>
              <w:top w:val="single" w:sz="4" w:space="0" w:color="auto"/>
              <w:bottom w:val="single" w:sz="4" w:space="0" w:color="auto"/>
            </w:tcBorders>
            <w:vAlign w:val="center"/>
          </w:tcPr>
          <w:p w14:paraId="23DF98A9" w14:textId="77777777" w:rsidR="00FF3688" w:rsidRPr="00BE784D" w:rsidRDefault="00FF3688" w:rsidP="005E12F1">
            <w:pPr>
              <w:pStyle w:val="Formulario"/>
              <w:rPr>
                <w:sz w:val="16"/>
              </w:rPr>
            </w:pPr>
            <w:r w:rsidRPr="00BE784D">
              <w:rPr>
                <w:sz w:val="16"/>
              </w:rPr>
              <w:t>Diplomado (por cada curso de mínimo 200 horas, se otorgan 5 puntos)</w:t>
            </w:r>
          </w:p>
        </w:tc>
        <w:tc>
          <w:tcPr>
            <w:tcW w:w="1580" w:type="dxa"/>
            <w:tcBorders>
              <w:top w:val="single" w:sz="4" w:space="0" w:color="auto"/>
              <w:bottom w:val="single" w:sz="4" w:space="0" w:color="auto"/>
            </w:tcBorders>
            <w:vAlign w:val="center"/>
          </w:tcPr>
          <w:p w14:paraId="53F04A55" w14:textId="77777777" w:rsidR="00FF3688" w:rsidRPr="00BE784D" w:rsidRDefault="00FF3688" w:rsidP="005E12F1">
            <w:pPr>
              <w:pStyle w:val="Formulario"/>
              <w:jc w:val="center"/>
              <w:rPr>
                <w:sz w:val="16"/>
              </w:rPr>
            </w:pPr>
            <w:r w:rsidRPr="00BE784D">
              <w:rPr>
                <w:sz w:val="16"/>
              </w:rPr>
              <w:t>20</w:t>
            </w:r>
          </w:p>
        </w:tc>
        <w:tc>
          <w:tcPr>
            <w:tcW w:w="1668" w:type="dxa"/>
            <w:tcBorders>
              <w:top w:val="single" w:sz="4" w:space="0" w:color="auto"/>
              <w:bottom w:val="single" w:sz="4" w:space="0" w:color="auto"/>
            </w:tcBorders>
          </w:tcPr>
          <w:p w14:paraId="44608EE6" w14:textId="77777777" w:rsidR="00FF3688" w:rsidRPr="00BE784D" w:rsidRDefault="00FF3688" w:rsidP="005E12F1">
            <w:pPr>
              <w:pStyle w:val="Formulario"/>
              <w:jc w:val="center"/>
              <w:rPr>
                <w:sz w:val="14"/>
              </w:rPr>
            </w:pPr>
          </w:p>
        </w:tc>
      </w:tr>
      <w:tr w:rsidR="00BE784D" w:rsidRPr="00BE784D" w14:paraId="7EA033BA" w14:textId="77777777" w:rsidTr="005E12F1">
        <w:tc>
          <w:tcPr>
            <w:tcW w:w="7170" w:type="dxa"/>
            <w:gridSpan w:val="2"/>
            <w:tcBorders>
              <w:top w:val="single" w:sz="4" w:space="0" w:color="auto"/>
              <w:bottom w:val="single" w:sz="4" w:space="0" w:color="auto"/>
            </w:tcBorders>
            <w:vAlign w:val="center"/>
          </w:tcPr>
          <w:p w14:paraId="69659CFA" w14:textId="77777777" w:rsidR="00FF3688" w:rsidRPr="00BE784D" w:rsidRDefault="00FF3688" w:rsidP="005E12F1">
            <w:pPr>
              <w:pStyle w:val="Formulario"/>
              <w:rPr>
                <w:sz w:val="16"/>
              </w:rPr>
            </w:pPr>
            <w:r w:rsidRPr="00BE784D">
              <w:rPr>
                <w:sz w:val="16"/>
              </w:rPr>
              <w:t>Licenciatura</w:t>
            </w:r>
          </w:p>
        </w:tc>
        <w:tc>
          <w:tcPr>
            <w:tcW w:w="1580" w:type="dxa"/>
            <w:tcBorders>
              <w:top w:val="single" w:sz="4" w:space="0" w:color="auto"/>
              <w:bottom w:val="single" w:sz="4" w:space="0" w:color="auto"/>
            </w:tcBorders>
            <w:vAlign w:val="center"/>
          </w:tcPr>
          <w:p w14:paraId="7A441336" w14:textId="77777777" w:rsidR="00FF3688" w:rsidRPr="00BE784D" w:rsidRDefault="00FF3688" w:rsidP="005E12F1">
            <w:pPr>
              <w:pStyle w:val="Formulario"/>
              <w:jc w:val="center"/>
              <w:rPr>
                <w:sz w:val="16"/>
              </w:rPr>
            </w:pPr>
            <w:r w:rsidRPr="00BE784D">
              <w:rPr>
                <w:sz w:val="16"/>
              </w:rPr>
              <w:t>10</w:t>
            </w:r>
          </w:p>
        </w:tc>
        <w:tc>
          <w:tcPr>
            <w:tcW w:w="1668" w:type="dxa"/>
            <w:tcBorders>
              <w:top w:val="single" w:sz="4" w:space="0" w:color="auto"/>
              <w:bottom w:val="single" w:sz="4" w:space="0" w:color="auto"/>
            </w:tcBorders>
          </w:tcPr>
          <w:p w14:paraId="20A1EA24" w14:textId="77777777" w:rsidR="00FF3688" w:rsidRPr="00BE784D" w:rsidRDefault="00FF3688" w:rsidP="005E12F1">
            <w:pPr>
              <w:pStyle w:val="Formulario"/>
              <w:jc w:val="center"/>
              <w:rPr>
                <w:sz w:val="14"/>
              </w:rPr>
            </w:pPr>
          </w:p>
        </w:tc>
      </w:tr>
      <w:tr w:rsidR="00BE784D" w:rsidRPr="00BE784D" w14:paraId="64209E64" w14:textId="77777777" w:rsidTr="005E12F1">
        <w:tc>
          <w:tcPr>
            <w:tcW w:w="7170" w:type="dxa"/>
            <w:gridSpan w:val="2"/>
            <w:tcBorders>
              <w:top w:val="single" w:sz="4" w:space="0" w:color="auto"/>
              <w:bottom w:val="single" w:sz="4" w:space="0" w:color="auto"/>
            </w:tcBorders>
            <w:vAlign w:val="center"/>
          </w:tcPr>
          <w:p w14:paraId="62ED5FCD" w14:textId="77777777" w:rsidR="00FF3688" w:rsidRPr="00BE784D" w:rsidRDefault="00FF3688" w:rsidP="005E12F1">
            <w:pPr>
              <w:pStyle w:val="Formulario"/>
              <w:jc w:val="left"/>
              <w:rPr>
                <w:b/>
                <w:sz w:val="16"/>
              </w:rPr>
            </w:pPr>
            <w:r w:rsidRPr="00BE784D">
              <w:rPr>
                <w:sz w:val="16"/>
              </w:rPr>
              <w:t xml:space="preserve">Cursos de especialización relacionados con </w:t>
            </w:r>
            <w:smartTag w:uri="urn:schemas-microsoft-com:office:smarttags" w:element="PersonName">
              <w:smartTagPr>
                <w:attr w:name="ProductID" w:val="la Ley"/>
              </w:smartTagPr>
              <w:r w:rsidRPr="00BE784D">
                <w:rPr>
                  <w:sz w:val="16"/>
                </w:rPr>
                <w:t>la Ley</w:t>
              </w:r>
            </w:smartTag>
            <w:r w:rsidRPr="00BE784D">
              <w:rPr>
                <w:sz w:val="16"/>
              </w:rPr>
              <w:t xml:space="preserve"> de Administración y Control Gubernamentales o con rubros de la entidad a auditarse (por cada curso se otorgan 10 puntos, hasta el puntaje máximo asignado). Una Maestría que contenga temas relacionados con todos los Sistemas de Administración y Control</w:t>
            </w:r>
            <w:r w:rsidRPr="00BE784D">
              <w:rPr>
                <w:rStyle w:val="Refdecomentario"/>
                <w:lang w:val="es-ES"/>
              </w:rPr>
              <w:t xml:space="preserve"> </w:t>
            </w:r>
            <w:r w:rsidRPr="00BE784D">
              <w:rPr>
                <w:sz w:val="16"/>
              </w:rPr>
              <w:t>debe considerarse con el 100% de este  puntaje.</w:t>
            </w:r>
          </w:p>
        </w:tc>
        <w:tc>
          <w:tcPr>
            <w:tcW w:w="1580" w:type="dxa"/>
            <w:tcBorders>
              <w:top w:val="single" w:sz="4" w:space="0" w:color="auto"/>
              <w:bottom w:val="single" w:sz="4" w:space="0" w:color="auto"/>
            </w:tcBorders>
            <w:vAlign w:val="center"/>
          </w:tcPr>
          <w:p w14:paraId="478137C7" w14:textId="77777777" w:rsidR="00FF3688" w:rsidRPr="00BE784D" w:rsidRDefault="00FF3688" w:rsidP="005E12F1">
            <w:pPr>
              <w:pStyle w:val="Formulario"/>
              <w:jc w:val="center"/>
              <w:rPr>
                <w:sz w:val="16"/>
              </w:rPr>
            </w:pPr>
            <w:r w:rsidRPr="00BE784D">
              <w:rPr>
                <w:sz w:val="16"/>
              </w:rPr>
              <w:t>90</w:t>
            </w:r>
          </w:p>
        </w:tc>
        <w:tc>
          <w:tcPr>
            <w:tcW w:w="1668" w:type="dxa"/>
            <w:tcBorders>
              <w:top w:val="single" w:sz="4" w:space="0" w:color="auto"/>
              <w:bottom w:val="single" w:sz="4" w:space="0" w:color="auto"/>
            </w:tcBorders>
          </w:tcPr>
          <w:p w14:paraId="4345B43F" w14:textId="77777777" w:rsidR="00FF3688" w:rsidRPr="00BE784D" w:rsidRDefault="00FF3688" w:rsidP="005E12F1">
            <w:pPr>
              <w:pStyle w:val="Formulario"/>
              <w:jc w:val="center"/>
              <w:rPr>
                <w:sz w:val="14"/>
              </w:rPr>
            </w:pPr>
          </w:p>
        </w:tc>
      </w:tr>
      <w:tr w:rsidR="00BE784D" w:rsidRPr="00BE784D" w14:paraId="0498641D" w14:textId="77777777" w:rsidTr="005E12F1">
        <w:tc>
          <w:tcPr>
            <w:tcW w:w="7170" w:type="dxa"/>
            <w:gridSpan w:val="2"/>
            <w:tcBorders>
              <w:top w:val="single" w:sz="4" w:space="0" w:color="auto"/>
              <w:bottom w:val="single" w:sz="4" w:space="0" w:color="auto"/>
            </w:tcBorders>
            <w:vAlign w:val="center"/>
          </w:tcPr>
          <w:p w14:paraId="5269436F" w14:textId="77777777" w:rsidR="00FF3688" w:rsidRPr="00BE784D" w:rsidRDefault="00FF3688" w:rsidP="005E12F1">
            <w:pPr>
              <w:pStyle w:val="Formulario"/>
              <w:jc w:val="left"/>
              <w:rPr>
                <w:sz w:val="16"/>
              </w:rPr>
            </w:pPr>
            <w:r w:rsidRPr="00BE784D">
              <w:rPr>
                <w:b/>
                <w:sz w:val="16"/>
              </w:rPr>
              <w:t xml:space="preserve">      </w:t>
            </w:r>
            <w:r w:rsidRPr="00BE784D">
              <w:rPr>
                <w:sz w:val="16"/>
              </w:rPr>
              <w:t>EXPERIENCIA LABORAL</w:t>
            </w:r>
          </w:p>
        </w:tc>
        <w:tc>
          <w:tcPr>
            <w:tcW w:w="1580" w:type="dxa"/>
            <w:tcBorders>
              <w:top w:val="single" w:sz="4" w:space="0" w:color="auto"/>
              <w:bottom w:val="single" w:sz="4" w:space="0" w:color="auto"/>
            </w:tcBorders>
            <w:vAlign w:val="center"/>
          </w:tcPr>
          <w:p w14:paraId="2B4CE2C0"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3FA3A908" w14:textId="77777777" w:rsidR="00FF3688" w:rsidRPr="00BE784D" w:rsidRDefault="00FF3688" w:rsidP="005E12F1">
            <w:pPr>
              <w:pStyle w:val="Formulario"/>
              <w:jc w:val="center"/>
              <w:rPr>
                <w:sz w:val="14"/>
              </w:rPr>
            </w:pPr>
          </w:p>
        </w:tc>
      </w:tr>
      <w:tr w:rsidR="00BE784D" w:rsidRPr="00BE784D" w14:paraId="7F93E778" w14:textId="77777777" w:rsidTr="005E12F1">
        <w:tc>
          <w:tcPr>
            <w:tcW w:w="7170" w:type="dxa"/>
            <w:gridSpan w:val="2"/>
            <w:tcBorders>
              <w:top w:val="single" w:sz="4" w:space="0" w:color="auto"/>
              <w:bottom w:val="single" w:sz="4" w:space="0" w:color="auto"/>
            </w:tcBorders>
            <w:vAlign w:val="center"/>
          </w:tcPr>
          <w:p w14:paraId="65455598" w14:textId="77777777" w:rsidR="00FF3688" w:rsidRPr="00BE784D" w:rsidRDefault="00FF3688" w:rsidP="005E12F1">
            <w:pPr>
              <w:pStyle w:val="Formulario"/>
              <w:jc w:val="left"/>
              <w:rPr>
                <w:sz w:val="16"/>
              </w:rPr>
            </w:pPr>
            <w:r w:rsidRPr="00BE784D">
              <w:rPr>
                <w:sz w:val="16"/>
              </w:rPr>
              <w:t xml:space="preserve">Gerente en auditorías a empresas </w:t>
            </w:r>
            <w:r w:rsidRPr="00BE784D">
              <w:rPr>
                <w:b/>
                <w:sz w:val="16"/>
              </w:rPr>
              <w:t>privadas</w:t>
            </w:r>
            <w:r w:rsidRPr="00BE784D">
              <w:rPr>
                <w:sz w:val="16"/>
              </w:rPr>
              <w:t xml:space="preserve"> (7 puntos por cada trabajo o 30 puntos por año de antigüedad en firmas de auditoría)</w:t>
            </w:r>
          </w:p>
        </w:tc>
        <w:tc>
          <w:tcPr>
            <w:tcW w:w="1580" w:type="dxa"/>
            <w:tcBorders>
              <w:top w:val="single" w:sz="4" w:space="0" w:color="auto"/>
              <w:bottom w:val="single" w:sz="4" w:space="0" w:color="auto"/>
            </w:tcBorders>
            <w:vAlign w:val="center"/>
          </w:tcPr>
          <w:p w14:paraId="2FF196BD"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6230A76D" w14:textId="77777777" w:rsidR="00FF3688" w:rsidRPr="00BE784D" w:rsidRDefault="00FF3688" w:rsidP="005E12F1">
            <w:pPr>
              <w:pStyle w:val="Formulario"/>
              <w:jc w:val="center"/>
              <w:rPr>
                <w:sz w:val="14"/>
              </w:rPr>
            </w:pPr>
          </w:p>
        </w:tc>
      </w:tr>
      <w:tr w:rsidR="00BE784D" w:rsidRPr="00BE784D" w14:paraId="4C3F1657" w14:textId="77777777" w:rsidTr="005E12F1">
        <w:tc>
          <w:tcPr>
            <w:tcW w:w="7170" w:type="dxa"/>
            <w:gridSpan w:val="2"/>
            <w:tcBorders>
              <w:top w:val="single" w:sz="4" w:space="0" w:color="auto"/>
              <w:bottom w:val="single" w:sz="4" w:space="0" w:color="auto"/>
            </w:tcBorders>
            <w:vAlign w:val="center"/>
          </w:tcPr>
          <w:p w14:paraId="6823F5DB" w14:textId="77777777" w:rsidR="00FF3688" w:rsidRPr="00BE784D" w:rsidRDefault="00FF3688" w:rsidP="005E12F1">
            <w:pPr>
              <w:pStyle w:val="Formulario"/>
              <w:jc w:val="left"/>
              <w:rPr>
                <w:sz w:val="16"/>
              </w:rPr>
            </w:pPr>
            <w:r w:rsidRPr="00BE784D">
              <w:rPr>
                <w:sz w:val="16"/>
              </w:rPr>
              <w:t xml:space="preserve">Gerente en auditorías a entidades </w:t>
            </w:r>
            <w:r w:rsidRPr="00BE784D">
              <w:rPr>
                <w:b/>
                <w:sz w:val="16"/>
              </w:rPr>
              <w:t>públicas</w:t>
            </w:r>
            <w:r w:rsidRPr="00BE784D">
              <w:rPr>
                <w:sz w:val="16"/>
              </w:rPr>
              <w:t xml:space="preserve"> (10 puntos por cada servicio)</w:t>
            </w:r>
          </w:p>
        </w:tc>
        <w:tc>
          <w:tcPr>
            <w:tcW w:w="1580" w:type="dxa"/>
            <w:tcBorders>
              <w:top w:val="single" w:sz="4" w:space="0" w:color="auto"/>
              <w:bottom w:val="single" w:sz="4" w:space="0" w:color="auto"/>
            </w:tcBorders>
            <w:vAlign w:val="center"/>
          </w:tcPr>
          <w:p w14:paraId="469BB7C9"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5EE68311" w14:textId="77777777" w:rsidR="00FF3688" w:rsidRPr="00BE784D" w:rsidRDefault="00FF3688" w:rsidP="005E12F1">
            <w:pPr>
              <w:pStyle w:val="Formulario"/>
              <w:jc w:val="center"/>
              <w:rPr>
                <w:sz w:val="14"/>
              </w:rPr>
            </w:pPr>
          </w:p>
        </w:tc>
      </w:tr>
      <w:tr w:rsidR="00BE784D" w:rsidRPr="00BE784D" w14:paraId="7A69D5AE" w14:textId="77777777" w:rsidTr="005E12F1">
        <w:tc>
          <w:tcPr>
            <w:tcW w:w="7170" w:type="dxa"/>
            <w:gridSpan w:val="2"/>
            <w:tcBorders>
              <w:top w:val="single" w:sz="4" w:space="0" w:color="auto"/>
              <w:bottom w:val="single" w:sz="4" w:space="0" w:color="auto"/>
            </w:tcBorders>
            <w:vAlign w:val="center"/>
          </w:tcPr>
          <w:p w14:paraId="2B48E86A" w14:textId="77777777" w:rsidR="00FF3688" w:rsidRPr="00BE784D" w:rsidRDefault="00FF3688" w:rsidP="005E12F1">
            <w:pPr>
              <w:pStyle w:val="Formulario"/>
              <w:jc w:val="left"/>
              <w:rPr>
                <w:sz w:val="16"/>
              </w:rPr>
            </w:pPr>
            <w:r w:rsidRPr="00BE784D">
              <w:rPr>
                <w:sz w:val="16"/>
              </w:rPr>
              <w:t>Gerente en entidades  del sector público (10 puntos por año en las funciones más un puntaje básico de 100 puntos)</w:t>
            </w:r>
          </w:p>
        </w:tc>
        <w:tc>
          <w:tcPr>
            <w:tcW w:w="1580" w:type="dxa"/>
            <w:tcBorders>
              <w:top w:val="single" w:sz="4" w:space="0" w:color="auto"/>
              <w:bottom w:val="single" w:sz="4" w:space="0" w:color="auto"/>
            </w:tcBorders>
            <w:vAlign w:val="center"/>
          </w:tcPr>
          <w:p w14:paraId="2708F80F"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1E213137" w14:textId="77777777" w:rsidR="00FF3688" w:rsidRPr="00BE784D" w:rsidRDefault="00FF3688" w:rsidP="005E12F1">
            <w:pPr>
              <w:pStyle w:val="Formulario"/>
              <w:jc w:val="center"/>
              <w:rPr>
                <w:sz w:val="14"/>
              </w:rPr>
            </w:pPr>
          </w:p>
        </w:tc>
      </w:tr>
      <w:tr w:rsidR="00BE784D" w:rsidRPr="00BE784D" w14:paraId="242EABC2" w14:textId="77777777" w:rsidTr="005E12F1">
        <w:tc>
          <w:tcPr>
            <w:tcW w:w="7170" w:type="dxa"/>
            <w:gridSpan w:val="2"/>
            <w:tcBorders>
              <w:top w:val="single" w:sz="4" w:space="0" w:color="auto"/>
              <w:bottom w:val="single" w:sz="4" w:space="0" w:color="auto"/>
            </w:tcBorders>
            <w:vAlign w:val="center"/>
          </w:tcPr>
          <w:p w14:paraId="49377816" w14:textId="77777777" w:rsidR="00FF3688" w:rsidRPr="00BE784D" w:rsidRDefault="00FF3688" w:rsidP="005E12F1">
            <w:pPr>
              <w:pStyle w:val="Formulario"/>
              <w:jc w:val="left"/>
              <w:rPr>
                <w:sz w:val="16"/>
              </w:rPr>
            </w:pPr>
            <w:r w:rsidRPr="00BE784D">
              <w:rPr>
                <w:sz w:val="16"/>
              </w:rPr>
              <w:t>Puntaje máximo acumulable</w:t>
            </w:r>
          </w:p>
        </w:tc>
        <w:tc>
          <w:tcPr>
            <w:tcW w:w="1580" w:type="dxa"/>
            <w:tcBorders>
              <w:top w:val="single" w:sz="4" w:space="0" w:color="auto"/>
              <w:bottom w:val="single" w:sz="4" w:space="0" w:color="auto"/>
            </w:tcBorders>
            <w:vAlign w:val="center"/>
          </w:tcPr>
          <w:p w14:paraId="7006B1D7" w14:textId="77777777" w:rsidR="00FF3688" w:rsidRPr="00BE784D" w:rsidRDefault="00FF3688" w:rsidP="005E12F1">
            <w:pPr>
              <w:pStyle w:val="Formulario"/>
              <w:jc w:val="center"/>
              <w:rPr>
                <w:sz w:val="16"/>
              </w:rPr>
            </w:pPr>
            <w:r w:rsidRPr="00BE784D">
              <w:rPr>
                <w:sz w:val="16"/>
              </w:rPr>
              <w:t>220</w:t>
            </w:r>
          </w:p>
        </w:tc>
        <w:tc>
          <w:tcPr>
            <w:tcW w:w="1668" w:type="dxa"/>
            <w:tcBorders>
              <w:top w:val="single" w:sz="4" w:space="0" w:color="auto"/>
              <w:bottom w:val="single" w:sz="4" w:space="0" w:color="auto"/>
            </w:tcBorders>
          </w:tcPr>
          <w:p w14:paraId="4BE17ABE" w14:textId="77777777" w:rsidR="00FF3688" w:rsidRPr="00BE784D" w:rsidRDefault="00FF3688" w:rsidP="005E12F1">
            <w:pPr>
              <w:pStyle w:val="Formulario"/>
              <w:jc w:val="center"/>
              <w:rPr>
                <w:sz w:val="14"/>
              </w:rPr>
            </w:pPr>
          </w:p>
        </w:tc>
      </w:tr>
      <w:tr w:rsidR="00BE784D" w:rsidRPr="00BE784D" w14:paraId="12AB3813" w14:textId="77777777" w:rsidTr="005E12F1">
        <w:tc>
          <w:tcPr>
            <w:tcW w:w="7170" w:type="dxa"/>
            <w:gridSpan w:val="2"/>
            <w:tcBorders>
              <w:top w:val="single" w:sz="4" w:space="0" w:color="auto"/>
              <w:bottom w:val="single" w:sz="4" w:space="0" w:color="auto"/>
            </w:tcBorders>
            <w:vAlign w:val="center"/>
          </w:tcPr>
          <w:p w14:paraId="2D7FF80F" w14:textId="77777777" w:rsidR="00FF3688" w:rsidRPr="00BE784D" w:rsidRDefault="00FF3688" w:rsidP="005E12F1">
            <w:pPr>
              <w:pStyle w:val="Formulario"/>
              <w:jc w:val="left"/>
              <w:rPr>
                <w:b/>
              </w:rPr>
            </w:pPr>
            <w:r w:rsidRPr="00BE784D">
              <w:rPr>
                <w:b/>
                <w:sz w:val="16"/>
              </w:rPr>
              <w:t xml:space="preserve">     </w:t>
            </w:r>
            <w:r w:rsidRPr="00BE784D">
              <w:rPr>
                <w:b/>
              </w:rPr>
              <w:t>Especialista</w:t>
            </w:r>
          </w:p>
        </w:tc>
        <w:tc>
          <w:tcPr>
            <w:tcW w:w="1580" w:type="dxa"/>
            <w:tcBorders>
              <w:top w:val="single" w:sz="4" w:space="0" w:color="auto"/>
              <w:bottom w:val="single" w:sz="4" w:space="0" w:color="auto"/>
            </w:tcBorders>
            <w:vAlign w:val="center"/>
          </w:tcPr>
          <w:p w14:paraId="215C3556" w14:textId="77777777" w:rsidR="00FF3688" w:rsidRPr="00BE784D" w:rsidRDefault="00FF3688" w:rsidP="005E12F1">
            <w:pPr>
              <w:pStyle w:val="Formulario"/>
              <w:jc w:val="center"/>
              <w:rPr>
                <w:b/>
                <w:sz w:val="16"/>
              </w:rPr>
            </w:pPr>
            <w:r w:rsidRPr="00BE784D">
              <w:rPr>
                <w:b/>
                <w:sz w:val="16"/>
              </w:rPr>
              <w:t>250</w:t>
            </w:r>
          </w:p>
        </w:tc>
        <w:tc>
          <w:tcPr>
            <w:tcW w:w="1668" w:type="dxa"/>
            <w:tcBorders>
              <w:top w:val="single" w:sz="4" w:space="0" w:color="auto"/>
              <w:bottom w:val="single" w:sz="4" w:space="0" w:color="auto"/>
            </w:tcBorders>
          </w:tcPr>
          <w:p w14:paraId="6976EE92" w14:textId="77777777" w:rsidR="00FF3688" w:rsidRPr="00BE784D" w:rsidRDefault="00FF3688" w:rsidP="005E12F1">
            <w:pPr>
              <w:pStyle w:val="Formulario"/>
              <w:jc w:val="center"/>
              <w:rPr>
                <w:sz w:val="14"/>
              </w:rPr>
            </w:pPr>
          </w:p>
        </w:tc>
      </w:tr>
      <w:tr w:rsidR="00BE784D" w:rsidRPr="00BE784D" w14:paraId="5FB280D0" w14:textId="77777777" w:rsidTr="005E12F1">
        <w:tc>
          <w:tcPr>
            <w:tcW w:w="7170" w:type="dxa"/>
            <w:gridSpan w:val="2"/>
            <w:tcBorders>
              <w:top w:val="single" w:sz="4" w:space="0" w:color="auto"/>
              <w:bottom w:val="single" w:sz="4" w:space="0" w:color="auto"/>
            </w:tcBorders>
            <w:vAlign w:val="center"/>
          </w:tcPr>
          <w:p w14:paraId="4D92ECFF" w14:textId="77777777" w:rsidR="00FF3688" w:rsidRPr="00BE784D" w:rsidRDefault="00FF3688" w:rsidP="005E12F1">
            <w:pPr>
              <w:pStyle w:val="Formulario"/>
              <w:jc w:val="left"/>
              <w:rPr>
                <w:sz w:val="16"/>
              </w:rPr>
            </w:pPr>
            <w:r w:rsidRPr="00BE784D">
              <w:rPr>
                <w:b/>
                <w:sz w:val="16"/>
              </w:rPr>
              <w:t xml:space="preserve">     </w:t>
            </w:r>
            <w:r w:rsidRPr="00BE784D">
              <w:rPr>
                <w:sz w:val="16"/>
              </w:rPr>
              <w:t>FORMACION  ACADÉMICA</w:t>
            </w:r>
          </w:p>
        </w:tc>
        <w:tc>
          <w:tcPr>
            <w:tcW w:w="1580" w:type="dxa"/>
            <w:tcBorders>
              <w:top w:val="single" w:sz="4" w:space="0" w:color="auto"/>
              <w:bottom w:val="single" w:sz="4" w:space="0" w:color="auto"/>
            </w:tcBorders>
            <w:vAlign w:val="center"/>
          </w:tcPr>
          <w:p w14:paraId="189AC00A"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03C60B77" w14:textId="77777777" w:rsidR="00FF3688" w:rsidRPr="00BE784D" w:rsidRDefault="00FF3688" w:rsidP="005E12F1">
            <w:pPr>
              <w:pStyle w:val="Formulario"/>
              <w:jc w:val="center"/>
              <w:rPr>
                <w:sz w:val="14"/>
              </w:rPr>
            </w:pPr>
          </w:p>
        </w:tc>
      </w:tr>
      <w:tr w:rsidR="00BE784D" w:rsidRPr="00BE784D" w14:paraId="7D018684" w14:textId="77777777" w:rsidTr="005E12F1">
        <w:tc>
          <w:tcPr>
            <w:tcW w:w="7170" w:type="dxa"/>
            <w:gridSpan w:val="2"/>
            <w:tcBorders>
              <w:top w:val="single" w:sz="4" w:space="0" w:color="auto"/>
              <w:bottom w:val="single" w:sz="4" w:space="0" w:color="auto"/>
            </w:tcBorders>
            <w:vAlign w:val="center"/>
          </w:tcPr>
          <w:p w14:paraId="5E048852" w14:textId="77777777" w:rsidR="00FF3688" w:rsidRPr="00BE784D" w:rsidRDefault="00FF3688" w:rsidP="005E12F1">
            <w:pPr>
              <w:pStyle w:val="Formulario"/>
              <w:rPr>
                <w:sz w:val="16"/>
              </w:rPr>
            </w:pPr>
            <w:r w:rsidRPr="00BE784D">
              <w:rPr>
                <w:sz w:val="16"/>
              </w:rPr>
              <w:t>Maestrías en temas relacionados</w:t>
            </w:r>
          </w:p>
        </w:tc>
        <w:tc>
          <w:tcPr>
            <w:tcW w:w="1580" w:type="dxa"/>
            <w:tcBorders>
              <w:top w:val="single" w:sz="4" w:space="0" w:color="auto"/>
              <w:bottom w:val="single" w:sz="4" w:space="0" w:color="auto"/>
            </w:tcBorders>
            <w:vAlign w:val="center"/>
          </w:tcPr>
          <w:p w14:paraId="6EEEAD0B" w14:textId="77777777" w:rsidR="00FF3688" w:rsidRPr="00BE784D" w:rsidRDefault="00FF3688" w:rsidP="005E12F1">
            <w:pPr>
              <w:pStyle w:val="Formulario"/>
              <w:jc w:val="center"/>
              <w:rPr>
                <w:sz w:val="16"/>
              </w:rPr>
            </w:pPr>
            <w:r w:rsidRPr="00BE784D">
              <w:rPr>
                <w:sz w:val="16"/>
              </w:rPr>
              <w:t>15</w:t>
            </w:r>
          </w:p>
        </w:tc>
        <w:tc>
          <w:tcPr>
            <w:tcW w:w="1668" w:type="dxa"/>
            <w:tcBorders>
              <w:top w:val="single" w:sz="4" w:space="0" w:color="auto"/>
              <w:bottom w:val="single" w:sz="4" w:space="0" w:color="auto"/>
            </w:tcBorders>
          </w:tcPr>
          <w:p w14:paraId="5571777B" w14:textId="77777777" w:rsidR="00FF3688" w:rsidRPr="00BE784D" w:rsidRDefault="00FF3688" w:rsidP="005E12F1">
            <w:pPr>
              <w:pStyle w:val="Formulario"/>
              <w:jc w:val="center"/>
              <w:rPr>
                <w:sz w:val="14"/>
              </w:rPr>
            </w:pPr>
          </w:p>
        </w:tc>
      </w:tr>
      <w:tr w:rsidR="00BE784D" w:rsidRPr="00BE784D" w14:paraId="73EA13A2" w14:textId="77777777" w:rsidTr="005E12F1">
        <w:tc>
          <w:tcPr>
            <w:tcW w:w="7170" w:type="dxa"/>
            <w:gridSpan w:val="2"/>
            <w:tcBorders>
              <w:top w:val="single" w:sz="4" w:space="0" w:color="auto"/>
              <w:bottom w:val="single" w:sz="4" w:space="0" w:color="auto"/>
            </w:tcBorders>
            <w:vAlign w:val="center"/>
          </w:tcPr>
          <w:p w14:paraId="3E92782E" w14:textId="77777777" w:rsidR="00FF3688" w:rsidRPr="00BE784D" w:rsidRDefault="00FF3688" w:rsidP="005E12F1">
            <w:pPr>
              <w:pStyle w:val="Formulario"/>
              <w:rPr>
                <w:sz w:val="16"/>
              </w:rPr>
            </w:pPr>
            <w:r w:rsidRPr="00BE784D">
              <w:rPr>
                <w:sz w:val="16"/>
              </w:rPr>
              <w:t>Diplomado (por cada curso de mínimo 200 horas, se otorgan 5 puntos)</w:t>
            </w:r>
          </w:p>
        </w:tc>
        <w:tc>
          <w:tcPr>
            <w:tcW w:w="1580" w:type="dxa"/>
            <w:tcBorders>
              <w:top w:val="single" w:sz="4" w:space="0" w:color="auto"/>
              <w:bottom w:val="single" w:sz="4" w:space="0" w:color="auto"/>
            </w:tcBorders>
            <w:vAlign w:val="center"/>
          </w:tcPr>
          <w:p w14:paraId="14194ADD" w14:textId="77777777" w:rsidR="00FF3688" w:rsidRPr="00BE784D" w:rsidRDefault="00FF3688" w:rsidP="005E12F1">
            <w:pPr>
              <w:pStyle w:val="Formulario"/>
              <w:jc w:val="center"/>
              <w:rPr>
                <w:sz w:val="16"/>
              </w:rPr>
            </w:pPr>
            <w:r w:rsidRPr="00BE784D">
              <w:rPr>
                <w:sz w:val="16"/>
              </w:rPr>
              <w:t>15</w:t>
            </w:r>
          </w:p>
        </w:tc>
        <w:tc>
          <w:tcPr>
            <w:tcW w:w="1668" w:type="dxa"/>
            <w:tcBorders>
              <w:top w:val="single" w:sz="4" w:space="0" w:color="auto"/>
              <w:bottom w:val="single" w:sz="4" w:space="0" w:color="auto"/>
            </w:tcBorders>
          </w:tcPr>
          <w:p w14:paraId="2959C512" w14:textId="77777777" w:rsidR="00FF3688" w:rsidRPr="00BE784D" w:rsidRDefault="00FF3688" w:rsidP="005E12F1">
            <w:pPr>
              <w:pStyle w:val="Formulario"/>
              <w:jc w:val="center"/>
              <w:rPr>
                <w:sz w:val="14"/>
              </w:rPr>
            </w:pPr>
          </w:p>
        </w:tc>
      </w:tr>
      <w:tr w:rsidR="00BE784D" w:rsidRPr="00BE784D" w14:paraId="0B3DD3CC" w14:textId="77777777" w:rsidTr="005E12F1">
        <w:tc>
          <w:tcPr>
            <w:tcW w:w="7170" w:type="dxa"/>
            <w:gridSpan w:val="2"/>
            <w:tcBorders>
              <w:top w:val="single" w:sz="4" w:space="0" w:color="auto"/>
              <w:bottom w:val="single" w:sz="4" w:space="0" w:color="auto"/>
            </w:tcBorders>
            <w:vAlign w:val="center"/>
          </w:tcPr>
          <w:p w14:paraId="760034B8" w14:textId="77777777" w:rsidR="00FF3688" w:rsidRPr="00BE784D" w:rsidRDefault="00FF3688" w:rsidP="005E12F1">
            <w:pPr>
              <w:pStyle w:val="Formulario"/>
              <w:rPr>
                <w:sz w:val="16"/>
              </w:rPr>
            </w:pPr>
            <w:r w:rsidRPr="00BE784D">
              <w:rPr>
                <w:sz w:val="16"/>
              </w:rPr>
              <w:t>Licenciatura(Condición Básica)</w:t>
            </w:r>
          </w:p>
        </w:tc>
        <w:tc>
          <w:tcPr>
            <w:tcW w:w="1580" w:type="dxa"/>
            <w:tcBorders>
              <w:top w:val="single" w:sz="4" w:space="0" w:color="auto"/>
              <w:bottom w:val="single" w:sz="4" w:space="0" w:color="auto"/>
            </w:tcBorders>
            <w:vAlign w:val="center"/>
          </w:tcPr>
          <w:p w14:paraId="00F37541" w14:textId="77777777" w:rsidR="00FF3688" w:rsidRPr="00BE784D" w:rsidRDefault="00FF3688" w:rsidP="005E12F1">
            <w:pPr>
              <w:pStyle w:val="Formulario"/>
              <w:jc w:val="center"/>
              <w:rPr>
                <w:sz w:val="16"/>
              </w:rPr>
            </w:pPr>
            <w:r w:rsidRPr="00BE784D">
              <w:rPr>
                <w:sz w:val="16"/>
              </w:rPr>
              <w:t>10</w:t>
            </w:r>
          </w:p>
        </w:tc>
        <w:tc>
          <w:tcPr>
            <w:tcW w:w="1668" w:type="dxa"/>
            <w:tcBorders>
              <w:top w:val="single" w:sz="4" w:space="0" w:color="auto"/>
              <w:bottom w:val="single" w:sz="4" w:space="0" w:color="auto"/>
            </w:tcBorders>
          </w:tcPr>
          <w:p w14:paraId="16E5DC36" w14:textId="77777777" w:rsidR="00FF3688" w:rsidRPr="00BE784D" w:rsidRDefault="00FF3688" w:rsidP="005E12F1">
            <w:pPr>
              <w:pStyle w:val="Formulario"/>
              <w:jc w:val="center"/>
              <w:rPr>
                <w:sz w:val="14"/>
              </w:rPr>
            </w:pPr>
          </w:p>
        </w:tc>
      </w:tr>
      <w:tr w:rsidR="00BE784D" w:rsidRPr="00BE784D" w14:paraId="76444ECE" w14:textId="77777777" w:rsidTr="005E12F1">
        <w:tc>
          <w:tcPr>
            <w:tcW w:w="7170" w:type="dxa"/>
            <w:gridSpan w:val="2"/>
            <w:tcBorders>
              <w:top w:val="single" w:sz="4" w:space="0" w:color="auto"/>
              <w:bottom w:val="single" w:sz="4" w:space="0" w:color="auto"/>
            </w:tcBorders>
            <w:vAlign w:val="center"/>
          </w:tcPr>
          <w:p w14:paraId="5DF2DF5C" w14:textId="77777777" w:rsidR="00FF3688" w:rsidRPr="00BE784D" w:rsidRDefault="00FF3688" w:rsidP="005E12F1">
            <w:pPr>
              <w:pStyle w:val="Formulario"/>
              <w:jc w:val="left"/>
              <w:rPr>
                <w:b/>
                <w:sz w:val="16"/>
              </w:rPr>
            </w:pPr>
            <w:r w:rsidRPr="00BE784D">
              <w:rPr>
                <w:sz w:val="16"/>
              </w:rPr>
              <w:t xml:space="preserve">Cursos de especialización relacionados con </w:t>
            </w:r>
            <w:smartTag w:uri="urn:schemas-microsoft-com:office:smarttags" w:element="PersonName">
              <w:smartTagPr>
                <w:attr w:name="ProductID" w:val="la Ley"/>
              </w:smartTagPr>
              <w:r w:rsidRPr="00BE784D">
                <w:rPr>
                  <w:sz w:val="16"/>
                </w:rPr>
                <w:t>la Ley</w:t>
              </w:r>
            </w:smartTag>
            <w:r w:rsidRPr="00BE784D">
              <w:rPr>
                <w:sz w:val="16"/>
              </w:rPr>
              <w:t xml:space="preserve">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580" w:type="dxa"/>
            <w:tcBorders>
              <w:top w:val="single" w:sz="4" w:space="0" w:color="auto"/>
              <w:bottom w:val="single" w:sz="4" w:space="0" w:color="auto"/>
            </w:tcBorders>
            <w:vAlign w:val="center"/>
          </w:tcPr>
          <w:p w14:paraId="496FAEFD" w14:textId="77777777" w:rsidR="00FF3688" w:rsidRPr="00BE784D" w:rsidRDefault="00FF3688" w:rsidP="005E12F1">
            <w:pPr>
              <w:pStyle w:val="Formulario"/>
              <w:jc w:val="center"/>
              <w:rPr>
                <w:sz w:val="16"/>
              </w:rPr>
            </w:pPr>
            <w:r w:rsidRPr="00BE784D">
              <w:rPr>
                <w:sz w:val="16"/>
              </w:rPr>
              <w:t>50</w:t>
            </w:r>
          </w:p>
        </w:tc>
        <w:tc>
          <w:tcPr>
            <w:tcW w:w="1668" w:type="dxa"/>
            <w:tcBorders>
              <w:top w:val="single" w:sz="4" w:space="0" w:color="auto"/>
              <w:bottom w:val="single" w:sz="4" w:space="0" w:color="auto"/>
            </w:tcBorders>
          </w:tcPr>
          <w:p w14:paraId="5C990AE8" w14:textId="77777777" w:rsidR="00FF3688" w:rsidRPr="00BE784D" w:rsidRDefault="00FF3688" w:rsidP="005E12F1">
            <w:pPr>
              <w:pStyle w:val="Formulario"/>
              <w:jc w:val="center"/>
              <w:rPr>
                <w:sz w:val="14"/>
              </w:rPr>
            </w:pPr>
          </w:p>
        </w:tc>
      </w:tr>
      <w:tr w:rsidR="00BE784D" w:rsidRPr="00BE784D" w14:paraId="0EEAD944" w14:textId="77777777" w:rsidTr="005E12F1">
        <w:tc>
          <w:tcPr>
            <w:tcW w:w="7170" w:type="dxa"/>
            <w:gridSpan w:val="2"/>
            <w:tcBorders>
              <w:top w:val="single" w:sz="4" w:space="0" w:color="auto"/>
              <w:bottom w:val="single" w:sz="4" w:space="0" w:color="auto"/>
            </w:tcBorders>
            <w:vAlign w:val="center"/>
          </w:tcPr>
          <w:p w14:paraId="35901D96" w14:textId="77777777" w:rsidR="00FF3688" w:rsidRPr="00BE784D" w:rsidRDefault="00FF3688" w:rsidP="005E12F1">
            <w:pPr>
              <w:pStyle w:val="Formulario"/>
              <w:jc w:val="left"/>
              <w:rPr>
                <w:sz w:val="16"/>
              </w:rPr>
            </w:pPr>
            <w:r w:rsidRPr="00BE784D">
              <w:rPr>
                <w:sz w:val="16"/>
              </w:rPr>
              <w:t xml:space="preserve">    EXPERIENCIA LABORAL</w:t>
            </w:r>
          </w:p>
        </w:tc>
        <w:tc>
          <w:tcPr>
            <w:tcW w:w="1580" w:type="dxa"/>
            <w:tcBorders>
              <w:top w:val="single" w:sz="4" w:space="0" w:color="auto"/>
              <w:bottom w:val="single" w:sz="4" w:space="0" w:color="auto"/>
            </w:tcBorders>
            <w:vAlign w:val="center"/>
          </w:tcPr>
          <w:p w14:paraId="74CBDAEE"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4B9ADBB0" w14:textId="77777777" w:rsidR="00FF3688" w:rsidRPr="00BE784D" w:rsidRDefault="00FF3688" w:rsidP="005E12F1">
            <w:pPr>
              <w:pStyle w:val="Formulario"/>
              <w:jc w:val="center"/>
              <w:rPr>
                <w:sz w:val="14"/>
              </w:rPr>
            </w:pPr>
          </w:p>
        </w:tc>
      </w:tr>
      <w:tr w:rsidR="00BE784D" w:rsidRPr="00BE784D" w14:paraId="1B635F58" w14:textId="77777777" w:rsidTr="005E12F1">
        <w:tc>
          <w:tcPr>
            <w:tcW w:w="7170" w:type="dxa"/>
            <w:gridSpan w:val="2"/>
            <w:tcBorders>
              <w:top w:val="single" w:sz="4" w:space="0" w:color="auto"/>
              <w:bottom w:val="single" w:sz="4" w:space="0" w:color="auto"/>
            </w:tcBorders>
            <w:vAlign w:val="center"/>
          </w:tcPr>
          <w:p w14:paraId="629DAF83" w14:textId="77777777" w:rsidR="00FF3688" w:rsidRPr="00BE784D" w:rsidRDefault="00FF3688" w:rsidP="005E12F1">
            <w:pPr>
              <w:pStyle w:val="Formulario"/>
              <w:rPr>
                <w:b/>
                <w:sz w:val="16"/>
              </w:rPr>
            </w:pPr>
            <w:r w:rsidRPr="00BE784D">
              <w:rPr>
                <w:sz w:val="16"/>
              </w:rPr>
              <w:t xml:space="preserve">Especialista o técnico en auditorías a empresas </w:t>
            </w:r>
            <w:r w:rsidRPr="00BE784D">
              <w:rPr>
                <w:b/>
                <w:sz w:val="16"/>
              </w:rPr>
              <w:t>privadas</w:t>
            </w:r>
            <w:r w:rsidRPr="00BE784D">
              <w:rPr>
                <w:sz w:val="16"/>
              </w:rPr>
              <w:t xml:space="preserve"> (7 puntos por cada trabajo o 30 puntos por año de antigüedad en firmas de auditoría)</w:t>
            </w:r>
          </w:p>
        </w:tc>
        <w:tc>
          <w:tcPr>
            <w:tcW w:w="1580" w:type="dxa"/>
            <w:tcBorders>
              <w:top w:val="single" w:sz="4" w:space="0" w:color="auto"/>
              <w:bottom w:val="single" w:sz="4" w:space="0" w:color="auto"/>
            </w:tcBorders>
            <w:vAlign w:val="center"/>
          </w:tcPr>
          <w:p w14:paraId="56631C11"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33388C19" w14:textId="77777777" w:rsidR="00FF3688" w:rsidRPr="00BE784D" w:rsidRDefault="00FF3688" w:rsidP="005E12F1">
            <w:pPr>
              <w:pStyle w:val="Formulario"/>
              <w:jc w:val="center"/>
              <w:rPr>
                <w:sz w:val="14"/>
              </w:rPr>
            </w:pPr>
          </w:p>
        </w:tc>
      </w:tr>
      <w:tr w:rsidR="00BE784D" w:rsidRPr="00BE784D" w14:paraId="3F1F6D19" w14:textId="77777777" w:rsidTr="005E12F1">
        <w:tc>
          <w:tcPr>
            <w:tcW w:w="7170" w:type="dxa"/>
            <w:gridSpan w:val="2"/>
            <w:tcBorders>
              <w:top w:val="single" w:sz="4" w:space="0" w:color="auto"/>
              <w:bottom w:val="single" w:sz="4" w:space="0" w:color="auto"/>
            </w:tcBorders>
            <w:vAlign w:val="center"/>
          </w:tcPr>
          <w:p w14:paraId="4E4D78A7" w14:textId="77777777" w:rsidR="00FF3688" w:rsidRPr="00BE784D" w:rsidRDefault="00FF3688" w:rsidP="005E12F1">
            <w:pPr>
              <w:pStyle w:val="Formulario"/>
              <w:rPr>
                <w:sz w:val="16"/>
              </w:rPr>
            </w:pPr>
            <w:r w:rsidRPr="00BE784D">
              <w:rPr>
                <w:sz w:val="16"/>
                <w:lang w:val="es-ES"/>
              </w:rPr>
              <w:t>Especialista</w:t>
            </w:r>
            <w:r w:rsidRPr="00BE784D">
              <w:rPr>
                <w:sz w:val="16"/>
              </w:rPr>
              <w:t xml:space="preserve"> o técnico dependiente en empresas </w:t>
            </w:r>
            <w:r w:rsidRPr="00BE784D">
              <w:rPr>
                <w:b/>
                <w:sz w:val="16"/>
              </w:rPr>
              <w:t>privadas</w:t>
            </w:r>
            <w:r w:rsidRPr="00BE784D">
              <w:rPr>
                <w:sz w:val="16"/>
              </w:rPr>
              <w:t xml:space="preserve"> (5 puntos por cada servicio o 25 puntos por año de antigüedad en la empresa)</w:t>
            </w:r>
          </w:p>
        </w:tc>
        <w:tc>
          <w:tcPr>
            <w:tcW w:w="1580" w:type="dxa"/>
            <w:tcBorders>
              <w:top w:val="single" w:sz="4" w:space="0" w:color="auto"/>
              <w:bottom w:val="single" w:sz="4" w:space="0" w:color="auto"/>
            </w:tcBorders>
            <w:vAlign w:val="center"/>
          </w:tcPr>
          <w:p w14:paraId="0D1A75AA"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4B20A9D0" w14:textId="77777777" w:rsidR="00FF3688" w:rsidRPr="00BE784D" w:rsidRDefault="00FF3688" w:rsidP="005E12F1">
            <w:pPr>
              <w:pStyle w:val="Formulario"/>
              <w:jc w:val="center"/>
              <w:rPr>
                <w:sz w:val="14"/>
              </w:rPr>
            </w:pPr>
          </w:p>
        </w:tc>
      </w:tr>
      <w:tr w:rsidR="00BE784D" w:rsidRPr="00BE784D" w14:paraId="63C7E712" w14:textId="77777777" w:rsidTr="005E12F1">
        <w:tc>
          <w:tcPr>
            <w:tcW w:w="7170" w:type="dxa"/>
            <w:gridSpan w:val="2"/>
            <w:tcBorders>
              <w:top w:val="single" w:sz="4" w:space="0" w:color="auto"/>
              <w:bottom w:val="single" w:sz="4" w:space="0" w:color="auto"/>
            </w:tcBorders>
            <w:vAlign w:val="center"/>
          </w:tcPr>
          <w:p w14:paraId="33A93E6F" w14:textId="77777777" w:rsidR="00FF3688" w:rsidRPr="00BE784D" w:rsidRDefault="00FF3688" w:rsidP="005E12F1">
            <w:pPr>
              <w:pStyle w:val="Formulario"/>
              <w:rPr>
                <w:sz w:val="16"/>
              </w:rPr>
            </w:pPr>
            <w:r w:rsidRPr="00BE784D">
              <w:rPr>
                <w:sz w:val="16"/>
                <w:lang w:val="es-ES"/>
              </w:rPr>
              <w:t>Especialista</w:t>
            </w:r>
            <w:r w:rsidRPr="00BE784D">
              <w:rPr>
                <w:sz w:val="16"/>
              </w:rPr>
              <w:t xml:space="preserve"> o técnico en auditorías a entidades </w:t>
            </w:r>
            <w:r w:rsidRPr="00BE784D">
              <w:rPr>
                <w:b/>
                <w:sz w:val="16"/>
              </w:rPr>
              <w:t>públicas</w:t>
            </w:r>
            <w:r w:rsidRPr="00BE784D">
              <w:rPr>
                <w:sz w:val="16"/>
              </w:rPr>
              <w:t xml:space="preserve"> (10  puntos por cada servicio)</w:t>
            </w:r>
          </w:p>
        </w:tc>
        <w:tc>
          <w:tcPr>
            <w:tcW w:w="1580" w:type="dxa"/>
            <w:tcBorders>
              <w:top w:val="single" w:sz="4" w:space="0" w:color="auto"/>
              <w:bottom w:val="single" w:sz="4" w:space="0" w:color="auto"/>
            </w:tcBorders>
            <w:vAlign w:val="center"/>
          </w:tcPr>
          <w:p w14:paraId="7ECD06CE"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1A8B0EEA" w14:textId="77777777" w:rsidR="00FF3688" w:rsidRPr="00BE784D" w:rsidRDefault="00FF3688" w:rsidP="005E12F1">
            <w:pPr>
              <w:pStyle w:val="Formulario"/>
              <w:jc w:val="center"/>
              <w:rPr>
                <w:sz w:val="14"/>
              </w:rPr>
            </w:pPr>
          </w:p>
        </w:tc>
      </w:tr>
      <w:tr w:rsidR="00BE784D" w:rsidRPr="00BE784D" w14:paraId="0672E7ED" w14:textId="77777777" w:rsidTr="005E12F1">
        <w:tc>
          <w:tcPr>
            <w:tcW w:w="7170" w:type="dxa"/>
            <w:gridSpan w:val="2"/>
            <w:tcBorders>
              <w:top w:val="single" w:sz="4" w:space="0" w:color="auto"/>
              <w:bottom w:val="single" w:sz="4" w:space="0" w:color="auto"/>
            </w:tcBorders>
            <w:vAlign w:val="center"/>
          </w:tcPr>
          <w:p w14:paraId="06F882FF" w14:textId="77777777" w:rsidR="00FF3688" w:rsidRPr="00BE784D" w:rsidRDefault="00FF3688" w:rsidP="005E12F1">
            <w:pPr>
              <w:pStyle w:val="Formulario"/>
              <w:rPr>
                <w:sz w:val="16"/>
              </w:rPr>
            </w:pPr>
            <w:r w:rsidRPr="00BE784D">
              <w:rPr>
                <w:sz w:val="16"/>
              </w:rPr>
              <w:t xml:space="preserve">Especialista o técnico dependiente en entidades </w:t>
            </w:r>
            <w:r w:rsidRPr="00BE784D">
              <w:rPr>
                <w:b/>
                <w:sz w:val="16"/>
              </w:rPr>
              <w:t>públicas</w:t>
            </w:r>
            <w:r w:rsidRPr="00BE784D">
              <w:rPr>
                <w:sz w:val="16"/>
              </w:rPr>
              <w:t xml:space="preserve"> (30 puntos por cada año en las funciones)</w:t>
            </w:r>
          </w:p>
        </w:tc>
        <w:tc>
          <w:tcPr>
            <w:tcW w:w="1580" w:type="dxa"/>
            <w:tcBorders>
              <w:top w:val="single" w:sz="4" w:space="0" w:color="auto"/>
              <w:bottom w:val="single" w:sz="4" w:space="0" w:color="auto"/>
            </w:tcBorders>
            <w:vAlign w:val="center"/>
          </w:tcPr>
          <w:p w14:paraId="06C621DE"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7A0E0215" w14:textId="77777777" w:rsidR="00FF3688" w:rsidRPr="00BE784D" w:rsidRDefault="00FF3688" w:rsidP="005E12F1">
            <w:pPr>
              <w:pStyle w:val="Formulario"/>
              <w:jc w:val="center"/>
              <w:rPr>
                <w:sz w:val="14"/>
              </w:rPr>
            </w:pPr>
          </w:p>
        </w:tc>
      </w:tr>
      <w:tr w:rsidR="00BE784D" w:rsidRPr="00BE784D" w14:paraId="4872F61C" w14:textId="77777777" w:rsidTr="005E12F1">
        <w:tc>
          <w:tcPr>
            <w:tcW w:w="7170" w:type="dxa"/>
            <w:gridSpan w:val="2"/>
            <w:tcBorders>
              <w:top w:val="single" w:sz="4" w:space="0" w:color="auto"/>
              <w:bottom w:val="single" w:sz="4" w:space="0" w:color="auto"/>
            </w:tcBorders>
            <w:vAlign w:val="center"/>
          </w:tcPr>
          <w:p w14:paraId="0138322A" w14:textId="77777777" w:rsidR="00FF3688" w:rsidRPr="00BE784D" w:rsidRDefault="00FF3688" w:rsidP="005E12F1">
            <w:pPr>
              <w:pStyle w:val="Formulario"/>
              <w:jc w:val="left"/>
              <w:rPr>
                <w:sz w:val="16"/>
              </w:rPr>
            </w:pPr>
            <w:r w:rsidRPr="00BE784D">
              <w:rPr>
                <w:sz w:val="16"/>
              </w:rPr>
              <w:t>Puntaje máximo acumulable</w:t>
            </w:r>
          </w:p>
        </w:tc>
        <w:tc>
          <w:tcPr>
            <w:tcW w:w="1580" w:type="dxa"/>
            <w:tcBorders>
              <w:top w:val="single" w:sz="4" w:space="0" w:color="auto"/>
              <w:bottom w:val="single" w:sz="4" w:space="0" w:color="auto"/>
            </w:tcBorders>
            <w:vAlign w:val="center"/>
          </w:tcPr>
          <w:p w14:paraId="63E9182C" w14:textId="77777777" w:rsidR="00FF3688" w:rsidRPr="00BE784D" w:rsidRDefault="00FF3688" w:rsidP="005E12F1">
            <w:pPr>
              <w:pStyle w:val="Formulario"/>
              <w:jc w:val="center"/>
              <w:rPr>
                <w:sz w:val="16"/>
              </w:rPr>
            </w:pPr>
            <w:r w:rsidRPr="00BE784D">
              <w:rPr>
                <w:sz w:val="16"/>
              </w:rPr>
              <w:t>160</w:t>
            </w:r>
          </w:p>
        </w:tc>
        <w:tc>
          <w:tcPr>
            <w:tcW w:w="1668" w:type="dxa"/>
            <w:tcBorders>
              <w:top w:val="single" w:sz="4" w:space="0" w:color="auto"/>
              <w:bottom w:val="single" w:sz="4" w:space="0" w:color="auto"/>
            </w:tcBorders>
          </w:tcPr>
          <w:p w14:paraId="0051428E" w14:textId="77777777" w:rsidR="00FF3688" w:rsidRPr="00BE784D" w:rsidRDefault="00FF3688" w:rsidP="005E12F1">
            <w:pPr>
              <w:pStyle w:val="Formulario"/>
              <w:jc w:val="center"/>
              <w:rPr>
                <w:sz w:val="14"/>
              </w:rPr>
            </w:pPr>
          </w:p>
        </w:tc>
      </w:tr>
      <w:tr w:rsidR="00BE784D" w:rsidRPr="00BE784D" w14:paraId="4265E2CE" w14:textId="77777777" w:rsidTr="005E12F1">
        <w:tc>
          <w:tcPr>
            <w:tcW w:w="7170" w:type="dxa"/>
            <w:gridSpan w:val="2"/>
            <w:tcBorders>
              <w:top w:val="single" w:sz="4" w:space="0" w:color="auto"/>
              <w:bottom w:val="single" w:sz="4" w:space="0" w:color="auto"/>
            </w:tcBorders>
            <w:vAlign w:val="center"/>
          </w:tcPr>
          <w:p w14:paraId="7D5876AC" w14:textId="77777777" w:rsidR="00FF3688" w:rsidRPr="00BE784D" w:rsidRDefault="00FF3688" w:rsidP="005E12F1">
            <w:pPr>
              <w:pStyle w:val="Formulario"/>
              <w:jc w:val="left"/>
              <w:rPr>
                <w:b/>
              </w:rPr>
            </w:pPr>
            <w:r w:rsidRPr="00BE784D">
              <w:rPr>
                <w:b/>
                <w:sz w:val="16"/>
              </w:rPr>
              <w:t xml:space="preserve">     </w:t>
            </w:r>
            <w:r w:rsidRPr="00BE784D">
              <w:rPr>
                <w:b/>
              </w:rPr>
              <w:t>Auditores</w:t>
            </w:r>
          </w:p>
        </w:tc>
        <w:tc>
          <w:tcPr>
            <w:tcW w:w="1580" w:type="dxa"/>
            <w:tcBorders>
              <w:top w:val="single" w:sz="4" w:space="0" w:color="auto"/>
              <w:bottom w:val="single" w:sz="4" w:space="0" w:color="auto"/>
            </w:tcBorders>
            <w:vAlign w:val="center"/>
          </w:tcPr>
          <w:p w14:paraId="45CD9F4B" w14:textId="77777777" w:rsidR="00FF3688" w:rsidRPr="00BE784D" w:rsidRDefault="00FF3688" w:rsidP="005E12F1">
            <w:pPr>
              <w:pStyle w:val="Formulario"/>
              <w:jc w:val="center"/>
              <w:rPr>
                <w:b/>
                <w:sz w:val="16"/>
              </w:rPr>
            </w:pPr>
            <w:r w:rsidRPr="00BE784D">
              <w:rPr>
                <w:b/>
                <w:sz w:val="16"/>
              </w:rPr>
              <w:t>210</w:t>
            </w:r>
          </w:p>
        </w:tc>
        <w:tc>
          <w:tcPr>
            <w:tcW w:w="1668" w:type="dxa"/>
            <w:tcBorders>
              <w:top w:val="single" w:sz="4" w:space="0" w:color="auto"/>
              <w:bottom w:val="single" w:sz="4" w:space="0" w:color="auto"/>
            </w:tcBorders>
          </w:tcPr>
          <w:p w14:paraId="7C64CEFE" w14:textId="77777777" w:rsidR="00FF3688" w:rsidRPr="00BE784D" w:rsidRDefault="00FF3688" w:rsidP="005E12F1">
            <w:pPr>
              <w:pStyle w:val="Formulario"/>
              <w:jc w:val="center"/>
              <w:rPr>
                <w:sz w:val="14"/>
              </w:rPr>
            </w:pPr>
          </w:p>
        </w:tc>
      </w:tr>
      <w:tr w:rsidR="00BE784D" w:rsidRPr="00BE784D" w14:paraId="134FF5B4" w14:textId="77777777" w:rsidTr="005E12F1">
        <w:tc>
          <w:tcPr>
            <w:tcW w:w="7170" w:type="dxa"/>
            <w:gridSpan w:val="2"/>
            <w:tcBorders>
              <w:top w:val="single" w:sz="4" w:space="0" w:color="auto"/>
              <w:bottom w:val="single" w:sz="4" w:space="0" w:color="auto"/>
            </w:tcBorders>
            <w:vAlign w:val="center"/>
          </w:tcPr>
          <w:p w14:paraId="59BACE7A" w14:textId="77777777" w:rsidR="00FF3688" w:rsidRPr="00BE784D" w:rsidRDefault="00FF3688" w:rsidP="005E12F1">
            <w:pPr>
              <w:pStyle w:val="Formulario"/>
              <w:jc w:val="left"/>
              <w:rPr>
                <w:sz w:val="16"/>
              </w:rPr>
            </w:pPr>
            <w:r w:rsidRPr="00BE784D">
              <w:rPr>
                <w:b/>
                <w:sz w:val="16"/>
              </w:rPr>
              <w:t xml:space="preserve">     </w:t>
            </w:r>
            <w:r w:rsidRPr="00BE784D">
              <w:rPr>
                <w:sz w:val="16"/>
              </w:rPr>
              <w:t>FORMACION  ACADÉMICA</w:t>
            </w:r>
          </w:p>
        </w:tc>
        <w:tc>
          <w:tcPr>
            <w:tcW w:w="1580" w:type="dxa"/>
            <w:tcBorders>
              <w:top w:val="single" w:sz="4" w:space="0" w:color="auto"/>
              <w:bottom w:val="single" w:sz="4" w:space="0" w:color="auto"/>
            </w:tcBorders>
            <w:vAlign w:val="center"/>
          </w:tcPr>
          <w:p w14:paraId="6E900FC2"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27B985D5" w14:textId="77777777" w:rsidR="00FF3688" w:rsidRPr="00BE784D" w:rsidRDefault="00FF3688" w:rsidP="005E12F1">
            <w:pPr>
              <w:pStyle w:val="Formulario"/>
              <w:jc w:val="center"/>
              <w:rPr>
                <w:sz w:val="14"/>
              </w:rPr>
            </w:pPr>
          </w:p>
        </w:tc>
      </w:tr>
      <w:tr w:rsidR="00BE784D" w:rsidRPr="00BE784D" w14:paraId="03FCBC26" w14:textId="77777777" w:rsidTr="005E12F1">
        <w:tc>
          <w:tcPr>
            <w:tcW w:w="7170" w:type="dxa"/>
            <w:gridSpan w:val="2"/>
            <w:tcBorders>
              <w:top w:val="single" w:sz="4" w:space="0" w:color="auto"/>
              <w:bottom w:val="single" w:sz="4" w:space="0" w:color="auto"/>
            </w:tcBorders>
            <w:vAlign w:val="center"/>
          </w:tcPr>
          <w:p w14:paraId="7D91AC24" w14:textId="77777777" w:rsidR="00FF3688" w:rsidRPr="00BE784D" w:rsidRDefault="00FF3688" w:rsidP="005E12F1">
            <w:pPr>
              <w:pStyle w:val="Formulario"/>
              <w:rPr>
                <w:sz w:val="16"/>
              </w:rPr>
            </w:pPr>
            <w:r w:rsidRPr="00BE784D">
              <w:rPr>
                <w:sz w:val="16"/>
              </w:rPr>
              <w:t>Maestrías en temas relacionados</w:t>
            </w:r>
          </w:p>
        </w:tc>
        <w:tc>
          <w:tcPr>
            <w:tcW w:w="1580" w:type="dxa"/>
            <w:tcBorders>
              <w:top w:val="single" w:sz="4" w:space="0" w:color="auto"/>
              <w:bottom w:val="single" w:sz="4" w:space="0" w:color="auto"/>
            </w:tcBorders>
            <w:vAlign w:val="center"/>
          </w:tcPr>
          <w:p w14:paraId="5885D24B" w14:textId="77777777" w:rsidR="00FF3688" w:rsidRPr="00BE784D" w:rsidRDefault="00FF3688" w:rsidP="005E12F1">
            <w:pPr>
              <w:pStyle w:val="Formulario"/>
              <w:jc w:val="center"/>
              <w:rPr>
                <w:sz w:val="16"/>
              </w:rPr>
            </w:pPr>
            <w:r w:rsidRPr="00BE784D">
              <w:rPr>
                <w:sz w:val="16"/>
              </w:rPr>
              <w:t>15</w:t>
            </w:r>
          </w:p>
        </w:tc>
        <w:tc>
          <w:tcPr>
            <w:tcW w:w="1668" w:type="dxa"/>
            <w:tcBorders>
              <w:top w:val="single" w:sz="4" w:space="0" w:color="auto"/>
              <w:bottom w:val="single" w:sz="4" w:space="0" w:color="auto"/>
            </w:tcBorders>
          </w:tcPr>
          <w:p w14:paraId="20E172C5" w14:textId="77777777" w:rsidR="00FF3688" w:rsidRPr="00BE784D" w:rsidRDefault="00FF3688" w:rsidP="005E12F1">
            <w:pPr>
              <w:pStyle w:val="Formulario"/>
              <w:jc w:val="center"/>
              <w:rPr>
                <w:sz w:val="14"/>
              </w:rPr>
            </w:pPr>
          </w:p>
        </w:tc>
      </w:tr>
      <w:tr w:rsidR="00BE784D" w:rsidRPr="00BE784D" w14:paraId="2288AC4B" w14:textId="77777777" w:rsidTr="005E12F1">
        <w:tc>
          <w:tcPr>
            <w:tcW w:w="7170" w:type="dxa"/>
            <w:gridSpan w:val="2"/>
            <w:tcBorders>
              <w:top w:val="single" w:sz="4" w:space="0" w:color="auto"/>
              <w:bottom w:val="single" w:sz="4" w:space="0" w:color="auto"/>
            </w:tcBorders>
            <w:vAlign w:val="center"/>
          </w:tcPr>
          <w:p w14:paraId="11CAA359" w14:textId="77777777" w:rsidR="00FF3688" w:rsidRPr="00BE784D" w:rsidRDefault="00FF3688" w:rsidP="005E12F1">
            <w:pPr>
              <w:pStyle w:val="Formulario"/>
              <w:rPr>
                <w:sz w:val="16"/>
              </w:rPr>
            </w:pPr>
            <w:r w:rsidRPr="00BE784D">
              <w:rPr>
                <w:sz w:val="16"/>
              </w:rPr>
              <w:t>Diplomado (por cada curso de mínimo 200 horas, se otorgan 5 puntos)</w:t>
            </w:r>
          </w:p>
        </w:tc>
        <w:tc>
          <w:tcPr>
            <w:tcW w:w="1580" w:type="dxa"/>
            <w:tcBorders>
              <w:top w:val="single" w:sz="4" w:space="0" w:color="auto"/>
              <w:bottom w:val="single" w:sz="4" w:space="0" w:color="auto"/>
            </w:tcBorders>
            <w:vAlign w:val="center"/>
          </w:tcPr>
          <w:p w14:paraId="25E940E2" w14:textId="77777777" w:rsidR="00FF3688" w:rsidRPr="00BE784D" w:rsidRDefault="00FF3688" w:rsidP="005E12F1">
            <w:pPr>
              <w:pStyle w:val="Formulario"/>
              <w:jc w:val="center"/>
              <w:rPr>
                <w:sz w:val="16"/>
              </w:rPr>
            </w:pPr>
            <w:r w:rsidRPr="00BE784D">
              <w:rPr>
                <w:sz w:val="16"/>
              </w:rPr>
              <w:t>15</w:t>
            </w:r>
          </w:p>
        </w:tc>
        <w:tc>
          <w:tcPr>
            <w:tcW w:w="1668" w:type="dxa"/>
            <w:tcBorders>
              <w:top w:val="single" w:sz="4" w:space="0" w:color="auto"/>
              <w:bottom w:val="single" w:sz="4" w:space="0" w:color="auto"/>
            </w:tcBorders>
          </w:tcPr>
          <w:p w14:paraId="006AF6BF" w14:textId="77777777" w:rsidR="00FF3688" w:rsidRPr="00BE784D" w:rsidRDefault="00FF3688" w:rsidP="005E12F1">
            <w:pPr>
              <w:pStyle w:val="Formulario"/>
              <w:jc w:val="center"/>
              <w:rPr>
                <w:sz w:val="14"/>
              </w:rPr>
            </w:pPr>
          </w:p>
        </w:tc>
      </w:tr>
      <w:tr w:rsidR="00BE784D" w:rsidRPr="00BE784D" w14:paraId="1E1C3AC5" w14:textId="77777777" w:rsidTr="005E12F1">
        <w:tc>
          <w:tcPr>
            <w:tcW w:w="7170" w:type="dxa"/>
            <w:gridSpan w:val="2"/>
            <w:tcBorders>
              <w:top w:val="single" w:sz="4" w:space="0" w:color="auto"/>
              <w:bottom w:val="single" w:sz="4" w:space="0" w:color="auto"/>
            </w:tcBorders>
            <w:vAlign w:val="center"/>
          </w:tcPr>
          <w:p w14:paraId="704687D8" w14:textId="77777777" w:rsidR="00FF3688" w:rsidRPr="00BE784D" w:rsidRDefault="00FF3688" w:rsidP="005E12F1">
            <w:pPr>
              <w:pStyle w:val="Formulario"/>
              <w:rPr>
                <w:sz w:val="16"/>
              </w:rPr>
            </w:pPr>
            <w:r w:rsidRPr="00BE784D">
              <w:rPr>
                <w:sz w:val="16"/>
              </w:rPr>
              <w:t>Licenciatura</w:t>
            </w:r>
          </w:p>
        </w:tc>
        <w:tc>
          <w:tcPr>
            <w:tcW w:w="1580" w:type="dxa"/>
            <w:tcBorders>
              <w:top w:val="single" w:sz="4" w:space="0" w:color="auto"/>
              <w:bottom w:val="single" w:sz="4" w:space="0" w:color="auto"/>
            </w:tcBorders>
            <w:vAlign w:val="center"/>
          </w:tcPr>
          <w:p w14:paraId="5CD66390" w14:textId="77777777" w:rsidR="00FF3688" w:rsidRPr="00BE784D" w:rsidRDefault="00FF3688" w:rsidP="005E12F1">
            <w:pPr>
              <w:pStyle w:val="Formulario"/>
              <w:jc w:val="center"/>
              <w:rPr>
                <w:sz w:val="16"/>
              </w:rPr>
            </w:pPr>
            <w:r w:rsidRPr="00BE784D">
              <w:rPr>
                <w:sz w:val="16"/>
              </w:rPr>
              <w:t>10</w:t>
            </w:r>
          </w:p>
        </w:tc>
        <w:tc>
          <w:tcPr>
            <w:tcW w:w="1668" w:type="dxa"/>
            <w:tcBorders>
              <w:top w:val="single" w:sz="4" w:space="0" w:color="auto"/>
              <w:bottom w:val="single" w:sz="4" w:space="0" w:color="auto"/>
            </w:tcBorders>
          </w:tcPr>
          <w:p w14:paraId="27B677BC" w14:textId="77777777" w:rsidR="00FF3688" w:rsidRPr="00BE784D" w:rsidRDefault="00FF3688" w:rsidP="005E12F1">
            <w:pPr>
              <w:pStyle w:val="Formulario"/>
              <w:jc w:val="center"/>
              <w:rPr>
                <w:sz w:val="14"/>
              </w:rPr>
            </w:pPr>
          </w:p>
        </w:tc>
      </w:tr>
      <w:tr w:rsidR="00BE784D" w:rsidRPr="00BE784D" w14:paraId="5E130EE8" w14:textId="77777777" w:rsidTr="005E12F1">
        <w:tc>
          <w:tcPr>
            <w:tcW w:w="7170" w:type="dxa"/>
            <w:gridSpan w:val="2"/>
            <w:tcBorders>
              <w:top w:val="single" w:sz="4" w:space="0" w:color="auto"/>
              <w:bottom w:val="single" w:sz="4" w:space="0" w:color="auto"/>
            </w:tcBorders>
            <w:vAlign w:val="center"/>
          </w:tcPr>
          <w:p w14:paraId="3C075861" w14:textId="77777777" w:rsidR="00FF3688" w:rsidRPr="00BE784D" w:rsidRDefault="00FF3688" w:rsidP="005E12F1">
            <w:pPr>
              <w:pStyle w:val="Formulario"/>
              <w:jc w:val="left"/>
              <w:rPr>
                <w:b/>
                <w:sz w:val="16"/>
              </w:rPr>
            </w:pPr>
            <w:r w:rsidRPr="00BE784D">
              <w:rPr>
                <w:sz w:val="16"/>
              </w:rPr>
              <w:t xml:space="preserve">Cursos de especialización relacionados con </w:t>
            </w:r>
            <w:smartTag w:uri="urn:schemas-microsoft-com:office:smarttags" w:element="PersonName">
              <w:smartTagPr>
                <w:attr w:name="ProductID" w:val="la Ley"/>
              </w:smartTagPr>
              <w:r w:rsidRPr="00BE784D">
                <w:rPr>
                  <w:sz w:val="16"/>
                </w:rPr>
                <w:t>la Ley</w:t>
              </w:r>
            </w:smartTag>
            <w:r w:rsidRPr="00BE784D">
              <w:rPr>
                <w:sz w:val="16"/>
              </w:rPr>
              <w:t xml:space="preserve">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580" w:type="dxa"/>
            <w:tcBorders>
              <w:top w:val="single" w:sz="4" w:space="0" w:color="auto"/>
              <w:bottom w:val="single" w:sz="4" w:space="0" w:color="auto"/>
            </w:tcBorders>
            <w:vAlign w:val="center"/>
          </w:tcPr>
          <w:p w14:paraId="00D65FA7" w14:textId="77777777" w:rsidR="00FF3688" w:rsidRPr="00BE784D" w:rsidRDefault="00FF3688" w:rsidP="005E12F1">
            <w:pPr>
              <w:pStyle w:val="Formulario"/>
              <w:jc w:val="center"/>
              <w:rPr>
                <w:sz w:val="16"/>
              </w:rPr>
            </w:pPr>
            <w:r w:rsidRPr="00BE784D">
              <w:rPr>
                <w:sz w:val="16"/>
              </w:rPr>
              <w:t>50</w:t>
            </w:r>
          </w:p>
        </w:tc>
        <w:tc>
          <w:tcPr>
            <w:tcW w:w="1668" w:type="dxa"/>
            <w:tcBorders>
              <w:top w:val="single" w:sz="4" w:space="0" w:color="auto"/>
              <w:bottom w:val="single" w:sz="4" w:space="0" w:color="auto"/>
            </w:tcBorders>
          </w:tcPr>
          <w:p w14:paraId="3B20380D" w14:textId="77777777" w:rsidR="00FF3688" w:rsidRPr="00BE784D" w:rsidRDefault="00FF3688" w:rsidP="005E12F1">
            <w:pPr>
              <w:pStyle w:val="Formulario"/>
              <w:jc w:val="center"/>
              <w:rPr>
                <w:sz w:val="14"/>
              </w:rPr>
            </w:pPr>
          </w:p>
        </w:tc>
      </w:tr>
      <w:tr w:rsidR="00BE784D" w:rsidRPr="00BE784D" w14:paraId="78B3E5A4" w14:textId="77777777" w:rsidTr="005E12F1">
        <w:tc>
          <w:tcPr>
            <w:tcW w:w="7170" w:type="dxa"/>
            <w:gridSpan w:val="2"/>
            <w:tcBorders>
              <w:top w:val="single" w:sz="4" w:space="0" w:color="auto"/>
              <w:bottom w:val="single" w:sz="4" w:space="0" w:color="auto"/>
            </w:tcBorders>
            <w:vAlign w:val="center"/>
          </w:tcPr>
          <w:p w14:paraId="1C2FCAD3" w14:textId="77777777" w:rsidR="00FF3688" w:rsidRPr="00BE784D" w:rsidRDefault="00FF3688" w:rsidP="005E12F1">
            <w:pPr>
              <w:pStyle w:val="Formulario"/>
              <w:jc w:val="left"/>
              <w:rPr>
                <w:sz w:val="16"/>
              </w:rPr>
            </w:pPr>
            <w:r w:rsidRPr="00BE784D">
              <w:rPr>
                <w:sz w:val="16"/>
              </w:rPr>
              <w:t xml:space="preserve">    EXPERIENCIA LABORAL</w:t>
            </w:r>
          </w:p>
        </w:tc>
        <w:tc>
          <w:tcPr>
            <w:tcW w:w="1580" w:type="dxa"/>
            <w:tcBorders>
              <w:top w:val="single" w:sz="4" w:space="0" w:color="auto"/>
              <w:bottom w:val="single" w:sz="4" w:space="0" w:color="auto"/>
            </w:tcBorders>
            <w:vAlign w:val="center"/>
          </w:tcPr>
          <w:p w14:paraId="7084D3BF"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32BC3116" w14:textId="77777777" w:rsidR="00FF3688" w:rsidRPr="00BE784D" w:rsidRDefault="00FF3688" w:rsidP="005E12F1">
            <w:pPr>
              <w:pStyle w:val="Formulario"/>
              <w:jc w:val="center"/>
              <w:rPr>
                <w:sz w:val="14"/>
              </w:rPr>
            </w:pPr>
          </w:p>
        </w:tc>
      </w:tr>
      <w:tr w:rsidR="00BE784D" w:rsidRPr="00BE784D" w14:paraId="1D0A0495" w14:textId="77777777" w:rsidTr="005E12F1">
        <w:tc>
          <w:tcPr>
            <w:tcW w:w="7170" w:type="dxa"/>
            <w:gridSpan w:val="2"/>
            <w:tcBorders>
              <w:top w:val="single" w:sz="4" w:space="0" w:color="auto"/>
              <w:bottom w:val="single" w:sz="4" w:space="0" w:color="auto"/>
            </w:tcBorders>
            <w:vAlign w:val="center"/>
          </w:tcPr>
          <w:p w14:paraId="287DBDD0" w14:textId="77777777" w:rsidR="00FF3688" w:rsidRPr="00BE784D" w:rsidRDefault="00FF3688" w:rsidP="005E12F1">
            <w:pPr>
              <w:pStyle w:val="Formulario"/>
              <w:rPr>
                <w:sz w:val="16"/>
              </w:rPr>
            </w:pPr>
            <w:r w:rsidRPr="00BE784D">
              <w:rPr>
                <w:sz w:val="16"/>
              </w:rPr>
              <w:t xml:space="preserve">Auditorías en empresas </w:t>
            </w:r>
            <w:r w:rsidRPr="00BE784D">
              <w:rPr>
                <w:b/>
                <w:sz w:val="16"/>
              </w:rPr>
              <w:t>privadas</w:t>
            </w:r>
            <w:r w:rsidRPr="00BE784D">
              <w:rPr>
                <w:sz w:val="16"/>
              </w:rPr>
              <w:t xml:space="preserve"> (5  puntos por cada servicio o 25 puntos por año de antigüedad en la firma)</w:t>
            </w:r>
          </w:p>
        </w:tc>
        <w:tc>
          <w:tcPr>
            <w:tcW w:w="1580" w:type="dxa"/>
            <w:tcBorders>
              <w:top w:val="single" w:sz="4" w:space="0" w:color="auto"/>
              <w:bottom w:val="single" w:sz="4" w:space="0" w:color="auto"/>
            </w:tcBorders>
            <w:vAlign w:val="center"/>
          </w:tcPr>
          <w:p w14:paraId="7AE7AA81"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2484FDD1" w14:textId="77777777" w:rsidR="00FF3688" w:rsidRPr="00BE784D" w:rsidRDefault="00FF3688" w:rsidP="005E12F1">
            <w:pPr>
              <w:pStyle w:val="Formulario"/>
              <w:jc w:val="center"/>
              <w:rPr>
                <w:sz w:val="14"/>
              </w:rPr>
            </w:pPr>
          </w:p>
        </w:tc>
      </w:tr>
      <w:tr w:rsidR="00BE784D" w:rsidRPr="00BE784D" w14:paraId="26B46703" w14:textId="77777777" w:rsidTr="005E12F1">
        <w:tc>
          <w:tcPr>
            <w:tcW w:w="7170" w:type="dxa"/>
            <w:gridSpan w:val="2"/>
            <w:tcBorders>
              <w:top w:val="single" w:sz="4" w:space="0" w:color="auto"/>
              <w:bottom w:val="single" w:sz="4" w:space="0" w:color="auto"/>
            </w:tcBorders>
            <w:vAlign w:val="center"/>
          </w:tcPr>
          <w:p w14:paraId="245E90D0" w14:textId="77777777" w:rsidR="00FF3688" w:rsidRPr="00BE784D" w:rsidRDefault="00FF3688" w:rsidP="005E12F1">
            <w:pPr>
              <w:pStyle w:val="Formulario"/>
              <w:rPr>
                <w:sz w:val="16"/>
              </w:rPr>
            </w:pPr>
            <w:r w:rsidRPr="00BE784D">
              <w:rPr>
                <w:sz w:val="16"/>
                <w:lang w:val="es-ES"/>
              </w:rPr>
              <w:t>A</w:t>
            </w:r>
            <w:r w:rsidRPr="00BE784D">
              <w:rPr>
                <w:sz w:val="16"/>
              </w:rPr>
              <w:t xml:space="preserve">uditorías a entidades </w:t>
            </w:r>
            <w:r w:rsidRPr="00BE784D">
              <w:rPr>
                <w:b/>
                <w:sz w:val="16"/>
              </w:rPr>
              <w:t>públicas</w:t>
            </w:r>
            <w:r w:rsidRPr="00BE784D">
              <w:rPr>
                <w:sz w:val="16"/>
              </w:rPr>
              <w:t xml:space="preserve"> (10 puntos por cada servicio)</w:t>
            </w:r>
          </w:p>
        </w:tc>
        <w:tc>
          <w:tcPr>
            <w:tcW w:w="1580" w:type="dxa"/>
            <w:tcBorders>
              <w:top w:val="single" w:sz="4" w:space="0" w:color="auto"/>
              <w:bottom w:val="single" w:sz="4" w:space="0" w:color="auto"/>
            </w:tcBorders>
            <w:vAlign w:val="center"/>
          </w:tcPr>
          <w:p w14:paraId="5AE63661"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4CC117A1" w14:textId="77777777" w:rsidR="00FF3688" w:rsidRPr="00BE784D" w:rsidRDefault="00FF3688" w:rsidP="005E12F1">
            <w:pPr>
              <w:pStyle w:val="Formulario"/>
              <w:jc w:val="center"/>
              <w:rPr>
                <w:sz w:val="14"/>
              </w:rPr>
            </w:pPr>
          </w:p>
        </w:tc>
      </w:tr>
      <w:tr w:rsidR="00BE784D" w:rsidRPr="00BE784D" w14:paraId="18AC2F3B" w14:textId="77777777" w:rsidTr="005E12F1">
        <w:tc>
          <w:tcPr>
            <w:tcW w:w="7170" w:type="dxa"/>
            <w:gridSpan w:val="2"/>
            <w:tcBorders>
              <w:top w:val="single" w:sz="4" w:space="0" w:color="auto"/>
              <w:bottom w:val="single" w:sz="4" w:space="0" w:color="auto"/>
            </w:tcBorders>
            <w:vAlign w:val="center"/>
          </w:tcPr>
          <w:p w14:paraId="71E0AAAA" w14:textId="77777777" w:rsidR="00FF3688" w:rsidRPr="00BE784D" w:rsidRDefault="00FF3688" w:rsidP="005E12F1">
            <w:pPr>
              <w:pStyle w:val="Formulario"/>
              <w:ind w:right="-7"/>
              <w:rPr>
                <w:sz w:val="16"/>
              </w:rPr>
            </w:pPr>
            <w:r w:rsidRPr="00BE784D">
              <w:rPr>
                <w:sz w:val="16"/>
              </w:rPr>
              <w:lastRenderedPageBreak/>
              <w:t>Supervisor  o auditor en entidades  del sector público (25 puntos por cada año en las funciones)</w:t>
            </w:r>
          </w:p>
        </w:tc>
        <w:tc>
          <w:tcPr>
            <w:tcW w:w="1580" w:type="dxa"/>
            <w:tcBorders>
              <w:top w:val="single" w:sz="4" w:space="0" w:color="auto"/>
              <w:bottom w:val="single" w:sz="4" w:space="0" w:color="auto"/>
            </w:tcBorders>
            <w:vAlign w:val="center"/>
          </w:tcPr>
          <w:p w14:paraId="53002E06"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48F2762B" w14:textId="77777777" w:rsidR="00FF3688" w:rsidRPr="00BE784D" w:rsidRDefault="00FF3688" w:rsidP="005E12F1">
            <w:pPr>
              <w:pStyle w:val="Formulario"/>
              <w:jc w:val="center"/>
              <w:rPr>
                <w:sz w:val="14"/>
              </w:rPr>
            </w:pPr>
          </w:p>
        </w:tc>
      </w:tr>
      <w:tr w:rsidR="00BE784D" w:rsidRPr="00BE784D" w14:paraId="01B16973" w14:textId="77777777" w:rsidTr="005E12F1">
        <w:tc>
          <w:tcPr>
            <w:tcW w:w="7170" w:type="dxa"/>
            <w:gridSpan w:val="2"/>
            <w:tcBorders>
              <w:top w:val="single" w:sz="4" w:space="0" w:color="auto"/>
              <w:bottom w:val="single" w:sz="4" w:space="0" w:color="auto"/>
            </w:tcBorders>
            <w:vAlign w:val="center"/>
          </w:tcPr>
          <w:p w14:paraId="209CBB95" w14:textId="77777777" w:rsidR="00FF3688" w:rsidRPr="00BE784D" w:rsidRDefault="00FF3688" w:rsidP="005E12F1">
            <w:pPr>
              <w:pStyle w:val="Formulario"/>
              <w:ind w:right="-7"/>
              <w:rPr>
                <w:sz w:val="16"/>
              </w:rPr>
            </w:pPr>
          </w:p>
        </w:tc>
        <w:tc>
          <w:tcPr>
            <w:tcW w:w="1580" w:type="dxa"/>
            <w:tcBorders>
              <w:top w:val="single" w:sz="4" w:space="0" w:color="auto"/>
              <w:bottom w:val="single" w:sz="4" w:space="0" w:color="auto"/>
            </w:tcBorders>
            <w:vAlign w:val="center"/>
          </w:tcPr>
          <w:p w14:paraId="37D5121B"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04245A86" w14:textId="77777777" w:rsidR="00FF3688" w:rsidRPr="00BE784D" w:rsidRDefault="00FF3688" w:rsidP="005E12F1">
            <w:pPr>
              <w:pStyle w:val="Formulario"/>
              <w:jc w:val="center"/>
              <w:rPr>
                <w:sz w:val="14"/>
              </w:rPr>
            </w:pPr>
          </w:p>
        </w:tc>
      </w:tr>
      <w:tr w:rsidR="00BE784D" w:rsidRPr="00BE784D" w14:paraId="4E6C2F1E" w14:textId="77777777" w:rsidTr="005E12F1">
        <w:tc>
          <w:tcPr>
            <w:tcW w:w="7170" w:type="dxa"/>
            <w:gridSpan w:val="2"/>
            <w:tcBorders>
              <w:top w:val="single" w:sz="4" w:space="0" w:color="auto"/>
              <w:bottom w:val="single" w:sz="4" w:space="0" w:color="auto"/>
            </w:tcBorders>
            <w:vAlign w:val="center"/>
          </w:tcPr>
          <w:p w14:paraId="40B5FE5E" w14:textId="312B085E" w:rsidR="00FF3688" w:rsidRPr="00BE784D" w:rsidRDefault="00FF3688" w:rsidP="00FC3CC5">
            <w:pPr>
              <w:pStyle w:val="Formulario"/>
              <w:ind w:right="-7"/>
              <w:jc w:val="center"/>
              <w:rPr>
                <w:sz w:val="16"/>
              </w:rPr>
            </w:pPr>
            <w:r w:rsidRPr="00BE784D">
              <w:rPr>
                <w:sz w:val="16"/>
              </w:rPr>
              <w:t>(Continuación de la página anterior)</w:t>
            </w:r>
          </w:p>
        </w:tc>
        <w:tc>
          <w:tcPr>
            <w:tcW w:w="1580" w:type="dxa"/>
            <w:tcBorders>
              <w:top w:val="single" w:sz="4" w:space="0" w:color="auto"/>
              <w:bottom w:val="single" w:sz="4" w:space="0" w:color="auto"/>
            </w:tcBorders>
            <w:vAlign w:val="center"/>
          </w:tcPr>
          <w:p w14:paraId="20EC2056"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1DA141F6" w14:textId="77777777" w:rsidR="00FF3688" w:rsidRPr="00BE784D" w:rsidRDefault="00FF3688" w:rsidP="005E12F1">
            <w:pPr>
              <w:pStyle w:val="Formulario"/>
              <w:jc w:val="center"/>
              <w:rPr>
                <w:sz w:val="14"/>
              </w:rPr>
            </w:pPr>
          </w:p>
        </w:tc>
      </w:tr>
      <w:tr w:rsidR="00BE784D" w:rsidRPr="00BE784D" w14:paraId="04C5F152" w14:textId="77777777" w:rsidTr="005E12F1">
        <w:tc>
          <w:tcPr>
            <w:tcW w:w="7170" w:type="dxa"/>
            <w:gridSpan w:val="2"/>
            <w:tcBorders>
              <w:top w:val="single" w:sz="4" w:space="0" w:color="auto"/>
              <w:bottom w:val="single" w:sz="4" w:space="0" w:color="auto"/>
            </w:tcBorders>
            <w:vAlign w:val="center"/>
          </w:tcPr>
          <w:p w14:paraId="275866F2" w14:textId="77777777" w:rsidR="00FF3688" w:rsidRPr="00BE784D" w:rsidRDefault="00FF3688" w:rsidP="005E12F1">
            <w:pPr>
              <w:pStyle w:val="Formulario"/>
              <w:jc w:val="left"/>
              <w:rPr>
                <w:sz w:val="16"/>
              </w:rPr>
            </w:pPr>
            <w:r w:rsidRPr="00BE784D">
              <w:rPr>
                <w:sz w:val="16"/>
              </w:rPr>
              <w:t>Puntaje máximo acumulable</w:t>
            </w:r>
          </w:p>
        </w:tc>
        <w:tc>
          <w:tcPr>
            <w:tcW w:w="1580" w:type="dxa"/>
            <w:tcBorders>
              <w:top w:val="single" w:sz="4" w:space="0" w:color="auto"/>
              <w:bottom w:val="single" w:sz="4" w:space="0" w:color="auto"/>
            </w:tcBorders>
            <w:vAlign w:val="center"/>
          </w:tcPr>
          <w:p w14:paraId="05720B9D" w14:textId="77777777" w:rsidR="00FF3688" w:rsidRPr="00BE784D" w:rsidRDefault="00FF3688" w:rsidP="005E12F1">
            <w:pPr>
              <w:pStyle w:val="Formulario"/>
              <w:jc w:val="center"/>
              <w:rPr>
                <w:sz w:val="16"/>
              </w:rPr>
            </w:pPr>
            <w:r w:rsidRPr="00BE784D">
              <w:rPr>
                <w:sz w:val="16"/>
              </w:rPr>
              <w:t>120</w:t>
            </w:r>
          </w:p>
        </w:tc>
        <w:tc>
          <w:tcPr>
            <w:tcW w:w="1668" w:type="dxa"/>
            <w:tcBorders>
              <w:top w:val="single" w:sz="4" w:space="0" w:color="auto"/>
              <w:bottom w:val="single" w:sz="4" w:space="0" w:color="auto"/>
            </w:tcBorders>
          </w:tcPr>
          <w:p w14:paraId="03343445" w14:textId="77777777" w:rsidR="00FF3688" w:rsidRPr="00BE784D" w:rsidRDefault="00FF3688" w:rsidP="005E12F1">
            <w:pPr>
              <w:pStyle w:val="Formulario"/>
              <w:jc w:val="center"/>
              <w:rPr>
                <w:sz w:val="14"/>
              </w:rPr>
            </w:pPr>
          </w:p>
        </w:tc>
      </w:tr>
      <w:tr w:rsidR="00BE784D" w:rsidRPr="00BE784D" w14:paraId="6DAC3713" w14:textId="77777777" w:rsidTr="005E12F1">
        <w:tc>
          <w:tcPr>
            <w:tcW w:w="7170" w:type="dxa"/>
            <w:gridSpan w:val="2"/>
            <w:tcBorders>
              <w:top w:val="single" w:sz="4" w:space="0" w:color="auto"/>
              <w:bottom w:val="single" w:sz="4" w:space="0" w:color="auto"/>
            </w:tcBorders>
            <w:vAlign w:val="center"/>
          </w:tcPr>
          <w:p w14:paraId="38C77763" w14:textId="77777777" w:rsidR="00FF3688" w:rsidRPr="00BE784D" w:rsidRDefault="00FF3688" w:rsidP="005E12F1">
            <w:pPr>
              <w:pStyle w:val="Formulario"/>
              <w:rPr>
                <w:sz w:val="16"/>
              </w:rPr>
            </w:pPr>
            <w:r w:rsidRPr="00BE784D">
              <w:rPr>
                <w:b/>
                <w:sz w:val="16"/>
              </w:rPr>
              <w:t xml:space="preserve">                                                                             Sub-total punto 2</w:t>
            </w:r>
          </w:p>
        </w:tc>
        <w:tc>
          <w:tcPr>
            <w:tcW w:w="1580" w:type="dxa"/>
            <w:tcBorders>
              <w:top w:val="single" w:sz="4" w:space="0" w:color="auto"/>
              <w:bottom w:val="single" w:sz="4" w:space="0" w:color="auto"/>
            </w:tcBorders>
            <w:vAlign w:val="center"/>
          </w:tcPr>
          <w:p w14:paraId="573BDBF5" w14:textId="77777777" w:rsidR="00FF3688" w:rsidRPr="00BE784D" w:rsidRDefault="00FF3688" w:rsidP="005E12F1">
            <w:pPr>
              <w:pStyle w:val="Formulario"/>
              <w:rPr>
                <w:b/>
                <w:sz w:val="16"/>
              </w:rPr>
            </w:pPr>
            <w:r w:rsidRPr="00BE784D">
              <w:rPr>
                <w:b/>
                <w:sz w:val="16"/>
              </w:rPr>
              <w:t xml:space="preserve">              820</w:t>
            </w:r>
          </w:p>
        </w:tc>
        <w:tc>
          <w:tcPr>
            <w:tcW w:w="1668" w:type="dxa"/>
            <w:tcBorders>
              <w:top w:val="single" w:sz="4" w:space="0" w:color="auto"/>
              <w:bottom w:val="single" w:sz="4" w:space="0" w:color="auto"/>
            </w:tcBorders>
          </w:tcPr>
          <w:p w14:paraId="2E72301B" w14:textId="77777777" w:rsidR="00FF3688" w:rsidRPr="00BE784D" w:rsidRDefault="00FF3688" w:rsidP="005E12F1">
            <w:pPr>
              <w:pStyle w:val="Formulario"/>
              <w:jc w:val="center"/>
              <w:rPr>
                <w:sz w:val="14"/>
              </w:rPr>
            </w:pPr>
          </w:p>
        </w:tc>
      </w:tr>
      <w:tr w:rsidR="00BE784D" w:rsidRPr="00BE784D" w14:paraId="78B19E8E" w14:textId="77777777" w:rsidTr="005E12F1">
        <w:tc>
          <w:tcPr>
            <w:tcW w:w="7170" w:type="dxa"/>
            <w:gridSpan w:val="2"/>
            <w:tcBorders>
              <w:top w:val="single" w:sz="4" w:space="0" w:color="auto"/>
              <w:bottom w:val="single" w:sz="4" w:space="0" w:color="auto"/>
            </w:tcBorders>
            <w:vAlign w:val="center"/>
          </w:tcPr>
          <w:p w14:paraId="02C9C7BF" w14:textId="77777777" w:rsidR="00FF3688" w:rsidRPr="00BE784D" w:rsidRDefault="00FF3688" w:rsidP="005E12F1">
            <w:pPr>
              <w:pStyle w:val="Formulario"/>
              <w:jc w:val="left"/>
              <w:rPr>
                <w:b/>
                <w:sz w:val="16"/>
              </w:rPr>
            </w:pPr>
            <w:r w:rsidRPr="00BE784D">
              <w:rPr>
                <w:b/>
                <w:sz w:val="16"/>
              </w:rPr>
              <w:t>3.  CARGA HORARIA DEL PERSONAL PROPUESTO</w:t>
            </w:r>
          </w:p>
          <w:p w14:paraId="120096F9" w14:textId="77777777" w:rsidR="00FF3688" w:rsidRPr="00BE784D" w:rsidRDefault="00FF3688" w:rsidP="005E12F1">
            <w:pPr>
              <w:pStyle w:val="Formulario"/>
              <w:jc w:val="left"/>
              <w:rPr>
                <w:sz w:val="16"/>
              </w:rPr>
            </w:pPr>
          </w:p>
        </w:tc>
        <w:tc>
          <w:tcPr>
            <w:tcW w:w="1580" w:type="dxa"/>
            <w:tcBorders>
              <w:top w:val="single" w:sz="4" w:space="0" w:color="auto"/>
              <w:bottom w:val="single" w:sz="4" w:space="0" w:color="auto"/>
            </w:tcBorders>
            <w:vAlign w:val="center"/>
          </w:tcPr>
          <w:p w14:paraId="3BAC84DC" w14:textId="77777777" w:rsidR="00FF3688" w:rsidRPr="00BE784D" w:rsidRDefault="00FF3688" w:rsidP="005E12F1">
            <w:pPr>
              <w:pStyle w:val="Formulario"/>
              <w:jc w:val="center"/>
              <w:rPr>
                <w:sz w:val="16"/>
              </w:rPr>
            </w:pPr>
          </w:p>
        </w:tc>
        <w:tc>
          <w:tcPr>
            <w:tcW w:w="1668" w:type="dxa"/>
            <w:tcBorders>
              <w:top w:val="single" w:sz="4" w:space="0" w:color="auto"/>
              <w:bottom w:val="single" w:sz="4" w:space="0" w:color="auto"/>
            </w:tcBorders>
          </w:tcPr>
          <w:p w14:paraId="6471B174" w14:textId="77777777" w:rsidR="00FF3688" w:rsidRPr="00BE784D" w:rsidRDefault="00FF3688" w:rsidP="005E12F1">
            <w:pPr>
              <w:pStyle w:val="Formulario"/>
              <w:jc w:val="center"/>
              <w:rPr>
                <w:sz w:val="14"/>
              </w:rPr>
            </w:pPr>
          </w:p>
        </w:tc>
      </w:tr>
      <w:tr w:rsidR="00BE784D" w:rsidRPr="00BE784D" w14:paraId="0DC13EAC" w14:textId="77777777" w:rsidTr="005E12F1">
        <w:tc>
          <w:tcPr>
            <w:tcW w:w="7170" w:type="dxa"/>
            <w:gridSpan w:val="2"/>
            <w:tcBorders>
              <w:top w:val="single" w:sz="4" w:space="0" w:color="auto"/>
              <w:bottom w:val="single" w:sz="4" w:space="0" w:color="auto"/>
            </w:tcBorders>
            <w:vAlign w:val="center"/>
          </w:tcPr>
          <w:p w14:paraId="511CB19C" w14:textId="4F47B884" w:rsidR="00FF3688" w:rsidRPr="00BE784D" w:rsidRDefault="00FF3688" w:rsidP="00697713">
            <w:pPr>
              <w:pStyle w:val="Formulario"/>
              <w:rPr>
                <w:b/>
                <w:sz w:val="16"/>
              </w:rPr>
            </w:pPr>
            <w:r w:rsidRPr="00BE784D">
              <w:rPr>
                <w:sz w:val="16"/>
              </w:rPr>
              <w:t xml:space="preserve">La mejor carga horaria que propongan los profesionales  en conjunto, será calificada con 30 puntos (ver formula de la asignación de criterios a ser evaluados – pág. </w:t>
            </w:r>
            <w:r w:rsidR="00F40CD5" w:rsidRPr="00BE784D">
              <w:rPr>
                <w:sz w:val="16"/>
              </w:rPr>
              <w:t>4</w:t>
            </w:r>
            <w:r w:rsidR="00697713">
              <w:rPr>
                <w:sz w:val="16"/>
              </w:rPr>
              <w:t>0</w:t>
            </w:r>
            <w:r w:rsidRPr="00BE784D">
              <w:rPr>
                <w:sz w:val="16"/>
              </w:rPr>
              <w:t>).</w:t>
            </w:r>
          </w:p>
        </w:tc>
        <w:tc>
          <w:tcPr>
            <w:tcW w:w="1580" w:type="dxa"/>
            <w:tcBorders>
              <w:top w:val="single" w:sz="4" w:space="0" w:color="auto"/>
              <w:bottom w:val="single" w:sz="4" w:space="0" w:color="auto"/>
            </w:tcBorders>
            <w:vAlign w:val="center"/>
          </w:tcPr>
          <w:p w14:paraId="54D6899C" w14:textId="77777777" w:rsidR="00FF3688" w:rsidRPr="00BE784D" w:rsidRDefault="00FF3688" w:rsidP="005E12F1">
            <w:pPr>
              <w:pStyle w:val="Formulario"/>
              <w:jc w:val="center"/>
              <w:rPr>
                <w:b/>
                <w:sz w:val="16"/>
              </w:rPr>
            </w:pPr>
            <w:r w:rsidRPr="00BE784D">
              <w:rPr>
                <w:b/>
                <w:sz w:val="16"/>
              </w:rPr>
              <w:t>30</w:t>
            </w:r>
          </w:p>
        </w:tc>
        <w:tc>
          <w:tcPr>
            <w:tcW w:w="1668" w:type="dxa"/>
            <w:tcBorders>
              <w:top w:val="single" w:sz="4" w:space="0" w:color="auto"/>
              <w:bottom w:val="single" w:sz="4" w:space="0" w:color="auto"/>
            </w:tcBorders>
          </w:tcPr>
          <w:p w14:paraId="4569FAA4" w14:textId="77777777" w:rsidR="00FF3688" w:rsidRPr="00BE784D" w:rsidRDefault="00FF3688" w:rsidP="005E12F1">
            <w:pPr>
              <w:pStyle w:val="Formulario"/>
              <w:jc w:val="center"/>
              <w:rPr>
                <w:sz w:val="14"/>
              </w:rPr>
            </w:pPr>
          </w:p>
        </w:tc>
      </w:tr>
      <w:tr w:rsidR="00BE784D" w:rsidRPr="00BE784D" w14:paraId="7591A1FF" w14:textId="77777777" w:rsidTr="005E12F1">
        <w:tc>
          <w:tcPr>
            <w:tcW w:w="1680" w:type="dxa"/>
            <w:tcBorders>
              <w:top w:val="single" w:sz="4" w:space="0" w:color="auto"/>
              <w:bottom w:val="single" w:sz="4" w:space="0" w:color="auto"/>
            </w:tcBorders>
            <w:vAlign w:val="center"/>
          </w:tcPr>
          <w:p w14:paraId="498DFED6" w14:textId="77777777" w:rsidR="00FF3688" w:rsidRPr="00BE784D" w:rsidRDefault="00FF3688" w:rsidP="005E12F1">
            <w:pPr>
              <w:pStyle w:val="Formulario"/>
              <w:jc w:val="center"/>
              <w:rPr>
                <w:sz w:val="14"/>
              </w:rPr>
            </w:pPr>
          </w:p>
        </w:tc>
        <w:tc>
          <w:tcPr>
            <w:tcW w:w="5490" w:type="dxa"/>
            <w:tcBorders>
              <w:top w:val="single" w:sz="4" w:space="0" w:color="auto"/>
              <w:bottom w:val="single" w:sz="4" w:space="0" w:color="auto"/>
            </w:tcBorders>
            <w:vAlign w:val="center"/>
          </w:tcPr>
          <w:p w14:paraId="677633FA" w14:textId="77777777" w:rsidR="00FF3688" w:rsidRPr="00BE784D" w:rsidRDefault="00FF3688" w:rsidP="005E12F1">
            <w:pPr>
              <w:pStyle w:val="Formulario"/>
              <w:rPr>
                <w:b/>
                <w:sz w:val="16"/>
              </w:rPr>
            </w:pPr>
            <w:r w:rsidRPr="00BE784D">
              <w:rPr>
                <w:b/>
                <w:sz w:val="16"/>
              </w:rPr>
              <w:t>TOTAL 1 + 2+3</w:t>
            </w:r>
          </w:p>
        </w:tc>
        <w:tc>
          <w:tcPr>
            <w:tcW w:w="1580" w:type="dxa"/>
            <w:tcBorders>
              <w:top w:val="single" w:sz="4" w:space="0" w:color="auto"/>
              <w:bottom w:val="single" w:sz="4" w:space="0" w:color="auto"/>
            </w:tcBorders>
            <w:vAlign w:val="center"/>
          </w:tcPr>
          <w:p w14:paraId="3CB4EEAA" w14:textId="77777777" w:rsidR="00FF3688" w:rsidRPr="00BE784D" w:rsidRDefault="00FF3688" w:rsidP="005E12F1">
            <w:pPr>
              <w:pStyle w:val="Formulario"/>
              <w:jc w:val="center"/>
              <w:rPr>
                <w:b/>
                <w:sz w:val="16"/>
              </w:rPr>
            </w:pPr>
            <w:r w:rsidRPr="00BE784D">
              <w:rPr>
                <w:b/>
                <w:sz w:val="16"/>
              </w:rPr>
              <w:t>850</w:t>
            </w:r>
          </w:p>
        </w:tc>
        <w:tc>
          <w:tcPr>
            <w:tcW w:w="1668" w:type="dxa"/>
            <w:tcBorders>
              <w:top w:val="single" w:sz="4" w:space="0" w:color="auto"/>
              <w:bottom w:val="single" w:sz="4" w:space="0" w:color="auto"/>
            </w:tcBorders>
          </w:tcPr>
          <w:p w14:paraId="0434B85E" w14:textId="77777777" w:rsidR="00FF3688" w:rsidRPr="00BE784D" w:rsidRDefault="00FF3688" w:rsidP="005E12F1">
            <w:pPr>
              <w:pStyle w:val="Formulario"/>
              <w:jc w:val="center"/>
              <w:rPr>
                <w:b/>
                <w:sz w:val="16"/>
              </w:rPr>
            </w:pPr>
          </w:p>
        </w:tc>
      </w:tr>
    </w:tbl>
    <w:p w14:paraId="073FA508" w14:textId="77777777" w:rsidR="00FF3688" w:rsidRPr="00BE784D" w:rsidRDefault="00FF3688" w:rsidP="00FF3688">
      <w:pPr>
        <w:numPr>
          <w:ilvl w:val="0"/>
          <w:numId w:val="17"/>
        </w:numPr>
        <w:spacing w:after="140"/>
        <w:jc w:val="both"/>
        <w:rPr>
          <w:sz w:val="20"/>
        </w:rPr>
      </w:pPr>
      <w:r w:rsidRPr="00BE784D">
        <w:rPr>
          <w:sz w:val="20"/>
        </w:rPr>
        <w:t>Las calificaciones deben ser trasladadas del Formulario F-</w:t>
      </w:r>
      <w:smartTag w:uri="urn:schemas-microsoft-com:office:smarttags" w:element="metricconverter">
        <w:smartTagPr>
          <w:attr w:name="ProductID" w:val="6219 a"/>
        </w:smartTagPr>
        <w:r w:rsidRPr="00BE784D">
          <w:rPr>
            <w:sz w:val="20"/>
          </w:rPr>
          <w:t>6219 a</w:t>
        </w:r>
      </w:smartTag>
      <w:r w:rsidRPr="00BE784D">
        <w:rPr>
          <w:sz w:val="20"/>
        </w:rPr>
        <w:t xml:space="preserve"> la tercera columna del presente.</w:t>
      </w:r>
    </w:p>
    <w:p w14:paraId="2FAAD4B0" w14:textId="77777777" w:rsidR="00FF3688" w:rsidRPr="00BE784D" w:rsidRDefault="00FF3688" w:rsidP="00FF3688">
      <w:pPr>
        <w:numPr>
          <w:ilvl w:val="0"/>
          <w:numId w:val="17"/>
        </w:numPr>
        <w:spacing w:after="140"/>
        <w:jc w:val="both"/>
        <w:rPr>
          <w:sz w:val="20"/>
        </w:rPr>
      </w:pPr>
      <w:r w:rsidRPr="00BE784D">
        <w:rPr>
          <w:sz w:val="20"/>
        </w:rPr>
        <w:t>Las calificaciones asignadas en esta tercera columna, no deben exceder los puntajes máximos establecidos.</w:t>
      </w:r>
    </w:p>
    <w:p w14:paraId="47AE20EE" w14:textId="77777777" w:rsidR="00FF3688" w:rsidRPr="00BE784D" w:rsidRDefault="00FF3688" w:rsidP="00FF3688">
      <w:pPr>
        <w:rPr>
          <w:sz w:val="20"/>
        </w:rPr>
      </w:pPr>
    </w:p>
    <w:p w14:paraId="7E321EC0" w14:textId="77777777" w:rsidR="00FF3688" w:rsidRPr="00BE784D" w:rsidRDefault="00FF3688" w:rsidP="00FF3688">
      <w:pPr>
        <w:rPr>
          <w:sz w:val="20"/>
        </w:rPr>
      </w:pPr>
    </w:p>
    <w:p w14:paraId="63D2B936" w14:textId="77777777" w:rsidR="00FF3688" w:rsidRPr="00BE784D" w:rsidRDefault="00FF3688" w:rsidP="00FF3688">
      <w:pPr>
        <w:rPr>
          <w:sz w:val="20"/>
        </w:rPr>
      </w:pPr>
    </w:p>
    <w:p w14:paraId="26184A6C" w14:textId="77777777" w:rsidR="00FF3688" w:rsidRPr="00BE784D" w:rsidRDefault="00FF3688" w:rsidP="00FF3688">
      <w:pPr>
        <w:rPr>
          <w:sz w:val="20"/>
        </w:rPr>
      </w:pPr>
    </w:p>
    <w:p w14:paraId="0CEBEA1A" w14:textId="77777777" w:rsidR="00FF3688" w:rsidRPr="00BE784D" w:rsidRDefault="00FF3688" w:rsidP="00FF3688">
      <w:pPr>
        <w:rPr>
          <w:sz w:val="20"/>
        </w:rPr>
      </w:pPr>
    </w:p>
    <w:p w14:paraId="5180AB41" w14:textId="77777777" w:rsidR="00FF3688" w:rsidRPr="00BE784D" w:rsidRDefault="00FF3688" w:rsidP="00FF3688">
      <w:pPr>
        <w:rPr>
          <w:sz w:val="20"/>
        </w:rPr>
      </w:pPr>
    </w:p>
    <w:p w14:paraId="5036C536" w14:textId="77777777" w:rsidR="00FF3688" w:rsidRPr="00BE784D" w:rsidRDefault="00FF3688" w:rsidP="00FF3688">
      <w:pPr>
        <w:rPr>
          <w:sz w:val="20"/>
        </w:rPr>
      </w:pPr>
    </w:p>
    <w:p w14:paraId="60389855" w14:textId="77777777" w:rsidR="00FF3688" w:rsidRPr="00BE784D" w:rsidRDefault="00FF3688" w:rsidP="00FF3688">
      <w:pPr>
        <w:rPr>
          <w:sz w:val="20"/>
        </w:rPr>
      </w:pPr>
    </w:p>
    <w:p w14:paraId="7638EE69" w14:textId="77777777" w:rsidR="00FF3688" w:rsidRPr="00BE784D" w:rsidRDefault="00FF3688" w:rsidP="00FF3688">
      <w:pPr>
        <w:rPr>
          <w:sz w:val="20"/>
        </w:rPr>
      </w:pPr>
    </w:p>
    <w:p w14:paraId="011F23D1" w14:textId="77777777" w:rsidR="00FF3688" w:rsidRPr="00BE784D" w:rsidRDefault="00FF3688" w:rsidP="00FF3688">
      <w:pPr>
        <w:rPr>
          <w:sz w:val="20"/>
        </w:rPr>
      </w:pPr>
    </w:p>
    <w:p w14:paraId="22ADAB2C" w14:textId="77777777" w:rsidR="00FF3688" w:rsidRPr="00BE784D" w:rsidRDefault="00FF3688" w:rsidP="00FF3688">
      <w:pPr>
        <w:rPr>
          <w:sz w:val="20"/>
        </w:rPr>
      </w:pPr>
    </w:p>
    <w:p w14:paraId="7B8C6AD5" w14:textId="77777777" w:rsidR="00FF3688" w:rsidRPr="00BE784D" w:rsidRDefault="00FF3688" w:rsidP="00FF3688">
      <w:pPr>
        <w:rPr>
          <w:sz w:val="20"/>
        </w:rPr>
      </w:pPr>
    </w:p>
    <w:p w14:paraId="54EB6D65" w14:textId="77777777" w:rsidR="00FF3688" w:rsidRPr="00BE784D" w:rsidRDefault="00FF3688" w:rsidP="00FF3688">
      <w:pPr>
        <w:rPr>
          <w:sz w:val="20"/>
        </w:rPr>
      </w:pPr>
    </w:p>
    <w:p w14:paraId="66D08F3C" w14:textId="77777777" w:rsidR="00FF3688" w:rsidRPr="00BE784D" w:rsidRDefault="00FF3688" w:rsidP="00FF3688">
      <w:pPr>
        <w:rPr>
          <w:sz w:val="20"/>
        </w:rPr>
      </w:pPr>
    </w:p>
    <w:p w14:paraId="6A13DEF0" w14:textId="77777777" w:rsidR="00FF3688" w:rsidRPr="00BE784D" w:rsidRDefault="00FF3688" w:rsidP="00FF3688">
      <w:pPr>
        <w:rPr>
          <w:sz w:val="20"/>
        </w:rPr>
      </w:pPr>
    </w:p>
    <w:p w14:paraId="175C9DD8" w14:textId="77777777" w:rsidR="00FF3688" w:rsidRPr="00BE784D" w:rsidRDefault="00FF3688" w:rsidP="00FF3688">
      <w:pPr>
        <w:rPr>
          <w:sz w:val="20"/>
        </w:rPr>
      </w:pPr>
    </w:p>
    <w:p w14:paraId="57201639" w14:textId="77777777" w:rsidR="00FF3688" w:rsidRPr="00BE784D" w:rsidRDefault="00FF3688" w:rsidP="00FF3688">
      <w:pPr>
        <w:rPr>
          <w:sz w:val="20"/>
        </w:rPr>
      </w:pPr>
    </w:p>
    <w:p w14:paraId="05016FBD" w14:textId="77777777" w:rsidR="00FF3688" w:rsidRPr="00BE784D" w:rsidRDefault="00FF3688" w:rsidP="00FF3688">
      <w:pPr>
        <w:rPr>
          <w:sz w:val="20"/>
        </w:rPr>
      </w:pPr>
    </w:p>
    <w:p w14:paraId="23284FC6" w14:textId="77777777" w:rsidR="00FF3688" w:rsidRPr="00BE784D" w:rsidRDefault="00FF3688" w:rsidP="00FF3688">
      <w:pPr>
        <w:rPr>
          <w:sz w:val="20"/>
        </w:rPr>
      </w:pPr>
    </w:p>
    <w:p w14:paraId="5C89158D" w14:textId="77777777" w:rsidR="00FF3688" w:rsidRPr="00BE784D" w:rsidRDefault="00FF3688" w:rsidP="00FF3688">
      <w:pPr>
        <w:rPr>
          <w:sz w:val="20"/>
        </w:rPr>
      </w:pPr>
    </w:p>
    <w:p w14:paraId="120CAC06" w14:textId="77777777" w:rsidR="00FF3688" w:rsidRPr="00BE784D" w:rsidRDefault="00FF3688" w:rsidP="00FF3688">
      <w:pPr>
        <w:rPr>
          <w:sz w:val="20"/>
        </w:rPr>
      </w:pPr>
    </w:p>
    <w:p w14:paraId="0B3027F1" w14:textId="77777777" w:rsidR="00FF3688" w:rsidRPr="00BE784D" w:rsidRDefault="00FF3688" w:rsidP="00FF3688">
      <w:pPr>
        <w:rPr>
          <w:sz w:val="20"/>
        </w:rPr>
      </w:pPr>
    </w:p>
    <w:p w14:paraId="51790026" w14:textId="77777777" w:rsidR="00FF3688" w:rsidRPr="00BE784D" w:rsidRDefault="00FF3688" w:rsidP="00FF3688">
      <w:pPr>
        <w:rPr>
          <w:sz w:val="20"/>
        </w:rPr>
      </w:pPr>
    </w:p>
    <w:p w14:paraId="2A07831B" w14:textId="77777777" w:rsidR="00FF3688" w:rsidRPr="00BE784D" w:rsidRDefault="00FF3688" w:rsidP="00FF3688">
      <w:pPr>
        <w:rPr>
          <w:sz w:val="20"/>
        </w:rPr>
      </w:pPr>
    </w:p>
    <w:p w14:paraId="7D3D595A" w14:textId="0441A8D3" w:rsidR="00FF3688" w:rsidRPr="00BE784D" w:rsidRDefault="00FF3688" w:rsidP="00FF3688">
      <w:pPr>
        <w:pStyle w:val="Ttulo"/>
        <w:spacing w:line="480" w:lineRule="auto"/>
        <w:rPr>
          <w:i w:val="0"/>
          <w:u w:val="none"/>
        </w:rPr>
      </w:pPr>
      <w:r w:rsidRPr="00BE784D">
        <w:rPr>
          <w:b w:val="0"/>
          <w:lang w:val="es-ES_tradnl"/>
        </w:rPr>
        <w:br w:type="page"/>
      </w:r>
      <w:r w:rsidRPr="00BE784D">
        <w:rPr>
          <w:i w:val="0"/>
          <w:u w:val="none"/>
        </w:rPr>
        <w:lastRenderedPageBreak/>
        <w:t>Aplicación del Formulario F-6223</w:t>
      </w:r>
    </w:p>
    <w:p w14:paraId="3599DAE4" w14:textId="37C40BF6" w:rsidR="00FF3688" w:rsidRPr="00BE784D" w:rsidRDefault="00FF3688" w:rsidP="00FF3688">
      <w:pPr>
        <w:spacing w:line="480" w:lineRule="auto"/>
        <w:rPr>
          <w:sz w:val="20"/>
          <w:lang w:val="es-MX"/>
        </w:rPr>
      </w:pPr>
      <w:r w:rsidRPr="00BE784D">
        <w:rPr>
          <w:b/>
          <w:sz w:val="20"/>
          <w:lang w:val="es-MX"/>
        </w:rPr>
        <w:t>OBJETIVO DEL FORMULARIO</w:t>
      </w:r>
      <w:r w:rsidRPr="00BE784D">
        <w:rPr>
          <w:sz w:val="20"/>
          <w:lang w:val="es-MX"/>
        </w:rPr>
        <w:t xml:space="preserve">: Establecer los criterios a ser evaluados en la calificación de la formación y experiencia del personal propuesto para </w:t>
      </w:r>
      <w:r w:rsidR="005A363B" w:rsidRPr="00BE784D">
        <w:rPr>
          <w:sz w:val="20"/>
          <w:lang w:val="es-MX"/>
        </w:rPr>
        <w:t>Firmas</w:t>
      </w:r>
      <w:r w:rsidRPr="00BE784D">
        <w:rPr>
          <w:sz w:val="20"/>
          <w:lang w:val="es-MX"/>
        </w:rPr>
        <w:t xml:space="preserve"> de Auditoría, para trabajos con la participación de especialista que no requieren la participación de Abogado.</w:t>
      </w:r>
    </w:p>
    <w:p w14:paraId="6A6F26C8" w14:textId="77777777" w:rsidR="00FF3688" w:rsidRPr="00BE784D" w:rsidRDefault="00FF3688" w:rsidP="00FF3688">
      <w:pPr>
        <w:spacing w:line="480" w:lineRule="auto"/>
        <w:rPr>
          <w:sz w:val="20"/>
          <w:lang w:val="es-MX"/>
        </w:rPr>
      </w:pPr>
      <w:r w:rsidRPr="00BE784D">
        <w:rPr>
          <w:b/>
          <w:sz w:val="20"/>
          <w:lang w:val="es-MX"/>
        </w:rPr>
        <w:t>ALCANCE</w:t>
      </w:r>
      <w:r w:rsidRPr="00BE784D">
        <w:rPr>
          <w:sz w:val="20"/>
          <w:lang w:val="es-MX"/>
        </w:rPr>
        <w:t>: El Formulario F-6223 es de aplicación obligatoria para todas las entidades públicas durante el proceso de contratación de Servicios de Auditoría en apoyo al Control Externo Posterior.</w:t>
      </w:r>
    </w:p>
    <w:p w14:paraId="452FAB36" w14:textId="77777777" w:rsidR="00FF3688" w:rsidRPr="00BE784D" w:rsidRDefault="00FF3688" w:rsidP="00FF3688">
      <w:pPr>
        <w:spacing w:line="480" w:lineRule="auto"/>
        <w:rPr>
          <w:b/>
          <w:sz w:val="20"/>
          <w:lang w:val="es-MX"/>
        </w:rPr>
      </w:pPr>
      <w:r w:rsidRPr="00BE784D">
        <w:rPr>
          <w:b/>
          <w:sz w:val="20"/>
          <w:lang w:val="es-MX"/>
        </w:rPr>
        <w:t>INSTRUCCIONES:</w:t>
      </w:r>
    </w:p>
    <w:p w14:paraId="50C80750" w14:textId="77777777" w:rsidR="00FF3688" w:rsidRPr="00BE784D" w:rsidRDefault="00FF3688" w:rsidP="00FF3688">
      <w:pPr>
        <w:numPr>
          <w:ilvl w:val="0"/>
          <w:numId w:val="17"/>
        </w:numPr>
        <w:spacing w:line="480" w:lineRule="auto"/>
        <w:jc w:val="both"/>
        <w:rPr>
          <w:sz w:val="20"/>
          <w:lang w:val="es-MX"/>
        </w:rPr>
      </w:pPr>
      <w:r w:rsidRPr="00BE784D">
        <w:rPr>
          <w:sz w:val="20"/>
          <w:lang w:val="es-MX"/>
        </w:rPr>
        <w:t>Los puntajes descritos en los formularios corresponden a la calificación máxima que pueden alcanzar los distintos proponentes en cada caso.</w:t>
      </w:r>
    </w:p>
    <w:p w14:paraId="24CD79F5" w14:textId="77777777" w:rsidR="00FF3688" w:rsidRPr="00BE784D" w:rsidRDefault="00FF3688" w:rsidP="00FF3688">
      <w:pPr>
        <w:numPr>
          <w:ilvl w:val="0"/>
          <w:numId w:val="17"/>
        </w:numPr>
        <w:spacing w:line="480" w:lineRule="auto"/>
        <w:jc w:val="both"/>
        <w:rPr>
          <w:sz w:val="20"/>
          <w:lang w:val="es-MX"/>
        </w:rPr>
      </w:pPr>
      <w:r w:rsidRPr="00BE784D">
        <w:rPr>
          <w:sz w:val="20"/>
          <w:lang w:val="es-MX"/>
        </w:rPr>
        <w:t>En los casos donde no existen puntajes máximos la calificación dependerá del grado de cumplimiento del criterio de calificación.</w:t>
      </w:r>
    </w:p>
    <w:p w14:paraId="79CC6313" w14:textId="77777777" w:rsidR="00FF3688" w:rsidRPr="00BE784D" w:rsidRDefault="00FF3688" w:rsidP="00FF3688">
      <w:pPr>
        <w:numPr>
          <w:ilvl w:val="0"/>
          <w:numId w:val="17"/>
        </w:numPr>
        <w:spacing w:line="480" w:lineRule="auto"/>
        <w:jc w:val="both"/>
        <w:rPr>
          <w:sz w:val="20"/>
          <w:lang w:val="es-MX"/>
        </w:rPr>
      </w:pPr>
      <w:r w:rsidRPr="00BE784D">
        <w:rPr>
          <w:sz w:val="20"/>
          <w:lang w:val="es-MX"/>
        </w:rPr>
        <w:t>Las casillas sombreadas no deben ser llenadas en ninguno de los casos.</w:t>
      </w:r>
    </w:p>
    <w:p w14:paraId="3101BD26" w14:textId="77777777" w:rsidR="00FF3688" w:rsidRPr="00BE784D" w:rsidRDefault="00FF3688" w:rsidP="00FF3688">
      <w:pPr>
        <w:spacing w:line="480" w:lineRule="auto"/>
        <w:rPr>
          <w:sz w:val="20"/>
          <w:lang w:val="es-MX"/>
        </w:rPr>
      </w:pPr>
      <w:r w:rsidRPr="00BE784D">
        <w:rPr>
          <w:b/>
          <w:sz w:val="20"/>
          <w:lang w:val="es-MX"/>
        </w:rPr>
        <w:t>EMISIÓN</w:t>
      </w:r>
      <w:r w:rsidRPr="00BE784D">
        <w:rPr>
          <w:sz w:val="20"/>
          <w:lang w:val="es-MX"/>
        </w:rPr>
        <w:t>: Los formularios serán emitidos por las Entidades Públicas a través de sus respectivas unidades administrativas.</w:t>
      </w:r>
    </w:p>
    <w:p w14:paraId="2AC22E5A" w14:textId="77777777" w:rsidR="00FF3688" w:rsidRPr="00BE784D" w:rsidRDefault="00FF3688" w:rsidP="00FF3688">
      <w:pPr>
        <w:spacing w:line="480" w:lineRule="auto"/>
        <w:rPr>
          <w:sz w:val="20"/>
          <w:lang w:val="es-MX"/>
        </w:rPr>
      </w:pPr>
      <w:r w:rsidRPr="00BE784D">
        <w:rPr>
          <w:b/>
          <w:sz w:val="20"/>
          <w:lang w:val="es-MX"/>
        </w:rPr>
        <w:t>FRECUENCIA</w:t>
      </w:r>
      <w:r w:rsidRPr="00BE784D">
        <w:rPr>
          <w:sz w:val="20"/>
          <w:lang w:val="es-MX"/>
        </w:rPr>
        <w:t>: Según la cantidad de procesos de contratación de Servicios de Auditoría en apoyo al Control Externo Posterior realizados durante la gestión.</w:t>
      </w:r>
    </w:p>
    <w:p w14:paraId="7678FA79" w14:textId="77777777" w:rsidR="00FF3688" w:rsidRPr="00BE784D" w:rsidRDefault="00FF3688" w:rsidP="00FF3688">
      <w:pPr>
        <w:spacing w:line="480" w:lineRule="auto"/>
        <w:rPr>
          <w:b/>
          <w:sz w:val="20"/>
          <w:lang w:val="es-MX"/>
        </w:rPr>
      </w:pPr>
      <w:r w:rsidRPr="00BE784D">
        <w:rPr>
          <w:b/>
          <w:sz w:val="20"/>
          <w:lang w:val="es-MX"/>
        </w:rPr>
        <w:t>DISTRIBUCIÓN</w:t>
      </w:r>
      <w:r w:rsidRPr="00BE784D">
        <w:rPr>
          <w:sz w:val="20"/>
          <w:lang w:val="es-MX"/>
        </w:rPr>
        <w:t>: Solamente un original por cada proponente y para cada proceso de contratación.</w:t>
      </w:r>
    </w:p>
    <w:p w14:paraId="1A2DF49D" w14:textId="77777777" w:rsidR="00FF3688" w:rsidRPr="00BE784D" w:rsidRDefault="00FF3688" w:rsidP="00FF3688">
      <w:pPr>
        <w:spacing w:line="480" w:lineRule="auto"/>
        <w:rPr>
          <w:sz w:val="20"/>
          <w:lang w:val="es-MX"/>
        </w:rPr>
      </w:pPr>
      <w:r w:rsidRPr="00BE784D">
        <w:rPr>
          <w:b/>
          <w:sz w:val="20"/>
          <w:lang w:val="es-MX"/>
        </w:rPr>
        <w:t>DENOMINACIÓN OFICIAL</w:t>
      </w:r>
      <w:r w:rsidRPr="00BE784D">
        <w:rPr>
          <w:sz w:val="20"/>
          <w:lang w:val="es-MX"/>
        </w:rPr>
        <w:t>: Calificación de la formación y experiencia del personal propuesto para Firmas de Auditoría (Trabajos con la participación de especialista que no requieren la participación de Abogado).</w:t>
      </w:r>
    </w:p>
    <w:p w14:paraId="700DD9DD" w14:textId="77777777" w:rsidR="00FF3688" w:rsidRPr="00BE784D" w:rsidRDefault="00FF3688" w:rsidP="00FF3688">
      <w:pPr>
        <w:spacing w:line="480" w:lineRule="auto"/>
        <w:rPr>
          <w:sz w:val="20"/>
          <w:lang w:val="pt-BR"/>
        </w:rPr>
      </w:pPr>
      <w:r w:rsidRPr="00BE784D">
        <w:rPr>
          <w:b/>
          <w:sz w:val="20"/>
          <w:lang w:val="pt-BR"/>
        </w:rPr>
        <w:t>CÓDIGO OFICIAL</w:t>
      </w:r>
      <w:r w:rsidRPr="00BE784D">
        <w:rPr>
          <w:sz w:val="20"/>
          <w:lang w:val="pt-BR"/>
        </w:rPr>
        <w:t>: F-6223.</w:t>
      </w:r>
    </w:p>
    <w:p w14:paraId="5E6BE147" w14:textId="77777777" w:rsidR="00FF3688" w:rsidRPr="00BE784D" w:rsidRDefault="00FF3688" w:rsidP="00FF3688">
      <w:pPr>
        <w:spacing w:line="480" w:lineRule="auto"/>
        <w:rPr>
          <w:sz w:val="20"/>
          <w:lang w:val="pt-BR"/>
        </w:rPr>
      </w:pPr>
      <w:r w:rsidRPr="00BE784D">
        <w:rPr>
          <w:b/>
          <w:sz w:val="20"/>
          <w:lang w:val="pt-BR"/>
        </w:rPr>
        <w:t xml:space="preserve">CÓDIGO DE </w:t>
      </w:r>
      <w:smartTag w:uri="urn:schemas-microsoft-com:office:smarttags" w:element="PersonName">
        <w:smartTagPr>
          <w:attr w:name="ProductID" w:val="LA NORMA"/>
        </w:smartTagPr>
        <w:r w:rsidRPr="00BE784D">
          <w:rPr>
            <w:b/>
            <w:sz w:val="20"/>
            <w:lang w:val="pt-BR"/>
          </w:rPr>
          <w:t>LA NORMA</w:t>
        </w:r>
      </w:smartTag>
      <w:r w:rsidRPr="00BE784D">
        <w:rPr>
          <w:sz w:val="20"/>
          <w:lang w:val="pt-BR"/>
        </w:rPr>
        <w:t>: R/CE-09/08.</w:t>
      </w:r>
    </w:p>
    <w:p w14:paraId="6BAE5381" w14:textId="77777777" w:rsidR="00FF3688" w:rsidRPr="00BE784D" w:rsidRDefault="00FF3688" w:rsidP="00FF3688">
      <w:pPr>
        <w:spacing w:line="480" w:lineRule="auto"/>
        <w:rPr>
          <w:sz w:val="20"/>
          <w:lang w:val="es-MX"/>
        </w:rPr>
      </w:pPr>
      <w:r w:rsidRPr="00BE784D">
        <w:rPr>
          <w:b/>
          <w:sz w:val="20"/>
          <w:lang w:val="es-MX"/>
        </w:rPr>
        <w:t>NUMERACIÓN DE CONTROL</w:t>
      </w:r>
      <w:r w:rsidRPr="00BE784D">
        <w:rPr>
          <w:sz w:val="20"/>
          <w:lang w:val="es-MX"/>
        </w:rPr>
        <w:t>: Establecida de acuerdo a las necesidades de registro de cada entidad pública contratante.</w:t>
      </w:r>
    </w:p>
    <w:p w14:paraId="19C67F97" w14:textId="77777777" w:rsidR="00FF3688" w:rsidRPr="00BE784D" w:rsidRDefault="00FF3688" w:rsidP="00FF3688">
      <w:pPr>
        <w:spacing w:line="480" w:lineRule="auto"/>
        <w:rPr>
          <w:sz w:val="20"/>
          <w:lang w:val="es-MX"/>
        </w:rPr>
      </w:pPr>
      <w:r w:rsidRPr="00BE784D">
        <w:rPr>
          <w:b/>
          <w:sz w:val="20"/>
          <w:lang w:val="es-MX"/>
        </w:rPr>
        <w:t>TAMAÑO</w:t>
      </w:r>
      <w:r w:rsidRPr="00BE784D">
        <w:rPr>
          <w:sz w:val="20"/>
          <w:lang w:val="es-MX"/>
        </w:rPr>
        <w:t>: 21,59 x 27,94.</w:t>
      </w:r>
    </w:p>
    <w:p w14:paraId="6F1983EB" w14:textId="77777777" w:rsidR="00FF3688" w:rsidRPr="00BE784D" w:rsidRDefault="00FF3688" w:rsidP="00FF3688">
      <w:pPr>
        <w:spacing w:line="480" w:lineRule="auto"/>
        <w:rPr>
          <w:sz w:val="20"/>
          <w:lang w:val="es-MX"/>
        </w:rPr>
      </w:pPr>
      <w:r w:rsidRPr="00BE784D">
        <w:rPr>
          <w:b/>
          <w:sz w:val="20"/>
          <w:lang w:val="es-MX"/>
        </w:rPr>
        <w:t>COLOR</w:t>
      </w:r>
      <w:r w:rsidRPr="00BE784D">
        <w:rPr>
          <w:sz w:val="20"/>
          <w:lang w:val="es-MX"/>
        </w:rPr>
        <w:t>: Blanco.</w:t>
      </w:r>
    </w:p>
    <w:p w14:paraId="49A7D0A8" w14:textId="77777777" w:rsidR="00FC3CC5" w:rsidRPr="00BE784D" w:rsidRDefault="00FF3688" w:rsidP="00FC3CC5">
      <w:pPr>
        <w:rPr>
          <w:b/>
          <w:sz w:val="20"/>
          <w:lang w:val="es-ES_tradnl"/>
        </w:rPr>
      </w:pPr>
      <w:r w:rsidRPr="00BE784D">
        <w:rPr>
          <w:b/>
          <w:sz w:val="20"/>
          <w:lang w:val="es-ES_tradnl"/>
        </w:rPr>
        <w:br w:type="page"/>
      </w:r>
    </w:p>
    <w:p w14:paraId="044930CD" w14:textId="7379249A" w:rsidR="00FC3CC5" w:rsidRPr="00BE784D" w:rsidRDefault="00FC3CC5" w:rsidP="00FC3CC5">
      <w:pPr>
        <w:rPr>
          <w:b/>
          <w:sz w:val="20"/>
          <w:lang w:val="es-ES_tradnl"/>
        </w:rPr>
      </w:pPr>
      <w:r w:rsidRPr="00BE784D">
        <w:rPr>
          <w:rFonts w:ascii="Arial" w:hAnsi="Arial" w:cs="Arial"/>
          <w:noProof/>
          <w:sz w:val="16"/>
          <w:szCs w:val="16"/>
          <w:lang w:val="es-BO" w:eastAsia="es-BO"/>
        </w:rPr>
        <w:lastRenderedPageBreak/>
        <mc:AlternateContent>
          <mc:Choice Requires="wpg">
            <w:drawing>
              <wp:anchor distT="0" distB="0" distL="114300" distR="114300" simplePos="0" relativeHeight="251714048" behindDoc="0" locked="0" layoutInCell="1" allowOverlap="1" wp14:anchorId="52063741" wp14:editId="48A052C7">
                <wp:simplePos x="0" y="0"/>
                <wp:positionH relativeFrom="margin">
                  <wp:align>left</wp:align>
                </wp:positionH>
                <wp:positionV relativeFrom="paragraph">
                  <wp:posOffset>24645</wp:posOffset>
                </wp:positionV>
                <wp:extent cx="5635861" cy="1231265"/>
                <wp:effectExtent l="0" t="0" r="22225" b="6985"/>
                <wp:wrapNone/>
                <wp:docPr id="236" name="Grupo 236"/>
                <wp:cNvGraphicFramePr/>
                <a:graphic xmlns:a="http://schemas.openxmlformats.org/drawingml/2006/main">
                  <a:graphicData uri="http://schemas.microsoft.com/office/word/2010/wordprocessingGroup">
                    <wpg:wgp>
                      <wpg:cNvGrpSpPr/>
                      <wpg:grpSpPr>
                        <a:xfrm>
                          <a:off x="0" y="0"/>
                          <a:ext cx="5635861" cy="1231265"/>
                          <a:chOff x="0" y="0"/>
                          <a:chExt cx="5635861" cy="1231265"/>
                        </a:xfrm>
                      </wpg:grpSpPr>
                      <wpg:grpSp>
                        <wpg:cNvPr id="237" name="Group 250"/>
                        <wpg:cNvGrpSpPr>
                          <a:grpSpLocks noChangeAspect="1"/>
                        </wpg:cNvGrpSpPr>
                        <wpg:grpSpPr bwMode="auto">
                          <a:xfrm>
                            <a:off x="2893325" y="0"/>
                            <a:ext cx="2742536" cy="1231265"/>
                            <a:chOff x="5475" y="1702"/>
                            <a:chExt cx="3677" cy="1939"/>
                          </a:xfrm>
                        </wpg:grpSpPr>
                        <wpg:grpSp>
                          <wpg:cNvPr id="238" name="Group 254"/>
                          <wpg:cNvGrpSpPr>
                            <a:grpSpLocks noChangeAspect="1"/>
                          </wpg:cNvGrpSpPr>
                          <wpg:grpSpPr bwMode="auto">
                            <a:xfrm>
                              <a:off x="5475" y="2857"/>
                              <a:ext cx="2372" cy="784"/>
                              <a:chOff x="6745" y="771"/>
                              <a:chExt cx="2200" cy="784"/>
                            </a:xfrm>
                          </wpg:grpSpPr>
                          <wps:wsp>
                            <wps:cNvPr id="239" name="AutoShape 255"/>
                            <wps:cNvSpPr>
                              <a:spLocks noChangeAspect="1" noChangeArrowheads="1"/>
                            </wps:cNvSpPr>
                            <wps:spPr bwMode="auto">
                              <a:xfrm>
                                <a:off x="7101" y="771"/>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5910DC11" w14:textId="77777777" w:rsidR="00D871DB" w:rsidRDefault="00D871DB" w:rsidP="00FC3CC5">
                                  <w:pPr>
                                    <w:autoSpaceDE w:val="0"/>
                                    <w:autoSpaceDN w:val="0"/>
                                    <w:adjustRightInd w:val="0"/>
                                    <w:rPr>
                                      <w:color w:val="000000"/>
                                      <w:sz w:val="23"/>
                                    </w:rPr>
                                  </w:pPr>
                                </w:p>
                              </w:txbxContent>
                            </wps:txbx>
                            <wps:bodyPr rot="0" vert="horz" wrap="square" lIns="85954" tIns="42977" rIns="85954" bIns="42977" anchor="ctr" anchorCtr="0" upright="1">
                              <a:noAutofit/>
                            </wps:bodyPr>
                          </wps:wsp>
                          <wps:wsp>
                            <wps:cNvPr id="240" name="Rectangle 256"/>
                            <wps:cNvSpPr>
                              <a:spLocks noChangeAspect="1" noChangeArrowheads="1"/>
                            </wps:cNvSpPr>
                            <wps:spPr bwMode="auto">
                              <a:xfrm>
                                <a:off x="6745" y="1172"/>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75070" w14:textId="77777777" w:rsidR="00D871DB" w:rsidRDefault="00D871DB" w:rsidP="00FC3CC5">
                                  <w:pPr>
                                    <w:autoSpaceDE w:val="0"/>
                                    <w:autoSpaceDN w:val="0"/>
                                    <w:adjustRightInd w:val="0"/>
                                    <w:jc w:val="center"/>
                                    <w:rPr>
                                      <w:color w:val="000000"/>
                                      <w:sz w:val="16"/>
                                      <w:szCs w:val="16"/>
                                    </w:rPr>
                                  </w:pPr>
                                  <w:r>
                                    <w:rPr>
                                      <w:b/>
                                      <w:bCs/>
                                      <w:color w:val="000000"/>
                                      <w:sz w:val="16"/>
                                      <w:szCs w:val="16"/>
                                    </w:rPr>
                                    <w:t>Nº de Control</w:t>
                                  </w:r>
                                </w:p>
                              </w:txbxContent>
                            </wps:txbx>
                            <wps:bodyPr rot="0" vert="horz" wrap="square" lIns="85954" tIns="42977" rIns="85954" bIns="42977" anchor="ctr" anchorCtr="0" upright="1">
                              <a:noAutofit/>
                            </wps:bodyPr>
                          </wps:wsp>
                        </wpg:grpSp>
                        <wpg:grpSp>
                          <wpg:cNvPr id="241" name="Group 257"/>
                          <wpg:cNvGrpSpPr>
                            <a:grpSpLocks noChangeAspect="1"/>
                          </wpg:cNvGrpSpPr>
                          <wpg:grpSpPr bwMode="auto">
                            <a:xfrm>
                              <a:off x="5477" y="2051"/>
                              <a:ext cx="2372" cy="784"/>
                              <a:chOff x="6602" y="1275"/>
                              <a:chExt cx="2200" cy="784"/>
                            </a:xfrm>
                          </wpg:grpSpPr>
                          <wps:wsp>
                            <wps:cNvPr id="242" name="AutoShape 258"/>
                            <wps:cNvSpPr>
                              <a:spLocks noChangeAspect="1" noChangeArrowheads="1"/>
                            </wps:cNvSpPr>
                            <wps:spPr bwMode="auto">
                              <a:xfrm>
                                <a:off x="6958" y="1275"/>
                                <a:ext cx="1443" cy="4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3D35D7D7" w14:textId="77777777" w:rsidR="00D871DB" w:rsidRDefault="00D871DB" w:rsidP="00FC3CC5">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wps:txbx>
                            <wps:bodyPr rot="0" vert="horz" wrap="square" lIns="85954" tIns="42977" rIns="85954" bIns="42977" anchor="ctr" anchorCtr="0" upright="1">
                              <a:noAutofit/>
                            </wps:bodyPr>
                          </wps:wsp>
                          <wps:wsp>
                            <wps:cNvPr id="243" name="Rectangle 259"/>
                            <wps:cNvSpPr>
                              <a:spLocks noChangeAspect="1" noChangeArrowheads="1"/>
                            </wps:cNvSpPr>
                            <wps:spPr bwMode="auto">
                              <a:xfrm>
                                <a:off x="6602" y="1676"/>
                                <a:ext cx="2200" cy="38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63662" w14:textId="77777777" w:rsidR="00D871DB" w:rsidRDefault="00D871DB" w:rsidP="00FC3CC5">
                                  <w:pPr>
                                    <w:autoSpaceDE w:val="0"/>
                                    <w:autoSpaceDN w:val="0"/>
                                    <w:adjustRightInd w:val="0"/>
                                    <w:jc w:val="center"/>
                                    <w:rPr>
                                      <w:color w:val="000000"/>
                                      <w:sz w:val="16"/>
                                      <w:szCs w:val="16"/>
                                    </w:rPr>
                                  </w:pPr>
                                  <w:r>
                                    <w:rPr>
                                      <w:b/>
                                      <w:bCs/>
                                      <w:color w:val="000000"/>
                                      <w:sz w:val="16"/>
                                      <w:szCs w:val="16"/>
                                    </w:rPr>
                                    <w:t>Cod. de la Norma</w:t>
                                  </w:r>
                                </w:p>
                              </w:txbxContent>
                            </wps:txbx>
                            <wps:bodyPr rot="0" vert="horz" wrap="square" lIns="85954" tIns="42977" rIns="85954" bIns="42977" anchor="ctr" anchorCtr="0" upright="1">
                              <a:noAutofit/>
                            </wps:bodyPr>
                          </wps:wsp>
                        </wpg:grpSp>
                        <wps:wsp>
                          <wps:cNvPr id="244" name="Text Box 260"/>
                          <wps:cNvSpPr txBox="1">
                            <a:spLocks noChangeAspect="1" noChangeArrowheads="1"/>
                          </wps:cNvSpPr>
                          <wps:spPr bwMode="auto">
                            <a:xfrm>
                              <a:off x="5858" y="1702"/>
                              <a:ext cx="1553" cy="35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81414A" w14:textId="447BC01B" w:rsidR="00D871DB" w:rsidRDefault="00D871DB" w:rsidP="00FC3CC5">
                                <w:pPr>
                                  <w:jc w:val="center"/>
                                  <w:rPr>
                                    <w:rFonts w:ascii="Arial" w:hAnsi="Arial" w:cs="Arial"/>
                                    <w:b/>
                                    <w:sz w:val="18"/>
                                    <w:szCs w:val="18"/>
                                  </w:rPr>
                                </w:pPr>
                                <w:r>
                                  <w:rPr>
                                    <w:rFonts w:ascii="Arial" w:hAnsi="Arial" w:cs="Arial"/>
                                    <w:b/>
                                    <w:sz w:val="18"/>
                                    <w:szCs w:val="18"/>
                                  </w:rPr>
                                  <w:t>F-6224</w:t>
                                </w:r>
                              </w:p>
                            </w:txbxContent>
                          </wps:txbx>
                          <wps:bodyPr rot="0" vert="horz" wrap="square" lIns="91440" tIns="45720" rIns="91440" bIns="45720" anchor="t" anchorCtr="0" upright="1">
                            <a:noAutofit/>
                          </wps:bodyPr>
                        </wps:wsp>
                        <wps:wsp>
                          <wps:cNvPr id="245" name="Text Box 261"/>
                          <wps:cNvSpPr txBox="1">
                            <a:spLocks noChangeAspect="1" noChangeArrowheads="1"/>
                          </wps:cNvSpPr>
                          <wps:spPr bwMode="auto">
                            <a:xfrm>
                              <a:off x="8001" y="1986"/>
                              <a:ext cx="1151" cy="1536"/>
                            </a:xfrm>
                            <a:prstGeom prst="rect">
                              <a:avLst/>
                            </a:prstGeom>
                            <a:solidFill>
                              <a:srgbClr val="FFFFFF">
                                <a:alpha val="0"/>
                              </a:srgbClr>
                            </a:solidFill>
                            <a:ln w="9525">
                              <a:solidFill>
                                <a:srgbClr val="000000"/>
                              </a:solidFill>
                              <a:prstDash val="lgDash"/>
                              <a:miter lim="800000"/>
                              <a:headEnd/>
                              <a:tailEnd/>
                            </a:ln>
                          </wps:spPr>
                          <wps:txbx>
                            <w:txbxContent>
                              <w:p w14:paraId="588EA5E0" w14:textId="77777777" w:rsidR="00D871DB" w:rsidRDefault="00D871DB" w:rsidP="00FC3CC5">
                                <w:pPr>
                                  <w:spacing w:before="60"/>
                                  <w:jc w:val="center"/>
                                  <w:rPr>
                                    <w:b/>
                                  </w:rPr>
                                </w:pPr>
                                <w:r>
                                  <w:object w:dxaOrig="1157" w:dyaOrig="1157" w14:anchorId="4DB29F1B">
                                    <v:shape id="_x0000_i1036" type="#_x0000_t75" style="width:52.85pt;height:52.85pt" o:ole="">
                                      <v:imagedata r:id="rId17" o:title=""/>
                                    </v:shape>
                                    <o:OLEObject Type="Embed" ProgID="Unknown" ShapeID="_x0000_i1036" DrawAspect="Content" ObjectID="_1848232158" r:id="rId41"/>
                                  </w:object>
                                </w:r>
                              </w:p>
                            </w:txbxContent>
                          </wps:txbx>
                          <wps:bodyPr rot="0" vert="horz" wrap="none" lIns="91440" tIns="45720" rIns="91440" bIns="45720" anchor="t" anchorCtr="0" upright="1">
                            <a:noAutofit/>
                          </wps:bodyPr>
                        </wps:wsp>
                      </wpg:grpSp>
                      <pic:pic xmlns:pic="http://schemas.openxmlformats.org/drawingml/2006/picture">
                        <pic:nvPicPr>
                          <pic:cNvPr id="246" name="Imagen 246"/>
                          <pic:cNvPicPr>
                            <a:picLocks noChangeAspect="1"/>
                          </pic:cNvPicPr>
                        </pic:nvPicPr>
                        <pic:blipFill rotWithShape="1">
                          <a:blip r:embed="rId19">
                            <a:extLst>
                              <a:ext uri="{28A0092B-C50C-407E-A947-70E740481C1C}">
                                <a14:useLocalDpi xmlns:a14="http://schemas.microsoft.com/office/drawing/2010/main" val="0"/>
                              </a:ext>
                            </a:extLst>
                          </a:blip>
                          <a:srcRect l="28808" t="11867" r="51065" b="73999"/>
                          <a:stretch/>
                        </pic:blipFill>
                        <pic:spPr bwMode="auto">
                          <a:xfrm>
                            <a:off x="0" y="0"/>
                            <a:ext cx="3142615" cy="1000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2063741" id="Grupo 236" o:spid="_x0000_s1136" style="position:absolute;margin-left:0;margin-top:1.95pt;width:443.75pt;height:96.95pt;z-index:251714048;mso-position-horizontal:left;mso-position-horizontal-relative:margin" coordsize="56358,1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">
                <v:group id="Group 250" o:spid="_x0000_s1137" style="position:absolute;left:28933;width:27425;height:12312" coordorigin="5475,1702" coordsize="3677,19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WSp6cYAAADcAAAADwAAAGRycy9kb3ducmV2LnhtbESPT2vCQBTE7wW/w/IK&#10;vdXNH2wldQ0itngQoSqU3h7ZZxKSfRuy2yR++25B6HGYmd8wq3wyrRiod7VlBfE8AkFcWF1zqeBy&#10;fn9egnAeWWNrmRTcyEG+nj2sMNN25E8aTr4UAcIuQwWV910mpSsqMujmtiMO3tX2Bn2QfSl1j2OA&#10;m1YmUfQiDdYcFirsaFtR0Zx+jIKPEcdNGu+GQ3Pd3r7Pi+PXISalnh6nzRsIT5P/D9/be60gSV/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ZKnpxgAAANwA&#10;AAAPAAAAAAAAAAAAAAAAAKoCAABkcnMvZG93bnJldi54bWxQSwUGAAAAAAQABAD6AAAAnQMAAAAA&#10;">
                  <o:lock v:ext="edit" aspectratio="t"/>
                  <v:group id="Group 254" o:spid="_x0000_s1138" style="position:absolute;left:5475;top:2857;width:2372;height:784" coordorigin="6745,771"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s9m8MAAADcAAAADwAAAGRycy9kb3ducmV2LnhtbERPy2rCQBTdF/oPwxW6&#10;q5MoikTHINKWLoLgA0p3l8w1CcncCZlpHn/fWQguD+e9S0fTiJ46V1lWEM8jEMS51RUXCm7Xz/cN&#10;COeRNTaWScFEDtL968sOE20HPlN/8YUIIewSVFB63yZSurwkg25uW+LA3W1n0AfYFVJ3OIRw08hF&#10;FK2lwYpDQ4ktHUvK68ufUfA14HBYxh99Vt+P0+91dfrJYlLqbTYetiA8jf4pfri/tYLFM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z2bwwAAANwAAAAP&#10;AAAAAAAAAAAAAAAAAKoCAABkcnMvZG93bnJldi54bWxQSwUGAAAAAAQABAD6AAAAmgMAAAAA&#10;">
                    <o:lock v:ext="edit" aspectratio="t"/>
                    <v:roundrect id="AutoShape 255" o:spid="_x0000_s1139" style="position:absolute;left:7101;top:771;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eT3sQA&#10;AADcAAAADwAAAGRycy9kb3ducmV2LnhtbESPzWrDMBCE74G8g9hCL6GR7Ya2di2bECikuTVJ74u1&#10;/sHWylhK4rx9VSj0OMzMN0xezmYQV5pcZ1lBvI5AEFdWd9woOJ8+nt5AOI+scbBMCu7koCyWixwz&#10;bW/8Rdejb0SAsMtQQev9mEnpqpYMurUdiYNX28mgD3JqpJ7wFuBmkEkUvUiDHYeFFkfatVT1x4tR&#10;sEl0jPW938fktt+715QOzedKqceHefsOwtPs/8N/7b1WkDyn8HsmHAF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nk97EAAAA3AAAAA8AAAAAAAAAAAAAAAAAmAIAAGRycy9k&#10;b3ducmV2LnhtbFBLBQYAAAAABAAEAPUAAACJAwAAAAA=&#10;" filled="f" fillcolor="#0c9">
                      <o:lock v:ext="edit" aspectratio="t"/>
                      <v:textbox inset="2.38761mm,1.1938mm,2.38761mm,1.1938mm">
                        <w:txbxContent>
                          <w:p w14:paraId="5910DC11" w14:textId="77777777" w:rsidR="00D871DB" w:rsidRDefault="00D871DB" w:rsidP="00FC3CC5">
                            <w:pPr>
                              <w:autoSpaceDE w:val="0"/>
                              <w:autoSpaceDN w:val="0"/>
                              <w:adjustRightInd w:val="0"/>
                              <w:rPr>
                                <w:color w:val="000000"/>
                                <w:sz w:val="23"/>
                              </w:rPr>
                            </w:pPr>
                          </w:p>
                        </w:txbxContent>
                      </v:textbox>
                    </v:roundrect>
                    <v:rect id="Rectangle 256" o:spid="_x0000_s1140" style="position:absolute;left:6745;top:1172;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U9ScEA&#10;AADcAAAADwAAAGRycy9kb3ducmV2LnhtbERPy4rCMBTdC/5DuII7TRUV6RjFB8qAq9Fxf2nuNB2b&#10;m9JEjX79ZCHM8nDei1W0tbhT6yvHCkbDDARx4XTFpYLv834wB+EDssbaMSl4kofVsttZYK7dg7/o&#10;fgqlSCHsc1RgQmhyKX1hyKIfuoY4cT+utRgSbEupW3ykcFvLcZbNpMWKU4PBhraGiuvpZhUcfmdZ&#10;cTheys3uFafTyz5OtjejVL8X1x8gAsXwL367P7WC8STNT2fS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lPUnBAAAA3AAAAA8AAAAAAAAAAAAAAAAAmAIAAGRycy9kb3du&#10;cmV2LnhtbFBLBQYAAAAABAAEAPUAAACGAwAAAAA=&#10;" filled="f" fillcolor="#0c9" stroked="f">
                      <o:lock v:ext="edit" aspectratio="t"/>
                      <v:textbox inset="2.38761mm,1.1938mm,2.38761mm,1.1938mm">
                        <w:txbxContent>
                          <w:p w14:paraId="76D75070" w14:textId="77777777" w:rsidR="00D871DB" w:rsidRDefault="00D871DB" w:rsidP="00FC3CC5">
                            <w:pPr>
                              <w:autoSpaceDE w:val="0"/>
                              <w:autoSpaceDN w:val="0"/>
                              <w:adjustRightInd w:val="0"/>
                              <w:jc w:val="center"/>
                              <w:rPr>
                                <w:color w:val="000000"/>
                                <w:sz w:val="16"/>
                                <w:szCs w:val="16"/>
                              </w:rPr>
                            </w:pPr>
                            <w:r>
                              <w:rPr>
                                <w:b/>
                                <w:bCs/>
                                <w:color w:val="000000"/>
                                <w:sz w:val="16"/>
                                <w:szCs w:val="16"/>
                              </w:rPr>
                              <w:t>Nº de Control</w:t>
                            </w:r>
                          </w:p>
                        </w:txbxContent>
                      </v:textbox>
                    </v:rect>
                  </v:group>
                  <v:group id="Group 257" o:spid="_x0000_s1141" style="position:absolute;left:5477;top:2051;width:2372;height:784" coordorigin="6602,1275" coordsize="220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ne8QAAADcAAAADwAAAGRycy9kb3ducmV2LnhtbESPQYvCMBSE78L+h/AW&#10;vGlaVxepRhHZFQ8iqAvi7dE822LzUppsW/+9EQSPw8x8w8yXnSlFQ7UrLCuIhxEI4tTqgjMFf6ff&#10;wRSE88gaS8uk4E4OlouP3hwTbVs+UHP0mQgQdgkqyL2vEildmpNBN7QVcfCutjbog6wzqWtsA9yU&#10;chRF39JgwWEhx4rWOaW3479RsGmxXX3FP83udl3fL6fJ/ryLSan+Z7eagfDU+Xf41d5qBa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ne8QAAADcAAAA&#10;DwAAAAAAAAAAAAAAAACqAgAAZHJzL2Rvd25yZXYueG1sUEsFBgAAAAAEAAQA+gAAAJsDAAAAAA==&#10;">
                    <o:lock v:ext="edit" aspectratio="t"/>
                    <v:roundrect id="AutoShape 258" o:spid="_x0000_s1142" style="position:absolute;left:6958;top:1275;width:1443;height: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Vy0sEA&#10;AADcAAAADwAAAGRycy9kb3ducmV2LnhtbESPS6vCMBSE9xf8D+EIbi6atoiPahQRBHXna39ojm2x&#10;OSlN1PrvjSC4HGbmG2a+bE0lHtS40rKCeBCBIM6sLjlXcD5t+hMQziNrrCyTghc5WC46f3NMtX3y&#10;gR5Hn4sAYZeigsL7OpXSZQUZdANbEwfvahuDPsgml7rBZ4CbSiZRNJIGSw4LBda0Lii7He9GwTDR&#10;MV5ft21MbnVZj6e0z3f/SvW67WoGwlPrf+Fve6sVJMMEPmfCEZ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FctLBAAAA3AAAAA8AAAAAAAAAAAAAAAAAmAIAAGRycy9kb3du&#10;cmV2LnhtbFBLBQYAAAAABAAEAPUAAACGAwAAAAA=&#10;" filled="f" fillcolor="#0c9">
                      <o:lock v:ext="edit" aspectratio="t"/>
                      <v:textbox inset="2.38761mm,1.1938mm,2.38761mm,1.1938mm">
                        <w:txbxContent>
                          <w:p w14:paraId="3D35D7D7" w14:textId="77777777" w:rsidR="00D871DB" w:rsidRDefault="00D871DB" w:rsidP="00FC3CC5">
                            <w:pPr>
                              <w:autoSpaceDE w:val="0"/>
                              <w:autoSpaceDN w:val="0"/>
                              <w:adjustRightInd w:val="0"/>
                              <w:jc w:val="center"/>
                              <w:rPr>
                                <w:rFonts w:ascii="Arial" w:hAnsi="Arial" w:cs="Arial"/>
                                <w:b/>
                                <w:color w:val="000000"/>
                                <w:sz w:val="20"/>
                                <w:szCs w:val="20"/>
                              </w:rPr>
                            </w:pPr>
                            <w:r>
                              <w:rPr>
                                <w:rFonts w:ascii="Arial" w:hAnsi="Arial" w:cs="Arial"/>
                                <w:b/>
                                <w:color w:val="000000"/>
                                <w:sz w:val="20"/>
                                <w:szCs w:val="20"/>
                              </w:rPr>
                              <w:t>R/CE-09/08</w:t>
                            </w:r>
                          </w:p>
                        </w:txbxContent>
                      </v:textbox>
                    </v:roundrect>
                    <v:rect id="Rectangle 259" o:spid="_x0000_s1143" style="position:absolute;left:6602;top:1676;width:2200;height: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ejPsQA&#10;AADcAAAADwAAAGRycy9kb3ducmV2LnhtbESPQWsCMRSE74X+h/AKvdWsVkVWo6hFETxp6/2xed1s&#10;3bwsm6ipv94IgsdhZr5hJrNoa3Gm1leOFXQ7GQjiwumKSwU/36uPEQgfkDXWjknBP3mYTV9fJphr&#10;d+EdnfehFAnCPkcFJoQml9IXhiz6jmuIk/frWoshybaUusVLgtta9rJsKC1WnBYMNrQ0VBz3J6tg&#10;/TfMivX2UC6+rnEwOKxif3kySr2/xfkYRKAYnuFHe6MV9PqfcD+TjoC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3oz7EAAAA3AAAAA8AAAAAAAAAAAAAAAAAmAIAAGRycy9k&#10;b3ducmV2LnhtbFBLBQYAAAAABAAEAPUAAACJAwAAAAA=&#10;" filled="f" fillcolor="#0c9" stroked="f">
                      <o:lock v:ext="edit" aspectratio="t"/>
                      <v:textbox inset="2.38761mm,1.1938mm,2.38761mm,1.1938mm">
                        <w:txbxContent>
                          <w:p w14:paraId="55A63662" w14:textId="77777777" w:rsidR="00D871DB" w:rsidRDefault="00D871DB" w:rsidP="00FC3CC5">
                            <w:pPr>
                              <w:autoSpaceDE w:val="0"/>
                              <w:autoSpaceDN w:val="0"/>
                              <w:adjustRightInd w:val="0"/>
                              <w:jc w:val="center"/>
                              <w:rPr>
                                <w:color w:val="000000"/>
                                <w:sz w:val="16"/>
                                <w:szCs w:val="16"/>
                              </w:rPr>
                            </w:pPr>
                            <w:r>
                              <w:rPr>
                                <w:b/>
                                <w:bCs/>
                                <w:color w:val="000000"/>
                                <w:sz w:val="16"/>
                                <w:szCs w:val="16"/>
                              </w:rPr>
                              <w:t>Cod. de la Norma</w:t>
                            </w:r>
                          </w:p>
                        </w:txbxContent>
                      </v:textbox>
                    </v:rect>
                  </v:group>
                  <v:shape id="Text Box 260" o:spid="_x0000_s1144" type="#_x0000_t202" style="position:absolute;left:5858;top:1702;width:155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PzoMMA&#10;AADcAAAADwAAAGRycy9kb3ducmV2LnhtbESPX2vCMBTF34V9h3AHvoimFpFSjTJkgoIbrNP3a3Nt&#10;q81NaaLWb78MBB8P58+PM192phY3al1lWcF4FIEgzq2uuFCw/10PExDOI2usLZOCBzlYLt56c0y1&#10;vfMP3TJfiDDCLkUFpfdNKqXLSzLoRrYhDt7JtgZ9kG0hdYv3MG5qGUfRVBqsOBBKbGhVUn7JriZw&#10;P7ukORx3q/M2GxzP8TdXXwkr1X/vPmYgPHX+FX62N1pBPJnA/5lw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PzoMMAAADcAAAADwAAAAAAAAAAAAAAAACYAgAAZHJzL2Rv&#10;d25yZXYueG1sUEsFBgAAAAAEAAQA9QAAAIgDAAAAAA==&#10;" stroked="f">
                    <v:fill opacity="0"/>
                    <o:lock v:ext="edit" aspectratio="t"/>
                    <v:textbox>
                      <w:txbxContent>
                        <w:p w14:paraId="6481414A" w14:textId="447BC01B" w:rsidR="00D871DB" w:rsidRDefault="00D871DB" w:rsidP="00FC3CC5">
                          <w:pPr>
                            <w:jc w:val="center"/>
                            <w:rPr>
                              <w:rFonts w:ascii="Arial" w:hAnsi="Arial" w:cs="Arial"/>
                              <w:b/>
                              <w:sz w:val="18"/>
                              <w:szCs w:val="18"/>
                            </w:rPr>
                          </w:pPr>
                          <w:r>
                            <w:rPr>
                              <w:rFonts w:ascii="Arial" w:hAnsi="Arial" w:cs="Arial"/>
                              <w:b/>
                              <w:sz w:val="18"/>
                              <w:szCs w:val="18"/>
                            </w:rPr>
                            <w:t>F-6224</w:t>
                          </w:r>
                        </w:p>
                      </w:txbxContent>
                    </v:textbox>
                  </v:shape>
                  <v:shape id="Text Box 261" o:spid="_x0000_s1145" type="#_x0000_t202" style="position:absolute;left:8001;top:1986;width:1151;height:15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aBTsUA&#10;AADcAAAADwAAAGRycy9kb3ducmV2LnhtbESPQWvCQBSE70L/w/IKvYhuak2QNBsphVKvRg/t7ZF9&#10;JqHZt2l2E1N/fVcQPA4z8w2TbSfTipF611hW8LyMQBCXVjdcKTgePhYbEM4ja2wtk4I/crDNH2YZ&#10;ptqeeU9j4SsRIOxSVFB736VSurImg25pO+LgnWxv0AfZV1L3eA5w08pVFCXSYMNhocaO3msqf4rB&#10;KFh/SUOXMfk+VUU7xMM8oZfPX6WeHqe3VxCeJn8P39o7rWC1juF6JhwB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FoFOxQAAANwAAAAPAAAAAAAAAAAAAAAAAJgCAABkcnMv&#10;ZG93bnJldi54bWxQSwUGAAAAAAQABAD1AAAAigMAAAAA&#10;">
                    <v:fill opacity="0"/>
                    <v:stroke dashstyle="longDash"/>
                    <o:lock v:ext="edit" aspectratio="t"/>
                    <v:textbox>
                      <w:txbxContent>
                        <w:p w14:paraId="588EA5E0" w14:textId="77777777" w:rsidR="00D871DB" w:rsidRDefault="00D871DB" w:rsidP="00FC3CC5">
                          <w:pPr>
                            <w:spacing w:before="60"/>
                            <w:jc w:val="center"/>
                            <w:rPr>
                              <w:b/>
                            </w:rPr>
                          </w:pPr>
                          <w:r>
                            <w:object w:dxaOrig="1157" w:dyaOrig="1157" w14:anchorId="4DB29F1B">
                              <v:shape id="_x0000_i1036" type="#_x0000_t75" style="width:52.65pt;height:52.65pt" o:ole="">
                                <v:imagedata r:id="rId20" o:title=""/>
                              </v:shape>
                              <o:OLEObject Type="Embed" ProgID="Unknown" ShapeID="_x0000_i1036" DrawAspect="Content" ObjectID="_1847981775" r:id="rId42"/>
                            </w:object>
                          </w:r>
                        </w:p>
                      </w:txbxContent>
                    </v:textbox>
                  </v:shape>
                </v:group>
                <v:shape id="Imagen 246" o:spid="_x0000_s1146" type="#_x0000_t75" style="position:absolute;width:31426;height:10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MHsnEAAAA3AAAAA8AAABkcnMvZG93bnJldi54bWxEj9FqwkAURN8L/sNyhb7VjWKDpK5SLGKw&#10;T1E/4Lp7m4Rm76bZNUn/vlsQfBxm5gyz3o62ET11vnasYD5LQBBrZ2ouFVzO+5cVCB+QDTaOScEv&#10;edhuJk9rzIwbuKD+FEoRIewzVFCF0GZSel2RRT9zLXH0vlxnMUTZldJ0OES4beQiSVJpsea4UGFL&#10;u4r09+lmFXweh4P2l5/rMdUmL/riXL7mH0o9T8f3NxCBxvAI39u5UbBYpvB/Jh4Buf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fMHsnEAAAA3AAAAA8AAAAAAAAAAAAAAAAA&#10;nwIAAGRycy9kb3ducmV2LnhtbFBLBQYAAAAABAAEAPcAAACQAwAAAAA=&#10;">
                  <v:imagedata r:id="rId22" o:title="" croptop="7777f" cropbottom="48496f" cropleft="18880f" cropright="33466f"/>
                  <v:path arrowok="t"/>
                </v:shape>
                <w10:wrap anchorx="margin"/>
              </v:group>
            </w:pict>
          </mc:Fallback>
        </mc:AlternateContent>
      </w:r>
    </w:p>
    <w:p w14:paraId="06E1E9AA" w14:textId="3B602BB2" w:rsidR="00FC3CC5" w:rsidRPr="00BE784D" w:rsidRDefault="00FC3CC5" w:rsidP="00FC3CC5">
      <w:pPr>
        <w:rPr>
          <w:b/>
          <w:sz w:val="20"/>
          <w:lang w:val="es-ES_tradnl"/>
        </w:rPr>
      </w:pPr>
    </w:p>
    <w:p w14:paraId="23CDD349" w14:textId="77777777" w:rsidR="00FC3CC5" w:rsidRPr="00BE784D" w:rsidRDefault="00FC3CC5" w:rsidP="00FC3CC5">
      <w:pPr>
        <w:rPr>
          <w:b/>
          <w:sz w:val="20"/>
          <w:lang w:val="es-ES_tradnl"/>
        </w:rPr>
      </w:pPr>
    </w:p>
    <w:p w14:paraId="2A2F57A9" w14:textId="77777777" w:rsidR="00FC3CC5" w:rsidRPr="00BE784D" w:rsidRDefault="00FC3CC5" w:rsidP="00FC3CC5">
      <w:pPr>
        <w:rPr>
          <w:b/>
          <w:sz w:val="20"/>
          <w:lang w:val="es-ES_tradnl"/>
        </w:rPr>
      </w:pPr>
    </w:p>
    <w:p w14:paraId="7542B473" w14:textId="77777777" w:rsidR="00FC3CC5" w:rsidRPr="00BE784D" w:rsidRDefault="00FC3CC5" w:rsidP="00FC3CC5">
      <w:pPr>
        <w:rPr>
          <w:b/>
          <w:sz w:val="20"/>
          <w:lang w:val="es-ES_tradnl"/>
        </w:rPr>
      </w:pPr>
    </w:p>
    <w:p w14:paraId="1B11999D" w14:textId="77777777" w:rsidR="00FC3CC5" w:rsidRPr="00BE784D" w:rsidRDefault="00FC3CC5" w:rsidP="00FC3CC5">
      <w:pPr>
        <w:rPr>
          <w:b/>
          <w:sz w:val="20"/>
          <w:lang w:val="es-ES_tradnl"/>
        </w:rPr>
      </w:pPr>
    </w:p>
    <w:p w14:paraId="0D3EDD00" w14:textId="77777777" w:rsidR="00FC3CC5" w:rsidRPr="00BE784D" w:rsidRDefault="00FC3CC5" w:rsidP="00FC3CC5">
      <w:pPr>
        <w:rPr>
          <w:b/>
          <w:sz w:val="20"/>
          <w:lang w:val="es-ES_tradnl"/>
        </w:rPr>
      </w:pPr>
    </w:p>
    <w:p w14:paraId="3FB10EFC" w14:textId="77777777" w:rsidR="00FC3CC5" w:rsidRPr="00BE784D" w:rsidRDefault="00FC3CC5" w:rsidP="00FC3CC5">
      <w:pPr>
        <w:rPr>
          <w:b/>
          <w:sz w:val="20"/>
          <w:lang w:val="es-ES_tradnl"/>
        </w:rPr>
      </w:pPr>
    </w:p>
    <w:p w14:paraId="0698A60D" w14:textId="77777777" w:rsidR="00FC3CC5" w:rsidRPr="00BE784D" w:rsidRDefault="00FC3CC5" w:rsidP="00FC3CC5">
      <w:pPr>
        <w:rPr>
          <w:b/>
          <w:sz w:val="20"/>
          <w:lang w:val="es-ES_tradnl"/>
        </w:rPr>
      </w:pPr>
    </w:p>
    <w:p w14:paraId="292705A9" w14:textId="77777777" w:rsidR="00FC3CC5" w:rsidRPr="00BE784D" w:rsidRDefault="00FC3CC5" w:rsidP="00FC3CC5">
      <w:pPr>
        <w:rPr>
          <w:b/>
          <w:sz w:val="20"/>
          <w:lang w:val="es-ES_tradnl"/>
        </w:rPr>
      </w:pPr>
    </w:p>
    <w:p w14:paraId="26122320" w14:textId="45FC8A0F" w:rsidR="00FF3688" w:rsidRPr="00BE784D" w:rsidRDefault="00FF3688" w:rsidP="00FC3CC5">
      <w:pPr>
        <w:jc w:val="center"/>
        <w:rPr>
          <w:rFonts w:ascii="Arial" w:hAnsi="Arial" w:cs="Arial"/>
          <w:sz w:val="20"/>
          <w:szCs w:val="20"/>
        </w:rPr>
      </w:pPr>
      <w:r w:rsidRPr="00BE784D">
        <w:rPr>
          <w:rFonts w:ascii="Arial" w:hAnsi="Arial" w:cs="Arial"/>
          <w:b/>
          <w:sz w:val="20"/>
          <w:szCs w:val="20"/>
          <w:lang w:val="es-ES_tradnl"/>
        </w:rPr>
        <w:t>CALIFICACIÓN DE LA FORMACIÓN Y EXPERIENCIA DEL PROFESIONAL INDEPENDIENTE</w:t>
      </w:r>
    </w:p>
    <w:p w14:paraId="20DA5C04" w14:textId="77777777" w:rsidR="00FF3688" w:rsidRPr="00BE784D" w:rsidRDefault="00FF3688" w:rsidP="00FF3688"/>
    <w:tbl>
      <w:tblPr>
        <w:tblpPr w:leftFromText="141" w:rightFromText="141" w:vertAnchor="text" w:tblpXSpec="center" w:tblpY="1"/>
        <w:tblOverlap w:val="never"/>
        <w:tblW w:w="763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3"/>
        <w:gridCol w:w="3122"/>
        <w:gridCol w:w="994"/>
        <w:gridCol w:w="994"/>
      </w:tblGrid>
      <w:tr w:rsidR="00BE784D" w:rsidRPr="00BE784D" w14:paraId="6F2DCB9F" w14:textId="77777777" w:rsidTr="005E12F1">
        <w:trPr>
          <w:tblHeader/>
        </w:trPr>
        <w:tc>
          <w:tcPr>
            <w:tcW w:w="2523" w:type="dxa"/>
            <w:tcBorders>
              <w:bottom w:val="single" w:sz="4" w:space="0" w:color="auto"/>
            </w:tcBorders>
            <w:shd w:val="clear" w:color="auto" w:fill="C0C0C0"/>
            <w:vAlign w:val="center"/>
          </w:tcPr>
          <w:p w14:paraId="7408D3AD" w14:textId="77777777" w:rsidR="00FF3688" w:rsidRPr="00BE784D" w:rsidRDefault="00FF3688" w:rsidP="005E12F1">
            <w:pPr>
              <w:pStyle w:val="Formulario"/>
              <w:jc w:val="center"/>
              <w:rPr>
                <w:b/>
                <w:sz w:val="14"/>
              </w:rPr>
            </w:pPr>
            <w:r w:rsidRPr="00BE784D">
              <w:rPr>
                <w:b/>
                <w:sz w:val="14"/>
              </w:rPr>
              <w:t>CRITERIOS EVALUADOS</w:t>
            </w:r>
          </w:p>
        </w:tc>
        <w:tc>
          <w:tcPr>
            <w:tcW w:w="3122" w:type="dxa"/>
            <w:tcBorders>
              <w:bottom w:val="single" w:sz="4" w:space="0" w:color="auto"/>
            </w:tcBorders>
            <w:shd w:val="clear" w:color="auto" w:fill="C0C0C0"/>
            <w:vAlign w:val="center"/>
          </w:tcPr>
          <w:p w14:paraId="11AD85F7" w14:textId="77777777" w:rsidR="00FF3688" w:rsidRPr="00BE784D" w:rsidRDefault="00FF3688" w:rsidP="005E12F1">
            <w:pPr>
              <w:pStyle w:val="Formulario"/>
              <w:jc w:val="center"/>
              <w:rPr>
                <w:b/>
                <w:sz w:val="14"/>
              </w:rPr>
            </w:pPr>
            <w:r w:rsidRPr="00BE784D">
              <w:rPr>
                <w:b/>
                <w:sz w:val="14"/>
              </w:rPr>
              <w:t>PARÁMETROS Y CONDICIONES PARA LA EVALUACIÓN</w:t>
            </w:r>
          </w:p>
        </w:tc>
        <w:tc>
          <w:tcPr>
            <w:tcW w:w="994" w:type="dxa"/>
            <w:tcBorders>
              <w:bottom w:val="single" w:sz="4" w:space="0" w:color="auto"/>
            </w:tcBorders>
            <w:shd w:val="clear" w:color="auto" w:fill="C0C0C0"/>
            <w:vAlign w:val="center"/>
          </w:tcPr>
          <w:p w14:paraId="48F920C8" w14:textId="77777777" w:rsidR="00FF3688" w:rsidRPr="00BE784D" w:rsidRDefault="00FF3688" w:rsidP="005E12F1">
            <w:pPr>
              <w:pStyle w:val="Formulario"/>
              <w:jc w:val="center"/>
              <w:rPr>
                <w:b/>
                <w:sz w:val="14"/>
              </w:rPr>
            </w:pPr>
            <w:r w:rsidRPr="00BE784D">
              <w:rPr>
                <w:b/>
                <w:sz w:val="14"/>
              </w:rPr>
              <w:t>PUNTAJE MÁXIMO</w:t>
            </w:r>
          </w:p>
        </w:tc>
        <w:tc>
          <w:tcPr>
            <w:tcW w:w="994" w:type="dxa"/>
            <w:tcBorders>
              <w:bottom w:val="single" w:sz="4" w:space="0" w:color="auto"/>
            </w:tcBorders>
            <w:shd w:val="clear" w:color="auto" w:fill="C0C0C0"/>
          </w:tcPr>
          <w:p w14:paraId="186B8082" w14:textId="77777777" w:rsidR="00FF3688" w:rsidRPr="00BE784D" w:rsidRDefault="00FF3688" w:rsidP="005E12F1">
            <w:pPr>
              <w:pStyle w:val="Formulario"/>
              <w:jc w:val="center"/>
              <w:rPr>
                <w:b/>
                <w:sz w:val="14"/>
              </w:rPr>
            </w:pPr>
            <w:r w:rsidRPr="00BE784D">
              <w:rPr>
                <w:b/>
                <w:sz w:val="14"/>
              </w:rPr>
              <w:t>PUNTAJE ASIGNADO</w:t>
            </w:r>
          </w:p>
        </w:tc>
      </w:tr>
      <w:tr w:rsidR="00BE784D" w:rsidRPr="00BE784D" w14:paraId="73818345" w14:textId="77777777" w:rsidTr="005E12F1">
        <w:trPr>
          <w:trHeight w:val="177"/>
          <w:tblHeader/>
        </w:trPr>
        <w:tc>
          <w:tcPr>
            <w:tcW w:w="5645" w:type="dxa"/>
            <w:gridSpan w:val="2"/>
            <w:tcBorders>
              <w:top w:val="single" w:sz="4" w:space="0" w:color="auto"/>
              <w:bottom w:val="single" w:sz="4" w:space="0" w:color="auto"/>
            </w:tcBorders>
            <w:vAlign w:val="center"/>
          </w:tcPr>
          <w:p w14:paraId="4AE98F24" w14:textId="77777777" w:rsidR="00FF3688" w:rsidRPr="00BE784D" w:rsidRDefault="00FF3688" w:rsidP="005E12F1">
            <w:pPr>
              <w:pStyle w:val="Formulario"/>
              <w:jc w:val="left"/>
              <w:rPr>
                <w:b/>
                <w:sz w:val="16"/>
              </w:rPr>
            </w:pPr>
            <w:r w:rsidRPr="00BE784D">
              <w:rPr>
                <w:b/>
                <w:sz w:val="16"/>
              </w:rPr>
              <w:t>FORMACIÓN Y EXPERIENCIA DEL PERSONAL PROPUESTO</w:t>
            </w:r>
          </w:p>
          <w:p w14:paraId="7D2545FF" w14:textId="77777777" w:rsidR="00FF3688" w:rsidRPr="00BE784D" w:rsidRDefault="00FF3688" w:rsidP="005E12F1">
            <w:pPr>
              <w:pStyle w:val="Formulario"/>
              <w:jc w:val="left"/>
              <w:rPr>
                <w:b/>
                <w:sz w:val="16"/>
              </w:rPr>
            </w:pPr>
          </w:p>
        </w:tc>
        <w:tc>
          <w:tcPr>
            <w:tcW w:w="994" w:type="dxa"/>
            <w:tcBorders>
              <w:top w:val="single" w:sz="4" w:space="0" w:color="auto"/>
              <w:bottom w:val="single" w:sz="4" w:space="0" w:color="auto"/>
            </w:tcBorders>
            <w:vAlign w:val="center"/>
          </w:tcPr>
          <w:p w14:paraId="19FB3363" w14:textId="77777777" w:rsidR="00FF3688" w:rsidRPr="00BE784D" w:rsidRDefault="00FF3688" w:rsidP="005E12F1">
            <w:pPr>
              <w:pStyle w:val="Formulario"/>
              <w:jc w:val="center"/>
              <w:rPr>
                <w:sz w:val="14"/>
              </w:rPr>
            </w:pPr>
          </w:p>
        </w:tc>
        <w:tc>
          <w:tcPr>
            <w:tcW w:w="994" w:type="dxa"/>
            <w:tcBorders>
              <w:top w:val="single" w:sz="4" w:space="0" w:color="auto"/>
              <w:bottom w:val="single" w:sz="4" w:space="0" w:color="auto"/>
            </w:tcBorders>
          </w:tcPr>
          <w:p w14:paraId="54EF183B" w14:textId="77777777" w:rsidR="00FF3688" w:rsidRPr="00BE784D" w:rsidRDefault="00FF3688" w:rsidP="005E12F1">
            <w:pPr>
              <w:pStyle w:val="Formulario"/>
              <w:jc w:val="center"/>
              <w:rPr>
                <w:sz w:val="14"/>
              </w:rPr>
            </w:pPr>
          </w:p>
        </w:tc>
      </w:tr>
      <w:tr w:rsidR="00BE784D" w:rsidRPr="00BE784D" w14:paraId="4460C1C7" w14:textId="77777777" w:rsidTr="005E12F1">
        <w:trPr>
          <w:tblHeader/>
        </w:trPr>
        <w:tc>
          <w:tcPr>
            <w:tcW w:w="5645" w:type="dxa"/>
            <w:gridSpan w:val="2"/>
            <w:tcBorders>
              <w:top w:val="single" w:sz="4" w:space="0" w:color="auto"/>
              <w:bottom w:val="single" w:sz="4" w:space="0" w:color="auto"/>
            </w:tcBorders>
            <w:vAlign w:val="center"/>
          </w:tcPr>
          <w:p w14:paraId="4A95E73A" w14:textId="77777777" w:rsidR="00FF3688" w:rsidRPr="00BE784D" w:rsidRDefault="00FF3688" w:rsidP="005E12F1">
            <w:pPr>
              <w:pStyle w:val="Formulario"/>
              <w:jc w:val="left"/>
              <w:rPr>
                <w:b/>
                <w:sz w:val="16"/>
              </w:rPr>
            </w:pPr>
            <w:r w:rsidRPr="00BE784D">
              <w:rPr>
                <w:b/>
                <w:sz w:val="16"/>
              </w:rPr>
              <w:t>1.1  FORMACIÓN  ACADÉMICA</w:t>
            </w:r>
          </w:p>
        </w:tc>
        <w:tc>
          <w:tcPr>
            <w:tcW w:w="994" w:type="dxa"/>
            <w:tcBorders>
              <w:top w:val="single" w:sz="4" w:space="0" w:color="auto"/>
              <w:bottom w:val="single" w:sz="4" w:space="0" w:color="auto"/>
            </w:tcBorders>
            <w:vAlign w:val="center"/>
          </w:tcPr>
          <w:p w14:paraId="73D46AF8" w14:textId="77777777" w:rsidR="00FF3688" w:rsidRPr="00BE784D" w:rsidRDefault="00FF3688" w:rsidP="005E12F1">
            <w:pPr>
              <w:pStyle w:val="Formulario"/>
              <w:jc w:val="center"/>
              <w:rPr>
                <w:sz w:val="14"/>
              </w:rPr>
            </w:pPr>
          </w:p>
        </w:tc>
        <w:tc>
          <w:tcPr>
            <w:tcW w:w="994" w:type="dxa"/>
            <w:tcBorders>
              <w:top w:val="single" w:sz="4" w:space="0" w:color="auto"/>
              <w:bottom w:val="single" w:sz="4" w:space="0" w:color="auto"/>
            </w:tcBorders>
          </w:tcPr>
          <w:p w14:paraId="37189033" w14:textId="77777777" w:rsidR="00FF3688" w:rsidRPr="00BE784D" w:rsidRDefault="00FF3688" w:rsidP="005E12F1">
            <w:pPr>
              <w:pStyle w:val="Formulario"/>
              <w:jc w:val="center"/>
              <w:rPr>
                <w:sz w:val="14"/>
              </w:rPr>
            </w:pPr>
          </w:p>
        </w:tc>
      </w:tr>
      <w:tr w:rsidR="00BE784D" w:rsidRPr="00BE784D" w14:paraId="615021BF" w14:textId="77777777" w:rsidTr="005E12F1">
        <w:trPr>
          <w:cantSplit/>
          <w:tblHeader/>
        </w:trPr>
        <w:tc>
          <w:tcPr>
            <w:tcW w:w="2523" w:type="dxa"/>
            <w:vMerge w:val="restart"/>
            <w:tcBorders>
              <w:top w:val="single" w:sz="4" w:space="0" w:color="auto"/>
            </w:tcBorders>
            <w:vAlign w:val="center"/>
          </w:tcPr>
          <w:p w14:paraId="4EF6D38C" w14:textId="77777777" w:rsidR="00FF3688" w:rsidRPr="00BE784D" w:rsidRDefault="00FF3688" w:rsidP="005E12F1">
            <w:pPr>
              <w:pStyle w:val="Formulario"/>
              <w:jc w:val="left"/>
              <w:rPr>
                <w:b/>
                <w:sz w:val="14"/>
              </w:rPr>
            </w:pPr>
            <w:r w:rsidRPr="00BE784D">
              <w:rPr>
                <w:b/>
                <w:sz w:val="14"/>
              </w:rPr>
              <w:t>1.1.1 Formación profesional</w:t>
            </w:r>
          </w:p>
        </w:tc>
        <w:tc>
          <w:tcPr>
            <w:tcW w:w="3122" w:type="dxa"/>
            <w:tcBorders>
              <w:top w:val="single" w:sz="4" w:space="0" w:color="auto"/>
              <w:bottom w:val="single" w:sz="4" w:space="0" w:color="auto"/>
            </w:tcBorders>
            <w:vAlign w:val="center"/>
          </w:tcPr>
          <w:p w14:paraId="6E1E7D0B" w14:textId="77777777" w:rsidR="00FF3688" w:rsidRPr="00BE784D" w:rsidRDefault="00FF3688" w:rsidP="005E12F1">
            <w:pPr>
              <w:pStyle w:val="Formulario"/>
              <w:rPr>
                <w:sz w:val="16"/>
              </w:rPr>
            </w:pPr>
            <w:r w:rsidRPr="00BE784D">
              <w:rPr>
                <w:sz w:val="16"/>
              </w:rPr>
              <w:t>Maestrías en temas relacionados</w:t>
            </w:r>
          </w:p>
        </w:tc>
        <w:tc>
          <w:tcPr>
            <w:tcW w:w="994" w:type="dxa"/>
            <w:tcBorders>
              <w:top w:val="single" w:sz="4" w:space="0" w:color="auto"/>
              <w:bottom w:val="single" w:sz="4" w:space="0" w:color="auto"/>
            </w:tcBorders>
            <w:vAlign w:val="center"/>
          </w:tcPr>
          <w:p w14:paraId="22B01160" w14:textId="77777777" w:rsidR="00FF3688" w:rsidRPr="00BE784D" w:rsidRDefault="00FF3688" w:rsidP="005E12F1">
            <w:pPr>
              <w:pStyle w:val="Formulario"/>
              <w:jc w:val="center"/>
              <w:rPr>
                <w:sz w:val="16"/>
              </w:rPr>
            </w:pPr>
            <w:r w:rsidRPr="00BE784D">
              <w:rPr>
                <w:sz w:val="16"/>
              </w:rPr>
              <w:t>50</w:t>
            </w:r>
          </w:p>
        </w:tc>
        <w:tc>
          <w:tcPr>
            <w:tcW w:w="994" w:type="dxa"/>
            <w:tcBorders>
              <w:top w:val="single" w:sz="4" w:space="0" w:color="auto"/>
              <w:bottom w:val="single" w:sz="4" w:space="0" w:color="auto"/>
            </w:tcBorders>
          </w:tcPr>
          <w:p w14:paraId="57974573" w14:textId="77777777" w:rsidR="00FF3688" w:rsidRPr="00BE784D" w:rsidRDefault="00FF3688" w:rsidP="005E12F1">
            <w:pPr>
              <w:pStyle w:val="Formulario"/>
              <w:jc w:val="center"/>
              <w:rPr>
                <w:sz w:val="16"/>
              </w:rPr>
            </w:pPr>
          </w:p>
        </w:tc>
      </w:tr>
      <w:tr w:rsidR="00BE784D" w:rsidRPr="00BE784D" w14:paraId="4C58C05C" w14:textId="77777777" w:rsidTr="005E12F1">
        <w:trPr>
          <w:cantSplit/>
          <w:tblHeader/>
        </w:trPr>
        <w:tc>
          <w:tcPr>
            <w:tcW w:w="2523" w:type="dxa"/>
            <w:vMerge/>
            <w:tcBorders>
              <w:top w:val="single" w:sz="4" w:space="0" w:color="auto"/>
            </w:tcBorders>
            <w:vAlign w:val="center"/>
          </w:tcPr>
          <w:p w14:paraId="5A2B757A" w14:textId="77777777" w:rsidR="00FF3688" w:rsidRPr="00BE784D" w:rsidRDefault="00FF3688" w:rsidP="005E12F1">
            <w:pPr>
              <w:pStyle w:val="Formulario"/>
              <w:jc w:val="left"/>
              <w:rPr>
                <w:b/>
                <w:sz w:val="14"/>
              </w:rPr>
            </w:pPr>
          </w:p>
        </w:tc>
        <w:tc>
          <w:tcPr>
            <w:tcW w:w="3122" w:type="dxa"/>
            <w:tcBorders>
              <w:top w:val="single" w:sz="4" w:space="0" w:color="auto"/>
              <w:bottom w:val="single" w:sz="4" w:space="0" w:color="auto"/>
            </w:tcBorders>
            <w:vAlign w:val="center"/>
          </w:tcPr>
          <w:p w14:paraId="5046A209" w14:textId="77777777" w:rsidR="00FF3688" w:rsidRPr="00BE784D" w:rsidRDefault="00FF3688" w:rsidP="005E12F1">
            <w:pPr>
              <w:pStyle w:val="Formulario"/>
              <w:rPr>
                <w:sz w:val="16"/>
              </w:rPr>
            </w:pPr>
            <w:r w:rsidRPr="00BE784D">
              <w:rPr>
                <w:sz w:val="16"/>
              </w:rPr>
              <w:t>Diplomado (por cada curso de mínimo 200 horas, se otorgan 25 puntos)</w:t>
            </w:r>
          </w:p>
        </w:tc>
        <w:tc>
          <w:tcPr>
            <w:tcW w:w="994" w:type="dxa"/>
            <w:tcBorders>
              <w:top w:val="single" w:sz="4" w:space="0" w:color="auto"/>
              <w:bottom w:val="single" w:sz="4" w:space="0" w:color="auto"/>
            </w:tcBorders>
            <w:vAlign w:val="center"/>
          </w:tcPr>
          <w:p w14:paraId="40C30F82" w14:textId="77777777" w:rsidR="00FF3688" w:rsidRPr="00BE784D" w:rsidRDefault="00FF3688" w:rsidP="005E12F1">
            <w:pPr>
              <w:pStyle w:val="Formulario"/>
              <w:jc w:val="center"/>
              <w:rPr>
                <w:sz w:val="16"/>
              </w:rPr>
            </w:pPr>
            <w:r w:rsidRPr="00BE784D">
              <w:rPr>
                <w:sz w:val="16"/>
              </w:rPr>
              <w:t>50</w:t>
            </w:r>
          </w:p>
        </w:tc>
        <w:tc>
          <w:tcPr>
            <w:tcW w:w="994" w:type="dxa"/>
            <w:tcBorders>
              <w:top w:val="single" w:sz="4" w:space="0" w:color="auto"/>
              <w:bottom w:val="single" w:sz="4" w:space="0" w:color="auto"/>
            </w:tcBorders>
          </w:tcPr>
          <w:p w14:paraId="1636B8B5" w14:textId="77777777" w:rsidR="00FF3688" w:rsidRPr="00BE784D" w:rsidRDefault="00FF3688" w:rsidP="005E12F1">
            <w:pPr>
              <w:pStyle w:val="Formulario"/>
              <w:jc w:val="center"/>
              <w:rPr>
                <w:sz w:val="16"/>
              </w:rPr>
            </w:pPr>
          </w:p>
        </w:tc>
      </w:tr>
      <w:tr w:rsidR="00BE784D" w:rsidRPr="00BE784D" w14:paraId="46F1823E" w14:textId="77777777" w:rsidTr="005E12F1">
        <w:trPr>
          <w:cantSplit/>
          <w:tblHeader/>
        </w:trPr>
        <w:tc>
          <w:tcPr>
            <w:tcW w:w="2523" w:type="dxa"/>
            <w:vMerge/>
            <w:tcBorders>
              <w:top w:val="single" w:sz="4" w:space="0" w:color="auto"/>
            </w:tcBorders>
            <w:vAlign w:val="center"/>
          </w:tcPr>
          <w:p w14:paraId="03D863A4" w14:textId="77777777" w:rsidR="00FF3688" w:rsidRPr="00BE784D" w:rsidRDefault="00FF3688" w:rsidP="005E12F1">
            <w:pPr>
              <w:pStyle w:val="Formulario"/>
              <w:jc w:val="left"/>
              <w:rPr>
                <w:b/>
                <w:sz w:val="14"/>
              </w:rPr>
            </w:pPr>
          </w:p>
        </w:tc>
        <w:tc>
          <w:tcPr>
            <w:tcW w:w="3122" w:type="dxa"/>
            <w:tcBorders>
              <w:top w:val="single" w:sz="4" w:space="0" w:color="auto"/>
              <w:bottom w:val="single" w:sz="4" w:space="0" w:color="auto"/>
            </w:tcBorders>
            <w:vAlign w:val="center"/>
          </w:tcPr>
          <w:p w14:paraId="1F73325E" w14:textId="77777777" w:rsidR="00FF3688" w:rsidRPr="00BE784D" w:rsidRDefault="00FF3688" w:rsidP="005E12F1">
            <w:pPr>
              <w:pStyle w:val="Formulario"/>
              <w:rPr>
                <w:sz w:val="16"/>
              </w:rPr>
            </w:pPr>
            <w:r w:rsidRPr="00BE784D">
              <w:rPr>
                <w:sz w:val="16"/>
              </w:rPr>
              <w:t>Licenciatura</w:t>
            </w:r>
          </w:p>
        </w:tc>
        <w:tc>
          <w:tcPr>
            <w:tcW w:w="994" w:type="dxa"/>
            <w:tcBorders>
              <w:top w:val="single" w:sz="4" w:space="0" w:color="auto"/>
              <w:bottom w:val="single" w:sz="4" w:space="0" w:color="auto"/>
            </w:tcBorders>
            <w:vAlign w:val="center"/>
          </w:tcPr>
          <w:p w14:paraId="216004EF" w14:textId="77777777" w:rsidR="00FF3688" w:rsidRPr="00BE784D" w:rsidRDefault="00FF3688" w:rsidP="005E12F1">
            <w:pPr>
              <w:pStyle w:val="Formulario"/>
              <w:jc w:val="center"/>
              <w:rPr>
                <w:sz w:val="16"/>
              </w:rPr>
            </w:pPr>
            <w:r w:rsidRPr="00BE784D">
              <w:rPr>
                <w:sz w:val="16"/>
              </w:rPr>
              <w:t>30</w:t>
            </w:r>
          </w:p>
        </w:tc>
        <w:tc>
          <w:tcPr>
            <w:tcW w:w="994" w:type="dxa"/>
            <w:tcBorders>
              <w:top w:val="single" w:sz="4" w:space="0" w:color="auto"/>
              <w:bottom w:val="single" w:sz="4" w:space="0" w:color="auto"/>
            </w:tcBorders>
          </w:tcPr>
          <w:p w14:paraId="7BAA14EB" w14:textId="77777777" w:rsidR="00FF3688" w:rsidRPr="00BE784D" w:rsidRDefault="00FF3688" w:rsidP="005E12F1">
            <w:pPr>
              <w:pStyle w:val="Formulario"/>
              <w:jc w:val="center"/>
              <w:rPr>
                <w:sz w:val="16"/>
              </w:rPr>
            </w:pPr>
          </w:p>
        </w:tc>
      </w:tr>
      <w:tr w:rsidR="00BE784D" w:rsidRPr="00BE784D" w14:paraId="5E2292C4" w14:textId="77777777" w:rsidTr="005E12F1">
        <w:trPr>
          <w:cantSplit/>
          <w:tblHeader/>
        </w:trPr>
        <w:tc>
          <w:tcPr>
            <w:tcW w:w="2523" w:type="dxa"/>
            <w:vMerge/>
            <w:tcBorders>
              <w:top w:val="single" w:sz="4" w:space="0" w:color="auto"/>
            </w:tcBorders>
            <w:vAlign w:val="center"/>
          </w:tcPr>
          <w:p w14:paraId="3A1E5C91" w14:textId="77777777" w:rsidR="00FF3688" w:rsidRPr="00BE784D" w:rsidRDefault="00FF3688" w:rsidP="005E12F1">
            <w:pPr>
              <w:pStyle w:val="Formulario"/>
              <w:jc w:val="left"/>
              <w:rPr>
                <w:b/>
                <w:sz w:val="14"/>
              </w:rPr>
            </w:pPr>
          </w:p>
        </w:tc>
        <w:tc>
          <w:tcPr>
            <w:tcW w:w="3122" w:type="dxa"/>
            <w:tcBorders>
              <w:top w:val="single" w:sz="4" w:space="0" w:color="auto"/>
              <w:bottom w:val="single" w:sz="4" w:space="0" w:color="auto"/>
            </w:tcBorders>
            <w:vAlign w:val="center"/>
          </w:tcPr>
          <w:p w14:paraId="39D1EA90" w14:textId="77777777" w:rsidR="00FF3688" w:rsidRPr="00BE784D" w:rsidRDefault="00FF3688" w:rsidP="005E12F1">
            <w:pPr>
              <w:pStyle w:val="Formulario"/>
              <w:rPr>
                <w:b/>
                <w:sz w:val="16"/>
              </w:rPr>
            </w:pPr>
            <w:r w:rsidRPr="00BE784D">
              <w:rPr>
                <w:b/>
                <w:sz w:val="16"/>
              </w:rPr>
              <w:t>Sub-total punto 11.1</w:t>
            </w:r>
          </w:p>
        </w:tc>
        <w:tc>
          <w:tcPr>
            <w:tcW w:w="994" w:type="dxa"/>
            <w:tcBorders>
              <w:top w:val="single" w:sz="4" w:space="0" w:color="auto"/>
              <w:bottom w:val="single" w:sz="4" w:space="0" w:color="auto"/>
            </w:tcBorders>
            <w:vAlign w:val="center"/>
          </w:tcPr>
          <w:p w14:paraId="45205F84" w14:textId="77777777" w:rsidR="00FF3688" w:rsidRPr="00BE784D" w:rsidRDefault="00FF3688" w:rsidP="005E12F1">
            <w:pPr>
              <w:pStyle w:val="Formulario"/>
              <w:jc w:val="center"/>
              <w:rPr>
                <w:b/>
                <w:sz w:val="16"/>
              </w:rPr>
            </w:pPr>
            <w:r w:rsidRPr="00BE784D">
              <w:rPr>
                <w:b/>
                <w:sz w:val="16"/>
              </w:rPr>
              <w:t>130</w:t>
            </w:r>
          </w:p>
        </w:tc>
        <w:tc>
          <w:tcPr>
            <w:tcW w:w="994" w:type="dxa"/>
            <w:tcBorders>
              <w:top w:val="single" w:sz="4" w:space="0" w:color="auto"/>
              <w:bottom w:val="single" w:sz="4" w:space="0" w:color="auto"/>
            </w:tcBorders>
          </w:tcPr>
          <w:p w14:paraId="05FD368E" w14:textId="77777777" w:rsidR="00FF3688" w:rsidRPr="00BE784D" w:rsidRDefault="00FF3688" w:rsidP="005E12F1">
            <w:pPr>
              <w:pStyle w:val="Formulario"/>
              <w:jc w:val="center"/>
              <w:rPr>
                <w:b/>
                <w:sz w:val="16"/>
              </w:rPr>
            </w:pPr>
          </w:p>
        </w:tc>
      </w:tr>
      <w:tr w:rsidR="00BE784D" w:rsidRPr="00BE784D" w14:paraId="3163DE91" w14:textId="77777777" w:rsidTr="005E12F1">
        <w:trPr>
          <w:cantSplit/>
          <w:trHeight w:val="1078"/>
          <w:tblHeader/>
        </w:trPr>
        <w:tc>
          <w:tcPr>
            <w:tcW w:w="2523" w:type="dxa"/>
            <w:vAlign w:val="center"/>
          </w:tcPr>
          <w:p w14:paraId="6F655758" w14:textId="77777777" w:rsidR="00FF3688" w:rsidRPr="00BE784D" w:rsidRDefault="00FF3688" w:rsidP="005E12F1">
            <w:pPr>
              <w:pStyle w:val="Formulario"/>
              <w:jc w:val="left"/>
              <w:rPr>
                <w:b/>
                <w:sz w:val="14"/>
              </w:rPr>
            </w:pPr>
            <w:r w:rsidRPr="00BE784D">
              <w:rPr>
                <w:b/>
                <w:sz w:val="14"/>
              </w:rPr>
              <w:t>1.1.2 Cursos de especialización</w:t>
            </w:r>
          </w:p>
        </w:tc>
        <w:tc>
          <w:tcPr>
            <w:tcW w:w="3122" w:type="dxa"/>
            <w:tcBorders>
              <w:top w:val="single" w:sz="4" w:space="0" w:color="auto"/>
              <w:bottom w:val="single" w:sz="4" w:space="0" w:color="auto"/>
            </w:tcBorders>
            <w:vAlign w:val="center"/>
          </w:tcPr>
          <w:p w14:paraId="1DD4CB9F" w14:textId="77777777" w:rsidR="00FF3688" w:rsidRPr="00BE784D" w:rsidRDefault="00FF3688" w:rsidP="005E12F1">
            <w:pPr>
              <w:pStyle w:val="Formulario"/>
              <w:rPr>
                <w:sz w:val="16"/>
              </w:rPr>
            </w:pPr>
            <w:r w:rsidRPr="00BE784D">
              <w:rPr>
                <w:sz w:val="16"/>
              </w:rPr>
              <w:t xml:space="preserve">Cursos de especialización relacionados con </w:t>
            </w:r>
            <w:smartTag w:uri="urn:schemas-microsoft-com:office:smarttags" w:element="PersonName">
              <w:smartTagPr>
                <w:attr w:name="ProductID" w:val="la Ley"/>
              </w:smartTagPr>
              <w:r w:rsidRPr="00BE784D">
                <w:rPr>
                  <w:sz w:val="16"/>
                </w:rPr>
                <w:t>la Ley</w:t>
              </w:r>
            </w:smartTag>
            <w:r w:rsidRPr="00BE784D">
              <w:rPr>
                <w:sz w:val="16"/>
              </w:rPr>
              <w:t xml:space="preserve"> de Administración y Control Gubernamentales o con rubros de la entidad a auditarse (por cada curso se otorgan 15 puntos, hasta el puntaje máximo asignado). Una  Maestría que contenga temas relacionados con todos los Sistemas de Administración y Control  debe considerarse con el 100% de este  puntaje.</w:t>
            </w:r>
          </w:p>
        </w:tc>
        <w:tc>
          <w:tcPr>
            <w:tcW w:w="994" w:type="dxa"/>
            <w:tcBorders>
              <w:top w:val="single" w:sz="4" w:space="0" w:color="auto"/>
              <w:bottom w:val="single" w:sz="4" w:space="0" w:color="auto"/>
            </w:tcBorders>
            <w:vAlign w:val="center"/>
          </w:tcPr>
          <w:p w14:paraId="079467F5" w14:textId="77777777" w:rsidR="00FF3688" w:rsidRPr="00BE784D" w:rsidRDefault="00FF3688" w:rsidP="005E12F1">
            <w:pPr>
              <w:pStyle w:val="Formulario"/>
              <w:jc w:val="center"/>
              <w:rPr>
                <w:sz w:val="16"/>
              </w:rPr>
            </w:pPr>
            <w:r w:rsidRPr="00BE784D">
              <w:rPr>
                <w:sz w:val="16"/>
              </w:rPr>
              <w:t>190</w:t>
            </w:r>
          </w:p>
        </w:tc>
        <w:tc>
          <w:tcPr>
            <w:tcW w:w="994" w:type="dxa"/>
            <w:tcBorders>
              <w:top w:val="single" w:sz="4" w:space="0" w:color="auto"/>
              <w:bottom w:val="single" w:sz="4" w:space="0" w:color="auto"/>
            </w:tcBorders>
          </w:tcPr>
          <w:p w14:paraId="6364E9A2" w14:textId="77777777" w:rsidR="00FF3688" w:rsidRPr="00BE784D" w:rsidRDefault="00FF3688" w:rsidP="005E12F1">
            <w:pPr>
              <w:pStyle w:val="Formulario"/>
              <w:jc w:val="center"/>
              <w:rPr>
                <w:sz w:val="16"/>
              </w:rPr>
            </w:pPr>
          </w:p>
        </w:tc>
      </w:tr>
      <w:tr w:rsidR="00BE784D" w:rsidRPr="00BE784D" w14:paraId="0FD4BACF" w14:textId="77777777" w:rsidTr="005E12F1">
        <w:trPr>
          <w:tblHeader/>
        </w:trPr>
        <w:tc>
          <w:tcPr>
            <w:tcW w:w="2523" w:type="dxa"/>
            <w:vAlign w:val="center"/>
          </w:tcPr>
          <w:p w14:paraId="5F5E3E09" w14:textId="77777777" w:rsidR="00FF3688" w:rsidRPr="00BE784D" w:rsidRDefault="00FF3688" w:rsidP="005E12F1">
            <w:pPr>
              <w:pStyle w:val="Formulario"/>
              <w:jc w:val="left"/>
              <w:rPr>
                <w:b/>
                <w:sz w:val="14"/>
              </w:rPr>
            </w:pPr>
          </w:p>
        </w:tc>
        <w:tc>
          <w:tcPr>
            <w:tcW w:w="3122" w:type="dxa"/>
            <w:tcBorders>
              <w:top w:val="single" w:sz="4" w:space="0" w:color="auto"/>
              <w:bottom w:val="single" w:sz="4" w:space="0" w:color="auto"/>
            </w:tcBorders>
            <w:vAlign w:val="center"/>
          </w:tcPr>
          <w:p w14:paraId="3D7EC58C" w14:textId="77777777" w:rsidR="00FF3688" w:rsidRPr="00BE784D" w:rsidRDefault="00FF3688" w:rsidP="005E12F1">
            <w:pPr>
              <w:pStyle w:val="Formulario"/>
              <w:rPr>
                <w:b/>
                <w:sz w:val="16"/>
              </w:rPr>
            </w:pPr>
            <w:r w:rsidRPr="00BE784D">
              <w:rPr>
                <w:b/>
                <w:sz w:val="16"/>
              </w:rPr>
              <w:t>Sub-total punto 1.1.2</w:t>
            </w:r>
          </w:p>
        </w:tc>
        <w:tc>
          <w:tcPr>
            <w:tcW w:w="994" w:type="dxa"/>
            <w:tcBorders>
              <w:top w:val="single" w:sz="4" w:space="0" w:color="auto"/>
              <w:bottom w:val="single" w:sz="4" w:space="0" w:color="auto"/>
            </w:tcBorders>
            <w:vAlign w:val="center"/>
          </w:tcPr>
          <w:p w14:paraId="436D6360" w14:textId="77777777" w:rsidR="00FF3688" w:rsidRPr="00BE784D" w:rsidRDefault="00FF3688" w:rsidP="005E12F1">
            <w:pPr>
              <w:pStyle w:val="Formulario"/>
              <w:rPr>
                <w:b/>
                <w:sz w:val="16"/>
              </w:rPr>
            </w:pPr>
            <w:r w:rsidRPr="00BE784D">
              <w:rPr>
                <w:b/>
                <w:sz w:val="16"/>
              </w:rPr>
              <w:t xml:space="preserve">       320</w:t>
            </w:r>
          </w:p>
        </w:tc>
        <w:tc>
          <w:tcPr>
            <w:tcW w:w="994" w:type="dxa"/>
            <w:tcBorders>
              <w:top w:val="single" w:sz="4" w:space="0" w:color="auto"/>
              <w:bottom w:val="single" w:sz="4" w:space="0" w:color="auto"/>
            </w:tcBorders>
          </w:tcPr>
          <w:p w14:paraId="568A39B5" w14:textId="77777777" w:rsidR="00FF3688" w:rsidRPr="00BE784D" w:rsidRDefault="00FF3688" w:rsidP="005E12F1">
            <w:pPr>
              <w:pStyle w:val="Formulario"/>
              <w:rPr>
                <w:b/>
                <w:sz w:val="16"/>
              </w:rPr>
            </w:pPr>
          </w:p>
        </w:tc>
      </w:tr>
      <w:tr w:rsidR="00BE784D" w:rsidRPr="00BE784D" w14:paraId="369F21F0" w14:textId="77777777" w:rsidTr="005E12F1">
        <w:trPr>
          <w:tblHeader/>
        </w:trPr>
        <w:tc>
          <w:tcPr>
            <w:tcW w:w="5645" w:type="dxa"/>
            <w:gridSpan w:val="2"/>
            <w:tcBorders>
              <w:bottom w:val="single" w:sz="4" w:space="0" w:color="auto"/>
            </w:tcBorders>
            <w:vAlign w:val="center"/>
          </w:tcPr>
          <w:p w14:paraId="6F0F59CF" w14:textId="77777777" w:rsidR="00FF3688" w:rsidRPr="00BE784D" w:rsidRDefault="00FF3688" w:rsidP="005E12F1">
            <w:pPr>
              <w:pStyle w:val="Formulario"/>
              <w:rPr>
                <w:b/>
                <w:sz w:val="16"/>
              </w:rPr>
            </w:pPr>
            <w:r w:rsidRPr="00BE784D">
              <w:rPr>
                <w:b/>
                <w:sz w:val="16"/>
              </w:rPr>
              <w:t>2.1 EXPERIENCIA LABORAL</w:t>
            </w:r>
          </w:p>
        </w:tc>
        <w:tc>
          <w:tcPr>
            <w:tcW w:w="994" w:type="dxa"/>
            <w:tcBorders>
              <w:top w:val="single" w:sz="4" w:space="0" w:color="auto"/>
              <w:bottom w:val="single" w:sz="4" w:space="0" w:color="auto"/>
            </w:tcBorders>
            <w:vAlign w:val="center"/>
          </w:tcPr>
          <w:p w14:paraId="3AF54665" w14:textId="77777777" w:rsidR="00FF3688" w:rsidRPr="00BE784D" w:rsidRDefault="00FF3688" w:rsidP="005E12F1">
            <w:pPr>
              <w:pStyle w:val="Formulario"/>
              <w:jc w:val="center"/>
              <w:rPr>
                <w:b/>
                <w:sz w:val="16"/>
              </w:rPr>
            </w:pPr>
          </w:p>
        </w:tc>
        <w:tc>
          <w:tcPr>
            <w:tcW w:w="994" w:type="dxa"/>
            <w:tcBorders>
              <w:top w:val="single" w:sz="4" w:space="0" w:color="auto"/>
              <w:bottom w:val="single" w:sz="4" w:space="0" w:color="auto"/>
            </w:tcBorders>
          </w:tcPr>
          <w:p w14:paraId="6E9A759E" w14:textId="77777777" w:rsidR="00FF3688" w:rsidRPr="00BE784D" w:rsidRDefault="00FF3688" w:rsidP="005E12F1">
            <w:pPr>
              <w:pStyle w:val="Formulario"/>
              <w:jc w:val="center"/>
              <w:rPr>
                <w:b/>
                <w:sz w:val="16"/>
              </w:rPr>
            </w:pPr>
          </w:p>
        </w:tc>
      </w:tr>
      <w:tr w:rsidR="00BE784D" w:rsidRPr="00BE784D" w14:paraId="5D5EB51F" w14:textId="77777777" w:rsidTr="005E12F1">
        <w:trPr>
          <w:cantSplit/>
          <w:trHeight w:val="677"/>
          <w:tblHeader/>
        </w:trPr>
        <w:tc>
          <w:tcPr>
            <w:tcW w:w="2523" w:type="dxa"/>
            <w:vMerge w:val="restart"/>
            <w:tcBorders>
              <w:top w:val="single" w:sz="4" w:space="0" w:color="auto"/>
            </w:tcBorders>
            <w:vAlign w:val="center"/>
          </w:tcPr>
          <w:p w14:paraId="11E5D1A0" w14:textId="77777777" w:rsidR="00FF3688" w:rsidRPr="00BE784D" w:rsidRDefault="00FF3688" w:rsidP="005E12F1">
            <w:pPr>
              <w:pStyle w:val="Formulario"/>
              <w:jc w:val="center"/>
              <w:rPr>
                <w:sz w:val="14"/>
              </w:rPr>
            </w:pPr>
            <w:r w:rsidRPr="00BE784D">
              <w:rPr>
                <w:b/>
                <w:sz w:val="16"/>
              </w:rPr>
              <w:t>2.1.1 Experiencia como AUDITOR EXTERNO</w:t>
            </w:r>
          </w:p>
        </w:tc>
        <w:tc>
          <w:tcPr>
            <w:tcW w:w="3122" w:type="dxa"/>
            <w:tcBorders>
              <w:top w:val="single" w:sz="4" w:space="0" w:color="auto"/>
              <w:bottom w:val="single" w:sz="4" w:space="0" w:color="auto"/>
            </w:tcBorders>
            <w:vAlign w:val="center"/>
          </w:tcPr>
          <w:p w14:paraId="38A7AE02" w14:textId="77777777" w:rsidR="00FF3688" w:rsidRPr="00BE784D" w:rsidRDefault="00FF3688" w:rsidP="005E12F1">
            <w:pPr>
              <w:pStyle w:val="Formulario"/>
              <w:rPr>
                <w:b/>
                <w:sz w:val="16"/>
              </w:rPr>
            </w:pPr>
            <w:r w:rsidRPr="00BE784D">
              <w:rPr>
                <w:sz w:val="16"/>
              </w:rPr>
              <w:t xml:space="preserve">Gerente en auditorías a empresas </w:t>
            </w:r>
            <w:r w:rsidRPr="00BE784D">
              <w:rPr>
                <w:b/>
                <w:sz w:val="16"/>
              </w:rPr>
              <w:t>privadas</w:t>
            </w:r>
            <w:r w:rsidRPr="00BE784D">
              <w:rPr>
                <w:sz w:val="16"/>
              </w:rPr>
              <w:t xml:space="preserve"> (15 puntos por cada trabajo o 30 puntos por año de antigüedad en firmas de auditoría)</w:t>
            </w:r>
          </w:p>
        </w:tc>
        <w:tc>
          <w:tcPr>
            <w:tcW w:w="994" w:type="dxa"/>
            <w:tcBorders>
              <w:top w:val="single" w:sz="4" w:space="0" w:color="auto"/>
              <w:bottom w:val="single" w:sz="4" w:space="0" w:color="auto"/>
            </w:tcBorders>
            <w:vAlign w:val="center"/>
          </w:tcPr>
          <w:p w14:paraId="13CB5620" w14:textId="77777777" w:rsidR="00FF3688" w:rsidRPr="00BE784D" w:rsidRDefault="00FF3688" w:rsidP="005E12F1">
            <w:pPr>
              <w:pStyle w:val="Formulario"/>
              <w:jc w:val="center"/>
              <w:rPr>
                <w:sz w:val="14"/>
              </w:rPr>
            </w:pPr>
          </w:p>
        </w:tc>
        <w:tc>
          <w:tcPr>
            <w:tcW w:w="994" w:type="dxa"/>
            <w:tcBorders>
              <w:top w:val="single" w:sz="4" w:space="0" w:color="auto"/>
              <w:bottom w:val="single" w:sz="4" w:space="0" w:color="auto"/>
            </w:tcBorders>
          </w:tcPr>
          <w:p w14:paraId="7AB3C377" w14:textId="77777777" w:rsidR="00FF3688" w:rsidRPr="00BE784D" w:rsidRDefault="00FF3688" w:rsidP="005E12F1">
            <w:pPr>
              <w:pStyle w:val="Formulario"/>
              <w:jc w:val="center"/>
              <w:rPr>
                <w:sz w:val="14"/>
              </w:rPr>
            </w:pPr>
          </w:p>
        </w:tc>
      </w:tr>
      <w:tr w:rsidR="00BE784D" w:rsidRPr="00BE784D" w14:paraId="0C0C4449" w14:textId="77777777" w:rsidTr="005E12F1">
        <w:trPr>
          <w:cantSplit/>
          <w:trHeight w:val="411"/>
          <w:tblHeader/>
        </w:trPr>
        <w:tc>
          <w:tcPr>
            <w:tcW w:w="2523" w:type="dxa"/>
            <w:vMerge/>
            <w:vAlign w:val="center"/>
          </w:tcPr>
          <w:p w14:paraId="15576112" w14:textId="77777777" w:rsidR="00FF3688" w:rsidRPr="00BE784D" w:rsidRDefault="00FF3688" w:rsidP="005E12F1">
            <w:pPr>
              <w:pStyle w:val="Formulario"/>
              <w:jc w:val="center"/>
              <w:rPr>
                <w:sz w:val="14"/>
              </w:rPr>
            </w:pPr>
          </w:p>
        </w:tc>
        <w:tc>
          <w:tcPr>
            <w:tcW w:w="3122" w:type="dxa"/>
            <w:tcBorders>
              <w:top w:val="single" w:sz="4" w:space="0" w:color="auto"/>
              <w:bottom w:val="single" w:sz="4" w:space="0" w:color="auto"/>
            </w:tcBorders>
            <w:vAlign w:val="center"/>
          </w:tcPr>
          <w:p w14:paraId="5433BE36" w14:textId="77777777" w:rsidR="00FF3688" w:rsidRPr="00BE784D" w:rsidRDefault="00FF3688" w:rsidP="005E12F1">
            <w:pPr>
              <w:pStyle w:val="Formulario"/>
              <w:rPr>
                <w:sz w:val="16"/>
              </w:rPr>
            </w:pPr>
            <w:r w:rsidRPr="00BE784D">
              <w:rPr>
                <w:sz w:val="16"/>
              </w:rPr>
              <w:t xml:space="preserve">Gerente en auditorías a entidades </w:t>
            </w:r>
            <w:r w:rsidRPr="00BE784D">
              <w:rPr>
                <w:b/>
                <w:sz w:val="16"/>
              </w:rPr>
              <w:t>públicas</w:t>
            </w:r>
            <w:r w:rsidRPr="00BE784D">
              <w:rPr>
                <w:sz w:val="16"/>
              </w:rPr>
              <w:t xml:space="preserve"> (30 puntos por cada servicio)</w:t>
            </w:r>
          </w:p>
        </w:tc>
        <w:tc>
          <w:tcPr>
            <w:tcW w:w="994" w:type="dxa"/>
            <w:tcBorders>
              <w:top w:val="single" w:sz="4" w:space="0" w:color="auto"/>
              <w:bottom w:val="single" w:sz="4" w:space="0" w:color="auto"/>
            </w:tcBorders>
            <w:vAlign w:val="center"/>
          </w:tcPr>
          <w:p w14:paraId="6015132E" w14:textId="77777777" w:rsidR="00FF3688" w:rsidRPr="00BE784D" w:rsidRDefault="00FF3688" w:rsidP="005E12F1">
            <w:pPr>
              <w:pStyle w:val="Formulario"/>
              <w:jc w:val="center"/>
              <w:rPr>
                <w:sz w:val="14"/>
              </w:rPr>
            </w:pPr>
          </w:p>
        </w:tc>
        <w:tc>
          <w:tcPr>
            <w:tcW w:w="994" w:type="dxa"/>
            <w:tcBorders>
              <w:top w:val="single" w:sz="4" w:space="0" w:color="auto"/>
              <w:bottom w:val="single" w:sz="4" w:space="0" w:color="auto"/>
            </w:tcBorders>
          </w:tcPr>
          <w:p w14:paraId="238DA554" w14:textId="77777777" w:rsidR="00FF3688" w:rsidRPr="00BE784D" w:rsidRDefault="00FF3688" w:rsidP="005E12F1">
            <w:pPr>
              <w:pStyle w:val="Formulario"/>
              <w:jc w:val="center"/>
              <w:rPr>
                <w:sz w:val="14"/>
              </w:rPr>
            </w:pPr>
          </w:p>
        </w:tc>
      </w:tr>
      <w:tr w:rsidR="00BE784D" w:rsidRPr="00BE784D" w14:paraId="282D828E" w14:textId="77777777" w:rsidTr="005E12F1">
        <w:trPr>
          <w:cantSplit/>
          <w:tblHeader/>
        </w:trPr>
        <w:tc>
          <w:tcPr>
            <w:tcW w:w="2523" w:type="dxa"/>
            <w:vMerge w:val="restart"/>
            <w:vAlign w:val="center"/>
          </w:tcPr>
          <w:p w14:paraId="4DA463E9" w14:textId="77777777" w:rsidR="00FF3688" w:rsidRPr="00BE784D" w:rsidRDefault="00FF3688" w:rsidP="005E12F1">
            <w:pPr>
              <w:pStyle w:val="Formulario"/>
              <w:jc w:val="center"/>
              <w:rPr>
                <w:b/>
                <w:bCs/>
                <w:sz w:val="16"/>
              </w:rPr>
            </w:pPr>
            <w:r w:rsidRPr="00BE784D">
              <w:rPr>
                <w:b/>
                <w:bCs/>
                <w:sz w:val="16"/>
              </w:rPr>
              <w:t>2.1.2 Experiencia como funcionario público, en áreas de control posterior</w:t>
            </w:r>
          </w:p>
        </w:tc>
        <w:tc>
          <w:tcPr>
            <w:tcW w:w="3122" w:type="dxa"/>
            <w:tcBorders>
              <w:top w:val="single" w:sz="4" w:space="0" w:color="auto"/>
              <w:bottom w:val="single" w:sz="4" w:space="0" w:color="auto"/>
            </w:tcBorders>
            <w:vAlign w:val="center"/>
          </w:tcPr>
          <w:p w14:paraId="3699AEBF" w14:textId="77777777" w:rsidR="00FF3688" w:rsidRPr="00BE784D" w:rsidRDefault="00FF3688" w:rsidP="005E12F1">
            <w:pPr>
              <w:pStyle w:val="Formulario"/>
              <w:rPr>
                <w:sz w:val="16"/>
              </w:rPr>
            </w:pPr>
            <w:r w:rsidRPr="00BE784D">
              <w:rPr>
                <w:sz w:val="16"/>
              </w:rPr>
              <w:t>Gerente o Director en entidades  del sector público (10 puntos por año en las funciones más un puntaje básico de100 puntos)</w:t>
            </w:r>
          </w:p>
        </w:tc>
        <w:tc>
          <w:tcPr>
            <w:tcW w:w="994" w:type="dxa"/>
            <w:tcBorders>
              <w:top w:val="single" w:sz="4" w:space="0" w:color="auto"/>
              <w:bottom w:val="single" w:sz="4" w:space="0" w:color="auto"/>
            </w:tcBorders>
            <w:vAlign w:val="center"/>
          </w:tcPr>
          <w:p w14:paraId="40D1ABB4" w14:textId="77777777" w:rsidR="00FF3688" w:rsidRPr="00BE784D" w:rsidRDefault="00FF3688" w:rsidP="005E12F1">
            <w:pPr>
              <w:pStyle w:val="Formulario"/>
              <w:jc w:val="center"/>
              <w:rPr>
                <w:sz w:val="14"/>
              </w:rPr>
            </w:pPr>
          </w:p>
        </w:tc>
        <w:tc>
          <w:tcPr>
            <w:tcW w:w="994" w:type="dxa"/>
            <w:tcBorders>
              <w:top w:val="single" w:sz="4" w:space="0" w:color="auto"/>
              <w:bottom w:val="single" w:sz="4" w:space="0" w:color="auto"/>
            </w:tcBorders>
          </w:tcPr>
          <w:p w14:paraId="46B4FBD2" w14:textId="77777777" w:rsidR="00FF3688" w:rsidRPr="00BE784D" w:rsidRDefault="00FF3688" w:rsidP="005E12F1">
            <w:pPr>
              <w:pStyle w:val="Formulario"/>
              <w:jc w:val="center"/>
              <w:rPr>
                <w:sz w:val="14"/>
              </w:rPr>
            </w:pPr>
          </w:p>
        </w:tc>
      </w:tr>
      <w:tr w:rsidR="00BE784D" w:rsidRPr="00BE784D" w14:paraId="7F55B3C6" w14:textId="77777777" w:rsidTr="005E12F1">
        <w:trPr>
          <w:cantSplit/>
          <w:tblHeader/>
        </w:trPr>
        <w:tc>
          <w:tcPr>
            <w:tcW w:w="2523" w:type="dxa"/>
            <w:vMerge/>
            <w:vAlign w:val="center"/>
          </w:tcPr>
          <w:p w14:paraId="74F63E33" w14:textId="77777777" w:rsidR="00FF3688" w:rsidRPr="00BE784D" w:rsidRDefault="00FF3688" w:rsidP="005E12F1">
            <w:pPr>
              <w:pStyle w:val="Formulario"/>
              <w:jc w:val="center"/>
              <w:rPr>
                <w:sz w:val="14"/>
              </w:rPr>
            </w:pPr>
          </w:p>
        </w:tc>
        <w:tc>
          <w:tcPr>
            <w:tcW w:w="3122" w:type="dxa"/>
            <w:tcBorders>
              <w:top w:val="single" w:sz="4" w:space="0" w:color="auto"/>
              <w:bottom w:val="single" w:sz="4" w:space="0" w:color="auto"/>
            </w:tcBorders>
            <w:vAlign w:val="center"/>
          </w:tcPr>
          <w:p w14:paraId="25BD28B5" w14:textId="77777777" w:rsidR="00FF3688" w:rsidRPr="00BE784D" w:rsidRDefault="00FF3688" w:rsidP="005E12F1">
            <w:pPr>
              <w:pStyle w:val="Formulario"/>
              <w:rPr>
                <w:sz w:val="16"/>
              </w:rPr>
            </w:pPr>
            <w:r w:rsidRPr="00BE784D">
              <w:rPr>
                <w:sz w:val="16"/>
              </w:rPr>
              <w:t>Supervisor  o auditor en entidades o empresas del sector público (50 puntos por cada año en las funciones)</w:t>
            </w:r>
          </w:p>
        </w:tc>
        <w:tc>
          <w:tcPr>
            <w:tcW w:w="994" w:type="dxa"/>
            <w:tcBorders>
              <w:top w:val="single" w:sz="4" w:space="0" w:color="auto"/>
              <w:bottom w:val="single" w:sz="4" w:space="0" w:color="auto"/>
            </w:tcBorders>
            <w:vAlign w:val="center"/>
          </w:tcPr>
          <w:p w14:paraId="64CF7D18" w14:textId="77777777" w:rsidR="00FF3688" w:rsidRPr="00BE784D" w:rsidRDefault="00FF3688" w:rsidP="005E12F1">
            <w:pPr>
              <w:pStyle w:val="Formulario"/>
              <w:jc w:val="center"/>
              <w:rPr>
                <w:sz w:val="14"/>
              </w:rPr>
            </w:pPr>
          </w:p>
        </w:tc>
        <w:tc>
          <w:tcPr>
            <w:tcW w:w="994" w:type="dxa"/>
            <w:tcBorders>
              <w:top w:val="single" w:sz="4" w:space="0" w:color="auto"/>
              <w:bottom w:val="single" w:sz="4" w:space="0" w:color="auto"/>
            </w:tcBorders>
          </w:tcPr>
          <w:p w14:paraId="06FEFDA7" w14:textId="77777777" w:rsidR="00FF3688" w:rsidRPr="00BE784D" w:rsidRDefault="00FF3688" w:rsidP="005E12F1">
            <w:pPr>
              <w:pStyle w:val="Formulario"/>
              <w:jc w:val="center"/>
              <w:rPr>
                <w:sz w:val="14"/>
              </w:rPr>
            </w:pPr>
          </w:p>
        </w:tc>
      </w:tr>
      <w:tr w:rsidR="00BE784D" w:rsidRPr="00BE784D" w14:paraId="34472F7D" w14:textId="77777777" w:rsidTr="005E12F1">
        <w:trPr>
          <w:tblHeader/>
        </w:trPr>
        <w:tc>
          <w:tcPr>
            <w:tcW w:w="2523" w:type="dxa"/>
            <w:tcBorders>
              <w:top w:val="single" w:sz="4" w:space="0" w:color="auto"/>
              <w:bottom w:val="single" w:sz="4" w:space="0" w:color="auto"/>
            </w:tcBorders>
            <w:vAlign w:val="center"/>
          </w:tcPr>
          <w:p w14:paraId="15DEB768" w14:textId="77777777" w:rsidR="00FF3688" w:rsidRPr="00BE784D" w:rsidRDefault="00FF3688" w:rsidP="005E12F1">
            <w:pPr>
              <w:pStyle w:val="Formulario"/>
              <w:jc w:val="center"/>
              <w:rPr>
                <w:sz w:val="14"/>
              </w:rPr>
            </w:pPr>
          </w:p>
        </w:tc>
        <w:tc>
          <w:tcPr>
            <w:tcW w:w="3122" w:type="dxa"/>
            <w:tcBorders>
              <w:top w:val="single" w:sz="4" w:space="0" w:color="auto"/>
              <w:bottom w:val="single" w:sz="4" w:space="0" w:color="auto"/>
            </w:tcBorders>
            <w:vAlign w:val="center"/>
          </w:tcPr>
          <w:p w14:paraId="1C2EC9A8" w14:textId="77777777" w:rsidR="00FF3688" w:rsidRPr="00BE784D" w:rsidRDefault="00FF3688" w:rsidP="005E12F1">
            <w:pPr>
              <w:pStyle w:val="Formulario"/>
              <w:rPr>
                <w:b/>
                <w:sz w:val="16"/>
              </w:rPr>
            </w:pPr>
            <w:r w:rsidRPr="00BE784D">
              <w:rPr>
                <w:b/>
                <w:sz w:val="16"/>
              </w:rPr>
              <w:t>Sub-total punto 2 (Puntaje máximo)</w:t>
            </w:r>
          </w:p>
        </w:tc>
        <w:tc>
          <w:tcPr>
            <w:tcW w:w="994" w:type="dxa"/>
            <w:tcBorders>
              <w:top w:val="single" w:sz="4" w:space="0" w:color="auto"/>
              <w:bottom w:val="single" w:sz="4" w:space="0" w:color="auto"/>
            </w:tcBorders>
            <w:vAlign w:val="center"/>
          </w:tcPr>
          <w:p w14:paraId="49FAE056" w14:textId="77777777" w:rsidR="00FF3688" w:rsidRPr="00BE784D" w:rsidRDefault="00FF3688" w:rsidP="005E12F1">
            <w:pPr>
              <w:pStyle w:val="Formulario"/>
              <w:jc w:val="center"/>
              <w:rPr>
                <w:b/>
                <w:sz w:val="16"/>
              </w:rPr>
            </w:pPr>
            <w:r w:rsidRPr="00BE784D">
              <w:rPr>
                <w:b/>
                <w:sz w:val="16"/>
              </w:rPr>
              <w:t>500</w:t>
            </w:r>
          </w:p>
        </w:tc>
        <w:tc>
          <w:tcPr>
            <w:tcW w:w="994" w:type="dxa"/>
            <w:tcBorders>
              <w:top w:val="single" w:sz="4" w:space="0" w:color="auto"/>
              <w:bottom w:val="single" w:sz="4" w:space="0" w:color="auto"/>
            </w:tcBorders>
          </w:tcPr>
          <w:p w14:paraId="387D26D3" w14:textId="77777777" w:rsidR="00FF3688" w:rsidRPr="00BE784D" w:rsidRDefault="00FF3688" w:rsidP="005E12F1">
            <w:pPr>
              <w:pStyle w:val="Formulario"/>
              <w:jc w:val="center"/>
              <w:rPr>
                <w:b/>
                <w:sz w:val="16"/>
              </w:rPr>
            </w:pPr>
          </w:p>
        </w:tc>
      </w:tr>
      <w:tr w:rsidR="00BE784D" w:rsidRPr="00BE784D" w14:paraId="301E8361" w14:textId="77777777" w:rsidTr="005E12F1">
        <w:trPr>
          <w:tblHeader/>
        </w:trPr>
        <w:tc>
          <w:tcPr>
            <w:tcW w:w="2523" w:type="dxa"/>
            <w:tcBorders>
              <w:top w:val="single" w:sz="4" w:space="0" w:color="auto"/>
              <w:bottom w:val="single" w:sz="4" w:space="0" w:color="auto"/>
            </w:tcBorders>
            <w:vAlign w:val="center"/>
          </w:tcPr>
          <w:p w14:paraId="29F5A926" w14:textId="77777777" w:rsidR="00FF3688" w:rsidRPr="00BE784D" w:rsidRDefault="00FF3688" w:rsidP="005E12F1">
            <w:pPr>
              <w:pStyle w:val="Formulario"/>
              <w:jc w:val="center"/>
              <w:rPr>
                <w:sz w:val="14"/>
              </w:rPr>
            </w:pPr>
          </w:p>
        </w:tc>
        <w:tc>
          <w:tcPr>
            <w:tcW w:w="3122" w:type="dxa"/>
            <w:tcBorders>
              <w:top w:val="single" w:sz="4" w:space="0" w:color="auto"/>
              <w:bottom w:val="single" w:sz="4" w:space="0" w:color="auto"/>
            </w:tcBorders>
            <w:vAlign w:val="center"/>
          </w:tcPr>
          <w:p w14:paraId="5066EF5F" w14:textId="77777777" w:rsidR="00FF3688" w:rsidRPr="00BE784D" w:rsidRDefault="00FF3688" w:rsidP="005E12F1">
            <w:pPr>
              <w:pStyle w:val="Formulario"/>
              <w:rPr>
                <w:b/>
                <w:sz w:val="16"/>
              </w:rPr>
            </w:pPr>
            <w:r w:rsidRPr="00BE784D">
              <w:rPr>
                <w:b/>
                <w:sz w:val="16"/>
              </w:rPr>
              <w:t xml:space="preserve">Sub-total punto 1 y 2 </w:t>
            </w:r>
          </w:p>
        </w:tc>
        <w:tc>
          <w:tcPr>
            <w:tcW w:w="994" w:type="dxa"/>
            <w:tcBorders>
              <w:top w:val="single" w:sz="4" w:space="0" w:color="auto"/>
              <w:bottom w:val="single" w:sz="4" w:space="0" w:color="auto"/>
            </w:tcBorders>
            <w:vAlign w:val="center"/>
          </w:tcPr>
          <w:p w14:paraId="17F9DDD1" w14:textId="77777777" w:rsidR="00FF3688" w:rsidRPr="00BE784D" w:rsidRDefault="00FF3688" w:rsidP="005E12F1">
            <w:pPr>
              <w:pStyle w:val="Formulario"/>
              <w:jc w:val="center"/>
              <w:rPr>
                <w:b/>
                <w:sz w:val="16"/>
              </w:rPr>
            </w:pPr>
            <w:r w:rsidRPr="00BE784D">
              <w:rPr>
                <w:b/>
                <w:sz w:val="16"/>
              </w:rPr>
              <w:t>820</w:t>
            </w:r>
          </w:p>
        </w:tc>
        <w:tc>
          <w:tcPr>
            <w:tcW w:w="994" w:type="dxa"/>
            <w:tcBorders>
              <w:top w:val="single" w:sz="4" w:space="0" w:color="auto"/>
              <w:bottom w:val="single" w:sz="4" w:space="0" w:color="auto"/>
            </w:tcBorders>
          </w:tcPr>
          <w:p w14:paraId="67BF4748" w14:textId="77777777" w:rsidR="00FF3688" w:rsidRPr="00BE784D" w:rsidRDefault="00FF3688" w:rsidP="005E12F1">
            <w:pPr>
              <w:pStyle w:val="Formulario"/>
              <w:jc w:val="center"/>
              <w:rPr>
                <w:b/>
                <w:sz w:val="16"/>
              </w:rPr>
            </w:pPr>
          </w:p>
        </w:tc>
      </w:tr>
      <w:tr w:rsidR="00BE784D" w:rsidRPr="00BE784D" w14:paraId="3D85191B" w14:textId="77777777" w:rsidTr="005E12F1">
        <w:trPr>
          <w:tblHeader/>
        </w:trPr>
        <w:tc>
          <w:tcPr>
            <w:tcW w:w="2523" w:type="dxa"/>
            <w:tcBorders>
              <w:top w:val="single" w:sz="4" w:space="0" w:color="auto"/>
              <w:bottom w:val="single" w:sz="4" w:space="0" w:color="auto"/>
            </w:tcBorders>
            <w:vAlign w:val="center"/>
          </w:tcPr>
          <w:p w14:paraId="1DA2DB22" w14:textId="77777777" w:rsidR="00FF3688" w:rsidRPr="00BE784D" w:rsidRDefault="00FF3688" w:rsidP="005E12F1">
            <w:pPr>
              <w:pStyle w:val="Formulario"/>
              <w:jc w:val="left"/>
              <w:rPr>
                <w:b/>
                <w:sz w:val="16"/>
              </w:rPr>
            </w:pPr>
            <w:r w:rsidRPr="00BE784D">
              <w:rPr>
                <w:b/>
                <w:sz w:val="16"/>
              </w:rPr>
              <w:t>3.  CARGA HORARIA DEL PERSONAL PROPUESTO</w:t>
            </w:r>
          </w:p>
          <w:p w14:paraId="0BBD785A" w14:textId="77777777" w:rsidR="00FF3688" w:rsidRPr="00BE784D" w:rsidRDefault="00FF3688" w:rsidP="005E12F1">
            <w:pPr>
              <w:pStyle w:val="Formulario"/>
              <w:jc w:val="center"/>
              <w:rPr>
                <w:sz w:val="14"/>
              </w:rPr>
            </w:pPr>
          </w:p>
        </w:tc>
        <w:tc>
          <w:tcPr>
            <w:tcW w:w="3122" w:type="dxa"/>
            <w:tcBorders>
              <w:top w:val="single" w:sz="4" w:space="0" w:color="auto"/>
              <w:bottom w:val="single" w:sz="4" w:space="0" w:color="auto"/>
            </w:tcBorders>
            <w:vAlign w:val="center"/>
          </w:tcPr>
          <w:p w14:paraId="7EBED5BB" w14:textId="3D55DB4E" w:rsidR="00FF3688" w:rsidRPr="00BE784D" w:rsidRDefault="00FF3688" w:rsidP="00F40CD5">
            <w:pPr>
              <w:pStyle w:val="Formulario"/>
              <w:rPr>
                <w:sz w:val="16"/>
              </w:rPr>
            </w:pPr>
            <w:r w:rsidRPr="00BE784D">
              <w:rPr>
                <w:sz w:val="16"/>
              </w:rPr>
              <w:t xml:space="preserve">La mejor carga horaria que proponga el profesional será calificada con 30 puntos (ver formula de la asignación de criterios a ser evaluados –  pág. </w:t>
            </w:r>
            <w:r w:rsidR="00F40CD5" w:rsidRPr="00BE784D">
              <w:rPr>
                <w:sz w:val="16"/>
              </w:rPr>
              <w:t>41</w:t>
            </w:r>
            <w:r w:rsidRPr="00BE784D">
              <w:rPr>
                <w:sz w:val="16"/>
              </w:rPr>
              <w:t>).</w:t>
            </w:r>
          </w:p>
        </w:tc>
        <w:tc>
          <w:tcPr>
            <w:tcW w:w="994" w:type="dxa"/>
            <w:tcBorders>
              <w:top w:val="single" w:sz="4" w:space="0" w:color="auto"/>
              <w:bottom w:val="single" w:sz="4" w:space="0" w:color="auto"/>
            </w:tcBorders>
            <w:vAlign w:val="center"/>
          </w:tcPr>
          <w:p w14:paraId="7A1A5A3F" w14:textId="77777777" w:rsidR="00FF3688" w:rsidRPr="00BE784D" w:rsidRDefault="00FF3688" w:rsidP="005E12F1">
            <w:pPr>
              <w:pStyle w:val="Formulario"/>
              <w:jc w:val="center"/>
              <w:rPr>
                <w:b/>
                <w:sz w:val="16"/>
              </w:rPr>
            </w:pPr>
            <w:r w:rsidRPr="00BE784D">
              <w:rPr>
                <w:b/>
                <w:sz w:val="16"/>
              </w:rPr>
              <w:t>30</w:t>
            </w:r>
          </w:p>
        </w:tc>
        <w:tc>
          <w:tcPr>
            <w:tcW w:w="994" w:type="dxa"/>
            <w:tcBorders>
              <w:top w:val="single" w:sz="4" w:space="0" w:color="auto"/>
              <w:bottom w:val="single" w:sz="4" w:space="0" w:color="auto"/>
            </w:tcBorders>
          </w:tcPr>
          <w:p w14:paraId="600511B4" w14:textId="77777777" w:rsidR="00FF3688" w:rsidRPr="00BE784D" w:rsidRDefault="00FF3688" w:rsidP="005E12F1">
            <w:pPr>
              <w:pStyle w:val="Formulario"/>
              <w:jc w:val="center"/>
              <w:rPr>
                <w:b/>
                <w:sz w:val="16"/>
              </w:rPr>
            </w:pPr>
          </w:p>
        </w:tc>
      </w:tr>
      <w:tr w:rsidR="00BE784D" w:rsidRPr="00BE784D" w14:paraId="05614491" w14:textId="77777777" w:rsidTr="005E12F1">
        <w:trPr>
          <w:tblHeader/>
        </w:trPr>
        <w:tc>
          <w:tcPr>
            <w:tcW w:w="2523" w:type="dxa"/>
            <w:tcBorders>
              <w:top w:val="single" w:sz="4" w:space="0" w:color="auto"/>
              <w:bottom w:val="single" w:sz="4" w:space="0" w:color="auto"/>
            </w:tcBorders>
            <w:vAlign w:val="center"/>
          </w:tcPr>
          <w:p w14:paraId="3620FE2C" w14:textId="77777777" w:rsidR="00FF3688" w:rsidRPr="00BE784D" w:rsidRDefault="00FF3688" w:rsidP="005E12F1">
            <w:pPr>
              <w:pStyle w:val="Formulario"/>
              <w:jc w:val="center"/>
              <w:rPr>
                <w:sz w:val="14"/>
              </w:rPr>
            </w:pPr>
          </w:p>
        </w:tc>
        <w:tc>
          <w:tcPr>
            <w:tcW w:w="3122" w:type="dxa"/>
            <w:tcBorders>
              <w:top w:val="single" w:sz="4" w:space="0" w:color="auto"/>
              <w:bottom w:val="single" w:sz="4" w:space="0" w:color="auto"/>
            </w:tcBorders>
            <w:vAlign w:val="center"/>
          </w:tcPr>
          <w:p w14:paraId="2AC39DE6" w14:textId="77777777" w:rsidR="00FF3688" w:rsidRPr="00BE784D" w:rsidRDefault="00FF3688" w:rsidP="005E12F1">
            <w:pPr>
              <w:pStyle w:val="Formulario"/>
              <w:rPr>
                <w:b/>
                <w:sz w:val="16"/>
              </w:rPr>
            </w:pPr>
            <w:r w:rsidRPr="00BE784D">
              <w:rPr>
                <w:b/>
                <w:sz w:val="16"/>
              </w:rPr>
              <w:t>TOTAL 1 + 2+3</w:t>
            </w:r>
          </w:p>
        </w:tc>
        <w:tc>
          <w:tcPr>
            <w:tcW w:w="994" w:type="dxa"/>
            <w:tcBorders>
              <w:top w:val="single" w:sz="4" w:space="0" w:color="auto"/>
              <w:bottom w:val="single" w:sz="4" w:space="0" w:color="auto"/>
            </w:tcBorders>
            <w:vAlign w:val="center"/>
          </w:tcPr>
          <w:p w14:paraId="2D8D5813" w14:textId="77777777" w:rsidR="00FF3688" w:rsidRPr="00BE784D" w:rsidRDefault="00FF3688" w:rsidP="005E12F1">
            <w:pPr>
              <w:pStyle w:val="Formulario"/>
              <w:jc w:val="center"/>
              <w:rPr>
                <w:b/>
                <w:sz w:val="16"/>
              </w:rPr>
            </w:pPr>
            <w:r w:rsidRPr="00BE784D">
              <w:rPr>
                <w:b/>
                <w:sz w:val="16"/>
              </w:rPr>
              <w:t>850</w:t>
            </w:r>
          </w:p>
        </w:tc>
        <w:tc>
          <w:tcPr>
            <w:tcW w:w="994" w:type="dxa"/>
            <w:tcBorders>
              <w:top w:val="single" w:sz="4" w:space="0" w:color="auto"/>
              <w:bottom w:val="single" w:sz="4" w:space="0" w:color="auto"/>
            </w:tcBorders>
          </w:tcPr>
          <w:p w14:paraId="22788A60" w14:textId="77777777" w:rsidR="00FF3688" w:rsidRPr="00BE784D" w:rsidRDefault="00FF3688" w:rsidP="005E12F1">
            <w:pPr>
              <w:pStyle w:val="Formulario"/>
              <w:jc w:val="center"/>
              <w:rPr>
                <w:b/>
                <w:sz w:val="16"/>
              </w:rPr>
            </w:pPr>
          </w:p>
        </w:tc>
      </w:tr>
    </w:tbl>
    <w:p w14:paraId="7F903149" w14:textId="77777777" w:rsidR="00FF3688" w:rsidRPr="00BE784D" w:rsidRDefault="00FF3688" w:rsidP="00FF3688">
      <w:pPr>
        <w:ind w:left="-284"/>
        <w:rPr>
          <w:sz w:val="20"/>
        </w:rPr>
      </w:pPr>
    </w:p>
    <w:p w14:paraId="59BFA9B7" w14:textId="77777777" w:rsidR="00FF3688" w:rsidRPr="00BE784D" w:rsidRDefault="00FF3688" w:rsidP="00FF3688">
      <w:pPr>
        <w:ind w:left="-284"/>
        <w:rPr>
          <w:sz w:val="20"/>
        </w:rPr>
      </w:pPr>
    </w:p>
    <w:p w14:paraId="28DEB669" w14:textId="77777777" w:rsidR="00FF3688" w:rsidRPr="00BE784D" w:rsidRDefault="00FF3688" w:rsidP="00FF3688">
      <w:pPr>
        <w:ind w:left="-284"/>
        <w:rPr>
          <w:sz w:val="20"/>
        </w:rPr>
      </w:pPr>
    </w:p>
    <w:p w14:paraId="0308A753" w14:textId="77777777" w:rsidR="00FF3688" w:rsidRPr="00BE784D" w:rsidRDefault="00FF3688" w:rsidP="00FF3688">
      <w:pPr>
        <w:ind w:left="-284"/>
        <w:rPr>
          <w:sz w:val="20"/>
        </w:rPr>
      </w:pPr>
    </w:p>
    <w:p w14:paraId="7E07D212" w14:textId="77777777" w:rsidR="00FF3688" w:rsidRPr="00BE784D" w:rsidRDefault="00FF3688" w:rsidP="00FF3688">
      <w:pPr>
        <w:ind w:left="-284"/>
        <w:rPr>
          <w:sz w:val="20"/>
        </w:rPr>
      </w:pPr>
    </w:p>
    <w:p w14:paraId="0D130238" w14:textId="77777777" w:rsidR="00FF3688" w:rsidRPr="00BE784D" w:rsidRDefault="00FF3688" w:rsidP="00FF3688">
      <w:pPr>
        <w:ind w:left="-284"/>
        <w:rPr>
          <w:sz w:val="20"/>
        </w:rPr>
      </w:pPr>
    </w:p>
    <w:p w14:paraId="2D48C455" w14:textId="77777777" w:rsidR="00FF3688" w:rsidRPr="00BE784D" w:rsidRDefault="00FF3688" w:rsidP="00FF3688">
      <w:pPr>
        <w:ind w:left="-284"/>
        <w:jc w:val="center"/>
      </w:pPr>
    </w:p>
    <w:p w14:paraId="5BA0CE3D" w14:textId="77777777" w:rsidR="00FF3688" w:rsidRPr="00BE784D" w:rsidRDefault="00FF3688" w:rsidP="00FF3688">
      <w:pPr>
        <w:ind w:left="-284"/>
        <w:jc w:val="center"/>
      </w:pPr>
    </w:p>
    <w:p w14:paraId="4314E070" w14:textId="77777777" w:rsidR="00FF3688" w:rsidRPr="00BE784D" w:rsidRDefault="00FF3688" w:rsidP="00FF3688">
      <w:pPr>
        <w:ind w:left="-284"/>
        <w:jc w:val="center"/>
      </w:pPr>
    </w:p>
    <w:p w14:paraId="12F30035" w14:textId="77777777" w:rsidR="00FF3688" w:rsidRPr="00BE784D" w:rsidRDefault="00FF3688" w:rsidP="00FF3688">
      <w:pPr>
        <w:ind w:left="-284"/>
        <w:jc w:val="center"/>
      </w:pPr>
    </w:p>
    <w:p w14:paraId="0F5BAABA" w14:textId="77777777" w:rsidR="00FF3688" w:rsidRPr="00BE784D" w:rsidRDefault="00FF3688" w:rsidP="00FF3688">
      <w:pPr>
        <w:ind w:left="-284"/>
        <w:jc w:val="center"/>
      </w:pPr>
    </w:p>
    <w:p w14:paraId="4AB16142" w14:textId="77777777" w:rsidR="00FF3688" w:rsidRPr="00BE784D" w:rsidRDefault="00FF3688" w:rsidP="00FF3688">
      <w:pPr>
        <w:ind w:left="-284"/>
        <w:jc w:val="center"/>
      </w:pPr>
    </w:p>
    <w:p w14:paraId="11ED09F4" w14:textId="77777777" w:rsidR="00FF3688" w:rsidRPr="00BE784D" w:rsidRDefault="00FF3688" w:rsidP="00FF3688">
      <w:pPr>
        <w:ind w:left="-284"/>
        <w:jc w:val="center"/>
      </w:pPr>
    </w:p>
    <w:p w14:paraId="4DA39B79" w14:textId="77777777" w:rsidR="00FF3688" w:rsidRPr="00BE784D" w:rsidRDefault="00FF3688" w:rsidP="00FF3688">
      <w:pPr>
        <w:ind w:left="-284"/>
        <w:jc w:val="center"/>
      </w:pPr>
    </w:p>
    <w:p w14:paraId="189055E3" w14:textId="77777777" w:rsidR="00FF3688" w:rsidRPr="00BE784D" w:rsidRDefault="00FF3688" w:rsidP="00FF3688">
      <w:pPr>
        <w:ind w:left="-284"/>
        <w:jc w:val="center"/>
      </w:pPr>
    </w:p>
    <w:p w14:paraId="743BB2A3" w14:textId="77777777" w:rsidR="00FF3688" w:rsidRPr="00BE784D" w:rsidRDefault="00FF3688" w:rsidP="00FF3688">
      <w:pPr>
        <w:ind w:left="-284"/>
        <w:jc w:val="center"/>
      </w:pPr>
    </w:p>
    <w:p w14:paraId="31411ADD" w14:textId="77777777" w:rsidR="00FF3688" w:rsidRPr="00BE784D" w:rsidRDefault="00FF3688" w:rsidP="00FF3688">
      <w:pPr>
        <w:ind w:left="-284"/>
        <w:jc w:val="center"/>
      </w:pPr>
    </w:p>
    <w:p w14:paraId="29B06FAC" w14:textId="77777777" w:rsidR="00FF3688" w:rsidRPr="00BE784D" w:rsidRDefault="00FF3688" w:rsidP="00FF3688">
      <w:pPr>
        <w:ind w:left="-284"/>
        <w:jc w:val="center"/>
      </w:pPr>
    </w:p>
    <w:p w14:paraId="70B8D5B9" w14:textId="77777777" w:rsidR="00FF3688" w:rsidRPr="00BE784D" w:rsidRDefault="00FF3688" w:rsidP="00FF3688">
      <w:pPr>
        <w:ind w:left="-284"/>
        <w:jc w:val="center"/>
      </w:pPr>
    </w:p>
    <w:p w14:paraId="7DEC1BE8" w14:textId="77777777" w:rsidR="00FF3688" w:rsidRPr="00BE784D" w:rsidRDefault="00FF3688" w:rsidP="00FF3688">
      <w:pPr>
        <w:ind w:left="-284"/>
        <w:jc w:val="center"/>
      </w:pPr>
    </w:p>
    <w:p w14:paraId="65F77D4E" w14:textId="77777777" w:rsidR="00FF3688" w:rsidRPr="00BE784D" w:rsidRDefault="00FF3688" w:rsidP="00FF3688">
      <w:pPr>
        <w:ind w:left="1134" w:firstLine="993"/>
        <w:rPr>
          <w:sz w:val="20"/>
        </w:rPr>
      </w:pPr>
    </w:p>
    <w:p w14:paraId="628EF413" w14:textId="77777777" w:rsidR="00FF3688" w:rsidRPr="00BE784D" w:rsidRDefault="00FF3688" w:rsidP="00FF3688">
      <w:pPr>
        <w:numPr>
          <w:ilvl w:val="0"/>
          <w:numId w:val="17"/>
        </w:numPr>
        <w:spacing w:after="140"/>
        <w:jc w:val="both"/>
        <w:rPr>
          <w:sz w:val="20"/>
        </w:rPr>
      </w:pPr>
      <w:r w:rsidRPr="00BE784D">
        <w:rPr>
          <w:sz w:val="20"/>
        </w:rPr>
        <w:t>Las calificaciones deben ser trasladadas del Formulario F-</w:t>
      </w:r>
      <w:smartTag w:uri="urn:schemas-microsoft-com:office:smarttags" w:element="metricconverter">
        <w:smartTagPr>
          <w:attr w:name="ProductID" w:val="6220 a"/>
        </w:smartTagPr>
        <w:r w:rsidRPr="00BE784D">
          <w:rPr>
            <w:sz w:val="20"/>
          </w:rPr>
          <w:t>6220 a</w:t>
        </w:r>
      </w:smartTag>
      <w:r w:rsidRPr="00BE784D">
        <w:rPr>
          <w:sz w:val="20"/>
        </w:rPr>
        <w:t xml:space="preserve"> la tercera columna del presente.</w:t>
      </w:r>
    </w:p>
    <w:p w14:paraId="21365578" w14:textId="77777777" w:rsidR="00FF3688" w:rsidRPr="00BE784D" w:rsidRDefault="00FF3688" w:rsidP="00FF3688">
      <w:pPr>
        <w:numPr>
          <w:ilvl w:val="0"/>
          <w:numId w:val="17"/>
        </w:numPr>
        <w:spacing w:after="140"/>
        <w:jc w:val="both"/>
        <w:rPr>
          <w:sz w:val="20"/>
        </w:rPr>
      </w:pPr>
      <w:r w:rsidRPr="00BE784D">
        <w:rPr>
          <w:sz w:val="20"/>
        </w:rPr>
        <w:t>Las calificaciones asignadas en esta tercera columna, no deben exceder los puntajes máximos establecidos.</w:t>
      </w:r>
    </w:p>
    <w:p w14:paraId="3C79AAE5" w14:textId="770BB395" w:rsidR="00FF3688" w:rsidRPr="00BE784D" w:rsidRDefault="00FF3688" w:rsidP="00FF3688">
      <w:pPr>
        <w:pStyle w:val="Ttulo"/>
        <w:spacing w:line="480" w:lineRule="auto"/>
        <w:rPr>
          <w:i w:val="0"/>
          <w:u w:val="none"/>
        </w:rPr>
      </w:pPr>
      <w:r w:rsidRPr="00BE784D">
        <w:br w:type="page"/>
      </w:r>
      <w:r w:rsidRPr="00BE784D">
        <w:rPr>
          <w:i w:val="0"/>
          <w:u w:val="none"/>
        </w:rPr>
        <w:lastRenderedPageBreak/>
        <w:t>Aplicación del Formulario F-6224</w:t>
      </w:r>
    </w:p>
    <w:p w14:paraId="229DE5EA" w14:textId="5A85B60E"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OBJETIVO DEL FORMULARIO</w:t>
      </w:r>
      <w:r w:rsidRPr="00BE784D">
        <w:rPr>
          <w:rFonts w:ascii="Arial" w:hAnsi="Arial" w:cs="Arial"/>
          <w:sz w:val="20"/>
          <w:szCs w:val="20"/>
          <w:lang w:val="es-MX"/>
        </w:rPr>
        <w:t>: Establecer los criterios a ser evaluados en la calificación de la formación y experiencia del profesional independiente.</w:t>
      </w:r>
    </w:p>
    <w:p w14:paraId="1E8A09DE"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ALCANCE</w:t>
      </w:r>
      <w:r w:rsidRPr="00BE784D">
        <w:rPr>
          <w:rFonts w:ascii="Arial" w:hAnsi="Arial" w:cs="Arial"/>
          <w:sz w:val="20"/>
          <w:szCs w:val="20"/>
          <w:lang w:val="es-MX"/>
        </w:rPr>
        <w:t>: El Formulario F-6224 es de aplicación obligatoria para todas las entidades públicas durante el proceso de contratación de Servicios de Auditoría en apoyo al Control Externo Posterior.</w:t>
      </w:r>
    </w:p>
    <w:p w14:paraId="30A9448B" w14:textId="77777777" w:rsidR="00FF3688" w:rsidRPr="00BE784D" w:rsidRDefault="00FF3688" w:rsidP="00FC3CC5">
      <w:pPr>
        <w:spacing w:line="480" w:lineRule="auto"/>
        <w:jc w:val="both"/>
        <w:rPr>
          <w:rFonts w:ascii="Arial" w:hAnsi="Arial" w:cs="Arial"/>
          <w:b/>
          <w:sz w:val="20"/>
          <w:szCs w:val="20"/>
          <w:lang w:val="es-MX"/>
        </w:rPr>
      </w:pPr>
      <w:r w:rsidRPr="00BE784D">
        <w:rPr>
          <w:rFonts w:ascii="Arial" w:hAnsi="Arial" w:cs="Arial"/>
          <w:b/>
          <w:sz w:val="20"/>
          <w:szCs w:val="20"/>
          <w:lang w:val="es-MX"/>
        </w:rPr>
        <w:t>INSTRUCCIONES:</w:t>
      </w:r>
    </w:p>
    <w:p w14:paraId="68B7597E" w14:textId="77777777" w:rsidR="00FF3688" w:rsidRPr="00BE784D" w:rsidRDefault="00FF3688" w:rsidP="00FC3CC5">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Los puntajes descritos en los formularios corresponden a la calificación máxima que pueden alcanzar los distintos proponentes en cada caso.</w:t>
      </w:r>
    </w:p>
    <w:p w14:paraId="5CF11E2C" w14:textId="77777777" w:rsidR="00FF3688" w:rsidRPr="00BE784D" w:rsidRDefault="00FF3688" w:rsidP="00FC3CC5">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En los casos donde no existen puntajes máximos la calificación dependerá del grado de cumplimiento del criterio de calificación.</w:t>
      </w:r>
    </w:p>
    <w:p w14:paraId="291F714D" w14:textId="77777777" w:rsidR="00FF3688" w:rsidRPr="00BE784D" w:rsidRDefault="00FF3688" w:rsidP="00FC3CC5">
      <w:pPr>
        <w:numPr>
          <w:ilvl w:val="0"/>
          <w:numId w:val="17"/>
        </w:numPr>
        <w:spacing w:line="480" w:lineRule="auto"/>
        <w:jc w:val="both"/>
        <w:rPr>
          <w:rFonts w:ascii="Arial" w:hAnsi="Arial" w:cs="Arial"/>
          <w:sz w:val="20"/>
          <w:szCs w:val="20"/>
          <w:lang w:val="es-MX"/>
        </w:rPr>
      </w:pPr>
      <w:r w:rsidRPr="00BE784D">
        <w:rPr>
          <w:rFonts w:ascii="Arial" w:hAnsi="Arial" w:cs="Arial"/>
          <w:sz w:val="20"/>
          <w:szCs w:val="20"/>
          <w:lang w:val="es-MX"/>
        </w:rPr>
        <w:t>Las casillas sombreadas no deben ser llenadas en ninguno de los casos.</w:t>
      </w:r>
    </w:p>
    <w:p w14:paraId="364A5F5B"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EMISIÓN</w:t>
      </w:r>
      <w:r w:rsidRPr="00BE784D">
        <w:rPr>
          <w:rFonts w:ascii="Arial" w:hAnsi="Arial" w:cs="Arial"/>
          <w:sz w:val="20"/>
          <w:szCs w:val="20"/>
          <w:lang w:val="es-MX"/>
        </w:rPr>
        <w:t>: Los formularios serán emitidos por las Entidades Públicas a través de sus respectivas unidades administrativas.</w:t>
      </w:r>
    </w:p>
    <w:p w14:paraId="5E38EB5E"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FRECUENCIA</w:t>
      </w:r>
      <w:r w:rsidRPr="00BE784D">
        <w:rPr>
          <w:rFonts w:ascii="Arial" w:hAnsi="Arial" w:cs="Arial"/>
          <w:sz w:val="20"/>
          <w:szCs w:val="20"/>
          <w:lang w:val="es-MX"/>
        </w:rPr>
        <w:t>: Según la cantidad de procesos de contratación de Servicios de Auditoría en apoyo al Control Externo Posterior realizados durante la gestión.</w:t>
      </w:r>
    </w:p>
    <w:p w14:paraId="48AA4FA9" w14:textId="77777777" w:rsidR="00FF3688" w:rsidRPr="00BE784D" w:rsidRDefault="00FF3688" w:rsidP="00FC3CC5">
      <w:pPr>
        <w:spacing w:line="480" w:lineRule="auto"/>
        <w:jc w:val="both"/>
        <w:rPr>
          <w:rFonts w:ascii="Arial" w:hAnsi="Arial" w:cs="Arial"/>
          <w:b/>
          <w:sz w:val="20"/>
          <w:szCs w:val="20"/>
          <w:lang w:val="es-MX"/>
        </w:rPr>
      </w:pPr>
      <w:r w:rsidRPr="00BE784D">
        <w:rPr>
          <w:rFonts w:ascii="Arial" w:hAnsi="Arial" w:cs="Arial"/>
          <w:b/>
          <w:sz w:val="20"/>
          <w:szCs w:val="20"/>
          <w:lang w:val="es-MX"/>
        </w:rPr>
        <w:t>DISTRIBUCIÓN</w:t>
      </w:r>
      <w:r w:rsidRPr="00BE784D">
        <w:rPr>
          <w:rFonts w:ascii="Arial" w:hAnsi="Arial" w:cs="Arial"/>
          <w:sz w:val="20"/>
          <w:szCs w:val="20"/>
          <w:lang w:val="es-MX"/>
        </w:rPr>
        <w:t>: Solamente un original por cada profesional y para cada proceso de contratación.</w:t>
      </w:r>
    </w:p>
    <w:p w14:paraId="48BEF06B"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DENOMINACIÓN OFICIAL</w:t>
      </w:r>
      <w:r w:rsidRPr="00BE784D">
        <w:rPr>
          <w:rFonts w:ascii="Arial" w:hAnsi="Arial" w:cs="Arial"/>
          <w:sz w:val="20"/>
          <w:szCs w:val="20"/>
          <w:lang w:val="es-MX"/>
        </w:rPr>
        <w:t>: Calificación de la formación y experiencia del profesional independiente.</w:t>
      </w:r>
    </w:p>
    <w:p w14:paraId="601A1388" w14:textId="77777777" w:rsidR="00FF3688" w:rsidRPr="00BE784D" w:rsidRDefault="00FF3688" w:rsidP="00FC3CC5">
      <w:pPr>
        <w:spacing w:line="480" w:lineRule="auto"/>
        <w:jc w:val="both"/>
        <w:rPr>
          <w:rFonts w:ascii="Arial" w:hAnsi="Arial" w:cs="Arial"/>
          <w:sz w:val="20"/>
          <w:szCs w:val="20"/>
          <w:lang w:val="pt-BR"/>
        </w:rPr>
      </w:pPr>
      <w:r w:rsidRPr="00BE784D">
        <w:rPr>
          <w:rFonts w:ascii="Arial" w:hAnsi="Arial" w:cs="Arial"/>
          <w:b/>
          <w:sz w:val="20"/>
          <w:szCs w:val="20"/>
          <w:lang w:val="pt-BR"/>
        </w:rPr>
        <w:t>CÓDIGO OFICIAL</w:t>
      </w:r>
      <w:r w:rsidRPr="00BE784D">
        <w:rPr>
          <w:rFonts w:ascii="Arial" w:hAnsi="Arial" w:cs="Arial"/>
          <w:sz w:val="20"/>
          <w:szCs w:val="20"/>
          <w:lang w:val="pt-BR"/>
        </w:rPr>
        <w:t>: F-6224.</w:t>
      </w:r>
    </w:p>
    <w:p w14:paraId="636C405D" w14:textId="77777777" w:rsidR="00FF3688" w:rsidRPr="00BE784D" w:rsidRDefault="00FF3688" w:rsidP="00FC3CC5">
      <w:pPr>
        <w:spacing w:line="480" w:lineRule="auto"/>
        <w:jc w:val="both"/>
        <w:rPr>
          <w:rFonts w:ascii="Arial" w:hAnsi="Arial" w:cs="Arial"/>
          <w:sz w:val="20"/>
          <w:szCs w:val="20"/>
          <w:lang w:val="pt-BR"/>
        </w:rPr>
      </w:pPr>
      <w:r w:rsidRPr="00BE784D">
        <w:rPr>
          <w:rFonts w:ascii="Arial" w:hAnsi="Arial" w:cs="Arial"/>
          <w:b/>
          <w:sz w:val="20"/>
          <w:szCs w:val="20"/>
          <w:lang w:val="pt-BR"/>
        </w:rPr>
        <w:t xml:space="preserve">CÓDIGO DE </w:t>
      </w:r>
      <w:smartTag w:uri="urn:schemas-microsoft-com:office:smarttags" w:element="PersonName">
        <w:smartTagPr>
          <w:attr w:name="ProductID" w:val="LA NORMA"/>
        </w:smartTagPr>
        <w:r w:rsidRPr="00BE784D">
          <w:rPr>
            <w:rFonts w:ascii="Arial" w:hAnsi="Arial" w:cs="Arial"/>
            <w:b/>
            <w:sz w:val="20"/>
            <w:szCs w:val="20"/>
            <w:lang w:val="pt-BR"/>
          </w:rPr>
          <w:t>LA NORMA</w:t>
        </w:r>
      </w:smartTag>
      <w:r w:rsidRPr="00BE784D">
        <w:rPr>
          <w:rFonts w:ascii="Arial" w:hAnsi="Arial" w:cs="Arial"/>
          <w:sz w:val="20"/>
          <w:szCs w:val="20"/>
          <w:lang w:val="pt-BR"/>
        </w:rPr>
        <w:t>: R/CE-09/08.</w:t>
      </w:r>
    </w:p>
    <w:p w14:paraId="4AEE2892"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NUMERACIÓN DE CONTROL</w:t>
      </w:r>
      <w:r w:rsidRPr="00BE784D">
        <w:rPr>
          <w:rFonts w:ascii="Arial" w:hAnsi="Arial" w:cs="Arial"/>
          <w:sz w:val="20"/>
          <w:szCs w:val="20"/>
          <w:lang w:val="es-MX"/>
        </w:rPr>
        <w:t>: Establecida de acuerdo a las necesidades de registro de cada entidad pública contratante.</w:t>
      </w:r>
    </w:p>
    <w:p w14:paraId="2D973B63"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TAMAÑO</w:t>
      </w:r>
      <w:r w:rsidRPr="00BE784D">
        <w:rPr>
          <w:rFonts w:ascii="Arial" w:hAnsi="Arial" w:cs="Arial"/>
          <w:sz w:val="20"/>
          <w:szCs w:val="20"/>
          <w:lang w:val="es-MX"/>
        </w:rPr>
        <w:t>: 21,59 x 27,94.</w:t>
      </w:r>
    </w:p>
    <w:p w14:paraId="1DCE1058" w14:textId="77777777" w:rsidR="00FF3688" w:rsidRPr="00BE784D" w:rsidRDefault="00FF3688" w:rsidP="00FC3CC5">
      <w:pPr>
        <w:spacing w:line="480" w:lineRule="auto"/>
        <w:jc w:val="both"/>
        <w:rPr>
          <w:rFonts w:ascii="Arial" w:hAnsi="Arial" w:cs="Arial"/>
          <w:sz w:val="20"/>
          <w:szCs w:val="20"/>
          <w:lang w:val="es-MX"/>
        </w:rPr>
      </w:pPr>
      <w:r w:rsidRPr="00BE784D">
        <w:rPr>
          <w:rFonts w:ascii="Arial" w:hAnsi="Arial" w:cs="Arial"/>
          <w:b/>
          <w:sz w:val="20"/>
          <w:szCs w:val="20"/>
          <w:lang w:val="es-MX"/>
        </w:rPr>
        <w:t>COLOR</w:t>
      </w:r>
      <w:r w:rsidRPr="00BE784D">
        <w:rPr>
          <w:rFonts w:ascii="Arial" w:hAnsi="Arial" w:cs="Arial"/>
          <w:sz w:val="20"/>
          <w:szCs w:val="20"/>
          <w:lang w:val="es-MX"/>
        </w:rPr>
        <w:t>: Blanco.</w:t>
      </w:r>
    </w:p>
    <w:p w14:paraId="29D2E304" w14:textId="77777777" w:rsidR="00FF3688" w:rsidRPr="00BE784D" w:rsidRDefault="00FF3688" w:rsidP="002E4AD2">
      <w:pPr>
        <w:ind w:left="-66"/>
        <w:rPr>
          <w:sz w:val="14"/>
          <w:szCs w:val="14"/>
        </w:rPr>
      </w:pPr>
    </w:p>
    <w:p w14:paraId="1A5BCAC0" w14:textId="77777777" w:rsidR="00FF3688" w:rsidRPr="00BE784D" w:rsidRDefault="00FF3688" w:rsidP="002E4AD2">
      <w:pPr>
        <w:ind w:left="-66"/>
        <w:rPr>
          <w:sz w:val="14"/>
          <w:szCs w:val="14"/>
        </w:rPr>
      </w:pPr>
    </w:p>
    <w:p w14:paraId="4E7DE75D" w14:textId="77777777" w:rsidR="00FF3688" w:rsidRPr="00BE784D" w:rsidRDefault="00FF3688" w:rsidP="002E4AD2">
      <w:pPr>
        <w:ind w:left="-66"/>
        <w:rPr>
          <w:sz w:val="14"/>
          <w:szCs w:val="14"/>
        </w:rPr>
      </w:pPr>
    </w:p>
    <w:p w14:paraId="4F21BCCA" w14:textId="77777777" w:rsidR="00FF3688" w:rsidRPr="00BE784D" w:rsidRDefault="00FF3688" w:rsidP="002E4AD2">
      <w:pPr>
        <w:ind w:left="-66"/>
        <w:rPr>
          <w:sz w:val="14"/>
          <w:szCs w:val="14"/>
        </w:rPr>
      </w:pPr>
    </w:p>
    <w:p w14:paraId="5C5481B3" w14:textId="77777777" w:rsidR="00FF3688" w:rsidRPr="00BE784D" w:rsidRDefault="00FF3688" w:rsidP="002E4AD2">
      <w:pPr>
        <w:ind w:left="-66"/>
        <w:rPr>
          <w:sz w:val="14"/>
          <w:szCs w:val="14"/>
        </w:rPr>
      </w:pPr>
    </w:p>
    <w:p w14:paraId="31009495" w14:textId="77777777" w:rsidR="00FF3688" w:rsidRPr="00BE784D" w:rsidRDefault="00FF3688" w:rsidP="002E4AD2">
      <w:pPr>
        <w:ind w:left="-66"/>
        <w:rPr>
          <w:sz w:val="14"/>
          <w:szCs w:val="14"/>
        </w:rPr>
      </w:pPr>
    </w:p>
    <w:p w14:paraId="7E50E8D3" w14:textId="77777777" w:rsidR="00FF3688" w:rsidRPr="00BE784D" w:rsidRDefault="00FF3688" w:rsidP="002E4AD2">
      <w:pPr>
        <w:ind w:left="-66"/>
        <w:rPr>
          <w:sz w:val="14"/>
          <w:szCs w:val="14"/>
        </w:rPr>
      </w:pPr>
    </w:p>
    <w:p w14:paraId="3964B2D9" w14:textId="77777777" w:rsidR="00FC3CC5" w:rsidRPr="00BE784D" w:rsidRDefault="00FC3CC5" w:rsidP="002E4AD2">
      <w:pPr>
        <w:ind w:left="-66"/>
        <w:rPr>
          <w:sz w:val="14"/>
          <w:szCs w:val="14"/>
        </w:rPr>
      </w:pPr>
    </w:p>
    <w:p w14:paraId="672DF244" w14:textId="77777777" w:rsidR="00FC3CC5" w:rsidRPr="00BE784D" w:rsidRDefault="00FC3CC5" w:rsidP="002E4AD2">
      <w:pPr>
        <w:ind w:left="-66"/>
        <w:rPr>
          <w:sz w:val="14"/>
          <w:szCs w:val="14"/>
        </w:rPr>
      </w:pPr>
    </w:p>
    <w:p w14:paraId="68B406D3" w14:textId="77777777" w:rsidR="00FC3CC5" w:rsidRPr="00BE784D" w:rsidRDefault="00FC3CC5" w:rsidP="002E4AD2">
      <w:pPr>
        <w:ind w:left="-66"/>
        <w:rPr>
          <w:sz w:val="14"/>
          <w:szCs w:val="14"/>
        </w:rPr>
      </w:pPr>
    </w:p>
    <w:p w14:paraId="5D76AA9C" w14:textId="77777777" w:rsidR="00FC3CC5" w:rsidRPr="00BE784D" w:rsidRDefault="00FC3CC5" w:rsidP="002E4AD2">
      <w:pPr>
        <w:ind w:left="-66"/>
        <w:rPr>
          <w:sz w:val="14"/>
          <w:szCs w:val="14"/>
        </w:rPr>
      </w:pPr>
    </w:p>
    <w:p w14:paraId="0100D88C" w14:textId="77777777" w:rsidR="00FF3688" w:rsidRPr="00BE784D" w:rsidRDefault="00FF3688" w:rsidP="002E4AD2">
      <w:pPr>
        <w:ind w:left="-66"/>
        <w:rPr>
          <w:sz w:val="14"/>
          <w:szCs w:val="14"/>
        </w:rPr>
      </w:pPr>
    </w:p>
    <w:p w14:paraId="188029EF" w14:textId="77777777" w:rsidR="00FF3688" w:rsidRPr="00BE784D" w:rsidRDefault="00FF3688" w:rsidP="002E4AD2">
      <w:pPr>
        <w:ind w:left="-66"/>
        <w:rPr>
          <w:sz w:val="2"/>
          <w:szCs w:val="14"/>
        </w:rPr>
      </w:pPr>
    </w:p>
    <w:p w14:paraId="23C1C8CB" w14:textId="3F81A447" w:rsidR="00A75059" w:rsidRPr="00BE784D" w:rsidRDefault="00A75059" w:rsidP="00F56EB9">
      <w:pPr>
        <w:pStyle w:val="Ttulo1"/>
        <w:spacing w:before="0" w:after="0"/>
        <w:jc w:val="center"/>
        <w:rPr>
          <w:sz w:val="24"/>
        </w:rPr>
      </w:pPr>
      <w:bookmarkStart w:id="88" w:name="_Toc421719418"/>
      <w:bookmarkStart w:id="89" w:name="_Toc236824355"/>
      <w:r w:rsidRPr="00BE784D">
        <w:rPr>
          <w:sz w:val="24"/>
        </w:rPr>
        <w:lastRenderedPageBreak/>
        <w:t>SECCIÓN VII</w:t>
      </w:r>
      <w:bookmarkEnd w:id="88"/>
      <w:bookmarkEnd w:id="89"/>
    </w:p>
    <w:p w14:paraId="16F54574" w14:textId="77777777" w:rsidR="005A363B" w:rsidRPr="00BE784D" w:rsidRDefault="005A363B" w:rsidP="005A363B">
      <w:pPr>
        <w:rPr>
          <w:lang w:eastAsia="en-US"/>
        </w:rPr>
      </w:pPr>
    </w:p>
    <w:p w14:paraId="5C40DCCD" w14:textId="0F9BA160" w:rsidR="00A75059" w:rsidRPr="00BE784D" w:rsidRDefault="00A75059" w:rsidP="00FF3688">
      <w:pPr>
        <w:pStyle w:val="Ttulo1"/>
        <w:shd w:val="clear" w:color="auto" w:fill="D9D9D9" w:themeFill="background1" w:themeFillShade="D9"/>
        <w:spacing w:before="0" w:after="0"/>
        <w:jc w:val="center"/>
        <w:rPr>
          <w:sz w:val="24"/>
          <w:lang w:val="pt-BR"/>
        </w:rPr>
      </w:pPr>
      <w:bookmarkStart w:id="90" w:name="_Toc421719419"/>
      <w:bookmarkStart w:id="91" w:name="_Toc236824356"/>
      <w:r w:rsidRPr="00BE784D">
        <w:rPr>
          <w:sz w:val="24"/>
          <w:lang w:val="pt-BR"/>
        </w:rPr>
        <w:t>MODELO DE CONTRATO</w:t>
      </w:r>
      <w:bookmarkEnd w:id="90"/>
      <w:bookmarkEnd w:id="91"/>
    </w:p>
    <w:p w14:paraId="112A04CA" w14:textId="77777777" w:rsidR="00734822" w:rsidRPr="00BE784D" w:rsidRDefault="00734822" w:rsidP="00734822">
      <w:pPr>
        <w:pStyle w:val="Encabezado"/>
        <w:jc w:val="right"/>
        <w:rPr>
          <w:rFonts w:ascii="Arial" w:hAnsi="Arial" w:cs="Arial"/>
          <w:iCs/>
          <w:sz w:val="18"/>
          <w:szCs w:val="18"/>
          <w:lang w:val="pt-BR"/>
        </w:rPr>
      </w:pPr>
    </w:p>
    <w:p w14:paraId="32002F82" w14:textId="77777777" w:rsidR="00F11F64" w:rsidRPr="00F11F64" w:rsidRDefault="00F11F64" w:rsidP="00F11F64">
      <w:pPr>
        <w:autoSpaceDE w:val="0"/>
        <w:autoSpaceDN w:val="0"/>
        <w:adjustRightInd w:val="0"/>
        <w:spacing w:after="200"/>
        <w:jc w:val="center"/>
        <w:rPr>
          <w:rFonts w:ascii="Arial" w:eastAsia="Calibri" w:hAnsi="Arial" w:cs="Arial"/>
          <w:b/>
          <w:bCs/>
          <w:sz w:val="20"/>
          <w:szCs w:val="22"/>
          <w:lang w:val="es-BO" w:eastAsia="en-US"/>
        </w:rPr>
      </w:pPr>
      <w:r w:rsidRPr="00F11F64">
        <w:rPr>
          <w:rFonts w:ascii="Arial" w:eastAsia="Calibri" w:hAnsi="Arial" w:cs="Arial"/>
          <w:b/>
          <w:bCs/>
          <w:sz w:val="20"/>
          <w:szCs w:val="22"/>
          <w:lang w:val="es-BO" w:eastAsia="en-US"/>
        </w:rPr>
        <w:t>MINUTA DE CONTRATO</w:t>
      </w:r>
    </w:p>
    <w:p w14:paraId="4C2B4B84" w14:textId="77777777" w:rsidR="00F11F64" w:rsidRPr="00F11F64" w:rsidRDefault="00F11F64" w:rsidP="00F11F64">
      <w:pPr>
        <w:autoSpaceDE w:val="0"/>
        <w:autoSpaceDN w:val="0"/>
        <w:adjustRightInd w:val="0"/>
        <w:spacing w:after="200"/>
        <w:jc w:val="center"/>
        <w:rPr>
          <w:rFonts w:ascii="Arial" w:eastAsia="Calibri" w:hAnsi="Arial" w:cs="Arial"/>
          <w:b/>
          <w:bCs/>
          <w:i/>
          <w:iCs/>
          <w:sz w:val="20"/>
          <w:szCs w:val="22"/>
          <w:lang w:val="es-BO" w:eastAsia="en-US"/>
        </w:rPr>
      </w:pPr>
      <w:r w:rsidRPr="00F11F64">
        <w:rPr>
          <w:rFonts w:ascii="Arial" w:eastAsia="Calibri" w:hAnsi="Arial" w:cs="Arial"/>
          <w:b/>
          <w:sz w:val="20"/>
          <w:szCs w:val="22"/>
          <w:lang w:val="es-BO" w:eastAsia="en-US"/>
        </w:rPr>
        <w:t>SEÑOR NOTARIO DE GOBIERNO DEL DISTRITO DE LA PAZ</w:t>
      </w:r>
    </w:p>
    <w:p w14:paraId="33FCF71F"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En el registro de Escrituras Públicas a su cargo se servirá usted insertar el presente contrato de servicios de Auditoría en apoyo al Control Externo Posterior para la Auditoría Externa que Exprese una Opinión sobre la Razonabilidad de los Estados Financieros del BCB de la Gestión 2026, sujeto a las siguientes cláusulas:</w:t>
      </w:r>
    </w:p>
    <w:p w14:paraId="0AA136E2" w14:textId="77777777" w:rsidR="00F11F64" w:rsidRPr="00F11F64" w:rsidRDefault="00F11F64" w:rsidP="00F11F64">
      <w:pPr>
        <w:numPr>
          <w:ilvl w:val="0"/>
          <w:numId w:val="38"/>
        </w:numPr>
        <w:autoSpaceDE w:val="0"/>
        <w:autoSpaceDN w:val="0"/>
        <w:adjustRightInd w:val="0"/>
        <w:spacing w:after="200"/>
        <w:jc w:val="center"/>
        <w:rPr>
          <w:rFonts w:ascii="Arial" w:eastAsia="Calibri" w:hAnsi="Arial" w:cs="Arial"/>
          <w:b/>
          <w:bCs/>
          <w:sz w:val="20"/>
          <w:szCs w:val="22"/>
          <w:lang w:val="es-BO" w:eastAsia="en-US"/>
        </w:rPr>
      </w:pPr>
      <w:r w:rsidRPr="00F11F64">
        <w:rPr>
          <w:rFonts w:ascii="Arial" w:eastAsia="Calibri" w:hAnsi="Arial" w:cs="Arial"/>
          <w:b/>
          <w:bCs/>
          <w:sz w:val="20"/>
          <w:szCs w:val="22"/>
          <w:lang w:val="es-BO" w:eastAsia="en-US"/>
        </w:rPr>
        <w:t>CONDICIONES GENERALES DEL CONTRATO</w:t>
      </w:r>
    </w:p>
    <w:p w14:paraId="65C32EAD"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PRIMERA.- (PARTES CONTRATANTES) </w:t>
      </w:r>
      <w:r w:rsidRPr="00F11F64">
        <w:rPr>
          <w:rFonts w:ascii="Arial" w:eastAsia="Calibri" w:hAnsi="Arial" w:cs="Arial"/>
          <w:sz w:val="20"/>
          <w:szCs w:val="22"/>
          <w:lang w:val="es-BO" w:eastAsia="en-US"/>
        </w:rPr>
        <w:t xml:space="preserve">Dirá usted que las partes Contratantes son: ______ </w:t>
      </w:r>
      <w:r w:rsidRPr="00F11F64">
        <w:rPr>
          <w:rFonts w:ascii="Arial" w:eastAsia="Calibri" w:hAnsi="Arial" w:cs="Arial"/>
          <w:b/>
          <w:bCs/>
          <w:i/>
          <w:iCs/>
          <w:sz w:val="20"/>
          <w:szCs w:val="22"/>
          <w:lang w:val="es-BO" w:eastAsia="en-US"/>
        </w:rPr>
        <w:t>(registrar de forma clara y detallada el nombre o razón social de la Entidad Contratante o Entidades Contratantes)</w:t>
      </w:r>
      <w:r w:rsidRPr="00F11F64">
        <w:rPr>
          <w:rFonts w:ascii="Arial" w:eastAsia="Calibri" w:hAnsi="Arial" w:cs="Arial"/>
          <w:b/>
          <w:bCs/>
          <w:sz w:val="20"/>
          <w:szCs w:val="22"/>
          <w:lang w:val="es-BO" w:eastAsia="en-US"/>
        </w:rPr>
        <w:t>,</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 xml:space="preserve">representada por______________ </w:t>
      </w:r>
      <w:r w:rsidRPr="00F11F64">
        <w:rPr>
          <w:rFonts w:ascii="Arial" w:eastAsia="Calibri" w:hAnsi="Arial" w:cs="Arial"/>
          <w:b/>
          <w:bCs/>
          <w:i/>
          <w:iCs/>
          <w:sz w:val="20"/>
          <w:szCs w:val="22"/>
          <w:lang w:val="es-BO" w:eastAsia="en-US"/>
        </w:rPr>
        <w:t xml:space="preserve">(registrar el nombre y el cargo de los funcionarios competentes y responsables de la suscripción del Contrato de Auditoría) </w:t>
      </w:r>
      <w:r w:rsidRPr="00F11F64">
        <w:rPr>
          <w:rFonts w:ascii="Arial" w:eastAsia="Calibri" w:hAnsi="Arial" w:cs="Arial"/>
          <w:sz w:val="20"/>
          <w:szCs w:val="22"/>
          <w:lang w:val="es-BO" w:eastAsia="en-US"/>
        </w:rPr>
        <w:t xml:space="preserve">que en adelante se denominará el </w:t>
      </w:r>
      <w:r w:rsidRPr="00F11F64">
        <w:rPr>
          <w:rFonts w:ascii="Arial" w:eastAsia="Calibri" w:hAnsi="Arial" w:cs="Arial"/>
          <w:b/>
          <w:bCs/>
          <w:sz w:val="20"/>
          <w:szCs w:val="22"/>
          <w:lang w:val="es-BO" w:eastAsia="en-US"/>
        </w:rPr>
        <w:t>CONTRATANTE</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y la___________</w:t>
      </w:r>
      <w:r w:rsidRPr="00F11F64">
        <w:rPr>
          <w:rFonts w:ascii="Arial" w:eastAsia="Calibri" w:hAnsi="Arial" w:cs="Arial"/>
          <w:b/>
          <w:bCs/>
          <w:i/>
          <w:iCs/>
          <w:sz w:val="20"/>
          <w:szCs w:val="22"/>
          <w:lang w:val="es-BO" w:eastAsia="en-US"/>
        </w:rPr>
        <w:t>(registrar la Razón Social del Adjudicado o del profesional independiente)</w:t>
      </w:r>
      <w:r w:rsidRPr="00F11F64">
        <w:rPr>
          <w:rFonts w:ascii="Arial" w:eastAsia="Calibri" w:hAnsi="Arial" w:cs="Arial"/>
          <w:sz w:val="20"/>
          <w:szCs w:val="22"/>
          <w:lang w:val="es-BO" w:eastAsia="en-US"/>
        </w:rPr>
        <w:t>, legalmente</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 xml:space="preserve">representada mediante Testimonio de Poder No. ___________ </w:t>
      </w:r>
      <w:r w:rsidRPr="00F11F64">
        <w:rPr>
          <w:rFonts w:ascii="Arial" w:eastAsia="Calibri" w:hAnsi="Arial" w:cs="Arial"/>
          <w:b/>
          <w:bCs/>
          <w:i/>
          <w:iCs/>
          <w:sz w:val="20"/>
          <w:szCs w:val="22"/>
          <w:lang w:val="es-BO" w:eastAsia="en-US"/>
        </w:rPr>
        <w:t xml:space="preserve">(registrar el número) </w:t>
      </w:r>
      <w:r w:rsidRPr="00F11F64">
        <w:rPr>
          <w:rFonts w:ascii="Arial" w:eastAsia="Calibri" w:hAnsi="Arial" w:cs="Arial"/>
          <w:sz w:val="20"/>
          <w:szCs w:val="22"/>
          <w:lang w:val="es-BO" w:eastAsia="en-US"/>
        </w:rPr>
        <w:t>otorgado el ___________</w:t>
      </w:r>
      <w:r w:rsidRPr="00F11F64">
        <w:rPr>
          <w:rFonts w:ascii="Arial" w:eastAsia="Calibri" w:hAnsi="Arial" w:cs="Arial"/>
          <w:b/>
          <w:bCs/>
          <w:i/>
          <w:iCs/>
          <w:sz w:val="20"/>
          <w:szCs w:val="22"/>
          <w:lang w:val="es-BO" w:eastAsia="en-US"/>
        </w:rPr>
        <w:t xml:space="preserve">(registrar la fecha, día, mes, año) </w:t>
      </w:r>
      <w:r w:rsidRPr="00F11F64">
        <w:rPr>
          <w:rFonts w:ascii="Arial" w:eastAsia="Calibri" w:hAnsi="Arial" w:cs="Arial"/>
          <w:sz w:val="20"/>
          <w:szCs w:val="22"/>
          <w:lang w:val="es-BO" w:eastAsia="en-US"/>
        </w:rPr>
        <w:t xml:space="preserve">en la ________ </w:t>
      </w:r>
      <w:r w:rsidRPr="00F11F64">
        <w:rPr>
          <w:rFonts w:ascii="Arial" w:eastAsia="Calibri" w:hAnsi="Arial" w:cs="Arial"/>
          <w:b/>
          <w:bCs/>
          <w:i/>
          <w:iCs/>
          <w:sz w:val="20"/>
          <w:szCs w:val="22"/>
          <w:lang w:val="es-BO" w:eastAsia="en-US"/>
        </w:rPr>
        <w:t xml:space="preserve">(registrar el lugar donde fue otorgado el Poder) </w:t>
      </w:r>
      <w:r w:rsidRPr="00F11F64">
        <w:rPr>
          <w:rFonts w:ascii="Arial" w:eastAsia="Calibri" w:hAnsi="Arial" w:cs="Arial"/>
          <w:sz w:val="20"/>
          <w:szCs w:val="22"/>
          <w:lang w:val="es-BO" w:eastAsia="en-US"/>
        </w:rPr>
        <w:t>a favor de</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____________(</w:t>
      </w:r>
      <w:r w:rsidRPr="00F11F64">
        <w:rPr>
          <w:rFonts w:ascii="Arial" w:eastAsia="Calibri" w:hAnsi="Arial" w:cs="Arial"/>
          <w:b/>
          <w:bCs/>
          <w:i/>
          <w:iCs/>
          <w:sz w:val="20"/>
          <w:szCs w:val="22"/>
          <w:lang w:val="es-BO" w:eastAsia="en-US"/>
        </w:rPr>
        <w:t xml:space="preserve">registrar el nombre completo y número de Cédula de Identidad del representante legal habilitado para la firma del Contrato en representación de la Firma de Auditoría o profesional independiente), </w:t>
      </w:r>
      <w:r w:rsidRPr="00F11F64">
        <w:rPr>
          <w:rFonts w:ascii="Arial" w:eastAsia="Calibri" w:hAnsi="Arial" w:cs="Arial"/>
          <w:sz w:val="20"/>
          <w:szCs w:val="22"/>
          <w:lang w:val="es-BO" w:eastAsia="en-US"/>
        </w:rPr>
        <w:t>que en adelante se denominará el AUDITOR quienes celebran y suscriben el presente Contrato</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de Servicios de Auditoría.</w:t>
      </w:r>
    </w:p>
    <w:p w14:paraId="0BE293FE"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SEGUNDA.- (ANTECEDENTES LEGALES DEL CONTRATO) </w:t>
      </w:r>
      <w:r w:rsidRPr="00F11F64">
        <w:rPr>
          <w:rFonts w:ascii="Arial" w:eastAsia="Calibri" w:hAnsi="Arial" w:cs="Arial"/>
          <w:sz w:val="20"/>
          <w:szCs w:val="22"/>
          <w:lang w:val="es-BO" w:eastAsia="en-US"/>
        </w:rPr>
        <w:t xml:space="preserve">Dirá usted que el </w:t>
      </w:r>
      <w:r w:rsidRPr="00F11F64">
        <w:rPr>
          <w:rFonts w:ascii="Arial" w:eastAsia="Calibri" w:hAnsi="Arial" w:cs="Arial"/>
          <w:b/>
          <w:bCs/>
          <w:sz w:val="20"/>
          <w:szCs w:val="22"/>
          <w:lang w:val="es-BO" w:eastAsia="en-US"/>
        </w:rPr>
        <w:t>CONTRATANTE</w:t>
      </w:r>
      <w:r w:rsidRPr="00F11F64">
        <w:rPr>
          <w:rFonts w:ascii="Arial" w:eastAsia="Calibri" w:hAnsi="Arial" w:cs="Arial"/>
          <w:sz w:val="20"/>
          <w:szCs w:val="22"/>
          <w:lang w:val="es-BO" w:eastAsia="en-US"/>
        </w:rPr>
        <w:t>, mediante la modalidad de Concurso de Propuestas</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 xml:space="preserve">a través de la Convocatoria Pública Nº </w:t>
      </w:r>
      <w:r w:rsidRPr="00F11F64">
        <w:rPr>
          <w:rFonts w:ascii="Arial" w:eastAsia="Calibri" w:hAnsi="Arial" w:cs="Arial"/>
          <w:b/>
          <w:bCs/>
          <w:sz w:val="20"/>
          <w:szCs w:val="22"/>
          <w:lang w:val="es-BO" w:eastAsia="en-US"/>
        </w:rPr>
        <w:t>(</w:t>
      </w:r>
      <w:r w:rsidRPr="00F11F64">
        <w:rPr>
          <w:rFonts w:ascii="Arial" w:eastAsia="Calibri" w:hAnsi="Arial" w:cs="Arial"/>
          <w:b/>
          <w:bCs/>
          <w:i/>
          <w:iCs/>
          <w:sz w:val="20"/>
          <w:szCs w:val="22"/>
          <w:lang w:val="es-BO" w:eastAsia="en-US"/>
        </w:rPr>
        <w:t>registrar el número</w:t>
      </w:r>
      <w:r w:rsidRPr="00F11F64">
        <w:rPr>
          <w:rFonts w:ascii="Arial" w:eastAsia="Calibri" w:hAnsi="Arial" w:cs="Arial"/>
          <w:sz w:val="20"/>
          <w:szCs w:val="22"/>
          <w:lang w:val="es-BO" w:eastAsia="en-US"/>
        </w:rPr>
        <w:t xml:space="preserve"> </w:t>
      </w:r>
      <w:r w:rsidRPr="00F11F64">
        <w:rPr>
          <w:rFonts w:ascii="Arial" w:eastAsia="Calibri" w:hAnsi="Arial" w:cs="Arial"/>
          <w:b/>
          <w:bCs/>
          <w:i/>
          <w:iCs/>
          <w:sz w:val="20"/>
          <w:szCs w:val="22"/>
          <w:lang w:val="es-BO" w:eastAsia="en-US"/>
        </w:rPr>
        <w:t xml:space="preserve">de la Contratación), </w:t>
      </w:r>
      <w:r w:rsidRPr="00F11F64">
        <w:rPr>
          <w:rFonts w:ascii="Arial" w:eastAsia="Calibri" w:hAnsi="Arial" w:cs="Arial"/>
          <w:i/>
          <w:iCs/>
          <w:sz w:val="20"/>
          <w:szCs w:val="22"/>
          <w:lang w:val="es-BO" w:eastAsia="en-US"/>
        </w:rPr>
        <w:t>con CUCE Nº</w:t>
      </w:r>
      <w:r w:rsidRPr="00F11F64">
        <w:rPr>
          <w:rFonts w:ascii="Arial" w:eastAsia="Calibri" w:hAnsi="Arial" w:cs="Arial"/>
          <w:sz w:val="20"/>
          <w:szCs w:val="22"/>
          <w:lang w:val="es-BO" w:eastAsia="en-US"/>
        </w:rPr>
        <w:t xml:space="preserve">___________ </w:t>
      </w:r>
      <w:r w:rsidRPr="00F11F64">
        <w:rPr>
          <w:rFonts w:ascii="Arial" w:eastAsia="Calibri" w:hAnsi="Arial" w:cs="Arial"/>
          <w:b/>
          <w:bCs/>
          <w:sz w:val="20"/>
          <w:szCs w:val="22"/>
          <w:lang w:val="es-BO" w:eastAsia="en-US"/>
        </w:rPr>
        <w:t>(</w:t>
      </w:r>
      <w:r w:rsidRPr="00F11F64">
        <w:rPr>
          <w:rFonts w:ascii="Arial" w:eastAsia="Calibri" w:hAnsi="Arial" w:cs="Arial"/>
          <w:b/>
          <w:bCs/>
          <w:i/>
          <w:iCs/>
          <w:sz w:val="20"/>
          <w:szCs w:val="22"/>
          <w:lang w:val="es-BO" w:eastAsia="en-US"/>
        </w:rPr>
        <w:t>registrar el número del Código Único de Contrataciones),</w:t>
      </w:r>
      <w:r w:rsidRPr="00F11F64">
        <w:rPr>
          <w:rFonts w:ascii="Arial" w:eastAsia="Calibri" w:hAnsi="Arial" w:cs="Arial"/>
          <w:sz w:val="20"/>
          <w:szCs w:val="22"/>
          <w:lang w:val="es-BO" w:eastAsia="en-US"/>
        </w:rPr>
        <w:t xml:space="preserve"> convocó públicamente a Firmas de Auditoria a que presenten documentos, propuestas técnicas y económicas para su evaluación, todo bajo las normas y regulaciones para contratación del Reglamento para la Contratación de servicios de Auditoría Externa en apoyo al Control Externo Posterior.</w:t>
      </w:r>
    </w:p>
    <w:p w14:paraId="0E543564"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La Comisión de Calificación de la Entidad </w:t>
      </w:r>
      <w:r w:rsidRPr="00F11F64">
        <w:rPr>
          <w:rFonts w:ascii="Arial" w:eastAsia="Calibri" w:hAnsi="Arial" w:cs="Arial"/>
          <w:b/>
          <w:bCs/>
          <w:sz w:val="20"/>
          <w:szCs w:val="22"/>
          <w:lang w:val="es-BO" w:eastAsia="en-US"/>
        </w:rPr>
        <w:t>CONTRATANTE</w:t>
      </w:r>
      <w:r w:rsidRPr="00F11F64">
        <w:rPr>
          <w:rFonts w:ascii="Arial" w:eastAsia="Calibri" w:hAnsi="Arial" w:cs="Arial"/>
          <w:sz w:val="20"/>
          <w:szCs w:val="22"/>
          <w:lang w:val="es-BO" w:eastAsia="en-US"/>
        </w:rPr>
        <w:t xml:space="preserve">, luego de efectuada la apertura de propuestas presentadas realizó el análisis y evaluación tanto del Sobre “A” como del Sobre “B”, habiendo emitido informe y recomendación al Responsable del Proceso de Contratación de la Entidad, el mismo que fue aprobado, con base en el cual, se pronunció la Resolución Administrativa de Adjudicación Nº _______________ </w:t>
      </w:r>
      <w:r w:rsidRPr="00F11F64">
        <w:rPr>
          <w:rFonts w:ascii="Arial" w:eastAsia="Calibri" w:hAnsi="Arial" w:cs="Arial"/>
          <w:b/>
          <w:bCs/>
          <w:i/>
          <w:iCs/>
          <w:sz w:val="20"/>
          <w:szCs w:val="22"/>
          <w:lang w:val="es-BO" w:eastAsia="en-US"/>
        </w:rPr>
        <w:t>(registrar el</w:t>
      </w:r>
      <w:r w:rsidRPr="00F11F64">
        <w:rPr>
          <w:rFonts w:ascii="Arial" w:eastAsia="Calibri" w:hAnsi="Arial" w:cs="Arial"/>
          <w:sz w:val="20"/>
          <w:szCs w:val="22"/>
          <w:lang w:val="es-BO" w:eastAsia="en-US"/>
        </w:rPr>
        <w:t xml:space="preserve"> </w:t>
      </w:r>
      <w:r w:rsidRPr="00F11F64">
        <w:rPr>
          <w:rFonts w:ascii="Arial" w:eastAsia="Calibri" w:hAnsi="Arial" w:cs="Arial"/>
          <w:b/>
          <w:bCs/>
          <w:i/>
          <w:iCs/>
          <w:sz w:val="20"/>
          <w:szCs w:val="22"/>
          <w:lang w:val="es-BO" w:eastAsia="en-US"/>
        </w:rPr>
        <w:t xml:space="preserve">número y la fecha de la Resolución), </w:t>
      </w:r>
      <w:r w:rsidRPr="00F11F64">
        <w:rPr>
          <w:rFonts w:ascii="Arial" w:eastAsia="Calibri" w:hAnsi="Arial" w:cs="Arial"/>
          <w:sz w:val="20"/>
          <w:szCs w:val="22"/>
          <w:lang w:val="es-BO" w:eastAsia="en-US"/>
        </w:rPr>
        <w:t xml:space="preserve">resolviendo adjudicar la prestación del servicio a __________________ </w:t>
      </w:r>
      <w:r w:rsidRPr="00F11F64">
        <w:rPr>
          <w:rFonts w:ascii="Arial" w:eastAsia="Calibri" w:hAnsi="Arial" w:cs="Arial"/>
          <w:b/>
          <w:bCs/>
          <w:i/>
          <w:iCs/>
          <w:sz w:val="20"/>
          <w:szCs w:val="22"/>
          <w:lang w:val="es-BO" w:eastAsia="en-US"/>
        </w:rPr>
        <w:t>(registrar la razón social de la Firma de Auditoría o Asociación Accidental de Firmas adjudicatarias del</w:t>
      </w:r>
      <w:r w:rsidRPr="00F11F64">
        <w:rPr>
          <w:rFonts w:ascii="Arial" w:eastAsia="Calibri" w:hAnsi="Arial" w:cs="Arial"/>
          <w:sz w:val="20"/>
          <w:szCs w:val="22"/>
          <w:lang w:val="es-BO" w:eastAsia="en-US"/>
        </w:rPr>
        <w:t xml:space="preserve"> </w:t>
      </w:r>
      <w:r w:rsidRPr="00F11F64">
        <w:rPr>
          <w:rFonts w:ascii="Arial" w:eastAsia="Calibri" w:hAnsi="Arial" w:cs="Arial"/>
          <w:b/>
          <w:bCs/>
          <w:i/>
          <w:iCs/>
          <w:sz w:val="20"/>
          <w:szCs w:val="22"/>
          <w:lang w:val="es-BO" w:eastAsia="en-US"/>
        </w:rPr>
        <w:t>servicio o el nombre del Profesional Independiente)</w:t>
      </w:r>
      <w:r w:rsidRPr="00F11F64">
        <w:rPr>
          <w:rFonts w:ascii="Arial" w:eastAsia="Calibri" w:hAnsi="Arial" w:cs="Arial"/>
          <w:sz w:val="20"/>
          <w:szCs w:val="22"/>
          <w:lang w:val="es-BO" w:eastAsia="en-US"/>
        </w:rPr>
        <w:t xml:space="preserve">, por haber sido calificada en primer lugar, al cumplir su propuesta con todos los requisitos y ser la más conveniente a los intereses de la Entidad </w:t>
      </w:r>
      <w:r w:rsidRPr="00F11F64">
        <w:rPr>
          <w:rFonts w:ascii="Arial" w:eastAsia="Calibri" w:hAnsi="Arial" w:cs="Arial"/>
          <w:b/>
          <w:bCs/>
          <w:sz w:val="20"/>
          <w:szCs w:val="22"/>
          <w:lang w:val="es-BO" w:eastAsia="en-US"/>
        </w:rPr>
        <w:t>CONTRATANTE</w:t>
      </w:r>
      <w:r w:rsidRPr="00F11F64">
        <w:rPr>
          <w:rFonts w:ascii="Arial" w:eastAsia="Calibri" w:hAnsi="Arial" w:cs="Arial"/>
          <w:sz w:val="20"/>
          <w:szCs w:val="22"/>
          <w:lang w:val="es-BO" w:eastAsia="en-US"/>
        </w:rPr>
        <w:t>.</w:t>
      </w:r>
    </w:p>
    <w:p w14:paraId="4F91070F"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TERCERA.- (OBJETO DEL CONTRATO) </w:t>
      </w:r>
      <w:r w:rsidRPr="00F11F64">
        <w:rPr>
          <w:rFonts w:ascii="Arial" w:eastAsia="Calibri" w:hAnsi="Arial" w:cs="Arial"/>
          <w:sz w:val="20"/>
          <w:szCs w:val="22"/>
          <w:lang w:val="es-BO" w:eastAsia="en-US"/>
        </w:rPr>
        <w:t xml:space="preserve">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xml:space="preserve"> se compromete y obliga por el presente Contrato, a prestar el servicio para la auditoría externa permitirá obtener una opinión independiente respecto a si los Estados Financieros básicos y complementarios del BCB se presentan razonablemente en todo aspecto significativo, de conformidad con la normativa específica y general vigente para la institución, la Ley N° 1670 de 31 de octubre de 1995, Ley del Banco Central de Bolivia, actas y Resoluciones del Directorio del BCB; determinar si el sistema de control interno relacionado con los procesos contables y la preparación de Estados Financieros ha sido diseñado e implementado para lograr los objetivos institucionales; realizar la evaluación y revisión de la situación tributaria del BCB por el periodo objeto de examen, con base en la normativa tributaria vigente del Servicio de Impuestos </w:t>
      </w:r>
      <w:r w:rsidRPr="00F11F64">
        <w:rPr>
          <w:rFonts w:ascii="Arial" w:eastAsia="Calibri" w:hAnsi="Arial" w:cs="Arial"/>
          <w:sz w:val="20"/>
          <w:szCs w:val="22"/>
          <w:lang w:val="es-BO" w:eastAsia="en-US"/>
        </w:rPr>
        <w:lastRenderedPageBreak/>
        <w:t>Nacionales (SIN), con el propósito de conocer el grado de cumplimiento de las obligaciones tributarias del BCB de forma específica y detallada</w:t>
      </w:r>
      <w:r w:rsidRPr="00F11F64">
        <w:rPr>
          <w:rFonts w:ascii="Arial" w:eastAsia="Calibri" w:hAnsi="Arial" w:cs="Arial"/>
          <w:sz w:val="20"/>
          <w:szCs w:val="22"/>
          <w:lang w:eastAsia="en-US"/>
        </w:rPr>
        <w:t xml:space="preserve">, </w:t>
      </w:r>
      <w:r w:rsidRPr="00F11F64">
        <w:rPr>
          <w:rFonts w:ascii="Arial" w:eastAsia="Calibri" w:hAnsi="Arial" w:cs="Arial"/>
          <w:sz w:val="20"/>
          <w:szCs w:val="22"/>
          <w:lang w:val="es-BO" w:eastAsia="en-US"/>
        </w:rPr>
        <w:t xml:space="preserve">hasta su conclusión, que en adelante se denominará la </w:t>
      </w:r>
      <w:r w:rsidRPr="00F11F64">
        <w:rPr>
          <w:rFonts w:ascii="Arial" w:eastAsia="Calibri" w:hAnsi="Arial" w:cs="Arial"/>
          <w:b/>
          <w:sz w:val="20"/>
          <w:szCs w:val="22"/>
          <w:lang w:val="es-BO" w:eastAsia="en-US"/>
        </w:rPr>
        <w:t>AUDITORÍA</w:t>
      </w:r>
      <w:r w:rsidRPr="00F11F64">
        <w:rPr>
          <w:rFonts w:ascii="Arial" w:eastAsia="Calibri" w:hAnsi="Arial" w:cs="Arial"/>
          <w:b/>
          <w:bCs/>
          <w:sz w:val="20"/>
          <w:szCs w:val="22"/>
          <w:lang w:val="es-BO" w:eastAsia="en-US"/>
        </w:rPr>
        <w:t xml:space="preserve">, </w:t>
      </w:r>
      <w:r w:rsidRPr="00F11F64">
        <w:rPr>
          <w:rFonts w:ascii="Arial" w:eastAsia="Calibri" w:hAnsi="Arial" w:cs="Arial"/>
          <w:sz w:val="20"/>
          <w:szCs w:val="22"/>
          <w:lang w:val="es-BO" w:eastAsia="en-US"/>
        </w:rPr>
        <w:t>con estricta y absoluta sujeción a este</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Contrato, a los documentos que forman parte de él y a las cláusulas contractuales contenidas en el presente</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instrumento legal.</w:t>
      </w:r>
    </w:p>
    <w:p w14:paraId="09C89A1A"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Para la correcta prestación del servicio hasta su conclusión y para garantizar la calidad del mismo dentro de los términos de referencia, así como dentro de los términos de la Propuesta presentada por 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xml:space="preserve">, (que forman parte del presente Contrato) 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xml:space="preserve"> se obliga a prestar el servicio, con el personal profesional idóneo y equipo ofertado, así como, de acuerdo a los documentos de contratación.</w:t>
      </w:r>
    </w:p>
    <w:p w14:paraId="6FCC8E24" w14:textId="77777777" w:rsidR="00F11F64" w:rsidRPr="00694456" w:rsidRDefault="00F11F64" w:rsidP="00F11F64">
      <w:pPr>
        <w:autoSpaceDE w:val="0"/>
        <w:autoSpaceDN w:val="0"/>
        <w:adjustRightInd w:val="0"/>
        <w:spacing w:after="200"/>
        <w:jc w:val="both"/>
        <w:rPr>
          <w:rFonts w:ascii="Arial" w:eastAsia="Calibri" w:hAnsi="Arial" w:cs="Arial"/>
          <w:b/>
          <w:bCs/>
          <w:color w:val="0000FF"/>
          <w:sz w:val="20"/>
          <w:szCs w:val="22"/>
          <w:lang w:val="es-BO" w:eastAsia="en-US"/>
        </w:rPr>
      </w:pPr>
      <w:r w:rsidRPr="00F11F64">
        <w:rPr>
          <w:rFonts w:ascii="Arial" w:eastAsia="Calibri" w:hAnsi="Arial" w:cs="Arial"/>
          <w:b/>
          <w:bCs/>
          <w:sz w:val="20"/>
          <w:szCs w:val="22"/>
          <w:lang w:val="es-BO" w:eastAsia="en-US"/>
        </w:rPr>
        <w:t xml:space="preserve">CUARTA.- (PLAZO DE PRESTACIÓN DEL SERVICIO) </w:t>
      </w:r>
      <w:r w:rsidRPr="00F11F64">
        <w:rPr>
          <w:rFonts w:ascii="Arial" w:hAnsi="Arial" w:cs="Arial"/>
          <w:sz w:val="20"/>
          <w:szCs w:val="22"/>
          <w:lang w:val="es-ES_tradnl" w:eastAsia="es-BO"/>
        </w:rPr>
        <w:t xml:space="preserve">El </w:t>
      </w:r>
      <w:r w:rsidRPr="00F11F64">
        <w:rPr>
          <w:rFonts w:ascii="Arial" w:hAnsi="Arial" w:cs="Arial"/>
          <w:b/>
          <w:sz w:val="20"/>
          <w:szCs w:val="22"/>
          <w:lang w:val="es-ES_tradnl" w:eastAsia="es-BO"/>
        </w:rPr>
        <w:t>AUDITOR</w:t>
      </w:r>
      <w:r w:rsidRPr="00F11F64">
        <w:rPr>
          <w:rFonts w:ascii="Arial" w:hAnsi="Arial" w:cs="Arial"/>
          <w:sz w:val="20"/>
          <w:szCs w:val="22"/>
          <w:lang w:val="es-ES_tradnl" w:eastAsia="es-BO"/>
        </w:rPr>
        <w:t xml:space="preserve"> desarrollará sus actividades de forma satisfactoria, en estricto acuerdo con el alcance del trabajo, la propuesta adjudicada, los términos de referencia y el cronograma de actividades en el plazo de __________________ </w:t>
      </w:r>
      <w:r w:rsidRPr="00F11F64">
        <w:rPr>
          <w:rFonts w:ascii="Arial" w:hAnsi="Arial" w:cs="Arial"/>
          <w:b/>
          <w:i/>
          <w:sz w:val="20"/>
          <w:szCs w:val="22"/>
          <w:lang w:val="es-ES_tradnl" w:eastAsia="es-BO"/>
        </w:rPr>
        <w:t>(registrar en forma literal y numérica el plazo previsto)</w:t>
      </w:r>
      <w:r w:rsidRPr="00F11F64">
        <w:rPr>
          <w:rFonts w:ascii="Arial" w:hAnsi="Arial" w:cs="Arial"/>
          <w:sz w:val="20"/>
          <w:szCs w:val="22"/>
          <w:lang w:val="es-ES_tradnl" w:eastAsia="es-BO"/>
        </w:rPr>
        <w:t xml:space="preserve"> días calendario, que serán computados a partir de la fecha </w:t>
      </w:r>
      <w:r w:rsidRPr="00694456">
        <w:rPr>
          <w:rFonts w:ascii="Arial" w:hAnsi="Arial" w:cs="Arial"/>
          <w:color w:val="0000FF"/>
          <w:sz w:val="20"/>
          <w:szCs w:val="22"/>
          <w:lang w:val="es-ES_tradnl" w:eastAsia="es-BO"/>
        </w:rPr>
        <w:t>establecida en la Orden de Proceder emitida por la Contraparte.</w:t>
      </w:r>
    </w:p>
    <w:p w14:paraId="1575EBD9" w14:textId="77777777" w:rsidR="00F11F64" w:rsidRPr="00694456" w:rsidRDefault="00F11F64" w:rsidP="00F11F64">
      <w:pPr>
        <w:spacing w:after="200"/>
        <w:ind w:left="4"/>
        <w:jc w:val="both"/>
        <w:rPr>
          <w:rFonts w:ascii="Arial" w:hAnsi="Arial" w:cs="Arial"/>
          <w:color w:val="0000FF"/>
          <w:sz w:val="20"/>
          <w:szCs w:val="22"/>
          <w:lang w:val="es-ES_tradnl" w:eastAsia="es-BO"/>
        </w:rPr>
      </w:pPr>
      <w:r w:rsidRPr="00694456">
        <w:rPr>
          <w:rFonts w:ascii="Arial" w:hAnsi="Arial" w:cs="Arial"/>
          <w:color w:val="0000FF"/>
          <w:sz w:val="20"/>
          <w:szCs w:val="22"/>
          <w:lang w:val="es-ES_tradnl" w:eastAsia="es-BO"/>
        </w:rPr>
        <w:t xml:space="preserve">Dentro del plazo total previsto para la ejecución del servicio, establecido en __________________ </w:t>
      </w:r>
      <w:r w:rsidRPr="00694456">
        <w:rPr>
          <w:rFonts w:ascii="Arial" w:hAnsi="Arial" w:cs="Arial"/>
          <w:b/>
          <w:i/>
          <w:color w:val="0000FF"/>
          <w:sz w:val="20"/>
          <w:szCs w:val="22"/>
          <w:lang w:val="es-ES_tradnl" w:eastAsia="es-BO"/>
        </w:rPr>
        <w:t>(registrar en forma literal y numérica el plazo previsto)</w:t>
      </w:r>
      <w:r w:rsidRPr="00694456">
        <w:rPr>
          <w:rFonts w:ascii="Arial" w:hAnsi="Arial" w:cs="Arial"/>
          <w:color w:val="0000FF"/>
          <w:sz w:val="20"/>
          <w:szCs w:val="22"/>
          <w:lang w:val="es-ES_tradnl" w:eastAsia="es-BO"/>
        </w:rPr>
        <w:t xml:space="preserve"> días calendario, la firma de auditoría deberá presentar el siguiente informe en el plazo máximo de __________________ </w:t>
      </w:r>
      <w:r w:rsidRPr="00694456">
        <w:rPr>
          <w:rFonts w:ascii="Arial" w:hAnsi="Arial" w:cs="Arial"/>
          <w:b/>
          <w:i/>
          <w:color w:val="0000FF"/>
          <w:sz w:val="20"/>
          <w:szCs w:val="22"/>
          <w:lang w:val="es-ES_tradnl" w:eastAsia="es-BO"/>
        </w:rPr>
        <w:t>(registrar en forma literal y numérica el plazo previsto)</w:t>
      </w:r>
      <w:r w:rsidRPr="00694456">
        <w:rPr>
          <w:rFonts w:ascii="Arial" w:hAnsi="Arial" w:cs="Arial"/>
          <w:color w:val="0000FF"/>
          <w:sz w:val="20"/>
          <w:szCs w:val="22"/>
          <w:lang w:val="es-ES_tradnl" w:eastAsia="es-BO"/>
        </w:rPr>
        <w:t xml:space="preserve"> días calendario, computados a partir de la fecha establecida en la Orden de Proceder emitida por la Contraparte:</w:t>
      </w:r>
    </w:p>
    <w:p w14:paraId="67E5A58B" w14:textId="77777777" w:rsidR="00F11F64" w:rsidRPr="00694456" w:rsidRDefault="00F11F64" w:rsidP="00F11F64">
      <w:pPr>
        <w:numPr>
          <w:ilvl w:val="0"/>
          <w:numId w:val="59"/>
        </w:numPr>
        <w:spacing w:after="200"/>
        <w:ind w:left="567" w:hanging="283"/>
        <w:jc w:val="both"/>
        <w:rPr>
          <w:rFonts w:ascii="Arial" w:hAnsi="Arial" w:cs="Arial"/>
          <w:color w:val="0000FF"/>
          <w:sz w:val="20"/>
          <w:szCs w:val="22"/>
          <w:lang w:val="es-ES_tradnl" w:eastAsia="es-BO"/>
        </w:rPr>
      </w:pPr>
      <w:r w:rsidRPr="00694456">
        <w:rPr>
          <w:rFonts w:ascii="Arial" w:hAnsi="Arial" w:cs="Arial"/>
          <w:color w:val="0000FF"/>
          <w:sz w:val="20"/>
          <w:szCs w:val="22"/>
          <w:lang w:val="es-ES_tradnl" w:eastAsia="es-BO"/>
        </w:rPr>
        <w:t xml:space="preserve">Informe N° 1: Informe preliminar independiente sobre el entorno de supervisión y el Sistema de Control Interno del BCB al __________________ </w:t>
      </w:r>
      <w:r w:rsidRPr="00694456">
        <w:rPr>
          <w:rFonts w:ascii="Arial" w:hAnsi="Arial" w:cs="Arial"/>
          <w:b/>
          <w:i/>
          <w:color w:val="0000FF"/>
          <w:sz w:val="20"/>
          <w:szCs w:val="22"/>
          <w:lang w:val="es-ES_tradnl" w:eastAsia="es-BO"/>
        </w:rPr>
        <w:t>(establecer en forma literal y numérica la fecha de corte previa al cierre)</w:t>
      </w:r>
      <w:r w:rsidRPr="00694456">
        <w:rPr>
          <w:rFonts w:ascii="Arial" w:hAnsi="Arial" w:cs="Arial"/>
          <w:color w:val="0000FF"/>
          <w:sz w:val="20"/>
          <w:szCs w:val="22"/>
          <w:lang w:val="es-ES_tradnl" w:eastAsia="es-BO"/>
        </w:rPr>
        <w:t>, relativo a Registros Manuales, Registros Automáticos, y Ejecución Presupuestaria.</w:t>
      </w:r>
    </w:p>
    <w:p w14:paraId="700CAACC" w14:textId="77777777" w:rsidR="00F11F64" w:rsidRPr="00694456" w:rsidRDefault="00F11F64" w:rsidP="00F11F64">
      <w:pPr>
        <w:spacing w:after="200"/>
        <w:ind w:left="4"/>
        <w:jc w:val="both"/>
        <w:rPr>
          <w:rFonts w:ascii="Arial" w:hAnsi="Arial" w:cs="Arial"/>
          <w:color w:val="0000FF"/>
          <w:sz w:val="20"/>
          <w:szCs w:val="22"/>
          <w:lang w:val="es-ES_tradnl" w:eastAsia="es-BO"/>
        </w:rPr>
      </w:pPr>
      <w:r w:rsidRPr="00694456">
        <w:rPr>
          <w:rFonts w:ascii="Arial" w:hAnsi="Arial" w:cs="Arial"/>
          <w:color w:val="0000FF"/>
          <w:sz w:val="20"/>
          <w:szCs w:val="22"/>
          <w:lang w:val="es-ES_tradnl" w:eastAsia="es-BO"/>
        </w:rPr>
        <w:t xml:space="preserve">El </w:t>
      </w:r>
      <w:r w:rsidRPr="00694456">
        <w:rPr>
          <w:rFonts w:ascii="Arial" w:hAnsi="Arial" w:cs="Arial"/>
          <w:b/>
          <w:color w:val="0000FF"/>
          <w:sz w:val="20"/>
          <w:szCs w:val="22"/>
          <w:lang w:val="es-ES_tradnl" w:eastAsia="es-BO"/>
        </w:rPr>
        <w:t>AUDITOR</w:t>
      </w:r>
      <w:r w:rsidRPr="00694456">
        <w:rPr>
          <w:rFonts w:ascii="Arial" w:hAnsi="Arial" w:cs="Arial"/>
          <w:color w:val="0000FF"/>
          <w:sz w:val="20"/>
          <w:szCs w:val="22"/>
          <w:lang w:val="es-ES_tradnl" w:eastAsia="es-BO"/>
        </w:rPr>
        <w:t xml:space="preserve"> deberá presentar los siguientes informes en el plazo máximo de __________________ </w:t>
      </w:r>
      <w:r w:rsidRPr="00694456">
        <w:rPr>
          <w:rFonts w:ascii="Arial" w:hAnsi="Arial" w:cs="Arial"/>
          <w:b/>
          <w:i/>
          <w:color w:val="0000FF"/>
          <w:sz w:val="20"/>
          <w:szCs w:val="22"/>
          <w:lang w:val="es-ES_tradnl" w:eastAsia="es-BO"/>
        </w:rPr>
        <w:t>(registrar en forma literal y numérica el plazo previsto)</w:t>
      </w:r>
      <w:r w:rsidRPr="00694456">
        <w:rPr>
          <w:rFonts w:ascii="Arial" w:hAnsi="Arial" w:cs="Arial"/>
          <w:color w:val="0000FF"/>
          <w:sz w:val="20"/>
          <w:szCs w:val="22"/>
          <w:lang w:val="es-ES_tradnl" w:eastAsia="es-BO"/>
        </w:rPr>
        <w:t xml:space="preserve"> días calendario, computados a partir de la fecha establecida en la Orden de Proceder emitida por la Contraparte:</w:t>
      </w:r>
    </w:p>
    <w:p w14:paraId="31014421" w14:textId="77777777" w:rsidR="00F11F64" w:rsidRPr="00694456" w:rsidRDefault="00F11F64" w:rsidP="00F11F64">
      <w:pPr>
        <w:numPr>
          <w:ilvl w:val="0"/>
          <w:numId w:val="59"/>
        </w:numPr>
        <w:ind w:left="567" w:hanging="283"/>
        <w:jc w:val="both"/>
        <w:rPr>
          <w:rFonts w:ascii="Arial" w:hAnsi="Arial" w:cs="Arial"/>
          <w:color w:val="0000FF"/>
          <w:sz w:val="20"/>
          <w:szCs w:val="22"/>
          <w:lang w:val="es-ES_tradnl" w:eastAsia="es-BO"/>
        </w:rPr>
      </w:pPr>
      <w:r w:rsidRPr="00694456">
        <w:rPr>
          <w:rFonts w:ascii="Arial" w:hAnsi="Arial" w:cs="Arial"/>
          <w:color w:val="0000FF"/>
          <w:sz w:val="20"/>
          <w:szCs w:val="22"/>
          <w:lang w:val="es-ES_tradnl" w:eastAsia="es-BO"/>
        </w:rPr>
        <w:t>Informe N° 2: Opinión independiente sobre los Estados Financieros Básicos.</w:t>
      </w:r>
    </w:p>
    <w:p w14:paraId="189F6EBF" w14:textId="77777777" w:rsidR="00F11F64" w:rsidRPr="00694456" w:rsidRDefault="00F11F64" w:rsidP="00F11F64">
      <w:pPr>
        <w:numPr>
          <w:ilvl w:val="0"/>
          <w:numId w:val="59"/>
        </w:numPr>
        <w:spacing w:after="200"/>
        <w:ind w:left="568" w:hanging="284"/>
        <w:jc w:val="both"/>
        <w:rPr>
          <w:rFonts w:ascii="Arial" w:hAnsi="Arial" w:cs="Arial"/>
          <w:color w:val="0000FF"/>
          <w:sz w:val="20"/>
          <w:szCs w:val="22"/>
          <w:lang w:val="es-ES_tradnl" w:eastAsia="es-BO"/>
        </w:rPr>
      </w:pPr>
      <w:r w:rsidRPr="00694456">
        <w:rPr>
          <w:rFonts w:ascii="Arial" w:hAnsi="Arial" w:cs="Arial"/>
          <w:color w:val="0000FF"/>
          <w:sz w:val="20"/>
          <w:szCs w:val="22"/>
          <w:lang w:val="es-ES_tradnl" w:eastAsia="es-BO"/>
        </w:rPr>
        <w:t>Informe N° 3: Opinión independiente sobre los Estados Financieros Complementarios.</w:t>
      </w:r>
    </w:p>
    <w:p w14:paraId="3768572D" w14:textId="77777777" w:rsidR="00F11F64" w:rsidRPr="00694456" w:rsidRDefault="00F11F64" w:rsidP="00F11F64">
      <w:pPr>
        <w:spacing w:after="200"/>
        <w:ind w:left="6"/>
        <w:jc w:val="both"/>
        <w:rPr>
          <w:rFonts w:ascii="Arial" w:hAnsi="Arial" w:cs="Arial"/>
          <w:color w:val="0000FF"/>
          <w:sz w:val="20"/>
          <w:szCs w:val="22"/>
          <w:lang w:val="es-ES_tradnl" w:eastAsia="es-BO"/>
        </w:rPr>
      </w:pPr>
      <w:r w:rsidRPr="00694456">
        <w:rPr>
          <w:rFonts w:ascii="Arial" w:hAnsi="Arial" w:cs="Arial"/>
          <w:color w:val="0000FF"/>
          <w:sz w:val="20"/>
          <w:szCs w:val="22"/>
          <w:lang w:val="es-ES_tradnl" w:eastAsia="es-BO"/>
        </w:rPr>
        <w:t>Los siguientes informes deberán ser presentados como máximo hasta el último día de prestación del servicio:</w:t>
      </w:r>
    </w:p>
    <w:p w14:paraId="38E51F42" w14:textId="77777777" w:rsidR="00F11F64" w:rsidRPr="00694456" w:rsidRDefault="00F11F64" w:rsidP="00F11F64">
      <w:pPr>
        <w:numPr>
          <w:ilvl w:val="0"/>
          <w:numId w:val="59"/>
        </w:numPr>
        <w:ind w:left="567" w:hanging="283"/>
        <w:jc w:val="both"/>
        <w:rPr>
          <w:rFonts w:ascii="Arial" w:hAnsi="Arial" w:cs="Arial"/>
          <w:color w:val="0000FF"/>
          <w:sz w:val="20"/>
          <w:szCs w:val="22"/>
          <w:lang w:val="es-ES_tradnl" w:eastAsia="es-BO"/>
        </w:rPr>
      </w:pPr>
      <w:r w:rsidRPr="00694456">
        <w:rPr>
          <w:rFonts w:ascii="Arial" w:hAnsi="Arial" w:cs="Arial"/>
          <w:color w:val="0000FF"/>
          <w:sz w:val="20"/>
          <w:szCs w:val="22"/>
          <w:lang w:val="es-ES_tradnl" w:eastAsia="es-BO"/>
        </w:rPr>
        <w:t>Informe N° 4: Informe sobre el Sistema de Control Interno.</w:t>
      </w:r>
    </w:p>
    <w:p w14:paraId="48ECEC83" w14:textId="77777777" w:rsidR="00F11F64" w:rsidRPr="00694456" w:rsidRDefault="00F11F64" w:rsidP="00F11F64">
      <w:pPr>
        <w:numPr>
          <w:ilvl w:val="0"/>
          <w:numId w:val="59"/>
        </w:numPr>
        <w:spacing w:after="200"/>
        <w:ind w:left="567" w:hanging="283"/>
        <w:jc w:val="both"/>
        <w:rPr>
          <w:rFonts w:ascii="Arial" w:hAnsi="Arial" w:cs="Arial"/>
          <w:color w:val="0000FF"/>
          <w:sz w:val="20"/>
          <w:szCs w:val="22"/>
          <w:lang w:val="es-ES_tradnl" w:eastAsia="es-BO"/>
        </w:rPr>
      </w:pPr>
      <w:r w:rsidRPr="00694456">
        <w:rPr>
          <w:rFonts w:ascii="Arial" w:hAnsi="Arial" w:cs="Arial"/>
          <w:color w:val="0000FF"/>
          <w:sz w:val="20"/>
          <w:szCs w:val="22"/>
          <w:lang w:val="es-ES_tradnl" w:eastAsia="es-BO"/>
        </w:rPr>
        <w:t>Informe N° 5: Informe sobre la Situación Tributaria al 31.12.2026.</w:t>
      </w:r>
    </w:p>
    <w:p w14:paraId="443A26A5" w14:textId="77777777" w:rsidR="00F11F64" w:rsidRPr="00694456" w:rsidRDefault="00F11F64" w:rsidP="00F11F64">
      <w:pPr>
        <w:spacing w:after="200"/>
        <w:ind w:left="4"/>
        <w:jc w:val="both"/>
        <w:rPr>
          <w:rFonts w:ascii="Arial" w:hAnsi="Arial" w:cs="Arial"/>
          <w:color w:val="0000FF"/>
          <w:sz w:val="20"/>
          <w:szCs w:val="22"/>
          <w:lang w:val="es-ES_tradnl" w:eastAsia="es-BO"/>
        </w:rPr>
      </w:pPr>
      <w:r w:rsidRPr="00694456">
        <w:rPr>
          <w:rFonts w:ascii="Arial" w:hAnsi="Arial" w:cs="Arial"/>
          <w:color w:val="0000FF"/>
          <w:sz w:val="20"/>
          <w:szCs w:val="22"/>
          <w:lang w:val="es-ES_tradnl" w:eastAsia="es-BO"/>
        </w:rPr>
        <w:t>En caso de que alguna fecha de entrega coincida con un día no laborable, sábado, domingo o feriado, la misma, sin ampliación de plazo se trasladará al primer día hábil siguiente.</w:t>
      </w:r>
    </w:p>
    <w:p w14:paraId="05E9659B"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QUINTA.- (MONTO DEL CONTRATO) </w:t>
      </w:r>
      <w:r w:rsidRPr="00F11F64">
        <w:rPr>
          <w:rFonts w:ascii="Arial" w:eastAsia="Calibri" w:hAnsi="Arial" w:cs="Arial"/>
          <w:sz w:val="20"/>
          <w:szCs w:val="22"/>
          <w:lang w:val="es-BO" w:eastAsia="en-US"/>
        </w:rPr>
        <w:t xml:space="preserve">El monto total propuesto y aceptado por ambas partes para la ejecución del objeto del presente Contrato es de: _____________________ </w:t>
      </w:r>
      <w:r w:rsidRPr="00F11F64">
        <w:rPr>
          <w:rFonts w:ascii="Arial" w:eastAsia="Calibri" w:hAnsi="Arial" w:cs="Arial"/>
          <w:b/>
          <w:i/>
          <w:sz w:val="20"/>
          <w:szCs w:val="22"/>
          <w:lang w:val="es-BO" w:eastAsia="en-US"/>
        </w:rPr>
        <w:t>(Registrar en forma literal y numérica el monto del Contrato, en bolivianos, establecido en la Resolución de Adjudicación N° de fecha)</w:t>
      </w:r>
      <w:r w:rsidRPr="00F11F64">
        <w:rPr>
          <w:rFonts w:ascii="Arial" w:eastAsia="Calibri" w:hAnsi="Arial" w:cs="Arial"/>
          <w:bCs/>
          <w:i/>
          <w:iCs/>
          <w:sz w:val="20"/>
          <w:szCs w:val="22"/>
          <w:lang w:val="es-BO" w:eastAsia="en-US"/>
        </w:rPr>
        <w:t>.</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Este precio es el resultante de aplicar los precios de la propuesta adjudicada, establecidos en la propuesta económica que forma parte de este Contrato.</w:t>
      </w:r>
    </w:p>
    <w:p w14:paraId="65EBA0BB"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Queda establecido que los precios consignados en la propuesta adjudicada incluyen todos los elementos sin excepción alguna, que sean necesarios para la realización y cumplimiento del servicio de </w:t>
      </w:r>
      <w:r w:rsidRPr="00F11F64">
        <w:rPr>
          <w:rFonts w:ascii="Arial" w:eastAsia="Calibri" w:hAnsi="Arial" w:cs="Arial"/>
          <w:b/>
          <w:sz w:val="20"/>
          <w:szCs w:val="22"/>
          <w:lang w:val="es-BO" w:eastAsia="en-US"/>
        </w:rPr>
        <w:t>AUDITORÍA</w:t>
      </w:r>
      <w:r w:rsidRPr="00F11F64">
        <w:rPr>
          <w:rFonts w:ascii="Arial" w:eastAsia="Calibri" w:hAnsi="Arial" w:cs="Arial"/>
          <w:sz w:val="20"/>
          <w:szCs w:val="22"/>
          <w:lang w:val="es-BO" w:eastAsia="en-US"/>
        </w:rPr>
        <w:t>.</w:t>
      </w:r>
    </w:p>
    <w:p w14:paraId="1B821355"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Es de exclusiva responsabilidad del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prestar los servicios contratados dentro del monto establecido como costo del servicio, ya que no se reconocerán ni procederán pagos por servicios que excedan dicho monto.</w:t>
      </w:r>
    </w:p>
    <w:p w14:paraId="682C5ED8" w14:textId="77777777" w:rsidR="00F11F64" w:rsidRPr="00F11F64" w:rsidRDefault="00F11F64" w:rsidP="00F11F64">
      <w:pPr>
        <w:autoSpaceDE w:val="0"/>
        <w:autoSpaceDN w:val="0"/>
        <w:adjustRightInd w:val="0"/>
        <w:spacing w:after="200"/>
        <w:jc w:val="both"/>
        <w:rPr>
          <w:rFonts w:ascii="Arial" w:eastAsia="Calibri" w:hAnsi="Arial" w:cs="Arial"/>
          <w:b/>
          <w:bCs/>
          <w:sz w:val="20"/>
          <w:szCs w:val="22"/>
          <w:lang w:val="es-BO" w:eastAsia="en-US"/>
        </w:rPr>
      </w:pPr>
      <w:r w:rsidRPr="00F11F64">
        <w:rPr>
          <w:rFonts w:ascii="Arial" w:eastAsia="Calibri" w:hAnsi="Arial" w:cs="Arial"/>
          <w:b/>
          <w:bCs/>
          <w:sz w:val="20"/>
          <w:szCs w:val="22"/>
          <w:lang w:val="es-BO" w:eastAsia="en-US"/>
        </w:rPr>
        <w:lastRenderedPageBreak/>
        <w:t>SEXTA.- (ANTICIPO</w:t>
      </w:r>
      <w:r w:rsidRPr="00F11F64">
        <w:rPr>
          <w:rFonts w:ascii="Arial" w:eastAsia="Calibri" w:hAnsi="Arial" w:cs="Arial"/>
          <w:b/>
          <w:bCs/>
          <w:i/>
          <w:sz w:val="20"/>
          <w:szCs w:val="22"/>
          <w:lang w:val="es-BO" w:eastAsia="en-US"/>
        </w:rPr>
        <w:t>) (este artículo tiene efecto si el proponente incluyó en su propuesta la otorgación del anticipo, de lo contrario, se elimina)</w:t>
      </w:r>
      <w:r w:rsidRPr="00F11F64">
        <w:rPr>
          <w:rFonts w:ascii="Arial" w:eastAsia="Calibri" w:hAnsi="Arial" w:cs="Arial"/>
          <w:bCs/>
          <w:sz w:val="20"/>
          <w:szCs w:val="22"/>
          <w:lang w:val="es-BO" w:eastAsia="en-US"/>
        </w:rPr>
        <w:t xml:space="preserve">. Después de ser suscrito legalmente el Contrato, con objeto de cubrir gastos de movilización, el </w:t>
      </w:r>
      <w:r w:rsidRPr="00F11F64">
        <w:rPr>
          <w:rFonts w:ascii="Arial" w:eastAsia="Calibri" w:hAnsi="Arial" w:cs="Arial"/>
          <w:b/>
          <w:bCs/>
          <w:sz w:val="20"/>
          <w:szCs w:val="22"/>
          <w:lang w:val="es-BO" w:eastAsia="en-US"/>
        </w:rPr>
        <w:t>CONTRATANTE</w:t>
      </w:r>
      <w:r w:rsidRPr="00F11F64">
        <w:rPr>
          <w:rFonts w:ascii="Arial" w:eastAsia="Calibri" w:hAnsi="Arial" w:cs="Arial"/>
          <w:bCs/>
          <w:sz w:val="20"/>
          <w:szCs w:val="22"/>
          <w:lang w:val="es-BO" w:eastAsia="en-US"/>
        </w:rPr>
        <w:t xml:space="preserve"> entregará al </w:t>
      </w:r>
      <w:r w:rsidRPr="00F11F64">
        <w:rPr>
          <w:rFonts w:ascii="Arial" w:eastAsia="Calibri" w:hAnsi="Arial" w:cs="Arial"/>
          <w:b/>
          <w:bCs/>
          <w:sz w:val="20"/>
          <w:szCs w:val="22"/>
          <w:lang w:val="es-BO" w:eastAsia="en-US"/>
        </w:rPr>
        <w:t>AUDITOR</w:t>
      </w:r>
      <w:r w:rsidRPr="00F11F64">
        <w:rPr>
          <w:rFonts w:ascii="Arial" w:eastAsia="Calibri" w:hAnsi="Arial" w:cs="Arial"/>
          <w:bCs/>
          <w:sz w:val="20"/>
          <w:szCs w:val="22"/>
          <w:lang w:val="es-BO" w:eastAsia="en-US"/>
        </w:rPr>
        <w:t xml:space="preserve">, de acuerdo con su propuesta, y a solicitud expresa de éste, un anticipo de hasta el veinte por ciento (20%) del monto total del servicio como máximo, monto que será descontado en ___ </w:t>
      </w:r>
      <w:r w:rsidRPr="00F11F64">
        <w:rPr>
          <w:rFonts w:ascii="Arial" w:eastAsia="Calibri" w:hAnsi="Arial" w:cs="Arial"/>
          <w:b/>
          <w:bCs/>
          <w:i/>
          <w:sz w:val="20"/>
          <w:szCs w:val="22"/>
          <w:lang w:val="es-BO" w:eastAsia="en-US"/>
        </w:rPr>
        <w:t>(indicar el documento de pago acordados entre ambas partes contratantes)</w:t>
      </w:r>
      <w:r w:rsidRPr="00F11F64">
        <w:rPr>
          <w:rFonts w:ascii="Arial" w:eastAsia="Calibri" w:hAnsi="Arial" w:cs="Arial"/>
          <w:bCs/>
          <w:sz w:val="20"/>
          <w:szCs w:val="22"/>
          <w:lang w:val="es-BO" w:eastAsia="en-US"/>
        </w:rPr>
        <w:t xml:space="preserve"> hasta cubrir el monto total del anticipo.</w:t>
      </w:r>
    </w:p>
    <w:p w14:paraId="093F82CD" w14:textId="77777777" w:rsidR="00F11F64" w:rsidRPr="00F11F64" w:rsidRDefault="00F11F64" w:rsidP="00F11F64">
      <w:pPr>
        <w:autoSpaceDE w:val="0"/>
        <w:autoSpaceDN w:val="0"/>
        <w:adjustRightInd w:val="0"/>
        <w:spacing w:after="200"/>
        <w:jc w:val="both"/>
        <w:rPr>
          <w:rFonts w:ascii="Arial" w:eastAsia="Calibri" w:hAnsi="Arial" w:cs="Arial"/>
          <w:b/>
          <w:bCs/>
          <w:sz w:val="20"/>
          <w:szCs w:val="22"/>
          <w:lang w:val="es-BO" w:eastAsia="en-US"/>
        </w:rPr>
      </w:pPr>
      <w:r w:rsidRPr="00F11F64">
        <w:rPr>
          <w:rFonts w:ascii="Arial" w:eastAsia="Calibri" w:hAnsi="Arial" w:cs="Arial"/>
          <w:bCs/>
          <w:sz w:val="20"/>
          <w:szCs w:val="22"/>
          <w:lang w:val="es-BO" w:eastAsia="en-US"/>
        </w:rPr>
        <w:t xml:space="preserve">El </w:t>
      </w:r>
      <w:r w:rsidRPr="00F11F64">
        <w:rPr>
          <w:rFonts w:ascii="Arial" w:eastAsia="Calibri" w:hAnsi="Arial" w:cs="Arial"/>
          <w:b/>
          <w:bCs/>
          <w:sz w:val="20"/>
          <w:szCs w:val="22"/>
          <w:lang w:val="es-BO" w:eastAsia="en-US"/>
        </w:rPr>
        <w:t xml:space="preserve">CONTRATANTE </w:t>
      </w:r>
      <w:r w:rsidRPr="00F11F64">
        <w:rPr>
          <w:rFonts w:ascii="Arial" w:eastAsia="Calibri" w:hAnsi="Arial" w:cs="Arial"/>
          <w:bCs/>
          <w:sz w:val="20"/>
          <w:szCs w:val="22"/>
          <w:lang w:val="es-BO" w:eastAsia="en-US"/>
        </w:rPr>
        <w:t xml:space="preserve">llevará el control directo de la vigencia y validez de la Garantía de Correcta inversión de Anticipo, en cuanto al monto y plazo, a efectos de requerir su ampliación al </w:t>
      </w:r>
      <w:r w:rsidRPr="00F11F64">
        <w:rPr>
          <w:rFonts w:ascii="Arial" w:eastAsia="Calibri" w:hAnsi="Arial" w:cs="Arial"/>
          <w:b/>
          <w:bCs/>
          <w:sz w:val="20"/>
          <w:szCs w:val="22"/>
          <w:lang w:val="es-BO" w:eastAsia="en-US"/>
        </w:rPr>
        <w:t>AUDITOR</w:t>
      </w:r>
      <w:r w:rsidRPr="00F11F64">
        <w:rPr>
          <w:rFonts w:ascii="Arial" w:eastAsia="Calibri" w:hAnsi="Arial" w:cs="Arial"/>
          <w:bCs/>
          <w:sz w:val="20"/>
          <w:szCs w:val="22"/>
          <w:lang w:val="es-BO" w:eastAsia="en-US"/>
        </w:rPr>
        <w:t xml:space="preserve"> o proceder a su ejecución.</w:t>
      </w:r>
    </w:p>
    <w:p w14:paraId="6489AF63"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SÉPTIMA.- (GARANTÍA) </w:t>
      </w:r>
      <w:r w:rsidRPr="00F11F64">
        <w:rPr>
          <w:rFonts w:ascii="Arial" w:eastAsia="Calibri" w:hAnsi="Arial" w:cs="Arial"/>
          <w:sz w:val="20"/>
          <w:szCs w:val="22"/>
          <w:lang w:val="es-BO" w:eastAsia="en-US"/>
        </w:rPr>
        <w:t xml:space="preserve">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garantiza el cumplimiento de este Contrato, con las siguientes garantías:</w:t>
      </w:r>
    </w:p>
    <w:p w14:paraId="111A5CA8" w14:textId="77777777" w:rsidR="00F11F64" w:rsidRPr="00F11F64" w:rsidRDefault="00F11F64" w:rsidP="00F11F64">
      <w:pPr>
        <w:numPr>
          <w:ilvl w:val="0"/>
          <w:numId w:val="47"/>
        </w:numPr>
        <w:autoSpaceDE w:val="0"/>
        <w:autoSpaceDN w:val="0"/>
        <w:adjustRightInd w:val="0"/>
        <w:spacing w:after="200"/>
        <w:jc w:val="both"/>
        <w:rPr>
          <w:rFonts w:ascii="Arial" w:eastAsia="Calibri" w:hAnsi="Arial" w:cs="Arial"/>
          <w:b/>
          <w:bCs/>
          <w:vanish/>
          <w:sz w:val="20"/>
          <w:szCs w:val="22"/>
          <w:lang w:val="es-BO"/>
        </w:rPr>
      </w:pPr>
    </w:p>
    <w:p w14:paraId="3B615DE4" w14:textId="77777777" w:rsidR="00F11F64" w:rsidRPr="00F11F64" w:rsidRDefault="00F11F64" w:rsidP="00F11F64">
      <w:pPr>
        <w:numPr>
          <w:ilvl w:val="0"/>
          <w:numId w:val="47"/>
        </w:numPr>
        <w:autoSpaceDE w:val="0"/>
        <w:autoSpaceDN w:val="0"/>
        <w:adjustRightInd w:val="0"/>
        <w:spacing w:after="200"/>
        <w:jc w:val="both"/>
        <w:rPr>
          <w:rFonts w:ascii="Arial" w:eastAsia="Calibri" w:hAnsi="Arial" w:cs="Arial"/>
          <w:b/>
          <w:bCs/>
          <w:vanish/>
          <w:sz w:val="20"/>
          <w:szCs w:val="22"/>
          <w:lang w:val="es-BO"/>
        </w:rPr>
      </w:pPr>
    </w:p>
    <w:p w14:paraId="215BCAE6" w14:textId="77777777" w:rsidR="00F11F64" w:rsidRPr="00F11F64" w:rsidRDefault="00F11F64" w:rsidP="00F11F64">
      <w:pPr>
        <w:numPr>
          <w:ilvl w:val="1"/>
          <w:numId w:val="47"/>
        </w:num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Garantía de Cumplimiento de Contrato: </w:t>
      </w:r>
      <w:r w:rsidRPr="00F11F64">
        <w:rPr>
          <w:rFonts w:ascii="Arial" w:eastAsia="Calibri" w:hAnsi="Arial" w:cs="Arial"/>
          <w:sz w:val="20"/>
          <w:szCs w:val="22"/>
          <w:lang w:val="es-BO" w:eastAsia="en-US"/>
        </w:rPr>
        <w:t xml:space="preserve">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xml:space="preserve">, garantiza el correcto cumplimiento y fiel ejecución del presente </w:t>
      </w:r>
      <w:r w:rsidRPr="00F11F64">
        <w:rPr>
          <w:rFonts w:ascii="Arial" w:eastAsia="Calibri" w:hAnsi="Arial" w:cs="Arial"/>
          <w:b/>
          <w:sz w:val="20"/>
          <w:szCs w:val="22"/>
          <w:lang w:val="es-BO" w:eastAsia="en-US"/>
        </w:rPr>
        <w:t>CONTRATO</w:t>
      </w:r>
      <w:r w:rsidRPr="00F11F64">
        <w:rPr>
          <w:rFonts w:ascii="Arial" w:eastAsia="Calibri" w:hAnsi="Arial" w:cs="Arial"/>
          <w:sz w:val="20"/>
          <w:szCs w:val="22"/>
          <w:lang w:val="es-BO" w:eastAsia="en-US"/>
        </w:rPr>
        <w:t xml:space="preserve"> en todas sus partes con la _____ (</w:t>
      </w:r>
      <w:r w:rsidRPr="00F11F64">
        <w:rPr>
          <w:rFonts w:ascii="Arial" w:eastAsia="Calibri" w:hAnsi="Arial" w:cs="Arial"/>
          <w:b/>
          <w:bCs/>
          <w:i/>
          <w:iCs/>
          <w:sz w:val="20"/>
          <w:szCs w:val="22"/>
          <w:lang w:val="es-BO" w:eastAsia="en-US"/>
        </w:rPr>
        <w:t>registrar el tipo de garantía</w:t>
      </w:r>
      <w:r w:rsidRPr="00F11F64">
        <w:rPr>
          <w:rFonts w:ascii="Arial" w:eastAsia="Calibri" w:hAnsi="Arial" w:cs="Arial"/>
          <w:sz w:val="20"/>
          <w:szCs w:val="22"/>
          <w:lang w:val="es-BO" w:eastAsia="en-US"/>
        </w:rPr>
        <w:t xml:space="preserve"> </w:t>
      </w:r>
      <w:r w:rsidRPr="00F11F64">
        <w:rPr>
          <w:rFonts w:ascii="Arial" w:eastAsia="Calibri" w:hAnsi="Arial" w:cs="Arial"/>
          <w:b/>
          <w:bCs/>
          <w:i/>
          <w:iCs/>
          <w:sz w:val="20"/>
          <w:szCs w:val="22"/>
          <w:lang w:val="es-BO" w:eastAsia="en-US"/>
        </w:rPr>
        <w:t xml:space="preserve">otorgada) </w:t>
      </w:r>
      <w:r w:rsidRPr="00F11F64">
        <w:rPr>
          <w:rFonts w:ascii="Arial" w:eastAsia="Calibri" w:hAnsi="Arial" w:cs="Arial"/>
          <w:sz w:val="20"/>
          <w:szCs w:val="22"/>
          <w:lang w:val="es-BO" w:eastAsia="en-US"/>
        </w:rPr>
        <w:t xml:space="preserve">Nº _______emitida por ______ </w:t>
      </w:r>
      <w:r w:rsidRPr="00F11F64">
        <w:rPr>
          <w:rFonts w:ascii="Arial" w:eastAsia="Calibri" w:hAnsi="Arial" w:cs="Arial"/>
          <w:b/>
          <w:bCs/>
          <w:i/>
          <w:iCs/>
          <w:sz w:val="20"/>
          <w:szCs w:val="22"/>
          <w:lang w:val="es-BO" w:eastAsia="en-US"/>
        </w:rPr>
        <w:t xml:space="preserve">(registrar el nombre de la Entidad emisora de la garantía) </w:t>
      </w:r>
      <w:r w:rsidRPr="00F11F64">
        <w:rPr>
          <w:rFonts w:ascii="Arial" w:eastAsia="Calibri" w:hAnsi="Arial" w:cs="Arial"/>
          <w:sz w:val="20"/>
          <w:szCs w:val="22"/>
          <w:lang w:val="es-BO" w:eastAsia="en-US"/>
        </w:rPr>
        <w:t>el ________ de ____________ de 200 ___ con vigencia hasta el __________ de _______________ del 200__, a la orden de ______</w:t>
      </w:r>
      <w:r w:rsidRPr="00F11F64">
        <w:rPr>
          <w:rFonts w:ascii="Arial" w:eastAsia="Calibri" w:hAnsi="Arial" w:cs="Arial"/>
          <w:b/>
          <w:bCs/>
          <w:i/>
          <w:iCs/>
          <w:sz w:val="20"/>
          <w:szCs w:val="22"/>
          <w:lang w:val="es-BO" w:eastAsia="en-US"/>
        </w:rPr>
        <w:t>(registrar el nombre o razón social de la Entidad Contratante)</w:t>
      </w:r>
      <w:r w:rsidRPr="00F11F64">
        <w:rPr>
          <w:rFonts w:ascii="Arial" w:eastAsia="Calibri" w:hAnsi="Arial" w:cs="Arial"/>
          <w:sz w:val="20"/>
          <w:szCs w:val="22"/>
          <w:lang w:val="es-BO" w:eastAsia="en-US"/>
        </w:rPr>
        <w:t xml:space="preserve">, por el siete por ciento (7 %) del valor del Contrato, equivalente a: _________________ </w:t>
      </w:r>
      <w:r w:rsidRPr="00F11F64">
        <w:rPr>
          <w:rFonts w:ascii="Arial" w:eastAsia="Calibri" w:hAnsi="Arial" w:cs="Arial"/>
          <w:b/>
          <w:bCs/>
          <w:i/>
          <w:iCs/>
          <w:sz w:val="20"/>
          <w:szCs w:val="22"/>
          <w:lang w:val="es-BO" w:eastAsia="en-US"/>
        </w:rPr>
        <w:t>(registrar el monto en forma</w:t>
      </w:r>
      <w:r w:rsidRPr="00F11F64">
        <w:rPr>
          <w:rFonts w:ascii="Arial" w:eastAsia="Calibri" w:hAnsi="Arial" w:cs="Arial"/>
          <w:sz w:val="20"/>
          <w:szCs w:val="22"/>
          <w:lang w:val="es-BO" w:eastAsia="en-US"/>
        </w:rPr>
        <w:t xml:space="preserve"> </w:t>
      </w:r>
      <w:r w:rsidRPr="00F11F64">
        <w:rPr>
          <w:rFonts w:ascii="Arial" w:eastAsia="Calibri" w:hAnsi="Arial" w:cs="Arial"/>
          <w:b/>
          <w:bCs/>
          <w:i/>
          <w:iCs/>
          <w:sz w:val="20"/>
          <w:szCs w:val="22"/>
          <w:lang w:val="es-BO" w:eastAsia="en-US"/>
        </w:rPr>
        <w:t>literal) ____________ (registrar el monto de la garantía en forma numérica, entre paréntesis).</w:t>
      </w:r>
    </w:p>
    <w:p w14:paraId="59838F94" w14:textId="77777777" w:rsidR="00F11F64" w:rsidRPr="00F11F64" w:rsidRDefault="00F11F64" w:rsidP="00F11F64">
      <w:pPr>
        <w:spacing w:after="200"/>
        <w:ind w:left="720"/>
        <w:jc w:val="both"/>
        <w:rPr>
          <w:rFonts w:ascii="Arial" w:eastAsia="Calibri" w:hAnsi="Arial" w:cs="Arial"/>
          <w:sz w:val="20"/>
          <w:szCs w:val="22"/>
          <w:lang w:val="es-BO"/>
        </w:rPr>
      </w:pPr>
      <w:r w:rsidRPr="00F11F64">
        <w:rPr>
          <w:rFonts w:ascii="Arial" w:eastAsia="Calibri" w:hAnsi="Arial" w:cs="Arial"/>
          <w:sz w:val="20"/>
          <w:szCs w:val="22"/>
          <w:lang w:val="es-BO"/>
        </w:rPr>
        <w:t xml:space="preserve">El importe de dicha garantía en caso de cualquier incumplimiento contractual incurrido por el </w:t>
      </w:r>
      <w:r w:rsidRPr="00F11F64">
        <w:rPr>
          <w:rFonts w:ascii="Arial" w:eastAsia="Calibri" w:hAnsi="Arial" w:cs="Arial"/>
          <w:b/>
          <w:bCs/>
          <w:sz w:val="20"/>
          <w:szCs w:val="22"/>
          <w:lang w:val="es-BO"/>
        </w:rPr>
        <w:t xml:space="preserve">AUDITOR </w:t>
      </w:r>
      <w:r w:rsidRPr="00F11F64">
        <w:rPr>
          <w:rFonts w:ascii="Arial" w:eastAsia="Calibri" w:hAnsi="Arial" w:cs="Arial"/>
          <w:sz w:val="20"/>
          <w:szCs w:val="22"/>
          <w:lang w:val="es-BO"/>
        </w:rPr>
        <w:t xml:space="preserve">será ejecutado y pagado en favor del </w:t>
      </w:r>
      <w:r w:rsidRPr="00F11F64">
        <w:rPr>
          <w:rFonts w:ascii="Arial" w:eastAsia="Calibri" w:hAnsi="Arial" w:cs="Arial"/>
          <w:b/>
          <w:bCs/>
          <w:sz w:val="20"/>
          <w:szCs w:val="22"/>
          <w:lang w:val="es-BO"/>
        </w:rPr>
        <w:t xml:space="preserve">CONTRATANTE </w:t>
      </w:r>
      <w:r w:rsidRPr="00F11F64">
        <w:rPr>
          <w:rFonts w:ascii="Arial" w:eastAsia="Calibri" w:hAnsi="Arial" w:cs="Arial"/>
          <w:sz w:val="20"/>
          <w:szCs w:val="22"/>
          <w:lang w:val="es-BO"/>
        </w:rPr>
        <w:t>sin necesidad de ningún trámite o acción judicial,</w:t>
      </w:r>
      <w:r w:rsidRPr="00F11F64">
        <w:rPr>
          <w:rFonts w:ascii="Arial" w:eastAsia="Calibri" w:hAnsi="Arial" w:cs="Arial"/>
          <w:b/>
          <w:bCs/>
          <w:sz w:val="20"/>
          <w:szCs w:val="22"/>
          <w:lang w:val="es-BO"/>
        </w:rPr>
        <w:t xml:space="preserve"> </w:t>
      </w:r>
      <w:r w:rsidRPr="00F11F64">
        <w:rPr>
          <w:rFonts w:ascii="Arial" w:eastAsia="Calibri" w:hAnsi="Arial" w:cs="Arial"/>
          <w:sz w:val="20"/>
          <w:szCs w:val="22"/>
          <w:lang w:val="es-BO"/>
        </w:rPr>
        <w:t>a su solo requerimiento.</w:t>
      </w:r>
    </w:p>
    <w:p w14:paraId="2727F92F" w14:textId="77777777" w:rsidR="00F11F64" w:rsidRPr="00F11F64" w:rsidRDefault="00F11F64" w:rsidP="00F11F64">
      <w:pPr>
        <w:spacing w:after="200"/>
        <w:ind w:left="720"/>
        <w:jc w:val="both"/>
        <w:rPr>
          <w:rFonts w:ascii="Arial" w:eastAsia="Calibri" w:hAnsi="Arial" w:cs="Arial"/>
          <w:sz w:val="20"/>
          <w:szCs w:val="22"/>
          <w:lang w:val="es-BO"/>
        </w:rPr>
      </w:pPr>
      <w:r w:rsidRPr="00F11F64">
        <w:rPr>
          <w:rFonts w:ascii="Arial" w:eastAsia="Calibri" w:hAnsi="Arial" w:cs="Arial"/>
          <w:sz w:val="20"/>
          <w:szCs w:val="22"/>
          <w:lang w:val="es-BO"/>
        </w:rPr>
        <w:t xml:space="preserve">Sin embargo, si se procediera a la recepción definitiva </w:t>
      </w:r>
      <w:r w:rsidRPr="00694456">
        <w:rPr>
          <w:rFonts w:ascii="Arial" w:eastAsia="Calibri" w:hAnsi="Arial" w:cs="Arial"/>
          <w:color w:val="0000FF"/>
          <w:sz w:val="20"/>
          <w:szCs w:val="22"/>
          <w:lang w:val="es-BO"/>
        </w:rPr>
        <w:t xml:space="preserve">de los informes </w:t>
      </w:r>
      <w:r w:rsidRPr="00F11F64">
        <w:rPr>
          <w:rFonts w:ascii="Arial" w:eastAsia="Calibri" w:hAnsi="Arial" w:cs="Arial"/>
          <w:sz w:val="20"/>
          <w:szCs w:val="22"/>
          <w:lang w:val="es-BO"/>
        </w:rPr>
        <w:t xml:space="preserve">dentro </w:t>
      </w:r>
      <w:r w:rsidRPr="00694456">
        <w:rPr>
          <w:rFonts w:ascii="Arial" w:eastAsia="Calibri" w:hAnsi="Arial" w:cs="Arial"/>
          <w:color w:val="0000FF"/>
          <w:sz w:val="20"/>
          <w:szCs w:val="22"/>
          <w:lang w:val="es-BO"/>
        </w:rPr>
        <w:t>los plazos contractuales</w:t>
      </w:r>
      <w:r w:rsidRPr="00F11F64">
        <w:rPr>
          <w:rFonts w:ascii="Arial" w:eastAsia="Calibri" w:hAnsi="Arial" w:cs="Arial"/>
          <w:sz w:val="20"/>
          <w:szCs w:val="22"/>
          <w:lang w:val="es-BO"/>
        </w:rPr>
        <w:t xml:space="preserve"> y en forma satisfactoria, dicha garantía será devuelta después de la Liquidación del Contrato, juntamente con el Certificado de Cumplimiento de Contrato.</w:t>
      </w:r>
    </w:p>
    <w:p w14:paraId="438F4070" w14:textId="77777777" w:rsidR="00F11F64" w:rsidRPr="00F11F64" w:rsidRDefault="00F11F64" w:rsidP="00F11F64">
      <w:pPr>
        <w:autoSpaceDE w:val="0"/>
        <w:autoSpaceDN w:val="0"/>
        <w:adjustRightInd w:val="0"/>
        <w:spacing w:after="200"/>
        <w:ind w:left="720"/>
        <w:jc w:val="both"/>
        <w:rPr>
          <w:rFonts w:ascii="Arial" w:eastAsia="Calibri" w:hAnsi="Arial" w:cs="Arial"/>
          <w:sz w:val="20"/>
          <w:szCs w:val="22"/>
          <w:lang w:val="es-BO"/>
        </w:rPr>
      </w:pPr>
      <w:r w:rsidRPr="00F11F64">
        <w:rPr>
          <w:rFonts w:ascii="Arial" w:eastAsia="Calibri" w:hAnsi="Arial" w:cs="Arial"/>
          <w:sz w:val="20"/>
          <w:szCs w:val="22"/>
          <w:lang w:val="es-BO"/>
        </w:rPr>
        <w:t xml:space="preserve">El </w:t>
      </w:r>
      <w:r w:rsidRPr="00F11F64">
        <w:rPr>
          <w:rFonts w:ascii="Arial" w:eastAsia="Calibri" w:hAnsi="Arial" w:cs="Arial"/>
          <w:b/>
          <w:sz w:val="20"/>
          <w:szCs w:val="22"/>
          <w:lang w:val="es-BO"/>
        </w:rPr>
        <w:t>AUDITOR</w:t>
      </w:r>
      <w:r w:rsidRPr="00F11F64">
        <w:rPr>
          <w:rFonts w:ascii="Arial" w:eastAsia="Calibri" w:hAnsi="Arial" w:cs="Arial"/>
          <w:sz w:val="20"/>
          <w:szCs w:val="22"/>
          <w:lang w:val="es-BO"/>
        </w:rPr>
        <w:t xml:space="preserve">, tiene la obligación de mantener actualizada la Garantía de Cumplimiento de Contrato durante la vigencia de éste. El </w:t>
      </w:r>
      <w:r w:rsidRPr="00F11F64">
        <w:rPr>
          <w:rFonts w:ascii="Arial" w:eastAsia="Calibri" w:hAnsi="Arial" w:cs="Arial"/>
          <w:b/>
          <w:sz w:val="20"/>
          <w:szCs w:val="22"/>
          <w:lang w:val="es-BO"/>
        </w:rPr>
        <w:t>CONTRATANTE</w:t>
      </w:r>
      <w:r w:rsidRPr="00F11F64">
        <w:rPr>
          <w:rFonts w:ascii="Arial" w:eastAsia="Calibri" w:hAnsi="Arial" w:cs="Arial"/>
          <w:sz w:val="20"/>
          <w:szCs w:val="22"/>
          <w:lang w:val="es-BO"/>
        </w:rPr>
        <w:t xml:space="preserve"> llevará el control directo de vigencia de la misma bajo su responsabilidad.</w:t>
      </w:r>
    </w:p>
    <w:p w14:paraId="69A7E3A6" w14:textId="77777777" w:rsidR="00F11F64" w:rsidRPr="00F11F64" w:rsidRDefault="00F11F64" w:rsidP="00F11F64">
      <w:pPr>
        <w:numPr>
          <w:ilvl w:val="1"/>
          <w:numId w:val="47"/>
        </w:numPr>
        <w:autoSpaceDE w:val="0"/>
        <w:autoSpaceDN w:val="0"/>
        <w:adjustRightInd w:val="0"/>
        <w:spacing w:after="200"/>
        <w:jc w:val="both"/>
        <w:rPr>
          <w:rFonts w:ascii="Arial" w:eastAsia="Calibri" w:hAnsi="Arial" w:cs="Arial"/>
          <w:sz w:val="20"/>
          <w:szCs w:val="22"/>
          <w:lang w:val="es-BO"/>
        </w:rPr>
      </w:pPr>
      <w:r w:rsidRPr="00F11F64">
        <w:rPr>
          <w:rFonts w:ascii="Arial" w:eastAsia="Calibri" w:hAnsi="Arial" w:cs="Arial"/>
          <w:b/>
          <w:bCs/>
          <w:sz w:val="20"/>
          <w:szCs w:val="22"/>
          <w:lang w:val="es-BO" w:eastAsia="en-US"/>
        </w:rPr>
        <w:t xml:space="preserve">Garantía de Correcta Inversión del Anticipo: </w:t>
      </w:r>
      <w:r w:rsidRPr="00F11F64">
        <w:rPr>
          <w:rFonts w:ascii="Arial" w:eastAsia="Calibri" w:hAnsi="Arial" w:cs="Arial"/>
          <w:b/>
          <w:bCs/>
          <w:i/>
          <w:iCs/>
          <w:sz w:val="20"/>
          <w:szCs w:val="22"/>
          <w:lang w:val="es-BO" w:eastAsia="en-US"/>
        </w:rPr>
        <w:t>(este artículo tiene efecto si tiene lugar el anticipo, de lo contrario, debe ser eliminado).</w:t>
      </w:r>
      <w:r w:rsidRPr="00F11F64">
        <w:rPr>
          <w:rFonts w:ascii="Arial" w:eastAsia="Calibri" w:hAnsi="Arial" w:cs="Arial"/>
          <w:sz w:val="20"/>
          <w:szCs w:val="22"/>
          <w:lang w:val="es-BO" w:eastAsia="en-US"/>
        </w:rPr>
        <w:t xml:space="preserve">: 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 xml:space="preserve">entregará al </w:t>
      </w:r>
      <w:r w:rsidRPr="00F11F64">
        <w:rPr>
          <w:rFonts w:ascii="Arial" w:eastAsia="Calibri" w:hAnsi="Arial" w:cs="Arial"/>
          <w:b/>
          <w:bCs/>
          <w:sz w:val="20"/>
          <w:szCs w:val="22"/>
          <w:lang w:val="es-BO" w:eastAsia="en-US"/>
        </w:rPr>
        <w:t xml:space="preserve">CONTRATANTE </w:t>
      </w:r>
      <w:r w:rsidRPr="00F11F64">
        <w:rPr>
          <w:rFonts w:ascii="Arial" w:eastAsia="Calibri" w:hAnsi="Arial" w:cs="Arial"/>
          <w:sz w:val="20"/>
          <w:szCs w:val="22"/>
          <w:lang w:val="es-BO" w:eastAsia="en-US"/>
        </w:rPr>
        <w:t>en la fecha que reciba el</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anticipo, una _________(</w:t>
      </w:r>
      <w:r w:rsidRPr="00F11F64">
        <w:rPr>
          <w:rFonts w:ascii="Arial" w:eastAsia="Calibri" w:hAnsi="Arial" w:cs="Arial"/>
          <w:b/>
          <w:bCs/>
          <w:i/>
          <w:iCs/>
          <w:sz w:val="20"/>
          <w:szCs w:val="22"/>
          <w:lang w:val="es-BO" w:eastAsia="en-US"/>
        </w:rPr>
        <w:t xml:space="preserve">registrar el tipo de garantía otorgada) </w:t>
      </w:r>
      <w:r w:rsidRPr="00F11F64">
        <w:rPr>
          <w:rFonts w:ascii="Arial" w:eastAsia="Calibri" w:hAnsi="Arial" w:cs="Arial"/>
          <w:sz w:val="20"/>
          <w:szCs w:val="22"/>
          <w:lang w:val="es-BO" w:eastAsia="en-US"/>
        </w:rPr>
        <w:t>Nº _______emitida por</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____________</w:t>
      </w:r>
      <w:r w:rsidRPr="00F11F64">
        <w:rPr>
          <w:rFonts w:ascii="Arial" w:eastAsia="Calibri" w:hAnsi="Arial" w:cs="Arial"/>
          <w:b/>
          <w:bCs/>
          <w:i/>
          <w:iCs/>
          <w:sz w:val="20"/>
          <w:szCs w:val="22"/>
          <w:lang w:val="es-BO" w:eastAsia="en-US"/>
        </w:rPr>
        <w:t xml:space="preserve">(registrar el nombre de la Entidad emisora de la garantía) </w:t>
      </w:r>
      <w:r w:rsidRPr="00F11F64">
        <w:rPr>
          <w:rFonts w:ascii="Arial" w:eastAsia="Calibri" w:hAnsi="Arial" w:cs="Arial"/>
          <w:sz w:val="20"/>
          <w:szCs w:val="22"/>
          <w:lang w:val="es-BO" w:eastAsia="en-US"/>
        </w:rPr>
        <w:t>el ________ de ____________</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del 200 ___ con vigencia hasta el __________ de _______________ del 20___, a la orden de</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________</w:t>
      </w:r>
      <w:r w:rsidRPr="00F11F64">
        <w:rPr>
          <w:rFonts w:ascii="Arial" w:eastAsia="Calibri" w:hAnsi="Arial" w:cs="Arial"/>
          <w:b/>
          <w:bCs/>
          <w:i/>
          <w:iCs/>
          <w:sz w:val="20"/>
          <w:szCs w:val="22"/>
          <w:lang w:val="es-BO" w:eastAsia="en-US"/>
        </w:rPr>
        <w:t>(registrar el nombre o razón social de la Entidad Contratante)</w:t>
      </w:r>
      <w:r w:rsidRPr="00F11F64">
        <w:rPr>
          <w:rFonts w:ascii="Arial" w:eastAsia="Calibri" w:hAnsi="Arial" w:cs="Arial"/>
          <w:sz w:val="20"/>
          <w:szCs w:val="22"/>
          <w:lang w:val="es-BO" w:eastAsia="en-US"/>
        </w:rPr>
        <w:t>, por el cien por ciento (100 %)</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 xml:space="preserve">del monto del anticipo solicitado por 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xml:space="preserve"> equivalente a: veinte por ciento (20%) con vigencia</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hasta la amortización total del anticipo, a la orden del Banco Central de Bolivia</w:t>
      </w:r>
      <w:r w:rsidRPr="00F11F64">
        <w:rPr>
          <w:rFonts w:ascii="Arial" w:eastAsia="Calibri" w:hAnsi="Arial" w:cs="Arial"/>
          <w:b/>
          <w:bCs/>
          <w:i/>
          <w:iCs/>
          <w:sz w:val="20"/>
          <w:szCs w:val="22"/>
          <w:lang w:val="es-BO" w:eastAsia="en-US"/>
        </w:rPr>
        <w:t>.</w:t>
      </w:r>
    </w:p>
    <w:p w14:paraId="68D544C6" w14:textId="77777777" w:rsidR="00F11F64" w:rsidRPr="00F11F64" w:rsidRDefault="00F11F64" w:rsidP="00F11F64">
      <w:pPr>
        <w:autoSpaceDE w:val="0"/>
        <w:autoSpaceDN w:val="0"/>
        <w:adjustRightInd w:val="0"/>
        <w:spacing w:after="200"/>
        <w:ind w:left="72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El importe de la garantía podrá ser cobrado por el </w:t>
      </w:r>
      <w:r w:rsidRPr="00F11F64">
        <w:rPr>
          <w:rFonts w:ascii="Arial" w:eastAsia="Calibri" w:hAnsi="Arial" w:cs="Arial"/>
          <w:b/>
          <w:bCs/>
          <w:sz w:val="20"/>
          <w:szCs w:val="22"/>
          <w:lang w:val="es-BO" w:eastAsia="en-US"/>
        </w:rPr>
        <w:t xml:space="preserve">CONTRATANTE </w:t>
      </w:r>
      <w:r w:rsidRPr="00F11F64">
        <w:rPr>
          <w:rFonts w:ascii="Arial" w:eastAsia="Calibri" w:hAnsi="Arial" w:cs="Arial"/>
          <w:sz w:val="20"/>
          <w:szCs w:val="22"/>
          <w:lang w:val="es-BO" w:eastAsia="en-US"/>
        </w:rPr>
        <w:t xml:space="preserve">en caso de que 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 xml:space="preserve">no haya iniciado la prestación del servicio dentro de los quince (15) días calendario establecidos al efecto, cuando se compruebe que </w:t>
      </w:r>
      <w:r w:rsidRPr="00F11F64">
        <w:rPr>
          <w:rFonts w:ascii="Arial" w:eastAsia="Calibri" w:hAnsi="Arial" w:cs="Arial"/>
          <w:b/>
          <w:sz w:val="20"/>
          <w:szCs w:val="22"/>
          <w:lang w:val="es-BO" w:eastAsia="en-US"/>
        </w:rPr>
        <w:t>LA FIRMA DE AUDITORÍA</w:t>
      </w:r>
      <w:r w:rsidRPr="00F11F64">
        <w:rPr>
          <w:rFonts w:ascii="Arial" w:eastAsia="Calibri" w:hAnsi="Arial" w:cs="Arial"/>
          <w:sz w:val="20"/>
          <w:szCs w:val="22"/>
          <w:lang w:val="es-BO" w:eastAsia="en-US"/>
        </w:rPr>
        <w:t xml:space="preserve"> hubiera realizado una incorrecta inversión del anticipo, por resolución del contrato por causales atribuibles al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antes de haberse deducido la totalidad del anticipo, o en caso de que no cuente con personal para la realización del servicio estipulado en el contrato, una vez iniciado éste.</w:t>
      </w:r>
    </w:p>
    <w:p w14:paraId="58BC483B" w14:textId="77777777" w:rsidR="00F11F64" w:rsidRPr="00F11F64" w:rsidRDefault="00F11F64" w:rsidP="00F11F64">
      <w:pPr>
        <w:autoSpaceDE w:val="0"/>
        <w:autoSpaceDN w:val="0"/>
        <w:adjustRightInd w:val="0"/>
        <w:spacing w:after="200"/>
        <w:ind w:left="72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Esta garantía original, podrá ser sustituida periódicamente deduciéndose el monto amortizado y ser emitida por el saldo que resta por amortizar.</w:t>
      </w:r>
    </w:p>
    <w:p w14:paraId="4A2BD347" w14:textId="77777777" w:rsidR="00F11F64" w:rsidRPr="00F11F64" w:rsidRDefault="00F11F64" w:rsidP="00F11F64">
      <w:pPr>
        <w:spacing w:after="200"/>
        <w:ind w:left="720"/>
        <w:jc w:val="both"/>
        <w:rPr>
          <w:rFonts w:ascii="Arial" w:eastAsia="Calibri" w:hAnsi="Arial" w:cs="Arial"/>
          <w:sz w:val="20"/>
          <w:szCs w:val="22"/>
          <w:lang w:val="es-BO"/>
        </w:rPr>
      </w:pPr>
      <w:r w:rsidRPr="00F11F64">
        <w:rPr>
          <w:rFonts w:ascii="Arial" w:eastAsia="Calibri" w:hAnsi="Arial" w:cs="Arial"/>
          <w:sz w:val="20"/>
          <w:szCs w:val="22"/>
          <w:lang w:val="es-BO" w:eastAsia="en-US"/>
        </w:rPr>
        <w:lastRenderedPageBreak/>
        <w:t xml:space="preserve">Las garantías sustitutivas deberán mantener su vigencia en forma continua y hasta el plazo originalmente previsto, por lo que 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realizará las acciones correspondientes a este fin oportunamente.</w:t>
      </w:r>
    </w:p>
    <w:p w14:paraId="0E552E73" w14:textId="77777777" w:rsidR="00F11F64" w:rsidRPr="00F11F64" w:rsidRDefault="00F11F64" w:rsidP="00F11F64">
      <w:pPr>
        <w:numPr>
          <w:ilvl w:val="1"/>
          <w:numId w:val="47"/>
        </w:numPr>
        <w:autoSpaceDE w:val="0"/>
        <w:autoSpaceDN w:val="0"/>
        <w:adjustRightInd w:val="0"/>
        <w:spacing w:after="200"/>
        <w:jc w:val="both"/>
        <w:rPr>
          <w:rFonts w:ascii="Arial" w:eastAsia="Calibri" w:hAnsi="Arial" w:cs="Arial"/>
          <w:sz w:val="20"/>
          <w:szCs w:val="22"/>
          <w:lang w:val="es-BO"/>
        </w:rPr>
      </w:pPr>
      <w:r w:rsidRPr="00F11F64">
        <w:rPr>
          <w:rFonts w:ascii="Arial" w:eastAsia="Calibri" w:hAnsi="Arial" w:cs="Arial"/>
          <w:sz w:val="20"/>
          <w:szCs w:val="22"/>
          <w:lang w:val="es-BO"/>
        </w:rPr>
        <w:t xml:space="preserve">Las garantías descritas precedentemente, estarán bajo custodia del Área Administrativa, lo que no eximirá la responsabilidad del </w:t>
      </w:r>
      <w:r w:rsidRPr="00F11F64">
        <w:rPr>
          <w:rFonts w:ascii="Arial" w:eastAsia="Calibri" w:hAnsi="Arial" w:cs="Arial"/>
          <w:b/>
          <w:sz w:val="20"/>
          <w:szCs w:val="22"/>
          <w:lang w:val="es-BO"/>
        </w:rPr>
        <w:t>CONTRATANTE</w:t>
      </w:r>
      <w:r w:rsidRPr="00F11F64">
        <w:rPr>
          <w:rFonts w:ascii="Arial" w:eastAsia="Calibri" w:hAnsi="Arial" w:cs="Arial"/>
          <w:sz w:val="20"/>
          <w:szCs w:val="22"/>
          <w:lang w:val="es-BO"/>
        </w:rPr>
        <w:t>.</w:t>
      </w:r>
    </w:p>
    <w:p w14:paraId="74E3BB94" w14:textId="77777777" w:rsidR="00F11F64" w:rsidRPr="00F11F64" w:rsidRDefault="00F11F64" w:rsidP="00F11F64">
      <w:pPr>
        <w:autoSpaceDE w:val="0"/>
        <w:autoSpaceDN w:val="0"/>
        <w:adjustRightInd w:val="0"/>
        <w:spacing w:after="200"/>
        <w:jc w:val="both"/>
        <w:rPr>
          <w:rFonts w:ascii="Arial" w:eastAsia="Calibri" w:hAnsi="Arial" w:cs="Arial"/>
          <w:b/>
          <w:bCs/>
          <w:i/>
          <w:iCs/>
          <w:sz w:val="20"/>
          <w:szCs w:val="22"/>
          <w:lang w:val="es-BO" w:eastAsia="en-US"/>
        </w:rPr>
      </w:pPr>
      <w:r w:rsidRPr="00F11F64">
        <w:rPr>
          <w:rFonts w:ascii="Arial" w:eastAsia="Calibri" w:hAnsi="Arial" w:cs="Arial"/>
          <w:b/>
          <w:bCs/>
          <w:sz w:val="20"/>
          <w:szCs w:val="22"/>
          <w:lang w:val="es-BO" w:eastAsia="en-US"/>
        </w:rPr>
        <w:t xml:space="preserve">OCTAVA.- (DOMICILIO A EFECTOS DE NOTIFICACIÓN) </w:t>
      </w:r>
      <w:r w:rsidRPr="00F11F64">
        <w:rPr>
          <w:rFonts w:ascii="Arial" w:eastAsia="Calibri" w:hAnsi="Arial" w:cs="Arial"/>
          <w:sz w:val="20"/>
          <w:szCs w:val="22"/>
          <w:lang w:val="es-BO" w:eastAsia="en-US"/>
        </w:rPr>
        <w:t xml:space="preserve">Cualquier aviso o notificación a las partes bajo este Contrato, será enviada: al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xml:space="preserve"> </w:t>
      </w:r>
      <w:r w:rsidRPr="00F11F64">
        <w:rPr>
          <w:rFonts w:ascii="Arial" w:eastAsia="Calibri" w:hAnsi="Arial" w:cs="Arial"/>
          <w:bCs/>
          <w:iCs/>
          <w:sz w:val="20"/>
          <w:szCs w:val="22"/>
          <w:lang w:val="es-BO" w:eastAsia="en-US"/>
        </w:rPr>
        <w:t xml:space="preserve">__________________ </w:t>
      </w:r>
      <w:r w:rsidRPr="00F11F64">
        <w:rPr>
          <w:rFonts w:ascii="Arial" w:eastAsia="Calibri" w:hAnsi="Arial" w:cs="Arial"/>
          <w:b/>
          <w:bCs/>
          <w:i/>
          <w:iCs/>
          <w:sz w:val="20"/>
          <w:szCs w:val="22"/>
          <w:lang w:val="es-BO" w:eastAsia="en-US"/>
        </w:rPr>
        <w:t>(registrar el domicilio que señale, especificando ciudad, barrio, calle y número del inmueble donde funcionan sus oficinas)</w:t>
      </w:r>
      <w:r w:rsidRPr="00F11F64">
        <w:rPr>
          <w:rFonts w:ascii="Arial" w:eastAsia="Calibri" w:hAnsi="Arial" w:cs="Arial"/>
          <w:bCs/>
          <w:iCs/>
          <w:sz w:val="20"/>
          <w:szCs w:val="22"/>
          <w:lang w:val="es-BO" w:eastAsia="en-US"/>
        </w:rPr>
        <w:t>.</w:t>
      </w:r>
    </w:p>
    <w:p w14:paraId="5FA019BF" w14:textId="77777777" w:rsidR="00F11F64" w:rsidRPr="00F11F64" w:rsidRDefault="00F11F64" w:rsidP="00F11F64">
      <w:pPr>
        <w:autoSpaceDE w:val="0"/>
        <w:autoSpaceDN w:val="0"/>
        <w:adjustRightInd w:val="0"/>
        <w:spacing w:after="200"/>
        <w:jc w:val="both"/>
        <w:rPr>
          <w:rFonts w:ascii="Arial" w:eastAsia="Calibri" w:hAnsi="Arial" w:cs="Arial"/>
          <w:b/>
          <w:bCs/>
          <w:i/>
          <w:iCs/>
          <w:sz w:val="20"/>
          <w:szCs w:val="22"/>
          <w:lang w:val="es-BO" w:eastAsia="en-US"/>
        </w:rPr>
      </w:pPr>
      <w:r w:rsidRPr="00F11F64">
        <w:rPr>
          <w:rFonts w:ascii="Arial" w:eastAsia="Calibri" w:hAnsi="Arial" w:cs="Arial"/>
          <w:bCs/>
          <w:sz w:val="20"/>
          <w:szCs w:val="22"/>
          <w:lang w:val="es-BO" w:eastAsia="en-US"/>
        </w:rPr>
        <w:t>Al</w:t>
      </w:r>
      <w:r w:rsidRPr="00F11F64">
        <w:rPr>
          <w:rFonts w:ascii="Arial" w:eastAsia="Calibri" w:hAnsi="Arial" w:cs="Arial"/>
          <w:b/>
          <w:bCs/>
          <w:sz w:val="20"/>
          <w:szCs w:val="22"/>
          <w:lang w:val="es-BO" w:eastAsia="en-US"/>
        </w:rPr>
        <w:t xml:space="preserve"> CONTRATANTE</w:t>
      </w:r>
      <w:r w:rsidRPr="00F11F64">
        <w:rPr>
          <w:rFonts w:ascii="Arial" w:eastAsia="Calibri" w:hAnsi="Arial" w:cs="Arial"/>
          <w:sz w:val="20"/>
          <w:szCs w:val="22"/>
          <w:lang w:val="es-BO" w:eastAsia="en-US"/>
        </w:rPr>
        <w:t xml:space="preserve">: </w:t>
      </w:r>
      <w:r w:rsidRPr="00F11F64">
        <w:rPr>
          <w:rFonts w:ascii="Arial" w:eastAsia="Calibri" w:hAnsi="Arial" w:cs="Arial"/>
          <w:bCs/>
          <w:iCs/>
          <w:sz w:val="20"/>
          <w:szCs w:val="22"/>
          <w:lang w:val="es-BO" w:eastAsia="en-US"/>
        </w:rPr>
        <w:t>En su Edificio Principal, ubicado en la calle Ayacucho esquina Mercado s/n de la Zona Central de la ciudad de La Paz – Bolivia.</w:t>
      </w:r>
    </w:p>
    <w:p w14:paraId="1C088D54" w14:textId="77777777" w:rsidR="00F11F64" w:rsidRPr="00F11F64" w:rsidRDefault="00F11F64" w:rsidP="00F11F64">
      <w:pPr>
        <w:spacing w:after="200"/>
        <w:ind w:left="4"/>
        <w:jc w:val="both"/>
        <w:rPr>
          <w:rFonts w:ascii="Arial" w:hAnsi="Arial" w:cs="Arial"/>
          <w:sz w:val="20"/>
          <w:szCs w:val="22"/>
          <w:lang w:val="es-ES_tradnl" w:eastAsia="es-BO"/>
        </w:rPr>
      </w:pPr>
      <w:r w:rsidRPr="00F11F64">
        <w:rPr>
          <w:rFonts w:ascii="Arial" w:eastAsia="Calibri" w:hAnsi="Arial" w:cs="Arial"/>
          <w:b/>
          <w:bCs/>
          <w:sz w:val="20"/>
          <w:szCs w:val="22"/>
          <w:lang w:val="es-BO" w:eastAsia="en-US"/>
        </w:rPr>
        <w:t xml:space="preserve">NOVENA.- (VIGENCIA DEL CONTRATO) </w:t>
      </w:r>
      <w:r w:rsidRPr="00F11F64">
        <w:rPr>
          <w:rFonts w:ascii="Arial" w:hAnsi="Arial" w:cs="Arial"/>
          <w:sz w:val="20"/>
          <w:szCs w:val="22"/>
          <w:lang w:val="es-ES_tradnl" w:eastAsia="es-BO"/>
        </w:rPr>
        <w:t xml:space="preserve">El presente Contrato entrará en vigencia una vez </w:t>
      </w:r>
      <w:r w:rsidRPr="00694456">
        <w:rPr>
          <w:rFonts w:ascii="Arial" w:hAnsi="Arial" w:cs="Arial"/>
          <w:color w:val="0000FF"/>
          <w:sz w:val="20"/>
          <w:szCs w:val="22"/>
          <w:lang w:val="es-ES_tradnl" w:eastAsia="es-BO"/>
        </w:rPr>
        <w:t xml:space="preserve">sea emitida por la contraparte la </w:t>
      </w:r>
      <w:r w:rsidRPr="00694456">
        <w:rPr>
          <w:rFonts w:ascii="Arial" w:hAnsi="Arial" w:cs="Arial"/>
          <w:b/>
          <w:color w:val="0000FF"/>
          <w:sz w:val="20"/>
          <w:szCs w:val="22"/>
          <w:lang w:val="es-ES_tradnl" w:eastAsia="es-BO"/>
        </w:rPr>
        <w:t>ORDEN DE PROCEDER,</w:t>
      </w:r>
      <w:r w:rsidRPr="00F11F64">
        <w:rPr>
          <w:rFonts w:ascii="Arial" w:hAnsi="Arial" w:cs="Arial"/>
          <w:sz w:val="20"/>
          <w:szCs w:val="22"/>
          <w:lang w:val="es-ES_tradnl" w:eastAsia="es-BO"/>
        </w:rPr>
        <w:t xml:space="preserve"> debiendo luego cumplirse con los siguientes trámites:</w:t>
      </w:r>
    </w:p>
    <w:p w14:paraId="0F229A4C" w14:textId="77777777" w:rsidR="00F11F64" w:rsidRPr="00F11F64" w:rsidRDefault="00F11F64" w:rsidP="00F11F64">
      <w:pPr>
        <w:numPr>
          <w:ilvl w:val="0"/>
          <w:numId w:val="60"/>
        </w:numPr>
        <w:ind w:left="425" w:hanging="357"/>
        <w:jc w:val="both"/>
        <w:rPr>
          <w:rFonts w:ascii="Arial" w:hAnsi="Arial" w:cs="Arial"/>
          <w:sz w:val="20"/>
          <w:szCs w:val="22"/>
          <w:lang w:val="es-ES_tradnl" w:eastAsia="es-BO"/>
        </w:rPr>
      </w:pPr>
      <w:r w:rsidRPr="00F11F64">
        <w:rPr>
          <w:rFonts w:ascii="Arial" w:hAnsi="Arial" w:cs="Arial"/>
          <w:sz w:val="20"/>
          <w:szCs w:val="22"/>
          <w:lang w:val="es-ES_tradnl" w:eastAsia="es-BO"/>
        </w:rPr>
        <w:t>Ser protocolizado, cuando corresponda.</w:t>
      </w:r>
    </w:p>
    <w:p w14:paraId="3D8613BA" w14:textId="77777777" w:rsidR="00F11F64" w:rsidRPr="00F11F64" w:rsidRDefault="00F11F64" w:rsidP="00F11F64">
      <w:pPr>
        <w:numPr>
          <w:ilvl w:val="0"/>
          <w:numId w:val="60"/>
        </w:numPr>
        <w:spacing w:after="200"/>
        <w:ind w:left="425" w:hanging="357"/>
        <w:jc w:val="both"/>
        <w:rPr>
          <w:rFonts w:ascii="Arial" w:hAnsi="Arial" w:cs="Arial"/>
          <w:sz w:val="20"/>
          <w:szCs w:val="22"/>
          <w:lang w:val="es-ES_tradnl" w:eastAsia="es-BO"/>
        </w:rPr>
      </w:pPr>
      <w:r w:rsidRPr="00F11F64">
        <w:rPr>
          <w:rFonts w:ascii="Arial" w:hAnsi="Arial" w:cs="Arial"/>
          <w:sz w:val="20"/>
          <w:szCs w:val="22"/>
          <w:lang w:val="es-ES_tradnl" w:eastAsia="es-BO"/>
        </w:rPr>
        <w:t>Ser registrado en la Contraloría General del Estado, adjuntando la documentación sustentadora, según establece el Reglamento Específico.</w:t>
      </w:r>
    </w:p>
    <w:p w14:paraId="5BAF904C"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DÉCIMA.- (DOCUMENTOS DE CONTRATO) </w:t>
      </w:r>
      <w:r w:rsidRPr="00F11F64">
        <w:rPr>
          <w:rFonts w:ascii="Arial" w:eastAsia="Calibri" w:hAnsi="Arial" w:cs="Arial"/>
          <w:sz w:val="20"/>
          <w:szCs w:val="22"/>
          <w:lang w:val="es-BO" w:eastAsia="en-US"/>
        </w:rPr>
        <w:t>Para cumplimiento de lo preceptuado en el presente contrato, forman parte del mismo, sin que sea necesaria su protocolización, los siguientes documentos:</w:t>
      </w:r>
    </w:p>
    <w:p w14:paraId="793FA99E" w14:textId="77777777" w:rsidR="00F11F64" w:rsidRPr="00F11F64" w:rsidRDefault="00F11F64" w:rsidP="00F11F64">
      <w:pPr>
        <w:numPr>
          <w:ilvl w:val="0"/>
          <w:numId w:val="48"/>
        </w:numPr>
        <w:autoSpaceDE w:val="0"/>
        <w:autoSpaceDN w:val="0"/>
        <w:adjustRightInd w:val="0"/>
        <w:spacing w:after="200"/>
        <w:jc w:val="both"/>
        <w:rPr>
          <w:rFonts w:ascii="Arial" w:eastAsia="Calibri" w:hAnsi="Arial" w:cs="Arial"/>
          <w:vanish/>
          <w:sz w:val="20"/>
          <w:szCs w:val="22"/>
          <w:lang w:val="es-BO"/>
        </w:rPr>
      </w:pPr>
    </w:p>
    <w:p w14:paraId="1A5B15D3" w14:textId="77777777" w:rsidR="00F11F64" w:rsidRPr="00F11F64" w:rsidRDefault="00F11F64" w:rsidP="00F11F64">
      <w:pPr>
        <w:numPr>
          <w:ilvl w:val="0"/>
          <w:numId w:val="48"/>
        </w:numPr>
        <w:autoSpaceDE w:val="0"/>
        <w:autoSpaceDN w:val="0"/>
        <w:adjustRightInd w:val="0"/>
        <w:spacing w:after="200"/>
        <w:jc w:val="both"/>
        <w:rPr>
          <w:rFonts w:ascii="Arial" w:eastAsia="Calibri" w:hAnsi="Arial" w:cs="Arial"/>
          <w:vanish/>
          <w:sz w:val="20"/>
          <w:szCs w:val="22"/>
          <w:lang w:val="es-BO"/>
        </w:rPr>
      </w:pPr>
    </w:p>
    <w:p w14:paraId="33610A35" w14:textId="77777777" w:rsidR="00F11F64" w:rsidRPr="00F11F64" w:rsidRDefault="00F11F64" w:rsidP="00F11F64">
      <w:pPr>
        <w:numPr>
          <w:ilvl w:val="1"/>
          <w:numId w:val="48"/>
        </w:numPr>
        <w:autoSpaceDE w:val="0"/>
        <w:autoSpaceDN w:val="0"/>
        <w:adjustRightInd w:val="0"/>
        <w:spacing w:after="200"/>
        <w:jc w:val="both"/>
        <w:rPr>
          <w:rFonts w:ascii="Arial" w:eastAsia="Calibri" w:hAnsi="Arial" w:cs="Arial"/>
          <w:b/>
          <w:bCs/>
          <w:iCs/>
          <w:sz w:val="20"/>
          <w:szCs w:val="22"/>
          <w:lang w:val="es-BO"/>
        </w:rPr>
      </w:pPr>
      <w:r w:rsidRPr="00F11F64">
        <w:rPr>
          <w:rFonts w:ascii="Arial" w:eastAsia="Calibri" w:hAnsi="Arial" w:cs="Arial"/>
          <w:sz w:val="20"/>
          <w:szCs w:val="22"/>
          <w:lang w:val="es-BO"/>
        </w:rPr>
        <w:t>Documento Base de Contratación de la Convocatoria N° _________</w:t>
      </w:r>
      <w:r w:rsidRPr="00F11F64">
        <w:rPr>
          <w:rFonts w:ascii="Arial" w:eastAsia="Calibri" w:hAnsi="Arial" w:cs="Arial"/>
          <w:b/>
          <w:bCs/>
          <w:iCs/>
          <w:sz w:val="20"/>
          <w:szCs w:val="22"/>
          <w:lang w:val="es-BO"/>
        </w:rPr>
        <w:t xml:space="preserve"> </w:t>
      </w:r>
      <w:r w:rsidRPr="00F11F64">
        <w:rPr>
          <w:rFonts w:ascii="Arial" w:eastAsia="Calibri" w:hAnsi="Arial" w:cs="Arial"/>
          <w:b/>
          <w:bCs/>
          <w:i/>
          <w:iCs/>
          <w:sz w:val="20"/>
          <w:szCs w:val="22"/>
          <w:lang w:val="es-BO"/>
        </w:rPr>
        <w:t xml:space="preserve">(registrar el número de la contratación y las aclaraciones y enmiendas al Documento Base de Contratación (si existieren) </w:t>
      </w:r>
      <w:r w:rsidRPr="00F11F64">
        <w:rPr>
          <w:rFonts w:ascii="Arial" w:eastAsia="Calibri" w:hAnsi="Arial" w:cs="Arial"/>
          <w:iCs/>
          <w:sz w:val="20"/>
          <w:szCs w:val="22"/>
          <w:lang w:val="es-BO"/>
        </w:rPr>
        <w:t>aprobado.</w:t>
      </w:r>
    </w:p>
    <w:p w14:paraId="2CD162D4" w14:textId="77777777" w:rsidR="00F11F64" w:rsidRPr="00F11F64" w:rsidRDefault="00F11F64" w:rsidP="00F11F64">
      <w:pPr>
        <w:numPr>
          <w:ilvl w:val="2"/>
          <w:numId w:val="48"/>
        </w:numPr>
        <w:autoSpaceDE w:val="0"/>
        <w:autoSpaceDN w:val="0"/>
        <w:adjustRightInd w:val="0"/>
        <w:ind w:left="1701" w:hanging="992"/>
        <w:jc w:val="both"/>
        <w:rPr>
          <w:rFonts w:ascii="Arial" w:eastAsia="Calibri" w:hAnsi="Arial" w:cs="Arial"/>
          <w:sz w:val="20"/>
          <w:szCs w:val="22"/>
          <w:lang w:val="es-BO"/>
        </w:rPr>
      </w:pPr>
      <w:r w:rsidRPr="00F11F64">
        <w:rPr>
          <w:rFonts w:ascii="Arial" w:eastAsia="Calibri" w:hAnsi="Arial" w:cs="Arial"/>
          <w:sz w:val="20"/>
          <w:szCs w:val="22"/>
          <w:lang w:val="es-BO"/>
        </w:rPr>
        <w:t>Términos de Referencia</w:t>
      </w:r>
    </w:p>
    <w:p w14:paraId="77C9351B" w14:textId="77777777" w:rsidR="00F11F64" w:rsidRPr="00F11F64" w:rsidRDefault="00F11F64" w:rsidP="00F11F64">
      <w:pPr>
        <w:numPr>
          <w:ilvl w:val="2"/>
          <w:numId w:val="48"/>
        </w:numPr>
        <w:autoSpaceDE w:val="0"/>
        <w:autoSpaceDN w:val="0"/>
        <w:adjustRightInd w:val="0"/>
        <w:spacing w:after="200"/>
        <w:ind w:left="1701" w:hanging="992"/>
        <w:jc w:val="both"/>
        <w:rPr>
          <w:rFonts w:ascii="Arial" w:eastAsia="Calibri" w:hAnsi="Arial" w:cs="Arial"/>
          <w:sz w:val="20"/>
          <w:szCs w:val="22"/>
          <w:lang w:val="es-BO"/>
        </w:rPr>
      </w:pPr>
      <w:r w:rsidRPr="00F11F64">
        <w:rPr>
          <w:rFonts w:ascii="Arial" w:eastAsia="Calibri" w:hAnsi="Arial" w:cs="Arial"/>
          <w:sz w:val="20"/>
          <w:szCs w:val="22"/>
          <w:lang w:val="es-BO"/>
        </w:rPr>
        <w:t xml:space="preserve">Otros documentos necesarios para la prestación del servicio como ______________ </w:t>
      </w:r>
      <w:r w:rsidRPr="00F11F64">
        <w:rPr>
          <w:rFonts w:ascii="Arial" w:eastAsia="Calibri" w:hAnsi="Arial" w:cs="Arial"/>
          <w:b/>
          <w:i/>
          <w:sz w:val="20"/>
          <w:szCs w:val="22"/>
          <w:lang w:val="es-BO"/>
        </w:rPr>
        <w:t>(señalar los que correspondan)</w:t>
      </w:r>
      <w:r w:rsidRPr="00F11F64">
        <w:rPr>
          <w:rFonts w:ascii="Arial" w:eastAsia="Calibri" w:hAnsi="Arial" w:cs="Arial"/>
          <w:i/>
          <w:sz w:val="20"/>
          <w:szCs w:val="22"/>
          <w:u w:val="single"/>
          <w:lang w:val="es-BO"/>
        </w:rPr>
        <w:t>.</w:t>
      </w:r>
    </w:p>
    <w:p w14:paraId="7D0741B1" w14:textId="77777777" w:rsidR="00F11F64" w:rsidRPr="00F11F64" w:rsidRDefault="00F11F64" w:rsidP="00F11F64">
      <w:pPr>
        <w:numPr>
          <w:ilvl w:val="1"/>
          <w:numId w:val="48"/>
        </w:numPr>
        <w:autoSpaceDE w:val="0"/>
        <w:autoSpaceDN w:val="0"/>
        <w:adjustRightInd w:val="0"/>
        <w:spacing w:after="200"/>
        <w:jc w:val="both"/>
        <w:rPr>
          <w:rFonts w:ascii="Arial" w:eastAsia="Calibri" w:hAnsi="Arial" w:cs="Arial"/>
          <w:sz w:val="20"/>
          <w:szCs w:val="22"/>
          <w:lang w:val="es-BO"/>
        </w:rPr>
      </w:pPr>
      <w:r w:rsidRPr="00F11F64">
        <w:rPr>
          <w:rFonts w:ascii="Arial" w:eastAsia="Calibri" w:hAnsi="Arial" w:cs="Arial"/>
          <w:sz w:val="20"/>
          <w:szCs w:val="22"/>
          <w:lang w:val="es-BO"/>
        </w:rPr>
        <w:t xml:space="preserve">Documentos completos de la propuesta del </w:t>
      </w:r>
      <w:r w:rsidRPr="00F11F64">
        <w:rPr>
          <w:rFonts w:ascii="Arial" w:eastAsia="Calibri" w:hAnsi="Arial" w:cs="Arial"/>
          <w:b/>
          <w:sz w:val="20"/>
          <w:szCs w:val="22"/>
          <w:lang w:val="es-BO"/>
        </w:rPr>
        <w:t>AUDITOR</w:t>
      </w:r>
      <w:r w:rsidRPr="00F11F64">
        <w:rPr>
          <w:rFonts w:ascii="Arial" w:eastAsia="Calibri" w:hAnsi="Arial" w:cs="Arial"/>
          <w:b/>
          <w:bCs/>
          <w:sz w:val="20"/>
          <w:szCs w:val="22"/>
          <w:lang w:val="es-BO"/>
        </w:rPr>
        <w:t xml:space="preserve">, </w:t>
      </w:r>
      <w:r w:rsidRPr="00F11F64">
        <w:rPr>
          <w:rFonts w:ascii="Arial" w:eastAsia="Calibri" w:hAnsi="Arial" w:cs="Arial"/>
          <w:sz w:val="20"/>
          <w:szCs w:val="22"/>
          <w:lang w:val="es-BO"/>
        </w:rPr>
        <w:t>incluyendo el Modelo de Propuesta Económica, el detalle del personal calificado y el equipo asignado a la prestación del servicio, programa y método de ejecución, y propuesta técnica.</w:t>
      </w:r>
    </w:p>
    <w:p w14:paraId="1A70314B" w14:textId="77777777" w:rsidR="00F11F64" w:rsidRPr="00F11F64" w:rsidRDefault="00F11F64" w:rsidP="00F11F64">
      <w:pPr>
        <w:numPr>
          <w:ilvl w:val="1"/>
          <w:numId w:val="48"/>
        </w:numPr>
        <w:autoSpaceDE w:val="0"/>
        <w:autoSpaceDN w:val="0"/>
        <w:adjustRightInd w:val="0"/>
        <w:spacing w:after="200"/>
        <w:jc w:val="both"/>
        <w:rPr>
          <w:rFonts w:ascii="Arial" w:eastAsia="Calibri" w:hAnsi="Arial" w:cs="Arial"/>
          <w:sz w:val="20"/>
          <w:szCs w:val="22"/>
          <w:lang w:val="es-BO"/>
        </w:rPr>
      </w:pPr>
      <w:r w:rsidRPr="00F11F64">
        <w:rPr>
          <w:rFonts w:ascii="Arial" w:eastAsia="Calibri" w:hAnsi="Arial" w:cs="Arial"/>
          <w:sz w:val="20"/>
          <w:szCs w:val="22"/>
          <w:lang w:val="es-BO"/>
        </w:rPr>
        <w:t>Resolución Administrativa de adjudicación ____________.</w:t>
      </w:r>
    </w:p>
    <w:p w14:paraId="5D1FC5D0" w14:textId="77777777" w:rsidR="00F11F64" w:rsidRPr="00F11F64" w:rsidRDefault="00F11F64" w:rsidP="00F11F64">
      <w:pPr>
        <w:numPr>
          <w:ilvl w:val="1"/>
          <w:numId w:val="48"/>
        </w:numPr>
        <w:autoSpaceDE w:val="0"/>
        <w:autoSpaceDN w:val="0"/>
        <w:adjustRightInd w:val="0"/>
        <w:spacing w:after="200"/>
        <w:jc w:val="both"/>
        <w:rPr>
          <w:rFonts w:ascii="Arial" w:eastAsia="Calibri" w:hAnsi="Arial" w:cs="Arial"/>
          <w:sz w:val="20"/>
          <w:szCs w:val="22"/>
          <w:lang w:val="es-BO"/>
        </w:rPr>
      </w:pPr>
      <w:r w:rsidRPr="00F11F64">
        <w:rPr>
          <w:rFonts w:ascii="Arial" w:eastAsia="Calibri" w:hAnsi="Arial" w:cs="Arial"/>
          <w:sz w:val="20"/>
          <w:szCs w:val="22"/>
          <w:lang w:val="es-BO"/>
        </w:rPr>
        <w:t xml:space="preserve">Contrato de Asociación Accidental, si corresponde. </w:t>
      </w:r>
    </w:p>
    <w:p w14:paraId="26F4A5EA"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DÉCIMA PRIMERA.- (IDIOMA) </w:t>
      </w:r>
      <w:r w:rsidRPr="00F11F64">
        <w:rPr>
          <w:rFonts w:ascii="Arial" w:eastAsia="Calibri" w:hAnsi="Arial" w:cs="Arial"/>
          <w:sz w:val="20"/>
          <w:szCs w:val="22"/>
          <w:lang w:val="es-BO" w:eastAsia="en-US"/>
        </w:rPr>
        <w:t>El presente Contrato, toda la documentación aplicable al mismo y la documentación que emerja del servicio, deben ser elaborados en español, por ser el idioma oficial de Bolivia.</w:t>
      </w:r>
    </w:p>
    <w:p w14:paraId="128DC453"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DÉCIMA SEGUNDA.- (LEGISLACIÓN APLICABLE AL CONTRATO) </w:t>
      </w:r>
      <w:r w:rsidRPr="00F11F64">
        <w:rPr>
          <w:rFonts w:ascii="Arial" w:eastAsia="Calibri" w:hAnsi="Arial" w:cs="Arial"/>
          <w:sz w:val="20"/>
          <w:szCs w:val="22"/>
          <w:lang w:val="es-BO" w:eastAsia="en-US"/>
        </w:rPr>
        <w:t>El presente contrato es un Contrato Administrativo, por lo que está sujeto a la normativa prevista en la Ley Nº 1178, de Administración y Control Gubernamentales, en los aspectos de su ejecución y resultados.</w:t>
      </w:r>
    </w:p>
    <w:p w14:paraId="63B14E1C"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DÉCIMA TERCERA.- (DERECHOS DEL AUDITOR) </w:t>
      </w:r>
      <w:r w:rsidRPr="00F11F64">
        <w:rPr>
          <w:rFonts w:ascii="Arial" w:eastAsia="Calibri" w:hAnsi="Arial" w:cs="Arial"/>
          <w:sz w:val="20"/>
          <w:szCs w:val="22"/>
          <w:lang w:val="es-BO" w:eastAsia="en-US"/>
        </w:rPr>
        <w:t xml:space="preserve">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tiene derecho a plantear reclamos por falta de pago del servicio prestado, o por cualquier otro aspecto consignado en el presente Contrato.</w:t>
      </w:r>
    </w:p>
    <w:p w14:paraId="240E7D96"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Los reclamos deberán ser planteados por escrito y de forma documentada hasta diez (10) días hábiles posteriores al hecho.</w:t>
      </w:r>
    </w:p>
    <w:p w14:paraId="5AF4AF2B" w14:textId="77777777" w:rsidR="00F11F64" w:rsidRPr="00F11F64" w:rsidRDefault="00F11F64" w:rsidP="00F11F64">
      <w:pPr>
        <w:autoSpaceDE w:val="0"/>
        <w:autoSpaceDN w:val="0"/>
        <w:adjustRightInd w:val="0"/>
        <w:spacing w:after="200"/>
        <w:jc w:val="both"/>
        <w:rPr>
          <w:rFonts w:ascii="Arial" w:eastAsia="Calibri" w:hAnsi="Arial" w:cs="Arial"/>
          <w:b/>
          <w:bCs/>
          <w:i/>
          <w:iCs/>
          <w:sz w:val="20"/>
          <w:szCs w:val="22"/>
          <w:lang w:val="es-BO" w:eastAsia="en-US"/>
        </w:rPr>
      </w:pPr>
      <w:r w:rsidRPr="00F11F64">
        <w:rPr>
          <w:rFonts w:ascii="Arial" w:eastAsia="Calibri" w:hAnsi="Arial" w:cs="Arial"/>
          <w:sz w:val="20"/>
          <w:szCs w:val="22"/>
          <w:lang w:val="es-BO" w:eastAsia="en-US"/>
        </w:rPr>
        <w:t xml:space="preserve">Dentro del lapso impostergable de veinte (20) días hábiles, el </w:t>
      </w:r>
      <w:r w:rsidRPr="00F11F64">
        <w:rPr>
          <w:rFonts w:ascii="Arial" w:eastAsia="Calibri" w:hAnsi="Arial" w:cs="Arial"/>
          <w:b/>
          <w:sz w:val="20"/>
          <w:szCs w:val="22"/>
          <w:lang w:val="es-BO" w:eastAsia="en-US"/>
        </w:rPr>
        <w:t>CONTRATANTE</w:t>
      </w:r>
      <w:r w:rsidRPr="00F11F64">
        <w:rPr>
          <w:rFonts w:ascii="Arial" w:eastAsia="Calibri" w:hAnsi="Arial" w:cs="Arial"/>
          <w:sz w:val="20"/>
          <w:szCs w:val="22"/>
          <w:lang w:val="es-BO" w:eastAsia="en-US"/>
        </w:rPr>
        <w:t xml:space="preserve"> analizará el reclamo, a objeto de aceptarlo o rechazarlo, plazo computable desde la recepción del reclamo. </w:t>
      </w:r>
    </w:p>
    <w:p w14:paraId="77F0EFFE"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lastRenderedPageBreak/>
        <w:t xml:space="preserve">El </w:t>
      </w:r>
      <w:r w:rsidRPr="00F11F64">
        <w:rPr>
          <w:rFonts w:ascii="Arial" w:eastAsia="Calibri" w:hAnsi="Arial" w:cs="Arial"/>
          <w:b/>
          <w:bCs/>
          <w:sz w:val="20"/>
          <w:szCs w:val="22"/>
          <w:lang w:val="es-BO" w:eastAsia="en-US"/>
        </w:rPr>
        <w:t>CONTRATANTE</w:t>
      </w:r>
      <w:r w:rsidRPr="00F11F64">
        <w:rPr>
          <w:rFonts w:ascii="Arial" w:eastAsia="Calibri" w:hAnsi="Arial" w:cs="Arial"/>
          <w:sz w:val="20"/>
          <w:szCs w:val="22"/>
          <w:lang w:val="es-BO" w:eastAsia="en-US"/>
        </w:rPr>
        <w:t>, no atenderá reclamos presentados fuera del plazo establecido en esta cláusula.</w:t>
      </w:r>
    </w:p>
    <w:p w14:paraId="7133C846"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DÉCIMA CUARTA.- (ESTIPULACIONES SOBRE IMPUESTOS) </w:t>
      </w:r>
      <w:r w:rsidRPr="00F11F64">
        <w:rPr>
          <w:rFonts w:ascii="Arial" w:eastAsia="Calibri" w:hAnsi="Arial" w:cs="Arial"/>
          <w:sz w:val="20"/>
          <w:szCs w:val="22"/>
          <w:lang w:val="es-BO" w:eastAsia="en-US"/>
        </w:rPr>
        <w:t xml:space="preserve">Correrá por cuenta del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el pago de todos los impuestos vigentes en el país, a la fecha de presentación de la propuesta.</w:t>
      </w:r>
    </w:p>
    <w:p w14:paraId="6A971FEF"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DÉCIMA QUINTA.- (CUMPLIMIENTO DE LEYES LABORALES) </w:t>
      </w:r>
      <w:r w:rsidRPr="00F11F64">
        <w:rPr>
          <w:rFonts w:ascii="Arial" w:eastAsia="Calibri" w:hAnsi="Arial" w:cs="Arial"/>
          <w:sz w:val="20"/>
          <w:szCs w:val="22"/>
          <w:lang w:val="es-BO" w:eastAsia="en-US"/>
        </w:rPr>
        <w:t xml:space="preserve">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 xml:space="preserve">deberá dar estricto cumplimiento a la legislación laboral y social vigente en el </w:t>
      </w:r>
      <w:r w:rsidRPr="00F33EE2">
        <w:rPr>
          <w:rFonts w:ascii="Arial" w:eastAsia="Calibri" w:hAnsi="Arial" w:cs="Arial"/>
          <w:color w:val="0000FF"/>
          <w:sz w:val="20"/>
          <w:szCs w:val="22"/>
          <w:lang w:val="es-BO" w:eastAsia="en-US"/>
        </w:rPr>
        <w:t>Estado Plurinacional de Bolivia.</w:t>
      </w:r>
    </w:p>
    <w:p w14:paraId="42B1136D"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Cs/>
          <w:sz w:val="20"/>
          <w:szCs w:val="22"/>
          <w:lang w:val="es-BO" w:eastAsia="en-US"/>
        </w:rPr>
        <w:t>El</w:t>
      </w:r>
      <w:r w:rsidRPr="00F11F64">
        <w:rPr>
          <w:rFonts w:ascii="Arial" w:eastAsia="Calibri" w:hAnsi="Arial" w:cs="Arial"/>
          <w:b/>
          <w:bCs/>
          <w:sz w:val="20"/>
          <w:szCs w:val="22"/>
          <w:lang w:val="es-BO" w:eastAsia="en-US"/>
        </w:rPr>
        <w:t xml:space="preserve"> AUDITOR </w:t>
      </w:r>
      <w:r w:rsidRPr="00F11F64">
        <w:rPr>
          <w:rFonts w:ascii="Arial" w:eastAsia="Calibri" w:hAnsi="Arial" w:cs="Arial"/>
          <w:bCs/>
          <w:sz w:val="20"/>
          <w:szCs w:val="22"/>
          <w:lang w:val="es-BO" w:eastAsia="en-US"/>
        </w:rPr>
        <w:t>es el único</w:t>
      </w:r>
      <w:r w:rsidRPr="00F11F64">
        <w:rPr>
          <w:rFonts w:ascii="Arial" w:eastAsia="Calibri" w:hAnsi="Arial" w:cs="Arial"/>
          <w:b/>
          <w:bCs/>
          <w:sz w:val="20"/>
          <w:szCs w:val="22"/>
          <w:lang w:val="es-BO" w:eastAsia="en-US"/>
        </w:rPr>
        <w:t xml:space="preserve"> </w:t>
      </w:r>
      <w:r w:rsidRPr="00F11F64">
        <w:rPr>
          <w:rFonts w:ascii="Arial" w:eastAsia="Calibri" w:hAnsi="Arial" w:cs="Arial"/>
          <w:sz w:val="20"/>
          <w:szCs w:val="22"/>
          <w:lang w:val="es-BO" w:eastAsia="en-US"/>
        </w:rPr>
        <w:t xml:space="preserve">responsable de cualquier multa o penalidad de cualquier tipo o naturaleza que fuera impuesta por causa de incumplimiento o infracción de dicha legislación laboral o social, quedando el </w:t>
      </w:r>
      <w:r w:rsidRPr="00F11F64">
        <w:rPr>
          <w:rFonts w:ascii="Arial" w:eastAsia="Calibri" w:hAnsi="Arial" w:cs="Arial"/>
          <w:b/>
          <w:bCs/>
          <w:sz w:val="20"/>
          <w:szCs w:val="22"/>
          <w:lang w:val="es-BO" w:eastAsia="en-US"/>
        </w:rPr>
        <w:t xml:space="preserve">CONTRATANTE </w:t>
      </w:r>
      <w:r w:rsidRPr="00F11F64">
        <w:rPr>
          <w:rFonts w:ascii="Arial" w:eastAsia="Calibri" w:hAnsi="Arial" w:cs="Arial"/>
          <w:bCs/>
          <w:sz w:val="20"/>
          <w:szCs w:val="22"/>
          <w:lang w:val="es-BO" w:eastAsia="en-US"/>
        </w:rPr>
        <w:t>excluido de dichas responsabilidades</w:t>
      </w:r>
      <w:r w:rsidRPr="00F11F64">
        <w:rPr>
          <w:rFonts w:ascii="Arial" w:eastAsia="Calibri" w:hAnsi="Arial" w:cs="Arial"/>
          <w:b/>
          <w:bCs/>
          <w:sz w:val="20"/>
          <w:szCs w:val="22"/>
          <w:lang w:val="es-BO" w:eastAsia="en-US"/>
        </w:rPr>
        <w:t>.</w:t>
      </w:r>
    </w:p>
    <w:p w14:paraId="1E432340"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DÉCIMA SEXTA.- (REAJUSTE DE PRECIOS). </w:t>
      </w:r>
      <w:r w:rsidRPr="00F11F64">
        <w:rPr>
          <w:rFonts w:ascii="Arial" w:eastAsia="Calibri" w:hAnsi="Arial" w:cs="Arial"/>
          <w:sz w:val="20"/>
          <w:szCs w:val="22"/>
          <w:lang w:val="es-BO" w:eastAsia="en-US"/>
        </w:rPr>
        <w:t xml:space="preserve">El </w:t>
      </w:r>
      <w:r w:rsidRPr="00F11F64">
        <w:rPr>
          <w:rFonts w:ascii="Arial" w:eastAsia="Calibri" w:hAnsi="Arial" w:cs="Arial"/>
          <w:b/>
          <w:bCs/>
          <w:sz w:val="20"/>
          <w:szCs w:val="22"/>
          <w:lang w:val="es-BO" w:eastAsia="en-US"/>
        </w:rPr>
        <w:t xml:space="preserve">CONTRATANTE </w:t>
      </w:r>
      <w:r w:rsidRPr="00F11F64">
        <w:rPr>
          <w:rFonts w:ascii="Arial" w:eastAsia="Calibri" w:hAnsi="Arial" w:cs="Arial"/>
          <w:sz w:val="20"/>
          <w:szCs w:val="22"/>
          <w:lang w:val="es-BO" w:eastAsia="en-US"/>
        </w:rPr>
        <w:t xml:space="preserve">no reconocerá al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el reajuste de precios.</w:t>
      </w:r>
    </w:p>
    <w:p w14:paraId="10AC223F" w14:textId="77777777" w:rsidR="00F11F64" w:rsidRPr="00F33EE2" w:rsidRDefault="00F11F64" w:rsidP="00F11F64">
      <w:pPr>
        <w:autoSpaceDE w:val="0"/>
        <w:autoSpaceDN w:val="0"/>
        <w:adjustRightInd w:val="0"/>
        <w:spacing w:after="200"/>
        <w:jc w:val="both"/>
        <w:rPr>
          <w:rFonts w:ascii="Arial" w:eastAsia="Calibri" w:hAnsi="Arial" w:cs="Arial"/>
          <w:color w:val="0000FF"/>
          <w:sz w:val="20"/>
          <w:szCs w:val="22"/>
          <w:lang w:val="es-BO" w:eastAsia="en-US"/>
        </w:rPr>
      </w:pPr>
      <w:r w:rsidRPr="00F11F64">
        <w:rPr>
          <w:rFonts w:ascii="Arial" w:eastAsia="Calibri" w:hAnsi="Arial" w:cs="Arial"/>
          <w:b/>
          <w:bCs/>
          <w:sz w:val="20"/>
          <w:szCs w:val="22"/>
          <w:lang w:val="es-BO" w:eastAsia="en-US"/>
        </w:rPr>
        <w:t xml:space="preserve">DÉCIMA SÉPTIMA.- (PROTOCOLIZACIÓN DEL CONTRATO) </w:t>
      </w:r>
      <w:r w:rsidRPr="00F11F64">
        <w:rPr>
          <w:rFonts w:ascii="Arial" w:eastAsia="Calibri" w:hAnsi="Arial" w:cs="Arial"/>
          <w:b/>
          <w:i/>
          <w:sz w:val="20"/>
          <w:szCs w:val="22"/>
          <w:lang w:val="es-BO" w:eastAsia="en-US"/>
        </w:rPr>
        <w:t xml:space="preserve">(Este artículo debe ser eliminado en montos que no sea aplicable según establece el reglamento de Contrataciones) </w:t>
      </w:r>
      <w:r w:rsidRPr="00F11F64">
        <w:rPr>
          <w:rFonts w:ascii="Arial" w:eastAsia="Calibri" w:hAnsi="Arial" w:cs="Arial"/>
          <w:sz w:val="20"/>
          <w:szCs w:val="22"/>
          <w:lang w:val="es-BO" w:eastAsia="en-US"/>
        </w:rPr>
        <w:t xml:space="preserve">La presente minuta, será protocolizada con todas las formalidades de Ley por el </w:t>
      </w:r>
      <w:r w:rsidRPr="00F11F64">
        <w:rPr>
          <w:rFonts w:ascii="Arial" w:eastAsia="Calibri" w:hAnsi="Arial" w:cs="Arial"/>
          <w:b/>
          <w:bCs/>
          <w:sz w:val="20"/>
          <w:szCs w:val="22"/>
          <w:lang w:val="es-BO" w:eastAsia="en-US"/>
        </w:rPr>
        <w:t>CONTRATANTE</w:t>
      </w:r>
      <w:r w:rsidRPr="00F11F64">
        <w:rPr>
          <w:rFonts w:ascii="Arial" w:eastAsia="Calibri" w:hAnsi="Arial" w:cs="Arial"/>
          <w:sz w:val="20"/>
          <w:szCs w:val="22"/>
          <w:lang w:val="es-BO" w:eastAsia="en-US"/>
        </w:rPr>
        <w:t xml:space="preserve">. El importe que por concepto de protocolización debe ser pagado por el </w:t>
      </w:r>
      <w:r w:rsidRPr="00F11F64">
        <w:rPr>
          <w:rFonts w:ascii="Arial" w:eastAsia="Calibri" w:hAnsi="Arial" w:cs="Arial"/>
          <w:b/>
          <w:bCs/>
          <w:sz w:val="20"/>
          <w:szCs w:val="22"/>
          <w:lang w:val="es-BO" w:eastAsia="en-US"/>
        </w:rPr>
        <w:t>AUDITOR</w:t>
      </w:r>
      <w:r w:rsidRPr="00F33EE2">
        <w:rPr>
          <w:rFonts w:ascii="Arial" w:eastAsia="Calibri" w:hAnsi="Arial" w:cs="Arial"/>
          <w:color w:val="0000FF"/>
          <w:sz w:val="20"/>
          <w:szCs w:val="22"/>
          <w:lang w:val="es-BO" w:eastAsia="en-US"/>
        </w:rPr>
        <w:t xml:space="preserve">; si este pago no se realiza será descontado al </w:t>
      </w:r>
      <w:r w:rsidRPr="00F33EE2">
        <w:rPr>
          <w:rFonts w:ascii="Arial" w:eastAsia="Calibri" w:hAnsi="Arial" w:cs="Arial"/>
          <w:b/>
          <w:bCs/>
          <w:color w:val="0000FF"/>
          <w:sz w:val="20"/>
          <w:szCs w:val="22"/>
          <w:lang w:val="es-BO" w:eastAsia="en-US"/>
        </w:rPr>
        <w:t>AUDITOR</w:t>
      </w:r>
      <w:r w:rsidRPr="00F33EE2">
        <w:rPr>
          <w:rFonts w:ascii="Arial" w:eastAsia="Calibri" w:hAnsi="Arial" w:cs="Arial"/>
          <w:bCs/>
          <w:color w:val="0000FF"/>
          <w:sz w:val="20"/>
          <w:szCs w:val="22"/>
          <w:lang w:val="es-BO" w:eastAsia="en-US"/>
        </w:rPr>
        <w:t xml:space="preserve"> </w:t>
      </w:r>
      <w:r w:rsidRPr="00F33EE2">
        <w:rPr>
          <w:rFonts w:ascii="Arial" w:eastAsia="Calibri" w:hAnsi="Arial" w:cs="Arial"/>
          <w:color w:val="0000FF"/>
          <w:sz w:val="20"/>
          <w:szCs w:val="22"/>
          <w:lang w:val="es-BO" w:eastAsia="en-US"/>
        </w:rPr>
        <w:t xml:space="preserve">por el </w:t>
      </w:r>
      <w:r w:rsidRPr="00F33EE2">
        <w:rPr>
          <w:rFonts w:ascii="Arial" w:eastAsia="Calibri" w:hAnsi="Arial" w:cs="Arial"/>
          <w:b/>
          <w:bCs/>
          <w:color w:val="0000FF"/>
          <w:sz w:val="20"/>
          <w:szCs w:val="22"/>
          <w:lang w:val="es-BO" w:eastAsia="en-US"/>
        </w:rPr>
        <w:t>CONTRATANTE</w:t>
      </w:r>
      <w:r w:rsidRPr="00F33EE2">
        <w:rPr>
          <w:rFonts w:ascii="Arial" w:eastAsia="Calibri" w:hAnsi="Arial" w:cs="Arial"/>
          <w:bCs/>
          <w:color w:val="0000FF"/>
          <w:sz w:val="20"/>
          <w:szCs w:val="22"/>
          <w:lang w:val="es-BO" w:eastAsia="en-US"/>
        </w:rPr>
        <w:t xml:space="preserve"> </w:t>
      </w:r>
      <w:r w:rsidRPr="00F33EE2">
        <w:rPr>
          <w:rFonts w:ascii="Arial" w:eastAsia="Calibri" w:hAnsi="Arial" w:cs="Arial"/>
          <w:color w:val="0000FF"/>
          <w:sz w:val="20"/>
          <w:szCs w:val="22"/>
          <w:lang w:val="es-BO" w:eastAsia="en-US"/>
        </w:rPr>
        <w:t>del Pago Final.</w:t>
      </w:r>
    </w:p>
    <w:p w14:paraId="36AA961E"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Esta protocolización contendrá los siguientes documentos:</w:t>
      </w:r>
    </w:p>
    <w:p w14:paraId="494DBE76" w14:textId="77777777" w:rsidR="00F11F64" w:rsidRPr="00F11F64" w:rsidRDefault="00F11F64" w:rsidP="00F11F64">
      <w:pPr>
        <w:numPr>
          <w:ilvl w:val="0"/>
          <w:numId w:val="39"/>
        </w:numPr>
        <w:autoSpaceDE w:val="0"/>
        <w:autoSpaceDN w:val="0"/>
        <w:adjustRightInd w:val="0"/>
        <w:contextualSpacing/>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Minuta del contrato (original).</w:t>
      </w:r>
    </w:p>
    <w:p w14:paraId="46908C3C" w14:textId="77777777" w:rsidR="00F11F64" w:rsidRPr="00F11F64" w:rsidRDefault="00F11F64" w:rsidP="00F11F64">
      <w:pPr>
        <w:numPr>
          <w:ilvl w:val="0"/>
          <w:numId w:val="39"/>
        </w:numPr>
        <w:autoSpaceDE w:val="0"/>
        <w:autoSpaceDN w:val="0"/>
        <w:adjustRightInd w:val="0"/>
        <w:contextualSpacing/>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Documento legal de representación del </w:t>
      </w:r>
      <w:r w:rsidRPr="00F11F64">
        <w:rPr>
          <w:rFonts w:ascii="Arial" w:eastAsia="Calibri" w:hAnsi="Arial" w:cs="Arial"/>
          <w:b/>
          <w:bCs/>
          <w:sz w:val="20"/>
          <w:szCs w:val="22"/>
          <w:lang w:val="es-BO" w:eastAsia="en-US"/>
        </w:rPr>
        <w:t>CONTRATANTE</w:t>
      </w:r>
      <w:r w:rsidRPr="00F11F64">
        <w:rPr>
          <w:rFonts w:ascii="Arial" w:eastAsia="Calibri" w:hAnsi="Arial" w:cs="Arial"/>
          <w:bCs/>
          <w:sz w:val="20"/>
          <w:szCs w:val="22"/>
          <w:lang w:val="es-BO" w:eastAsia="en-US"/>
        </w:rPr>
        <w:t xml:space="preserve"> </w:t>
      </w:r>
      <w:r w:rsidRPr="00F11F64">
        <w:rPr>
          <w:rFonts w:ascii="Arial" w:eastAsia="Calibri" w:hAnsi="Arial" w:cs="Arial"/>
          <w:sz w:val="20"/>
          <w:szCs w:val="22"/>
          <w:lang w:val="es-BO" w:eastAsia="en-US"/>
        </w:rPr>
        <w:t xml:space="preserve">y Poder de representación legal de </w:t>
      </w:r>
      <w:r w:rsidRPr="00F11F64">
        <w:rPr>
          <w:rFonts w:ascii="Arial" w:eastAsia="Calibri" w:hAnsi="Arial" w:cs="Arial"/>
          <w:b/>
          <w:bCs/>
          <w:sz w:val="20"/>
          <w:szCs w:val="22"/>
          <w:lang w:val="es-BO" w:eastAsia="en-US"/>
        </w:rPr>
        <w:t>AUDITOR</w:t>
      </w:r>
      <w:r w:rsidRPr="00F11F64">
        <w:rPr>
          <w:rFonts w:ascii="Arial" w:eastAsia="Calibri" w:hAnsi="Arial" w:cs="Arial"/>
          <w:bCs/>
          <w:sz w:val="20"/>
          <w:szCs w:val="22"/>
          <w:lang w:val="es-BO" w:eastAsia="en-US"/>
        </w:rPr>
        <w:t xml:space="preserve"> </w:t>
      </w:r>
      <w:r w:rsidRPr="00F11F64">
        <w:rPr>
          <w:rFonts w:ascii="Arial" w:eastAsia="Calibri" w:hAnsi="Arial" w:cs="Arial"/>
          <w:sz w:val="20"/>
          <w:szCs w:val="22"/>
          <w:lang w:val="es-BO" w:eastAsia="en-US"/>
        </w:rPr>
        <w:t>(fotocopias legalizadas).</w:t>
      </w:r>
    </w:p>
    <w:p w14:paraId="3260ABB2" w14:textId="77777777" w:rsidR="00F11F64" w:rsidRPr="00F11F64" w:rsidRDefault="00F11F64" w:rsidP="00F11F64">
      <w:pPr>
        <w:numPr>
          <w:ilvl w:val="0"/>
          <w:numId w:val="39"/>
        </w:num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Garantías (fotocopia simple).</w:t>
      </w:r>
    </w:p>
    <w:p w14:paraId="41A79398" w14:textId="77777777" w:rsidR="00F11F64" w:rsidRPr="00F11F64" w:rsidRDefault="00F11F64" w:rsidP="00F11F64">
      <w:pPr>
        <w:spacing w:after="200"/>
        <w:ind w:left="4"/>
        <w:jc w:val="both"/>
        <w:rPr>
          <w:rFonts w:ascii="Arial" w:hAnsi="Arial" w:cs="Arial"/>
          <w:sz w:val="20"/>
          <w:szCs w:val="22"/>
          <w:lang w:val="es-ES_tradnl" w:eastAsia="es-BO"/>
        </w:rPr>
      </w:pPr>
      <w:r w:rsidRPr="00F11F64">
        <w:rPr>
          <w:rFonts w:ascii="Arial" w:eastAsia="Calibri" w:hAnsi="Arial" w:cs="Arial"/>
          <w:sz w:val="20"/>
          <w:szCs w:val="22"/>
          <w:lang w:val="es-BO" w:eastAsia="en-US"/>
        </w:rPr>
        <w:t>En caso de que, por cualquier circunstancia, debidamente justificada, el presente documento no fuese protocolizado, servirá a los efectos de Ley y de su cumplimiento, como documento suficiente a las partes.</w:t>
      </w:r>
    </w:p>
    <w:p w14:paraId="54D61671"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DÉCIMA OCTAVA.- (INTRANSFERIBILIDAD DEL CONTRATO) </w:t>
      </w:r>
      <w:r w:rsidRPr="00F11F64">
        <w:rPr>
          <w:rFonts w:ascii="Arial" w:eastAsia="Calibri" w:hAnsi="Arial" w:cs="Arial"/>
          <w:sz w:val="20"/>
          <w:szCs w:val="22"/>
          <w:lang w:val="es-BO" w:eastAsia="en-US"/>
        </w:rPr>
        <w:t xml:space="preserve">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bajo ningún título podrá ceder, transferir, subrogar, total o parcialmente este Contrato.</w:t>
      </w:r>
    </w:p>
    <w:p w14:paraId="3427E04B"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DÉCIMA NOVENA.- (CAUSAS DE FUERZA MAYOR Y/O CASO FORTUITO). </w:t>
      </w:r>
      <w:r w:rsidRPr="00F11F64">
        <w:rPr>
          <w:rFonts w:ascii="Arial" w:eastAsia="Calibri" w:hAnsi="Arial" w:cs="Arial"/>
          <w:sz w:val="20"/>
          <w:szCs w:val="22"/>
          <w:lang w:val="es-BO" w:eastAsia="en-US"/>
        </w:rPr>
        <w:t xml:space="preserve">Con el fin de exceptuar al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 xml:space="preserve">de determinadas responsabilidades por mora durante la vigencia del presente contrato, el </w:t>
      </w:r>
      <w:r w:rsidRPr="00F11F64">
        <w:rPr>
          <w:rFonts w:ascii="Arial" w:eastAsia="Calibri" w:hAnsi="Arial" w:cs="Arial"/>
          <w:b/>
          <w:sz w:val="20"/>
          <w:szCs w:val="22"/>
          <w:lang w:val="es-BO" w:eastAsia="en-US"/>
        </w:rPr>
        <w:t>CONTRATANTE</w:t>
      </w:r>
      <w:r w:rsidRPr="00F11F64">
        <w:rPr>
          <w:rFonts w:ascii="Arial" w:eastAsia="Calibri" w:hAnsi="Arial" w:cs="Arial"/>
          <w:sz w:val="20"/>
          <w:szCs w:val="22"/>
          <w:lang w:val="es-BO" w:eastAsia="en-US"/>
        </w:rPr>
        <w:t xml:space="preserve"> tendrá la facultad de calificar las causas de fuerza mayor y/o caso fortuito, que pudieran tener efectiva consecuencia sobre la ejecución del Contrato.</w:t>
      </w:r>
    </w:p>
    <w:p w14:paraId="78D45EA8"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Se entiende por fuerza mayor al obstáculo externo, imprevisto o inevitable que origina una fuerza extraña al hombre que impide el cumplimiento de la obligación (ejemplo: incendios, inundaciones y otros desastres naturales).</w:t>
      </w:r>
    </w:p>
    <w:p w14:paraId="064042D4"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Se entiende por caso fortuito al obstáculo interno atribuible al hombre, imprevisto o inevitable, proveniente de las condiciones mismas en que la obligación debía ser cumplida (Ejemplo: conmociones civiles, huelgas, bloqueos y revoluciones.).</w:t>
      </w:r>
    </w:p>
    <w:p w14:paraId="6A5072CA"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Para que cualquiera de estos hechos puedan constituir justificación de impedimento en el proceso de prestación del servicio o de demora en el cumplimiento de los previstos en el Cronograma de Trabajo, dando lugar a retrasos en el avance, de modo inexcusable e imprescindible en cada caso 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deberá justificar expresamente con documentación de sustento la existencia del impedimento, dentro de los cinco (5) días hábiles de ocurrido el hecho, sin la cual y dentro del plazo establecido, de ninguna manera y por ningún motivo podrá solicitar, la ampliación del plazo del Contrato o la exención del pago de penalidades.</w:t>
      </w:r>
    </w:p>
    <w:p w14:paraId="2B509CEE"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lastRenderedPageBreak/>
        <w:t xml:space="preserve">VIGÉSIMA.- (TERMINACIÓN DEL CONTRATO) </w:t>
      </w:r>
      <w:r w:rsidRPr="00F11F64">
        <w:rPr>
          <w:rFonts w:ascii="Arial" w:eastAsia="Calibri" w:hAnsi="Arial" w:cs="Arial"/>
          <w:sz w:val="20"/>
          <w:szCs w:val="22"/>
          <w:lang w:val="es-BO" w:eastAsia="en-US"/>
        </w:rPr>
        <w:t>El presente contrato concluirá bajo una de las siguientes modalidades:</w:t>
      </w:r>
    </w:p>
    <w:p w14:paraId="4EA11F5E" w14:textId="77777777" w:rsidR="00F11F64" w:rsidRPr="00F11F64" w:rsidRDefault="00F11F64" w:rsidP="00F11F64">
      <w:pPr>
        <w:numPr>
          <w:ilvl w:val="0"/>
          <w:numId w:val="49"/>
        </w:numPr>
        <w:autoSpaceDE w:val="0"/>
        <w:autoSpaceDN w:val="0"/>
        <w:adjustRightInd w:val="0"/>
        <w:spacing w:after="200"/>
        <w:jc w:val="both"/>
        <w:rPr>
          <w:rFonts w:ascii="Arial" w:eastAsia="Calibri" w:hAnsi="Arial" w:cs="Arial"/>
          <w:b/>
          <w:bCs/>
          <w:vanish/>
          <w:sz w:val="20"/>
          <w:szCs w:val="22"/>
          <w:lang w:val="es-BO"/>
        </w:rPr>
      </w:pPr>
    </w:p>
    <w:p w14:paraId="163D28E0" w14:textId="77777777" w:rsidR="00F11F64" w:rsidRPr="00F11F64" w:rsidRDefault="00F11F64" w:rsidP="00F11F64">
      <w:pPr>
        <w:numPr>
          <w:ilvl w:val="0"/>
          <w:numId w:val="49"/>
        </w:numPr>
        <w:autoSpaceDE w:val="0"/>
        <w:autoSpaceDN w:val="0"/>
        <w:adjustRightInd w:val="0"/>
        <w:spacing w:after="200"/>
        <w:jc w:val="both"/>
        <w:rPr>
          <w:rFonts w:ascii="Arial" w:eastAsia="Calibri" w:hAnsi="Arial" w:cs="Arial"/>
          <w:b/>
          <w:bCs/>
          <w:vanish/>
          <w:sz w:val="20"/>
          <w:szCs w:val="22"/>
          <w:lang w:val="es-BO"/>
        </w:rPr>
      </w:pPr>
    </w:p>
    <w:p w14:paraId="4355D70B" w14:textId="77777777" w:rsidR="00F11F64" w:rsidRPr="00F11F64" w:rsidRDefault="00F11F64" w:rsidP="00F11F64">
      <w:pPr>
        <w:numPr>
          <w:ilvl w:val="1"/>
          <w:numId w:val="49"/>
        </w:numPr>
        <w:autoSpaceDE w:val="0"/>
        <w:autoSpaceDN w:val="0"/>
        <w:adjustRightInd w:val="0"/>
        <w:spacing w:after="200"/>
        <w:jc w:val="both"/>
        <w:rPr>
          <w:rFonts w:ascii="Arial" w:eastAsia="Calibri" w:hAnsi="Arial" w:cs="Arial"/>
          <w:b/>
          <w:bCs/>
          <w:sz w:val="20"/>
          <w:szCs w:val="22"/>
          <w:lang w:val="es-BO"/>
        </w:rPr>
      </w:pPr>
      <w:r w:rsidRPr="00F11F64">
        <w:rPr>
          <w:rFonts w:ascii="Arial" w:eastAsia="Calibri" w:hAnsi="Arial" w:cs="Arial"/>
          <w:b/>
          <w:bCs/>
          <w:sz w:val="20"/>
          <w:szCs w:val="22"/>
          <w:lang w:val="es-BO"/>
        </w:rPr>
        <w:t>Por Cumplimiento de Contrato</w:t>
      </w:r>
    </w:p>
    <w:p w14:paraId="4F278747" w14:textId="77777777" w:rsidR="00F11F64" w:rsidRPr="00F11F64" w:rsidRDefault="00F11F64" w:rsidP="00F11F64">
      <w:pPr>
        <w:autoSpaceDE w:val="0"/>
        <w:autoSpaceDN w:val="0"/>
        <w:adjustRightInd w:val="0"/>
        <w:spacing w:after="200"/>
        <w:ind w:left="720"/>
        <w:jc w:val="both"/>
        <w:rPr>
          <w:rFonts w:ascii="Arial" w:eastAsia="Calibri" w:hAnsi="Arial" w:cs="Arial"/>
          <w:sz w:val="20"/>
          <w:szCs w:val="22"/>
          <w:lang w:val="es-BO"/>
        </w:rPr>
      </w:pPr>
      <w:r w:rsidRPr="00F11F64">
        <w:rPr>
          <w:rFonts w:ascii="Arial" w:eastAsia="Calibri" w:hAnsi="Arial" w:cs="Arial"/>
          <w:sz w:val="20"/>
          <w:szCs w:val="22"/>
          <w:lang w:val="es-BO"/>
        </w:rPr>
        <w:t xml:space="preserve">El </w:t>
      </w:r>
      <w:r w:rsidRPr="00F11F64">
        <w:rPr>
          <w:rFonts w:ascii="Arial" w:eastAsia="Calibri" w:hAnsi="Arial" w:cs="Arial"/>
          <w:b/>
          <w:bCs/>
          <w:sz w:val="20"/>
          <w:szCs w:val="22"/>
          <w:lang w:val="es-BO"/>
        </w:rPr>
        <w:t xml:space="preserve">CONTRATANTE </w:t>
      </w:r>
      <w:r w:rsidRPr="00F11F64">
        <w:rPr>
          <w:rFonts w:ascii="Arial" w:eastAsia="Calibri" w:hAnsi="Arial" w:cs="Arial"/>
          <w:sz w:val="20"/>
          <w:szCs w:val="22"/>
          <w:lang w:val="es-BO"/>
        </w:rPr>
        <w:t xml:space="preserve">como el </w:t>
      </w:r>
      <w:r w:rsidRPr="00F11F64">
        <w:rPr>
          <w:rFonts w:ascii="Arial" w:eastAsia="Calibri" w:hAnsi="Arial" w:cs="Arial"/>
          <w:b/>
          <w:sz w:val="20"/>
          <w:szCs w:val="22"/>
          <w:lang w:val="es-BO"/>
        </w:rPr>
        <w:t>AUDITOR</w:t>
      </w:r>
      <w:r w:rsidRPr="00F11F64">
        <w:rPr>
          <w:rFonts w:ascii="Arial" w:eastAsia="Calibri" w:hAnsi="Arial" w:cs="Arial"/>
          <w:sz w:val="20"/>
          <w:szCs w:val="22"/>
          <w:lang w:val="es-BO"/>
        </w:rPr>
        <w:t>, darán por terminado el presente Contrato, una vez que ambas partes hayan dado cumplimiento a todas las condiciones y estipulaciones contenidas en él, lo cual se hará constar por escrito.</w:t>
      </w:r>
    </w:p>
    <w:p w14:paraId="3A7D972B" w14:textId="77777777" w:rsidR="00F11F64" w:rsidRPr="00F11F64" w:rsidRDefault="00F11F64" w:rsidP="00F11F64">
      <w:pPr>
        <w:numPr>
          <w:ilvl w:val="1"/>
          <w:numId w:val="49"/>
        </w:numPr>
        <w:autoSpaceDE w:val="0"/>
        <w:autoSpaceDN w:val="0"/>
        <w:adjustRightInd w:val="0"/>
        <w:spacing w:after="200"/>
        <w:jc w:val="both"/>
        <w:rPr>
          <w:rFonts w:ascii="Arial" w:eastAsia="Calibri" w:hAnsi="Arial" w:cs="Arial"/>
          <w:b/>
          <w:bCs/>
          <w:sz w:val="20"/>
          <w:szCs w:val="22"/>
          <w:lang w:val="es-BO"/>
        </w:rPr>
      </w:pPr>
      <w:r w:rsidRPr="00F11F64">
        <w:rPr>
          <w:rFonts w:ascii="Arial" w:eastAsia="Calibri" w:hAnsi="Arial" w:cs="Arial"/>
          <w:b/>
          <w:bCs/>
          <w:sz w:val="20"/>
          <w:szCs w:val="22"/>
          <w:lang w:val="es-BO"/>
        </w:rPr>
        <w:t>Por Resolución del Contrato</w:t>
      </w:r>
    </w:p>
    <w:p w14:paraId="7F1D276E" w14:textId="77777777" w:rsidR="00F11F64" w:rsidRPr="00F11F64" w:rsidRDefault="00F11F64" w:rsidP="00F11F64">
      <w:pPr>
        <w:autoSpaceDE w:val="0"/>
        <w:autoSpaceDN w:val="0"/>
        <w:adjustRightInd w:val="0"/>
        <w:spacing w:after="200"/>
        <w:ind w:left="720"/>
        <w:jc w:val="both"/>
        <w:rPr>
          <w:rFonts w:ascii="Arial" w:eastAsia="Calibri" w:hAnsi="Arial" w:cs="Arial"/>
          <w:b/>
          <w:bCs/>
          <w:sz w:val="20"/>
          <w:szCs w:val="22"/>
          <w:lang w:val="es-BO"/>
        </w:rPr>
      </w:pPr>
      <w:r w:rsidRPr="00F11F64">
        <w:rPr>
          <w:rFonts w:ascii="Arial" w:eastAsia="Calibri" w:hAnsi="Arial" w:cs="Arial"/>
          <w:sz w:val="20"/>
          <w:szCs w:val="22"/>
          <w:lang w:val="es-BO"/>
        </w:rPr>
        <w:t xml:space="preserve">Si se diera el caso y como una forma excepcional de terminar el contrato, a los efectos legales correspondientes, el </w:t>
      </w:r>
      <w:r w:rsidRPr="00F11F64">
        <w:rPr>
          <w:rFonts w:ascii="Arial" w:eastAsia="Calibri" w:hAnsi="Arial" w:cs="Arial"/>
          <w:b/>
          <w:bCs/>
          <w:sz w:val="20"/>
          <w:szCs w:val="22"/>
          <w:lang w:val="es-BO"/>
        </w:rPr>
        <w:t xml:space="preserve">CONTRATANTE </w:t>
      </w:r>
      <w:r w:rsidRPr="00F11F64">
        <w:rPr>
          <w:rFonts w:ascii="Arial" w:eastAsia="Calibri" w:hAnsi="Arial" w:cs="Arial"/>
          <w:sz w:val="20"/>
          <w:szCs w:val="22"/>
          <w:lang w:val="es-BO"/>
        </w:rPr>
        <w:t xml:space="preserve">y el </w:t>
      </w:r>
      <w:r w:rsidRPr="00F11F64">
        <w:rPr>
          <w:rFonts w:ascii="Arial" w:eastAsia="Calibri" w:hAnsi="Arial" w:cs="Arial"/>
          <w:b/>
          <w:bCs/>
          <w:sz w:val="20"/>
          <w:szCs w:val="22"/>
          <w:lang w:val="es-BO"/>
        </w:rPr>
        <w:t xml:space="preserve">AUDITOR </w:t>
      </w:r>
      <w:r w:rsidRPr="00F11F64">
        <w:rPr>
          <w:rFonts w:ascii="Arial" w:eastAsia="Calibri" w:hAnsi="Arial" w:cs="Arial"/>
          <w:sz w:val="20"/>
          <w:szCs w:val="22"/>
          <w:lang w:val="es-BO"/>
        </w:rPr>
        <w:t>podrán invocar las siguientes causales para procesar la resolución del Contrato:</w:t>
      </w:r>
    </w:p>
    <w:p w14:paraId="1C7EACDC" w14:textId="77777777" w:rsidR="00F11F64" w:rsidRPr="00F11F64" w:rsidRDefault="00F11F64" w:rsidP="00F11F64">
      <w:pPr>
        <w:numPr>
          <w:ilvl w:val="2"/>
          <w:numId w:val="49"/>
        </w:numPr>
        <w:autoSpaceDE w:val="0"/>
        <w:autoSpaceDN w:val="0"/>
        <w:adjustRightInd w:val="0"/>
        <w:spacing w:after="200"/>
        <w:ind w:left="1418"/>
        <w:jc w:val="both"/>
        <w:rPr>
          <w:rFonts w:ascii="Arial" w:eastAsia="Calibri" w:hAnsi="Arial" w:cs="Arial"/>
          <w:sz w:val="20"/>
          <w:szCs w:val="22"/>
          <w:lang w:val="es-BO"/>
        </w:rPr>
      </w:pPr>
      <w:r w:rsidRPr="00F11F64">
        <w:rPr>
          <w:rFonts w:ascii="Arial" w:eastAsia="Calibri" w:hAnsi="Arial" w:cs="Arial"/>
          <w:b/>
          <w:bCs/>
          <w:sz w:val="20"/>
          <w:szCs w:val="22"/>
          <w:lang w:val="es-BO"/>
        </w:rPr>
        <w:t>Resolución a requerimiento del CONTRATANTE, por causales atribuibles al AUDITOR</w:t>
      </w:r>
      <w:r w:rsidRPr="00F11F64">
        <w:rPr>
          <w:rFonts w:ascii="Arial" w:eastAsia="Calibri" w:hAnsi="Arial" w:cs="Arial"/>
          <w:sz w:val="20"/>
          <w:szCs w:val="22"/>
          <w:lang w:val="es-BO"/>
        </w:rPr>
        <w:t>.</w:t>
      </w:r>
    </w:p>
    <w:p w14:paraId="42BA3E2D" w14:textId="77777777" w:rsidR="00F11F64" w:rsidRPr="00F11F64" w:rsidRDefault="00F11F64" w:rsidP="00F11F64">
      <w:pPr>
        <w:autoSpaceDE w:val="0"/>
        <w:autoSpaceDN w:val="0"/>
        <w:adjustRightInd w:val="0"/>
        <w:spacing w:after="200"/>
        <w:ind w:left="1701"/>
        <w:jc w:val="both"/>
        <w:rPr>
          <w:rFonts w:ascii="Arial" w:eastAsia="Calibri" w:hAnsi="Arial" w:cs="Arial"/>
          <w:sz w:val="20"/>
          <w:szCs w:val="22"/>
          <w:lang w:val="es-BO"/>
        </w:rPr>
      </w:pPr>
      <w:r w:rsidRPr="00F11F64">
        <w:rPr>
          <w:rFonts w:ascii="Arial" w:eastAsia="Calibri" w:hAnsi="Arial" w:cs="Arial"/>
          <w:sz w:val="20"/>
          <w:szCs w:val="22"/>
          <w:lang w:val="es-BO"/>
        </w:rPr>
        <w:t xml:space="preserve">El </w:t>
      </w:r>
      <w:r w:rsidRPr="00F11F64">
        <w:rPr>
          <w:rFonts w:ascii="Arial" w:eastAsia="Calibri" w:hAnsi="Arial" w:cs="Arial"/>
          <w:b/>
          <w:bCs/>
          <w:sz w:val="20"/>
          <w:szCs w:val="22"/>
          <w:lang w:val="es-BO"/>
        </w:rPr>
        <w:t>CONTRATANTE</w:t>
      </w:r>
      <w:r w:rsidRPr="00F11F64">
        <w:rPr>
          <w:rFonts w:ascii="Arial" w:eastAsia="Calibri" w:hAnsi="Arial" w:cs="Arial"/>
          <w:sz w:val="20"/>
          <w:szCs w:val="22"/>
          <w:lang w:val="es-BO"/>
        </w:rPr>
        <w:t>, podrá resolver el contrato, en los siguientes casos:</w:t>
      </w:r>
    </w:p>
    <w:p w14:paraId="7DF01E68" w14:textId="77777777" w:rsidR="00F11F64" w:rsidRPr="00F11F64" w:rsidRDefault="00F11F64" w:rsidP="00F11F64">
      <w:pPr>
        <w:numPr>
          <w:ilvl w:val="1"/>
          <w:numId w:val="4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 xml:space="preserve">Por incumplimiento en la iniciación de los servicios, si demora más de quince (15) días calendario en iniciar el trabajo. </w:t>
      </w:r>
    </w:p>
    <w:p w14:paraId="7FCB88B8" w14:textId="77777777" w:rsidR="00F11F64" w:rsidRPr="00F11F64" w:rsidRDefault="00F11F64" w:rsidP="00F11F64">
      <w:pPr>
        <w:numPr>
          <w:ilvl w:val="1"/>
          <w:numId w:val="4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 xml:space="preserve">Por disolución de </w:t>
      </w:r>
      <w:r w:rsidRPr="00F11F64">
        <w:rPr>
          <w:rFonts w:ascii="Arial" w:eastAsia="Calibri" w:hAnsi="Arial" w:cs="Arial"/>
          <w:b/>
          <w:sz w:val="20"/>
          <w:szCs w:val="22"/>
          <w:lang w:val="es-BO"/>
        </w:rPr>
        <w:t>LA FIRMA DE AUDITORÍA</w:t>
      </w:r>
      <w:r w:rsidRPr="00F11F64">
        <w:rPr>
          <w:rFonts w:ascii="Arial" w:eastAsia="Calibri" w:hAnsi="Arial" w:cs="Arial"/>
          <w:sz w:val="20"/>
          <w:szCs w:val="22"/>
          <w:lang w:val="es-BO"/>
        </w:rPr>
        <w:t>.</w:t>
      </w:r>
    </w:p>
    <w:p w14:paraId="3E48EE4F" w14:textId="77777777" w:rsidR="00F11F64" w:rsidRPr="00F11F64" w:rsidRDefault="00F11F64" w:rsidP="00F11F64">
      <w:pPr>
        <w:numPr>
          <w:ilvl w:val="1"/>
          <w:numId w:val="4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 xml:space="preserve">Por quiebra declarada de </w:t>
      </w:r>
      <w:r w:rsidRPr="00F11F64">
        <w:rPr>
          <w:rFonts w:ascii="Arial" w:eastAsia="Calibri" w:hAnsi="Arial" w:cs="Arial"/>
          <w:b/>
          <w:sz w:val="20"/>
          <w:szCs w:val="22"/>
          <w:lang w:val="es-BO"/>
        </w:rPr>
        <w:t>LA FIRMA DE AUDITORÍA</w:t>
      </w:r>
      <w:r w:rsidRPr="00F11F64">
        <w:rPr>
          <w:rFonts w:ascii="Arial" w:eastAsia="Calibri" w:hAnsi="Arial" w:cs="Arial"/>
          <w:sz w:val="20"/>
          <w:szCs w:val="22"/>
          <w:lang w:val="es-BO"/>
        </w:rPr>
        <w:t>.</w:t>
      </w:r>
    </w:p>
    <w:p w14:paraId="0EEB2318" w14:textId="77777777" w:rsidR="00F11F64" w:rsidRPr="00F11F64" w:rsidRDefault="00F11F64" w:rsidP="00F11F64">
      <w:pPr>
        <w:numPr>
          <w:ilvl w:val="1"/>
          <w:numId w:val="4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 xml:space="preserve">Por suspensión del servicio sin justificación, por cinco (5) días calendario, sin autorización escrita del </w:t>
      </w:r>
      <w:r w:rsidRPr="00F11F64">
        <w:rPr>
          <w:rFonts w:ascii="Arial" w:eastAsia="Calibri" w:hAnsi="Arial" w:cs="Arial"/>
          <w:b/>
          <w:sz w:val="20"/>
          <w:szCs w:val="22"/>
          <w:lang w:val="es-BO"/>
        </w:rPr>
        <w:t>CONTRATANTE</w:t>
      </w:r>
      <w:r w:rsidRPr="00F11F64">
        <w:rPr>
          <w:rFonts w:ascii="Arial" w:eastAsia="Calibri" w:hAnsi="Arial" w:cs="Arial"/>
          <w:sz w:val="20"/>
          <w:szCs w:val="22"/>
          <w:lang w:val="es-BO"/>
        </w:rPr>
        <w:t>.</w:t>
      </w:r>
    </w:p>
    <w:p w14:paraId="6DAE13C0" w14:textId="77777777" w:rsidR="00F11F64" w:rsidRPr="00F11F64" w:rsidRDefault="00F11F64" w:rsidP="00F11F64">
      <w:pPr>
        <w:numPr>
          <w:ilvl w:val="1"/>
          <w:numId w:val="4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 xml:space="preserve">Por incumplimiento injustificado del cronograma de prestación de servicios sin que el </w:t>
      </w:r>
      <w:r w:rsidRPr="00F11F64">
        <w:rPr>
          <w:rFonts w:ascii="Arial" w:eastAsia="Calibri" w:hAnsi="Arial" w:cs="Arial"/>
          <w:b/>
          <w:sz w:val="20"/>
          <w:szCs w:val="22"/>
          <w:lang w:val="es-BO"/>
        </w:rPr>
        <w:t>AUDITOR</w:t>
      </w:r>
      <w:r w:rsidRPr="00F11F64">
        <w:rPr>
          <w:rFonts w:ascii="Arial" w:eastAsia="Calibri" w:hAnsi="Arial" w:cs="Arial"/>
          <w:sz w:val="20"/>
          <w:szCs w:val="22"/>
          <w:lang w:val="es-BO"/>
        </w:rPr>
        <w:t xml:space="preserve"> adopte medidas necesarias y oportunas para recuperar su demora y asegurar la conclusión del servicio dentro del plazo vigente.</w:t>
      </w:r>
    </w:p>
    <w:p w14:paraId="4A38AA41" w14:textId="77777777" w:rsidR="00F11F64" w:rsidRPr="00F11F64" w:rsidRDefault="00F11F64" w:rsidP="00F11F64">
      <w:pPr>
        <w:numPr>
          <w:ilvl w:val="1"/>
          <w:numId w:val="4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Por incumplimiento en la participación de los principales profesionales incluidos en la propuesta, calificados para la adjudicación del servicio (Gerente de auditoría y/o Abogado).</w:t>
      </w:r>
    </w:p>
    <w:p w14:paraId="7AE8630A" w14:textId="77777777" w:rsidR="00F11F64" w:rsidRPr="00F11F64" w:rsidRDefault="00F11F64" w:rsidP="00F11F64">
      <w:pPr>
        <w:numPr>
          <w:ilvl w:val="1"/>
          <w:numId w:val="4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Por subcontratación del o una parte del servicio sin que esta haya sido prevista en la propuesta.</w:t>
      </w:r>
    </w:p>
    <w:p w14:paraId="402C7842" w14:textId="77777777" w:rsidR="00F11F64" w:rsidRPr="00F11F64" w:rsidRDefault="00F11F64" w:rsidP="00F11F64">
      <w:pPr>
        <w:numPr>
          <w:ilvl w:val="1"/>
          <w:numId w:val="43"/>
        </w:numPr>
        <w:autoSpaceDE w:val="0"/>
        <w:autoSpaceDN w:val="0"/>
        <w:adjustRightInd w:val="0"/>
        <w:spacing w:after="200"/>
        <w:jc w:val="both"/>
        <w:rPr>
          <w:rFonts w:ascii="Arial" w:eastAsia="Calibri" w:hAnsi="Arial" w:cs="Arial"/>
          <w:sz w:val="20"/>
          <w:szCs w:val="22"/>
          <w:lang w:val="es-BO"/>
        </w:rPr>
      </w:pPr>
      <w:r w:rsidRPr="00F11F64">
        <w:rPr>
          <w:rFonts w:ascii="Arial" w:eastAsia="Calibri" w:hAnsi="Arial" w:cs="Arial"/>
          <w:sz w:val="20"/>
          <w:szCs w:val="22"/>
          <w:lang w:val="es-BO"/>
        </w:rPr>
        <w:t xml:space="preserve">Cuando el monto de la multa por atrasos en la prestación del servicio y/o en la </w:t>
      </w:r>
      <w:r w:rsidRPr="00F33EE2">
        <w:rPr>
          <w:rFonts w:ascii="Arial" w:eastAsia="Batang" w:hAnsi="Arial" w:cs="Arial"/>
          <w:color w:val="0000FF"/>
          <w:sz w:val="22"/>
          <w:lang w:val="es-ES_tradnl"/>
        </w:rPr>
        <w:t>entrega de los informes en sus plazos específicos</w:t>
      </w:r>
      <w:r w:rsidRPr="00F33EE2">
        <w:rPr>
          <w:rFonts w:ascii="Arial" w:eastAsia="Calibri" w:hAnsi="Arial" w:cs="Arial"/>
          <w:color w:val="0000FF"/>
          <w:sz w:val="20"/>
          <w:szCs w:val="22"/>
          <w:lang w:val="es-BO"/>
        </w:rPr>
        <w:t xml:space="preserve"> </w:t>
      </w:r>
      <w:r w:rsidRPr="00F11F64">
        <w:rPr>
          <w:rFonts w:ascii="Arial" w:eastAsia="Calibri" w:hAnsi="Arial" w:cs="Arial"/>
          <w:sz w:val="20"/>
          <w:szCs w:val="22"/>
          <w:lang w:val="es-BO"/>
        </w:rPr>
        <w:t>alcance el diez por ciento (10 %) del monto total del contrato – decisión optativa -, o el veinte por ciento (20%) de forma obligatoria.</w:t>
      </w:r>
    </w:p>
    <w:p w14:paraId="050E5F1C" w14:textId="77777777" w:rsidR="00F11F64" w:rsidRPr="00F11F64" w:rsidRDefault="00F11F64" w:rsidP="00F11F64">
      <w:pPr>
        <w:numPr>
          <w:ilvl w:val="2"/>
          <w:numId w:val="49"/>
        </w:numPr>
        <w:autoSpaceDE w:val="0"/>
        <w:autoSpaceDN w:val="0"/>
        <w:adjustRightInd w:val="0"/>
        <w:spacing w:after="200"/>
        <w:ind w:left="1418"/>
        <w:jc w:val="both"/>
        <w:rPr>
          <w:rFonts w:ascii="Arial" w:eastAsia="Calibri" w:hAnsi="Arial" w:cs="Arial"/>
          <w:b/>
          <w:bCs/>
          <w:sz w:val="20"/>
          <w:szCs w:val="22"/>
          <w:lang w:val="es-BO"/>
        </w:rPr>
      </w:pPr>
      <w:r w:rsidRPr="00F11F64">
        <w:rPr>
          <w:rFonts w:ascii="Arial" w:eastAsia="Calibri" w:hAnsi="Arial" w:cs="Arial"/>
          <w:b/>
          <w:bCs/>
          <w:sz w:val="20"/>
          <w:szCs w:val="22"/>
          <w:lang w:val="es-BO"/>
        </w:rPr>
        <w:t xml:space="preserve">Resolución a requerimiento del AUDITOR por causales atribuibles al CONTRATANTE, </w:t>
      </w:r>
      <w:r w:rsidRPr="00F11F64">
        <w:rPr>
          <w:rFonts w:ascii="Arial" w:eastAsia="Calibri" w:hAnsi="Arial" w:cs="Arial"/>
          <w:bCs/>
          <w:sz w:val="20"/>
          <w:szCs w:val="22"/>
          <w:lang w:val="es-BO"/>
        </w:rPr>
        <w:t>El</w:t>
      </w:r>
      <w:r w:rsidRPr="00F11F64">
        <w:rPr>
          <w:rFonts w:ascii="Arial" w:eastAsia="Calibri" w:hAnsi="Arial" w:cs="Arial"/>
          <w:b/>
          <w:bCs/>
          <w:sz w:val="20"/>
          <w:szCs w:val="22"/>
          <w:lang w:val="es-BO"/>
        </w:rPr>
        <w:t xml:space="preserve"> AUDITOR </w:t>
      </w:r>
      <w:r w:rsidRPr="00F11F64">
        <w:rPr>
          <w:rFonts w:ascii="Arial" w:eastAsia="Calibri" w:hAnsi="Arial" w:cs="Arial"/>
          <w:bCs/>
          <w:sz w:val="20"/>
          <w:szCs w:val="22"/>
          <w:lang w:val="es-BO"/>
        </w:rPr>
        <w:t>podrá Resolver el Contrato, en los siguientes casos:</w:t>
      </w:r>
    </w:p>
    <w:p w14:paraId="13637490" w14:textId="77777777" w:rsidR="00F11F64" w:rsidRPr="00F11F64" w:rsidRDefault="00F11F64" w:rsidP="00F11F64">
      <w:pPr>
        <w:numPr>
          <w:ilvl w:val="0"/>
          <w:numId w:val="44"/>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 xml:space="preserve">Por instrucciones injustificadas del </w:t>
      </w:r>
      <w:r w:rsidRPr="00F11F64">
        <w:rPr>
          <w:rFonts w:ascii="Arial" w:eastAsia="Calibri" w:hAnsi="Arial" w:cs="Arial"/>
          <w:b/>
          <w:sz w:val="20"/>
          <w:szCs w:val="22"/>
          <w:lang w:val="es-BO"/>
        </w:rPr>
        <w:t>CONTRATANTE</w:t>
      </w:r>
      <w:r w:rsidRPr="00F11F64">
        <w:rPr>
          <w:rFonts w:ascii="Arial" w:eastAsia="Calibri" w:hAnsi="Arial" w:cs="Arial"/>
          <w:sz w:val="20"/>
          <w:szCs w:val="22"/>
          <w:lang w:val="es-BO"/>
        </w:rPr>
        <w:t xml:space="preserve"> para la suspensión de la prestación del servicio por más de treinta (30) días calendario.</w:t>
      </w:r>
    </w:p>
    <w:p w14:paraId="697B8569" w14:textId="77777777" w:rsidR="00F11F64" w:rsidRPr="00F11F64" w:rsidRDefault="00F11F64" w:rsidP="00F11F64">
      <w:pPr>
        <w:numPr>
          <w:ilvl w:val="0"/>
          <w:numId w:val="44"/>
        </w:numPr>
        <w:autoSpaceDE w:val="0"/>
        <w:autoSpaceDN w:val="0"/>
        <w:adjustRightInd w:val="0"/>
        <w:spacing w:after="200"/>
        <w:jc w:val="both"/>
        <w:rPr>
          <w:rFonts w:ascii="Arial" w:eastAsia="Calibri" w:hAnsi="Arial" w:cs="Arial"/>
          <w:sz w:val="20"/>
          <w:szCs w:val="22"/>
          <w:lang w:val="es-BO"/>
        </w:rPr>
      </w:pPr>
      <w:r w:rsidRPr="00F11F64">
        <w:rPr>
          <w:rFonts w:ascii="Arial" w:eastAsia="Calibri" w:hAnsi="Arial" w:cs="Arial"/>
          <w:sz w:val="20"/>
          <w:szCs w:val="22"/>
          <w:lang w:val="es-BO"/>
        </w:rPr>
        <w:t xml:space="preserve">Si apartándose de los términos del contrato el </w:t>
      </w:r>
      <w:r w:rsidRPr="00F11F64">
        <w:rPr>
          <w:rFonts w:ascii="Arial" w:eastAsia="Calibri" w:hAnsi="Arial" w:cs="Arial"/>
          <w:b/>
          <w:sz w:val="20"/>
          <w:szCs w:val="22"/>
          <w:lang w:val="es-BO"/>
        </w:rPr>
        <w:t>CONTRATANTE</w:t>
      </w:r>
      <w:r w:rsidRPr="00F11F64">
        <w:rPr>
          <w:rFonts w:ascii="Arial" w:eastAsia="Calibri" w:hAnsi="Arial" w:cs="Arial"/>
          <w:sz w:val="20"/>
          <w:szCs w:val="22"/>
          <w:lang w:val="es-BO"/>
        </w:rPr>
        <w:t xml:space="preserve"> pretende efectuar aumento o disminución en el servicio sin emisión de Contrato Modificatorio, que en el caso de incrementos garantice el pago.</w:t>
      </w:r>
    </w:p>
    <w:p w14:paraId="42BA09D3" w14:textId="77777777" w:rsidR="00F11F64" w:rsidRPr="00F11F64" w:rsidRDefault="00F11F64" w:rsidP="00F11F64">
      <w:pPr>
        <w:numPr>
          <w:ilvl w:val="1"/>
          <w:numId w:val="49"/>
        </w:numPr>
        <w:autoSpaceDE w:val="0"/>
        <w:autoSpaceDN w:val="0"/>
        <w:adjustRightInd w:val="0"/>
        <w:spacing w:after="200"/>
        <w:jc w:val="both"/>
        <w:rPr>
          <w:rFonts w:ascii="Arial" w:eastAsia="Calibri" w:hAnsi="Arial" w:cs="Arial"/>
          <w:sz w:val="20"/>
          <w:szCs w:val="22"/>
          <w:lang w:val="es-BO"/>
        </w:rPr>
      </w:pPr>
      <w:r w:rsidRPr="00F11F64">
        <w:rPr>
          <w:rFonts w:ascii="Arial" w:eastAsia="Calibri" w:hAnsi="Arial" w:cs="Arial"/>
          <w:b/>
          <w:bCs/>
          <w:sz w:val="20"/>
          <w:szCs w:val="22"/>
          <w:lang w:val="es-BO"/>
        </w:rPr>
        <w:t xml:space="preserve">Reglas aplicables a la Resolución: </w:t>
      </w:r>
      <w:r w:rsidRPr="00F11F64">
        <w:rPr>
          <w:rFonts w:ascii="Arial" w:eastAsia="Calibri" w:hAnsi="Arial" w:cs="Arial"/>
          <w:sz w:val="20"/>
          <w:szCs w:val="22"/>
          <w:lang w:val="es-BO"/>
        </w:rPr>
        <w:t xml:space="preserve">Para procesar la Resolución del Contrato por cualquiera de las causales señaladas, las garantías deben estar plenamente vigentes y el </w:t>
      </w:r>
      <w:r w:rsidRPr="00F11F64">
        <w:rPr>
          <w:rFonts w:ascii="Arial" w:eastAsia="Calibri" w:hAnsi="Arial" w:cs="Arial"/>
          <w:b/>
          <w:bCs/>
          <w:sz w:val="20"/>
          <w:szCs w:val="22"/>
          <w:lang w:val="es-BO"/>
        </w:rPr>
        <w:t xml:space="preserve">CONTRATANTE </w:t>
      </w:r>
      <w:r w:rsidRPr="00F11F64">
        <w:rPr>
          <w:rFonts w:ascii="Arial" w:eastAsia="Calibri" w:hAnsi="Arial" w:cs="Arial"/>
          <w:sz w:val="20"/>
          <w:szCs w:val="22"/>
          <w:lang w:val="es-BO"/>
        </w:rPr>
        <w:t xml:space="preserve">o </w:t>
      </w:r>
      <w:r w:rsidRPr="00F11F64">
        <w:rPr>
          <w:rFonts w:ascii="Arial" w:eastAsia="Calibri" w:hAnsi="Arial" w:cs="Arial"/>
          <w:b/>
          <w:bCs/>
          <w:sz w:val="20"/>
          <w:szCs w:val="22"/>
          <w:lang w:val="es-BO"/>
        </w:rPr>
        <w:t>AUDITOR</w:t>
      </w:r>
      <w:r w:rsidRPr="00F11F64">
        <w:rPr>
          <w:rFonts w:ascii="Arial" w:eastAsia="Calibri" w:hAnsi="Arial" w:cs="Arial"/>
          <w:sz w:val="20"/>
          <w:szCs w:val="22"/>
          <w:lang w:val="es-BO"/>
        </w:rPr>
        <w:t xml:space="preserve"> darán aviso mediante carta notariada, a la otra parte, de su intención de resolver el Contrato, estableciendo claramente la causal que se aduce.</w:t>
      </w:r>
    </w:p>
    <w:p w14:paraId="7617C714" w14:textId="77777777" w:rsidR="00F11F64" w:rsidRPr="00F11F64" w:rsidRDefault="00F11F64" w:rsidP="00F11F64">
      <w:pPr>
        <w:autoSpaceDE w:val="0"/>
        <w:autoSpaceDN w:val="0"/>
        <w:adjustRightInd w:val="0"/>
        <w:spacing w:after="200"/>
        <w:ind w:left="720"/>
        <w:jc w:val="both"/>
        <w:rPr>
          <w:rFonts w:ascii="Arial" w:eastAsia="Calibri" w:hAnsi="Arial" w:cs="Arial"/>
          <w:sz w:val="20"/>
          <w:szCs w:val="22"/>
          <w:lang w:val="es-BO"/>
        </w:rPr>
      </w:pPr>
      <w:r w:rsidRPr="00F11F64">
        <w:rPr>
          <w:rFonts w:ascii="Arial" w:eastAsia="Calibri" w:hAnsi="Arial" w:cs="Arial"/>
          <w:sz w:val="20"/>
          <w:szCs w:val="22"/>
          <w:lang w:val="es-BO"/>
        </w:rPr>
        <w:t xml:space="preserve">Si dentro de los quince (15) días hábiles siguientes de la fecha de notificación, se enmendaran las fallas, se normalizará el desarrollo de los servicios y se tomarán las medidas necesarias para continuar normalmente con las estipulaciones del Contrato, el requirente de la resolución, </w:t>
      </w:r>
      <w:r w:rsidRPr="00F11F64">
        <w:rPr>
          <w:rFonts w:ascii="Arial" w:eastAsia="Calibri" w:hAnsi="Arial" w:cs="Arial"/>
          <w:sz w:val="20"/>
          <w:szCs w:val="22"/>
          <w:lang w:val="es-BO"/>
        </w:rPr>
        <w:lastRenderedPageBreak/>
        <w:t>expresará por escrito su conformidad a la solución, siendo el aviso de intención de resolución retirado.</w:t>
      </w:r>
    </w:p>
    <w:p w14:paraId="093D4BE5" w14:textId="77777777" w:rsidR="00F11F64" w:rsidRPr="00F11F64" w:rsidRDefault="00F11F64" w:rsidP="00F11F64">
      <w:pPr>
        <w:autoSpaceDE w:val="0"/>
        <w:autoSpaceDN w:val="0"/>
        <w:adjustRightInd w:val="0"/>
        <w:spacing w:after="200"/>
        <w:ind w:left="720"/>
        <w:jc w:val="both"/>
        <w:rPr>
          <w:rFonts w:ascii="Arial" w:eastAsia="Calibri" w:hAnsi="Arial" w:cs="Arial"/>
          <w:sz w:val="20"/>
          <w:szCs w:val="22"/>
          <w:lang w:val="es-BO"/>
        </w:rPr>
      </w:pPr>
      <w:r w:rsidRPr="00F11F64">
        <w:rPr>
          <w:rFonts w:ascii="Arial" w:eastAsia="Calibri" w:hAnsi="Arial" w:cs="Arial"/>
          <w:sz w:val="20"/>
          <w:szCs w:val="22"/>
          <w:lang w:val="es-BO"/>
        </w:rPr>
        <w:t xml:space="preserve">En caso contrario, si al vencimiento del término de los quince (15) días no existe ninguna respuesta, el proceso de resolución continuará a cuyo fin el </w:t>
      </w:r>
      <w:r w:rsidRPr="00F11F64">
        <w:rPr>
          <w:rFonts w:ascii="Arial" w:eastAsia="Calibri" w:hAnsi="Arial" w:cs="Arial"/>
          <w:b/>
          <w:sz w:val="20"/>
          <w:szCs w:val="22"/>
          <w:lang w:val="es-BO"/>
        </w:rPr>
        <w:t>CONTRATANTE</w:t>
      </w:r>
      <w:r w:rsidRPr="00F11F64">
        <w:rPr>
          <w:rFonts w:ascii="Arial" w:eastAsia="Calibri" w:hAnsi="Arial" w:cs="Arial"/>
          <w:sz w:val="20"/>
          <w:szCs w:val="22"/>
          <w:lang w:val="es-BO"/>
        </w:rPr>
        <w:t xml:space="preserve"> o el </w:t>
      </w:r>
      <w:r w:rsidRPr="00F11F64">
        <w:rPr>
          <w:rFonts w:ascii="Arial" w:eastAsia="Calibri" w:hAnsi="Arial" w:cs="Arial"/>
          <w:b/>
          <w:sz w:val="20"/>
          <w:szCs w:val="22"/>
          <w:lang w:val="es-BO"/>
        </w:rPr>
        <w:t>AUDITOR</w:t>
      </w:r>
      <w:r w:rsidRPr="00F11F64">
        <w:rPr>
          <w:rFonts w:ascii="Arial" w:eastAsia="Calibri" w:hAnsi="Arial" w:cs="Arial"/>
          <w:sz w:val="20"/>
          <w:szCs w:val="22"/>
          <w:lang w:val="es-BO"/>
        </w:rPr>
        <w:t>, según quien haya requerido la resolución del contrato, notificará mediante carta notariada a la otra parte, que la resolución del contrato se ha hecho efectiva.</w:t>
      </w:r>
    </w:p>
    <w:p w14:paraId="0F954CF6" w14:textId="77777777" w:rsidR="00F11F64" w:rsidRPr="00F11F64" w:rsidRDefault="00F11F64" w:rsidP="00F11F64">
      <w:pPr>
        <w:autoSpaceDE w:val="0"/>
        <w:autoSpaceDN w:val="0"/>
        <w:adjustRightInd w:val="0"/>
        <w:spacing w:after="200"/>
        <w:ind w:left="720"/>
        <w:jc w:val="both"/>
        <w:rPr>
          <w:rFonts w:ascii="Arial" w:eastAsia="Calibri" w:hAnsi="Arial" w:cs="Arial"/>
          <w:sz w:val="20"/>
          <w:szCs w:val="22"/>
          <w:lang w:val="es-BO"/>
        </w:rPr>
      </w:pPr>
      <w:r w:rsidRPr="00F11F64">
        <w:rPr>
          <w:rFonts w:ascii="Arial" w:eastAsia="Calibri" w:hAnsi="Arial" w:cs="Arial"/>
          <w:sz w:val="20"/>
          <w:szCs w:val="22"/>
          <w:lang w:val="es-BO"/>
        </w:rPr>
        <w:t xml:space="preserve">Esta carta dará lugar a que cuando la resolución sea por causales imputables al </w:t>
      </w:r>
      <w:r w:rsidRPr="00F11F64">
        <w:rPr>
          <w:rFonts w:ascii="Arial" w:eastAsia="Calibri" w:hAnsi="Arial" w:cs="Arial"/>
          <w:b/>
          <w:sz w:val="20"/>
          <w:szCs w:val="22"/>
          <w:lang w:val="es-BO"/>
        </w:rPr>
        <w:t>AUDITOR</w:t>
      </w:r>
      <w:r w:rsidRPr="00F11F64">
        <w:rPr>
          <w:rFonts w:ascii="Arial" w:eastAsia="Calibri" w:hAnsi="Arial" w:cs="Arial"/>
          <w:sz w:val="20"/>
          <w:szCs w:val="22"/>
          <w:lang w:val="es-BO"/>
        </w:rPr>
        <w:t xml:space="preserve">, se ejecute y pague en favor del </w:t>
      </w:r>
      <w:r w:rsidRPr="00F11F64">
        <w:rPr>
          <w:rFonts w:ascii="Arial" w:eastAsia="Calibri" w:hAnsi="Arial" w:cs="Arial"/>
          <w:b/>
          <w:sz w:val="20"/>
          <w:szCs w:val="22"/>
          <w:lang w:val="es-BO"/>
        </w:rPr>
        <w:t>CONTRATANTE</w:t>
      </w:r>
      <w:r w:rsidRPr="00F11F64">
        <w:rPr>
          <w:rFonts w:ascii="Arial" w:eastAsia="Calibri" w:hAnsi="Arial" w:cs="Arial"/>
          <w:sz w:val="20"/>
          <w:szCs w:val="22"/>
          <w:lang w:val="es-BO"/>
        </w:rPr>
        <w:t xml:space="preserve"> la Garantía de Cumplimiento de Contrato y la Garantía de Correcta Inversión de Anticipo (si corresponde). El </w:t>
      </w:r>
      <w:r w:rsidRPr="00F11F64">
        <w:rPr>
          <w:rFonts w:ascii="Arial" w:eastAsia="Calibri" w:hAnsi="Arial" w:cs="Arial"/>
          <w:b/>
          <w:sz w:val="20"/>
          <w:szCs w:val="22"/>
          <w:lang w:val="es-BO"/>
        </w:rPr>
        <w:t>CONTRATANTE</w:t>
      </w:r>
      <w:r w:rsidRPr="00F11F64">
        <w:rPr>
          <w:rFonts w:ascii="Arial" w:eastAsia="Calibri" w:hAnsi="Arial" w:cs="Arial"/>
          <w:sz w:val="20"/>
          <w:szCs w:val="22"/>
          <w:lang w:val="es-BO"/>
        </w:rPr>
        <w:t xml:space="preserve"> quedará en libertad de contratar los servicios de Auditoría con otra </w:t>
      </w:r>
      <w:r w:rsidRPr="00F11F64">
        <w:rPr>
          <w:rFonts w:ascii="Arial" w:eastAsia="Calibri" w:hAnsi="Arial" w:cs="Arial"/>
          <w:b/>
          <w:sz w:val="20"/>
          <w:szCs w:val="22"/>
          <w:lang w:val="es-BO"/>
        </w:rPr>
        <w:t>FIRMA DE AUDITORÍA</w:t>
      </w:r>
      <w:r w:rsidRPr="00F11F64">
        <w:rPr>
          <w:rFonts w:ascii="Arial" w:eastAsia="Calibri" w:hAnsi="Arial" w:cs="Arial"/>
          <w:sz w:val="20"/>
          <w:szCs w:val="22"/>
          <w:lang w:val="es-BO"/>
        </w:rPr>
        <w:t>; para lo cual efectuará consulta al proponente calificado en segundo lugar, para establecer si mantiene su propuesta y así sucesivamente, siempre que dichas propuestas sean aceptables en precio y plazo.</w:t>
      </w:r>
    </w:p>
    <w:p w14:paraId="6DB638C1" w14:textId="77777777" w:rsidR="00F11F64" w:rsidRPr="00F11F64" w:rsidRDefault="00F11F64" w:rsidP="00F11F64">
      <w:pPr>
        <w:numPr>
          <w:ilvl w:val="1"/>
          <w:numId w:val="49"/>
        </w:numPr>
        <w:autoSpaceDE w:val="0"/>
        <w:autoSpaceDN w:val="0"/>
        <w:adjustRightInd w:val="0"/>
        <w:spacing w:after="200"/>
        <w:jc w:val="both"/>
        <w:rPr>
          <w:rFonts w:ascii="Arial" w:eastAsia="Calibri" w:hAnsi="Arial" w:cs="Arial"/>
          <w:b/>
          <w:bCs/>
          <w:sz w:val="20"/>
          <w:szCs w:val="22"/>
          <w:lang w:val="es-BO"/>
        </w:rPr>
      </w:pPr>
      <w:r w:rsidRPr="00F11F64">
        <w:rPr>
          <w:rFonts w:ascii="Arial" w:eastAsia="Calibri" w:hAnsi="Arial" w:cs="Arial"/>
          <w:b/>
          <w:bCs/>
          <w:sz w:val="20"/>
          <w:szCs w:val="22"/>
          <w:lang w:val="es-BO"/>
        </w:rPr>
        <w:t xml:space="preserve">Resolución por causas de fuerza mayor o caso fortuito que afecten al CONTRATANTE o al AUDITOR: </w:t>
      </w:r>
      <w:r w:rsidRPr="00F11F64">
        <w:rPr>
          <w:rFonts w:ascii="Arial" w:eastAsia="Calibri" w:hAnsi="Arial" w:cs="Arial"/>
          <w:sz w:val="20"/>
          <w:szCs w:val="22"/>
          <w:lang w:val="es-BO"/>
        </w:rPr>
        <w:t xml:space="preserve">Si en cualquier momento antes de la terminación de la prestación del servicio objeto del Contrato, el </w:t>
      </w:r>
      <w:r w:rsidRPr="00F11F64">
        <w:rPr>
          <w:rFonts w:ascii="Arial" w:eastAsia="Calibri" w:hAnsi="Arial" w:cs="Arial"/>
          <w:b/>
          <w:bCs/>
          <w:sz w:val="20"/>
          <w:szCs w:val="22"/>
          <w:lang w:val="es-BO"/>
        </w:rPr>
        <w:t xml:space="preserve">CONTRATANTE </w:t>
      </w:r>
      <w:r w:rsidRPr="00F11F64">
        <w:rPr>
          <w:rFonts w:ascii="Arial" w:eastAsia="Calibri" w:hAnsi="Arial" w:cs="Arial"/>
          <w:sz w:val="20"/>
          <w:szCs w:val="22"/>
          <w:lang w:val="es-BO"/>
        </w:rPr>
        <w:t xml:space="preserve">se encontrase en situaciones fuera de control de las partes que imposibiliten la conclusión del servicio o vayan contra los intereses del Estado, el </w:t>
      </w:r>
      <w:r w:rsidRPr="00F11F64">
        <w:rPr>
          <w:rFonts w:ascii="Arial" w:eastAsia="Calibri" w:hAnsi="Arial" w:cs="Arial"/>
          <w:b/>
          <w:bCs/>
          <w:sz w:val="20"/>
          <w:szCs w:val="22"/>
          <w:lang w:val="es-BO"/>
        </w:rPr>
        <w:t xml:space="preserve">CONTRATANTE </w:t>
      </w:r>
      <w:r w:rsidRPr="00F11F64">
        <w:rPr>
          <w:rFonts w:ascii="Arial" w:eastAsia="Calibri" w:hAnsi="Arial" w:cs="Arial"/>
          <w:sz w:val="20"/>
          <w:szCs w:val="22"/>
          <w:lang w:val="es-BO"/>
        </w:rPr>
        <w:t xml:space="preserve">en cualquier momento, mediante carta notariada dirigida al </w:t>
      </w:r>
      <w:r w:rsidRPr="00F11F64">
        <w:rPr>
          <w:rFonts w:ascii="Arial" w:eastAsia="Calibri" w:hAnsi="Arial" w:cs="Arial"/>
          <w:b/>
          <w:sz w:val="20"/>
          <w:szCs w:val="22"/>
          <w:lang w:val="es-BO"/>
        </w:rPr>
        <w:t>AUDITOR</w:t>
      </w:r>
      <w:r w:rsidRPr="00F11F64">
        <w:rPr>
          <w:rFonts w:ascii="Arial" w:eastAsia="Calibri" w:hAnsi="Arial" w:cs="Arial"/>
          <w:sz w:val="20"/>
          <w:szCs w:val="22"/>
          <w:lang w:val="es-BO"/>
        </w:rPr>
        <w:t>, suspenderá los trabajos y resolverá el Contrato total o parcialmente.</w:t>
      </w:r>
    </w:p>
    <w:p w14:paraId="02AC3795" w14:textId="77777777" w:rsidR="00F11F64" w:rsidRPr="00F11F64" w:rsidRDefault="00F11F64" w:rsidP="00F11F64">
      <w:pPr>
        <w:autoSpaceDE w:val="0"/>
        <w:autoSpaceDN w:val="0"/>
        <w:adjustRightInd w:val="0"/>
        <w:spacing w:after="200"/>
        <w:ind w:left="720"/>
        <w:jc w:val="both"/>
        <w:rPr>
          <w:rFonts w:ascii="Arial" w:eastAsia="Calibri" w:hAnsi="Arial" w:cs="Arial"/>
          <w:b/>
          <w:bCs/>
          <w:sz w:val="20"/>
          <w:szCs w:val="22"/>
          <w:lang w:val="es-BO"/>
        </w:rPr>
      </w:pPr>
      <w:r w:rsidRPr="00F11F64">
        <w:rPr>
          <w:rFonts w:ascii="Arial" w:eastAsia="Calibri" w:hAnsi="Arial" w:cs="Arial"/>
          <w:sz w:val="20"/>
          <w:szCs w:val="22"/>
          <w:lang w:val="es-BO"/>
        </w:rPr>
        <w:t xml:space="preserve">A la entrega de dicha comunicación oficial de resolución, el </w:t>
      </w:r>
      <w:r w:rsidRPr="00F11F64">
        <w:rPr>
          <w:rFonts w:ascii="Arial" w:eastAsia="Calibri" w:hAnsi="Arial" w:cs="Arial"/>
          <w:b/>
          <w:bCs/>
          <w:sz w:val="20"/>
          <w:szCs w:val="22"/>
          <w:lang w:val="es-BO"/>
        </w:rPr>
        <w:t xml:space="preserve">AUDITOR </w:t>
      </w:r>
      <w:r w:rsidRPr="00F11F64">
        <w:rPr>
          <w:rFonts w:ascii="Arial" w:eastAsia="Calibri" w:hAnsi="Arial" w:cs="Arial"/>
          <w:sz w:val="20"/>
          <w:szCs w:val="22"/>
          <w:lang w:val="es-BO"/>
        </w:rPr>
        <w:t xml:space="preserve">suspenderá el servicio de acuerdo a las instrucciones que al efecto emita el </w:t>
      </w:r>
      <w:r w:rsidRPr="00F11F64">
        <w:rPr>
          <w:rFonts w:ascii="Arial" w:eastAsia="Calibri" w:hAnsi="Arial" w:cs="Arial"/>
          <w:b/>
          <w:sz w:val="20"/>
          <w:szCs w:val="22"/>
          <w:lang w:val="es-BO"/>
        </w:rPr>
        <w:t>CONTRATANTE</w:t>
      </w:r>
      <w:r w:rsidRPr="00F11F64">
        <w:rPr>
          <w:rFonts w:ascii="Arial" w:eastAsia="Calibri" w:hAnsi="Arial" w:cs="Arial"/>
          <w:b/>
          <w:bCs/>
          <w:sz w:val="20"/>
          <w:szCs w:val="22"/>
          <w:lang w:val="es-BO"/>
        </w:rPr>
        <w:t>.</w:t>
      </w:r>
    </w:p>
    <w:p w14:paraId="23DCFF29"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VIGÉSIMA PRIMERA.- (SOLUCIÓN DE CONTROVERSIAS). </w:t>
      </w:r>
      <w:r w:rsidRPr="00F11F64">
        <w:rPr>
          <w:rFonts w:ascii="Arial" w:eastAsia="Calibri" w:hAnsi="Arial" w:cs="Arial"/>
          <w:sz w:val="20"/>
          <w:szCs w:val="22"/>
          <w:lang w:val="es-BO" w:eastAsia="en-US"/>
        </w:rPr>
        <w:t xml:space="preserve">En caso de surgir controversias entre el </w:t>
      </w:r>
      <w:r w:rsidRPr="00F11F64">
        <w:rPr>
          <w:rFonts w:ascii="Arial" w:eastAsia="Calibri" w:hAnsi="Arial" w:cs="Arial"/>
          <w:b/>
          <w:bCs/>
          <w:sz w:val="20"/>
          <w:szCs w:val="22"/>
          <w:lang w:val="es-BO" w:eastAsia="en-US"/>
        </w:rPr>
        <w:t xml:space="preserve">CONTRATANTE </w:t>
      </w:r>
      <w:r w:rsidRPr="00F11F64">
        <w:rPr>
          <w:rFonts w:ascii="Arial" w:eastAsia="Calibri" w:hAnsi="Arial" w:cs="Arial"/>
          <w:sz w:val="20"/>
          <w:szCs w:val="22"/>
          <w:lang w:val="es-BO" w:eastAsia="en-US"/>
        </w:rPr>
        <w:t xml:space="preserve">y 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las partes están facultadas para acudir a la vía judicial, bajo la jurisdicción coactiva fiscal.</w:t>
      </w:r>
    </w:p>
    <w:p w14:paraId="70358BEE"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VIGÉSIMA SEGUNDA.- (MODIFICACIONES AL CONTRATO) </w:t>
      </w:r>
      <w:r w:rsidRPr="00F11F64">
        <w:rPr>
          <w:rFonts w:ascii="Arial" w:eastAsia="Calibri" w:hAnsi="Arial" w:cs="Arial"/>
          <w:sz w:val="20"/>
          <w:szCs w:val="22"/>
          <w:lang w:val="es-BO" w:eastAsia="en-US"/>
        </w:rPr>
        <w:t>Los términos y condiciones contenidas en este Contrato podrán ser modificados en los casos y mediante los instrumentos previstos de forma expresa en el presente Contrato y de ninguna manera unilateralmente.</w:t>
      </w:r>
    </w:p>
    <w:p w14:paraId="5146179B" w14:textId="77777777" w:rsidR="00F11F64" w:rsidRPr="00F11F64" w:rsidRDefault="00F11F64" w:rsidP="00F11F64">
      <w:pPr>
        <w:autoSpaceDE w:val="0"/>
        <w:autoSpaceDN w:val="0"/>
        <w:adjustRightInd w:val="0"/>
        <w:spacing w:after="200"/>
        <w:jc w:val="center"/>
        <w:rPr>
          <w:rFonts w:ascii="Arial" w:eastAsia="Calibri" w:hAnsi="Arial" w:cs="Arial"/>
          <w:b/>
          <w:bCs/>
          <w:sz w:val="20"/>
          <w:szCs w:val="22"/>
          <w:lang w:val="es-BO" w:eastAsia="en-US"/>
        </w:rPr>
      </w:pPr>
      <w:r w:rsidRPr="00F11F64">
        <w:rPr>
          <w:rFonts w:ascii="Arial" w:eastAsia="Calibri" w:hAnsi="Arial" w:cs="Arial"/>
          <w:b/>
          <w:bCs/>
          <w:sz w:val="20"/>
          <w:szCs w:val="22"/>
          <w:lang w:val="es-BO" w:eastAsia="en-US"/>
        </w:rPr>
        <w:t>II. CONDICIONES PARTICULARES DEL CONTRATO</w:t>
      </w:r>
    </w:p>
    <w:p w14:paraId="09046FC0" w14:textId="77777777" w:rsidR="00F11F64" w:rsidRPr="00F11F64" w:rsidRDefault="00F11F64" w:rsidP="00F11F64">
      <w:pPr>
        <w:spacing w:after="200"/>
        <w:ind w:left="6"/>
        <w:jc w:val="both"/>
        <w:rPr>
          <w:rFonts w:ascii="Arial" w:hAnsi="Arial" w:cs="Arial"/>
          <w:sz w:val="20"/>
          <w:szCs w:val="22"/>
          <w:lang w:val="es-ES_tradnl" w:eastAsia="es-BO"/>
        </w:rPr>
      </w:pPr>
      <w:r w:rsidRPr="00F11F64">
        <w:rPr>
          <w:rFonts w:ascii="Arial" w:eastAsia="Calibri" w:hAnsi="Arial" w:cs="Arial"/>
          <w:b/>
          <w:bCs/>
          <w:sz w:val="20"/>
          <w:szCs w:val="22"/>
          <w:lang w:val="es-BO" w:eastAsia="en-US"/>
        </w:rPr>
        <w:t xml:space="preserve">VIGÉSIMA TERCERA.- (INICIO DE LA PRESTACIÓN DEL SERVICIO) </w:t>
      </w:r>
      <w:r w:rsidRPr="00F11F64">
        <w:rPr>
          <w:rFonts w:ascii="Arial" w:eastAsia="Calibri" w:hAnsi="Arial" w:cs="Arial"/>
          <w:sz w:val="20"/>
          <w:szCs w:val="22"/>
          <w:lang w:val="es-BO" w:eastAsia="en-US"/>
        </w:rPr>
        <w:t xml:space="preserve">La prestación del servicio se hará efectiva, a partir de la fecha en la que 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xml:space="preserve"> inicie la </w:t>
      </w:r>
      <w:r w:rsidRPr="00120B10">
        <w:rPr>
          <w:rFonts w:ascii="Arial" w:eastAsia="Calibri" w:hAnsi="Arial" w:cs="Arial"/>
          <w:sz w:val="20"/>
          <w:szCs w:val="22"/>
          <w:lang w:val="es-BO" w:eastAsia="en-US"/>
        </w:rPr>
        <w:t>Auditoría, la cua</w:t>
      </w:r>
      <w:r w:rsidRPr="00F11F64">
        <w:rPr>
          <w:rFonts w:ascii="Arial" w:eastAsia="Calibri" w:hAnsi="Arial" w:cs="Arial"/>
          <w:sz w:val="20"/>
          <w:szCs w:val="22"/>
          <w:lang w:val="es-BO" w:eastAsia="en-US"/>
        </w:rPr>
        <w:t>l deberá coincidir con la fecha</w:t>
      </w:r>
      <w:r w:rsidRPr="00F33EE2">
        <w:rPr>
          <w:rFonts w:ascii="Arial" w:eastAsia="Calibri" w:hAnsi="Arial" w:cs="Arial"/>
          <w:color w:val="0000FF"/>
          <w:sz w:val="20"/>
          <w:szCs w:val="22"/>
          <w:lang w:val="es-BO" w:eastAsia="en-US"/>
        </w:rPr>
        <w:t xml:space="preserve"> indicada en la Orden de Proceder.</w:t>
      </w:r>
    </w:p>
    <w:p w14:paraId="0A3FD572"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VIGÉSIMA CUARTA.- (CONTRAPARTE) </w:t>
      </w:r>
      <w:r w:rsidRPr="00F11F64">
        <w:rPr>
          <w:rFonts w:ascii="Arial" w:eastAsia="Calibri" w:hAnsi="Arial" w:cs="Arial"/>
          <w:sz w:val="20"/>
          <w:szCs w:val="22"/>
          <w:lang w:val="es-BO" w:eastAsia="en-US"/>
        </w:rPr>
        <w:t xml:space="preserve">Con el objeto de realizar el seguimiento y control del servicio a ser prestado por 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xml:space="preserve">, el </w:t>
      </w:r>
      <w:r w:rsidRPr="00F11F64">
        <w:rPr>
          <w:rFonts w:ascii="Arial" w:eastAsia="Calibri" w:hAnsi="Arial" w:cs="Arial"/>
          <w:b/>
          <w:bCs/>
          <w:sz w:val="20"/>
          <w:szCs w:val="22"/>
          <w:lang w:val="es-BO" w:eastAsia="en-US"/>
        </w:rPr>
        <w:t xml:space="preserve">CONTRATANTE </w:t>
      </w:r>
      <w:r w:rsidRPr="00F11F64">
        <w:rPr>
          <w:rFonts w:ascii="Arial" w:eastAsia="Calibri" w:hAnsi="Arial" w:cs="Arial"/>
          <w:sz w:val="20"/>
          <w:szCs w:val="22"/>
          <w:lang w:val="es-BO" w:eastAsia="en-US"/>
        </w:rPr>
        <w:t xml:space="preserve">designará por escrito a uno o más servidores públicos competentes </w:t>
      </w:r>
      <w:r w:rsidRPr="00F33EE2">
        <w:rPr>
          <w:rFonts w:ascii="Arial" w:eastAsia="Calibri" w:hAnsi="Arial" w:cs="Arial"/>
          <w:color w:val="0000FF"/>
          <w:sz w:val="20"/>
          <w:szCs w:val="22"/>
          <w:lang w:val="es-BO" w:eastAsia="en-US"/>
        </w:rPr>
        <w:t xml:space="preserve">de profesión Auditor Financiero o Contador Público, </w:t>
      </w:r>
      <w:r w:rsidRPr="00F11F64">
        <w:rPr>
          <w:rFonts w:ascii="Arial" w:eastAsia="Calibri" w:hAnsi="Arial" w:cs="Arial"/>
          <w:sz w:val="20"/>
          <w:szCs w:val="22"/>
          <w:lang w:val="es-BO" w:eastAsia="en-US"/>
        </w:rPr>
        <w:t xml:space="preserve">del personal del área solicitante, quiénes serán responsables </w:t>
      </w:r>
      <w:r w:rsidRPr="00F33EE2">
        <w:rPr>
          <w:rFonts w:ascii="Arial" w:eastAsia="Calibri" w:hAnsi="Arial" w:cs="Arial"/>
          <w:color w:val="0000FF"/>
          <w:sz w:val="20"/>
          <w:szCs w:val="22"/>
          <w:lang w:val="es-BO" w:eastAsia="en-US"/>
        </w:rPr>
        <w:t xml:space="preserve">de emitir la Orden de Proceder </w:t>
      </w:r>
      <w:r w:rsidRPr="00F11F64">
        <w:rPr>
          <w:rFonts w:ascii="Arial" w:eastAsia="Calibri" w:hAnsi="Arial" w:cs="Arial"/>
          <w:sz w:val="20"/>
          <w:szCs w:val="22"/>
          <w:lang w:val="es-BO" w:eastAsia="en-US"/>
        </w:rPr>
        <w:t>y hacer cumplir la parte formal del contrato, como el cumplimiento de los plazos establecidos y propuestos, efectuar controles periódicos a fin de verificar que el personal propuesto para realizar el servicio por parte de la Firma de Auditoría contratada en apoyo al Control Externo Posterior, sea el que participe en la ejecución, de acuerdo a la carga horaria comprometida.</w:t>
      </w:r>
    </w:p>
    <w:p w14:paraId="4DEC2ED6"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VIGÉSIMA QUINTA.- (GERENTE DE AUDITORÍA) </w:t>
      </w:r>
      <w:r w:rsidRPr="00F11F64">
        <w:rPr>
          <w:rFonts w:ascii="Arial" w:eastAsia="Calibri" w:hAnsi="Arial" w:cs="Arial"/>
          <w:b/>
          <w:bCs/>
          <w:i/>
          <w:sz w:val="20"/>
          <w:szCs w:val="22"/>
          <w:lang w:val="es-BO" w:eastAsia="en-US"/>
        </w:rPr>
        <w:t>(Esta cláusula será considerada sólo en caso de suscripción del contrato con una firma de auditoría, caso contrario será excluida)</w:t>
      </w:r>
      <w:r w:rsidRPr="00F11F64">
        <w:rPr>
          <w:rFonts w:ascii="Arial" w:eastAsia="Calibri" w:hAnsi="Arial" w:cs="Arial"/>
          <w:bCs/>
          <w:i/>
          <w:sz w:val="20"/>
          <w:szCs w:val="22"/>
          <w:lang w:val="es-BO" w:eastAsia="en-US"/>
        </w:rPr>
        <w:t xml:space="preserve"> </w:t>
      </w:r>
      <w:r w:rsidRPr="00F11F64">
        <w:rPr>
          <w:rFonts w:ascii="Arial" w:eastAsia="Calibri" w:hAnsi="Arial" w:cs="Arial"/>
          <w:sz w:val="20"/>
          <w:szCs w:val="22"/>
          <w:lang w:val="es-BO" w:eastAsia="en-US"/>
        </w:rPr>
        <w:t xml:space="preserve">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xml:space="preserve"> designa</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 xml:space="preserve">como su Gerente de Auditoría en el servicio, al </w:t>
      </w:r>
      <w:r w:rsidRPr="00F11F64">
        <w:rPr>
          <w:rFonts w:ascii="Arial" w:eastAsia="Calibri" w:hAnsi="Arial" w:cs="Arial"/>
          <w:b/>
          <w:i/>
          <w:sz w:val="20"/>
          <w:szCs w:val="22"/>
          <w:lang w:val="es-BO" w:eastAsia="en-US"/>
        </w:rPr>
        <w:t>(Señalar el nombre y cargo del profesional que lo representará)</w:t>
      </w:r>
      <w:r w:rsidRPr="00F11F64">
        <w:rPr>
          <w:rFonts w:ascii="Arial" w:eastAsia="Calibri" w:hAnsi="Arial" w:cs="Arial"/>
          <w:i/>
          <w:sz w:val="20"/>
          <w:szCs w:val="22"/>
          <w:lang w:val="es-BO" w:eastAsia="en-US"/>
        </w:rPr>
        <w:t>,</w:t>
      </w:r>
      <w:r w:rsidRPr="00F11F64">
        <w:rPr>
          <w:rFonts w:ascii="Arial" w:eastAsia="Calibri" w:hAnsi="Arial" w:cs="Arial"/>
          <w:sz w:val="20"/>
          <w:szCs w:val="22"/>
          <w:lang w:val="es-BO" w:eastAsia="en-US"/>
        </w:rPr>
        <w:t xml:space="preserve"> ___________________, quien está facultado para:</w:t>
      </w:r>
    </w:p>
    <w:p w14:paraId="78CD98F6" w14:textId="77777777" w:rsidR="00F11F64" w:rsidRPr="00F11F64" w:rsidRDefault="00F11F64" w:rsidP="00F11F64">
      <w:pPr>
        <w:numPr>
          <w:ilvl w:val="1"/>
          <w:numId w:val="40"/>
        </w:numPr>
        <w:autoSpaceDE w:val="0"/>
        <w:autoSpaceDN w:val="0"/>
        <w:adjustRightInd w:val="0"/>
        <w:ind w:left="426" w:hanging="284"/>
        <w:contextualSpacing/>
        <w:jc w:val="both"/>
        <w:rPr>
          <w:rFonts w:ascii="Arial" w:eastAsia="Calibri" w:hAnsi="Arial" w:cs="Arial"/>
          <w:sz w:val="20"/>
          <w:szCs w:val="22"/>
          <w:lang w:val="es-BO"/>
        </w:rPr>
      </w:pPr>
      <w:r w:rsidRPr="00F11F64">
        <w:rPr>
          <w:rFonts w:ascii="Arial" w:eastAsia="Calibri" w:hAnsi="Arial" w:cs="Arial"/>
          <w:sz w:val="20"/>
          <w:szCs w:val="22"/>
          <w:lang w:val="es-BO"/>
        </w:rPr>
        <w:t>Dirigir el servicio de Auditoría.</w:t>
      </w:r>
    </w:p>
    <w:p w14:paraId="027211AD" w14:textId="77777777" w:rsidR="00F11F64" w:rsidRPr="00F11F64" w:rsidRDefault="00F11F64" w:rsidP="00F11F64">
      <w:pPr>
        <w:numPr>
          <w:ilvl w:val="1"/>
          <w:numId w:val="40"/>
        </w:numPr>
        <w:autoSpaceDE w:val="0"/>
        <w:autoSpaceDN w:val="0"/>
        <w:adjustRightInd w:val="0"/>
        <w:ind w:left="426" w:hanging="284"/>
        <w:contextualSpacing/>
        <w:jc w:val="both"/>
        <w:rPr>
          <w:rFonts w:ascii="Arial" w:eastAsia="Calibri" w:hAnsi="Arial" w:cs="Arial"/>
          <w:sz w:val="20"/>
          <w:szCs w:val="22"/>
          <w:lang w:val="es-BO"/>
        </w:rPr>
      </w:pPr>
      <w:r w:rsidRPr="00F11F64">
        <w:rPr>
          <w:rFonts w:ascii="Arial" w:eastAsia="Calibri" w:hAnsi="Arial" w:cs="Arial"/>
          <w:sz w:val="20"/>
          <w:szCs w:val="22"/>
          <w:lang w:val="es-BO"/>
        </w:rPr>
        <w:t xml:space="preserve">Representar a </w:t>
      </w:r>
      <w:r w:rsidRPr="00F11F64">
        <w:rPr>
          <w:rFonts w:ascii="Arial" w:eastAsia="Calibri" w:hAnsi="Arial" w:cs="Arial"/>
          <w:b/>
          <w:bCs/>
          <w:sz w:val="20"/>
          <w:szCs w:val="22"/>
          <w:lang w:val="es-BO"/>
        </w:rPr>
        <w:t xml:space="preserve">LA FIRMA DE AUDITORÍA </w:t>
      </w:r>
      <w:r w:rsidRPr="00F11F64">
        <w:rPr>
          <w:rFonts w:ascii="Arial" w:eastAsia="Calibri" w:hAnsi="Arial" w:cs="Arial"/>
          <w:sz w:val="20"/>
          <w:szCs w:val="22"/>
          <w:lang w:val="es-BO"/>
        </w:rPr>
        <w:t>durante toda la prestación del servicio.</w:t>
      </w:r>
    </w:p>
    <w:p w14:paraId="6D1CDA82" w14:textId="77777777" w:rsidR="00F11F64" w:rsidRPr="00F11F64" w:rsidRDefault="00F11F64" w:rsidP="00F11F64">
      <w:pPr>
        <w:numPr>
          <w:ilvl w:val="1"/>
          <w:numId w:val="40"/>
        </w:numPr>
        <w:autoSpaceDE w:val="0"/>
        <w:autoSpaceDN w:val="0"/>
        <w:adjustRightInd w:val="0"/>
        <w:spacing w:after="200"/>
        <w:ind w:left="426" w:hanging="284"/>
        <w:jc w:val="both"/>
        <w:rPr>
          <w:rFonts w:ascii="Arial" w:eastAsia="Calibri" w:hAnsi="Arial" w:cs="Arial"/>
          <w:sz w:val="20"/>
          <w:szCs w:val="22"/>
          <w:lang w:val="es-BO"/>
        </w:rPr>
      </w:pPr>
      <w:r w:rsidRPr="00F11F64">
        <w:rPr>
          <w:rFonts w:ascii="Arial" w:eastAsia="Calibri" w:hAnsi="Arial" w:cs="Arial"/>
          <w:sz w:val="20"/>
          <w:szCs w:val="22"/>
          <w:lang w:val="es-BO"/>
        </w:rPr>
        <w:lastRenderedPageBreak/>
        <w:t xml:space="preserve">Mantener permanentemente informado al </w:t>
      </w:r>
      <w:r w:rsidRPr="00F11F64">
        <w:rPr>
          <w:rFonts w:ascii="Arial" w:eastAsia="Calibri" w:hAnsi="Arial" w:cs="Arial"/>
          <w:b/>
          <w:sz w:val="20"/>
          <w:szCs w:val="22"/>
          <w:lang w:val="es-BO"/>
        </w:rPr>
        <w:t>CONTRATANTE</w:t>
      </w:r>
      <w:r w:rsidRPr="00F11F64">
        <w:rPr>
          <w:rFonts w:ascii="Arial" w:eastAsia="Calibri" w:hAnsi="Arial" w:cs="Arial"/>
          <w:sz w:val="20"/>
          <w:szCs w:val="22"/>
          <w:lang w:val="es-BO"/>
        </w:rPr>
        <w:t xml:space="preserve"> sobre todos los aspectos relacionados con el servicio.</w:t>
      </w:r>
    </w:p>
    <w:p w14:paraId="06F7A412" w14:textId="77777777" w:rsidR="00F11F64" w:rsidRPr="00F11F64" w:rsidRDefault="00F11F64" w:rsidP="00F11F64">
      <w:pPr>
        <w:autoSpaceDE w:val="0"/>
        <w:autoSpaceDN w:val="0"/>
        <w:adjustRightInd w:val="0"/>
        <w:spacing w:after="20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VIGÉSIMA SEXTA.- (PERSONAL DE LA FIRMA DE AUDITORÍA) </w:t>
      </w:r>
      <w:r w:rsidRPr="00F11F64">
        <w:rPr>
          <w:rFonts w:ascii="Arial" w:eastAsia="Calibri" w:hAnsi="Arial" w:cs="Arial"/>
          <w:sz w:val="20"/>
          <w:szCs w:val="22"/>
          <w:lang w:val="es-BO" w:eastAsia="en-US"/>
        </w:rPr>
        <w:t>Cumplirá sus deberes y responsabilidades asignadas al servicio el personal profesional y técnico experimentado, de acuerdo al número y especialidades señaladas en su propuesta técnica, de acuerdo al cronograma de trabajo.</w:t>
      </w:r>
    </w:p>
    <w:p w14:paraId="655DEDE0" w14:textId="77777777" w:rsidR="00F11F64" w:rsidRPr="00F11F64" w:rsidRDefault="00F11F64" w:rsidP="00F11F64">
      <w:pPr>
        <w:autoSpaceDE w:val="0"/>
        <w:autoSpaceDN w:val="0"/>
        <w:adjustRightInd w:val="0"/>
        <w:spacing w:after="200"/>
        <w:jc w:val="both"/>
        <w:rPr>
          <w:rFonts w:ascii="Arial" w:eastAsia="Calibri" w:hAnsi="Arial" w:cs="Arial"/>
          <w:b/>
          <w:i/>
          <w:strike/>
          <w:sz w:val="20"/>
          <w:szCs w:val="22"/>
          <w:lang w:val="es-BO" w:eastAsia="en-US"/>
        </w:rPr>
      </w:pPr>
      <w:r w:rsidRPr="00F11F64">
        <w:rPr>
          <w:rFonts w:ascii="Arial" w:eastAsia="Calibri" w:hAnsi="Arial" w:cs="Arial"/>
          <w:sz w:val="20"/>
          <w:szCs w:val="22"/>
          <w:lang w:val="es-BO" w:eastAsia="en-US"/>
        </w:rPr>
        <w:t xml:space="preserve">No podrá sustituirse a los principales profesionales propuestos, base en los que se efectuó la calificación y se determinó la adjudicación (Gerente de Auditoría y Abogado). Cualquier cambio de otros profesionales calificados en la propuesta, excepto los mencionados anteriormente, tendrá carácter excepcional, y será debidamente justificado como fuerza mayor por el </w:t>
      </w:r>
      <w:r w:rsidRPr="00F11F64">
        <w:rPr>
          <w:rFonts w:ascii="Arial" w:eastAsia="Calibri" w:hAnsi="Arial" w:cs="Arial"/>
          <w:b/>
          <w:sz w:val="20"/>
          <w:szCs w:val="22"/>
          <w:lang w:val="es-BO" w:eastAsia="en-US"/>
        </w:rPr>
        <w:t>AUDITOR</w:t>
      </w:r>
      <w:r w:rsidRPr="00F11F64">
        <w:rPr>
          <w:rFonts w:ascii="Arial" w:eastAsia="Calibri" w:hAnsi="Arial" w:cs="Arial"/>
          <w:b/>
          <w:bCs/>
          <w:sz w:val="20"/>
          <w:szCs w:val="22"/>
          <w:lang w:val="es-BO" w:eastAsia="en-US"/>
        </w:rPr>
        <w:t xml:space="preserve">, </w:t>
      </w:r>
      <w:r w:rsidRPr="00F11F64">
        <w:rPr>
          <w:rFonts w:ascii="Arial" w:eastAsia="Calibri" w:hAnsi="Arial" w:cs="Arial"/>
          <w:sz w:val="20"/>
          <w:szCs w:val="22"/>
          <w:lang w:val="es-BO" w:eastAsia="en-US"/>
        </w:rPr>
        <w:t xml:space="preserve">sustituyéndolo por otro de igual nivel u otro superior, de acuerdo a lo expresamente establecido en el Documento Base de Contratación. </w:t>
      </w:r>
      <w:r w:rsidRPr="00F11F64">
        <w:rPr>
          <w:rFonts w:ascii="Arial" w:eastAsia="Calibri" w:hAnsi="Arial" w:cs="Arial"/>
          <w:b/>
          <w:i/>
          <w:sz w:val="20"/>
          <w:szCs w:val="22"/>
          <w:lang w:val="es-BO" w:eastAsia="en-US"/>
        </w:rPr>
        <w:t>(En caso de la contratación de Profesional Independiente no se considera esta párrafo, debiendo excluirse)</w:t>
      </w:r>
    </w:p>
    <w:p w14:paraId="5F7B9213" w14:textId="77777777" w:rsidR="00F11F64" w:rsidRPr="00F11F64" w:rsidRDefault="00F11F64" w:rsidP="00F11F64">
      <w:pPr>
        <w:numPr>
          <w:ilvl w:val="0"/>
          <w:numId w:val="50"/>
        </w:numPr>
        <w:autoSpaceDE w:val="0"/>
        <w:autoSpaceDN w:val="0"/>
        <w:adjustRightInd w:val="0"/>
        <w:spacing w:after="200"/>
        <w:jc w:val="both"/>
        <w:rPr>
          <w:rFonts w:ascii="Arial" w:eastAsia="Calibri" w:hAnsi="Arial" w:cs="Arial"/>
          <w:b/>
          <w:bCs/>
          <w:vanish/>
          <w:sz w:val="20"/>
          <w:szCs w:val="22"/>
          <w:lang w:val="es-BO"/>
        </w:rPr>
      </w:pPr>
    </w:p>
    <w:p w14:paraId="229FCBBB" w14:textId="77777777" w:rsidR="00F11F64" w:rsidRPr="00F11F64" w:rsidRDefault="00F11F64" w:rsidP="00F11F64">
      <w:pPr>
        <w:numPr>
          <w:ilvl w:val="0"/>
          <w:numId w:val="50"/>
        </w:numPr>
        <w:autoSpaceDE w:val="0"/>
        <w:autoSpaceDN w:val="0"/>
        <w:adjustRightInd w:val="0"/>
        <w:spacing w:after="200"/>
        <w:jc w:val="both"/>
        <w:rPr>
          <w:rFonts w:ascii="Arial" w:eastAsia="Calibri" w:hAnsi="Arial" w:cs="Arial"/>
          <w:b/>
          <w:bCs/>
          <w:vanish/>
          <w:sz w:val="20"/>
          <w:szCs w:val="22"/>
          <w:lang w:val="es-BO"/>
        </w:rPr>
      </w:pPr>
    </w:p>
    <w:p w14:paraId="67577CD4" w14:textId="77777777" w:rsidR="00F11F64" w:rsidRPr="00F11F64" w:rsidRDefault="00F11F64" w:rsidP="00F11F64">
      <w:pPr>
        <w:numPr>
          <w:ilvl w:val="1"/>
          <w:numId w:val="50"/>
        </w:numPr>
        <w:autoSpaceDE w:val="0"/>
        <w:autoSpaceDN w:val="0"/>
        <w:adjustRightInd w:val="0"/>
        <w:spacing w:after="200"/>
        <w:ind w:left="851" w:hanging="709"/>
        <w:jc w:val="both"/>
        <w:rPr>
          <w:rFonts w:ascii="Arial" w:eastAsia="Calibri" w:hAnsi="Arial" w:cs="Arial"/>
          <w:b/>
          <w:bCs/>
          <w:sz w:val="20"/>
          <w:szCs w:val="22"/>
          <w:lang w:val="es-BO"/>
        </w:rPr>
      </w:pPr>
      <w:r w:rsidRPr="00F11F64">
        <w:rPr>
          <w:rFonts w:ascii="Arial" w:eastAsia="Calibri" w:hAnsi="Arial" w:cs="Arial"/>
          <w:b/>
          <w:bCs/>
          <w:sz w:val="20"/>
          <w:szCs w:val="22"/>
          <w:lang w:val="es-BO"/>
        </w:rPr>
        <w:t xml:space="preserve">El AUDITOR </w:t>
      </w:r>
      <w:r w:rsidRPr="00F11F64">
        <w:rPr>
          <w:rFonts w:ascii="Arial" w:eastAsia="Calibri" w:hAnsi="Arial" w:cs="Arial"/>
          <w:sz w:val="20"/>
          <w:szCs w:val="22"/>
          <w:lang w:val="es-BO"/>
        </w:rPr>
        <w:t>contratará los seguros, por los conceptos siguientes, cuyo costo está incluido en el monto que percibe por este contrato:</w:t>
      </w:r>
    </w:p>
    <w:p w14:paraId="225CBE30" w14:textId="77777777" w:rsidR="00F11F64" w:rsidRPr="00F11F64" w:rsidRDefault="00F11F64" w:rsidP="00F11F64">
      <w:pPr>
        <w:autoSpaceDE w:val="0"/>
        <w:autoSpaceDN w:val="0"/>
        <w:adjustRightInd w:val="0"/>
        <w:ind w:left="851"/>
        <w:jc w:val="both"/>
        <w:rPr>
          <w:rFonts w:ascii="Arial" w:eastAsia="Calibri" w:hAnsi="Arial" w:cs="Arial"/>
          <w:sz w:val="20"/>
          <w:szCs w:val="22"/>
          <w:lang w:val="es-BO"/>
        </w:rPr>
      </w:pPr>
      <w:r w:rsidRPr="00F11F64">
        <w:rPr>
          <w:rFonts w:ascii="Arial" w:eastAsia="Calibri" w:hAnsi="Arial" w:cs="Arial"/>
          <w:sz w:val="20"/>
          <w:szCs w:val="22"/>
          <w:lang w:val="es-BO"/>
        </w:rPr>
        <w:t xml:space="preserve">Accidentes o incapacidad para el personal del </w:t>
      </w:r>
      <w:r w:rsidRPr="00F11F64">
        <w:rPr>
          <w:rFonts w:ascii="Arial" w:eastAsia="Calibri" w:hAnsi="Arial" w:cs="Arial"/>
          <w:b/>
          <w:bCs/>
          <w:sz w:val="20"/>
          <w:szCs w:val="22"/>
          <w:lang w:val="es-BO"/>
        </w:rPr>
        <w:t>AUDITOR</w:t>
      </w:r>
      <w:r w:rsidRPr="00F11F64">
        <w:rPr>
          <w:rFonts w:ascii="Arial" w:eastAsia="Calibri" w:hAnsi="Arial" w:cs="Arial"/>
          <w:sz w:val="20"/>
          <w:szCs w:val="22"/>
          <w:lang w:val="es-BO"/>
        </w:rPr>
        <w:t>, de acuerdo a la Ley General del Trabajo de Bolivia.</w:t>
      </w:r>
    </w:p>
    <w:p w14:paraId="5AF903DD" w14:textId="77777777" w:rsidR="00F11F64" w:rsidRPr="00F11F64" w:rsidRDefault="00F11F64" w:rsidP="00F11F64">
      <w:pPr>
        <w:autoSpaceDE w:val="0"/>
        <w:autoSpaceDN w:val="0"/>
        <w:adjustRightInd w:val="0"/>
        <w:spacing w:after="200"/>
        <w:ind w:left="851"/>
        <w:jc w:val="both"/>
        <w:rPr>
          <w:rFonts w:ascii="Arial" w:eastAsia="Calibri" w:hAnsi="Arial" w:cs="Arial"/>
          <w:b/>
          <w:i/>
          <w:sz w:val="20"/>
          <w:szCs w:val="22"/>
          <w:lang w:val="es-BO"/>
        </w:rPr>
      </w:pPr>
      <w:r w:rsidRPr="00F11F64">
        <w:rPr>
          <w:rFonts w:ascii="Arial" w:eastAsia="Calibri" w:hAnsi="Arial" w:cs="Arial"/>
          <w:b/>
          <w:i/>
          <w:sz w:val="20"/>
          <w:szCs w:val="22"/>
          <w:lang w:val="es-BO"/>
        </w:rPr>
        <w:t>(Será considerado solo en caso de contratación de firma de auditoría y para Profesionales independientes será excluido).</w:t>
      </w:r>
    </w:p>
    <w:p w14:paraId="1E16199E" w14:textId="77777777" w:rsidR="00F11F64" w:rsidRPr="00F33EE2" w:rsidRDefault="00F11F64" w:rsidP="00F11F64">
      <w:pPr>
        <w:spacing w:before="120" w:after="120"/>
        <w:jc w:val="both"/>
        <w:rPr>
          <w:rFonts w:ascii="Arial" w:eastAsia="Arial Unicode MS" w:hAnsi="Arial" w:cs="Arial"/>
          <w:color w:val="0000FF"/>
          <w:sz w:val="20"/>
          <w:szCs w:val="22"/>
        </w:rPr>
      </w:pPr>
      <w:r w:rsidRPr="00F33EE2">
        <w:rPr>
          <w:rFonts w:ascii="Arial" w:eastAsia="Calibri" w:hAnsi="Arial" w:cs="Arial"/>
          <w:b/>
          <w:bCs/>
          <w:color w:val="0000FF"/>
          <w:sz w:val="20"/>
          <w:szCs w:val="22"/>
          <w:lang w:val="es-BO" w:eastAsia="en-US"/>
        </w:rPr>
        <w:t xml:space="preserve">VIGÉSIMA SÉPTIMA.- (INFORMES) </w:t>
      </w:r>
      <w:r w:rsidRPr="00F33EE2">
        <w:rPr>
          <w:rFonts w:ascii="Arial" w:eastAsia="Arial Unicode MS" w:hAnsi="Arial" w:cs="Arial"/>
          <w:color w:val="0000FF"/>
          <w:sz w:val="20"/>
          <w:szCs w:val="22"/>
        </w:rPr>
        <w:t>La firma de auditoría deberá emitir:</w:t>
      </w:r>
    </w:p>
    <w:p w14:paraId="50E17E31" w14:textId="77777777" w:rsidR="00F11F64" w:rsidRPr="00F33EE2" w:rsidRDefault="00F11F64" w:rsidP="00F11F64">
      <w:pPr>
        <w:spacing w:before="120" w:after="120"/>
        <w:jc w:val="both"/>
        <w:rPr>
          <w:rFonts w:ascii="Arial" w:eastAsia="Arial Unicode MS" w:hAnsi="Arial" w:cs="Arial"/>
          <w:color w:val="0000FF"/>
          <w:sz w:val="20"/>
          <w:szCs w:val="22"/>
        </w:rPr>
      </w:pPr>
      <w:r w:rsidRPr="00F33EE2">
        <w:rPr>
          <w:rFonts w:ascii="Arial" w:eastAsia="Arial Unicode MS" w:hAnsi="Arial" w:cs="Arial"/>
          <w:b/>
          <w:color w:val="0000FF"/>
          <w:sz w:val="20"/>
          <w:szCs w:val="22"/>
        </w:rPr>
        <w:t>Informe N° 1: Informe preliminar independiente sobre el entorno de supervisión y el Sistema de Control Interno del BCB al __________________ (establecer en forma literal y numérica la fecha de corte previa al cierre), relativo a:</w:t>
      </w:r>
    </w:p>
    <w:p w14:paraId="75B2F5B0"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Operaciones Contables Manuales.</w:t>
      </w:r>
    </w:p>
    <w:p w14:paraId="6D88639C" w14:textId="77777777" w:rsidR="00F11F64" w:rsidRPr="00F33EE2" w:rsidRDefault="00F11F64" w:rsidP="00F11F64">
      <w:pPr>
        <w:numPr>
          <w:ilvl w:val="0"/>
          <w:numId w:val="19"/>
        </w:numPr>
        <w:contextualSpacing/>
        <w:jc w:val="both"/>
        <w:rPr>
          <w:rFonts w:ascii="Arial" w:eastAsia="Arial Unicode MS" w:hAnsi="Arial" w:cs="Arial"/>
          <w:color w:val="0000FF"/>
          <w:sz w:val="20"/>
          <w:szCs w:val="22"/>
        </w:rPr>
      </w:pPr>
      <w:r w:rsidRPr="00F33EE2">
        <w:rPr>
          <w:rFonts w:ascii="Arial" w:eastAsia="Arial Unicode MS" w:hAnsi="Arial" w:cs="Arial"/>
          <w:color w:val="0000FF"/>
          <w:sz w:val="20"/>
          <w:szCs w:val="22"/>
        </w:rPr>
        <w:t>Operaciones Contables Automáticas.</w:t>
      </w:r>
    </w:p>
    <w:p w14:paraId="24624F7C"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Operaciones Presupuestarias.</w:t>
      </w:r>
    </w:p>
    <w:p w14:paraId="6A900C9B" w14:textId="77777777" w:rsidR="00F11F64" w:rsidRPr="00F33EE2" w:rsidRDefault="00F11F64" w:rsidP="00F11F64">
      <w:pPr>
        <w:spacing w:before="120" w:after="120"/>
        <w:jc w:val="both"/>
        <w:rPr>
          <w:rFonts w:ascii="Arial" w:eastAsia="Arial Unicode MS" w:hAnsi="Arial" w:cs="Arial"/>
          <w:color w:val="0000FF"/>
          <w:sz w:val="20"/>
          <w:szCs w:val="22"/>
        </w:rPr>
      </w:pPr>
      <w:r w:rsidRPr="00F33EE2">
        <w:rPr>
          <w:rFonts w:ascii="Arial" w:eastAsia="Arial Unicode MS" w:hAnsi="Arial" w:cs="Arial"/>
          <w:b/>
          <w:color w:val="0000FF"/>
          <w:sz w:val="20"/>
          <w:szCs w:val="22"/>
        </w:rPr>
        <w:t>Informe N° 2: Opinión independiente sobre los Estados Financieros Básicos al 31 de diciembre 2026:</w:t>
      </w:r>
    </w:p>
    <w:p w14:paraId="334077DE"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Balance General.</w:t>
      </w:r>
    </w:p>
    <w:p w14:paraId="4B434628"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Estado de Resultados.</w:t>
      </w:r>
    </w:p>
    <w:p w14:paraId="6EE74372"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Estado de Flujos de Efectivo.</w:t>
      </w:r>
    </w:p>
    <w:p w14:paraId="3913613A"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Estado de Cambios en el Patrimonio Neto.</w:t>
      </w:r>
    </w:p>
    <w:p w14:paraId="3785CECE"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 xml:space="preserve">Notas a los Estados Financieros, como parte integral de estos. </w:t>
      </w:r>
    </w:p>
    <w:p w14:paraId="235B7B6C" w14:textId="77777777" w:rsidR="00F11F64" w:rsidRPr="00F33EE2" w:rsidRDefault="00F11F64" w:rsidP="00F11F64">
      <w:pPr>
        <w:spacing w:before="120" w:after="120"/>
        <w:jc w:val="both"/>
        <w:rPr>
          <w:rFonts w:ascii="Arial" w:eastAsia="Arial Unicode MS" w:hAnsi="Arial" w:cs="Arial"/>
          <w:b/>
          <w:color w:val="0000FF"/>
          <w:sz w:val="20"/>
          <w:szCs w:val="22"/>
        </w:rPr>
      </w:pPr>
      <w:r w:rsidRPr="00F33EE2">
        <w:rPr>
          <w:rFonts w:ascii="Arial" w:eastAsia="Arial Unicode MS" w:hAnsi="Arial" w:cs="Arial"/>
          <w:b/>
          <w:color w:val="0000FF"/>
          <w:sz w:val="20"/>
          <w:szCs w:val="22"/>
        </w:rPr>
        <w:t>Informe N° 3: Opinión independiente sobre los Estados Financieros Complementarios al 31 de diciembre 2026:</w:t>
      </w:r>
      <w:r w:rsidRPr="00F33EE2">
        <w:rPr>
          <w:rFonts w:ascii="Arial" w:eastAsia="Arial Unicode MS" w:hAnsi="Arial" w:cs="Arial"/>
          <w:b/>
          <w:color w:val="0000FF"/>
          <w:sz w:val="20"/>
          <w:szCs w:val="22"/>
        </w:rPr>
        <w:tab/>
      </w:r>
    </w:p>
    <w:p w14:paraId="079A95C3"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Estado de Ejecución del Presupuesto de Recursos.</w:t>
      </w:r>
    </w:p>
    <w:p w14:paraId="506FFDCE"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Estado de Ejecución del Presupuesto de Gastos.</w:t>
      </w:r>
    </w:p>
    <w:p w14:paraId="7368A8DE"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Cuenta Ahorro, Inversión, Financiamiento.</w:t>
      </w:r>
    </w:p>
    <w:p w14:paraId="11232F1B"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Estado de Posición en Oro.</w:t>
      </w:r>
    </w:p>
    <w:p w14:paraId="0DD2EC5D"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Estado de Posición en monedas extranjeras.</w:t>
      </w:r>
    </w:p>
    <w:p w14:paraId="6FC25F2F"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Estados de Posición en monedas origen.</w:t>
      </w:r>
    </w:p>
    <w:p w14:paraId="0ECA7F25" w14:textId="77777777" w:rsidR="00F11F64" w:rsidRPr="00F33EE2" w:rsidRDefault="00F11F64" w:rsidP="00F11F64">
      <w:pPr>
        <w:numPr>
          <w:ilvl w:val="0"/>
          <w:numId w:val="19"/>
        </w:numPr>
        <w:shd w:val="clear" w:color="auto" w:fill="FFFFFF"/>
        <w:tabs>
          <w:tab w:val="left" w:pos="540"/>
          <w:tab w:val="num" w:pos="2556"/>
          <w:tab w:val="num" w:pos="3124"/>
        </w:tabs>
        <w:spacing w:line="264" w:lineRule="auto"/>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t>Estados Financieros de Centros de Administración y Fideicomiso.</w:t>
      </w:r>
    </w:p>
    <w:p w14:paraId="097C65AB" w14:textId="77777777" w:rsidR="00F11F64" w:rsidRPr="00F33EE2" w:rsidRDefault="00F11F64" w:rsidP="00F11F64">
      <w:pPr>
        <w:spacing w:before="120" w:after="120"/>
        <w:jc w:val="both"/>
        <w:rPr>
          <w:rFonts w:ascii="Arial" w:eastAsia="Arial Unicode MS" w:hAnsi="Arial" w:cs="Arial"/>
          <w:color w:val="0000FF"/>
          <w:sz w:val="20"/>
          <w:szCs w:val="22"/>
        </w:rPr>
      </w:pPr>
      <w:r w:rsidRPr="00F33EE2">
        <w:rPr>
          <w:rFonts w:ascii="Arial" w:eastAsia="Arial Unicode MS" w:hAnsi="Arial" w:cs="Arial"/>
          <w:b/>
          <w:color w:val="0000FF"/>
          <w:sz w:val="20"/>
          <w:szCs w:val="22"/>
        </w:rPr>
        <w:t>Informe N° 4: Informe sobre el Sistema de Control Interno al 31 de diciembre 2026:</w:t>
      </w:r>
    </w:p>
    <w:p w14:paraId="0454FF95" w14:textId="77777777" w:rsidR="00F11F64" w:rsidRPr="00F33EE2" w:rsidRDefault="00F11F64" w:rsidP="00F11F64">
      <w:pPr>
        <w:numPr>
          <w:ilvl w:val="0"/>
          <w:numId w:val="19"/>
        </w:numPr>
        <w:shd w:val="clear" w:color="auto" w:fill="FFFFFF"/>
        <w:tabs>
          <w:tab w:val="left" w:pos="540"/>
          <w:tab w:val="num" w:pos="2556"/>
          <w:tab w:val="num" w:pos="3124"/>
        </w:tabs>
        <w:spacing w:before="120" w:after="120" w:line="120" w:lineRule="atLeast"/>
        <w:ind w:left="1933" w:hanging="357"/>
        <w:jc w:val="both"/>
        <w:rPr>
          <w:rFonts w:ascii="Arial" w:eastAsia="Arial Unicode MS" w:hAnsi="Arial" w:cs="Arial"/>
          <w:color w:val="0000FF"/>
          <w:sz w:val="20"/>
          <w:szCs w:val="22"/>
        </w:rPr>
      </w:pPr>
      <w:r w:rsidRPr="00F33EE2">
        <w:rPr>
          <w:rFonts w:ascii="Arial" w:eastAsia="Arial Unicode MS" w:hAnsi="Arial" w:cs="Arial"/>
          <w:color w:val="0000FF"/>
          <w:sz w:val="20"/>
          <w:szCs w:val="22"/>
        </w:rPr>
        <w:lastRenderedPageBreak/>
        <w:t>Los hallazgos deben detallar la condición de las deficiencias encontradas, el criterio frente al que se evalúan, las causas que las originaron, y los efectos resultantes para emitir las recomendaciones.</w:t>
      </w:r>
    </w:p>
    <w:p w14:paraId="4BDD9BEB" w14:textId="77777777" w:rsidR="00F11F64" w:rsidRPr="00F33EE2" w:rsidRDefault="00F11F64" w:rsidP="00F11F64">
      <w:pPr>
        <w:spacing w:before="120" w:after="120"/>
        <w:jc w:val="both"/>
        <w:rPr>
          <w:rFonts w:ascii="Arial" w:eastAsia="Arial Unicode MS" w:hAnsi="Arial" w:cs="Arial"/>
          <w:b/>
          <w:color w:val="0000FF"/>
          <w:sz w:val="20"/>
          <w:szCs w:val="22"/>
        </w:rPr>
      </w:pPr>
      <w:r w:rsidRPr="00F33EE2">
        <w:rPr>
          <w:rFonts w:ascii="Arial" w:eastAsia="Arial Unicode MS" w:hAnsi="Arial" w:cs="Arial"/>
          <w:b/>
          <w:color w:val="0000FF"/>
          <w:sz w:val="20"/>
          <w:szCs w:val="22"/>
        </w:rPr>
        <w:t>Informe N° 5: Informe sobre la Situación Tributaria al 31 de diciembre 2026:</w:t>
      </w:r>
    </w:p>
    <w:p w14:paraId="0FB36755" w14:textId="77777777" w:rsidR="00F11F64" w:rsidRPr="00F33EE2" w:rsidRDefault="00F11F64" w:rsidP="00F11F64">
      <w:pPr>
        <w:numPr>
          <w:ilvl w:val="0"/>
          <w:numId w:val="19"/>
        </w:numPr>
        <w:shd w:val="clear" w:color="auto" w:fill="FFFFFF"/>
        <w:tabs>
          <w:tab w:val="left" w:pos="540"/>
          <w:tab w:val="num" w:pos="3124"/>
        </w:tabs>
        <w:spacing w:before="120" w:after="120" w:line="120" w:lineRule="atLeast"/>
        <w:ind w:left="1984" w:hanging="408"/>
        <w:jc w:val="both"/>
        <w:rPr>
          <w:rFonts w:ascii="Arial" w:eastAsia="Arial Unicode MS" w:hAnsi="Arial" w:cs="Arial"/>
          <w:b/>
          <w:color w:val="0000FF"/>
          <w:sz w:val="20"/>
          <w:szCs w:val="22"/>
        </w:rPr>
      </w:pPr>
      <w:r w:rsidRPr="00F33EE2">
        <w:rPr>
          <w:rFonts w:ascii="Arial" w:eastAsia="Arial Unicode MS" w:hAnsi="Arial" w:cs="Arial"/>
          <w:color w:val="0000FF"/>
          <w:sz w:val="20"/>
          <w:szCs w:val="22"/>
        </w:rPr>
        <w:t>La evaluación debe detallar la situación tributaria del BCB de la gestión 2026.</w:t>
      </w:r>
    </w:p>
    <w:p w14:paraId="708FDD00" w14:textId="77777777" w:rsidR="00F11F64" w:rsidRPr="00F33EE2" w:rsidRDefault="00F11F64" w:rsidP="00F11F64">
      <w:pPr>
        <w:ind w:left="4"/>
        <w:jc w:val="both"/>
        <w:rPr>
          <w:rFonts w:ascii="Arial" w:hAnsi="Arial" w:cs="Arial"/>
          <w:color w:val="0000FF"/>
          <w:sz w:val="20"/>
          <w:szCs w:val="22"/>
          <w:lang w:val="es-ES_tradnl" w:eastAsia="es-BO"/>
        </w:rPr>
      </w:pPr>
      <w:r w:rsidRPr="00F33EE2">
        <w:rPr>
          <w:rFonts w:ascii="Arial" w:hAnsi="Arial" w:cs="Arial"/>
          <w:color w:val="0000FF"/>
          <w:sz w:val="20"/>
          <w:szCs w:val="22"/>
          <w:lang w:val="es-ES_tradnl" w:eastAsia="es-BO"/>
        </w:rPr>
        <w:t xml:space="preserve">Cada informe debe ser presentado por el </w:t>
      </w:r>
      <w:r w:rsidRPr="00F33EE2">
        <w:rPr>
          <w:rFonts w:ascii="Arial" w:hAnsi="Arial" w:cs="Arial"/>
          <w:b/>
          <w:color w:val="0000FF"/>
          <w:sz w:val="20"/>
          <w:szCs w:val="22"/>
          <w:lang w:val="es-ES_tradnl" w:eastAsia="es-BO"/>
        </w:rPr>
        <w:t>AUDITOR</w:t>
      </w:r>
      <w:r w:rsidRPr="00F33EE2">
        <w:rPr>
          <w:rFonts w:ascii="Arial" w:hAnsi="Arial" w:cs="Arial"/>
          <w:color w:val="0000FF"/>
          <w:sz w:val="20"/>
          <w:szCs w:val="22"/>
          <w:lang w:val="es-ES_tradnl" w:eastAsia="es-BO"/>
        </w:rPr>
        <w:t xml:space="preserve"> en dieciséis (16) ejemplares, acompañados de un (1) medio magnético en formato PDF en cada caso.</w:t>
      </w:r>
    </w:p>
    <w:p w14:paraId="5A1E40E2" w14:textId="77777777" w:rsidR="00F11F64" w:rsidRPr="00F33EE2" w:rsidRDefault="00F11F64" w:rsidP="00F11F64">
      <w:pPr>
        <w:autoSpaceDE w:val="0"/>
        <w:autoSpaceDN w:val="0"/>
        <w:adjustRightInd w:val="0"/>
        <w:jc w:val="both"/>
        <w:rPr>
          <w:rFonts w:ascii="Arial" w:eastAsia="Calibri" w:hAnsi="Arial" w:cs="Arial"/>
          <w:b/>
          <w:color w:val="0000FF"/>
          <w:sz w:val="20"/>
          <w:szCs w:val="22"/>
          <w:lang w:eastAsia="en-US"/>
        </w:rPr>
      </w:pPr>
    </w:p>
    <w:p w14:paraId="55AC0FEB" w14:textId="77777777" w:rsidR="00F11F64" w:rsidRPr="00F33EE2" w:rsidRDefault="00F11F64" w:rsidP="00F11F64">
      <w:pPr>
        <w:autoSpaceDE w:val="0"/>
        <w:autoSpaceDN w:val="0"/>
        <w:adjustRightInd w:val="0"/>
        <w:jc w:val="both"/>
        <w:rPr>
          <w:rFonts w:ascii="Arial" w:eastAsia="Calibri" w:hAnsi="Arial" w:cs="Arial"/>
          <w:b/>
          <w:bCs/>
          <w:color w:val="0000FF"/>
          <w:sz w:val="20"/>
          <w:szCs w:val="22"/>
          <w:lang w:val="es-BO" w:eastAsia="en-US"/>
        </w:rPr>
      </w:pPr>
      <w:r w:rsidRPr="00F33EE2">
        <w:rPr>
          <w:rFonts w:ascii="Arial" w:eastAsia="Calibri" w:hAnsi="Arial" w:cs="Arial"/>
          <w:b/>
          <w:bCs/>
          <w:color w:val="0000FF"/>
          <w:sz w:val="20"/>
          <w:szCs w:val="22"/>
          <w:lang w:val="es-BO" w:eastAsia="en-US"/>
        </w:rPr>
        <w:t>VIGÉSIMA OCTAVA.- (APROBACIÓN DE INFORMES Y PROPIEDAD DE LOS MISMOS)</w:t>
      </w:r>
    </w:p>
    <w:p w14:paraId="44EB80D7" w14:textId="77777777" w:rsidR="00F11F64" w:rsidRPr="00F33EE2" w:rsidRDefault="00F11F64" w:rsidP="00F11F64">
      <w:pPr>
        <w:autoSpaceDE w:val="0"/>
        <w:autoSpaceDN w:val="0"/>
        <w:adjustRightInd w:val="0"/>
        <w:jc w:val="both"/>
        <w:rPr>
          <w:rFonts w:ascii="Arial" w:eastAsia="Calibri" w:hAnsi="Arial" w:cs="Arial"/>
          <w:b/>
          <w:bCs/>
          <w:color w:val="0000FF"/>
          <w:sz w:val="20"/>
          <w:szCs w:val="22"/>
          <w:lang w:val="es-BO" w:eastAsia="en-US"/>
        </w:rPr>
      </w:pPr>
    </w:p>
    <w:p w14:paraId="19BA831D" w14:textId="77777777" w:rsidR="00F11F64" w:rsidRPr="00F33EE2" w:rsidRDefault="00F11F64" w:rsidP="00F11F64">
      <w:pPr>
        <w:numPr>
          <w:ilvl w:val="0"/>
          <w:numId w:val="51"/>
        </w:numPr>
        <w:autoSpaceDE w:val="0"/>
        <w:autoSpaceDN w:val="0"/>
        <w:adjustRightInd w:val="0"/>
        <w:contextualSpacing/>
        <w:jc w:val="both"/>
        <w:rPr>
          <w:rFonts w:ascii="Arial" w:eastAsia="Calibri" w:hAnsi="Arial" w:cs="Arial"/>
          <w:b/>
          <w:bCs/>
          <w:vanish/>
          <w:color w:val="0000FF"/>
          <w:sz w:val="20"/>
          <w:szCs w:val="22"/>
          <w:lang w:val="es-BO"/>
        </w:rPr>
      </w:pPr>
    </w:p>
    <w:p w14:paraId="23449C32" w14:textId="77777777" w:rsidR="00F11F64" w:rsidRPr="00F33EE2" w:rsidRDefault="00F11F64" w:rsidP="00F11F64">
      <w:pPr>
        <w:numPr>
          <w:ilvl w:val="0"/>
          <w:numId w:val="51"/>
        </w:numPr>
        <w:autoSpaceDE w:val="0"/>
        <w:autoSpaceDN w:val="0"/>
        <w:adjustRightInd w:val="0"/>
        <w:contextualSpacing/>
        <w:jc w:val="both"/>
        <w:rPr>
          <w:rFonts w:ascii="Arial" w:eastAsia="Calibri" w:hAnsi="Arial" w:cs="Arial"/>
          <w:b/>
          <w:bCs/>
          <w:vanish/>
          <w:color w:val="0000FF"/>
          <w:sz w:val="20"/>
          <w:szCs w:val="22"/>
          <w:lang w:val="es-BO"/>
        </w:rPr>
      </w:pPr>
    </w:p>
    <w:p w14:paraId="1A28E788" w14:textId="77777777" w:rsidR="00F11F64" w:rsidRPr="00F33EE2" w:rsidRDefault="00F11F64" w:rsidP="00F11F64">
      <w:pPr>
        <w:numPr>
          <w:ilvl w:val="1"/>
          <w:numId w:val="51"/>
        </w:numPr>
        <w:autoSpaceDE w:val="0"/>
        <w:autoSpaceDN w:val="0"/>
        <w:adjustRightInd w:val="0"/>
        <w:ind w:left="709" w:hanging="709"/>
        <w:jc w:val="both"/>
        <w:rPr>
          <w:rFonts w:ascii="Arial" w:eastAsia="Calibri" w:hAnsi="Arial" w:cs="Arial"/>
          <w:color w:val="0000FF"/>
          <w:sz w:val="20"/>
          <w:szCs w:val="22"/>
          <w:lang w:val="es-BO"/>
        </w:rPr>
      </w:pPr>
      <w:r w:rsidRPr="00F33EE2">
        <w:rPr>
          <w:rFonts w:ascii="Arial" w:eastAsia="Calibri" w:hAnsi="Arial" w:cs="Arial"/>
          <w:b/>
          <w:bCs/>
          <w:color w:val="0000FF"/>
          <w:sz w:val="20"/>
          <w:szCs w:val="22"/>
          <w:lang w:val="es-BO"/>
        </w:rPr>
        <w:t xml:space="preserve">PROCEDIMIENTO DE APROBACIÓN: </w:t>
      </w:r>
      <w:r w:rsidRPr="00F33EE2">
        <w:rPr>
          <w:rFonts w:ascii="Arial" w:eastAsia="Calibri" w:hAnsi="Arial" w:cs="Arial"/>
          <w:color w:val="0000FF"/>
          <w:sz w:val="20"/>
          <w:szCs w:val="22"/>
          <w:lang w:val="es-BO"/>
        </w:rPr>
        <w:t xml:space="preserve">Una vez recibidos los informes Nro. 1, Nros. 2 y 3, y Nros. 4 y 5, en sus correspondientes plazos, la Contraparte efectuará la revisión de los aspectos formales y hará conocer al </w:t>
      </w:r>
      <w:r w:rsidRPr="00F33EE2">
        <w:rPr>
          <w:rFonts w:ascii="Arial" w:eastAsia="Calibri" w:hAnsi="Arial" w:cs="Arial"/>
          <w:b/>
          <w:bCs/>
          <w:color w:val="0000FF"/>
          <w:sz w:val="20"/>
          <w:szCs w:val="22"/>
          <w:lang w:val="es-BO"/>
        </w:rPr>
        <w:t>AUDITOR</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sus observaciones dentro del plazo máximo de cinco (5) días</w:t>
      </w:r>
      <w:r w:rsidRPr="00F33EE2">
        <w:rPr>
          <w:rFonts w:ascii="Arial" w:eastAsia="Calibri" w:hAnsi="Arial" w:cs="Arial"/>
          <w:bCs/>
          <w:i/>
          <w:iCs/>
          <w:color w:val="0000FF"/>
          <w:sz w:val="20"/>
          <w:szCs w:val="22"/>
          <w:lang w:val="es-BO"/>
        </w:rPr>
        <w:t xml:space="preserve"> </w:t>
      </w:r>
      <w:r w:rsidRPr="00F33EE2">
        <w:rPr>
          <w:rFonts w:ascii="Arial" w:eastAsia="Calibri" w:hAnsi="Arial" w:cs="Arial"/>
          <w:color w:val="0000FF"/>
          <w:sz w:val="20"/>
          <w:szCs w:val="22"/>
          <w:lang w:val="es-BO"/>
        </w:rPr>
        <w:t>calendario computados a partir de la fecha de su recepción. Si dentro los días calendario establecidos,</w:t>
      </w:r>
      <w:r w:rsidRPr="00F33EE2">
        <w:rPr>
          <w:rFonts w:ascii="Arial" w:eastAsia="Calibri" w:hAnsi="Arial" w:cs="Arial"/>
          <w:bCs/>
          <w:i/>
          <w:iCs/>
          <w:color w:val="0000FF"/>
          <w:sz w:val="20"/>
          <w:szCs w:val="22"/>
          <w:lang w:val="es-BO"/>
        </w:rPr>
        <w:t xml:space="preserve"> </w:t>
      </w:r>
      <w:r w:rsidRPr="00F33EE2">
        <w:rPr>
          <w:rFonts w:ascii="Arial" w:eastAsia="Calibri" w:hAnsi="Arial" w:cs="Arial"/>
          <w:color w:val="0000FF"/>
          <w:sz w:val="20"/>
          <w:szCs w:val="22"/>
          <w:lang w:val="es-BO"/>
        </w:rPr>
        <w:t xml:space="preserve">la </w:t>
      </w:r>
      <w:r w:rsidRPr="00F33EE2">
        <w:rPr>
          <w:rFonts w:ascii="Arial" w:eastAsia="Calibri" w:hAnsi="Arial" w:cs="Arial"/>
          <w:b/>
          <w:bCs/>
          <w:color w:val="0000FF"/>
          <w:sz w:val="20"/>
          <w:szCs w:val="22"/>
          <w:lang w:val="es-BO"/>
        </w:rPr>
        <w:t>CONTRAPARTE</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 xml:space="preserve">no envía sus observaciones al </w:t>
      </w:r>
      <w:r w:rsidRPr="00F33EE2">
        <w:rPr>
          <w:rFonts w:ascii="Arial" w:eastAsia="Calibri" w:hAnsi="Arial" w:cs="Arial"/>
          <w:b/>
          <w:bCs/>
          <w:color w:val="0000FF"/>
          <w:sz w:val="20"/>
          <w:szCs w:val="22"/>
          <w:lang w:val="es-BO"/>
        </w:rPr>
        <w:t>AUDITOR</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se considerarán aprobados los Informes en cuestión.</w:t>
      </w:r>
    </w:p>
    <w:p w14:paraId="2E471D2E" w14:textId="77777777" w:rsidR="00F11F64" w:rsidRPr="00F33EE2" w:rsidRDefault="00F11F64" w:rsidP="00F11F64">
      <w:pPr>
        <w:autoSpaceDE w:val="0"/>
        <w:autoSpaceDN w:val="0"/>
        <w:adjustRightInd w:val="0"/>
        <w:ind w:left="709"/>
        <w:jc w:val="both"/>
        <w:rPr>
          <w:rFonts w:ascii="Arial" w:eastAsia="Calibri" w:hAnsi="Arial" w:cs="Arial"/>
          <w:color w:val="0000FF"/>
          <w:sz w:val="20"/>
          <w:szCs w:val="22"/>
          <w:lang w:val="es-BO"/>
        </w:rPr>
      </w:pPr>
    </w:p>
    <w:p w14:paraId="79374034" w14:textId="77777777" w:rsidR="00F11F64" w:rsidRPr="00F33EE2" w:rsidRDefault="00F11F64" w:rsidP="00F11F64">
      <w:pPr>
        <w:autoSpaceDE w:val="0"/>
        <w:autoSpaceDN w:val="0"/>
        <w:adjustRightInd w:val="0"/>
        <w:ind w:left="708"/>
        <w:jc w:val="both"/>
        <w:rPr>
          <w:rFonts w:ascii="Arial" w:eastAsia="Calibri" w:hAnsi="Arial" w:cs="Arial"/>
          <w:color w:val="0000FF"/>
          <w:sz w:val="20"/>
          <w:szCs w:val="22"/>
          <w:lang w:val="es-BO"/>
        </w:rPr>
      </w:pPr>
      <w:r w:rsidRPr="00F33EE2">
        <w:rPr>
          <w:rFonts w:ascii="Arial" w:eastAsia="Calibri" w:hAnsi="Arial" w:cs="Arial"/>
          <w:bCs/>
          <w:color w:val="0000FF"/>
          <w:sz w:val="20"/>
          <w:szCs w:val="22"/>
          <w:lang w:val="es-BO"/>
        </w:rPr>
        <w:t xml:space="preserve">El </w:t>
      </w:r>
      <w:r w:rsidRPr="00F33EE2">
        <w:rPr>
          <w:rFonts w:ascii="Arial" w:eastAsia="Calibri" w:hAnsi="Arial" w:cs="Arial"/>
          <w:b/>
          <w:bCs/>
          <w:color w:val="0000FF"/>
          <w:sz w:val="20"/>
          <w:szCs w:val="22"/>
          <w:lang w:val="es-BO"/>
        </w:rPr>
        <w:t>AUDITOR</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 xml:space="preserve">se obliga a satisfacer dentro del plazo de cinco (5) días calendario de su recepción, cualquier pedido de aclaración u observación efectuado por la </w:t>
      </w:r>
      <w:r w:rsidRPr="00F33EE2">
        <w:rPr>
          <w:rFonts w:ascii="Arial" w:eastAsia="Calibri" w:hAnsi="Arial" w:cs="Arial"/>
          <w:b/>
          <w:color w:val="0000FF"/>
          <w:sz w:val="20"/>
          <w:szCs w:val="22"/>
          <w:lang w:val="es-BO"/>
        </w:rPr>
        <w:t>CONTRAPARTE</w:t>
      </w:r>
      <w:r w:rsidRPr="00F33EE2">
        <w:rPr>
          <w:rFonts w:ascii="Arial" w:eastAsia="Calibri" w:hAnsi="Arial" w:cs="Arial"/>
          <w:color w:val="0000FF"/>
          <w:sz w:val="20"/>
          <w:szCs w:val="22"/>
          <w:lang w:val="es-BO"/>
        </w:rPr>
        <w:t>; el incumplimiento del plazo establecido genera multas por cada día de retraso conforme lo establecido en la Cláusula Trigésima Cuarta.</w:t>
      </w:r>
    </w:p>
    <w:p w14:paraId="57A70A91" w14:textId="77777777" w:rsidR="00F11F64" w:rsidRPr="00F33EE2" w:rsidRDefault="00F11F64" w:rsidP="00F11F64">
      <w:pPr>
        <w:autoSpaceDE w:val="0"/>
        <w:autoSpaceDN w:val="0"/>
        <w:adjustRightInd w:val="0"/>
        <w:contextualSpacing/>
        <w:jc w:val="both"/>
        <w:rPr>
          <w:rFonts w:ascii="Arial" w:eastAsia="Calibri" w:hAnsi="Arial" w:cs="Arial"/>
          <w:color w:val="0000FF"/>
          <w:sz w:val="20"/>
          <w:szCs w:val="22"/>
          <w:lang w:val="es-BO" w:eastAsia="en-US"/>
        </w:rPr>
      </w:pPr>
    </w:p>
    <w:p w14:paraId="3E4D4A4C" w14:textId="77777777" w:rsidR="00F11F64" w:rsidRPr="00F33EE2" w:rsidRDefault="00F11F64" w:rsidP="00F11F64">
      <w:pPr>
        <w:autoSpaceDE w:val="0"/>
        <w:autoSpaceDN w:val="0"/>
        <w:adjustRightInd w:val="0"/>
        <w:ind w:left="708" w:hanging="708"/>
        <w:contextualSpacing/>
        <w:jc w:val="both"/>
        <w:rPr>
          <w:rFonts w:ascii="Arial" w:eastAsia="Calibri" w:hAnsi="Arial" w:cs="Arial"/>
          <w:bCs/>
          <w:color w:val="0000FF"/>
          <w:sz w:val="20"/>
          <w:szCs w:val="22"/>
          <w:lang w:val="es-BO"/>
        </w:rPr>
      </w:pPr>
      <w:r w:rsidRPr="00F33EE2">
        <w:rPr>
          <w:rFonts w:ascii="Arial" w:eastAsia="Calibri" w:hAnsi="Arial" w:cs="Arial"/>
          <w:b/>
          <w:color w:val="0000FF"/>
          <w:sz w:val="20"/>
          <w:szCs w:val="22"/>
          <w:lang w:val="es-BO" w:eastAsia="en-US"/>
        </w:rPr>
        <w:t>28.2</w:t>
      </w:r>
      <w:r w:rsidRPr="00F33EE2">
        <w:rPr>
          <w:rFonts w:ascii="Arial" w:eastAsia="Calibri" w:hAnsi="Arial" w:cs="Arial"/>
          <w:color w:val="0000FF"/>
          <w:sz w:val="20"/>
          <w:szCs w:val="22"/>
          <w:lang w:val="es-BO" w:eastAsia="en-US"/>
        </w:rPr>
        <w:tab/>
      </w:r>
      <w:r w:rsidRPr="00F33EE2">
        <w:rPr>
          <w:rFonts w:ascii="Arial" w:eastAsia="Calibri" w:hAnsi="Arial" w:cs="Arial"/>
          <w:bCs/>
          <w:color w:val="0000FF"/>
          <w:sz w:val="20"/>
          <w:szCs w:val="22"/>
          <w:lang w:val="es-BO"/>
        </w:rPr>
        <w:t xml:space="preserve">Aprobados los Informes recibidos por la </w:t>
      </w:r>
      <w:r w:rsidRPr="00F33EE2">
        <w:rPr>
          <w:rFonts w:ascii="Arial" w:eastAsia="Calibri" w:hAnsi="Arial" w:cs="Arial"/>
          <w:b/>
          <w:bCs/>
          <w:color w:val="0000FF"/>
          <w:sz w:val="20"/>
          <w:szCs w:val="22"/>
          <w:lang w:val="es-BO"/>
        </w:rPr>
        <w:t>CONTRAPARTE</w:t>
      </w:r>
      <w:r w:rsidRPr="00F33EE2">
        <w:rPr>
          <w:rFonts w:ascii="Arial" w:eastAsia="Calibri" w:hAnsi="Arial" w:cs="Arial"/>
          <w:bCs/>
          <w:color w:val="0000FF"/>
          <w:sz w:val="20"/>
          <w:szCs w:val="22"/>
          <w:lang w:val="es-BO"/>
        </w:rPr>
        <w:t xml:space="preserve">, se remitirán a la Comisión de Recepción para que recepcione y analice los informes emitidos por el </w:t>
      </w:r>
      <w:r w:rsidRPr="00F33EE2">
        <w:rPr>
          <w:rFonts w:ascii="Arial" w:eastAsia="Calibri" w:hAnsi="Arial" w:cs="Arial"/>
          <w:b/>
          <w:bCs/>
          <w:color w:val="0000FF"/>
          <w:sz w:val="20"/>
          <w:szCs w:val="22"/>
          <w:lang w:val="es-BO"/>
        </w:rPr>
        <w:t>AUDITOR</w:t>
      </w:r>
      <w:r w:rsidRPr="00F33EE2">
        <w:rPr>
          <w:rFonts w:ascii="Arial" w:eastAsia="Calibri" w:hAnsi="Arial" w:cs="Arial"/>
          <w:bCs/>
          <w:color w:val="0000FF"/>
          <w:sz w:val="20"/>
          <w:szCs w:val="22"/>
          <w:lang w:val="es-BO"/>
        </w:rPr>
        <w:t xml:space="preserve"> de acuerdo con lo establecido en los Términos de Referencia, la propuesta técnica, el cronograma de presentación y las condiciones del contrato. En caso de no existir observaciones, la Comisión de Recepción aprobará los mismos y elaborará el informe de conformidad.</w:t>
      </w:r>
    </w:p>
    <w:p w14:paraId="3628157C" w14:textId="77777777" w:rsidR="00F11F64" w:rsidRPr="00F33EE2" w:rsidRDefault="00F11F64" w:rsidP="00F11F64">
      <w:pPr>
        <w:autoSpaceDE w:val="0"/>
        <w:autoSpaceDN w:val="0"/>
        <w:adjustRightInd w:val="0"/>
        <w:ind w:left="708"/>
        <w:contextualSpacing/>
        <w:jc w:val="both"/>
        <w:rPr>
          <w:rFonts w:ascii="Arial" w:eastAsia="Calibri" w:hAnsi="Arial" w:cs="Arial"/>
          <w:b/>
          <w:color w:val="0000FF"/>
          <w:sz w:val="20"/>
          <w:szCs w:val="22"/>
          <w:lang w:val="es-BO" w:eastAsia="en-US"/>
        </w:rPr>
      </w:pPr>
    </w:p>
    <w:p w14:paraId="3ACD01A6" w14:textId="77777777" w:rsidR="00F11F64" w:rsidRPr="00F33EE2" w:rsidRDefault="00F11F64" w:rsidP="00F11F64">
      <w:pPr>
        <w:autoSpaceDE w:val="0"/>
        <w:autoSpaceDN w:val="0"/>
        <w:adjustRightInd w:val="0"/>
        <w:ind w:left="708"/>
        <w:contextualSpacing/>
        <w:jc w:val="both"/>
        <w:rPr>
          <w:rFonts w:ascii="Arial" w:eastAsia="Calibri" w:hAnsi="Arial" w:cs="Arial"/>
          <w:bCs/>
          <w:color w:val="0000FF"/>
          <w:sz w:val="20"/>
          <w:szCs w:val="22"/>
          <w:lang w:val="es-BO"/>
        </w:rPr>
      </w:pPr>
      <w:r w:rsidRPr="00F33EE2">
        <w:rPr>
          <w:rFonts w:ascii="Arial" w:eastAsia="Calibri" w:hAnsi="Arial" w:cs="Arial"/>
          <w:color w:val="0000FF"/>
          <w:sz w:val="20"/>
          <w:szCs w:val="22"/>
          <w:lang w:val="es-BO"/>
        </w:rPr>
        <w:t xml:space="preserve">Emitida el acta de recepción e informe de conformidad se procesarán los pagos correspondientes en favor del </w:t>
      </w:r>
      <w:r w:rsidRPr="00F33EE2">
        <w:rPr>
          <w:rFonts w:ascii="Arial" w:eastAsia="Calibri" w:hAnsi="Arial" w:cs="Arial"/>
          <w:b/>
          <w:color w:val="0000FF"/>
          <w:sz w:val="20"/>
          <w:szCs w:val="22"/>
          <w:lang w:val="es-BO"/>
        </w:rPr>
        <w:t>AUDITOR</w:t>
      </w:r>
      <w:r w:rsidRPr="00F33EE2">
        <w:rPr>
          <w:rFonts w:ascii="Arial" w:eastAsia="Calibri" w:hAnsi="Arial" w:cs="Arial"/>
          <w:color w:val="0000FF"/>
          <w:sz w:val="20"/>
          <w:szCs w:val="22"/>
          <w:lang w:val="es-BO"/>
        </w:rPr>
        <w:t>.</w:t>
      </w:r>
    </w:p>
    <w:p w14:paraId="65C521B5" w14:textId="77777777" w:rsidR="00F11F64" w:rsidRPr="00F33EE2" w:rsidRDefault="00F11F64" w:rsidP="00F11F64">
      <w:pPr>
        <w:tabs>
          <w:tab w:val="left" w:pos="1276"/>
        </w:tabs>
        <w:autoSpaceDE w:val="0"/>
        <w:autoSpaceDN w:val="0"/>
        <w:adjustRightInd w:val="0"/>
        <w:jc w:val="both"/>
        <w:rPr>
          <w:rFonts w:ascii="Arial" w:eastAsia="Calibri" w:hAnsi="Arial" w:cs="Arial"/>
          <w:b/>
          <w:bCs/>
          <w:color w:val="0000FF"/>
          <w:sz w:val="20"/>
          <w:szCs w:val="22"/>
          <w:lang w:val="es-BO" w:eastAsia="en-US"/>
        </w:rPr>
      </w:pPr>
    </w:p>
    <w:p w14:paraId="56AB05E1" w14:textId="77777777" w:rsidR="00F11F64" w:rsidRPr="00F33EE2" w:rsidRDefault="00F11F64" w:rsidP="00F11F64">
      <w:pPr>
        <w:tabs>
          <w:tab w:val="left" w:pos="709"/>
          <w:tab w:val="left" w:pos="1276"/>
        </w:tabs>
        <w:autoSpaceDE w:val="0"/>
        <w:autoSpaceDN w:val="0"/>
        <w:adjustRightInd w:val="0"/>
        <w:ind w:left="708" w:hanging="708"/>
        <w:jc w:val="both"/>
        <w:rPr>
          <w:rFonts w:ascii="Arial" w:eastAsia="Calibri" w:hAnsi="Arial" w:cs="Arial"/>
          <w:color w:val="0000FF"/>
          <w:sz w:val="20"/>
          <w:szCs w:val="22"/>
          <w:lang w:val="es-BO"/>
        </w:rPr>
      </w:pPr>
      <w:r w:rsidRPr="00F33EE2">
        <w:rPr>
          <w:rFonts w:ascii="Arial" w:eastAsia="Calibri" w:hAnsi="Arial" w:cs="Arial"/>
          <w:b/>
          <w:bCs/>
          <w:color w:val="0000FF"/>
          <w:sz w:val="20"/>
          <w:szCs w:val="22"/>
          <w:lang w:val="es-BO" w:eastAsia="en-US"/>
        </w:rPr>
        <w:t>28.3</w:t>
      </w:r>
      <w:r w:rsidRPr="00F33EE2">
        <w:rPr>
          <w:rFonts w:ascii="Arial" w:eastAsia="Calibri" w:hAnsi="Arial" w:cs="Arial"/>
          <w:b/>
          <w:bCs/>
          <w:color w:val="0000FF"/>
          <w:sz w:val="20"/>
          <w:szCs w:val="22"/>
          <w:lang w:val="es-BO" w:eastAsia="en-US"/>
        </w:rPr>
        <w:tab/>
      </w:r>
      <w:r w:rsidRPr="00F33EE2">
        <w:rPr>
          <w:rFonts w:ascii="Arial" w:eastAsia="Calibri" w:hAnsi="Arial" w:cs="Arial"/>
          <w:b/>
          <w:bCs/>
          <w:color w:val="0000FF"/>
          <w:sz w:val="20"/>
          <w:szCs w:val="22"/>
          <w:lang w:val="es-BO"/>
        </w:rPr>
        <w:t>PROPIEDAD DE LOS INFORMES EMERGENTES DE LA AUDITORÍA</w:t>
      </w:r>
      <w:r w:rsidRPr="00F33EE2">
        <w:rPr>
          <w:rFonts w:ascii="Arial" w:eastAsia="Calibri" w:hAnsi="Arial" w:cs="Arial"/>
          <w:bCs/>
          <w:color w:val="0000FF"/>
          <w:sz w:val="20"/>
          <w:szCs w:val="22"/>
          <w:lang w:val="es-BO"/>
        </w:rPr>
        <w:t>: L</w:t>
      </w:r>
      <w:r w:rsidRPr="00F33EE2">
        <w:rPr>
          <w:rFonts w:ascii="Arial" w:eastAsia="Calibri" w:hAnsi="Arial" w:cs="Arial"/>
          <w:color w:val="0000FF"/>
          <w:sz w:val="20"/>
          <w:szCs w:val="22"/>
          <w:lang w:val="es-BO"/>
        </w:rPr>
        <w:t xml:space="preserve">os Informes N° 1, 2, 3, 4 y 5 en dieciséis </w:t>
      </w:r>
      <w:r w:rsidRPr="00F33EE2">
        <w:rPr>
          <w:rFonts w:ascii="Arial" w:eastAsia="Calibri" w:hAnsi="Arial" w:cs="Arial"/>
          <w:color w:val="0000FF"/>
          <w:sz w:val="20"/>
          <w:szCs w:val="22"/>
        </w:rPr>
        <w:t>(16) ejemplares cada uno</w:t>
      </w:r>
      <w:r w:rsidRPr="00F33EE2">
        <w:rPr>
          <w:rFonts w:ascii="Arial" w:eastAsia="Calibri" w:hAnsi="Arial" w:cs="Arial"/>
          <w:color w:val="0000FF"/>
          <w:sz w:val="20"/>
          <w:szCs w:val="22"/>
          <w:lang w:val="es-BO"/>
        </w:rPr>
        <w:t xml:space="preserve">, </w:t>
      </w:r>
      <w:r w:rsidRPr="00F33EE2">
        <w:rPr>
          <w:rFonts w:ascii="Arial" w:eastAsia="Calibri" w:hAnsi="Arial" w:cs="Arial"/>
          <w:color w:val="0000FF"/>
          <w:sz w:val="20"/>
          <w:szCs w:val="22"/>
        </w:rPr>
        <w:t>presentados asimismo en (1) medio magnético en formato PDF</w:t>
      </w:r>
      <w:r w:rsidRPr="00F33EE2">
        <w:rPr>
          <w:rFonts w:ascii="Arial" w:eastAsia="Calibri" w:hAnsi="Arial" w:cs="Arial"/>
          <w:color w:val="0000FF"/>
          <w:sz w:val="20"/>
          <w:szCs w:val="22"/>
          <w:lang w:val="es-BO"/>
        </w:rPr>
        <w:t xml:space="preserve"> y otros documentos resultantes de la prestación del servicio, son de propiedad del </w:t>
      </w:r>
      <w:r w:rsidRPr="00F33EE2">
        <w:rPr>
          <w:rFonts w:ascii="Arial" w:eastAsia="Calibri" w:hAnsi="Arial" w:cs="Arial"/>
          <w:b/>
          <w:bCs/>
          <w:color w:val="0000FF"/>
          <w:sz w:val="20"/>
          <w:szCs w:val="22"/>
          <w:lang w:val="es-BO"/>
        </w:rPr>
        <w:t>CONTRATANTE</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 xml:space="preserve">y en consecuencia, deberán quedar en su poder a la finalización del servicio de Auditoría, siendo absolutamente prohibitivo que </w:t>
      </w:r>
      <w:r w:rsidRPr="00F33EE2">
        <w:rPr>
          <w:rFonts w:ascii="Arial" w:eastAsia="Calibri" w:hAnsi="Arial" w:cs="Arial"/>
          <w:b/>
          <w:bCs/>
          <w:color w:val="0000FF"/>
          <w:sz w:val="20"/>
          <w:szCs w:val="22"/>
          <w:lang w:val="es-BO"/>
        </w:rPr>
        <w:t>AUDITOR</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 xml:space="preserve">difunda dicha documentación, total o parcialmente, sin consentimiento escrito previo del </w:t>
      </w:r>
      <w:r w:rsidRPr="00F33EE2">
        <w:rPr>
          <w:rFonts w:ascii="Arial" w:eastAsia="Calibri" w:hAnsi="Arial" w:cs="Arial"/>
          <w:b/>
          <w:bCs/>
          <w:color w:val="0000FF"/>
          <w:sz w:val="20"/>
          <w:szCs w:val="22"/>
          <w:lang w:val="es-BO"/>
        </w:rPr>
        <w:t>CONTRATANTE</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excepto el envío del informe a la Contraloría General del Estado, tal como establece la Ley Nº 1178 y el Reglamento aprobado por el Decreto Supremo Nº 23215.</w:t>
      </w:r>
    </w:p>
    <w:p w14:paraId="7A0D5C81" w14:textId="77777777" w:rsidR="00F11F64" w:rsidRPr="00F33EE2" w:rsidRDefault="00F11F64" w:rsidP="00F11F64">
      <w:pPr>
        <w:tabs>
          <w:tab w:val="left" w:pos="709"/>
          <w:tab w:val="left" w:pos="1276"/>
        </w:tabs>
        <w:autoSpaceDE w:val="0"/>
        <w:autoSpaceDN w:val="0"/>
        <w:adjustRightInd w:val="0"/>
        <w:ind w:left="708" w:hanging="708"/>
        <w:jc w:val="both"/>
        <w:rPr>
          <w:rFonts w:ascii="Arial" w:eastAsia="Calibri" w:hAnsi="Arial" w:cs="Arial"/>
          <w:b/>
          <w:bCs/>
          <w:color w:val="0000FF"/>
          <w:sz w:val="20"/>
          <w:szCs w:val="22"/>
          <w:lang w:val="es-BO" w:eastAsia="en-US"/>
        </w:rPr>
      </w:pPr>
      <w:r w:rsidRPr="00F33EE2">
        <w:rPr>
          <w:rFonts w:ascii="Arial" w:eastAsia="Calibri" w:hAnsi="Arial" w:cs="Arial"/>
          <w:b/>
          <w:bCs/>
          <w:color w:val="0000FF"/>
          <w:sz w:val="20"/>
          <w:szCs w:val="22"/>
          <w:lang w:val="es-BO" w:eastAsia="en-US"/>
        </w:rPr>
        <w:tab/>
      </w:r>
    </w:p>
    <w:p w14:paraId="6DA2C3E9" w14:textId="77777777" w:rsidR="00F11F64" w:rsidRPr="00F33EE2" w:rsidRDefault="00F11F64" w:rsidP="00F11F64">
      <w:pPr>
        <w:tabs>
          <w:tab w:val="left" w:pos="709"/>
          <w:tab w:val="left" w:pos="1276"/>
        </w:tabs>
        <w:autoSpaceDE w:val="0"/>
        <w:autoSpaceDN w:val="0"/>
        <w:adjustRightInd w:val="0"/>
        <w:ind w:left="708" w:hanging="708"/>
        <w:jc w:val="both"/>
        <w:rPr>
          <w:rFonts w:ascii="Arial" w:eastAsia="Calibri" w:hAnsi="Arial" w:cs="Arial"/>
          <w:color w:val="0000FF"/>
          <w:sz w:val="20"/>
          <w:szCs w:val="22"/>
          <w:lang w:val="es-BO"/>
        </w:rPr>
      </w:pPr>
      <w:r w:rsidRPr="00F33EE2">
        <w:rPr>
          <w:rFonts w:ascii="Arial" w:eastAsia="Calibri" w:hAnsi="Arial" w:cs="Arial"/>
          <w:b/>
          <w:bCs/>
          <w:color w:val="0000FF"/>
          <w:sz w:val="20"/>
          <w:szCs w:val="22"/>
          <w:lang w:val="es-BO" w:eastAsia="en-US"/>
        </w:rPr>
        <w:tab/>
      </w:r>
      <w:r w:rsidRPr="00F33EE2">
        <w:rPr>
          <w:rFonts w:ascii="Arial" w:eastAsia="Calibri" w:hAnsi="Arial" w:cs="Arial"/>
          <w:bCs/>
          <w:color w:val="0000FF"/>
          <w:sz w:val="20"/>
          <w:szCs w:val="22"/>
          <w:lang w:val="es-BO"/>
        </w:rPr>
        <w:t xml:space="preserve">El </w:t>
      </w:r>
      <w:r w:rsidRPr="00F33EE2">
        <w:rPr>
          <w:rFonts w:ascii="Arial" w:eastAsia="Calibri" w:hAnsi="Arial" w:cs="Arial"/>
          <w:b/>
          <w:bCs/>
          <w:color w:val="0000FF"/>
          <w:sz w:val="20"/>
          <w:szCs w:val="22"/>
          <w:lang w:val="es-BO"/>
        </w:rPr>
        <w:t>AUDITOR</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 xml:space="preserve">está prohibido de divulgar o revelar cualquier información reservada y confidencial a la que pueda tener acceso en la ejecución del Contrato, a menos que se haya concedido autorización por escrito. Esta prohibición se extiende igualmente a los empleados, representante legal y otros funcionarios del </w:t>
      </w:r>
      <w:r w:rsidRPr="00F33EE2">
        <w:rPr>
          <w:rFonts w:ascii="Arial" w:eastAsia="Calibri" w:hAnsi="Arial" w:cs="Arial"/>
          <w:b/>
          <w:bCs/>
          <w:color w:val="0000FF"/>
          <w:sz w:val="20"/>
          <w:szCs w:val="22"/>
          <w:lang w:val="es-BO"/>
        </w:rPr>
        <w:t>AUDITOR</w:t>
      </w:r>
      <w:r w:rsidRPr="00F33EE2">
        <w:rPr>
          <w:rFonts w:ascii="Arial" w:eastAsia="Calibri" w:hAnsi="Arial" w:cs="Arial"/>
          <w:bCs/>
          <w:color w:val="0000FF"/>
          <w:sz w:val="20"/>
          <w:szCs w:val="22"/>
          <w:lang w:val="es-BO"/>
        </w:rPr>
        <w:t>.</w:t>
      </w:r>
    </w:p>
    <w:p w14:paraId="1842B603" w14:textId="77777777" w:rsidR="00F11F64" w:rsidRPr="00F33EE2" w:rsidRDefault="00F11F64" w:rsidP="00F11F64">
      <w:pPr>
        <w:tabs>
          <w:tab w:val="left" w:pos="709"/>
          <w:tab w:val="left" w:pos="1276"/>
        </w:tabs>
        <w:autoSpaceDE w:val="0"/>
        <w:autoSpaceDN w:val="0"/>
        <w:adjustRightInd w:val="0"/>
        <w:ind w:left="708" w:hanging="708"/>
        <w:jc w:val="both"/>
        <w:rPr>
          <w:rFonts w:ascii="Arial" w:eastAsia="Calibri" w:hAnsi="Arial" w:cs="Arial"/>
          <w:color w:val="0000FF"/>
          <w:sz w:val="20"/>
          <w:szCs w:val="22"/>
          <w:lang w:val="es-BO"/>
        </w:rPr>
      </w:pPr>
    </w:p>
    <w:p w14:paraId="524D4803" w14:textId="77777777" w:rsidR="00F11F64" w:rsidRPr="00F33EE2" w:rsidRDefault="00F11F64" w:rsidP="00F11F64">
      <w:pPr>
        <w:tabs>
          <w:tab w:val="left" w:pos="709"/>
          <w:tab w:val="left" w:pos="1276"/>
        </w:tabs>
        <w:autoSpaceDE w:val="0"/>
        <w:autoSpaceDN w:val="0"/>
        <w:adjustRightInd w:val="0"/>
        <w:ind w:left="708" w:hanging="708"/>
        <w:jc w:val="both"/>
        <w:rPr>
          <w:rFonts w:ascii="Arial" w:eastAsia="Calibri" w:hAnsi="Arial" w:cs="Arial"/>
          <w:color w:val="0000FF"/>
          <w:sz w:val="20"/>
          <w:szCs w:val="22"/>
          <w:lang w:val="es-BO"/>
        </w:rPr>
      </w:pPr>
      <w:r w:rsidRPr="00F33EE2">
        <w:rPr>
          <w:rFonts w:ascii="Arial" w:eastAsia="Calibri" w:hAnsi="Arial" w:cs="Arial"/>
          <w:color w:val="0000FF"/>
          <w:sz w:val="20"/>
          <w:szCs w:val="22"/>
          <w:lang w:val="es-BO"/>
        </w:rPr>
        <w:tab/>
      </w:r>
      <w:r w:rsidRPr="00F33EE2">
        <w:rPr>
          <w:rFonts w:ascii="Arial" w:eastAsia="Calibri" w:hAnsi="Arial" w:cs="Arial"/>
          <w:bCs/>
          <w:color w:val="0000FF"/>
          <w:sz w:val="20"/>
          <w:szCs w:val="22"/>
          <w:lang w:val="es-BO"/>
        </w:rPr>
        <w:t xml:space="preserve">El </w:t>
      </w:r>
      <w:r w:rsidRPr="00F33EE2">
        <w:rPr>
          <w:rFonts w:ascii="Arial" w:eastAsia="Calibri" w:hAnsi="Arial" w:cs="Arial"/>
          <w:b/>
          <w:bCs/>
          <w:color w:val="0000FF"/>
          <w:sz w:val="20"/>
          <w:szCs w:val="22"/>
          <w:lang w:val="es-BO"/>
        </w:rPr>
        <w:t>AUDITOR</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 xml:space="preserve">solo podrá mencionar el servicio a terceros, como prueba de sus antecedentes profesionales, sobre los cuales, el </w:t>
      </w:r>
      <w:r w:rsidRPr="00F33EE2">
        <w:rPr>
          <w:rFonts w:ascii="Arial" w:eastAsia="Calibri" w:hAnsi="Arial" w:cs="Arial"/>
          <w:b/>
          <w:bCs/>
          <w:color w:val="0000FF"/>
          <w:sz w:val="20"/>
          <w:szCs w:val="22"/>
          <w:lang w:val="es-BO"/>
        </w:rPr>
        <w:t>CONTRATANTE</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emitirá la certificación detallada pertinente.</w:t>
      </w:r>
    </w:p>
    <w:p w14:paraId="79D07A65" w14:textId="77777777" w:rsidR="00F11F64" w:rsidRPr="00F33EE2" w:rsidRDefault="00F11F64" w:rsidP="00F11F64">
      <w:pPr>
        <w:autoSpaceDE w:val="0"/>
        <w:autoSpaceDN w:val="0"/>
        <w:adjustRightInd w:val="0"/>
        <w:ind w:left="1276"/>
        <w:jc w:val="both"/>
        <w:rPr>
          <w:rFonts w:eastAsia="Calibri" w:cs="Arial"/>
          <w:color w:val="0000FF"/>
          <w:sz w:val="20"/>
          <w:szCs w:val="22"/>
          <w:lang w:val="es-BO"/>
        </w:rPr>
      </w:pPr>
    </w:p>
    <w:p w14:paraId="4DF476B1" w14:textId="77777777" w:rsidR="00F11F64" w:rsidRPr="00F33EE2" w:rsidRDefault="00F11F64" w:rsidP="00F11F64">
      <w:pPr>
        <w:autoSpaceDE w:val="0"/>
        <w:autoSpaceDN w:val="0"/>
        <w:adjustRightInd w:val="0"/>
        <w:ind w:left="709" w:hanging="709"/>
        <w:jc w:val="both"/>
        <w:rPr>
          <w:rFonts w:ascii="Arial" w:eastAsia="Calibri" w:hAnsi="Arial" w:cs="Arial"/>
          <w:color w:val="0000FF"/>
          <w:sz w:val="20"/>
          <w:szCs w:val="22"/>
          <w:lang w:val="es-BO"/>
        </w:rPr>
      </w:pPr>
      <w:r w:rsidRPr="00F33EE2">
        <w:rPr>
          <w:rFonts w:ascii="Arial" w:eastAsia="Calibri" w:hAnsi="Arial" w:cs="Arial"/>
          <w:b/>
          <w:bCs/>
          <w:color w:val="0000FF"/>
          <w:sz w:val="20"/>
          <w:szCs w:val="22"/>
          <w:lang w:val="es-BO"/>
        </w:rPr>
        <w:t>28.4</w:t>
      </w:r>
      <w:r w:rsidRPr="00F33EE2">
        <w:rPr>
          <w:rFonts w:ascii="Arial" w:eastAsia="Calibri" w:hAnsi="Arial" w:cs="Arial"/>
          <w:b/>
          <w:bCs/>
          <w:color w:val="0000FF"/>
          <w:sz w:val="20"/>
          <w:szCs w:val="22"/>
          <w:lang w:val="es-BO"/>
        </w:rPr>
        <w:tab/>
        <w:t>PROPIEDAD DE LOS PAPELES DE TRABAJO</w:t>
      </w:r>
      <w:r w:rsidRPr="00F33EE2">
        <w:rPr>
          <w:rFonts w:ascii="Arial" w:eastAsia="Calibri" w:hAnsi="Arial" w:cs="Arial"/>
          <w:bCs/>
          <w:color w:val="0000FF"/>
          <w:sz w:val="20"/>
          <w:szCs w:val="22"/>
          <w:lang w:val="es-BO"/>
        </w:rPr>
        <w:t xml:space="preserve">: </w:t>
      </w:r>
      <w:r w:rsidRPr="00F33EE2">
        <w:rPr>
          <w:rFonts w:ascii="Arial" w:eastAsia="Calibri" w:hAnsi="Arial" w:cs="Arial"/>
          <w:color w:val="0000FF"/>
          <w:sz w:val="20"/>
          <w:szCs w:val="22"/>
          <w:lang w:val="es-BO"/>
        </w:rPr>
        <w:t>Los papeles de trabajo que respaldan los informes de auditoría, son de propiedad de la Firma de Auditoría.</w:t>
      </w:r>
    </w:p>
    <w:p w14:paraId="367A43D6" w14:textId="77777777" w:rsidR="00F11F64" w:rsidRPr="00F33EE2" w:rsidRDefault="00F11F64" w:rsidP="00F11F64">
      <w:pPr>
        <w:shd w:val="clear" w:color="auto" w:fill="FFFFFF"/>
        <w:tabs>
          <w:tab w:val="right" w:pos="8016"/>
        </w:tabs>
        <w:jc w:val="both"/>
        <w:rPr>
          <w:rFonts w:ascii="Arial" w:eastAsia="Calibri" w:hAnsi="Arial" w:cs="Arial"/>
          <w:b/>
          <w:bCs/>
          <w:color w:val="0000FF"/>
          <w:sz w:val="20"/>
          <w:szCs w:val="22"/>
          <w:lang w:val="es-BO" w:eastAsia="en-US"/>
        </w:rPr>
      </w:pPr>
    </w:p>
    <w:p w14:paraId="0B8932ED" w14:textId="77777777" w:rsidR="00F11F64" w:rsidRPr="00F33EE2" w:rsidRDefault="00F11F64" w:rsidP="00F11F64">
      <w:pPr>
        <w:shd w:val="clear" w:color="auto" w:fill="FFFFFF"/>
        <w:tabs>
          <w:tab w:val="right" w:pos="8016"/>
        </w:tabs>
        <w:jc w:val="both"/>
        <w:rPr>
          <w:rFonts w:ascii="Arial" w:hAnsi="Arial" w:cs="Arial"/>
          <w:color w:val="0000FF"/>
          <w:sz w:val="20"/>
          <w:szCs w:val="22"/>
        </w:rPr>
      </w:pPr>
      <w:r w:rsidRPr="00F33EE2">
        <w:rPr>
          <w:rFonts w:ascii="Arial" w:eastAsia="Calibri" w:hAnsi="Arial" w:cs="Arial"/>
          <w:b/>
          <w:bCs/>
          <w:color w:val="0000FF"/>
          <w:sz w:val="20"/>
          <w:szCs w:val="22"/>
          <w:lang w:val="es-BO" w:eastAsia="en-US"/>
        </w:rPr>
        <w:t xml:space="preserve">VIGÉSIMA NOVENA.- (FORMA DE PAGO) </w:t>
      </w:r>
      <w:r w:rsidRPr="00F33EE2">
        <w:rPr>
          <w:rFonts w:ascii="Arial" w:hAnsi="Arial" w:cs="Arial"/>
          <w:color w:val="0000FF"/>
          <w:sz w:val="20"/>
          <w:szCs w:val="22"/>
        </w:rPr>
        <w:t>Los pagos correspondientes al servicio de auditoría externa se efectuarán de acuerdo a lo siguiente:</w:t>
      </w:r>
    </w:p>
    <w:p w14:paraId="29735AD5" w14:textId="77777777" w:rsidR="00F11F64" w:rsidRPr="00F33EE2" w:rsidRDefault="00F11F64" w:rsidP="00F11F64">
      <w:pPr>
        <w:shd w:val="clear" w:color="auto" w:fill="FFFFFF"/>
        <w:tabs>
          <w:tab w:val="right" w:pos="8016"/>
        </w:tabs>
        <w:jc w:val="both"/>
        <w:rPr>
          <w:rFonts w:ascii="Arial" w:hAnsi="Arial" w:cs="Arial"/>
          <w:color w:val="0000FF"/>
          <w:sz w:val="20"/>
          <w:szCs w:val="22"/>
        </w:rPr>
      </w:pPr>
    </w:p>
    <w:p w14:paraId="497061B7" w14:textId="77777777" w:rsidR="00F11F64" w:rsidRPr="00F33EE2" w:rsidRDefault="00F11F64" w:rsidP="00F11F64">
      <w:pPr>
        <w:numPr>
          <w:ilvl w:val="0"/>
          <w:numId w:val="35"/>
        </w:numPr>
        <w:shd w:val="clear" w:color="auto" w:fill="FFFFFF"/>
        <w:jc w:val="both"/>
        <w:rPr>
          <w:rFonts w:ascii="Arial" w:hAnsi="Arial" w:cs="Arial"/>
          <w:color w:val="0000FF"/>
          <w:sz w:val="20"/>
          <w:szCs w:val="22"/>
        </w:rPr>
      </w:pPr>
      <w:r w:rsidRPr="00F33EE2">
        <w:rPr>
          <w:rFonts w:ascii="Arial" w:hAnsi="Arial" w:cs="Arial"/>
          <w:bCs/>
          <w:color w:val="0000FF"/>
          <w:sz w:val="20"/>
          <w:szCs w:val="22"/>
        </w:rPr>
        <w:t>Primer pago por el sesenta</w:t>
      </w:r>
      <w:r w:rsidRPr="00F33EE2">
        <w:rPr>
          <w:rFonts w:ascii="Arial" w:hAnsi="Arial" w:cs="Arial"/>
          <w:color w:val="0000FF"/>
          <w:sz w:val="20"/>
          <w:szCs w:val="22"/>
        </w:rPr>
        <w:t xml:space="preserve"> por ciento (60%) del monto total del contrato, por la presentación del Informe N° 1: Informe preliminar independiente sobre el entorno de supervisión y el Sistema de Control Interno del BCB, según su plazo específico, y a la presentación del Informe N° 2: Opinión independiente sobre los Estados Financieros Básicos al 31 de diciembre 2026, e Informe N° 3: Opinión independiente sobre los Estados Financieros Complementarios al 31 de diciembre 2026, todos debidamente aprobados. Pago del que se descontará el anticipo otorgado (si corresponde).</w:t>
      </w:r>
    </w:p>
    <w:p w14:paraId="77617621" w14:textId="77777777" w:rsidR="00F11F64" w:rsidRPr="00F33EE2" w:rsidRDefault="00F11F64" w:rsidP="00F11F64">
      <w:pPr>
        <w:shd w:val="clear" w:color="auto" w:fill="FFFFFF"/>
        <w:ind w:left="786"/>
        <w:jc w:val="both"/>
        <w:rPr>
          <w:rFonts w:ascii="Arial" w:hAnsi="Arial" w:cs="Arial"/>
          <w:color w:val="0000FF"/>
          <w:sz w:val="20"/>
          <w:szCs w:val="22"/>
        </w:rPr>
      </w:pPr>
    </w:p>
    <w:p w14:paraId="70FDC938" w14:textId="77777777" w:rsidR="00F11F64" w:rsidRPr="00F33EE2" w:rsidRDefault="00F11F64" w:rsidP="00F11F64">
      <w:pPr>
        <w:numPr>
          <w:ilvl w:val="0"/>
          <w:numId w:val="35"/>
        </w:numPr>
        <w:shd w:val="clear" w:color="auto" w:fill="FFFFFF"/>
        <w:jc w:val="both"/>
        <w:rPr>
          <w:rFonts w:ascii="Arial" w:hAnsi="Arial" w:cs="Arial"/>
          <w:color w:val="0000FF"/>
          <w:sz w:val="20"/>
          <w:szCs w:val="22"/>
        </w:rPr>
      </w:pPr>
      <w:r w:rsidRPr="00F33EE2">
        <w:rPr>
          <w:rFonts w:ascii="Arial" w:hAnsi="Arial" w:cs="Arial"/>
          <w:bCs/>
          <w:color w:val="0000FF"/>
          <w:sz w:val="20"/>
          <w:szCs w:val="22"/>
        </w:rPr>
        <w:t xml:space="preserve">Segundo pago (Pago Final) del cuarenta </w:t>
      </w:r>
      <w:r w:rsidRPr="00F33EE2">
        <w:rPr>
          <w:rFonts w:ascii="Arial" w:hAnsi="Arial" w:cs="Arial"/>
          <w:color w:val="0000FF"/>
          <w:sz w:val="20"/>
          <w:szCs w:val="22"/>
        </w:rPr>
        <w:t>por ciento (40%) del monto total del contrato, a la presentación del Informe N° 4: Informe sobre el Sistema de Control Interno al 31 de diciembre 2026, e Informe N° 5: Informe sobre la Situación Tributaria al 31 de diciembre 2026, debidamente aprobados.</w:t>
      </w:r>
    </w:p>
    <w:p w14:paraId="531D65A6" w14:textId="77777777" w:rsidR="00F11F64" w:rsidRPr="00F11F64" w:rsidRDefault="00F11F64" w:rsidP="00F11F64">
      <w:pPr>
        <w:ind w:left="708"/>
        <w:rPr>
          <w:rFonts w:cs="Arial"/>
          <w:color w:val="000000"/>
          <w:sz w:val="20"/>
          <w:szCs w:val="22"/>
          <w:highlight w:val="green"/>
        </w:rPr>
      </w:pPr>
    </w:p>
    <w:p w14:paraId="29D17855"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Si la demora de pago parcial o total, supera los sesenta (60) días calendario, desde la fecha del Informe de Conformidad emitido por la Comisión de Recepción</w:t>
      </w:r>
      <w:r w:rsidRPr="00F11F64">
        <w:rPr>
          <w:rFonts w:ascii="Arial" w:eastAsia="Calibri" w:hAnsi="Arial" w:cs="Arial"/>
          <w:b/>
          <w:bCs/>
          <w:sz w:val="20"/>
          <w:szCs w:val="22"/>
          <w:lang w:val="es-BO" w:eastAsia="en-US"/>
        </w:rPr>
        <w:t xml:space="preserve">; </w:t>
      </w:r>
      <w:r w:rsidRPr="00F11F64">
        <w:rPr>
          <w:rFonts w:ascii="Arial" w:eastAsia="Calibri" w:hAnsi="Arial" w:cs="Arial"/>
          <w:sz w:val="20"/>
          <w:szCs w:val="22"/>
          <w:lang w:val="es-BO" w:eastAsia="en-US"/>
        </w:rPr>
        <w:t xml:space="preserve">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 xml:space="preserve">tiene el derecho de reclamar el pago de un interés sobre el monto no pagado por cada día adicional de retraso, a partir del día sesenta y uno (61), calculado basándose en la tasa de interés pasiva anual promedio ponderada nominal del sistema bancario para depósitos en caja de ahorro en moneda nacional que publica periódicamente el Banco Central de Bolivia, de la semana anterior a la que se vaya a fijar el interés, el mismo que será dividido en trescientos sesenta y cinco (365) días y multiplicado por los días de retraso en que incurra el </w:t>
      </w:r>
      <w:r w:rsidRPr="00F11F64">
        <w:rPr>
          <w:rFonts w:ascii="Arial" w:eastAsia="Calibri" w:hAnsi="Arial" w:cs="Arial"/>
          <w:b/>
          <w:bCs/>
          <w:sz w:val="20"/>
          <w:szCs w:val="22"/>
          <w:lang w:val="es-BO" w:eastAsia="en-US"/>
        </w:rPr>
        <w:t>CONTRATANTE</w:t>
      </w:r>
      <w:r w:rsidRPr="00F11F64">
        <w:rPr>
          <w:rFonts w:ascii="Arial" w:eastAsia="Calibri" w:hAnsi="Arial" w:cs="Arial"/>
          <w:sz w:val="20"/>
          <w:szCs w:val="22"/>
          <w:lang w:val="es-BO" w:eastAsia="en-US"/>
        </w:rPr>
        <w:t>.</w:t>
      </w:r>
    </w:p>
    <w:p w14:paraId="6402255A"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415FCAAE"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TRIGÉSIMA.- (FACTURACIÓN) </w:t>
      </w:r>
      <w:r w:rsidRPr="00F11F64">
        <w:rPr>
          <w:rFonts w:ascii="Arial" w:eastAsia="Calibri" w:hAnsi="Arial" w:cs="Arial"/>
          <w:sz w:val="20"/>
          <w:szCs w:val="22"/>
          <w:lang w:val="es-BO" w:eastAsia="en-US"/>
        </w:rPr>
        <w:t xml:space="preserve">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 xml:space="preserve">emitirá la factura correspondiente a favor del </w:t>
      </w:r>
      <w:r w:rsidRPr="00F11F64">
        <w:rPr>
          <w:rFonts w:ascii="Arial" w:eastAsia="Calibri" w:hAnsi="Arial" w:cs="Arial"/>
          <w:b/>
          <w:bCs/>
          <w:sz w:val="20"/>
          <w:szCs w:val="22"/>
          <w:lang w:val="es-BO" w:eastAsia="en-US"/>
        </w:rPr>
        <w:t xml:space="preserve">CONTRATANTE </w:t>
      </w:r>
      <w:r w:rsidRPr="00F11F64">
        <w:rPr>
          <w:rFonts w:ascii="Arial" w:eastAsia="Calibri" w:hAnsi="Arial" w:cs="Arial"/>
          <w:sz w:val="20"/>
          <w:szCs w:val="22"/>
          <w:lang w:val="es-BO" w:eastAsia="en-US"/>
        </w:rPr>
        <w:t xml:space="preserve">contra cada pago. </w:t>
      </w:r>
    </w:p>
    <w:p w14:paraId="12EF5F03"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041CBBDA"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En caso de que no sea emitida la factura respectiva, el </w:t>
      </w:r>
      <w:r w:rsidRPr="00F11F64">
        <w:rPr>
          <w:rFonts w:ascii="Arial" w:eastAsia="Calibri" w:hAnsi="Arial" w:cs="Arial"/>
          <w:b/>
          <w:bCs/>
          <w:sz w:val="20"/>
          <w:szCs w:val="22"/>
          <w:lang w:val="es-BO" w:eastAsia="en-US"/>
        </w:rPr>
        <w:t xml:space="preserve">CONTRATANTE </w:t>
      </w:r>
      <w:r w:rsidRPr="00F11F64">
        <w:rPr>
          <w:rFonts w:ascii="Arial" w:eastAsia="Calibri" w:hAnsi="Arial" w:cs="Arial"/>
          <w:sz w:val="20"/>
          <w:szCs w:val="22"/>
          <w:lang w:val="es-BO" w:eastAsia="en-US"/>
        </w:rPr>
        <w:t>no hará efectivo el pago.</w:t>
      </w:r>
    </w:p>
    <w:p w14:paraId="5D5F51CA" w14:textId="77777777" w:rsidR="00F11F64" w:rsidRPr="00F11F64" w:rsidRDefault="00F11F64" w:rsidP="00F11F64">
      <w:pPr>
        <w:autoSpaceDE w:val="0"/>
        <w:autoSpaceDN w:val="0"/>
        <w:adjustRightInd w:val="0"/>
        <w:jc w:val="both"/>
        <w:rPr>
          <w:rFonts w:ascii="Arial" w:eastAsia="Calibri" w:hAnsi="Arial" w:cs="Arial"/>
          <w:b/>
          <w:bCs/>
          <w:sz w:val="20"/>
          <w:szCs w:val="22"/>
          <w:lang w:val="es-BO" w:eastAsia="en-US"/>
        </w:rPr>
      </w:pPr>
    </w:p>
    <w:p w14:paraId="2CD1AA0B" w14:textId="77777777" w:rsidR="00F11F64" w:rsidRPr="00F11F64" w:rsidRDefault="00F11F64" w:rsidP="00F11F64">
      <w:pPr>
        <w:autoSpaceDE w:val="0"/>
        <w:autoSpaceDN w:val="0"/>
        <w:adjustRightInd w:val="0"/>
        <w:jc w:val="both"/>
        <w:rPr>
          <w:rFonts w:ascii="Arial" w:eastAsia="Calibri" w:hAnsi="Arial" w:cs="Arial"/>
          <w:b/>
          <w:bCs/>
          <w:sz w:val="20"/>
          <w:szCs w:val="22"/>
          <w:lang w:val="es-BO" w:eastAsia="en-US"/>
        </w:rPr>
      </w:pPr>
      <w:r w:rsidRPr="00F11F64">
        <w:rPr>
          <w:rFonts w:ascii="Arial" w:eastAsia="Calibri" w:hAnsi="Arial" w:cs="Arial"/>
          <w:b/>
          <w:bCs/>
          <w:sz w:val="20"/>
          <w:szCs w:val="22"/>
          <w:lang w:val="es-BO" w:eastAsia="en-US"/>
        </w:rPr>
        <w:t xml:space="preserve">TRIGÉSIMA PRIMERA.- (MODIFICACIÓN AL PLAZO DEL SERVICIO) </w:t>
      </w:r>
    </w:p>
    <w:p w14:paraId="027544E9"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Mediante Contrato Modificatorio: </w:t>
      </w:r>
      <w:r w:rsidRPr="00F11F64">
        <w:rPr>
          <w:rFonts w:ascii="Arial" w:eastAsia="Calibri" w:hAnsi="Arial" w:cs="Arial"/>
          <w:sz w:val="20"/>
          <w:szCs w:val="22"/>
          <w:lang w:val="es-BO" w:eastAsia="en-US"/>
        </w:rPr>
        <w:t>El plazo de ejecución del servicio se modificará sólo por circunstancias de fuerza mayor o caso fortuito previo sustento técnico-legal que establezca las causas y razones por las cuales debiera ser suscrito este documento, mismos que deben ser remitidos a la Máxima Autoridad Ejecutiva para la aprobación de la suscripción del contrato modificatorio.</w:t>
      </w:r>
    </w:p>
    <w:p w14:paraId="67E15B1C"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4B71316B" w14:textId="77777777" w:rsidR="00F11F64" w:rsidRPr="00F11F64" w:rsidRDefault="00F11F64" w:rsidP="00F11F64">
      <w:pPr>
        <w:autoSpaceDE w:val="0"/>
        <w:autoSpaceDN w:val="0"/>
        <w:adjustRightInd w:val="0"/>
        <w:jc w:val="both"/>
        <w:rPr>
          <w:rFonts w:ascii="Arial" w:eastAsia="Calibri" w:hAnsi="Arial" w:cs="Arial"/>
          <w:b/>
          <w:bCs/>
          <w:sz w:val="20"/>
          <w:szCs w:val="22"/>
          <w:lang w:val="es-BO" w:eastAsia="en-US"/>
        </w:rPr>
      </w:pPr>
      <w:r w:rsidRPr="00F11F64">
        <w:rPr>
          <w:rFonts w:ascii="Arial" w:eastAsia="Calibri" w:hAnsi="Arial" w:cs="Arial"/>
          <w:b/>
          <w:bCs/>
          <w:sz w:val="20"/>
          <w:szCs w:val="22"/>
          <w:lang w:val="es-BO" w:eastAsia="en-US"/>
        </w:rPr>
        <w:t>TRIGÉSIMA SEGUNDA.- (RESPONSABILIDAD Y OBLIGACIONES DEL AUDITOR)</w:t>
      </w:r>
    </w:p>
    <w:p w14:paraId="5081A418" w14:textId="77777777" w:rsidR="00F11F64" w:rsidRPr="00F11F64" w:rsidRDefault="00F11F64" w:rsidP="00F11F64">
      <w:pPr>
        <w:numPr>
          <w:ilvl w:val="0"/>
          <w:numId w:val="52"/>
        </w:numPr>
        <w:autoSpaceDE w:val="0"/>
        <w:autoSpaceDN w:val="0"/>
        <w:adjustRightInd w:val="0"/>
        <w:contextualSpacing/>
        <w:jc w:val="both"/>
        <w:rPr>
          <w:rFonts w:ascii="Arial" w:eastAsia="Calibri" w:hAnsi="Arial" w:cs="Arial"/>
          <w:b/>
          <w:bCs/>
          <w:vanish/>
          <w:sz w:val="20"/>
          <w:szCs w:val="22"/>
          <w:lang w:val="es-BO"/>
        </w:rPr>
      </w:pPr>
    </w:p>
    <w:p w14:paraId="18811ED6" w14:textId="77777777" w:rsidR="00F11F64" w:rsidRPr="00F11F64" w:rsidRDefault="00F11F64" w:rsidP="00F11F64">
      <w:pPr>
        <w:numPr>
          <w:ilvl w:val="0"/>
          <w:numId w:val="52"/>
        </w:numPr>
        <w:autoSpaceDE w:val="0"/>
        <w:autoSpaceDN w:val="0"/>
        <w:adjustRightInd w:val="0"/>
        <w:contextualSpacing/>
        <w:jc w:val="both"/>
        <w:rPr>
          <w:rFonts w:ascii="Arial" w:eastAsia="Calibri" w:hAnsi="Arial" w:cs="Arial"/>
          <w:b/>
          <w:bCs/>
          <w:vanish/>
          <w:sz w:val="20"/>
          <w:szCs w:val="22"/>
          <w:lang w:val="es-BO"/>
        </w:rPr>
      </w:pPr>
    </w:p>
    <w:p w14:paraId="2C88C3B9" w14:textId="77777777" w:rsidR="00F11F64" w:rsidRPr="00F11F64" w:rsidRDefault="00F11F64" w:rsidP="00F11F64">
      <w:pPr>
        <w:numPr>
          <w:ilvl w:val="1"/>
          <w:numId w:val="52"/>
        </w:numPr>
        <w:autoSpaceDE w:val="0"/>
        <w:autoSpaceDN w:val="0"/>
        <w:adjustRightInd w:val="0"/>
        <w:contextualSpacing/>
        <w:jc w:val="both"/>
        <w:rPr>
          <w:rFonts w:ascii="Arial" w:eastAsia="Calibri" w:hAnsi="Arial" w:cs="Arial"/>
          <w:b/>
          <w:bCs/>
          <w:sz w:val="20"/>
          <w:szCs w:val="22"/>
          <w:lang w:val="es-BO"/>
        </w:rPr>
      </w:pPr>
      <w:r w:rsidRPr="00F11F64">
        <w:rPr>
          <w:rFonts w:ascii="Arial" w:eastAsia="Calibri" w:hAnsi="Arial" w:cs="Arial"/>
          <w:b/>
          <w:bCs/>
          <w:sz w:val="20"/>
          <w:szCs w:val="22"/>
          <w:lang w:val="es-BO"/>
        </w:rPr>
        <w:t xml:space="preserve">Responsabilidad Técnica: </w:t>
      </w:r>
      <w:r w:rsidRPr="00F11F64">
        <w:rPr>
          <w:rFonts w:ascii="Arial" w:eastAsia="Calibri" w:hAnsi="Arial" w:cs="Arial"/>
          <w:bCs/>
          <w:sz w:val="20"/>
          <w:szCs w:val="22"/>
          <w:lang w:val="es-BO"/>
        </w:rPr>
        <w:t>El</w:t>
      </w:r>
      <w:r w:rsidRPr="00F11F64">
        <w:rPr>
          <w:rFonts w:ascii="Arial" w:eastAsia="Calibri" w:hAnsi="Arial" w:cs="Arial"/>
          <w:b/>
          <w:bCs/>
          <w:sz w:val="20"/>
          <w:szCs w:val="22"/>
          <w:lang w:val="es-BO"/>
        </w:rPr>
        <w:t xml:space="preserve"> AUDITOR </w:t>
      </w:r>
      <w:r w:rsidRPr="00F11F64">
        <w:rPr>
          <w:rFonts w:ascii="Arial" w:eastAsia="Calibri" w:hAnsi="Arial" w:cs="Arial"/>
          <w:bCs/>
          <w:sz w:val="20"/>
          <w:szCs w:val="22"/>
          <w:lang w:val="es-BO"/>
        </w:rPr>
        <w:t>asume la responsabilidad técnica absoluta, de los servicios profesionales prestados bajo el presente contrato, conforme lo establecido en los Términos de Referencia y propuesta técnico-económica, por lo que deberá desarrollar su trabajo conforme a las normas técnicas de competencia profesional, las leyes, Normas de Auditoría Gubernamental y otras relacionadas con el ejercicio profesional y al objeto del</w:t>
      </w:r>
      <w:r w:rsidRPr="00F11F64">
        <w:rPr>
          <w:rFonts w:ascii="Arial" w:eastAsia="Calibri" w:hAnsi="Arial" w:cs="Arial"/>
          <w:b/>
          <w:bCs/>
          <w:sz w:val="20"/>
          <w:szCs w:val="22"/>
          <w:lang w:val="es-BO"/>
        </w:rPr>
        <w:t xml:space="preserve"> SERVICIO.</w:t>
      </w:r>
    </w:p>
    <w:p w14:paraId="15C94ABB"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66449616" w14:textId="77777777" w:rsidR="00F11F64" w:rsidRPr="00F11F64" w:rsidRDefault="00F11F64" w:rsidP="00F11F64">
      <w:pPr>
        <w:autoSpaceDE w:val="0"/>
        <w:autoSpaceDN w:val="0"/>
        <w:adjustRightInd w:val="0"/>
        <w:ind w:left="709"/>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garantiza y responde del servicio prestado bajo este Contrato, por lo que en caso de ser requerida su presencia por escrito, para cualquier aclaración, de forma posterior a la liquidación del contrato, se compromete a no negar su participación.</w:t>
      </w:r>
    </w:p>
    <w:p w14:paraId="703EC5FF" w14:textId="77777777" w:rsidR="00F11F64" w:rsidRPr="00F11F64" w:rsidRDefault="00F11F64" w:rsidP="00F11F64">
      <w:pPr>
        <w:autoSpaceDE w:val="0"/>
        <w:autoSpaceDN w:val="0"/>
        <w:adjustRightInd w:val="0"/>
        <w:ind w:left="709"/>
        <w:jc w:val="both"/>
        <w:rPr>
          <w:rFonts w:ascii="Arial" w:eastAsia="Calibri" w:hAnsi="Arial" w:cs="Arial"/>
          <w:sz w:val="20"/>
          <w:szCs w:val="22"/>
          <w:lang w:val="es-BO" w:eastAsia="en-US"/>
        </w:rPr>
      </w:pPr>
    </w:p>
    <w:p w14:paraId="333EB914" w14:textId="77777777" w:rsidR="00F11F64" w:rsidRPr="00F11F64" w:rsidRDefault="00F11F64" w:rsidP="00F11F64">
      <w:pPr>
        <w:autoSpaceDE w:val="0"/>
        <w:autoSpaceDN w:val="0"/>
        <w:adjustRightInd w:val="0"/>
        <w:ind w:left="709"/>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no deberá reemplazar al gerente de auditoría y Abogado, debido a que la calificación obtenida en la convocatoria está basada principalmente en la competencia de dichos profesionales.</w:t>
      </w:r>
    </w:p>
    <w:p w14:paraId="084F0E68" w14:textId="77777777" w:rsidR="00F11F64" w:rsidRPr="00F11F64" w:rsidRDefault="00F11F64" w:rsidP="00F11F64">
      <w:pPr>
        <w:autoSpaceDE w:val="0"/>
        <w:autoSpaceDN w:val="0"/>
        <w:adjustRightInd w:val="0"/>
        <w:ind w:left="709"/>
        <w:jc w:val="both"/>
        <w:rPr>
          <w:rFonts w:ascii="Arial" w:eastAsia="Calibri" w:hAnsi="Arial" w:cs="Arial"/>
          <w:sz w:val="20"/>
          <w:szCs w:val="22"/>
          <w:lang w:val="es-BO" w:eastAsia="en-US"/>
        </w:rPr>
      </w:pPr>
    </w:p>
    <w:p w14:paraId="5BE872F6" w14:textId="77777777" w:rsidR="00F11F64" w:rsidRPr="00F33EE2" w:rsidRDefault="00F11F64" w:rsidP="00F11F64">
      <w:pPr>
        <w:autoSpaceDE w:val="0"/>
        <w:autoSpaceDN w:val="0"/>
        <w:adjustRightInd w:val="0"/>
        <w:ind w:left="709"/>
        <w:jc w:val="both"/>
        <w:rPr>
          <w:rFonts w:ascii="Arial" w:eastAsia="Calibri" w:hAnsi="Arial" w:cs="Arial"/>
          <w:color w:val="0000FF"/>
          <w:sz w:val="20"/>
          <w:szCs w:val="22"/>
          <w:lang w:val="es-BO" w:eastAsia="en-US"/>
        </w:rPr>
      </w:pPr>
      <w:r w:rsidRPr="00F11F64">
        <w:rPr>
          <w:rFonts w:ascii="Arial" w:eastAsia="Calibri" w:hAnsi="Arial" w:cs="Arial"/>
          <w:sz w:val="20"/>
          <w:szCs w:val="22"/>
          <w:lang w:val="es-BO" w:eastAsia="en-US"/>
        </w:rPr>
        <w:t xml:space="preserve">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desarrollará su auditoría con un alcance mínimo del 70</w:t>
      </w:r>
      <w:r w:rsidRPr="00F33EE2">
        <w:rPr>
          <w:rFonts w:ascii="Arial" w:eastAsia="Calibri" w:hAnsi="Arial" w:cs="Arial"/>
          <w:color w:val="0000FF"/>
          <w:sz w:val="20"/>
          <w:szCs w:val="22"/>
          <w:lang w:val="es-BO" w:eastAsia="en-US"/>
        </w:rPr>
        <w:t xml:space="preserve">% aplicando para dicho propósito, procedimientos, o pruebas de auditoría (aplicación de pruebas de control, analíticas y de detalle, criterio del auditor, evaluación de riesgos, entre otros) y no solamente la revisión </w:t>
      </w:r>
      <w:r w:rsidRPr="00F33EE2">
        <w:rPr>
          <w:rFonts w:ascii="Arial" w:eastAsia="Calibri" w:hAnsi="Arial" w:cs="Arial"/>
          <w:color w:val="0000FF"/>
          <w:sz w:val="20"/>
          <w:szCs w:val="22"/>
          <w:lang w:val="es-BO" w:eastAsia="en-US"/>
        </w:rPr>
        <w:lastRenderedPageBreak/>
        <w:t>detallada de las operaciones sujetas a examen; alcance que deberá ser ampliado a operaciones y cuentas en las que se establezcan transacciones fraudulentas.</w:t>
      </w:r>
    </w:p>
    <w:p w14:paraId="7F8F36A2" w14:textId="77777777" w:rsidR="00F11F64" w:rsidRPr="00F11F64" w:rsidRDefault="00F11F64" w:rsidP="00F11F64">
      <w:pPr>
        <w:autoSpaceDE w:val="0"/>
        <w:autoSpaceDN w:val="0"/>
        <w:adjustRightInd w:val="0"/>
        <w:ind w:left="709"/>
        <w:jc w:val="both"/>
        <w:rPr>
          <w:rFonts w:ascii="Arial" w:eastAsia="Calibri" w:hAnsi="Arial" w:cs="Arial"/>
          <w:sz w:val="20"/>
          <w:szCs w:val="22"/>
          <w:lang w:val="es-BO" w:eastAsia="en-US"/>
        </w:rPr>
      </w:pPr>
    </w:p>
    <w:p w14:paraId="342FDAF1" w14:textId="77777777" w:rsidR="00F11F64" w:rsidRPr="00F11F64" w:rsidRDefault="00F11F64" w:rsidP="00F11F64">
      <w:pPr>
        <w:numPr>
          <w:ilvl w:val="1"/>
          <w:numId w:val="52"/>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b/>
          <w:bCs/>
          <w:sz w:val="20"/>
          <w:szCs w:val="22"/>
          <w:lang w:val="es-BO"/>
        </w:rPr>
        <w:t xml:space="preserve">Responsabilidad Civil: </w:t>
      </w:r>
      <w:r w:rsidRPr="00F11F64">
        <w:rPr>
          <w:rFonts w:ascii="Arial" w:eastAsia="Calibri" w:hAnsi="Arial" w:cs="Arial"/>
          <w:sz w:val="20"/>
          <w:szCs w:val="22"/>
          <w:lang w:val="es-BO"/>
        </w:rPr>
        <w:t xml:space="preserve">El </w:t>
      </w:r>
      <w:r w:rsidRPr="00F11F64">
        <w:rPr>
          <w:rFonts w:ascii="Arial" w:eastAsia="Calibri" w:hAnsi="Arial" w:cs="Arial"/>
          <w:b/>
          <w:bCs/>
          <w:sz w:val="20"/>
          <w:szCs w:val="22"/>
          <w:lang w:val="es-BO"/>
        </w:rPr>
        <w:t xml:space="preserve">AUDITOR </w:t>
      </w:r>
      <w:r w:rsidRPr="00F11F64">
        <w:rPr>
          <w:rFonts w:ascii="Arial" w:eastAsia="Calibri" w:hAnsi="Arial" w:cs="Arial"/>
          <w:sz w:val="20"/>
          <w:szCs w:val="22"/>
          <w:lang w:val="es-BO"/>
        </w:rPr>
        <w:t>será el único responsable por reclamos judiciales y/o extrajudiciales efectuados por terceras personas que resulten de actos u omisiones relacionadas exclusivamente con la prestación del servicio bajo este contrato.</w:t>
      </w:r>
    </w:p>
    <w:p w14:paraId="2AEF0D38" w14:textId="77777777" w:rsidR="00F11F64" w:rsidRPr="00F11F64" w:rsidRDefault="00F11F64" w:rsidP="00F11F64">
      <w:pPr>
        <w:autoSpaceDE w:val="0"/>
        <w:autoSpaceDN w:val="0"/>
        <w:adjustRightInd w:val="0"/>
        <w:jc w:val="both"/>
        <w:rPr>
          <w:rFonts w:ascii="Arial" w:eastAsia="Calibri" w:hAnsi="Arial" w:cs="Arial"/>
          <w:b/>
          <w:bCs/>
          <w:sz w:val="20"/>
          <w:szCs w:val="22"/>
          <w:lang w:val="es-BO" w:eastAsia="en-US"/>
        </w:rPr>
      </w:pPr>
    </w:p>
    <w:p w14:paraId="2FDAE3A1"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TRIGÉSIMA TERCERA.- (SUSPENSIÓN DE ACTIVIDADES) </w:t>
      </w:r>
      <w:r w:rsidRPr="00F11F64">
        <w:rPr>
          <w:rFonts w:ascii="Arial" w:eastAsia="Calibri" w:hAnsi="Arial" w:cs="Arial"/>
          <w:sz w:val="20"/>
          <w:szCs w:val="22"/>
          <w:lang w:val="es-BO" w:eastAsia="en-US"/>
        </w:rPr>
        <w:t xml:space="preserve">El </w:t>
      </w:r>
      <w:r w:rsidRPr="00F11F64">
        <w:rPr>
          <w:rFonts w:ascii="Arial" w:eastAsia="Calibri" w:hAnsi="Arial" w:cs="Arial"/>
          <w:b/>
          <w:bCs/>
          <w:sz w:val="20"/>
          <w:szCs w:val="22"/>
          <w:lang w:val="es-BO" w:eastAsia="en-US"/>
        </w:rPr>
        <w:t xml:space="preserve">CONTRATANTE </w:t>
      </w:r>
      <w:r w:rsidRPr="00F11F64">
        <w:rPr>
          <w:rFonts w:ascii="Arial" w:eastAsia="Calibri" w:hAnsi="Arial" w:cs="Arial"/>
          <w:sz w:val="20"/>
          <w:szCs w:val="22"/>
          <w:lang w:val="es-BO" w:eastAsia="en-US"/>
        </w:rPr>
        <w:t xml:space="preserve">está facultado para suspender temporalmente los servicios que presenta el </w:t>
      </w:r>
      <w:r w:rsidRPr="00F11F64">
        <w:rPr>
          <w:rFonts w:ascii="Arial" w:eastAsia="Calibri" w:hAnsi="Arial" w:cs="Arial"/>
          <w:b/>
          <w:sz w:val="20"/>
          <w:szCs w:val="22"/>
          <w:lang w:val="es-BO" w:eastAsia="en-US"/>
        </w:rPr>
        <w:t>AUDITOR</w:t>
      </w:r>
      <w:r w:rsidRPr="00F11F64">
        <w:rPr>
          <w:rFonts w:ascii="Arial" w:eastAsia="Calibri" w:hAnsi="Arial" w:cs="Arial"/>
          <w:sz w:val="20"/>
          <w:szCs w:val="22"/>
          <w:lang w:val="es-BO" w:eastAsia="en-US"/>
        </w:rPr>
        <w:t xml:space="preserve">, en cualquier momento por motivos de fuerza mayor, caso fortuito y/o razones convenientes a los intereses del Estado, para lo cual notificará al </w:t>
      </w:r>
      <w:r w:rsidRPr="00F11F64">
        <w:rPr>
          <w:rFonts w:ascii="Arial" w:eastAsia="Calibri" w:hAnsi="Arial" w:cs="Arial"/>
          <w:b/>
          <w:bCs/>
          <w:sz w:val="20"/>
          <w:szCs w:val="22"/>
          <w:lang w:val="es-BO" w:eastAsia="en-US"/>
        </w:rPr>
        <w:t>AUDITOR</w:t>
      </w:r>
      <w:r w:rsidRPr="00F11F64">
        <w:rPr>
          <w:rFonts w:ascii="Arial" w:eastAsia="Calibri" w:hAnsi="Arial" w:cs="Arial"/>
          <w:sz w:val="20"/>
          <w:szCs w:val="22"/>
          <w:lang w:val="es-BO" w:eastAsia="en-US"/>
        </w:rPr>
        <w:t xml:space="preserve"> por escrito, con una anticipación de 5 días calendario, excepto en los casos de urgencia por alguna emergencia, esta suspensión puede ser total o parcial.</w:t>
      </w:r>
    </w:p>
    <w:p w14:paraId="7B5B597F"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7A855E4F"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En caso que la suspensión sea mayor a los diez (10) días calendario, se procederá a la ampliación de plazo de ejecución del contrato.</w:t>
      </w:r>
    </w:p>
    <w:p w14:paraId="69800298"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6EF071D5"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Asimismo, 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 xml:space="preserve">podrá comunicar al </w:t>
      </w:r>
      <w:r w:rsidRPr="00F11F64">
        <w:rPr>
          <w:rFonts w:ascii="Arial" w:eastAsia="Calibri" w:hAnsi="Arial" w:cs="Arial"/>
          <w:b/>
          <w:bCs/>
          <w:sz w:val="20"/>
          <w:szCs w:val="22"/>
          <w:lang w:val="es-BO" w:eastAsia="en-US"/>
        </w:rPr>
        <w:t xml:space="preserve">CONTRATANTE </w:t>
      </w:r>
      <w:r w:rsidRPr="00F11F64">
        <w:rPr>
          <w:rFonts w:ascii="Arial" w:eastAsia="Calibri" w:hAnsi="Arial" w:cs="Arial"/>
          <w:sz w:val="20"/>
          <w:szCs w:val="22"/>
          <w:lang w:val="es-BO" w:eastAsia="en-US"/>
        </w:rPr>
        <w:t xml:space="preserve">la suspensión o paralización temporal de sus servicios en la </w:t>
      </w:r>
      <w:r w:rsidRPr="00F11F64">
        <w:rPr>
          <w:rFonts w:ascii="Arial" w:eastAsia="Calibri" w:hAnsi="Arial" w:cs="Arial"/>
          <w:b/>
          <w:sz w:val="20"/>
          <w:szCs w:val="22"/>
          <w:lang w:val="es-BO" w:eastAsia="en-US"/>
        </w:rPr>
        <w:t>AUDITORÍA</w:t>
      </w:r>
      <w:r w:rsidRPr="00F11F64">
        <w:rPr>
          <w:rFonts w:ascii="Arial" w:eastAsia="Calibri" w:hAnsi="Arial" w:cs="Arial"/>
          <w:sz w:val="20"/>
          <w:szCs w:val="22"/>
          <w:lang w:val="es-BO" w:eastAsia="en-US"/>
        </w:rPr>
        <w:t xml:space="preserve">, cuando se presenten situaciones de fuerza mayor o caso fortuito, circunstancias que deben ser debidamente sustentadas y aprobadas por el </w:t>
      </w:r>
      <w:r w:rsidRPr="00F11F64">
        <w:rPr>
          <w:rFonts w:ascii="Arial" w:eastAsia="Calibri" w:hAnsi="Arial" w:cs="Arial"/>
          <w:b/>
          <w:sz w:val="20"/>
          <w:szCs w:val="22"/>
          <w:lang w:val="es-BO" w:eastAsia="en-US"/>
        </w:rPr>
        <w:t>CONTRATANTE</w:t>
      </w:r>
      <w:r w:rsidRPr="00F11F64">
        <w:rPr>
          <w:rFonts w:ascii="Arial" w:eastAsia="Calibri" w:hAnsi="Arial" w:cs="Arial"/>
          <w:sz w:val="20"/>
          <w:szCs w:val="22"/>
          <w:lang w:val="es-BO" w:eastAsia="en-US"/>
        </w:rPr>
        <w:t>, esta suspensión puede ser parcial o total. En caso que la suspensión sea mayor a los diez (10) días calendario, se procederá a la ampliación de plazo de ejecución del contrato.</w:t>
      </w:r>
    </w:p>
    <w:p w14:paraId="194BF8CF" w14:textId="77777777" w:rsidR="00F11F64" w:rsidRPr="00F11F64" w:rsidRDefault="00F11F64" w:rsidP="00F11F64">
      <w:pPr>
        <w:autoSpaceDE w:val="0"/>
        <w:autoSpaceDN w:val="0"/>
        <w:adjustRightInd w:val="0"/>
        <w:jc w:val="both"/>
        <w:rPr>
          <w:rFonts w:ascii="Arial" w:eastAsia="Calibri" w:hAnsi="Arial" w:cs="Arial"/>
          <w:b/>
          <w:bCs/>
          <w:sz w:val="20"/>
          <w:szCs w:val="22"/>
          <w:lang w:val="es-BO" w:eastAsia="en-US"/>
        </w:rPr>
      </w:pPr>
    </w:p>
    <w:p w14:paraId="1294DD91" w14:textId="77777777" w:rsidR="00F11F64" w:rsidRPr="00F33EE2" w:rsidRDefault="00F11F64" w:rsidP="00F11F64">
      <w:pPr>
        <w:ind w:left="4"/>
        <w:jc w:val="both"/>
        <w:rPr>
          <w:rFonts w:ascii="Arial" w:hAnsi="Arial" w:cs="Arial"/>
          <w:color w:val="0000FF"/>
          <w:sz w:val="20"/>
          <w:szCs w:val="22"/>
          <w:lang w:val="es-ES_tradnl" w:eastAsia="es-BO"/>
        </w:rPr>
      </w:pPr>
      <w:r w:rsidRPr="00F33EE2">
        <w:rPr>
          <w:rFonts w:ascii="Arial" w:eastAsia="Calibri" w:hAnsi="Arial" w:cs="Arial"/>
          <w:b/>
          <w:bCs/>
          <w:color w:val="0000FF"/>
          <w:sz w:val="20"/>
          <w:szCs w:val="22"/>
          <w:lang w:val="es-BO" w:eastAsia="en-US"/>
        </w:rPr>
        <w:t xml:space="preserve">TRIGÉSIMA CUARTA.- (MOROSIDAD Y SUS PENALIDADES) </w:t>
      </w:r>
      <w:r w:rsidRPr="00F33EE2">
        <w:rPr>
          <w:rFonts w:ascii="Arial" w:eastAsia="Calibri" w:hAnsi="Arial" w:cs="Arial"/>
          <w:color w:val="0000FF"/>
          <w:sz w:val="20"/>
          <w:szCs w:val="22"/>
          <w:lang w:val="es-BO" w:eastAsia="en-US"/>
        </w:rPr>
        <w:t>En caso de retraso en el cumplimiento de los plazos establecidos para la presentación de informes o para la subsanación de observaciones formuladas por la contraparte, se aplicará una multa equivalente al cero punto cinco por ciento (0.5%) del monto total del contrato por cada día calendario de retraso. Estas multas serán descontadas en cada pago parcial.</w:t>
      </w:r>
      <w:r w:rsidRPr="00F33EE2">
        <w:rPr>
          <w:rFonts w:ascii="Arial" w:hAnsi="Arial" w:cs="Arial"/>
          <w:color w:val="0000FF"/>
          <w:sz w:val="20"/>
          <w:szCs w:val="22"/>
          <w:lang w:val="es-ES_tradnl" w:eastAsia="es-BO"/>
        </w:rPr>
        <w:t xml:space="preserve">   </w:t>
      </w:r>
    </w:p>
    <w:p w14:paraId="7404B846" w14:textId="77777777" w:rsidR="00F11F64" w:rsidRPr="00F11F64" w:rsidRDefault="00F11F64" w:rsidP="00F11F64">
      <w:pPr>
        <w:autoSpaceDE w:val="0"/>
        <w:autoSpaceDN w:val="0"/>
        <w:adjustRightInd w:val="0"/>
        <w:jc w:val="both"/>
        <w:rPr>
          <w:rFonts w:ascii="Arial" w:eastAsia="Calibri" w:hAnsi="Arial" w:cs="Arial"/>
          <w:b/>
          <w:bCs/>
          <w:sz w:val="20"/>
          <w:szCs w:val="22"/>
          <w:lang w:val="es-BO" w:eastAsia="en-US"/>
        </w:rPr>
      </w:pPr>
    </w:p>
    <w:p w14:paraId="741E42E6"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TRIGÉSIMA QUINTA.- (CERTIFICADO DE CUMPLIMIENTO DE CONTRATO) </w:t>
      </w:r>
      <w:r w:rsidRPr="00F11F64">
        <w:rPr>
          <w:rFonts w:ascii="Arial" w:eastAsia="Calibri" w:hAnsi="Arial" w:cs="Arial"/>
          <w:sz w:val="20"/>
          <w:szCs w:val="22"/>
          <w:lang w:val="es-BO" w:eastAsia="en-US"/>
        </w:rPr>
        <w:t>Emitido el Informe de Conformidad por la Comisión de Recepción, la entidad contratante procederá al cierre del contrato emitiendo el Certificado de Cumplimiento de Contrato.</w:t>
      </w:r>
    </w:p>
    <w:p w14:paraId="47F959EE"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43FBDA59"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t xml:space="preserve">TRIGÉSIMA SEXTA.- (PROCEDIMIENTO DE PAGO DE LIQUIDACIÓN FINAL) </w:t>
      </w:r>
      <w:r w:rsidRPr="00F11F64">
        <w:rPr>
          <w:rFonts w:ascii="Arial" w:eastAsia="Calibri" w:hAnsi="Arial" w:cs="Arial"/>
          <w:bCs/>
          <w:sz w:val="20"/>
          <w:szCs w:val="22"/>
          <w:lang w:val="es-BO" w:eastAsia="en-US"/>
        </w:rPr>
        <w:t>S</w:t>
      </w:r>
      <w:r w:rsidRPr="00F11F64">
        <w:rPr>
          <w:rFonts w:ascii="Arial" w:eastAsia="Calibri" w:hAnsi="Arial" w:cs="Arial"/>
          <w:sz w:val="20"/>
          <w:szCs w:val="22"/>
          <w:lang w:val="es-BO" w:eastAsia="en-US"/>
        </w:rPr>
        <w:t>e descontará del importe del Pago Final los siguientes conceptos:</w:t>
      </w:r>
    </w:p>
    <w:p w14:paraId="2FF46ED6"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4F4CCDCD" w14:textId="77777777" w:rsidR="00F11F64" w:rsidRPr="00F11F64" w:rsidRDefault="00F11F64" w:rsidP="00F11F64">
      <w:pPr>
        <w:numPr>
          <w:ilvl w:val="0"/>
          <w:numId w:val="53"/>
        </w:numPr>
        <w:autoSpaceDE w:val="0"/>
        <w:autoSpaceDN w:val="0"/>
        <w:adjustRightInd w:val="0"/>
        <w:contextualSpacing/>
        <w:jc w:val="both"/>
        <w:rPr>
          <w:rFonts w:ascii="Arial" w:eastAsia="Calibri" w:hAnsi="Arial" w:cs="Arial"/>
          <w:vanish/>
          <w:sz w:val="20"/>
          <w:szCs w:val="22"/>
          <w:lang w:val="es-BO"/>
        </w:rPr>
      </w:pPr>
    </w:p>
    <w:p w14:paraId="508004F1" w14:textId="77777777" w:rsidR="00F11F64" w:rsidRPr="00F11F64" w:rsidRDefault="00F11F64" w:rsidP="00F11F64">
      <w:pPr>
        <w:numPr>
          <w:ilvl w:val="0"/>
          <w:numId w:val="53"/>
        </w:numPr>
        <w:autoSpaceDE w:val="0"/>
        <w:autoSpaceDN w:val="0"/>
        <w:adjustRightInd w:val="0"/>
        <w:contextualSpacing/>
        <w:jc w:val="both"/>
        <w:rPr>
          <w:rFonts w:ascii="Arial" w:eastAsia="Calibri" w:hAnsi="Arial" w:cs="Arial"/>
          <w:vanish/>
          <w:sz w:val="20"/>
          <w:szCs w:val="22"/>
          <w:lang w:val="es-BO"/>
        </w:rPr>
      </w:pPr>
    </w:p>
    <w:p w14:paraId="5A4A78BA" w14:textId="77777777" w:rsidR="00F11F64" w:rsidRPr="00F11F64" w:rsidRDefault="00F11F64" w:rsidP="00F11F64">
      <w:pPr>
        <w:numPr>
          <w:ilvl w:val="1"/>
          <w:numId w:val="5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Sumas anteriores ya pagadas.</w:t>
      </w:r>
    </w:p>
    <w:p w14:paraId="760655FA" w14:textId="77777777" w:rsidR="00F11F64" w:rsidRPr="00F11F64" w:rsidRDefault="00F11F64" w:rsidP="00F11F64">
      <w:pPr>
        <w:numPr>
          <w:ilvl w:val="1"/>
          <w:numId w:val="5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Reposición de daños, si hubieren.</w:t>
      </w:r>
    </w:p>
    <w:p w14:paraId="6C1D52ED" w14:textId="77777777" w:rsidR="00F11F64" w:rsidRPr="00F11F64" w:rsidRDefault="00F11F64" w:rsidP="00F11F64">
      <w:pPr>
        <w:numPr>
          <w:ilvl w:val="1"/>
          <w:numId w:val="5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El porcentaje correspondiente a la recuperación del anticipo si hubiera saldos pendientes.</w:t>
      </w:r>
    </w:p>
    <w:p w14:paraId="3C0338B9" w14:textId="77777777" w:rsidR="00F11F64" w:rsidRPr="00F11F64" w:rsidRDefault="00F11F64" w:rsidP="00F11F64">
      <w:pPr>
        <w:numPr>
          <w:ilvl w:val="1"/>
          <w:numId w:val="5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Las multas y penalidades, si hubieren.</w:t>
      </w:r>
    </w:p>
    <w:p w14:paraId="62A3D6F7" w14:textId="77777777" w:rsidR="00F11F64" w:rsidRPr="00F11F64" w:rsidRDefault="00F11F64" w:rsidP="00F11F64">
      <w:pPr>
        <w:numPr>
          <w:ilvl w:val="1"/>
          <w:numId w:val="53"/>
        </w:numPr>
        <w:autoSpaceDE w:val="0"/>
        <w:autoSpaceDN w:val="0"/>
        <w:adjustRightInd w:val="0"/>
        <w:contextualSpacing/>
        <w:jc w:val="both"/>
        <w:rPr>
          <w:rFonts w:ascii="Arial" w:eastAsia="Calibri" w:hAnsi="Arial" w:cs="Arial"/>
          <w:sz w:val="20"/>
          <w:szCs w:val="22"/>
          <w:lang w:val="es-BO"/>
        </w:rPr>
      </w:pPr>
      <w:r w:rsidRPr="00F11F64">
        <w:rPr>
          <w:rFonts w:ascii="Arial" w:eastAsia="Calibri" w:hAnsi="Arial" w:cs="Arial"/>
          <w:sz w:val="20"/>
          <w:szCs w:val="22"/>
          <w:lang w:val="es-BO"/>
        </w:rPr>
        <w:t>Por la protocolización del contrato, si este pago no se hubiere hecho.</w:t>
      </w:r>
    </w:p>
    <w:p w14:paraId="427A9FB1" w14:textId="77777777" w:rsidR="00F11F64" w:rsidRPr="00F11F64" w:rsidRDefault="00F11F64" w:rsidP="00F11F64">
      <w:pPr>
        <w:autoSpaceDE w:val="0"/>
        <w:autoSpaceDN w:val="0"/>
        <w:adjustRightInd w:val="0"/>
        <w:ind w:left="360"/>
        <w:contextualSpacing/>
        <w:jc w:val="both"/>
        <w:rPr>
          <w:rFonts w:ascii="Arial" w:eastAsia="Calibri" w:hAnsi="Arial" w:cs="Arial"/>
          <w:sz w:val="20"/>
          <w:szCs w:val="22"/>
          <w:lang w:val="es-BO"/>
        </w:rPr>
      </w:pPr>
    </w:p>
    <w:p w14:paraId="754D1A98"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Asimismo, el </w:t>
      </w:r>
      <w:r w:rsidRPr="00F11F64">
        <w:rPr>
          <w:rFonts w:ascii="Arial" w:eastAsia="Calibri" w:hAnsi="Arial" w:cs="Arial"/>
          <w:b/>
          <w:bCs/>
          <w:sz w:val="20"/>
          <w:szCs w:val="22"/>
          <w:lang w:val="es-BO" w:eastAsia="en-US"/>
        </w:rPr>
        <w:t xml:space="preserve">AUDITOR </w:t>
      </w:r>
      <w:r w:rsidRPr="00F11F64">
        <w:rPr>
          <w:rFonts w:ascii="Arial" w:eastAsia="Calibri" w:hAnsi="Arial" w:cs="Arial"/>
          <w:sz w:val="20"/>
          <w:szCs w:val="22"/>
          <w:lang w:val="es-BO" w:eastAsia="en-US"/>
        </w:rPr>
        <w:t xml:space="preserve">podrá establecer el importe de los pagos a los cuales considere tener derecho, que hubiesen sido reclamados, sustentada y oportunamente (dentro de los treinta días calendario (30) de sucedido el hecho que originó el reclamo) y que no hubiese sido pagado por el </w:t>
      </w:r>
      <w:r w:rsidRPr="00F11F64">
        <w:rPr>
          <w:rFonts w:ascii="Arial" w:eastAsia="Calibri" w:hAnsi="Arial" w:cs="Arial"/>
          <w:b/>
          <w:bCs/>
          <w:sz w:val="20"/>
          <w:szCs w:val="22"/>
          <w:lang w:val="es-BO" w:eastAsia="en-US"/>
        </w:rPr>
        <w:t>CONTRATANTE</w:t>
      </w:r>
      <w:r w:rsidRPr="00F11F64">
        <w:rPr>
          <w:rFonts w:ascii="Arial" w:eastAsia="Calibri" w:hAnsi="Arial" w:cs="Arial"/>
          <w:sz w:val="20"/>
          <w:szCs w:val="22"/>
          <w:lang w:val="es-BO" w:eastAsia="en-US"/>
        </w:rPr>
        <w:t>.</w:t>
      </w:r>
    </w:p>
    <w:p w14:paraId="2A023C7F"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32D7909B"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 xml:space="preserve">Preparado así el Pago Final por el técnico designado para el efecto, éste lo remitirá a la dependencia del </w:t>
      </w:r>
      <w:r w:rsidRPr="00F11F64">
        <w:rPr>
          <w:rFonts w:ascii="Arial" w:eastAsia="Calibri" w:hAnsi="Arial" w:cs="Arial"/>
          <w:b/>
          <w:bCs/>
          <w:sz w:val="20"/>
          <w:szCs w:val="22"/>
          <w:lang w:val="es-BO" w:eastAsia="en-US"/>
        </w:rPr>
        <w:t>CONTRATANTE</w:t>
      </w:r>
      <w:r w:rsidRPr="00F11F64">
        <w:rPr>
          <w:rFonts w:ascii="Arial" w:eastAsia="Calibri" w:hAnsi="Arial" w:cs="Arial"/>
          <w:sz w:val="20"/>
          <w:szCs w:val="22"/>
          <w:lang w:val="es-BO" w:eastAsia="en-US"/>
        </w:rPr>
        <w:t>, para su conocimiento, quien en su caso requerirá las aclaraciones que consideré pertinentes.</w:t>
      </w:r>
    </w:p>
    <w:p w14:paraId="12D35431"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50519306"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De no existir observación alguna para el procesamiento del pago, autorizará el mismo.</w:t>
      </w:r>
    </w:p>
    <w:p w14:paraId="648221FF" w14:textId="77777777" w:rsidR="00F11F64" w:rsidRPr="00F11F64" w:rsidRDefault="00F11F64" w:rsidP="00F11F64">
      <w:pPr>
        <w:autoSpaceDE w:val="0"/>
        <w:autoSpaceDN w:val="0"/>
        <w:adjustRightInd w:val="0"/>
        <w:jc w:val="both"/>
        <w:rPr>
          <w:rFonts w:ascii="Arial" w:eastAsia="Calibri" w:hAnsi="Arial" w:cs="Arial"/>
          <w:i/>
          <w:iCs/>
          <w:sz w:val="20"/>
          <w:szCs w:val="22"/>
          <w:lang w:val="es-BO" w:eastAsia="en-US"/>
        </w:rPr>
      </w:pPr>
    </w:p>
    <w:p w14:paraId="6F5F2527"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Este proceso utilizará los plazos previstos en la Cláusula Vigésima Novena del presente Contrato, para el pago de saldos en caso que existiesen.</w:t>
      </w:r>
    </w:p>
    <w:p w14:paraId="30212A20"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0359E944"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b/>
          <w:bCs/>
          <w:sz w:val="20"/>
          <w:szCs w:val="22"/>
          <w:lang w:val="es-BO" w:eastAsia="en-US"/>
        </w:rPr>
        <w:lastRenderedPageBreak/>
        <w:t xml:space="preserve">TRIGÉSIMA SÉPTIMA.- (CONFORMIDAD) </w:t>
      </w:r>
      <w:r w:rsidRPr="00F11F64">
        <w:rPr>
          <w:rFonts w:ascii="Arial" w:eastAsia="Calibri" w:hAnsi="Arial" w:cs="Arial"/>
          <w:sz w:val="20"/>
          <w:szCs w:val="22"/>
          <w:lang w:val="es-BO" w:eastAsia="en-US"/>
        </w:rPr>
        <w:t xml:space="preserve">En señal de conformidad y para su fiel y estricto cumplimiento firman el presente Contrato en cuatro ejemplares de un mismo tenor y validez </w:t>
      </w:r>
      <w:r w:rsidRPr="00F11F64">
        <w:rPr>
          <w:rFonts w:ascii="Arial" w:eastAsia="Calibri" w:hAnsi="Arial" w:cs="Arial"/>
          <w:b/>
          <w:sz w:val="20"/>
          <w:szCs w:val="22"/>
          <w:lang w:val="es-BO" w:eastAsia="en-US"/>
        </w:rPr>
        <w:t>________________</w:t>
      </w:r>
      <w:r w:rsidRPr="00F11F64">
        <w:rPr>
          <w:rFonts w:ascii="Arial" w:eastAsia="Calibri" w:hAnsi="Arial" w:cs="Arial"/>
          <w:b/>
          <w:bCs/>
          <w:i/>
          <w:iCs/>
          <w:sz w:val="20"/>
          <w:szCs w:val="22"/>
          <w:lang w:val="es-BO" w:eastAsia="en-US"/>
        </w:rPr>
        <w:t xml:space="preserve">, </w:t>
      </w:r>
      <w:r w:rsidRPr="00F11F64">
        <w:rPr>
          <w:rFonts w:ascii="Arial" w:eastAsia="Calibri" w:hAnsi="Arial" w:cs="Arial"/>
          <w:sz w:val="20"/>
          <w:szCs w:val="22"/>
          <w:lang w:val="es-BO" w:eastAsia="en-US"/>
        </w:rPr>
        <w:t xml:space="preserve">en representación legal del </w:t>
      </w:r>
      <w:r w:rsidRPr="00F11F64">
        <w:rPr>
          <w:rFonts w:ascii="Arial" w:eastAsia="Calibri" w:hAnsi="Arial" w:cs="Arial"/>
          <w:b/>
          <w:bCs/>
          <w:sz w:val="20"/>
          <w:szCs w:val="22"/>
          <w:lang w:val="es-BO" w:eastAsia="en-US"/>
        </w:rPr>
        <w:t>CONTRATANTE</w:t>
      </w:r>
      <w:r w:rsidRPr="00F11F64">
        <w:rPr>
          <w:rFonts w:ascii="Arial" w:eastAsia="Calibri" w:hAnsi="Arial" w:cs="Arial"/>
          <w:sz w:val="20"/>
          <w:szCs w:val="22"/>
          <w:lang w:val="es-BO" w:eastAsia="en-US"/>
        </w:rPr>
        <w:t xml:space="preserve">, y </w:t>
      </w:r>
      <w:r w:rsidRPr="00F11F64">
        <w:rPr>
          <w:rFonts w:ascii="Arial" w:eastAsia="Calibri" w:hAnsi="Arial" w:cs="Arial"/>
          <w:b/>
          <w:sz w:val="20"/>
          <w:szCs w:val="22"/>
          <w:lang w:val="es-BO" w:eastAsia="en-US"/>
        </w:rPr>
        <w:t>__________________</w:t>
      </w:r>
      <w:r w:rsidRPr="00F11F64">
        <w:rPr>
          <w:rFonts w:ascii="Arial" w:eastAsia="Calibri" w:hAnsi="Arial" w:cs="Arial"/>
          <w:sz w:val="20"/>
          <w:szCs w:val="22"/>
          <w:lang w:val="es-BO" w:eastAsia="en-US"/>
        </w:rPr>
        <w:t xml:space="preserve">, en </w:t>
      </w:r>
      <w:r w:rsidRPr="00F11F64">
        <w:rPr>
          <w:rFonts w:ascii="Arial" w:eastAsia="Calibri" w:hAnsi="Arial" w:cs="Arial"/>
          <w:bCs/>
          <w:iCs/>
          <w:sz w:val="20"/>
          <w:szCs w:val="22"/>
          <w:lang w:val="es-BO" w:eastAsia="en-US"/>
        </w:rPr>
        <w:t xml:space="preserve">representación legal del </w:t>
      </w:r>
      <w:r w:rsidRPr="00F11F64">
        <w:rPr>
          <w:rFonts w:ascii="Arial" w:eastAsia="Calibri" w:hAnsi="Arial" w:cs="Arial"/>
          <w:b/>
          <w:bCs/>
          <w:iCs/>
          <w:sz w:val="20"/>
          <w:szCs w:val="22"/>
          <w:lang w:val="es-BO" w:eastAsia="en-US"/>
        </w:rPr>
        <w:t>AUDITOR</w:t>
      </w:r>
      <w:r w:rsidRPr="00F11F64">
        <w:rPr>
          <w:rFonts w:ascii="Arial" w:eastAsia="Calibri" w:hAnsi="Arial" w:cs="Arial"/>
          <w:sz w:val="20"/>
          <w:szCs w:val="22"/>
          <w:lang w:val="es-BO" w:eastAsia="en-US"/>
        </w:rPr>
        <w:t>.</w:t>
      </w:r>
    </w:p>
    <w:p w14:paraId="2B568ECD"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32B111AF"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Este documento, conforme a disposiciones legales de control fiscal vigentes, será registrado ante la Contraloría General del Estado.</w:t>
      </w:r>
    </w:p>
    <w:p w14:paraId="4E003DCA"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7A4F58B4"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Usted Señor Notario se servirá insertar todas las demás cláusulas que fuesen de estilo y seguridad.</w:t>
      </w:r>
    </w:p>
    <w:p w14:paraId="510AE7ED"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p>
    <w:p w14:paraId="2A7056BA" w14:textId="77777777" w:rsidR="00F11F64" w:rsidRPr="00F11F64" w:rsidRDefault="00F11F64" w:rsidP="00F11F64">
      <w:pPr>
        <w:autoSpaceDE w:val="0"/>
        <w:autoSpaceDN w:val="0"/>
        <w:adjustRightInd w:val="0"/>
        <w:jc w:val="both"/>
        <w:rPr>
          <w:rFonts w:ascii="Arial" w:eastAsia="Calibri" w:hAnsi="Arial" w:cs="Arial"/>
          <w:sz w:val="20"/>
          <w:szCs w:val="22"/>
          <w:lang w:val="es-BO" w:eastAsia="en-US"/>
        </w:rPr>
      </w:pPr>
      <w:r w:rsidRPr="00F11F64">
        <w:rPr>
          <w:rFonts w:ascii="Arial" w:eastAsia="Calibri" w:hAnsi="Arial" w:cs="Arial"/>
          <w:sz w:val="20"/>
          <w:szCs w:val="22"/>
          <w:lang w:val="es-BO" w:eastAsia="en-US"/>
        </w:rPr>
        <w:t>La Paz, ___ de ___________ de 2026.</w:t>
      </w:r>
    </w:p>
    <w:p w14:paraId="32BBD911" w14:textId="77777777" w:rsidR="00F11F64" w:rsidRPr="00F11F64" w:rsidRDefault="00F11F64" w:rsidP="00F11F64">
      <w:pPr>
        <w:autoSpaceDE w:val="0"/>
        <w:autoSpaceDN w:val="0"/>
        <w:adjustRightInd w:val="0"/>
        <w:jc w:val="both"/>
        <w:rPr>
          <w:rFonts w:ascii="Arial" w:hAnsi="Arial" w:cs="Arial"/>
          <w:bCs/>
          <w:iCs/>
          <w:sz w:val="20"/>
          <w:szCs w:val="22"/>
          <w:lang w:val="es-BO"/>
        </w:rPr>
      </w:pPr>
    </w:p>
    <w:p w14:paraId="6B831D31" w14:textId="77777777" w:rsidR="00F11F64" w:rsidRPr="00F11F64" w:rsidRDefault="00F11F64" w:rsidP="00F11F64">
      <w:pPr>
        <w:jc w:val="both"/>
        <w:rPr>
          <w:rFonts w:ascii="Arial" w:hAnsi="Arial" w:cs="Arial"/>
          <w:sz w:val="20"/>
          <w:szCs w:val="22"/>
        </w:rPr>
      </w:pPr>
    </w:p>
    <w:p w14:paraId="2003CD99" w14:textId="77777777" w:rsidR="00F11F64" w:rsidRPr="00F11F64" w:rsidRDefault="00F11F64" w:rsidP="00F11F64">
      <w:pPr>
        <w:jc w:val="both"/>
        <w:rPr>
          <w:rFonts w:ascii="Arial" w:hAnsi="Arial" w:cs="Arial"/>
          <w:sz w:val="20"/>
          <w:szCs w:val="22"/>
        </w:rPr>
      </w:pPr>
    </w:p>
    <w:tbl>
      <w:tblPr>
        <w:tblStyle w:val="Tablaconcuadrcul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11F64" w:rsidRPr="00F11F64" w14:paraId="4A684E29" w14:textId="77777777" w:rsidTr="00995D74">
        <w:tc>
          <w:tcPr>
            <w:tcW w:w="4531" w:type="dxa"/>
          </w:tcPr>
          <w:p w14:paraId="4CF33688" w14:textId="77777777" w:rsidR="00F11F64" w:rsidRPr="00F11F64" w:rsidRDefault="00F11F64" w:rsidP="00F11F64">
            <w:pPr>
              <w:jc w:val="both"/>
              <w:rPr>
                <w:rFonts w:ascii="Arial" w:hAnsi="Arial" w:cs="Arial"/>
                <w:sz w:val="20"/>
                <w:szCs w:val="22"/>
                <w:lang w:val="es-BO" w:eastAsia="en-US"/>
              </w:rPr>
            </w:pPr>
          </w:p>
        </w:tc>
        <w:tc>
          <w:tcPr>
            <w:tcW w:w="4531" w:type="dxa"/>
          </w:tcPr>
          <w:p w14:paraId="297FD1FB" w14:textId="77777777" w:rsidR="00F11F64" w:rsidRPr="00F11F64" w:rsidRDefault="00F11F64" w:rsidP="00F11F64">
            <w:pPr>
              <w:jc w:val="center"/>
              <w:rPr>
                <w:rFonts w:ascii="Arial" w:hAnsi="Arial" w:cs="Arial"/>
                <w:sz w:val="20"/>
                <w:szCs w:val="22"/>
                <w:lang w:val="es-BO" w:eastAsia="en-US"/>
              </w:rPr>
            </w:pPr>
            <w:r w:rsidRPr="00F11F64">
              <w:rPr>
                <w:rFonts w:ascii="Arial" w:hAnsi="Arial" w:cs="Arial"/>
                <w:sz w:val="20"/>
                <w:szCs w:val="22"/>
                <w:lang w:val="es-BO" w:eastAsia="en-US"/>
              </w:rPr>
              <w:t>C.I. N° _______</w:t>
            </w:r>
          </w:p>
          <w:p w14:paraId="27A7441B" w14:textId="77777777" w:rsidR="00F11F64" w:rsidRPr="00F11F64" w:rsidRDefault="00F11F64" w:rsidP="00F11F64">
            <w:pPr>
              <w:jc w:val="center"/>
              <w:rPr>
                <w:rFonts w:ascii="Arial" w:hAnsi="Arial" w:cs="Arial"/>
                <w:b/>
                <w:sz w:val="20"/>
                <w:szCs w:val="22"/>
                <w:lang w:val="es-BO" w:eastAsia="en-US"/>
              </w:rPr>
            </w:pPr>
            <w:r w:rsidRPr="00F11F64">
              <w:rPr>
                <w:rFonts w:ascii="Arial" w:hAnsi="Arial" w:cs="Arial"/>
                <w:b/>
                <w:sz w:val="20"/>
                <w:szCs w:val="22"/>
                <w:lang w:val="es-BO" w:eastAsia="en-US"/>
              </w:rPr>
              <w:t>REPRESENTANTE LEGAL</w:t>
            </w:r>
          </w:p>
          <w:p w14:paraId="56EC82F1" w14:textId="77777777" w:rsidR="00F11F64" w:rsidRPr="00F11F64" w:rsidRDefault="00F11F64" w:rsidP="00F11F64">
            <w:pPr>
              <w:jc w:val="center"/>
              <w:rPr>
                <w:rFonts w:ascii="Arial" w:hAnsi="Arial" w:cs="Arial"/>
                <w:sz w:val="20"/>
                <w:szCs w:val="22"/>
                <w:lang w:val="es-BO" w:eastAsia="en-US"/>
              </w:rPr>
            </w:pPr>
            <w:r w:rsidRPr="00F11F64">
              <w:rPr>
                <w:rFonts w:ascii="Arial" w:hAnsi="Arial" w:cs="Arial"/>
                <w:b/>
                <w:sz w:val="20"/>
                <w:szCs w:val="22"/>
                <w:lang w:val="es-BO" w:eastAsia="en-US"/>
              </w:rPr>
              <w:t>AUDITOR</w:t>
            </w:r>
          </w:p>
        </w:tc>
      </w:tr>
    </w:tbl>
    <w:p w14:paraId="1E8B6957" w14:textId="77777777" w:rsidR="00F11F64" w:rsidRPr="00F11F64" w:rsidRDefault="00F11F64" w:rsidP="00F11F64">
      <w:pPr>
        <w:jc w:val="both"/>
        <w:rPr>
          <w:rFonts w:ascii="Arial" w:hAnsi="Arial" w:cs="Arial"/>
          <w:sz w:val="20"/>
          <w:szCs w:val="22"/>
        </w:rPr>
      </w:pPr>
    </w:p>
    <w:p w14:paraId="6554FE67" w14:textId="77777777" w:rsidR="00F11F64" w:rsidRPr="00F11F64" w:rsidRDefault="00F11F64" w:rsidP="00F11F64">
      <w:pPr>
        <w:jc w:val="both"/>
        <w:rPr>
          <w:rFonts w:ascii="Arial" w:hAnsi="Arial" w:cs="Arial"/>
          <w:sz w:val="20"/>
          <w:szCs w:val="22"/>
        </w:rPr>
      </w:pPr>
    </w:p>
    <w:p w14:paraId="08B0A06B" w14:textId="77777777" w:rsidR="00F11F64" w:rsidRPr="00F11F64" w:rsidRDefault="00F11F64" w:rsidP="00F11F64">
      <w:pPr>
        <w:jc w:val="both"/>
        <w:rPr>
          <w:rFonts w:ascii="Arial" w:hAnsi="Arial" w:cs="Arial"/>
          <w:sz w:val="20"/>
          <w:szCs w:val="22"/>
        </w:rPr>
      </w:pPr>
    </w:p>
    <w:p w14:paraId="3BFD2FE5" w14:textId="77777777" w:rsidR="00F11F64" w:rsidRPr="00F11F64" w:rsidRDefault="00F11F64" w:rsidP="00F11F64">
      <w:pPr>
        <w:jc w:val="both"/>
        <w:rPr>
          <w:rFonts w:ascii="Arial" w:hAnsi="Arial" w:cs="Arial"/>
          <w:sz w:val="14"/>
          <w:szCs w:val="16"/>
        </w:rPr>
      </w:pPr>
    </w:p>
    <w:p w14:paraId="7B2327B3" w14:textId="77777777" w:rsidR="00F11F64" w:rsidRPr="00F11F64" w:rsidRDefault="00F11F64" w:rsidP="00F11F64">
      <w:pPr>
        <w:jc w:val="both"/>
        <w:rPr>
          <w:rFonts w:ascii="Arial" w:hAnsi="Arial" w:cs="Arial"/>
          <w:sz w:val="14"/>
          <w:szCs w:val="16"/>
        </w:rPr>
      </w:pPr>
    </w:p>
    <w:p w14:paraId="0EB6F11F" w14:textId="77777777" w:rsidR="00F11F64" w:rsidRPr="00F11F64" w:rsidRDefault="00F11F64" w:rsidP="00F11F64">
      <w:pPr>
        <w:jc w:val="both"/>
        <w:rPr>
          <w:rFonts w:ascii="Arial" w:hAnsi="Arial" w:cs="Arial"/>
          <w:sz w:val="14"/>
          <w:szCs w:val="16"/>
        </w:rPr>
      </w:pPr>
    </w:p>
    <w:p w14:paraId="1B4CE5BD" w14:textId="77777777" w:rsidR="00F11F64" w:rsidRPr="00F11F64" w:rsidRDefault="00F11F64" w:rsidP="00F11F64">
      <w:pPr>
        <w:jc w:val="both"/>
        <w:rPr>
          <w:rFonts w:ascii="Arial" w:hAnsi="Arial" w:cs="Arial"/>
          <w:sz w:val="14"/>
          <w:szCs w:val="16"/>
        </w:rPr>
      </w:pPr>
    </w:p>
    <w:p w14:paraId="70165554" w14:textId="77777777" w:rsidR="00F11F64" w:rsidRPr="00F11F64" w:rsidRDefault="00F11F64" w:rsidP="00F11F64">
      <w:pPr>
        <w:jc w:val="both"/>
        <w:rPr>
          <w:rFonts w:ascii="Arial" w:hAnsi="Arial" w:cs="Arial"/>
          <w:sz w:val="14"/>
          <w:szCs w:val="16"/>
        </w:rPr>
      </w:pPr>
    </w:p>
    <w:p w14:paraId="23D47745" w14:textId="77777777" w:rsidR="00F11F64" w:rsidRPr="00F11F64" w:rsidRDefault="00F11F64" w:rsidP="00F11F64">
      <w:pPr>
        <w:jc w:val="both"/>
        <w:rPr>
          <w:rFonts w:ascii="Arial" w:hAnsi="Arial" w:cs="Arial"/>
          <w:sz w:val="14"/>
          <w:szCs w:val="16"/>
        </w:rPr>
      </w:pPr>
    </w:p>
    <w:p w14:paraId="28F0605E" w14:textId="77777777" w:rsidR="00F11F64" w:rsidRPr="00F11F64" w:rsidRDefault="00F11F64" w:rsidP="00F11F64">
      <w:pPr>
        <w:jc w:val="both"/>
        <w:rPr>
          <w:rFonts w:ascii="Arial" w:hAnsi="Arial" w:cs="Arial"/>
          <w:sz w:val="14"/>
          <w:szCs w:val="16"/>
        </w:rPr>
      </w:pPr>
    </w:p>
    <w:p w14:paraId="28ADC8DF" w14:textId="77777777" w:rsidR="00F11F64" w:rsidRPr="00F11F64" w:rsidRDefault="00F11F64" w:rsidP="00F11F64">
      <w:pPr>
        <w:jc w:val="both"/>
        <w:rPr>
          <w:rFonts w:ascii="Arial" w:hAnsi="Arial" w:cs="Arial"/>
          <w:sz w:val="14"/>
          <w:szCs w:val="16"/>
        </w:rPr>
      </w:pPr>
    </w:p>
    <w:p w14:paraId="2DFFDADF" w14:textId="77777777" w:rsidR="00F11F64" w:rsidRPr="00F11F64" w:rsidRDefault="00F11F64" w:rsidP="00F11F64">
      <w:pPr>
        <w:jc w:val="both"/>
        <w:rPr>
          <w:rFonts w:ascii="Arial" w:hAnsi="Arial" w:cs="Arial"/>
          <w:sz w:val="14"/>
          <w:szCs w:val="16"/>
        </w:rPr>
      </w:pPr>
    </w:p>
    <w:p w14:paraId="4B7C57E8" w14:textId="77777777" w:rsidR="00F11F64" w:rsidRPr="00F11F64" w:rsidRDefault="00F11F64" w:rsidP="00F11F64">
      <w:pPr>
        <w:jc w:val="both"/>
        <w:rPr>
          <w:rFonts w:ascii="Arial" w:hAnsi="Arial" w:cs="Arial"/>
          <w:sz w:val="14"/>
          <w:szCs w:val="16"/>
        </w:rPr>
      </w:pPr>
    </w:p>
    <w:p w14:paraId="7C453046" w14:textId="77777777" w:rsidR="00F11F64" w:rsidRPr="00F11F64" w:rsidRDefault="00F11F64" w:rsidP="00F11F64">
      <w:pPr>
        <w:jc w:val="both"/>
        <w:rPr>
          <w:rFonts w:ascii="Arial" w:hAnsi="Arial" w:cs="Arial"/>
          <w:sz w:val="14"/>
          <w:szCs w:val="16"/>
        </w:rPr>
      </w:pPr>
    </w:p>
    <w:p w14:paraId="0559FB33" w14:textId="77777777" w:rsidR="00F11F64" w:rsidRPr="00F11F64" w:rsidRDefault="00F11F64" w:rsidP="00F11F64">
      <w:pPr>
        <w:jc w:val="both"/>
        <w:rPr>
          <w:rFonts w:ascii="Arial" w:hAnsi="Arial" w:cs="Arial"/>
          <w:sz w:val="14"/>
          <w:szCs w:val="16"/>
        </w:rPr>
      </w:pPr>
    </w:p>
    <w:p w14:paraId="68067A1D" w14:textId="77777777" w:rsidR="00F11F64" w:rsidRPr="00F11F64" w:rsidRDefault="00F11F64" w:rsidP="00F11F64">
      <w:pPr>
        <w:jc w:val="both"/>
        <w:rPr>
          <w:rFonts w:ascii="Arial" w:hAnsi="Arial" w:cs="Arial"/>
          <w:sz w:val="14"/>
          <w:szCs w:val="16"/>
        </w:rPr>
      </w:pPr>
    </w:p>
    <w:p w14:paraId="5B879947" w14:textId="77777777" w:rsidR="00F11F64" w:rsidRPr="00F11F64" w:rsidRDefault="00F11F64" w:rsidP="00F11F64">
      <w:pPr>
        <w:jc w:val="both"/>
        <w:rPr>
          <w:rFonts w:ascii="Arial" w:hAnsi="Arial" w:cs="Arial"/>
          <w:sz w:val="14"/>
          <w:szCs w:val="16"/>
        </w:rPr>
      </w:pPr>
    </w:p>
    <w:p w14:paraId="7C102476" w14:textId="77777777" w:rsidR="00F11F64" w:rsidRPr="00F11F64" w:rsidRDefault="00F11F64" w:rsidP="00F11F64">
      <w:pPr>
        <w:jc w:val="both"/>
        <w:rPr>
          <w:rFonts w:ascii="Arial" w:hAnsi="Arial" w:cs="Arial"/>
          <w:sz w:val="14"/>
          <w:szCs w:val="16"/>
        </w:rPr>
      </w:pPr>
    </w:p>
    <w:p w14:paraId="1253C3BF" w14:textId="77777777" w:rsidR="00F11F64" w:rsidRPr="00F11F64" w:rsidRDefault="00F11F64" w:rsidP="00F11F64">
      <w:pPr>
        <w:jc w:val="both"/>
        <w:rPr>
          <w:rFonts w:ascii="Arial" w:hAnsi="Arial" w:cs="Arial"/>
          <w:sz w:val="14"/>
          <w:szCs w:val="16"/>
        </w:rPr>
      </w:pPr>
    </w:p>
    <w:p w14:paraId="32893A0C" w14:textId="77777777" w:rsidR="00F11F64" w:rsidRPr="00F11F64" w:rsidRDefault="00F11F64" w:rsidP="00F11F64">
      <w:pPr>
        <w:jc w:val="both"/>
        <w:rPr>
          <w:rFonts w:ascii="Arial" w:hAnsi="Arial" w:cs="Arial"/>
          <w:sz w:val="14"/>
          <w:szCs w:val="16"/>
        </w:rPr>
      </w:pPr>
    </w:p>
    <w:p w14:paraId="5584B906" w14:textId="77777777" w:rsidR="00F11F64" w:rsidRPr="00F11F64" w:rsidRDefault="00F11F64" w:rsidP="00F11F64">
      <w:pPr>
        <w:jc w:val="both"/>
        <w:rPr>
          <w:rFonts w:ascii="Arial" w:hAnsi="Arial" w:cs="Arial"/>
          <w:sz w:val="14"/>
          <w:szCs w:val="16"/>
        </w:rPr>
      </w:pPr>
    </w:p>
    <w:p w14:paraId="5FBAECC6" w14:textId="77777777" w:rsidR="00F11F64" w:rsidRPr="00F11F64" w:rsidRDefault="00F11F64" w:rsidP="00F11F64">
      <w:pPr>
        <w:jc w:val="both"/>
        <w:rPr>
          <w:rFonts w:ascii="Arial" w:hAnsi="Arial" w:cs="Arial"/>
          <w:sz w:val="14"/>
          <w:szCs w:val="16"/>
        </w:rPr>
      </w:pPr>
    </w:p>
    <w:p w14:paraId="211A60B7" w14:textId="77777777" w:rsidR="00F11F64" w:rsidRPr="00F11F64" w:rsidRDefault="00F11F64" w:rsidP="00F11F64">
      <w:pPr>
        <w:jc w:val="both"/>
        <w:rPr>
          <w:rFonts w:ascii="Arial" w:hAnsi="Arial"/>
          <w:sz w:val="14"/>
          <w:szCs w:val="16"/>
        </w:rPr>
      </w:pPr>
      <w:r w:rsidRPr="00F11F64">
        <w:rPr>
          <w:rFonts w:ascii="Arial" w:hAnsi="Arial" w:cs="Arial"/>
          <w:sz w:val="14"/>
          <w:szCs w:val="16"/>
        </w:rPr>
        <w:t>DIET/pmmq/shss/jwee/ebgr.</w:t>
      </w:r>
    </w:p>
    <w:p w14:paraId="411C63D0" w14:textId="77777777" w:rsidR="00EB1AE4" w:rsidRPr="003D2E12" w:rsidRDefault="00EB1AE4" w:rsidP="005317B1">
      <w:pPr>
        <w:pStyle w:val="Textoindependiente"/>
        <w:widowControl w:val="0"/>
        <w:spacing w:after="0" w:line="240" w:lineRule="auto"/>
        <w:rPr>
          <w:rFonts w:ascii="Arial" w:hAnsi="Arial" w:cs="Arial"/>
          <w:sz w:val="18"/>
          <w:szCs w:val="18"/>
        </w:rPr>
      </w:pPr>
    </w:p>
    <w:p w14:paraId="792DE9BE" w14:textId="77777777" w:rsidR="00EB1AE4" w:rsidRPr="003D2E12" w:rsidRDefault="00EB1AE4" w:rsidP="005317B1">
      <w:pPr>
        <w:pStyle w:val="Textoindependiente"/>
        <w:widowControl w:val="0"/>
        <w:spacing w:after="0" w:line="240" w:lineRule="auto"/>
        <w:rPr>
          <w:rFonts w:ascii="Arial" w:hAnsi="Arial" w:cs="Arial"/>
          <w:sz w:val="18"/>
          <w:szCs w:val="18"/>
        </w:rPr>
      </w:pPr>
    </w:p>
    <w:p w14:paraId="716D0D4A" w14:textId="77777777" w:rsidR="00EB1AE4" w:rsidRPr="003D2E12" w:rsidRDefault="00EB1AE4" w:rsidP="005317B1">
      <w:pPr>
        <w:pStyle w:val="Textoindependiente"/>
        <w:widowControl w:val="0"/>
        <w:spacing w:after="0" w:line="240" w:lineRule="auto"/>
        <w:rPr>
          <w:rFonts w:ascii="Arial" w:hAnsi="Arial" w:cs="Arial"/>
          <w:sz w:val="18"/>
          <w:szCs w:val="18"/>
        </w:rPr>
      </w:pPr>
    </w:p>
    <w:p w14:paraId="7FA3C60B" w14:textId="77777777" w:rsidR="00EB1AE4" w:rsidRPr="003D2E12" w:rsidRDefault="00EB1AE4" w:rsidP="005317B1">
      <w:pPr>
        <w:pStyle w:val="Textoindependiente"/>
        <w:widowControl w:val="0"/>
        <w:spacing w:after="0" w:line="240" w:lineRule="auto"/>
        <w:rPr>
          <w:rFonts w:ascii="Arial" w:hAnsi="Arial" w:cs="Arial"/>
          <w:sz w:val="18"/>
          <w:szCs w:val="18"/>
        </w:rPr>
      </w:pPr>
    </w:p>
    <w:p w14:paraId="057A6D36" w14:textId="1EE6489E" w:rsidR="0035183D" w:rsidRDefault="004A4FB5" w:rsidP="005F2D1B">
      <w:pPr>
        <w:pStyle w:val="Textoindependiente"/>
        <w:widowControl w:val="0"/>
        <w:spacing w:after="0" w:line="240" w:lineRule="auto"/>
        <w:jc w:val="center"/>
        <w:rPr>
          <w:noProof/>
          <w:lang w:eastAsia="es-BO"/>
        </w:rPr>
      </w:pPr>
      <w:r w:rsidRPr="003D2E12">
        <w:rPr>
          <w:rFonts w:ascii="Arial" w:hAnsi="Arial" w:cs="Arial"/>
          <w:sz w:val="18"/>
          <w:szCs w:val="18"/>
        </w:rPr>
        <w:br w:type="page"/>
      </w:r>
    </w:p>
    <w:p w14:paraId="44BC50E9" w14:textId="77777777" w:rsidR="0035183D" w:rsidRDefault="0035183D" w:rsidP="0035183D">
      <w:pPr>
        <w:rPr>
          <w:noProof/>
          <w:lang w:val="es-BO" w:eastAsia="es-BO"/>
        </w:rPr>
      </w:pPr>
    </w:p>
    <w:p w14:paraId="5DC0250D" w14:textId="74D75DDB" w:rsidR="006221A7" w:rsidRPr="00376A41" w:rsidRDefault="006221A7" w:rsidP="00376A41">
      <w:pPr>
        <w:jc w:val="center"/>
        <w:rPr>
          <w:rFonts w:ascii="Arial" w:hAnsi="Arial" w:cs="Arial"/>
          <w:b/>
          <w:lang w:val="pt-BR"/>
        </w:rPr>
      </w:pPr>
      <w:bookmarkStart w:id="92" w:name="_Toc236823123"/>
      <w:r w:rsidRPr="00376A41">
        <w:rPr>
          <w:rFonts w:ascii="Arial" w:hAnsi="Arial" w:cs="Arial"/>
          <w:b/>
          <w:lang w:val="pt-BR"/>
        </w:rPr>
        <w:t>MODELO N° 12</w:t>
      </w:r>
      <w:bookmarkEnd w:id="92"/>
    </w:p>
    <w:p w14:paraId="2F5A55C4" w14:textId="77777777" w:rsidR="006221A7" w:rsidRDefault="006221A7" w:rsidP="006221A7">
      <w:pPr>
        <w:spacing w:after="140"/>
        <w:jc w:val="center"/>
        <w:outlineLvl w:val="0"/>
        <w:rPr>
          <w:rFonts w:ascii="Verdana" w:hAnsi="Verdana" w:cs="Arial"/>
          <w:b/>
          <w:bCs/>
          <w:kern w:val="28"/>
          <w:sz w:val="20"/>
          <w:szCs w:val="20"/>
          <w:u w:val="single"/>
          <w:lang w:val="pt-BR"/>
        </w:rPr>
      </w:pPr>
    </w:p>
    <w:p w14:paraId="1DA771D3" w14:textId="45696A2A" w:rsidR="006221A7" w:rsidRPr="006221A7" w:rsidRDefault="006221A7" w:rsidP="006221A7">
      <w:pPr>
        <w:spacing w:after="140"/>
        <w:jc w:val="center"/>
        <w:outlineLvl w:val="0"/>
        <w:rPr>
          <w:rFonts w:ascii="Verdana" w:hAnsi="Verdana" w:cs="Arial"/>
          <w:b/>
          <w:bCs/>
          <w:kern w:val="28"/>
          <w:sz w:val="20"/>
          <w:szCs w:val="20"/>
          <w:u w:val="single"/>
          <w:lang w:val="pt-BR"/>
        </w:rPr>
      </w:pPr>
      <w:bookmarkStart w:id="93" w:name="_Toc236823124"/>
      <w:bookmarkStart w:id="94" w:name="_Toc236824357"/>
      <w:r w:rsidRPr="006221A7">
        <w:rPr>
          <w:rFonts w:ascii="Verdana" w:hAnsi="Verdana" w:cs="Arial"/>
          <w:b/>
          <w:bCs/>
          <w:kern w:val="28"/>
          <w:sz w:val="20"/>
          <w:szCs w:val="20"/>
          <w:u w:val="single"/>
          <w:lang w:val="pt-BR"/>
        </w:rPr>
        <w:t xml:space="preserve">DETALLE DE DOCUMENTOS </w:t>
      </w:r>
      <w:r>
        <w:rPr>
          <w:rFonts w:ascii="Verdana" w:hAnsi="Verdana" w:cs="Arial"/>
          <w:b/>
          <w:bCs/>
          <w:kern w:val="28"/>
          <w:sz w:val="20"/>
          <w:szCs w:val="20"/>
          <w:u w:val="single"/>
          <w:lang w:val="pt-BR"/>
        </w:rPr>
        <w:t xml:space="preserve">MÍNIMOS </w:t>
      </w:r>
      <w:r w:rsidRPr="006221A7">
        <w:rPr>
          <w:rFonts w:ascii="Verdana" w:hAnsi="Verdana" w:cs="Arial"/>
          <w:b/>
          <w:bCs/>
          <w:kern w:val="28"/>
          <w:sz w:val="20"/>
          <w:szCs w:val="20"/>
          <w:u w:val="single"/>
          <w:lang w:val="pt-BR"/>
        </w:rPr>
        <w:t>REQUERIDOS PARA INICIO DE AUDITORÍA</w:t>
      </w:r>
      <w:bookmarkEnd w:id="93"/>
      <w:bookmarkEnd w:id="94"/>
    </w:p>
    <w:p w14:paraId="10C12BF6" w14:textId="77777777" w:rsidR="006221A7" w:rsidRDefault="006221A7" w:rsidP="006221A7">
      <w:pPr>
        <w:spacing w:after="140"/>
        <w:outlineLvl w:val="0"/>
        <w:rPr>
          <w:rFonts w:ascii="Verdana" w:hAnsi="Verdana" w:cs="Arial"/>
          <w:b/>
          <w:bCs/>
          <w:kern w:val="28"/>
          <w:sz w:val="20"/>
          <w:szCs w:val="20"/>
          <w:u w:val="single"/>
          <w:lang w:val="pt-BR"/>
        </w:rPr>
      </w:pPr>
    </w:p>
    <w:p w14:paraId="44C64074" w14:textId="77777777" w:rsidR="006221A7" w:rsidRPr="006221A7" w:rsidRDefault="006221A7" w:rsidP="006221A7">
      <w:pPr>
        <w:spacing w:after="140"/>
        <w:outlineLvl w:val="0"/>
        <w:rPr>
          <w:rFonts w:ascii="Verdana" w:hAnsi="Verdana" w:cs="Arial"/>
          <w:b/>
          <w:bCs/>
          <w:kern w:val="28"/>
          <w:sz w:val="20"/>
          <w:szCs w:val="20"/>
          <w:u w:val="single"/>
          <w:lang w:val="pt-BR"/>
        </w:rPr>
      </w:pPr>
      <w:bookmarkStart w:id="95" w:name="_Toc236823125"/>
      <w:bookmarkStart w:id="96" w:name="_Toc236824358"/>
      <w:r w:rsidRPr="006221A7">
        <w:rPr>
          <w:rFonts w:ascii="Verdana" w:hAnsi="Verdana" w:cs="Arial"/>
          <w:bCs/>
          <w:kern w:val="28"/>
          <w:sz w:val="20"/>
          <w:szCs w:val="20"/>
          <w:lang w:val="pt-BR"/>
        </w:rPr>
        <w:t>Dependiendo del tipo de auditoría a realizar, l</w:t>
      </w:r>
      <w:r w:rsidRPr="006221A7">
        <w:rPr>
          <w:rFonts w:ascii="Verdana" w:hAnsi="Verdana" w:cs="Arial"/>
          <w:bCs/>
          <w:kern w:val="28"/>
          <w:sz w:val="20"/>
          <w:szCs w:val="20"/>
        </w:rPr>
        <w:t>a Firma o Profesional Independiente podrá verificar la existencia de los siguientes documentos en la entidad previa presentación de su propuesta, los cuales deben estar relacionados con el período sujeto a examen (alcance de la auditoría):</w:t>
      </w:r>
      <w:bookmarkEnd w:id="95"/>
      <w:bookmarkEnd w:id="96"/>
    </w:p>
    <w:p w14:paraId="0DE0E8FB" w14:textId="77777777" w:rsidR="006221A7" w:rsidRPr="006221A7" w:rsidRDefault="006221A7" w:rsidP="006221A7">
      <w:pPr>
        <w:spacing w:after="140"/>
        <w:jc w:val="both"/>
        <w:outlineLvl w:val="0"/>
        <w:rPr>
          <w:rFonts w:ascii="Verdana" w:hAnsi="Verdana" w:cs="Arial"/>
          <w:bCs/>
          <w:kern w:val="28"/>
          <w:sz w:val="20"/>
          <w:szCs w:val="20"/>
        </w:rPr>
      </w:pPr>
      <w:bookmarkStart w:id="97" w:name="_Toc236824359"/>
      <w:r w:rsidRPr="006221A7">
        <w:rPr>
          <w:rFonts w:ascii="Verdana" w:hAnsi="Verdana" w:cs="Arial"/>
          <w:b/>
          <w:bCs/>
          <w:kern w:val="28"/>
          <w:sz w:val="20"/>
          <w:szCs w:val="20"/>
        </w:rPr>
        <w:t>Estados financieros</w:t>
      </w:r>
      <w:bookmarkEnd w:id="97"/>
    </w:p>
    <w:p w14:paraId="0856A15B"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Balance General.</w:t>
      </w:r>
    </w:p>
    <w:p w14:paraId="7E78CE10"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Estado de Recursos y Gastos Corrientes.</w:t>
      </w:r>
    </w:p>
    <w:p w14:paraId="7B8629E1"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Estado de Flujo de Efectivo.</w:t>
      </w:r>
    </w:p>
    <w:p w14:paraId="6501967F"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Estado de Cambios en el Patrimonio Neto.</w:t>
      </w:r>
    </w:p>
    <w:p w14:paraId="08F7666C"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Estados de Ejecución del Presupuesto de Recursos.</w:t>
      </w:r>
    </w:p>
    <w:p w14:paraId="1621005F"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Estados de Ejecución del Presupuesto de Gastos.</w:t>
      </w:r>
    </w:p>
    <w:p w14:paraId="0B180CC3"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Cuenta Ahorro Inversión Financiamiento.</w:t>
      </w:r>
    </w:p>
    <w:p w14:paraId="34AE5CEC"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Estados de Cuenta o Información Complementaria.</w:t>
      </w:r>
    </w:p>
    <w:p w14:paraId="202F9989" w14:textId="77777777" w:rsidR="006221A7" w:rsidRPr="006221A7" w:rsidRDefault="006221A7" w:rsidP="006221A7">
      <w:pPr>
        <w:jc w:val="both"/>
        <w:rPr>
          <w:rFonts w:ascii="Verdana" w:hAnsi="Verdana"/>
          <w:sz w:val="20"/>
          <w:szCs w:val="20"/>
        </w:rPr>
      </w:pPr>
    </w:p>
    <w:p w14:paraId="5D21E167" w14:textId="77777777" w:rsidR="006221A7" w:rsidRPr="006221A7" w:rsidRDefault="006221A7" w:rsidP="006221A7">
      <w:pPr>
        <w:jc w:val="both"/>
        <w:rPr>
          <w:rFonts w:ascii="Verdana" w:hAnsi="Verdana"/>
          <w:b/>
          <w:sz w:val="20"/>
          <w:szCs w:val="20"/>
        </w:rPr>
      </w:pPr>
      <w:r w:rsidRPr="006221A7">
        <w:rPr>
          <w:rFonts w:ascii="Verdana" w:hAnsi="Verdana"/>
          <w:b/>
          <w:sz w:val="20"/>
          <w:szCs w:val="20"/>
        </w:rPr>
        <w:t>Estados Auxiliares</w:t>
      </w:r>
    </w:p>
    <w:p w14:paraId="77D114F1"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Mayores de cuentas generales.</w:t>
      </w:r>
    </w:p>
    <w:p w14:paraId="2B1D4A4D"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Mayores de cuentas auxiliares.</w:t>
      </w:r>
    </w:p>
    <w:p w14:paraId="1DB8436B"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Mayores auxiliares de ejecución de recursos.</w:t>
      </w:r>
    </w:p>
    <w:p w14:paraId="40FF125F"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Mayores auxiliares de ejecución de Gastos.</w:t>
      </w:r>
    </w:p>
    <w:p w14:paraId="1470B0B0" w14:textId="77777777" w:rsidR="006221A7" w:rsidRPr="006221A7" w:rsidRDefault="006221A7" w:rsidP="006221A7">
      <w:pPr>
        <w:jc w:val="both"/>
        <w:rPr>
          <w:rFonts w:ascii="Verdana" w:hAnsi="Verdana"/>
          <w:sz w:val="20"/>
          <w:szCs w:val="20"/>
        </w:rPr>
      </w:pPr>
    </w:p>
    <w:p w14:paraId="4237122D" w14:textId="77777777" w:rsidR="006221A7" w:rsidRDefault="006221A7" w:rsidP="006221A7">
      <w:pPr>
        <w:jc w:val="both"/>
        <w:rPr>
          <w:rFonts w:ascii="Verdana" w:hAnsi="Verdana"/>
          <w:b/>
          <w:sz w:val="20"/>
          <w:szCs w:val="20"/>
        </w:rPr>
      </w:pPr>
      <w:r w:rsidRPr="006221A7">
        <w:rPr>
          <w:rFonts w:ascii="Verdana" w:hAnsi="Verdana"/>
          <w:b/>
          <w:sz w:val="20"/>
          <w:szCs w:val="20"/>
        </w:rPr>
        <w:t>Comprobantes de contabilidad y documentación de respaldo</w:t>
      </w:r>
    </w:p>
    <w:p w14:paraId="25E3DD58" w14:textId="77777777" w:rsidR="006221A7" w:rsidRPr="006221A7" w:rsidRDefault="006221A7" w:rsidP="006221A7">
      <w:pPr>
        <w:jc w:val="both"/>
        <w:rPr>
          <w:rFonts w:ascii="Verdana" w:hAnsi="Verdana"/>
          <w:b/>
          <w:sz w:val="20"/>
          <w:szCs w:val="20"/>
        </w:rPr>
      </w:pPr>
    </w:p>
    <w:p w14:paraId="55C111B4"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Comprobantes de contabilidad.</w:t>
      </w:r>
    </w:p>
    <w:p w14:paraId="6AD0F98F"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Documentación de respaldo de las operaciones (facturas, recibos, contratos, instructivos, informes, actas, boletas de depósito bancario, etc.).</w:t>
      </w:r>
    </w:p>
    <w:p w14:paraId="6E02D49D" w14:textId="77777777" w:rsidR="006221A7" w:rsidRPr="006221A7" w:rsidRDefault="006221A7" w:rsidP="006221A7">
      <w:pPr>
        <w:jc w:val="both"/>
        <w:rPr>
          <w:rFonts w:ascii="Verdana" w:hAnsi="Verdana"/>
          <w:sz w:val="20"/>
          <w:szCs w:val="20"/>
        </w:rPr>
      </w:pPr>
    </w:p>
    <w:p w14:paraId="7DA37A00" w14:textId="77777777" w:rsidR="006221A7" w:rsidRDefault="006221A7" w:rsidP="006221A7">
      <w:pPr>
        <w:jc w:val="both"/>
        <w:rPr>
          <w:rFonts w:ascii="Verdana" w:hAnsi="Verdana"/>
          <w:b/>
          <w:sz w:val="20"/>
          <w:szCs w:val="20"/>
        </w:rPr>
      </w:pPr>
      <w:r w:rsidRPr="006221A7">
        <w:rPr>
          <w:rFonts w:ascii="Verdana" w:hAnsi="Verdana"/>
          <w:b/>
          <w:sz w:val="20"/>
          <w:szCs w:val="20"/>
        </w:rPr>
        <w:t xml:space="preserve">Documentos de planificación </w:t>
      </w:r>
    </w:p>
    <w:p w14:paraId="197A3522" w14:textId="77777777" w:rsidR="006221A7" w:rsidRPr="006221A7" w:rsidRDefault="006221A7" w:rsidP="006221A7">
      <w:pPr>
        <w:jc w:val="both"/>
        <w:rPr>
          <w:rFonts w:ascii="Verdana" w:hAnsi="Verdana"/>
          <w:b/>
          <w:sz w:val="20"/>
          <w:szCs w:val="20"/>
        </w:rPr>
      </w:pPr>
    </w:p>
    <w:p w14:paraId="038C52A8"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Plan Estratégico Institucional.</w:t>
      </w:r>
    </w:p>
    <w:p w14:paraId="394BA5DD"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Programa Anual de Operaciones (inicial).</w:t>
      </w:r>
    </w:p>
    <w:p w14:paraId="2626D6EB"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Programa Anual de Operaciones reformulado (s), si corresponde.</w:t>
      </w:r>
    </w:p>
    <w:p w14:paraId="3B0FC1B9"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Presupuesto de Recursos (inicial).</w:t>
      </w:r>
    </w:p>
    <w:p w14:paraId="6687B391"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Presupuesto de Recursos reformulado (s), si corresponde.</w:t>
      </w:r>
    </w:p>
    <w:p w14:paraId="7F00A7F3"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Presupuesto de Gastos (inicial).</w:t>
      </w:r>
    </w:p>
    <w:p w14:paraId="57381328"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Presupuesto de Gastos reformulado (s), si corresponde.</w:t>
      </w:r>
    </w:p>
    <w:p w14:paraId="1D43C55E"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Programa Anual de Contrataciones.</w:t>
      </w:r>
    </w:p>
    <w:p w14:paraId="4BF766D6" w14:textId="77777777" w:rsidR="006221A7" w:rsidRDefault="006221A7" w:rsidP="006221A7">
      <w:pPr>
        <w:jc w:val="both"/>
        <w:rPr>
          <w:rFonts w:ascii="Verdana" w:hAnsi="Verdana"/>
          <w:sz w:val="20"/>
          <w:szCs w:val="20"/>
        </w:rPr>
      </w:pPr>
    </w:p>
    <w:p w14:paraId="3029C81F" w14:textId="77777777" w:rsidR="006221A7" w:rsidRDefault="006221A7" w:rsidP="006221A7">
      <w:pPr>
        <w:jc w:val="both"/>
        <w:rPr>
          <w:rFonts w:ascii="Verdana" w:hAnsi="Verdana"/>
          <w:sz w:val="20"/>
          <w:szCs w:val="20"/>
        </w:rPr>
      </w:pPr>
    </w:p>
    <w:p w14:paraId="4DEF0768" w14:textId="77777777" w:rsidR="006221A7" w:rsidRDefault="006221A7" w:rsidP="006221A7">
      <w:pPr>
        <w:jc w:val="both"/>
        <w:rPr>
          <w:rFonts w:ascii="Verdana" w:hAnsi="Verdana"/>
          <w:sz w:val="20"/>
          <w:szCs w:val="20"/>
        </w:rPr>
      </w:pPr>
    </w:p>
    <w:p w14:paraId="65FBF8D2" w14:textId="77777777" w:rsidR="006221A7" w:rsidRDefault="006221A7" w:rsidP="006221A7">
      <w:pPr>
        <w:jc w:val="both"/>
        <w:rPr>
          <w:rFonts w:ascii="Verdana" w:hAnsi="Verdana"/>
          <w:sz w:val="20"/>
          <w:szCs w:val="20"/>
        </w:rPr>
      </w:pPr>
    </w:p>
    <w:p w14:paraId="0E857A8A" w14:textId="77777777" w:rsidR="006221A7" w:rsidRPr="006221A7" w:rsidRDefault="006221A7" w:rsidP="006221A7">
      <w:pPr>
        <w:jc w:val="both"/>
        <w:rPr>
          <w:rFonts w:ascii="Verdana" w:hAnsi="Verdana"/>
          <w:sz w:val="20"/>
          <w:szCs w:val="20"/>
        </w:rPr>
      </w:pPr>
    </w:p>
    <w:p w14:paraId="6D3108B7" w14:textId="77777777" w:rsidR="006221A7" w:rsidRDefault="006221A7" w:rsidP="006221A7">
      <w:pPr>
        <w:jc w:val="both"/>
        <w:rPr>
          <w:rFonts w:ascii="Verdana" w:hAnsi="Verdana"/>
          <w:b/>
          <w:sz w:val="20"/>
          <w:szCs w:val="20"/>
        </w:rPr>
      </w:pPr>
      <w:r w:rsidRPr="006221A7">
        <w:rPr>
          <w:rFonts w:ascii="Verdana" w:hAnsi="Verdana"/>
          <w:b/>
          <w:sz w:val="20"/>
          <w:szCs w:val="20"/>
        </w:rPr>
        <w:lastRenderedPageBreak/>
        <w:t>Reglamentos Específicos de los Sistemas de Administración y otros</w:t>
      </w:r>
    </w:p>
    <w:p w14:paraId="523AADC9" w14:textId="77777777" w:rsidR="006221A7" w:rsidRPr="006221A7" w:rsidRDefault="006221A7" w:rsidP="006221A7">
      <w:pPr>
        <w:jc w:val="both"/>
        <w:rPr>
          <w:rFonts w:ascii="Verdana" w:hAnsi="Verdana"/>
          <w:b/>
          <w:sz w:val="20"/>
          <w:szCs w:val="20"/>
        </w:rPr>
      </w:pPr>
    </w:p>
    <w:p w14:paraId="0D2840AE"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Específico del Sistema de Programación de Operaciones.</w:t>
      </w:r>
    </w:p>
    <w:p w14:paraId="5C4611C6"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Específico del Sistema de Organización Administrativa.</w:t>
      </w:r>
    </w:p>
    <w:p w14:paraId="0724CC79"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Específico del Sistema de Presupuestos.</w:t>
      </w:r>
    </w:p>
    <w:p w14:paraId="29C4F4E2"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Específico del Sistema de Personal.</w:t>
      </w:r>
    </w:p>
    <w:p w14:paraId="03F33B0D"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Específico del Sistema de Administración de Bienes y Servicios.</w:t>
      </w:r>
    </w:p>
    <w:p w14:paraId="252D1700"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Específico del Sistema de Tesorería.</w:t>
      </w:r>
    </w:p>
    <w:p w14:paraId="4DD81418"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Específico del Sistema de Crédito Público.</w:t>
      </w:r>
    </w:p>
    <w:p w14:paraId="7587C64A"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Específico del Sistema de Contabilidad.</w:t>
      </w:r>
    </w:p>
    <w:p w14:paraId="74CF0276"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del Sistema de Inversión Pública.</w:t>
      </w:r>
    </w:p>
    <w:p w14:paraId="449E5331"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y/o instructivo de manejo de caja chica.</w:t>
      </w:r>
    </w:p>
    <w:p w14:paraId="08EA4F0D"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y/o instructivo de manejo de fondos en avance.</w:t>
      </w:r>
    </w:p>
    <w:p w14:paraId="1FE76DCE"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Reglamento interno de personal.</w:t>
      </w:r>
    </w:p>
    <w:p w14:paraId="0C6C47A3" w14:textId="77777777" w:rsidR="006221A7" w:rsidRPr="006221A7" w:rsidRDefault="006221A7" w:rsidP="006221A7">
      <w:pPr>
        <w:jc w:val="both"/>
        <w:rPr>
          <w:rFonts w:ascii="Verdana" w:hAnsi="Verdana"/>
          <w:sz w:val="20"/>
          <w:szCs w:val="20"/>
        </w:rPr>
      </w:pPr>
    </w:p>
    <w:p w14:paraId="3104FCDA" w14:textId="77777777" w:rsidR="006221A7" w:rsidRDefault="006221A7" w:rsidP="006221A7">
      <w:pPr>
        <w:jc w:val="both"/>
        <w:rPr>
          <w:rFonts w:ascii="Verdana" w:hAnsi="Verdana"/>
          <w:b/>
          <w:sz w:val="20"/>
          <w:szCs w:val="20"/>
        </w:rPr>
      </w:pPr>
      <w:r w:rsidRPr="006221A7">
        <w:rPr>
          <w:rFonts w:ascii="Verdana" w:hAnsi="Verdana"/>
          <w:b/>
          <w:sz w:val="20"/>
          <w:szCs w:val="20"/>
        </w:rPr>
        <w:t>Manuales</w:t>
      </w:r>
    </w:p>
    <w:p w14:paraId="312DB2A7" w14:textId="77777777" w:rsidR="006221A7" w:rsidRPr="006221A7" w:rsidRDefault="006221A7" w:rsidP="006221A7">
      <w:pPr>
        <w:jc w:val="both"/>
        <w:rPr>
          <w:rFonts w:ascii="Verdana" w:hAnsi="Verdana"/>
          <w:b/>
          <w:sz w:val="20"/>
          <w:szCs w:val="20"/>
        </w:rPr>
      </w:pPr>
    </w:p>
    <w:p w14:paraId="2764F95C"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Manual de Organización y Funciones (organigrama).</w:t>
      </w:r>
    </w:p>
    <w:p w14:paraId="67BF00CE"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Manual de Procesos.</w:t>
      </w:r>
    </w:p>
    <w:p w14:paraId="258EDC7E"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Manual de Puestos.</w:t>
      </w:r>
    </w:p>
    <w:p w14:paraId="74AD98B3" w14:textId="77777777" w:rsidR="006221A7" w:rsidRPr="006221A7" w:rsidRDefault="006221A7" w:rsidP="006221A7">
      <w:pPr>
        <w:jc w:val="both"/>
        <w:rPr>
          <w:rFonts w:ascii="Verdana" w:hAnsi="Verdana"/>
          <w:sz w:val="20"/>
          <w:szCs w:val="20"/>
        </w:rPr>
      </w:pPr>
    </w:p>
    <w:p w14:paraId="42C7FD71" w14:textId="77777777" w:rsidR="006221A7" w:rsidRPr="006221A7" w:rsidRDefault="006221A7" w:rsidP="006221A7">
      <w:pPr>
        <w:jc w:val="both"/>
        <w:rPr>
          <w:rFonts w:ascii="Verdana" w:hAnsi="Verdana"/>
          <w:b/>
          <w:sz w:val="20"/>
          <w:szCs w:val="20"/>
        </w:rPr>
      </w:pPr>
      <w:r w:rsidRPr="006221A7">
        <w:rPr>
          <w:rFonts w:ascii="Verdana" w:hAnsi="Verdana"/>
          <w:b/>
          <w:sz w:val="20"/>
          <w:szCs w:val="20"/>
        </w:rPr>
        <w:t>Otros documentos</w:t>
      </w:r>
    </w:p>
    <w:p w14:paraId="0D52BFFB"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Resoluciones, reglamentos y/o instructivos internos sobre recaudación de ingresos propios, si corresponde.</w:t>
      </w:r>
    </w:p>
    <w:p w14:paraId="3A9BB130"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Resoluciones internas de aprobación de los estados financieros, reglamentos y manuales.</w:t>
      </w:r>
    </w:p>
    <w:p w14:paraId="01E95057"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Resoluciones sobre modificaciones y traspasos presupuestarios.</w:t>
      </w:r>
    </w:p>
    <w:p w14:paraId="6EBBBB2C"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Informes de evaluación de la gestión presupuestaria (resultados, impactos y variaciones).</w:t>
      </w:r>
    </w:p>
    <w:p w14:paraId="33086F37"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Constancia de recepción por el Ministerio de Economia y Finanzas Publicas de los estados financieros.</w:t>
      </w:r>
    </w:p>
    <w:p w14:paraId="659F4E7F"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Conciliaciones bancarias.</w:t>
      </w:r>
    </w:p>
    <w:p w14:paraId="2B933CD9"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Libretas bancarias.</w:t>
      </w:r>
    </w:p>
    <w:p w14:paraId="4A921B16"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Extractos bancarios de todas las cuentas corrientes de la entidad.</w:t>
      </w:r>
    </w:p>
    <w:p w14:paraId="6225F50E"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Talón de cheques.</w:t>
      </w:r>
    </w:p>
    <w:p w14:paraId="653700A9"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Nómina del personal permanente y eventual, especificando el cargo, fecha de ingreso y retiro (por el período que requiera la Firma de auditoría).</w:t>
      </w:r>
    </w:p>
    <w:p w14:paraId="0A2146CA"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Nómina de los funcionarios autorizados a operar en bancos, indicando las atribuciones y firmas autorizadas conjuntas.</w:t>
      </w:r>
    </w:p>
    <w:p w14:paraId="39A55C5F"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Carpetas de personal.</w:t>
      </w:r>
    </w:p>
    <w:p w14:paraId="17D569B4"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Planillas mensuales de pago de sueldos.</w:t>
      </w:r>
    </w:p>
    <w:p w14:paraId="7144D2EA"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Planillas de pago de viáticos.</w:t>
      </w:r>
    </w:p>
    <w:p w14:paraId="785C4182"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Escala salarial aprobada.</w:t>
      </w:r>
    </w:p>
    <w:p w14:paraId="064A04A7"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Registro de control de asistencia del personal.</w:t>
      </w:r>
    </w:p>
    <w:p w14:paraId="60A127D9"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Inventario de activos fijos.</w:t>
      </w:r>
    </w:p>
    <w:p w14:paraId="21829DFB"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Títulos de propiedad de los bienes inmuebles inscritos en Derechos Reales y vehículos.</w:t>
      </w:r>
    </w:p>
    <w:p w14:paraId="2AF35A1C"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Títulos valores y acciones que posee la entidad en otras entidades y empresas.</w:t>
      </w:r>
    </w:p>
    <w:p w14:paraId="54D4B94A"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Kárdex de activos fijos y suministros.</w:t>
      </w:r>
    </w:p>
    <w:p w14:paraId="7FD532E8"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lastRenderedPageBreak/>
        <w:t>Contratos de ejecución de obras y/o consultoría suscrito por la entidad con terceros.</w:t>
      </w:r>
    </w:p>
    <w:p w14:paraId="310EE51E"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Convenios de ejecución de obras y/o consultoría suscritos por la entidad con organismos de financiamiento y otros.</w:t>
      </w:r>
    </w:p>
    <w:p w14:paraId="23788D09"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Planillas de avance de obra y/o consultoría.</w:t>
      </w:r>
    </w:p>
    <w:p w14:paraId="62C763A4"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Libro de órdenes de trabajo.</w:t>
      </w:r>
    </w:p>
    <w:p w14:paraId="16466E76"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Carpetas individuales de las obras y/o consultoría ejecutadas y en proceso (construcciones, refacciones, estudios, etc.), conteniendo todos los documentos del proceso de contratación y ejecución de la obra y/o consultoría. En el caso de obras ejecutadas por administración directa (por la entidad), la carpeta debe incluir información sobre el costo de la obra (materiales, mano de obra y otros) así como de la cantidad de materiales y mano de obra utilizada.</w:t>
      </w:r>
    </w:p>
    <w:p w14:paraId="27085D37"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Informes técnicos de supervisión de ejecución de obra y/o consultoría emitidos por la entidad.</w:t>
      </w:r>
    </w:p>
    <w:p w14:paraId="06ECD13D"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Detalle de proyectos de inversión pública con la siguiente información:</w:t>
      </w:r>
    </w:p>
    <w:p w14:paraId="4623C4DC" w14:textId="77777777" w:rsidR="006221A7" w:rsidRPr="006221A7" w:rsidRDefault="006221A7" w:rsidP="006221A7">
      <w:pPr>
        <w:jc w:val="both"/>
        <w:rPr>
          <w:rFonts w:ascii="Verdana" w:hAnsi="Verdana"/>
          <w:sz w:val="20"/>
          <w:szCs w:val="20"/>
        </w:rPr>
      </w:pPr>
    </w:p>
    <w:p w14:paraId="6544127F" w14:textId="77777777" w:rsidR="006221A7" w:rsidRPr="006221A7" w:rsidRDefault="006221A7" w:rsidP="00011113">
      <w:pPr>
        <w:numPr>
          <w:ilvl w:val="0"/>
          <w:numId w:val="56"/>
        </w:numPr>
        <w:tabs>
          <w:tab w:val="left" w:pos="900"/>
        </w:tabs>
        <w:ind w:left="900" w:hanging="333"/>
        <w:jc w:val="both"/>
        <w:rPr>
          <w:rFonts w:ascii="Verdana" w:hAnsi="Verdana"/>
          <w:sz w:val="20"/>
          <w:szCs w:val="20"/>
        </w:rPr>
      </w:pPr>
      <w:r w:rsidRPr="006221A7">
        <w:rPr>
          <w:rFonts w:ascii="Verdana" w:hAnsi="Verdana"/>
          <w:sz w:val="20"/>
          <w:szCs w:val="20"/>
        </w:rPr>
        <w:t>Nombre del proyecto de inversión pública.</w:t>
      </w:r>
    </w:p>
    <w:p w14:paraId="7F868586" w14:textId="77777777" w:rsidR="006221A7" w:rsidRPr="006221A7" w:rsidRDefault="006221A7" w:rsidP="00011113">
      <w:pPr>
        <w:numPr>
          <w:ilvl w:val="0"/>
          <w:numId w:val="56"/>
        </w:numPr>
        <w:tabs>
          <w:tab w:val="left" w:pos="900"/>
        </w:tabs>
        <w:ind w:left="900" w:hanging="333"/>
        <w:jc w:val="both"/>
        <w:rPr>
          <w:rFonts w:ascii="Verdana" w:hAnsi="Verdana"/>
          <w:sz w:val="20"/>
          <w:szCs w:val="20"/>
        </w:rPr>
      </w:pPr>
      <w:r w:rsidRPr="006221A7">
        <w:rPr>
          <w:rFonts w:ascii="Verdana" w:hAnsi="Verdana"/>
          <w:sz w:val="20"/>
          <w:szCs w:val="20"/>
        </w:rPr>
        <w:t>Nombre del contratista y cofinanciador, si tuvieron tales modalidades de contrato o indicación de haberla ejecutado por administración directa.</w:t>
      </w:r>
    </w:p>
    <w:p w14:paraId="66BD5B64" w14:textId="77777777" w:rsidR="006221A7" w:rsidRPr="006221A7" w:rsidRDefault="006221A7" w:rsidP="00011113">
      <w:pPr>
        <w:numPr>
          <w:ilvl w:val="0"/>
          <w:numId w:val="56"/>
        </w:numPr>
        <w:tabs>
          <w:tab w:val="left" w:pos="900"/>
        </w:tabs>
        <w:ind w:left="900" w:hanging="333"/>
        <w:jc w:val="both"/>
        <w:rPr>
          <w:rFonts w:ascii="Verdana" w:hAnsi="Verdana"/>
          <w:sz w:val="20"/>
          <w:szCs w:val="20"/>
        </w:rPr>
      </w:pPr>
      <w:r w:rsidRPr="006221A7">
        <w:rPr>
          <w:rFonts w:ascii="Verdana" w:hAnsi="Verdana"/>
          <w:sz w:val="20"/>
          <w:szCs w:val="20"/>
        </w:rPr>
        <w:t>Ubicación del proyecto de inversión pública.</w:t>
      </w:r>
    </w:p>
    <w:p w14:paraId="0967F2F5" w14:textId="77777777" w:rsidR="006221A7" w:rsidRPr="006221A7" w:rsidRDefault="006221A7" w:rsidP="00011113">
      <w:pPr>
        <w:numPr>
          <w:ilvl w:val="0"/>
          <w:numId w:val="56"/>
        </w:numPr>
        <w:tabs>
          <w:tab w:val="left" w:pos="900"/>
        </w:tabs>
        <w:ind w:left="900" w:hanging="333"/>
        <w:jc w:val="both"/>
        <w:rPr>
          <w:rFonts w:ascii="Verdana" w:hAnsi="Verdana"/>
          <w:sz w:val="20"/>
          <w:szCs w:val="20"/>
        </w:rPr>
      </w:pPr>
      <w:r w:rsidRPr="006221A7">
        <w:rPr>
          <w:rFonts w:ascii="Verdana" w:hAnsi="Verdana"/>
          <w:sz w:val="20"/>
          <w:szCs w:val="20"/>
        </w:rPr>
        <w:t>Fase de realización del proyecto de inversión pública (preinversión, ejecución, operación o mantenimiento).</w:t>
      </w:r>
    </w:p>
    <w:p w14:paraId="73E05C7E" w14:textId="77777777" w:rsidR="006221A7" w:rsidRPr="006221A7" w:rsidRDefault="006221A7" w:rsidP="00011113">
      <w:pPr>
        <w:numPr>
          <w:ilvl w:val="0"/>
          <w:numId w:val="56"/>
        </w:numPr>
        <w:tabs>
          <w:tab w:val="left" w:pos="900"/>
        </w:tabs>
        <w:ind w:left="900" w:hanging="333"/>
        <w:jc w:val="both"/>
        <w:rPr>
          <w:rFonts w:ascii="Verdana" w:hAnsi="Verdana"/>
          <w:sz w:val="20"/>
          <w:szCs w:val="20"/>
        </w:rPr>
      </w:pPr>
      <w:r w:rsidRPr="006221A7">
        <w:rPr>
          <w:rFonts w:ascii="Verdana" w:hAnsi="Verdana"/>
          <w:sz w:val="20"/>
          <w:szCs w:val="20"/>
        </w:rPr>
        <w:t>Estado de ejecución en que se encuentra el proyecto de inversión pública.</w:t>
      </w:r>
    </w:p>
    <w:p w14:paraId="01495686" w14:textId="77777777" w:rsidR="006221A7" w:rsidRPr="006221A7" w:rsidRDefault="006221A7" w:rsidP="00011113">
      <w:pPr>
        <w:numPr>
          <w:ilvl w:val="0"/>
          <w:numId w:val="56"/>
        </w:numPr>
        <w:tabs>
          <w:tab w:val="left" w:pos="900"/>
        </w:tabs>
        <w:ind w:left="900" w:hanging="333"/>
        <w:jc w:val="both"/>
        <w:rPr>
          <w:rFonts w:ascii="Verdana" w:hAnsi="Verdana"/>
          <w:sz w:val="20"/>
          <w:szCs w:val="20"/>
        </w:rPr>
      </w:pPr>
      <w:r w:rsidRPr="006221A7">
        <w:rPr>
          <w:rFonts w:ascii="Verdana" w:hAnsi="Verdana"/>
          <w:sz w:val="20"/>
          <w:szCs w:val="20"/>
        </w:rPr>
        <w:t>Monto invertido (valores pagados y adeudados en el período a examinar) en el proyecto de inversión pública.</w:t>
      </w:r>
    </w:p>
    <w:p w14:paraId="7588F2D2" w14:textId="77777777" w:rsidR="006221A7" w:rsidRPr="006221A7" w:rsidRDefault="006221A7" w:rsidP="00011113">
      <w:pPr>
        <w:numPr>
          <w:ilvl w:val="0"/>
          <w:numId w:val="56"/>
        </w:numPr>
        <w:tabs>
          <w:tab w:val="left" w:pos="900"/>
        </w:tabs>
        <w:ind w:left="900" w:hanging="333"/>
        <w:jc w:val="both"/>
        <w:rPr>
          <w:rFonts w:ascii="Verdana" w:hAnsi="Verdana"/>
          <w:sz w:val="20"/>
          <w:szCs w:val="20"/>
        </w:rPr>
      </w:pPr>
      <w:r w:rsidRPr="006221A7">
        <w:rPr>
          <w:rFonts w:ascii="Verdana" w:hAnsi="Verdana"/>
          <w:sz w:val="20"/>
          <w:szCs w:val="20"/>
        </w:rPr>
        <w:t>Fechas de inicio y de recepciones del proyecto de inversión pública.</w:t>
      </w:r>
    </w:p>
    <w:p w14:paraId="21D85F93" w14:textId="77777777" w:rsidR="006221A7" w:rsidRPr="006221A7" w:rsidRDefault="006221A7" w:rsidP="006221A7">
      <w:pPr>
        <w:jc w:val="both"/>
        <w:rPr>
          <w:rFonts w:ascii="Verdana" w:hAnsi="Verdana"/>
          <w:sz w:val="20"/>
          <w:szCs w:val="20"/>
        </w:rPr>
      </w:pPr>
    </w:p>
    <w:p w14:paraId="04D73E08"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Detalle de los proyectos de preinversión e informes de consultoría.</w:t>
      </w:r>
    </w:p>
    <w:p w14:paraId="50737227"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Manuales operativos de los sistemas informáticos de la entidad con el cual ejecuta sus operaciones.</w:t>
      </w:r>
    </w:p>
    <w:p w14:paraId="77EF1350" w14:textId="16386F6E"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 xml:space="preserve">Informes de auditoría externa practicadas por </w:t>
      </w:r>
      <w:r w:rsidRPr="00694456">
        <w:rPr>
          <w:rFonts w:ascii="Verdana" w:hAnsi="Verdana"/>
          <w:sz w:val="20"/>
          <w:szCs w:val="20"/>
        </w:rPr>
        <w:t xml:space="preserve">la </w:t>
      </w:r>
      <w:r w:rsidRPr="00694456">
        <w:rPr>
          <w:rFonts w:ascii="Verdana" w:hAnsi="Verdana"/>
          <w:color w:val="0000FF"/>
          <w:sz w:val="20"/>
          <w:szCs w:val="20"/>
        </w:rPr>
        <w:t xml:space="preserve">Contraloría General del </w:t>
      </w:r>
      <w:r w:rsidR="00722494" w:rsidRPr="00694456">
        <w:rPr>
          <w:rFonts w:ascii="Verdana" w:hAnsi="Verdana"/>
          <w:color w:val="0000FF"/>
          <w:sz w:val="20"/>
          <w:szCs w:val="20"/>
        </w:rPr>
        <w:t>Estado</w:t>
      </w:r>
      <w:r w:rsidRPr="00694456">
        <w:rPr>
          <w:rFonts w:ascii="Verdana" w:hAnsi="Verdana"/>
          <w:color w:val="0000FF"/>
          <w:sz w:val="20"/>
          <w:szCs w:val="20"/>
        </w:rPr>
        <w:t>,</w:t>
      </w:r>
      <w:r w:rsidRPr="00722494">
        <w:rPr>
          <w:rFonts w:ascii="Verdana" w:hAnsi="Verdana"/>
          <w:color w:val="0000FF"/>
          <w:sz w:val="20"/>
          <w:szCs w:val="20"/>
        </w:rPr>
        <w:t xml:space="preserve"> </w:t>
      </w:r>
      <w:r w:rsidRPr="006221A7">
        <w:rPr>
          <w:rFonts w:ascii="Verdana" w:hAnsi="Verdana"/>
          <w:sz w:val="20"/>
          <w:szCs w:val="20"/>
        </w:rPr>
        <w:t>entes tutores y firmas privadas de auditoría, relativos a las operaciones sujetas a examen.</w:t>
      </w:r>
    </w:p>
    <w:p w14:paraId="29C4D967" w14:textId="77777777" w:rsidR="006221A7" w:rsidRPr="006221A7" w:rsidRDefault="006221A7" w:rsidP="00011113">
      <w:pPr>
        <w:numPr>
          <w:ilvl w:val="0"/>
          <w:numId w:val="55"/>
        </w:numPr>
        <w:jc w:val="both"/>
        <w:rPr>
          <w:rFonts w:ascii="Verdana" w:hAnsi="Verdana"/>
          <w:sz w:val="20"/>
          <w:szCs w:val="20"/>
        </w:rPr>
      </w:pPr>
      <w:r w:rsidRPr="006221A7">
        <w:rPr>
          <w:rFonts w:ascii="Verdana" w:hAnsi="Verdana"/>
          <w:sz w:val="20"/>
          <w:szCs w:val="20"/>
        </w:rPr>
        <w:t>Informes de auditoría interna, practicadas por las unidades de auditoría interna de la entidad, relativos a las operaciones sujetas a examen.</w:t>
      </w:r>
    </w:p>
    <w:p w14:paraId="7FD50946" w14:textId="77777777" w:rsidR="006221A7" w:rsidRPr="006221A7" w:rsidRDefault="006221A7" w:rsidP="006221A7">
      <w:pPr>
        <w:jc w:val="both"/>
        <w:rPr>
          <w:rFonts w:ascii="Verdana" w:hAnsi="Verdana"/>
          <w:sz w:val="20"/>
          <w:szCs w:val="20"/>
        </w:rPr>
      </w:pPr>
    </w:p>
    <w:p w14:paraId="625B076B" w14:textId="5D34699F" w:rsidR="006227AD" w:rsidRDefault="006221A7" w:rsidP="006221A7">
      <w:pPr>
        <w:jc w:val="both"/>
        <w:rPr>
          <w:rFonts w:ascii="Verdana" w:hAnsi="Verdana"/>
          <w:b/>
          <w:sz w:val="20"/>
          <w:szCs w:val="20"/>
        </w:rPr>
      </w:pPr>
      <w:r w:rsidRPr="006221A7">
        <w:rPr>
          <w:rFonts w:ascii="Verdana" w:hAnsi="Verdana"/>
          <w:b/>
          <w:sz w:val="20"/>
          <w:szCs w:val="20"/>
        </w:rPr>
        <w:t>LA LISTA DE DOCUMENTACIÓN DETALLADA PRECEDENTEMENTE ES SOLO ENUNCIATIVA Y NO LIMITATIVA, POR CUANTO LA FIRMA O PROFESIONAL INDEPENDIENTE PUEDE REQUERIR DOCUMENTACIÓN ADICIONAL ESPECÍFICA DE ACUERDO AL OBJETIVO DE LA AUDITORÍA Y NATURALEZA DE LAS ACTIVIDADES DE LA ENTIDAD AUDITADA.</w:t>
      </w:r>
    </w:p>
    <w:p w14:paraId="3EC4D7D9" w14:textId="77777777" w:rsidR="006227AD" w:rsidRDefault="006227AD">
      <w:pPr>
        <w:rPr>
          <w:rFonts w:ascii="Verdana" w:hAnsi="Verdana"/>
          <w:b/>
          <w:sz w:val="20"/>
          <w:szCs w:val="20"/>
        </w:rPr>
      </w:pPr>
      <w:r>
        <w:rPr>
          <w:rFonts w:ascii="Verdana" w:hAnsi="Verdana"/>
          <w:b/>
          <w:sz w:val="20"/>
          <w:szCs w:val="20"/>
        </w:rPr>
        <w:br w:type="page"/>
      </w:r>
    </w:p>
    <w:p w14:paraId="7AC3996C" w14:textId="735D0D65" w:rsidR="000F3331" w:rsidRPr="000F3331" w:rsidRDefault="000F3331" w:rsidP="000F3331">
      <w:pPr>
        <w:pStyle w:val="Ttulo3"/>
        <w:jc w:val="center"/>
        <w:rPr>
          <w:rFonts w:ascii="Arial" w:hAnsi="Arial" w:cs="Arial"/>
          <w:b/>
          <w:u w:val="none"/>
        </w:rPr>
      </w:pPr>
      <w:bookmarkStart w:id="98" w:name="_Toc236824360"/>
      <w:r w:rsidRPr="000F3331">
        <w:rPr>
          <w:rFonts w:ascii="Arial" w:hAnsi="Arial" w:cs="Arial"/>
          <w:b/>
          <w:u w:val="none"/>
        </w:rPr>
        <w:lastRenderedPageBreak/>
        <w:t>RESOLUCION CGE</w:t>
      </w:r>
      <w:bookmarkEnd w:id="98"/>
    </w:p>
    <w:p w14:paraId="58581872" w14:textId="28A27086" w:rsidR="006227AD" w:rsidRDefault="006227AD">
      <w:pPr>
        <w:rPr>
          <w:noProof/>
          <w:lang w:val="es-BO" w:eastAsia="es-BO"/>
        </w:rPr>
      </w:pPr>
      <w:r w:rsidRPr="006227AD">
        <w:rPr>
          <w:noProof/>
          <w:lang w:val="es-BO" w:eastAsia="es-BO"/>
        </w:rPr>
        <w:drawing>
          <wp:inline distT="0" distB="0" distL="0" distR="0" wp14:anchorId="14707C51" wp14:editId="3703EB3C">
            <wp:extent cx="5791835" cy="7609807"/>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91835" cy="7609807"/>
                    </a:xfrm>
                    <a:prstGeom prst="rect">
                      <a:avLst/>
                    </a:prstGeom>
                    <a:noFill/>
                    <a:ln>
                      <a:noFill/>
                    </a:ln>
                  </pic:spPr>
                </pic:pic>
              </a:graphicData>
            </a:graphic>
          </wp:inline>
        </w:drawing>
      </w:r>
    </w:p>
    <w:p w14:paraId="7F01EFE0" w14:textId="7DE26D65" w:rsidR="006227AD" w:rsidRDefault="006227AD" w:rsidP="006221A7">
      <w:pPr>
        <w:jc w:val="both"/>
        <w:rPr>
          <w:noProof/>
          <w:lang w:val="es-BO" w:eastAsia="es-BO"/>
        </w:rPr>
      </w:pPr>
      <w:r w:rsidRPr="006227AD">
        <w:rPr>
          <w:noProof/>
          <w:lang w:val="es-BO" w:eastAsia="es-BO"/>
        </w:rPr>
        <w:lastRenderedPageBreak/>
        <w:drawing>
          <wp:inline distT="0" distB="0" distL="0" distR="0" wp14:anchorId="728BC5C8" wp14:editId="20A67E67">
            <wp:extent cx="5791835" cy="749554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91835" cy="7495540"/>
                    </a:xfrm>
                    <a:prstGeom prst="rect">
                      <a:avLst/>
                    </a:prstGeom>
                    <a:noFill/>
                    <a:ln>
                      <a:noFill/>
                    </a:ln>
                  </pic:spPr>
                </pic:pic>
              </a:graphicData>
            </a:graphic>
          </wp:inline>
        </w:drawing>
      </w:r>
    </w:p>
    <w:p w14:paraId="18AE22A2" w14:textId="77777777" w:rsidR="006227AD" w:rsidRDefault="006227AD">
      <w:pPr>
        <w:rPr>
          <w:noProof/>
          <w:lang w:val="es-BO" w:eastAsia="es-BO"/>
        </w:rPr>
      </w:pPr>
      <w:r>
        <w:rPr>
          <w:noProof/>
          <w:lang w:val="es-BO" w:eastAsia="es-BO"/>
        </w:rPr>
        <w:br w:type="page"/>
      </w:r>
    </w:p>
    <w:p w14:paraId="3BE2D431" w14:textId="389C5D11" w:rsidR="006227AD" w:rsidRDefault="006227AD">
      <w:pPr>
        <w:rPr>
          <w:noProof/>
          <w:lang w:val="es-BO" w:eastAsia="es-BO"/>
        </w:rPr>
      </w:pPr>
      <w:r w:rsidRPr="006227AD">
        <w:rPr>
          <w:noProof/>
          <w:lang w:val="es-BO" w:eastAsia="es-BO"/>
        </w:rPr>
        <w:lastRenderedPageBreak/>
        <w:drawing>
          <wp:inline distT="0" distB="0" distL="0" distR="0" wp14:anchorId="331EBCE0" wp14:editId="3A0D094B">
            <wp:extent cx="5726059" cy="7410671"/>
            <wp:effectExtent l="0" t="0" r="825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27563" cy="7412618"/>
                    </a:xfrm>
                    <a:prstGeom prst="rect">
                      <a:avLst/>
                    </a:prstGeom>
                    <a:noFill/>
                    <a:ln>
                      <a:noFill/>
                    </a:ln>
                  </pic:spPr>
                </pic:pic>
              </a:graphicData>
            </a:graphic>
          </wp:inline>
        </w:drawing>
      </w:r>
      <w:r w:rsidRPr="006227AD">
        <w:rPr>
          <w:noProof/>
          <w:lang w:val="es-BO" w:eastAsia="es-BO"/>
        </w:rPr>
        <w:t xml:space="preserve"> </w:t>
      </w:r>
      <w:r>
        <w:rPr>
          <w:noProof/>
          <w:lang w:val="es-BO" w:eastAsia="es-BO"/>
        </w:rPr>
        <w:br w:type="page"/>
      </w:r>
    </w:p>
    <w:p w14:paraId="12A18997" w14:textId="0CCD6F26" w:rsidR="006227AD" w:rsidRDefault="006227AD">
      <w:pPr>
        <w:rPr>
          <w:noProof/>
          <w:lang w:val="es-BO" w:eastAsia="es-BO"/>
        </w:rPr>
      </w:pPr>
      <w:r>
        <w:rPr>
          <w:noProof/>
          <w:lang w:val="es-BO" w:eastAsia="es-BO"/>
        </w:rPr>
        <w:lastRenderedPageBreak/>
        <w:br w:type="page"/>
      </w:r>
      <w:r w:rsidRPr="006227AD">
        <w:rPr>
          <w:noProof/>
          <w:lang w:val="es-BO" w:eastAsia="es-BO"/>
        </w:rPr>
        <w:lastRenderedPageBreak/>
        <w:drawing>
          <wp:inline distT="0" distB="0" distL="0" distR="0" wp14:anchorId="415E63DE" wp14:editId="291BADE0">
            <wp:extent cx="5791835" cy="749579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91835" cy="7495797"/>
                    </a:xfrm>
                    <a:prstGeom prst="rect">
                      <a:avLst/>
                    </a:prstGeom>
                    <a:noFill/>
                    <a:ln>
                      <a:noFill/>
                    </a:ln>
                  </pic:spPr>
                </pic:pic>
              </a:graphicData>
            </a:graphic>
          </wp:inline>
        </w:drawing>
      </w:r>
    </w:p>
    <w:p w14:paraId="4F6F02E7" w14:textId="70CF4310" w:rsidR="006227AD" w:rsidRDefault="006227AD">
      <w:pPr>
        <w:rPr>
          <w:noProof/>
          <w:lang w:val="es-BO" w:eastAsia="es-BO"/>
        </w:rPr>
      </w:pPr>
      <w:r>
        <w:rPr>
          <w:noProof/>
          <w:lang w:val="es-BO" w:eastAsia="es-BO"/>
        </w:rPr>
        <w:br w:type="page"/>
      </w:r>
    </w:p>
    <w:p w14:paraId="5A4CB346" w14:textId="0A325255" w:rsidR="006227AD" w:rsidRDefault="006227AD">
      <w:pPr>
        <w:rPr>
          <w:noProof/>
          <w:lang w:val="es-BO" w:eastAsia="es-BO"/>
        </w:rPr>
      </w:pPr>
      <w:r w:rsidRPr="006227AD">
        <w:rPr>
          <w:noProof/>
          <w:lang w:val="es-BO" w:eastAsia="es-BO"/>
        </w:rPr>
        <w:lastRenderedPageBreak/>
        <w:drawing>
          <wp:inline distT="0" distB="0" distL="0" distR="0" wp14:anchorId="2DAEFD52" wp14:editId="151ACB22">
            <wp:extent cx="5858883" cy="7582571"/>
            <wp:effectExtent l="0" t="0" r="889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859471" cy="7583332"/>
                    </a:xfrm>
                    <a:prstGeom prst="rect">
                      <a:avLst/>
                    </a:prstGeom>
                    <a:noFill/>
                    <a:ln>
                      <a:noFill/>
                    </a:ln>
                  </pic:spPr>
                </pic:pic>
              </a:graphicData>
            </a:graphic>
          </wp:inline>
        </w:drawing>
      </w:r>
      <w:r w:rsidRPr="006227AD">
        <w:rPr>
          <w:noProof/>
          <w:lang w:val="es-BO" w:eastAsia="es-BO"/>
        </w:rPr>
        <w:t xml:space="preserve"> </w:t>
      </w:r>
      <w:r>
        <w:rPr>
          <w:noProof/>
          <w:lang w:val="es-BO" w:eastAsia="es-BO"/>
        </w:rPr>
        <w:br w:type="page"/>
      </w:r>
    </w:p>
    <w:p w14:paraId="7DDE0318" w14:textId="40D7D959" w:rsidR="00473EF1" w:rsidRPr="00BE784D" w:rsidRDefault="006227AD" w:rsidP="006221A7">
      <w:pPr>
        <w:jc w:val="both"/>
        <w:rPr>
          <w:noProof/>
          <w:lang w:val="es-BO" w:eastAsia="es-BO"/>
        </w:rPr>
      </w:pPr>
      <w:r w:rsidRPr="006227AD">
        <w:rPr>
          <w:noProof/>
          <w:lang w:val="es-BO" w:eastAsia="es-BO"/>
        </w:rPr>
        <w:lastRenderedPageBreak/>
        <w:drawing>
          <wp:inline distT="0" distB="0" distL="0" distR="0" wp14:anchorId="05EEC8D3" wp14:editId="79F0FF8F">
            <wp:extent cx="5791835" cy="7495797"/>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91835" cy="7495797"/>
                    </a:xfrm>
                    <a:prstGeom prst="rect">
                      <a:avLst/>
                    </a:prstGeom>
                    <a:noFill/>
                    <a:ln>
                      <a:noFill/>
                    </a:ln>
                  </pic:spPr>
                </pic:pic>
              </a:graphicData>
            </a:graphic>
          </wp:inline>
        </w:drawing>
      </w:r>
    </w:p>
    <w:sectPr w:rsidR="00473EF1" w:rsidRPr="00BE784D" w:rsidSect="006A3FEA">
      <w:headerReference w:type="default" r:id="rId49"/>
      <w:footerReference w:type="default" r:id="rId50"/>
      <w:pgSz w:w="12240" w:h="15840" w:code="1"/>
      <w:pgMar w:top="1701" w:right="1418" w:bottom="1418" w:left="1701" w:header="357" w:footer="964" w:gutter="0"/>
      <w:pgNumType w:start="1"/>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8D96AF" w14:textId="77777777" w:rsidR="0057020D" w:rsidRDefault="0057020D">
      <w:r>
        <w:separator/>
      </w:r>
    </w:p>
  </w:endnote>
  <w:endnote w:type="continuationSeparator" w:id="0">
    <w:p w14:paraId="2C5A3494" w14:textId="77777777" w:rsidR="0057020D" w:rsidRDefault="00570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5417C" w14:textId="77777777" w:rsidR="00D871DB" w:rsidRDefault="00D871D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09DED8A" w14:textId="77777777" w:rsidR="00D871DB" w:rsidRDefault="00D871D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9F376" w14:textId="2C4F04EB" w:rsidR="00D871DB" w:rsidRDefault="00D871DB">
    <w:pPr>
      <w:pStyle w:val="Piedepgin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2CA6D" w14:textId="77777777" w:rsidR="00D871DB" w:rsidRPr="00E16DA6" w:rsidRDefault="00D871DB" w:rsidP="00E16DA6">
    <w:pPr>
      <w:pStyle w:val="Piedepgina"/>
      <w:jc w:val="center"/>
    </w:pPr>
  </w:p>
  <w:p w14:paraId="384CBC72" w14:textId="003BC793" w:rsidR="00D871DB" w:rsidRDefault="00D871DB">
    <w:pPr>
      <w:pStyle w:val="Piedepgina"/>
      <w:rPr>
        <w:rStyle w:val="Nmerodepgina"/>
        <w:rFonts w:ascii="Arial" w:hAnsi="Arial" w:cs="Arial"/>
        <w:sz w:val="18"/>
      </w:rPr>
    </w:pPr>
  </w:p>
  <w:p w14:paraId="72E63D33" w14:textId="77777777" w:rsidR="00D871DB" w:rsidRDefault="00D871DB">
    <w:pPr>
      <w:pStyle w:val="Piedepgina"/>
      <w:jc w:val="right"/>
      <w:rPr>
        <w:rFonts w:ascii="Arial" w:hAnsi="Arial" w:cs="Arial"/>
        <w:b/>
        <w:bCs/>
        <w:sz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016EA" w14:textId="77777777" w:rsidR="00D871DB" w:rsidRDefault="00D871DB">
    <w:pPr>
      <w:pStyle w:val="Piedepgina"/>
      <w:framePr w:wrap="around" w:vAnchor="text" w:hAnchor="margin" w:xAlign="right" w:y="1"/>
      <w:rPr>
        <w:rStyle w:val="Nmerodepgina"/>
        <w:rFonts w:ascii="Arial" w:hAnsi="Arial" w:cs="Arial"/>
        <w:sz w:val="18"/>
      </w:rPr>
    </w:pPr>
    <w:r>
      <w:rPr>
        <w:rStyle w:val="Nmerodepgina"/>
        <w:rFonts w:ascii="Arial" w:hAnsi="Arial" w:cs="Arial"/>
        <w:sz w:val="18"/>
      </w:rPr>
      <w:fldChar w:fldCharType="begin"/>
    </w:r>
    <w:r>
      <w:rPr>
        <w:rStyle w:val="Nmerodepgina"/>
        <w:rFonts w:ascii="Arial" w:hAnsi="Arial" w:cs="Arial"/>
        <w:sz w:val="18"/>
      </w:rPr>
      <w:instrText xml:space="preserve">PAGE  </w:instrText>
    </w:r>
    <w:r>
      <w:rPr>
        <w:rStyle w:val="Nmerodepgina"/>
        <w:rFonts w:ascii="Arial" w:hAnsi="Arial" w:cs="Arial"/>
        <w:sz w:val="18"/>
      </w:rPr>
      <w:fldChar w:fldCharType="separate"/>
    </w:r>
    <w:r w:rsidR="00AD336D">
      <w:rPr>
        <w:rStyle w:val="Nmerodepgina"/>
        <w:rFonts w:ascii="Arial" w:hAnsi="Arial" w:cs="Arial"/>
        <w:noProof/>
        <w:sz w:val="18"/>
      </w:rPr>
      <w:t>18</w:t>
    </w:r>
    <w:r>
      <w:rPr>
        <w:rStyle w:val="Nmerodepgina"/>
        <w:rFonts w:ascii="Arial" w:hAnsi="Arial" w:cs="Arial"/>
        <w:sz w:val="18"/>
      </w:rPr>
      <w:fldChar w:fldCharType="end"/>
    </w:r>
  </w:p>
  <w:p w14:paraId="03DC09D2" w14:textId="77777777" w:rsidR="00D871DB" w:rsidRDefault="00D871DB">
    <w:pPr>
      <w:pStyle w:val="Piedepgina"/>
      <w:ind w:right="360"/>
      <w:jc w:val="center"/>
      <w:rPr>
        <w:rFonts w:ascii="Arial" w:hAnsi="Arial" w:cs="Arial"/>
        <w:color w:val="808080"/>
        <w:sz w:val="12"/>
        <w:szCs w:val="12"/>
      </w:rPr>
    </w:pPr>
  </w:p>
  <w:p w14:paraId="2B71659A" w14:textId="77777777" w:rsidR="00D871DB" w:rsidRPr="007B0A36" w:rsidRDefault="00D871DB">
    <w:pPr>
      <w:pStyle w:val="Piedepgina"/>
      <w:ind w:right="360"/>
      <w:jc w:val="center"/>
      <w:rPr>
        <w:rFonts w:ascii="Arial" w:hAnsi="Arial" w:cs="Arial"/>
        <w:color w:val="808080"/>
        <w:sz w:val="12"/>
        <w:szCs w:val="12"/>
      </w:rPr>
    </w:pPr>
  </w:p>
  <w:p w14:paraId="38539425" w14:textId="651D24C0" w:rsidR="00D871DB" w:rsidRPr="00321D68" w:rsidRDefault="00D871DB" w:rsidP="00321D68">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88AC27" w14:textId="77777777" w:rsidR="0057020D" w:rsidRDefault="0057020D">
      <w:r>
        <w:separator/>
      </w:r>
    </w:p>
  </w:footnote>
  <w:footnote w:type="continuationSeparator" w:id="0">
    <w:p w14:paraId="74EABBC0" w14:textId="77777777" w:rsidR="0057020D" w:rsidRDefault="00570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8E957" w14:textId="6E7C6DD4" w:rsidR="00D871DB" w:rsidRDefault="00D871DB">
    <w:pPr>
      <w:pStyle w:val="Encabezado"/>
    </w:pPr>
    <w:r>
      <w:rPr>
        <w:b/>
        <w:noProof/>
        <w:lang w:val="es-BO" w:eastAsia="es-BO"/>
      </w:rPr>
      <w:drawing>
        <wp:anchor distT="0" distB="0" distL="114300" distR="114300" simplePos="0" relativeHeight="251664384" behindDoc="1" locked="0" layoutInCell="1" allowOverlap="1" wp14:anchorId="228EC8F8" wp14:editId="580399AC">
          <wp:simplePos x="0" y="0"/>
          <wp:positionH relativeFrom="column">
            <wp:posOffset>-23050</wp:posOffset>
          </wp:positionH>
          <wp:positionV relativeFrom="paragraph">
            <wp:posOffset>-466280</wp:posOffset>
          </wp:positionV>
          <wp:extent cx="5741719" cy="1050394"/>
          <wp:effectExtent l="0" t="0" r="0" b="0"/>
          <wp:wrapNone/>
          <wp:docPr id="59" name="Imagen 59" descr="C:\Users\csantos\AppData\Local\Microsoft\Windows\INetCache\Content.Word\Recurso 5memb B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memb BC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41719" cy="105039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FDD111" w14:textId="14C5B14C" w:rsidR="00D871DB" w:rsidRDefault="00D871DB">
    <w:pPr>
      <w:jc w:val="center"/>
    </w:pPr>
    <w:r>
      <w:rPr>
        <w:b/>
        <w:noProof/>
        <w:lang w:val="es-BO" w:eastAsia="es-BO"/>
      </w:rPr>
      <w:drawing>
        <wp:anchor distT="0" distB="0" distL="114300" distR="114300" simplePos="0" relativeHeight="251666432" behindDoc="1" locked="0" layoutInCell="1" allowOverlap="1" wp14:anchorId="189BCB9C" wp14:editId="6503B843">
          <wp:simplePos x="0" y="0"/>
          <wp:positionH relativeFrom="column">
            <wp:posOffset>-100941</wp:posOffset>
          </wp:positionH>
          <wp:positionV relativeFrom="paragraph">
            <wp:posOffset>-204569</wp:posOffset>
          </wp:positionV>
          <wp:extent cx="5741719" cy="1050394"/>
          <wp:effectExtent l="0" t="0" r="0" b="0"/>
          <wp:wrapNone/>
          <wp:docPr id="5" name="Imagen 5" descr="C:\Users\csantos\AppData\Local\Microsoft\Windows\INetCache\Content.Word\Recurso 5memb B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memb BC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41719" cy="10503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4A5125" w14:textId="77777777" w:rsidR="00D871DB" w:rsidRDefault="00D871DB">
    <w:pPr>
      <w:jc w:val="center"/>
      <w:rPr>
        <w:b/>
        <w:i/>
        <w:sz w:val="6"/>
      </w:rPr>
    </w:pPr>
  </w:p>
  <w:p w14:paraId="5D17B55B" w14:textId="51FA9227" w:rsidR="00D871DB" w:rsidRDefault="00D871DB">
    <w:pPr>
      <w:pStyle w:val="Encabezado"/>
      <w:jc w:val="center"/>
      <w:rPr>
        <w:b/>
        <w:i/>
        <w:sz w:val="12"/>
      </w:rPr>
    </w:pPr>
  </w:p>
  <w:p w14:paraId="719557BF" w14:textId="41655B4D" w:rsidR="00D871DB" w:rsidRDefault="00D871DB">
    <w:pPr>
      <w:pStyle w:val="Encabezado"/>
      <w:jc w:val="center"/>
      <w:rPr>
        <w:b/>
        <w:i/>
        <w:sz w:val="12"/>
      </w:rPr>
    </w:pPr>
  </w:p>
  <w:p w14:paraId="0954259D" w14:textId="77777777" w:rsidR="00D871DB" w:rsidRDefault="00D871DB">
    <w:pPr>
      <w:pStyle w:val="Encabezado"/>
      <w:rPr>
        <w:b/>
        <w:i/>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C9BCBF8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BF876B0"/>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5901A0B"/>
    <w:multiLevelType w:val="hybridMultilevel"/>
    <w:tmpl w:val="8D463192"/>
    <w:lvl w:ilvl="0" w:tplc="6B8E8298">
      <w:start w:val="1"/>
      <w:numFmt w:val="lowerLetter"/>
      <w:lvlText w:val="%1)"/>
      <w:lvlJc w:val="left"/>
      <w:pPr>
        <w:ind w:left="786" w:hanging="360"/>
      </w:pPr>
      <w:rPr>
        <w:rFonts w:hint="default"/>
        <w:b/>
      </w:rPr>
    </w:lvl>
    <w:lvl w:ilvl="1" w:tplc="400A0019" w:tentative="1">
      <w:start w:val="1"/>
      <w:numFmt w:val="lowerLetter"/>
      <w:lvlText w:val="%2."/>
      <w:lvlJc w:val="left"/>
      <w:pPr>
        <w:ind w:left="1506" w:hanging="360"/>
      </w:pPr>
    </w:lvl>
    <w:lvl w:ilvl="2" w:tplc="400A001B" w:tentative="1">
      <w:start w:val="1"/>
      <w:numFmt w:val="lowerRoman"/>
      <w:lvlText w:val="%3."/>
      <w:lvlJc w:val="right"/>
      <w:pPr>
        <w:ind w:left="2226" w:hanging="180"/>
      </w:pPr>
    </w:lvl>
    <w:lvl w:ilvl="3" w:tplc="400A000F" w:tentative="1">
      <w:start w:val="1"/>
      <w:numFmt w:val="decimal"/>
      <w:lvlText w:val="%4."/>
      <w:lvlJc w:val="left"/>
      <w:pPr>
        <w:ind w:left="2946" w:hanging="360"/>
      </w:pPr>
    </w:lvl>
    <w:lvl w:ilvl="4" w:tplc="400A0019" w:tentative="1">
      <w:start w:val="1"/>
      <w:numFmt w:val="lowerLetter"/>
      <w:lvlText w:val="%5."/>
      <w:lvlJc w:val="left"/>
      <w:pPr>
        <w:ind w:left="3666" w:hanging="360"/>
      </w:pPr>
    </w:lvl>
    <w:lvl w:ilvl="5" w:tplc="400A001B" w:tentative="1">
      <w:start w:val="1"/>
      <w:numFmt w:val="lowerRoman"/>
      <w:lvlText w:val="%6."/>
      <w:lvlJc w:val="right"/>
      <w:pPr>
        <w:ind w:left="4386" w:hanging="180"/>
      </w:pPr>
    </w:lvl>
    <w:lvl w:ilvl="6" w:tplc="400A000F" w:tentative="1">
      <w:start w:val="1"/>
      <w:numFmt w:val="decimal"/>
      <w:lvlText w:val="%7."/>
      <w:lvlJc w:val="left"/>
      <w:pPr>
        <w:ind w:left="5106" w:hanging="360"/>
      </w:pPr>
    </w:lvl>
    <w:lvl w:ilvl="7" w:tplc="400A0019" w:tentative="1">
      <w:start w:val="1"/>
      <w:numFmt w:val="lowerLetter"/>
      <w:lvlText w:val="%8."/>
      <w:lvlJc w:val="left"/>
      <w:pPr>
        <w:ind w:left="5826" w:hanging="360"/>
      </w:pPr>
    </w:lvl>
    <w:lvl w:ilvl="8" w:tplc="400A001B" w:tentative="1">
      <w:start w:val="1"/>
      <w:numFmt w:val="lowerRoman"/>
      <w:lvlText w:val="%9."/>
      <w:lvlJc w:val="right"/>
      <w:pPr>
        <w:ind w:left="6546" w:hanging="180"/>
      </w:pPr>
    </w:lvl>
  </w:abstractNum>
  <w:abstractNum w:abstractNumId="3" w15:restartNumberingAfterBreak="0">
    <w:nsid w:val="07F617E2"/>
    <w:multiLevelType w:val="hybridMultilevel"/>
    <w:tmpl w:val="DE089D64"/>
    <w:lvl w:ilvl="0" w:tplc="FFFFFFFF">
      <w:start w:val="1"/>
      <w:numFmt w:val="lowerLetter"/>
      <w:lvlText w:val="%1)"/>
      <w:lvlJc w:val="left"/>
      <w:pPr>
        <w:tabs>
          <w:tab w:val="num" w:pos="1701"/>
        </w:tabs>
        <w:ind w:left="1701" w:hanging="567"/>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bullet"/>
      <w:lvlText w:val=""/>
      <w:lvlJc w:val="left"/>
      <w:pPr>
        <w:tabs>
          <w:tab w:val="num" w:pos="2264"/>
        </w:tabs>
        <w:ind w:left="2264" w:hanging="284"/>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8037993"/>
    <w:multiLevelType w:val="singleLevel"/>
    <w:tmpl w:val="AD144CC4"/>
    <w:lvl w:ilvl="0">
      <w:start w:val="1"/>
      <w:numFmt w:val="bullet"/>
      <w:lvlText w:val=""/>
      <w:lvlJc w:val="left"/>
      <w:pPr>
        <w:tabs>
          <w:tab w:val="num" w:pos="1134"/>
        </w:tabs>
        <w:ind w:left="1134" w:hanging="567"/>
      </w:pPr>
      <w:rPr>
        <w:rFonts w:ascii="Symbol" w:hAnsi="Symbol" w:hint="default"/>
        <w:b w:val="0"/>
        <w:i w:val="0"/>
        <w:sz w:val="24"/>
      </w:rPr>
    </w:lvl>
  </w:abstractNum>
  <w:abstractNum w:abstractNumId="5" w15:restartNumberingAfterBreak="0">
    <w:nsid w:val="0B363FBE"/>
    <w:multiLevelType w:val="hybridMultilevel"/>
    <w:tmpl w:val="60482602"/>
    <w:lvl w:ilvl="0" w:tplc="400A0001">
      <w:start w:val="1"/>
      <w:numFmt w:val="bullet"/>
      <w:lvlText w:val=""/>
      <w:lvlJc w:val="left"/>
      <w:pPr>
        <w:ind w:left="1882" w:hanging="360"/>
      </w:pPr>
      <w:rPr>
        <w:rFonts w:ascii="Symbol" w:hAnsi="Symbol" w:hint="default"/>
      </w:rPr>
    </w:lvl>
    <w:lvl w:ilvl="1" w:tplc="400A0003" w:tentative="1">
      <w:start w:val="1"/>
      <w:numFmt w:val="bullet"/>
      <w:lvlText w:val="o"/>
      <w:lvlJc w:val="left"/>
      <w:pPr>
        <w:ind w:left="2602" w:hanging="360"/>
      </w:pPr>
      <w:rPr>
        <w:rFonts w:ascii="Courier New" w:hAnsi="Courier New" w:cs="Courier New" w:hint="default"/>
      </w:rPr>
    </w:lvl>
    <w:lvl w:ilvl="2" w:tplc="400A0005" w:tentative="1">
      <w:start w:val="1"/>
      <w:numFmt w:val="bullet"/>
      <w:lvlText w:val=""/>
      <w:lvlJc w:val="left"/>
      <w:pPr>
        <w:ind w:left="3322" w:hanging="360"/>
      </w:pPr>
      <w:rPr>
        <w:rFonts w:ascii="Wingdings" w:hAnsi="Wingdings" w:hint="default"/>
      </w:rPr>
    </w:lvl>
    <w:lvl w:ilvl="3" w:tplc="400A0001" w:tentative="1">
      <w:start w:val="1"/>
      <w:numFmt w:val="bullet"/>
      <w:lvlText w:val=""/>
      <w:lvlJc w:val="left"/>
      <w:pPr>
        <w:ind w:left="4042" w:hanging="360"/>
      </w:pPr>
      <w:rPr>
        <w:rFonts w:ascii="Symbol" w:hAnsi="Symbol" w:hint="default"/>
      </w:rPr>
    </w:lvl>
    <w:lvl w:ilvl="4" w:tplc="400A0003" w:tentative="1">
      <w:start w:val="1"/>
      <w:numFmt w:val="bullet"/>
      <w:lvlText w:val="o"/>
      <w:lvlJc w:val="left"/>
      <w:pPr>
        <w:ind w:left="4762" w:hanging="360"/>
      </w:pPr>
      <w:rPr>
        <w:rFonts w:ascii="Courier New" w:hAnsi="Courier New" w:cs="Courier New" w:hint="default"/>
      </w:rPr>
    </w:lvl>
    <w:lvl w:ilvl="5" w:tplc="400A0005" w:tentative="1">
      <w:start w:val="1"/>
      <w:numFmt w:val="bullet"/>
      <w:lvlText w:val=""/>
      <w:lvlJc w:val="left"/>
      <w:pPr>
        <w:ind w:left="5482" w:hanging="360"/>
      </w:pPr>
      <w:rPr>
        <w:rFonts w:ascii="Wingdings" w:hAnsi="Wingdings" w:hint="default"/>
      </w:rPr>
    </w:lvl>
    <w:lvl w:ilvl="6" w:tplc="400A0001" w:tentative="1">
      <w:start w:val="1"/>
      <w:numFmt w:val="bullet"/>
      <w:lvlText w:val=""/>
      <w:lvlJc w:val="left"/>
      <w:pPr>
        <w:ind w:left="6202" w:hanging="360"/>
      </w:pPr>
      <w:rPr>
        <w:rFonts w:ascii="Symbol" w:hAnsi="Symbol" w:hint="default"/>
      </w:rPr>
    </w:lvl>
    <w:lvl w:ilvl="7" w:tplc="400A0003" w:tentative="1">
      <w:start w:val="1"/>
      <w:numFmt w:val="bullet"/>
      <w:lvlText w:val="o"/>
      <w:lvlJc w:val="left"/>
      <w:pPr>
        <w:ind w:left="6922" w:hanging="360"/>
      </w:pPr>
      <w:rPr>
        <w:rFonts w:ascii="Courier New" w:hAnsi="Courier New" w:cs="Courier New" w:hint="default"/>
      </w:rPr>
    </w:lvl>
    <w:lvl w:ilvl="8" w:tplc="400A0005" w:tentative="1">
      <w:start w:val="1"/>
      <w:numFmt w:val="bullet"/>
      <w:lvlText w:val=""/>
      <w:lvlJc w:val="left"/>
      <w:pPr>
        <w:ind w:left="7642" w:hanging="360"/>
      </w:pPr>
      <w:rPr>
        <w:rFonts w:ascii="Wingdings" w:hAnsi="Wingdings" w:hint="default"/>
      </w:rPr>
    </w:lvl>
  </w:abstractNum>
  <w:abstractNum w:abstractNumId="6" w15:restartNumberingAfterBreak="0">
    <w:nsid w:val="117D249E"/>
    <w:multiLevelType w:val="hybridMultilevel"/>
    <w:tmpl w:val="33ACA9E6"/>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7"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8" w15:restartNumberingAfterBreak="0">
    <w:nsid w:val="133E74E0"/>
    <w:multiLevelType w:val="multilevel"/>
    <w:tmpl w:val="19041F3E"/>
    <w:lvl w:ilvl="0">
      <w:start w:val="7"/>
      <w:numFmt w:val="decimal"/>
      <w:lvlText w:val="%1"/>
      <w:lvlJc w:val="left"/>
      <w:pPr>
        <w:tabs>
          <w:tab w:val="num" w:pos="450"/>
        </w:tabs>
        <w:ind w:left="450" w:hanging="450"/>
      </w:pPr>
      <w:rPr>
        <w:rFonts w:hint="default"/>
      </w:rPr>
    </w:lvl>
    <w:lvl w:ilvl="1">
      <w:start w:val="1"/>
      <w:numFmt w:val="none"/>
      <w:lvlText w:val="11.1"/>
      <w:lvlJc w:val="left"/>
      <w:pPr>
        <w:tabs>
          <w:tab w:val="num" w:pos="1017"/>
        </w:tabs>
        <w:ind w:left="1017" w:hanging="45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9" w15:restartNumberingAfterBreak="0">
    <w:nsid w:val="14523201"/>
    <w:multiLevelType w:val="hybridMultilevel"/>
    <w:tmpl w:val="22F67DFA"/>
    <w:lvl w:ilvl="0" w:tplc="A2B80C94">
      <w:start w:val="1"/>
      <w:numFmt w:val="bullet"/>
      <w:lvlText w:val="-"/>
      <w:lvlJc w:val="left"/>
      <w:pPr>
        <w:tabs>
          <w:tab w:val="num" w:pos="360"/>
        </w:tabs>
        <w:ind w:left="360" w:hanging="360"/>
      </w:pPr>
      <w:rPr>
        <w:rFonts w:ascii="Verdana" w:hAnsi="Verdan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646520"/>
    <w:multiLevelType w:val="hybridMultilevel"/>
    <w:tmpl w:val="A01E125A"/>
    <w:lvl w:ilvl="0" w:tplc="93B4D358">
      <w:start w:val="1"/>
      <w:numFmt w:val="lowerLetter"/>
      <w:lvlText w:val="%1)"/>
      <w:lvlJc w:val="left"/>
      <w:pPr>
        <w:ind w:left="720" w:hanging="360"/>
      </w:pPr>
      <w:rPr>
        <w:b w:val="0"/>
        <w:i w:val="0"/>
      </w:rPr>
    </w:lvl>
    <w:lvl w:ilvl="1" w:tplc="400A0017">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16480AA9"/>
    <w:multiLevelType w:val="hybridMultilevel"/>
    <w:tmpl w:val="7F16CF8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195A52AC"/>
    <w:multiLevelType w:val="multilevel"/>
    <w:tmpl w:val="B7A827B2"/>
    <w:lvl w:ilvl="0">
      <w:start w:val="1"/>
      <w:numFmt w:val="lowerRoman"/>
      <w:pStyle w:val="aparagraphs"/>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3" w15:restartNumberingAfterBreak="0">
    <w:nsid w:val="1CEF3B2D"/>
    <w:multiLevelType w:val="multilevel"/>
    <w:tmpl w:val="C7E2B688"/>
    <w:lvl w:ilvl="0">
      <w:start w:val="1"/>
      <w:numFmt w:val="lowerLetter"/>
      <w:lvlText w:val="%1)"/>
      <w:lvlJc w:val="left"/>
      <w:pPr>
        <w:tabs>
          <w:tab w:val="num" w:pos="1763"/>
        </w:tabs>
        <w:ind w:left="1763" w:hanging="567"/>
      </w:pPr>
      <w:rPr>
        <w:rFonts w:ascii="Arial" w:hAnsi="Arial" w:cs="Times New Roman" w:hint="default"/>
        <w:b/>
        <w:i w:val="0"/>
        <w:color w:val="auto"/>
        <w:sz w:val="20"/>
        <w:szCs w:val="20"/>
      </w:rPr>
    </w:lvl>
    <w:lvl w:ilvl="1">
      <w:start w:val="2"/>
      <w:numFmt w:val="decimal"/>
      <w:lvlText w:val="%2."/>
      <w:lvlJc w:val="left"/>
      <w:pPr>
        <w:tabs>
          <w:tab w:val="num" w:pos="2276"/>
        </w:tabs>
        <w:ind w:left="2276" w:hanging="360"/>
      </w:pPr>
      <w:rPr>
        <w:rFonts w:ascii="Arial" w:hAnsi="Arial" w:hint="default"/>
        <w:b/>
        <w:i w:val="0"/>
        <w:sz w:val="20"/>
      </w:rPr>
    </w:lvl>
    <w:lvl w:ilvl="2">
      <w:start w:val="1"/>
      <w:numFmt w:val="lowerRoman"/>
      <w:lvlText w:val="%3."/>
      <w:lvlJc w:val="right"/>
      <w:pPr>
        <w:tabs>
          <w:tab w:val="num" w:pos="2996"/>
        </w:tabs>
        <w:ind w:left="2996" w:hanging="180"/>
      </w:pPr>
      <w:rPr>
        <w:rFonts w:hint="default"/>
      </w:rPr>
    </w:lvl>
    <w:lvl w:ilvl="3">
      <w:start w:val="1"/>
      <w:numFmt w:val="decimal"/>
      <w:lvlText w:val="%4."/>
      <w:lvlJc w:val="left"/>
      <w:pPr>
        <w:tabs>
          <w:tab w:val="num" w:pos="3716"/>
        </w:tabs>
        <w:ind w:left="3716" w:hanging="360"/>
      </w:pPr>
      <w:rPr>
        <w:rFonts w:ascii="Arial" w:hAnsi="Arial" w:hint="default"/>
        <w:b w:val="0"/>
        <w:i w:val="0"/>
        <w:sz w:val="18"/>
        <w:szCs w:val="18"/>
      </w:rPr>
    </w:lvl>
    <w:lvl w:ilvl="4">
      <w:start w:val="1"/>
      <w:numFmt w:val="lowerLetter"/>
      <w:lvlText w:val="%5."/>
      <w:lvlJc w:val="left"/>
      <w:pPr>
        <w:tabs>
          <w:tab w:val="num" w:pos="4436"/>
        </w:tabs>
        <w:ind w:left="4436" w:hanging="360"/>
      </w:pPr>
      <w:rPr>
        <w:rFonts w:hint="default"/>
      </w:rPr>
    </w:lvl>
    <w:lvl w:ilvl="5">
      <w:start w:val="1"/>
      <w:numFmt w:val="lowerRoman"/>
      <w:lvlText w:val="%6."/>
      <w:lvlJc w:val="right"/>
      <w:pPr>
        <w:tabs>
          <w:tab w:val="num" w:pos="5156"/>
        </w:tabs>
        <w:ind w:left="5156" w:hanging="180"/>
      </w:pPr>
      <w:rPr>
        <w:rFonts w:hint="default"/>
      </w:rPr>
    </w:lvl>
    <w:lvl w:ilvl="6">
      <w:start w:val="1"/>
      <w:numFmt w:val="decimal"/>
      <w:lvlText w:val="%7."/>
      <w:lvlJc w:val="left"/>
      <w:pPr>
        <w:tabs>
          <w:tab w:val="num" w:pos="5876"/>
        </w:tabs>
        <w:ind w:left="5876" w:hanging="360"/>
      </w:pPr>
      <w:rPr>
        <w:rFonts w:hint="default"/>
      </w:rPr>
    </w:lvl>
    <w:lvl w:ilvl="7">
      <w:start w:val="1"/>
      <w:numFmt w:val="lowerLetter"/>
      <w:lvlText w:val="%8."/>
      <w:lvlJc w:val="left"/>
      <w:pPr>
        <w:tabs>
          <w:tab w:val="num" w:pos="6596"/>
        </w:tabs>
        <w:ind w:left="6596" w:hanging="360"/>
      </w:pPr>
      <w:rPr>
        <w:rFonts w:hint="default"/>
      </w:rPr>
    </w:lvl>
    <w:lvl w:ilvl="8">
      <w:start w:val="1"/>
      <w:numFmt w:val="lowerRoman"/>
      <w:lvlText w:val="%9."/>
      <w:lvlJc w:val="right"/>
      <w:pPr>
        <w:tabs>
          <w:tab w:val="num" w:pos="7316"/>
        </w:tabs>
        <w:ind w:left="7316" w:hanging="180"/>
      </w:pPr>
      <w:rPr>
        <w:rFonts w:hint="default"/>
      </w:rPr>
    </w:lvl>
  </w:abstractNum>
  <w:abstractNum w:abstractNumId="14" w15:restartNumberingAfterBreak="0">
    <w:nsid w:val="22AC6619"/>
    <w:multiLevelType w:val="multilevel"/>
    <w:tmpl w:val="4162B282"/>
    <w:lvl w:ilvl="0">
      <w:start w:val="6"/>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8E10631"/>
    <w:multiLevelType w:val="hybridMultilevel"/>
    <w:tmpl w:val="7EF63596"/>
    <w:lvl w:ilvl="0" w:tplc="400A0017">
      <w:start w:val="1"/>
      <w:numFmt w:val="lowerLetter"/>
      <w:lvlText w:val="%1)"/>
      <w:lvlJc w:val="left"/>
      <w:pPr>
        <w:ind w:left="2062" w:hanging="360"/>
      </w:pPr>
    </w:lvl>
    <w:lvl w:ilvl="1" w:tplc="400A0019" w:tentative="1">
      <w:start w:val="1"/>
      <w:numFmt w:val="lowerLetter"/>
      <w:lvlText w:val="%2."/>
      <w:lvlJc w:val="left"/>
      <w:pPr>
        <w:ind w:left="2782" w:hanging="360"/>
      </w:pPr>
    </w:lvl>
    <w:lvl w:ilvl="2" w:tplc="400A001B" w:tentative="1">
      <w:start w:val="1"/>
      <w:numFmt w:val="lowerRoman"/>
      <w:lvlText w:val="%3."/>
      <w:lvlJc w:val="right"/>
      <w:pPr>
        <w:ind w:left="3502" w:hanging="180"/>
      </w:pPr>
    </w:lvl>
    <w:lvl w:ilvl="3" w:tplc="400A000F" w:tentative="1">
      <w:start w:val="1"/>
      <w:numFmt w:val="decimal"/>
      <w:lvlText w:val="%4."/>
      <w:lvlJc w:val="left"/>
      <w:pPr>
        <w:ind w:left="4222" w:hanging="360"/>
      </w:pPr>
    </w:lvl>
    <w:lvl w:ilvl="4" w:tplc="400A0019" w:tentative="1">
      <w:start w:val="1"/>
      <w:numFmt w:val="lowerLetter"/>
      <w:lvlText w:val="%5."/>
      <w:lvlJc w:val="left"/>
      <w:pPr>
        <w:ind w:left="4942" w:hanging="360"/>
      </w:pPr>
    </w:lvl>
    <w:lvl w:ilvl="5" w:tplc="400A001B" w:tentative="1">
      <w:start w:val="1"/>
      <w:numFmt w:val="lowerRoman"/>
      <w:lvlText w:val="%6."/>
      <w:lvlJc w:val="right"/>
      <w:pPr>
        <w:ind w:left="5662" w:hanging="180"/>
      </w:pPr>
    </w:lvl>
    <w:lvl w:ilvl="6" w:tplc="400A000F" w:tentative="1">
      <w:start w:val="1"/>
      <w:numFmt w:val="decimal"/>
      <w:lvlText w:val="%7."/>
      <w:lvlJc w:val="left"/>
      <w:pPr>
        <w:ind w:left="6382" w:hanging="360"/>
      </w:pPr>
    </w:lvl>
    <w:lvl w:ilvl="7" w:tplc="400A0019" w:tentative="1">
      <w:start w:val="1"/>
      <w:numFmt w:val="lowerLetter"/>
      <w:lvlText w:val="%8."/>
      <w:lvlJc w:val="left"/>
      <w:pPr>
        <w:ind w:left="7102" w:hanging="360"/>
      </w:pPr>
    </w:lvl>
    <w:lvl w:ilvl="8" w:tplc="400A001B" w:tentative="1">
      <w:start w:val="1"/>
      <w:numFmt w:val="lowerRoman"/>
      <w:lvlText w:val="%9."/>
      <w:lvlJc w:val="right"/>
      <w:pPr>
        <w:ind w:left="7822" w:hanging="180"/>
      </w:pPr>
    </w:lvl>
  </w:abstractNum>
  <w:abstractNum w:abstractNumId="16" w15:restartNumberingAfterBreak="0">
    <w:nsid w:val="29DD31F9"/>
    <w:multiLevelType w:val="hybridMultilevel"/>
    <w:tmpl w:val="D7B83842"/>
    <w:lvl w:ilvl="0" w:tplc="400A0001">
      <w:start w:val="1"/>
      <w:numFmt w:val="bullet"/>
      <w:lvlText w:val=""/>
      <w:lvlJc w:val="left"/>
      <w:pPr>
        <w:ind w:left="1429" w:hanging="360"/>
      </w:pPr>
      <w:rPr>
        <w:rFonts w:ascii="Symbol" w:hAnsi="Symbol" w:hint="default"/>
      </w:rPr>
    </w:lvl>
    <w:lvl w:ilvl="1" w:tplc="400A0003" w:tentative="1">
      <w:start w:val="1"/>
      <w:numFmt w:val="bullet"/>
      <w:lvlText w:val="o"/>
      <w:lvlJc w:val="left"/>
      <w:pPr>
        <w:ind w:left="2149" w:hanging="360"/>
      </w:pPr>
      <w:rPr>
        <w:rFonts w:ascii="Courier New" w:hAnsi="Courier New" w:cs="Courier New" w:hint="default"/>
      </w:rPr>
    </w:lvl>
    <w:lvl w:ilvl="2" w:tplc="400A0005" w:tentative="1">
      <w:start w:val="1"/>
      <w:numFmt w:val="bullet"/>
      <w:lvlText w:val=""/>
      <w:lvlJc w:val="left"/>
      <w:pPr>
        <w:ind w:left="2869" w:hanging="360"/>
      </w:pPr>
      <w:rPr>
        <w:rFonts w:ascii="Wingdings" w:hAnsi="Wingdings" w:hint="default"/>
      </w:rPr>
    </w:lvl>
    <w:lvl w:ilvl="3" w:tplc="400A0001" w:tentative="1">
      <w:start w:val="1"/>
      <w:numFmt w:val="bullet"/>
      <w:lvlText w:val=""/>
      <w:lvlJc w:val="left"/>
      <w:pPr>
        <w:ind w:left="3589" w:hanging="360"/>
      </w:pPr>
      <w:rPr>
        <w:rFonts w:ascii="Symbol" w:hAnsi="Symbol" w:hint="default"/>
      </w:rPr>
    </w:lvl>
    <w:lvl w:ilvl="4" w:tplc="400A0003" w:tentative="1">
      <w:start w:val="1"/>
      <w:numFmt w:val="bullet"/>
      <w:lvlText w:val="o"/>
      <w:lvlJc w:val="left"/>
      <w:pPr>
        <w:ind w:left="4309" w:hanging="360"/>
      </w:pPr>
      <w:rPr>
        <w:rFonts w:ascii="Courier New" w:hAnsi="Courier New" w:cs="Courier New" w:hint="default"/>
      </w:rPr>
    </w:lvl>
    <w:lvl w:ilvl="5" w:tplc="400A0005" w:tentative="1">
      <w:start w:val="1"/>
      <w:numFmt w:val="bullet"/>
      <w:lvlText w:val=""/>
      <w:lvlJc w:val="left"/>
      <w:pPr>
        <w:ind w:left="5029" w:hanging="360"/>
      </w:pPr>
      <w:rPr>
        <w:rFonts w:ascii="Wingdings" w:hAnsi="Wingdings" w:hint="default"/>
      </w:rPr>
    </w:lvl>
    <w:lvl w:ilvl="6" w:tplc="400A0001" w:tentative="1">
      <w:start w:val="1"/>
      <w:numFmt w:val="bullet"/>
      <w:lvlText w:val=""/>
      <w:lvlJc w:val="left"/>
      <w:pPr>
        <w:ind w:left="5749" w:hanging="360"/>
      </w:pPr>
      <w:rPr>
        <w:rFonts w:ascii="Symbol" w:hAnsi="Symbol" w:hint="default"/>
      </w:rPr>
    </w:lvl>
    <w:lvl w:ilvl="7" w:tplc="400A0003" w:tentative="1">
      <w:start w:val="1"/>
      <w:numFmt w:val="bullet"/>
      <w:lvlText w:val="o"/>
      <w:lvlJc w:val="left"/>
      <w:pPr>
        <w:ind w:left="6469" w:hanging="360"/>
      </w:pPr>
      <w:rPr>
        <w:rFonts w:ascii="Courier New" w:hAnsi="Courier New" w:cs="Courier New" w:hint="default"/>
      </w:rPr>
    </w:lvl>
    <w:lvl w:ilvl="8" w:tplc="400A0005" w:tentative="1">
      <w:start w:val="1"/>
      <w:numFmt w:val="bullet"/>
      <w:lvlText w:val=""/>
      <w:lvlJc w:val="left"/>
      <w:pPr>
        <w:ind w:left="7189" w:hanging="360"/>
      </w:pPr>
      <w:rPr>
        <w:rFonts w:ascii="Wingdings" w:hAnsi="Wingdings" w:hint="default"/>
      </w:rPr>
    </w:lvl>
  </w:abstractNum>
  <w:abstractNum w:abstractNumId="17" w15:restartNumberingAfterBreak="0">
    <w:nsid w:val="2ABD55D4"/>
    <w:multiLevelType w:val="singleLevel"/>
    <w:tmpl w:val="C9FAF3D8"/>
    <w:lvl w:ilvl="0">
      <w:start w:val="1"/>
      <w:numFmt w:val="decimal"/>
      <w:lvlText w:val="%1."/>
      <w:lvlJc w:val="left"/>
      <w:pPr>
        <w:tabs>
          <w:tab w:val="num" w:pos="567"/>
        </w:tabs>
        <w:ind w:left="567" w:hanging="567"/>
      </w:pPr>
      <w:rPr>
        <w:rFonts w:ascii="Times New Roman" w:hAnsi="Times New Roman" w:hint="default"/>
        <w:b/>
        <w:i w:val="0"/>
        <w:sz w:val="24"/>
      </w:rPr>
    </w:lvl>
  </w:abstractNum>
  <w:abstractNum w:abstractNumId="18" w15:restartNumberingAfterBreak="0">
    <w:nsid w:val="2B1625C1"/>
    <w:multiLevelType w:val="multilevel"/>
    <w:tmpl w:val="2DF8E6E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9" w15:restartNumberingAfterBreak="0">
    <w:nsid w:val="2B48156E"/>
    <w:multiLevelType w:val="hybridMultilevel"/>
    <w:tmpl w:val="AA94698C"/>
    <w:lvl w:ilvl="0" w:tplc="400A0001">
      <w:start w:val="1"/>
      <w:numFmt w:val="bullet"/>
      <w:lvlText w:val=""/>
      <w:lvlJc w:val="left"/>
      <w:pPr>
        <w:ind w:left="900" w:hanging="360"/>
      </w:pPr>
      <w:rPr>
        <w:rFonts w:ascii="Symbol" w:hAnsi="Symbol" w:hint="default"/>
      </w:rPr>
    </w:lvl>
    <w:lvl w:ilvl="1" w:tplc="400A0003" w:tentative="1">
      <w:start w:val="1"/>
      <w:numFmt w:val="bullet"/>
      <w:lvlText w:val="o"/>
      <w:lvlJc w:val="left"/>
      <w:pPr>
        <w:ind w:left="1620" w:hanging="360"/>
      </w:pPr>
      <w:rPr>
        <w:rFonts w:ascii="Courier New" w:hAnsi="Courier New" w:cs="Courier New" w:hint="default"/>
      </w:rPr>
    </w:lvl>
    <w:lvl w:ilvl="2" w:tplc="400A0005" w:tentative="1">
      <w:start w:val="1"/>
      <w:numFmt w:val="bullet"/>
      <w:lvlText w:val=""/>
      <w:lvlJc w:val="left"/>
      <w:pPr>
        <w:ind w:left="2340" w:hanging="360"/>
      </w:pPr>
      <w:rPr>
        <w:rFonts w:ascii="Wingdings" w:hAnsi="Wingdings" w:hint="default"/>
      </w:rPr>
    </w:lvl>
    <w:lvl w:ilvl="3" w:tplc="400A0001" w:tentative="1">
      <w:start w:val="1"/>
      <w:numFmt w:val="bullet"/>
      <w:lvlText w:val=""/>
      <w:lvlJc w:val="left"/>
      <w:pPr>
        <w:ind w:left="3060" w:hanging="360"/>
      </w:pPr>
      <w:rPr>
        <w:rFonts w:ascii="Symbol" w:hAnsi="Symbol" w:hint="default"/>
      </w:rPr>
    </w:lvl>
    <w:lvl w:ilvl="4" w:tplc="400A0003" w:tentative="1">
      <w:start w:val="1"/>
      <w:numFmt w:val="bullet"/>
      <w:lvlText w:val="o"/>
      <w:lvlJc w:val="left"/>
      <w:pPr>
        <w:ind w:left="3780" w:hanging="360"/>
      </w:pPr>
      <w:rPr>
        <w:rFonts w:ascii="Courier New" w:hAnsi="Courier New" w:cs="Courier New" w:hint="default"/>
      </w:rPr>
    </w:lvl>
    <w:lvl w:ilvl="5" w:tplc="400A0005" w:tentative="1">
      <w:start w:val="1"/>
      <w:numFmt w:val="bullet"/>
      <w:lvlText w:val=""/>
      <w:lvlJc w:val="left"/>
      <w:pPr>
        <w:ind w:left="4500" w:hanging="360"/>
      </w:pPr>
      <w:rPr>
        <w:rFonts w:ascii="Wingdings" w:hAnsi="Wingdings" w:hint="default"/>
      </w:rPr>
    </w:lvl>
    <w:lvl w:ilvl="6" w:tplc="400A0001" w:tentative="1">
      <w:start w:val="1"/>
      <w:numFmt w:val="bullet"/>
      <w:lvlText w:val=""/>
      <w:lvlJc w:val="left"/>
      <w:pPr>
        <w:ind w:left="5220" w:hanging="360"/>
      </w:pPr>
      <w:rPr>
        <w:rFonts w:ascii="Symbol" w:hAnsi="Symbol" w:hint="default"/>
      </w:rPr>
    </w:lvl>
    <w:lvl w:ilvl="7" w:tplc="400A0003" w:tentative="1">
      <w:start w:val="1"/>
      <w:numFmt w:val="bullet"/>
      <w:lvlText w:val="o"/>
      <w:lvlJc w:val="left"/>
      <w:pPr>
        <w:ind w:left="5940" w:hanging="360"/>
      </w:pPr>
      <w:rPr>
        <w:rFonts w:ascii="Courier New" w:hAnsi="Courier New" w:cs="Courier New" w:hint="default"/>
      </w:rPr>
    </w:lvl>
    <w:lvl w:ilvl="8" w:tplc="400A0005" w:tentative="1">
      <w:start w:val="1"/>
      <w:numFmt w:val="bullet"/>
      <w:lvlText w:val=""/>
      <w:lvlJc w:val="left"/>
      <w:pPr>
        <w:ind w:left="6660" w:hanging="360"/>
      </w:pPr>
      <w:rPr>
        <w:rFonts w:ascii="Wingdings" w:hAnsi="Wingdings" w:hint="default"/>
      </w:rPr>
    </w:lvl>
  </w:abstractNum>
  <w:abstractNum w:abstractNumId="20" w15:restartNumberingAfterBreak="0">
    <w:nsid w:val="2D3E6A93"/>
    <w:multiLevelType w:val="multilevel"/>
    <w:tmpl w:val="F8C2D1F2"/>
    <w:lvl w:ilvl="0">
      <w:start w:val="7"/>
      <w:numFmt w:val="decimal"/>
      <w:lvlText w:val="%1"/>
      <w:lvlJc w:val="left"/>
      <w:pPr>
        <w:tabs>
          <w:tab w:val="num" w:pos="450"/>
        </w:tabs>
        <w:ind w:left="450" w:hanging="450"/>
      </w:pPr>
      <w:rPr>
        <w:rFonts w:hint="default"/>
      </w:rPr>
    </w:lvl>
    <w:lvl w:ilvl="1">
      <w:start w:val="1"/>
      <w:numFmt w:val="decimal"/>
      <w:lvlText w:val="%1.%2"/>
      <w:lvlJc w:val="left"/>
      <w:pPr>
        <w:tabs>
          <w:tab w:val="num" w:pos="1017"/>
        </w:tabs>
        <w:ind w:left="1017" w:hanging="450"/>
      </w:pPr>
      <w:rPr>
        <w:rFonts w:hint="default"/>
      </w:rPr>
    </w:lvl>
    <w:lvl w:ilvl="2">
      <w:start w:val="1"/>
      <w:numFmt w:val="decimal"/>
      <w:lvlText w:val="%1.%2.%3"/>
      <w:lvlJc w:val="left"/>
      <w:pPr>
        <w:tabs>
          <w:tab w:val="num" w:pos="1854"/>
        </w:tabs>
        <w:ind w:left="1854" w:hanging="720"/>
      </w:pPr>
      <w:rPr>
        <w:rFonts w:hint="default"/>
        <w:b w:val="0"/>
        <w:i w:val="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1" w15:restartNumberingAfterBreak="0">
    <w:nsid w:val="2DC50A05"/>
    <w:multiLevelType w:val="hybridMultilevel"/>
    <w:tmpl w:val="0248E89C"/>
    <w:lvl w:ilvl="0" w:tplc="782C96A6">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2F1754D2"/>
    <w:multiLevelType w:val="hybridMultilevel"/>
    <w:tmpl w:val="847054DE"/>
    <w:lvl w:ilvl="0" w:tplc="400A000F">
      <w:start w:val="1"/>
      <w:numFmt w:val="decimal"/>
      <w:lvlText w:val="%1."/>
      <w:lvlJc w:val="left"/>
      <w:pPr>
        <w:ind w:left="724" w:hanging="360"/>
      </w:pPr>
    </w:lvl>
    <w:lvl w:ilvl="1" w:tplc="400A0019" w:tentative="1">
      <w:start w:val="1"/>
      <w:numFmt w:val="lowerLetter"/>
      <w:lvlText w:val="%2."/>
      <w:lvlJc w:val="left"/>
      <w:pPr>
        <w:ind w:left="1444" w:hanging="360"/>
      </w:pPr>
    </w:lvl>
    <w:lvl w:ilvl="2" w:tplc="400A001B" w:tentative="1">
      <w:start w:val="1"/>
      <w:numFmt w:val="lowerRoman"/>
      <w:lvlText w:val="%3."/>
      <w:lvlJc w:val="right"/>
      <w:pPr>
        <w:ind w:left="2164" w:hanging="180"/>
      </w:pPr>
    </w:lvl>
    <w:lvl w:ilvl="3" w:tplc="400A000F" w:tentative="1">
      <w:start w:val="1"/>
      <w:numFmt w:val="decimal"/>
      <w:lvlText w:val="%4."/>
      <w:lvlJc w:val="left"/>
      <w:pPr>
        <w:ind w:left="2884" w:hanging="360"/>
      </w:pPr>
    </w:lvl>
    <w:lvl w:ilvl="4" w:tplc="400A0019" w:tentative="1">
      <w:start w:val="1"/>
      <w:numFmt w:val="lowerLetter"/>
      <w:lvlText w:val="%5."/>
      <w:lvlJc w:val="left"/>
      <w:pPr>
        <w:ind w:left="3604" w:hanging="360"/>
      </w:pPr>
    </w:lvl>
    <w:lvl w:ilvl="5" w:tplc="400A001B" w:tentative="1">
      <w:start w:val="1"/>
      <w:numFmt w:val="lowerRoman"/>
      <w:lvlText w:val="%6."/>
      <w:lvlJc w:val="right"/>
      <w:pPr>
        <w:ind w:left="4324" w:hanging="180"/>
      </w:pPr>
    </w:lvl>
    <w:lvl w:ilvl="6" w:tplc="400A000F" w:tentative="1">
      <w:start w:val="1"/>
      <w:numFmt w:val="decimal"/>
      <w:lvlText w:val="%7."/>
      <w:lvlJc w:val="left"/>
      <w:pPr>
        <w:ind w:left="5044" w:hanging="360"/>
      </w:pPr>
    </w:lvl>
    <w:lvl w:ilvl="7" w:tplc="400A0019" w:tentative="1">
      <w:start w:val="1"/>
      <w:numFmt w:val="lowerLetter"/>
      <w:lvlText w:val="%8."/>
      <w:lvlJc w:val="left"/>
      <w:pPr>
        <w:ind w:left="5764" w:hanging="360"/>
      </w:pPr>
    </w:lvl>
    <w:lvl w:ilvl="8" w:tplc="400A001B" w:tentative="1">
      <w:start w:val="1"/>
      <w:numFmt w:val="lowerRoman"/>
      <w:lvlText w:val="%9."/>
      <w:lvlJc w:val="right"/>
      <w:pPr>
        <w:ind w:left="6484" w:hanging="180"/>
      </w:pPr>
    </w:lvl>
  </w:abstractNum>
  <w:abstractNum w:abstractNumId="23" w15:restartNumberingAfterBreak="0">
    <w:nsid w:val="2FAD33C3"/>
    <w:multiLevelType w:val="hybridMultilevel"/>
    <w:tmpl w:val="F0081CC0"/>
    <w:lvl w:ilvl="0" w:tplc="400A0001">
      <w:start w:val="1"/>
      <w:numFmt w:val="bullet"/>
      <w:lvlText w:val=""/>
      <w:lvlJc w:val="left"/>
      <w:pPr>
        <w:ind w:left="1854" w:hanging="360"/>
      </w:pPr>
      <w:rPr>
        <w:rFonts w:ascii="Symbol" w:hAnsi="Symbol" w:hint="default"/>
      </w:rPr>
    </w:lvl>
    <w:lvl w:ilvl="1" w:tplc="400A0003" w:tentative="1">
      <w:start w:val="1"/>
      <w:numFmt w:val="bullet"/>
      <w:lvlText w:val="o"/>
      <w:lvlJc w:val="left"/>
      <w:pPr>
        <w:ind w:left="2574" w:hanging="360"/>
      </w:pPr>
      <w:rPr>
        <w:rFonts w:ascii="Courier New" w:hAnsi="Courier New" w:cs="Courier New" w:hint="default"/>
      </w:rPr>
    </w:lvl>
    <w:lvl w:ilvl="2" w:tplc="400A0005" w:tentative="1">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24" w15:restartNumberingAfterBreak="0">
    <w:nsid w:val="321058A8"/>
    <w:multiLevelType w:val="hybridMultilevel"/>
    <w:tmpl w:val="B7BC1872"/>
    <w:lvl w:ilvl="0" w:tplc="23527A30">
      <w:start w:val="1"/>
      <w:numFmt w:val="bullet"/>
      <w:lvlText w:val=""/>
      <w:lvlJc w:val="left"/>
      <w:pPr>
        <w:tabs>
          <w:tab w:val="num" w:pos="1939"/>
        </w:tabs>
        <w:ind w:left="1939" w:hanging="360"/>
      </w:pPr>
      <w:rPr>
        <w:rFonts w:ascii="Symbol" w:hAnsi="Symbol" w:hint="default"/>
      </w:rPr>
    </w:lvl>
    <w:lvl w:ilvl="1" w:tplc="0C0A0003" w:tentative="1">
      <w:start w:val="1"/>
      <w:numFmt w:val="bullet"/>
      <w:lvlText w:val="o"/>
      <w:lvlJc w:val="left"/>
      <w:pPr>
        <w:tabs>
          <w:tab w:val="num" w:pos="2576"/>
        </w:tabs>
        <w:ind w:left="2576" w:hanging="360"/>
      </w:pPr>
      <w:rPr>
        <w:rFonts w:ascii="Courier New" w:hAnsi="Courier New" w:hint="default"/>
      </w:rPr>
    </w:lvl>
    <w:lvl w:ilvl="2" w:tplc="0C0A0005" w:tentative="1">
      <w:start w:val="1"/>
      <w:numFmt w:val="bullet"/>
      <w:lvlText w:val=""/>
      <w:lvlJc w:val="left"/>
      <w:pPr>
        <w:tabs>
          <w:tab w:val="num" w:pos="3296"/>
        </w:tabs>
        <w:ind w:left="3296" w:hanging="360"/>
      </w:pPr>
      <w:rPr>
        <w:rFonts w:ascii="Wingdings" w:hAnsi="Wingdings" w:hint="default"/>
      </w:rPr>
    </w:lvl>
    <w:lvl w:ilvl="3" w:tplc="0C0A0001" w:tentative="1">
      <w:start w:val="1"/>
      <w:numFmt w:val="bullet"/>
      <w:lvlText w:val=""/>
      <w:lvlJc w:val="left"/>
      <w:pPr>
        <w:tabs>
          <w:tab w:val="num" w:pos="4016"/>
        </w:tabs>
        <w:ind w:left="4016" w:hanging="360"/>
      </w:pPr>
      <w:rPr>
        <w:rFonts w:ascii="Symbol" w:hAnsi="Symbol" w:hint="default"/>
      </w:rPr>
    </w:lvl>
    <w:lvl w:ilvl="4" w:tplc="0C0A0003" w:tentative="1">
      <w:start w:val="1"/>
      <w:numFmt w:val="bullet"/>
      <w:lvlText w:val="o"/>
      <w:lvlJc w:val="left"/>
      <w:pPr>
        <w:tabs>
          <w:tab w:val="num" w:pos="4736"/>
        </w:tabs>
        <w:ind w:left="4736" w:hanging="360"/>
      </w:pPr>
      <w:rPr>
        <w:rFonts w:ascii="Courier New" w:hAnsi="Courier New" w:hint="default"/>
      </w:rPr>
    </w:lvl>
    <w:lvl w:ilvl="5" w:tplc="0C0A0005" w:tentative="1">
      <w:start w:val="1"/>
      <w:numFmt w:val="bullet"/>
      <w:lvlText w:val=""/>
      <w:lvlJc w:val="left"/>
      <w:pPr>
        <w:tabs>
          <w:tab w:val="num" w:pos="5456"/>
        </w:tabs>
        <w:ind w:left="5456" w:hanging="360"/>
      </w:pPr>
      <w:rPr>
        <w:rFonts w:ascii="Wingdings" w:hAnsi="Wingdings" w:hint="default"/>
      </w:rPr>
    </w:lvl>
    <w:lvl w:ilvl="6" w:tplc="0C0A0001" w:tentative="1">
      <w:start w:val="1"/>
      <w:numFmt w:val="bullet"/>
      <w:lvlText w:val=""/>
      <w:lvlJc w:val="left"/>
      <w:pPr>
        <w:tabs>
          <w:tab w:val="num" w:pos="6176"/>
        </w:tabs>
        <w:ind w:left="6176" w:hanging="360"/>
      </w:pPr>
      <w:rPr>
        <w:rFonts w:ascii="Symbol" w:hAnsi="Symbol" w:hint="default"/>
      </w:rPr>
    </w:lvl>
    <w:lvl w:ilvl="7" w:tplc="0C0A0003" w:tentative="1">
      <w:start w:val="1"/>
      <w:numFmt w:val="bullet"/>
      <w:lvlText w:val="o"/>
      <w:lvlJc w:val="left"/>
      <w:pPr>
        <w:tabs>
          <w:tab w:val="num" w:pos="6896"/>
        </w:tabs>
        <w:ind w:left="6896" w:hanging="360"/>
      </w:pPr>
      <w:rPr>
        <w:rFonts w:ascii="Courier New" w:hAnsi="Courier New" w:hint="default"/>
      </w:rPr>
    </w:lvl>
    <w:lvl w:ilvl="8" w:tplc="0C0A0005" w:tentative="1">
      <w:start w:val="1"/>
      <w:numFmt w:val="bullet"/>
      <w:lvlText w:val=""/>
      <w:lvlJc w:val="left"/>
      <w:pPr>
        <w:tabs>
          <w:tab w:val="num" w:pos="7616"/>
        </w:tabs>
        <w:ind w:left="7616" w:hanging="360"/>
      </w:pPr>
      <w:rPr>
        <w:rFonts w:ascii="Wingdings" w:hAnsi="Wingdings" w:hint="default"/>
      </w:rPr>
    </w:lvl>
  </w:abstractNum>
  <w:abstractNum w:abstractNumId="25" w15:restartNumberingAfterBreak="0">
    <w:nsid w:val="34281BE2"/>
    <w:multiLevelType w:val="hybridMultilevel"/>
    <w:tmpl w:val="CB60AD62"/>
    <w:lvl w:ilvl="0" w:tplc="C066C520">
      <w:numFmt w:val="bullet"/>
      <w:lvlText w:val="-"/>
      <w:lvlJc w:val="left"/>
      <w:pPr>
        <w:ind w:left="720" w:hanging="360"/>
      </w:pPr>
      <w:rPr>
        <w:rFonts w:ascii="Calibri" w:eastAsia="Calibri" w:hAnsi="Calibri" w:cs="Times New Roman"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3542719F"/>
    <w:multiLevelType w:val="multilevel"/>
    <w:tmpl w:val="C27CAC04"/>
    <w:lvl w:ilvl="0">
      <w:start w:val="13"/>
      <w:numFmt w:val="decimal"/>
      <w:lvlText w:val="%1"/>
      <w:lvlJc w:val="left"/>
      <w:pPr>
        <w:tabs>
          <w:tab w:val="num" w:pos="390"/>
        </w:tabs>
        <w:ind w:left="390" w:hanging="390"/>
      </w:pPr>
      <w:rPr>
        <w:rFonts w:hint="default"/>
      </w:rPr>
    </w:lvl>
    <w:lvl w:ilvl="1">
      <w:start w:val="1"/>
      <w:numFmt w:val="decimal"/>
      <w:lvlText w:val="%1.%2"/>
      <w:lvlJc w:val="left"/>
      <w:pPr>
        <w:tabs>
          <w:tab w:val="num" w:pos="957"/>
        </w:tabs>
        <w:ind w:left="957" w:hanging="390"/>
      </w:pPr>
      <w:rPr>
        <w:rFonts w:hint="default"/>
        <w:b/>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7" w15:restartNumberingAfterBreak="0">
    <w:nsid w:val="377072C9"/>
    <w:multiLevelType w:val="hybridMultilevel"/>
    <w:tmpl w:val="A228577C"/>
    <w:lvl w:ilvl="0" w:tplc="400A000F">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8" w15:restartNumberingAfterBreak="0">
    <w:nsid w:val="40CD4630"/>
    <w:multiLevelType w:val="multilevel"/>
    <w:tmpl w:val="93D4B706"/>
    <w:lvl w:ilvl="0">
      <w:start w:val="1"/>
      <w:numFmt w:val="bullet"/>
      <w:lvlText w:val=""/>
      <w:lvlJc w:val="left"/>
      <w:pPr>
        <w:ind w:left="360" w:hanging="360"/>
      </w:pPr>
      <w:rPr>
        <w:rFonts w:ascii="Wingdings" w:hAnsi="Wingding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1D71836"/>
    <w:multiLevelType w:val="hybridMultilevel"/>
    <w:tmpl w:val="5B065D50"/>
    <w:lvl w:ilvl="0" w:tplc="84E6CD32">
      <w:start w:val="1"/>
      <w:numFmt w:val="lowerLetter"/>
      <w:lvlText w:val="%1)"/>
      <w:lvlJc w:val="left"/>
      <w:pPr>
        <w:ind w:left="2421" w:hanging="360"/>
      </w:pPr>
      <w:rPr>
        <w:rFonts w:hint="default"/>
        <w:b w:val="0"/>
        <w:i w:val="0"/>
      </w:rPr>
    </w:lvl>
    <w:lvl w:ilvl="1" w:tplc="400A0017">
      <w:start w:val="1"/>
      <w:numFmt w:val="lowerLetter"/>
      <w:lvlText w:val="%2)"/>
      <w:lvlJc w:val="left"/>
      <w:pPr>
        <w:ind w:left="2062" w:hanging="360"/>
      </w:pPr>
    </w:lvl>
    <w:lvl w:ilvl="2" w:tplc="400A001B" w:tentative="1">
      <w:start w:val="1"/>
      <w:numFmt w:val="lowerRoman"/>
      <w:lvlText w:val="%3."/>
      <w:lvlJc w:val="right"/>
      <w:pPr>
        <w:ind w:left="3861" w:hanging="180"/>
      </w:pPr>
    </w:lvl>
    <w:lvl w:ilvl="3" w:tplc="400A000F" w:tentative="1">
      <w:start w:val="1"/>
      <w:numFmt w:val="decimal"/>
      <w:lvlText w:val="%4."/>
      <w:lvlJc w:val="left"/>
      <w:pPr>
        <w:ind w:left="4581" w:hanging="360"/>
      </w:pPr>
    </w:lvl>
    <w:lvl w:ilvl="4" w:tplc="400A0019" w:tentative="1">
      <w:start w:val="1"/>
      <w:numFmt w:val="lowerLetter"/>
      <w:lvlText w:val="%5."/>
      <w:lvlJc w:val="left"/>
      <w:pPr>
        <w:ind w:left="5301" w:hanging="360"/>
      </w:pPr>
    </w:lvl>
    <w:lvl w:ilvl="5" w:tplc="400A001B" w:tentative="1">
      <w:start w:val="1"/>
      <w:numFmt w:val="lowerRoman"/>
      <w:lvlText w:val="%6."/>
      <w:lvlJc w:val="right"/>
      <w:pPr>
        <w:ind w:left="6021" w:hanging="180"/>
      </w:pPr>
    </w:lvl>
    <w:lvl w:ilvl="6" w:tplc="400A000F" w:tentative="1">
      <w:start w:val="1"/>
      <w:numFmt w:val="decimal"/>
      <w:lvlText w:val="%7."/>
      <w:lvlJc w:val="left"/>
      <w:pPr>
        <w:ind w:left="6741" w:hanging="360"/>
      </w:pPr>
    </w:lvl>
    <w:lvl w:ilvl="7" w:tplc="400A0019" w:tentative="1">
      <w:start w:val="1"/>
      <w:numFmt w:val="lowerLetter"/>
      <w:lvlText w:val="%8."/>
      <w:lvlJc w:val="left"/>
      <w:pPr>
        <w:ind w:left="7461" w:hanging="360"/>
      </w:pPr>
    </w:lvl>
    <w:lvl w:ilvl="8" w:tplc="400A001B" w:tentative="1">
      <w:start w:val="1"/>
      <w:numFmt w:val="lowerRoman"/>
      <w:lvlText w:val="%9."/>
      <w:lvlJc w:val="right"/>
      <w:pPr>
        <w:ind w:left="8181" w:hanging="180"/>
      </w:pPr>
    </w:lvl>
  </w:abstractNum>
  <w:abstractNum w:abstractNumId="30" w15:restartNumberingAfterBreak="0">
    <w:nsid w:val="441E03DC"/>
    <w:multiLevelType w:val="hybridMultilevel"/>
    <w:tmpl w:val="8A9ACF8A"/>
    <w:lvl w:ilvl="0" w:tplc="43B4CDEE">
      <w:start w:val="1"/>
      <w:numFmt w:val="lowerLetter"/>
      <w:lvlText w:val="%1)"/>
      <w:lvlJc w:val="left"/>
      <w:pPr>
        <w:ind w:left="5068" w:hanging="360"/>
      </w:pPr>
      <w:rPr>
        <w:rFonts w:hint="default"/>
        <w:b/>
        <w:i w:val="0"/>
        <w:sz w:val="22"/>
      </w:rPr>
    </w:lvl>
    <w:lvl w:ilvl="1" w:tplc="400A0019" w:tentative="1">
      <w:start w:val="1"/>
      <w:numFmt w:val="lowerLetter"/>
      <w:lvlText w:val="%2."/>
      <w:lvlJc w:val="left"/>
      <w:pPr>
        <w:ind w:left="5788" w:hanging="360"/>
      </w:pPr>
    </w:lvl>
    <w:lvl w:ilvl="2" w:tplc="400A001B" w:tentative="1">
      <w:start w:val="1"/>
      <w:numFmt w:val="lowerRoman"/>
      <w:lvlText w:val="%3."/>
      <w:lvlJc w:val="right"/>
      <w:pPr>
        <w:ind w:left="6508" w:hanging="180"/>
      </w:pPr>
    </w:lvl>
    <w:lvl w:ilvl="3" w:tplc="400A000F" w:tentative="1">
      <w:start w:val="1"/>
      <w:numFmt w:val="decimal"/>
      <w:lvlText w:val="%4."/>
      <w:lvlJc w:val="left"/>
      <w:pPr>
        <w:ind w:left="7228" w:hanging="360"/>
      </w:pPr>
    </w:lvl>
    <w:lvl w:ilvl="4" w:tplc="400A0019" w:tentative="1">
      <w:start w:val="1"/>
      <w:numFmt w:val="lowerLetter"/>
      <w:lvlText w:val="%5."/>
      <w:lvlJc w:val="left"/>
      <w:pPr>
        <w:ind w:left="7948" w:hanging="360"/>
      </w:pPr>
    </w:lvl>
    <w:lvl w:ilvl="5" w:tplc="400A001B" w:tentative="1">
      <w:start w:val="1"/>
      <w:numFmt w:val="lowerRoman"/>
      <w:lvlText w:val="%6."/>
      <w:lvlJc w:val="right"/>
      <w:pPr>
        <w:ind w:left="8668" w:hanging="180"/>
      </w:pPr>
    </w:lvl>
    <w:lvl w:ilvl="6" w:tplc="400A000F" w:tentative="1">
      <w:start w:val="1"/>
      <w:numFmt w:val="decimal"/>
      <w:lvlText w:val="%7."/>
      <w:lvlJc w:val="left"/>
      <w:pPr>
        <w:ind w:left="9388" w:hanging="360"/>
      </w:pPr>
    </w:lvl>
    <w:lvl w:ilvl="7" w:tplc="400A0019" w:tentative="1">
      <w:start w:val="1"/>
      <w:numFmt w:val="lowerLetter"/>
      <w:lvlText w:val="%8."/>
      <w:lvlJc w:val="left"/>
      <w:pPr>
        <w:ind w:left="10108" w:hanging="360"/>
      </w:pPr>
    </w:lvl>
    <w:lvl w:ilvl="8" w:tplc="400A001B" w:tentative="1">
      <w:start w:val="1"/>
      <w:numFmt w:val="lowerRoman"/>
      <w:lvlText w:val="%9."/>
      <w:lvlJc w:val="right"/>
      <w:pPr>
        <w:ind w:left="10828" w:hanging="180"/>
      </w:pPr>
    </w:lvl>
  </w:abstractNum>
  <w:abstractNum w:abstractNumId="31" w15:restartNumberingAfterBreak="0">
    <w:nsid w:val="44CB6E90"/>
    <w:multiLevelType w:val="hybridMultilevel"/>
    <w:tmpl w:val="4BD80F28"/>
    <w:lvl w:ilvl="0" w:tplc="A4B682BE">
      <w:numFmt w:val="bullet"/>
      <w:lvlText w:val="-"/>
      <w:lvlJc w:val="left"/>
      <w:pPr>
        <w:tabs>
          <w:tab w:val="num" w:pos="1065"/>
        </w:tabs>
        <w:ind w:left="1065" w:hanging="360"/>
      </w:pPr>
      <w:rPr>
        <w:rFonts w:ascii="Times New Roman" w:eastAsia="Times New Roman" w:hAnsi="Times New Roman" w:cs="Times New Roman" w:hint="default"/>
        <w:sz w:val="24"/>
      </w:rPr>
    </w:lvl>
    <w:lvl w:ilvl="1" w:tplc="0C0A0003" w:tentative="1">
      <w:start w:val="1"/>
      <w:numFmt w:val="bullet"/>
      <w:lvlText w:val="o"/>
      <w:lvlJc w:val="left"/>
      <w:pPr>
        <w:tabs>
          <w:tab w:val="num" w:pos="1785"/>
        </w:tabs>
        <w:ind w:left="1785" w:hanging="360"/>
      </w:pPr>
      <w:rPr>
        <w:rFonts w:ascii="Courier New" w:hAnsi="Courier New" w:cs="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32" w15:restartNumberingAfterBreak="0">
    <w:nsid w:val="44ED74FB"/>
    <w:multiLevelType w:val="hybridMultilevel"/>
    <w:tmpl w:val="F55C5F7E"/>
    <w:lvl w:ilvl="0" w:tplc="FFFFFFFF">
      <w:start w:val="1"/>
      <w:numFmt w:val="decimal"/>
      <w:lvlText w:val="%1."/>
      <w:lvlJc w:val="left"/>
      <w:pPr>
        <w:tabs>
          <w:tab w:val="num" w:pos="567"/>
        </w:tabs>
        <w:ind w:left="567" w:hanging="567"/>
      </w:pPr>
      <w:rPr>
        <w:rFonts w:ascii="Times New Roman" w:hAnsi="Times New Roman" w:hint="default"/>
        <w:sz w:val="2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3" w15:restartNumberingAfterBreak="0">
    <w:nsid w:val="53CB610B"/>
    <w:multiLevelType w:val="hybridMultilevel"/>
    <w:tmpl w:val="47E0BEA0"/>
    <w:lvl w:ilvl="0" w:tplc="FFFFFFFF">
      <w:start w:val="1"/>
      <w:numFmt w:val="decimal"/>
      <w:lvlText w:val="%1."/>
      <w:lvlJc w:val="left"/>
      <w:pPr>
        <w:tabs>
          <w:tab w:val="num" w:pos="567"/>
        </w:tabs>
        <w:ind w:left="567" w:hanging="567"/>
      </w:pPr>
      <w:rPr>
        <w:rFonts w:ascii="Times New Roman" w:hAnsi="Times New Roman" w:hint="default"/>
        <w:sz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551E3414"/>
    <w:multiLevelType w:val="multilevel"/>
    <w:tmpl w:val="38FC7412"/>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6875462"/>
    <w:multiLevelType w:val="multilevel"/>
    <w:tmpl w:val="DB062AE4"/>
    <w:lvl w:ilvl="0">
      <w:start w:val="9"/>
      <w:numFmt w:val="decimal"/>
      <w:lvlText w:val="%1."/>
      <w:lvlJc w:val="left"/>
      <w:pPr>
        <w:ind w:left="360" w:hanging="360"/>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6" w15:restartNumberingAfterBreak="0">
    <w:nsid w:val="56E85D49"/>
    <w:multiLevelType w:val="multilevel"/>
    <w:tmpl w:val="0C6E516E"/>
    <w:lvl w:ilvl="0">
      <w:start w:val="19"/>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7C3176B"/>
    <w:multiLevelType w:val="hybridMultilevel"/>
    <w:tmpl w:val="3F8C5256"/>
    <w:lvl w:ilvl="0" w:tplc="8F6C86E4">
      <w:start w:val="1"/>
      <w:numFmt w:val="decimal"/>
      <w:lvlText w:val="%1."/>
      <w:lvlJc w:val="left"/>
      <w:pPr>
        <w:tabs>
          <w:tab w:val="num" w:pos="567"/>
        </w:tabs>
        <w:ind w:left="567" w:hanging="567"/>
      </w:pPr>
      <w:rPr>
        <w:rFonts w:ascii="Arial" w:hAnsi="Arial" w:hint="default"/>
        <w:b/>
        <w:i w:val="0"/>
        <w:sz w:val="18"/>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98745FE"/>
    <w:multiLevelType w:val="hybridMultilevel"/>
    <w:tmpl w:val="11484320"/>
    <w:lvl w:ilvl="0" w:tplc="2294FBDE">
      <w:start w:val="1"/>
      <w:numFmt w:val="lowerLetter"/>
      <w:lvlText w:val="%1)"/>
      <w:lvlJc w:val="left"/>
      <w:pPr>
        <w:ind w:left="1508" w:hanging="360"/>
      </w:pPr>
      <w:rPr>
        <w:rFonts w:hint="default"/>
      </w:rPr>
    </w:lvl>
    <w:lvl w:ilvl="1" w:tplc="400A0019" w:tentative="1">
      <w:start w:val="1"/>
      <w:numFmt w:val="lowerLetter"/>
      <w:lvlText w:val="%2."/>
      <w:lvlJc w:val="left"/>
      <w:pPr>
        <w:ind w:left="2228" w:hanging="360"/>
      </w:pPr>
    </w:lvl>
    <w:lvl w:ilvl="2" w:tplc="400A001B" w:tentative="1">
      <w:start w:val="1"/>
      <w:numFmt w:val="lowerRoman"/>
      <w:lvlText w:val="%3."/>
      <w:lvlJc w:val="right"/>
      <w:pPr>
        <w:ind w:left="2948" w:hanging="180"/>
      </w:pPr>
    </w:lvl>
    <w:lvl w:ilvl="3" w:tplc="400A000F" w:tentative="1">
      <w:start w:val="1"/>
      <w:numFmt w:val="decimal"/>
      <w:lvlText w:val="%4."/>
      <w:lvlJc w:val="left"/>
      <w:pPr>
        <w:ind w:left="3668" w:hanging="360"/>
      </w:pPr>
    </w:lvl>
    <w:lvl w:ilvl="4" w:tplc="400A0019" w:tentative="1">
      <w:start w:val="1"/>
      <w:numFmt w:val="lowerLetter"/>
      <w:lvlText w:val="%5."/>
      <w:lvlJc w:val="left"/>
      <w:pPr>
        <w:ind w:left="4388" w:hanging="360"/>
      </w:pPr>
    </w:lvl>
    <w:lvl w:ilvl="5" w:tplc="400A001B" w:tentative="1">
      <w:start w:val="1"/>
      <w:numFmt w:val="lowerRoman"/>
      <w:lvlText w:val="%6."/>
      <w:lvlJc w:val="right"/>
      <w:pPr>
        <w:ind w:left="5108" w:hanging="180"/>
      </w:pPr>
    </w:lvl>
    <w:lvl w:ilvl="6" w:tplc="400A000F" w:tentative="1">
      <w:start w:val="1"/>
      <w:numFmt w:val="decimal"/>
      <w:lvlText w:val="%7."/>
      <w:lvlJc w:val="left"/>
      <w:pPr>
        <w:ind w:left="5828" w:hanging="360"/>
      </w:pPr>
    </w:lvl>
    <w:lvl w:ilvl="7" w:tplc="400A0019" w:tentative="1">
      <w:start w:val="1"/>
      <w:numFmt w:val="lowerLetter"/>
      <w:lvlText w:val="%8."/>
      <w:lvlJc w:val="left"/>
      <w:pPr>
        <w:ind w:left="6548" w:hanging="360"/>
      </w:pPr>
    </w:lvl>
    <w:lvl w:ilvl="8" w:tplc="400A001B" w:tentative="1">
      <w:start w:val="1"/>
      <w:numFmt w:val="lowerRoman"/>
      <w:lvlText w:val="%9."/>
      <w:lvlJc w:val="right"/>
      <w:pPr>
        <w:ind w:left="7268" w:hanging="180"/>
      </w:pPr>
    </w:lvl>
  </w:abstractNum>
  <w:abstractNum w:abstractNumId="39" w15:restartNumberingAfterBreak="0">
    <w:nsid w:val="5C835433"/>
    <w:multiLevelType w:val="hybridMultilevel"/>
    <w:tmpl w:val="E004835A"/>
    <w:lvl w:ilvl="0" w:tplc="FFFFFFFF">
      <w:start w:val="1"/>
      <w:numFmt w:val="lowerLetter"/>
      <w:lvlText w:val="%1)"/>
      <w:lvlJc w:val="left"/>
      <w:pPr>
        <w:tabs>
          <w:tab w:val="num" w:pos="1701"/>
        </w:tabs>
        <w:ind w:left="1701" w:hanging="567"/>
      </w:pPr>
      <w:rPr>
        <w:rFonts w:hint="default"/>
      </w:rPr>
    </w:lvl>
    <w:lvl w:ilvl="1" w:tplc="FFFFFFFF">
      <w:start w:val="2"/>
      <w:numFmt w:val="decimal"/>
      <w:lvlText w:val="%2."/>
      <w:lvlJc w:val="left"/>
      <w:pPr>
        <w:tabs>
          <w:tab w:val="num" w:pos="1440"/>
        </w:tabs>
        <w:ind w:left="1440" w:hanging="360"/>
      </w:pPr>
      <w:rPr>
        <w:rFonts w:hint="default"/>
      </w:rPr>
    </w:lvl>
    <w:lvl w:ilvl="2" w:tplc="FFFFFFFF">
      <w:start w:val="1"/>
      <w:numFmt w:val="decimal"/>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5CE453A4"/>
    <w:multiLevelType w:val="hybridMultilevel"/>
    <w:tmpl w:val="E0ACA9F8"/>
    <w:lvl w:ilvl="0" w:tplc="FFFFFFFF">
      <w:start w:val="1"/>
      <w:numFmt w:val="lowerLetter"/>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5E983D83"/>
    <w:multiLevelType w:val="hybridMultilevel"/>
    <w:tmpl w:val="22628986"/>
    <w:lvl w:ilvl="0" w:tplc="FFFFFFFF">
      <w:start w:val="1"/>
      <w:numFmt w:val="decimal"/>
      <w:lvlText w:val="%1."/>
      <w:lvlJc w:val="left"/>
      <w:pPr>
        <w:tabs>
          <w:tab w:val="num" w:pos="567"/>
        </w:tabs>
        <w:ind w:left="567" w:hanging="567"/>
      </w:pPr>
      <w:rPr>
        <w:rFonts w:ascii="Times New Roman" w:hAnsi="Times New Roman" w:hint="default"/>
        <w:sz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61DA4257"/>
    <w:multiLevelType w:val="hybridMultilevel"/>
    <w:tmpl w:val="45DA38AA"/>
    <w:lvl w:ilvl="0" w:tplc="BBEA7314">
      <w:start w:val="2"/>
      <w:numFmt w:val="bullet"/>
      <w:lvlText w:val=""/>
      <w:lvlJc w:val="left"/>
      <w:pPr>
        <w:ind w:left="364" w:hanging="360"/>
      </w:pPr>
      <w:rPr>
        <w:rFonts w:ascii="Symbol" w:eastAsia="Times New Roman" w:hAnsi="Symbol" w:cs="Arial" w:hint="default"/>
      </w:rPr>
    </w:lvl>
    <w:lvl w:ilvl="1" w:tplc="400A0003" w:tentative="1">
      <w:start w:val="1"/>
      <w:numFmt w:val="bullet"/>
      <w:lvlText w:val="o"/>
      <w:lvlJc w:val="left"/>
      <w:pPr>
        <w:ind w:left="1084" w:hanging="360"/>
      </w:pPr>
      <w:rPr>
        <w:rFonts w:ascii="Courier New" w:hAnsi="Courier New" w:cs="Courier New" w:hint="default"/>
      </w:rPr>
    </w:lvl>
    <w:lvl w:ilvl="2" w:tplc="400A0005" w:tentative="1">
      <w:start w:val="1"/>
      <w:numFmt w:val="bullet"/>
      <w:lvlText w:val=""/>
      <w:lvlJc w:val="left"/>
      <w:pPr>
        <w:ind w:left="1804" w:hanging="360"/>
      </w:pPr>
      <w:rPr>
        <w:rFonts w:ascii="Wingdings" w:hAnsi="Wingdings" w:hint="default"/>
      </w:rPr>
    </w:lvl>
    <w:lvl w:ilvl="3" w:tplc="400A0001" w:tentative="1">
      <w:start w:val="1"/>
      <w:numFmt w:val="bullet"/>
      <w:lvlText w:val=""/>
      <w:lvlJc w:val="left"/>
      <w:pPr>
        <w:ind w:left="2524" w:hanging="360"/>
      </w:pPr>
      <w:rPr>
        <w:rFonts w:ascii="Symbol" w:hAnsi="Symbol" w:hint="default"/>
      </w:rPr>
    </w:lvl>
    <w:lvl w:ilvl="4" w:tplc="400A0003" w:tentative="1">
      <w:start w:val="1"/>
      <w:numFmt w:val="bullet"/>
      <w:lvlText w:val="o"/>
      <w:lvlJc w:val="left"/>
      <w:pPr>
        <w:ind w:left="3244" w:hanging="360"/>
      </w:pPr>
      <w:rPr>
        <w:rFonts w:ascii="Courier New" w:hAnsi="Courier New" w:cs="Courier New" w:hint="default"/>
      </w:rPr>
    </w:lvl>
    <w:lvl w:ilvl="5" w:tplc="400A0005" w:tentative="1">
      <w:start w:val="1"/>
      <w:numFmt w:val="bullet"/>
      <w:lvlText w:val=""/>
      <w:lvlJc w:val="left"/>
      <w:pPr>
        <w:ind w:left="3964" w:hanging="360"/>
      </w:pPr>
      <w:rPr>
        <w:rFonts w:ascii="Wingdings" w:hAnsi="Wingdings" w:hint="default"/>
      </w:rPr>
    </w:lvl>
    <w:lvl w:ilvl="6" w:tplc="400A0001" w:tentative="1">
      <w:start w:val="1"/>
      <w:numFmt w:val="bullet"/>
      <w:lvlText w:val=""/>
      <w:lvlJc w:val="left"/>
      <w:pPr>
        <w:ind w:left="4684" w:hanging="360"/>
      </w:pPr>
      <w:rPr>
        <w:rFonts w:ascii="Symbol" w:hAnsi="Symbol" w:hint="default"/>
      </w:rPr>
    </w:lvl>
    <w:lvl w:ilvl="7" w:tplc="400A0003" w:tentative="1">
      <w:start w:val="1"/>
      <w:numFmt w:val="bullet"/>
      <w:lvlText w:val="o"/>
      <w:lvlJc w:val="left"/>
      <w:pPr>
        <w:ind w:left="5404" w:hanging="360"/>
      </w:pPr>
      <w:rPr>
        <w:rFonts w:ascii="Courier New" w:hAnsi="Courier New" w:cs="Courier New" w:hint="default"/>
      </w:rPr>
    </w:lvl>
    <w:lvl w:ilvl="8" w:tplc="400A0005" w:tentative="1">
      <w:start w:val="1"/>
      <w:numFmt w:val="bullet"/>
      <w:lvlText w:val=""/>
      <w:lvlJc w:val="left"/>
      <w:pPr>
        <w:ind w:left="6124" w:hanging="360"/>
      </w:pPr>
      <w:rPr>
        <w:rFonts w:ascii="Wingdings" w:hAnsi="Wingdings" w:hint="default"/>
      </w:rPr>
    </w:lvl>
  </w:abstractNum>
  <w:abstractNum w:abstractNumId="43" w15:restartNumberingAfterBreak="0">
    <w:nsid w:val="64B66FF5"/>
    <w:multiLevelType w:val="multilevel"/>
    <w:tmpl w:val="1D6ACC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4" w15:restartNumberingAfterBreak="0">
    <w:nsid w:val="66727BCD"/>
    <w:multiLevelType w:val="multilevel"/>
    <w:tmpl w:val="0C50C19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AB43A3D"/>
    <w:multiLevelType w:val="multilevel"/>
    <w:tmpl w:val="DF2E988C"/>
    <w:lvl w:ilvl="0">
      <w:start w:val="3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6" w15:restartNumberingAfterBreak="0">
    <w:nsid w:val="72574B53"/>
    <w:multiLevelType w:val="singleLevel"/>
    <w:tmpl w:val="AD144CC4"/>
    <w:lvl w:ilvl="0">
      <w:start w:val="1"/>
      <w:numFmt w:val="bullet"/>
      <w:lvlText w:val=""/>
      <w:lvlJc w:val="left"/>
      <w:pPr>
        <w:tabs>
          <w:tab w:val="num" w:pos="1134"/>
        </w:tabs>
        <w:ind w:left="1134" w:hanging="567"/>
      </w:pPr>
      <w:rPr>
        <w:rFonts w:ascii="Symbol" w:hAnsi="Symbol" w:hint="default"/>
        <w:b w:val="0"/>
        <w:i w:val="0"/>
        <w:sz w:val="24"/>
      </w:rPr>
    </w:lvl>
  </w:abstractNum>
  <w:abstractNum w:abstractNumId="47" w15:restartNumberingAfterBreak="0">
    <w:nsid w:val="73153EFB"/>
    <w:multiLevelType w:val="multilevel"/>
    <w:tmpl w:val="AF3AC188"/>
    <w:lvl w:ilvl="0">
      <w:start w:val="11"/>
      <w:numFmt w:val="decimal"/>
      <w:lvlText w:val="%1"/>
      <w:lvlJc w:val="left"/>
      <w:pPr>
        <w:tabs>
          <w:tab w:val="num" w:pos="375"/>
        </w:tabs>
        <w:ind w:left="375" w:hanging="375"/>
      </w:pPr>
      <w:rPr>
        <w:rFonts w:hint="default"/>
      </w:rPr>
    </w:lvl>
    <w:lvl w:ilvl="1">
      <w:start w:val="2"/>
      <w:numFmt w:val="decimal"/>
      <w:lvlText w:val="%1.%2"/>
      <w:lvlJc w:val="left"/>
      <w:pPr>
        <w:tabs>
          <w:tab w:val="num" w:pos="963"/>
        </w:tabs>
        <w:ind w:left="963" w:hanging="375"/>
      </w:pPr>
      <w:rPr>
        <w:rFonts w:hint="default"/>
      </w:rPr>
    </w:lvl>
    <w:lvl w:ilvl="2">
      <w:start w:val="1"/>
      <w:numFmt w:val="decimal"/>
      <w:lvlText w:val="%1.%2.%3"/>
      <w:lvlJc w:val="left"/>
      <w:pPr>
        <w:tabs>
          <w:tab w:val="num" w:pos="1896"/>
        </w:tabs>
        <w:ind w:left="1896" w:hanging="720"/>
      </w:pPr>
      <w:rPr>
        <w:rFonts w:hint="default"/>
      </w:rPr>
    </w:lvl>
    <w:lvl w:ilvl="3">
      <w:start w:val="1"/>
      <w:numFmt w:val="decimal"/>
      <w:lvlText w:val="%1.%2.%3.%4"/>
      <w:lvlJc w:val="left"/>
      <w:pPr>
        <w:tabs>
          <w:tab w:val="num" w:pos="2484"/>
        </w:tabs>
        <w:ind w:left="2484" w:hanging="720"/>
      </w:pPr>
      <w:rPr>
        <w:rFonts w:hint="default"/>
      </w:rPr>
    </w:lvl>
    <w:lvl w:ilvl="4">
      <w:start w:val="1"/>
      <w:numFmt w:val="decimal"/>
      <w:lvlText w:val="%1.%2.%3.%4.%5"/>
      <w:lvlJc w:val="left"/>
      <w:pPr>
        <w:tabs>
          <w:tab w:val="num" w:pos="3432"/>
        </w:tabs>
        <w:ind w:left="3432" w:hanging="1080"/>
      </w:pPr>
      <w:rPr>
        <w:rFonts w:hint="default"/>
      </w:rPr>
    </w:lvl>
    <w:lvl w:ilvl="5">
      <w:start w:val="1"/>
      <w:numFmt w:val="decimal"/>
      <w:lvlText w:val="%1.%2.%3.%4.%5.%6"/>
      <w:lvlJc w:val="left"/>
      <w:pPr>
        <w:tabs>
          <w:tab w:val="num" w:pos="4020"/>
        </w:tabs>
        <w:ind w:left="4020" w:hanging="1080"/>
      </w:pPr>
      <w:rPr>
        <w:rFonts w:hint="default"/>
      </w:rPr>
    </w:lvl>
    <w:lvl w:ilvl="6">
      <w:start w:val="1"/>
      <w:numFmt w:val="decimal"/>
      <w:lvlText w:val="%1.%2.%3.%4.%5.%6.%7"/>
      <w:lvlJc w:val="left"/>
      <w:pPr>
        <w:tabs>
          <w:tab w:val="num" w:pos="4968"/>
        </w:tabs>
        <w:ind w:left="4968" w:hanging="1440"/>
      </w:pPr>
      <w:rPr>
        <w:rFonts w:hint="default"/>
      </w:rPr>
    </w:lvl>
    <w:lvl w:ilvl="7">
      <w:start w:val="1"/>
      <w:numFmt w:val="decimal"/>
      <w:lvlText w:val="%1.%2.%3.%4.%5.%6.%7.%8"/>
      <w:lvlJc w:val="left"/>
      <w:pPr>
        <w:tabs>
          <w:tab w:val="num" w:pos="5556"/>
        </w:tabs>
        <w:ind w:left="5556" w:hanging="1440"/>
      </w:pPr>
      <w:rPr>
        <w:rFonts w:hint="default"/>
      </w:rPr>
    </w:lvl>
    <w:lvl w:ilvl="8">
      <w:start w:val="1"/>
      <w:numFmt w:val="decimal"/>
      <w:lvlText w:val="%1.%2.%3.%4.%5.%6.%7.%8.%9"/>
      <w:lvlJc w:val="left"/>
      <w:pPr>
        <w:tabs>
          <w:tab w:val="num" w:pos="6504"/>
        </w:tabs>
        <w:ind w:left="6504" w:hanging="1800"/>
      </w:pPr>
      <w:rPr>
        <w:rFonts w:hint="default"/>
      </w:rPr>
    </w:lvl>
  </w:abstractNum>
  <w:abstractNum w:abstractNumId="48" w15:restartNumberingAfterBreak="0">
    <w:nsid w:val="7433127C"/>
    <w:multiLevelType w:val="multilevel"/>
    <w:tmpl w:val="758280DE"/>
    <w:lvl w:ilvl="0">
      <w:start w:val="35"/>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48B5647"/>
    <w:multiLevelType w:val="hybridMultilevel"/>
    <w:tmpl w:val="47EC8906"/>
    <w:lvl w:ilvl="0" w:tplc="C066C520">
      <w:numFmt w:val="bullet"/>
      <w:lvlText w:val="-"/>
      <w:lvlJc w:val="left"/>
      <w:pPr>
        <w:ind w:left="720" w:hanging="360"/>
      </w:pPr>
      <w:rPr>
        <w:rFonts w:ascii="Calibri" w:eastAsia="Calibri" w:hAnsi="Calibri" w:cs="Times New Roman"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0" w15:restartNumberingAfterBreak="0">
    <w:nsid w:val="74B753C3"/>
    <w:multiLevelType w:val="multilevel"/>
    <w:tmpl w:val="7BD29110"/>
    <w:lvl w:ilvl="0">
      <w:start w:val="1"/>
      <w:numFmt w:val="lowerLetter"/>
      <w:lvlText w:val="%1)"/>
      <w:lvlJc w:val="left"/>
      <w:pPr>
        <w:tabs>
          <w:tab w:val="num" w:pos="1763"/>
        </w:tabs>
        <w:ind w:left="1763" w:hanging="567"/>
      </w:pPr>
      <w:rPr>
        <w:rFonts w:ascii="Arial" w:hAnsi="Arial" w:cs="Times New Roman" w:hint="default"/>
        <w:b/>
        <w:i w:val="0"/>
        <w:color w:val="auto"/>
        <w:sz w:val="20"/>
        <w:szCs w:val="20"/>
      </w:rPr>
    </w:lvl>
    <w:lvl w:ilvl="1">
      <w:start w:val="1"/>
      <w:numFmt w:val="decimal"/>
      <w:lvlText w:val="%2."/>
      <w:lvlJc w:val="left"/>
      <w:pPr>
        <w:tabs>
          <w:tab w:val="num" w:pos="2276"/>
        </w:tabs>
        <w:ind w:left="2276" w:hanging="360"/>
      </w:pPr>
      <w:rPr>
        <w:rFonts w:ascii="Arial" w:hAnsi="Arial" w:hint="default"/>
        <w:b/>
        <w:i w:val="0"/>
        <w:sz w:val="20"/>
      </w:rPr>
    </w:lvl>
    <w:lvl w:ilvl="2">
      <w:start w:val="1"/>
      <w:numFmt w:val="lowerRoman"/>
      <w:lvlText w:val="%3."/>
      <w:lvlJc w:val="right"/>
      <w:pPr>
        <w:tabs>
          <w:tab w:val="num" w:pos="2996"/>
        </w:tabs>
        <w:ind w:left="2996" w:hanging="180"/>
      </w:pPr>
      <w:rPr>
        <w:rFonts w:hint="default"/>
      </w:rPr>
    </w:lvl>
    <w:lvl w:ilvl="3">
      <w:start w:val="1"/>
      <w:numFmt w:val="decimal"/>
      <w:lvlText w:val="%4."/>
      <w:lvlJc w:val="left"/>
      <w:pPr>
        <w:tabs>
          <w:tab w:val="num" w:pos="3716"/>
        </w:tabs>
        <w:ind w:left="3716" w:hanging="360"/>
      </w:pPr>
      <w:rPr>
        <w:rFonts w:ascii="Arial" w:hAnsi="Arial" w:hint="default"/>
        <w:b w:val="0"/>
        <w:i w:val="0"/>
        <w:sz w:val="18"/>
        <w:szCs w:val="18"/>
      </w:rPr>
    </w:lvl>
    <w:lvl w:ilvl="4">
      <w:start w:val="1"/>
      <w:numFmt w:val="lowerLetter"/>
      <w:lvlText w:val="%5."/>
      <w:lvlJc w:val="left"/>
      <w:pPr>
        <w:tabs>
          <w:tab w:val="num" w:pos="4436"/>
        </w:tabs>
        <w:ind w:left="4436" w:hanging="360"/>
      </w:pPr>
      <w:rPr>
        <w:rFonts w:hint="default"/>
      </w:rPr>
    </w:lvl>
    <w:lvl w:ilvl="5">
      <w:start w:val="1"/>
      <w:numFmt w:val="lowerRoman"/>
      <w:lvlText w:val="%6."/>
      <w:lvlJc w:val="right"/>
      <w:pPr>
        <w:tabs>
          <w:tab w:val="num" w:pos="5156"/>
        </w:tabs>
        <w:ind w:left="5156" w:hanging="180"/>
      </w:pPr>
      <w:rPr>
        <w:rFonts w:hint="default"/>
      </w:rPr>
    </w:lvl>
    <w:lvl w:ilvl="6">
      <w:start w:val="1"/>
      <w:numFmt w:val="decimal"/>
      <w:lvlText w:val="%7."/>
      <w:lvlJc w:val="left"/>
      <w:pPr>
        <w:tabs>
          <w:tab w:val="num" w:pos="5876"/>
        </w:tabs>
        <w:ind w:left="5876" w:hanging="360"/>
      </w:pPr>
      <w:rPr>
        <w:rFonts w:hint="default"/>
      </w:rPr>
    </w:lvl>
    <w:lvl w:ilvl="7">
      <w:start w:val="1"/>
      <w:numFmt w:val="lowerLetter"/>
      <w:lvlText w:val="%8."/>
      <w:lvlJc w:val="left"/>
      <w:pPr>
        <w:tabs>
          <w:tab w:val="num" w:pos="6596"/>
        </w:tabs>
        <w:ind w:left="6596" w:hanging="360"/>
      </w:pPr>
      <w:rPr>
        <w:rFonts w:hint="default"/>
      </w:rPr>
    </w:lvl>
    <w:lvl w:ilvl="8">
      <w:start w:val="1"/>
      <w:numFmt w:val="lowerRoman"/>
      <w:lvlText w:val="%9."/>
      <w:lvlJc w:val="right"/>
      <w:pPr>
        <w:tabs>
          <w:tab w:val="num" w:pos="7316"/>
        </w:tabs>
        <w:ind w:left="7316" w:hanging="180"/>
      </w:pPr>
      <w:rPr>
        <w:rFonts w:hint="default"/>
      </w:rPr>
    </w:lvl>
  </w:abstractNum>
  <w:abstractNum w:abstractNumId="51" w15:restartNumberingAfterBreak="0">
    <w:nsid w:val="76FA30B1"/>
    <w:multiLevelType w:val="hybridMultilevel"/>
    <w:tmpl w:val="F05223C4"/>
    <w:lvl w:ilvl="0" w:tplc="FFFFFFFF">
      <w:start w:val="1"/>
      <w:numFmt w:val="lowerLetter"/>
      <w:pStyle w:val="Listaconvietas3"/>
      <w:lvlText w:val="%1)"/>
      <w:lvlJc w:val="left"/>
      <w:pPr>
        <w:tabs>
          <w:tab w:val="num" w:pos="397"/>
        </w:tabs>
        <w:ind w:left="397"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15:restartNumberingAfterBreak="0">
    <w:nsid w:val="785E126C"/>
    <w:multiLevelType w:val="hybridMultilevel"/>
    <w:tmpl w:val="CE229670"/>
    <w:lvl w:ilvl="0" w:tplc="0C4290FC">
      <w:numFmt w:val="bullet"/>
      <w:lvlText w:val="-"/>
      <w:lvlJc w:val="left"/>
      <w:pPr>
        <w:tabs>
          <w:tab w:val="num" w:pos="927"/>
        </w:tabs>
        <w:ind w:left="851" w:hanging="284"/>
      </w:pPr>
      <w:rPr>
        <w:rFonts w:hint="default"/>
      </w:rPr>
    </w:lvl>
    <w:lvl w:ilvl="1" w:tplc="9F7289A2" w:tentative="1">
      <w:start w:val="1"/>
      <w:numFmt w:val="bullet"/>
      <w:lvlText w:val="o"/>
      <w:lvlJc w:val="left"/>
      <w:pPr>
        <w:tabs>
          <w:tab w:val="num" w:pos="1440"/>
        </w:tabs>
        <w:ind w:left="1440" w:hanging="360"/>
      </w:pPr>
      <w:rPr>
        <w:rFonts w:ascii="Courier New" w:hAnsi="Courier New" w:hint="default"/>
      </w:rPr>
    </w:lvl>
    <w:lvl w:ilvl="2" w:tplc="8236E450" w:tentative="1">
      <w:start w:val="1"/>
      <w:numFmt w:val="bullet"/>
      <w:lvlText w:val=""/>
      <w:lvlJc w:val="left"/>
      <w:pPr>
        <w:tabs>
          <w:tab w:val="num" w:pos="2160"/>
        </w:tabs>
        <w:ind w:left="2160" w:hanging="360"/>
      </w:pPr>
      <w:rPr>
        <w:rFonts w:ascii="Wingdings" w:hAnsi="Wingdings" w:hint="default"/>
      </w:rPr>
    </w:lvl>
    <w:lvl w:ilvl="3" w:tplc="94945C6E" w:tentative="1">
      <w:start w:val="1"/>
      <w:numFmt w:val="bullet"/>
      <w:lvlText w:val=""/>
      <w:lvlJc w:val="left"/>
      <w:pPr>
        <w:tabs>
          <w:tab w:val="num" w:pos="2880"/>
        </w:tabs>
        <w:ind w:left="2880" w:hanging="360"/>
      </w:pPr>
      <w:rPr>
        <w:rFonts w:ascii="Symbol" w:hAnsi="Symbol" w:hint="default"/>
      </w:rPr>
    </w:lvl>
    <w:lvl w:ilvl="4" w:tplc="49581C60" w:tentative="1">
      <w:start w:val="1"/>
      <w:numFmt w:val="bullet"/>
      <w:lvlText w:val="o"/>
      <w:lvlJc w:val="left"/>
      <w:pPr>
        <w:tabs>
          <w:tab w:val="num" w:pos="3600"/>
        </w:tabs>
        <w:ind w:left="3600" w:hanging="360"/>
      </w:pPr>
      <w:rPr>
        <w:rFonts w:ascii="Courier New" w:hAnsi="Courier New" w:hint="default"/>
      </w:rPr>
    </w:lvl>
    <w:lvl w:ilvl="5" w:tplc="F420F5F2" w:tentative="1">
      <w:start w:val="1"/>
      <w:numFmt w:val="bullet"/>
      <w:lvlText w:val=""/>
      <w:lvlJc w:val="left"/>
      <w:pPr>
        <w:tabs>
          <w:tab w:val="num" w:pos="4320"/>
        </w:tabs>
        <w:ind w:left="4320" w:hanging="360"/>
      </w:pPr>
      <w:rPr>
        <w:rFonts w:ascii="Wingdings" w:hAnsi="Wingdings" w:hint="default"/>
      </w:rPr>
    </w:lvl>
    <w:lvl w:ilvl="6" w:tplc="DEDA1504" w:tentative="1">
      <w:start w:val="1"/>
      <w:numFmt w:val="bullet"/>
      <w:lvlText w:val=""/>
      <w:lvlJc w:val="left"/>
      <w:pPr>
        <w:tabs>
          <w:tab w:val="num" w:pos="5040"/>
        </w:tabs>
        <w:ind w:left="5040" w:hanging="360"/>
      </w:pPr>
      <w:rPr>
        <w:rFonts w:ascii="Symbol" w:hAnsi="Symbol" w:hint="default"/>
      </w:rPr>
    </w:lvl>
    <w:lvl w:ilvl="7" w:tplc="919CA89C" w:tentative="1">
      <w:start w:val="1"/>
      <w:numFmt w:val="bullet"/>
      <w:lvlText w:val="o"/>
      <w:lvlJc w:val="left"/>
      <w:pPr>
        <w:tabs>
          <w:tab w:val="num" w:pos="5760"/>
        </w:tabs>
        <w:ind w:left="5760" w:hanging="360"/>
      </w:pPr>
      <w:rPr>
        <w:rFonts w:ascii="Courier New" w:hAnsi="Courier New" w:hint="default"/>
      </w:rPr>
    </w:lvl>
    <w:lvl w:ilvl="8" w:tplc="F7A0504C"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9533110"/>
    <w:multiLevelType w:val="hybridMultilevel"/>
    <w:tmpl w:val="2E026A9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4" w15:restartNumberingAfterBreak="0">
    <w:nsid w:val="79A45688"/>
    <w:multiLevelType w:val="multilevel"/>
    <w:tmpl w:val="A126B31A"/>
    <w:lvl w:ilvl="0">
      <w:start w:val="1"/>
      <w:numFmt w:val="decimal"/>
      <w:lvlText w:val="%1."/>
      <w:lvlJc w:val="left"/>
      <w:pPr>
        <w:tabs>
          <w:tab w:val="num" w:pos="567"/>
        </w:tabs>
        <w:ind w:left="567" w:hanging="567"/>
      </w:pPr>
      <w:rPr>
        <w:rFonts w:ascii="Arial" w:hAnsi="Arial" w:hint="default"/>
        <w:b/>
        <w:i w:val="0"/>
        <w:sz w:val="22"/>
        <w:szCs w:val="22"/>
      </w:rPr>
    </w:lvl>
    <w:lvl w:ilvl="1">
      <w:start w:val="1"/>
      <w:numFmt w:val="decimal"/>
      <w:lvlText w:val="%1.%2."/>
      <w:lvlJc w:val="left"/>
      <w:pPr>
        <w:tabs>
          <w:tab w:val="num" w:pos="1276"/>
        </w:tabs>
        <w:ind w:left="1276" w:hanging="709"/>
      </w:pPr>
      <w:rPr>
        <w:rFonts w:ascii="Arial" w:hAnsi="Arial" w:hint="default"/>
        <w:b/>
        <w:i w:val="0"/>
        <w:sz w:val="22"/>
        <w:szCs w:val="22"/>
      </w:rPr>
    </w:lvl>
    <w:lvl w:ilvl="2">
      <w:start w:val="1"/>
      <w:numFmt w:val="decimal"/>
      <w:lvlText w:val="%1.%2.%3."/>
      <w:lvlJc w:val="left"/>
      <w:pPr>
        <w:tabs>
          <w:tab w:val="num" w:pos="2126"/>
        </w:tabs>
        <w:ind w:left="2126" w:hanging="850"/>
      </w:pPr>
      <w:rPr>
        <w:rFonts w:ascii="Times New Roman" w:hAnsi="Times New Roman" w:hint="default"/>
        <w:b/>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7A7D62E4"/>
    <w:multiLevelType w:val="hybridMultilevel"/>
    <w:tmpl w:val="13A02D5C"/>
    <w:lvl w:ilvl="0" w:tplc="0C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7AB82AFF"/>
    <w:multiLevelType w:val="hybridMultilevel"/>
    <w:tmpl w:val="79FE77DE"/>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7" w15:restartNumberingAfterBreak="0">
    <w:nsid w:val="7DB26E35"/>
    <w:multiLevelType w:val="hybridMultilevel"/>
    <w:tmpl w:val="5C800B80"/>
    <w:lvl w:ilvl="0" w:tplc="F3300B1C">
      <w:start w:val="1"/>
      <w:numFmt w:val="lowerLetter"/>
      <w:lvlText w:val="%1)"/>
      <w:lvlJc w:val="left"/>
      <w:pPr>
        <w:tabs>
          <w:tab w:val="num" w:pos="1134"/>
        </w:tabs>
        <w:ind w:left="1134" w:hanging="567"/>
      </w:pPr>
      <w:rPr>
        <w:rFonts w:ascii="Arial" w:hAnsi="Arial" w:cs="Times New Roman" w:hint="default"/>
        <w:b/>
        <w:i w:val="0"/>
        <w:color w:val="auto"/>
        <w:sz w:val="20"/>
        <w:szCs w:val="20"/>
      </w:rPr>
    </w:lvl>
    <w:lvl w:ilvl="1" w:tplc="E4D689E0">
      <w:start w:val="1"/>
      <w:numFmt w:val="decimal"/>
      <w:lvlText w:val="%2."/>
      <w:lvlJc w:val="left"/>
      <w:pPr>
        <w:tabs>
          <w:tab w:val="num" w:pos="4046"/>
        </w:tabs>
        <w:ind w:left="4046" w:hanging="360"/>
      </w:pPr>
      <w:rPr>
        <w:rFonts w:ascii="Arial" w:hAnsi="Arial" w:hint="default"/>
        <w:b/>
        <w:i w:val="0"/>
        <w:sz w:val="20"/>
      </w:rPr>
    </w:lvl>
    <w:lvl w:ilvl="2" w:tplc="F3300B1C">
      <w:start w:val="1"/>
      <w:numFmt w:val="lowerLetter"/>
      <w:lvlText w:val="%3)"/>
      <w:lvlJc w:val="left"/>
      <w:pPr>
        <w:tabs>
          <w:tab w:val="num" w:pos="2355"/>
        </w:tabs>
        <w:ind w:left="2355" w:hanging="375"/>
      </w:pPr>
      <w:rPr>
        <w:rFonts w:ascii="Arial" w:hAnsi="Arial" w:cs="Times New Roman" w:hint="default"/>
        <w:b/>
        <w:i w:val="0"/>
        <w:color w:val="auto"/>
        <w:sz w:val="20"/>
        <w:szCs w:val="20"/>
      </w:rPr>
    </w:lvl>
    <w:lvl w:ilvl="3" w:tplc="FFFFFFFF">
      <w:start w:val="1"/>
      <w:numFmt w:val="decimal"/>
      <w:lvlText w:val="%4."/>
      <w:lvlJc w:val="left"/>
      <w:pPr>
        <w:tabs>
          <w:tab w:val="num" w:pos="2880"/>
        </w:tabs>
        <w:ind w:left="2880" w:hanging="360"/>
      </w:pPr>
    </w:lvl>
    <w:lvl w:ilvl="4" w:tplc="400A0001">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15:restartNumberingAfterBreak="0">
    <w:nsid w:val="7ED61F7C"/>
    <w:multiLevelType w:val="multilevel"/>
    <w:tmpl w:val="3846341E"/>
    <w:lvl w:ilvl="0">
      <w:start w:val="27"/>
      <w:numFmt w:val="decimal"/>
      <w:lvlText w:val="%1."/>
      <w:lvlJc w:val="left"/>
      <w:pPr>
        <w:ind w:left="480" w:hanging="48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num w:numId="1">
    <w:abstractNumId w:val="12"/>
  </w:num>
  <w:num w:numId="2">
    <w:abstractNumId w:val="7"/>
  </w:num>
  <w:num w:numId="3">
    <w:abstractNumId w:val="1"/>
  </w:num>
  <w:num w:numId="4">
    <w:abstractNumId w:val="0"/>
  </w:num>
  <w:num w:numId="5">
    <w:abstractNumId w:val="51"/>
  </w:num>
  <w:num w:numId="6">
    <w:abstractNumId w:val="3"/>
  </w:num>
  <w:num w:numId="7">
    <w:abstractNumId w:val="39"/>
  </w:num>
  <w:num w:numId="8">
    <w:abstractNumId w:val="54"/>
  </w:num>
  <w:num w:numId="9">
    <w:abstractNumId w:val="41"/>
  </w:num>
  <w:num w:numId="10">
    <w:abstractNumId w:val="40"/>
  </w:num>
  <w:num w:numId="11">
    <w:abstractNumId w:val="33"/>
  </w:num>
  <w:num w:numId="12">
    <w:abstractNumId w:val="32"/>
  </w:num>
  <w:num w:numId="13">
    <w:abstractNumId w:val="37"/>
  </w:num>
  <w:num w:numId="14">
    <w:abstractNumId w:val="4"/>
  </w:num>
  <w:num w:numId="15">
    <w:abstractNumId w:val="46"/>
  </w:num>
  <w:num w:numId="16">
    <w:abstractNumId w:val="31"/>
  </w:num>
  <w:num w:numId="17">
    <w:abstractNumId w:val="9"/>
  </w:num>
  <w:num w:numId="18">
    <w:abstractNumId w:val="50"/>
  </w:num>
  <w:num w:numId="19">
    <w:abstractNumId w:val="24"/>
  </w:num>
  <w:num w:numId="20">
    <w:abstractNumId w:val="18"/>
  </w:num>
  <w:num w:numId="21">
    <w:abstractNumId w:val="20"/>
  </w:num>
  <w:num w:numId="22">
    <w:abstractNumId w:val="8"/>
  </w:num>
  <w:num w:numId="23">
    <w:abstractNumId w:val="47"/>
  </w:num>
  <w:num w:numId="24">
    <w:abstractNumId w:val="26"/>
  </w:num>
  <w:num w:numId="25">
    <w:abstractNumId w:val="13"/>
  </w:num>
  <w:num w:numId="26">
    <w:abstractNumId w:val="38"/>
  </w:num>
  <w:num w:numId="27">
    <w:abstractNumId w:val="5"/>
  </w:num>
  <w:num w:numId="28">
    <w:abstractNumId w:val="19"/>
  </w:num>
  <w:num w:numId="29">
    <w:abstractNumId w:val="56"/>
  </w:num>
  <w:num w:numId="30">
    <w:abstractNumId w:val="43"/>
  </w:num>
  <w:num w:numId="31">
    <w:abstractNumId w:val="44"/>
  </w:num>
  <w:num w:numId="32">
    <w:abstractNumId w:val="28"/>
  </w:num>
  <w:num w:numId="33">
    <w:abstractNumId w:val="16"/>
  </w:num>
  <w:num w:numId="34">
    <w:abstractNumId w:val="57"/>
  </w:num>
  <w:num w:numId="35">
    <w:abstractNumId w:val="2"/>
  </w:num>
  <w:num w:numId="36">
    <w:abstractNumId w:val="27"/>
  </w:num>
  <w:num w:numId="37">
    <w:abstractNumId w:val="6"/>
  </w:num>
  <w:num w:numId="38">
    <w:abstractNumId w:val="21"/>
  </w:num>
  <w:num w:numId="39">
    <w:abstractNumId w:val="25"/>
  </w:num>
  <w:num w:numId="40">
    <w:abstractNumId w:val="10"/>
  </w:num>
  <w:num w:numId="41">
    <w:abstractNumId w:val="49"/>
  </w:num>
  <w:num w:numId="42">
    <w:abstractNumId w:val="55"/>
  </w:num>
  <w:num w:numId="43">
    <w:abstractNumId w:val="29"/>
  </w:num>
  <w:num w:numId="44">
    <w:abstractNumId w:val="15"/>
  </w:num>
  <w:num w:numId="45">
    <w:abstractNumId w:val="30"/>
  </w:num>
  <w:num w:numId="46">
    <w:abstractNumId w:val="5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7">
    <w:abstractNumId w:val="14"/>
  </w:num>
  <w:num w:numId="48">
    <w:abstractNumId w:val="35"/>
  </w:num>
  <w:num w:numId="49">
    <w:abstractNumId w:val="36"/>
  </w:num>
  <w:num w:numId="50">
    <w:abstractNumId w:val="34"/>
  </w:num>
  <w:num w:numId="51">
    <w:abstractNumId w:val="58"/>
  </w:num>
  <w:num w:numId="52">
    <w:abstractNumId w:val="45"/>
  </w:num>
  <w:num w:numId="53">
    <w:abstractNumId w:val="48"/>
  </w:num>
  <w:num w:numId="54">
    <w:abstractNumId w:val="23"/>
  </w:num>
  <w:num w:numId="55">
    <w:abstractNumId w:val="17"/>
    <w:lvlOverride w:ilvl="0">
      <w:startOverride w:val="1"/>
    </w:lvlOverride>
  </w:num>
  <w:num w:numId="56">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1"/>
  </w:num>
  <w:num w:numId="58">
    <w:abstractNumId w:val="53"/>
  </w:num>
  <w:num w:numId="59">
    <w:abstractNumId w:val="42"/>
  </w:num>
  <w:num w:numId="60">
    <w:abstractNumId w:val="2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n-US" w:vendorID="64" w:dllVersion="131078" w:nlCheck="1" w:checkStyle="1"/>
  <w:activeWritingStyle w:appName="MSWord" w:lang="es-ES_tradnl" w:vendorID="64" w:dllVersion="131078" w:nlCheck="1" w:checkStyle="1"/>
  <w:activeWritingStyle w:appName="MSWord" w:lang="es-MX" w:vendorID="64" w:dllVersion="131078" w:nlCheck="1" w:checkStyle="1"/>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873"/>
    <w:rsid w:val="00004602"/>
    <w:rsid w:val="00005EF3"/>
    <w:rsid w:val="000065B2"/>
    <w:rsid w:val="00011113"/>
    <w:rsid w:val="000121BA"/>
    <w:rsid w:val="00020EB6"/>
    <w:rsid w:val="00021773"/>
    <w:rsid w:val="000222C5"/>
    <w:rsid w:val="000246C5"/>
    <w:rsid w:val="00024A02"/>
    <w:rsid w:val="00024F23"/>
    <w:rsid w:val="000377A5"/>
    <w:rsid w:val="000407CE"/>
    <w:rsid w:val="00043BF0"/>
    <w:rsid w:val="00044636"/>
    <w:rsid w:val="000447DA"/>
    <w:rsid w:val="00045899"/>
    <w:rsid w:val="00053396"/>
    <w:rsid w:val="0006602C"/>
    <w:rsid w:val="000679A5"/>
    <w:rsid w:val="00071ECB"/>
    <w:rsid w:val="00075215"/>
    <w:rsid w:val="00076822"/>
    <w:rsid w:val="00081D77"/>
    <w:rsid w:val="00082B0A"/>
    <w:rsid w:val="000927A7"/>
    <w:rsid w:val="0009317D"/>
    <w:rsid w:val="00093BCA"/>
    <w:rsid w:val="00093DE5"/>
    <w:rsid w:val="00095D11"/>
    <w:rsid w:val="000A1F4D"/>
    <w:rsid w:val="000A5261"/>
    <w:rsid w:val="000B3D94"/>
    <w:rsid w:val="000B6BF3"/>
    <w:rsid w:val="000B6D3A"/>
    <w:rsid w:val="000C1A6E"/>
    <w:rsid w:val="000C67EA"/>
    <w:rsid w:val="000D2B87"/>
    <w:rsid w:val="000D32FE"/>
    <w:rsid w:val="000E0E9E"/>
    <w:rsid w:val="000E16C4"/>
    <w:rsid w:val="000E2AE6"/>
    <w:rsid w:val="000E3CCE"/>
    <w:rsid w:val="000E5AD5"/>
    <w:rsid w:val="000F3331"/>
    <w:rsid w:val="000F7128"/>
    <w:rsid w:val="00103BAA"/>
    <w:rsid w:val="0011000C"/>
    <w:rsid w:val="0011517A"/>
    <w:rsid w:val="00117AB4"/>
    <w:rsid w:val="00120B10"/>
    <w:rsid w:val="00123903"/>
    <w:rsid w:val="001240AC"/>
    <w:rsid w:val="0012618E"/>
    <w:rsid w:val="00126A78"/>
    <w:rsid w:val="00130029"/>
    <w:rsid w:val="00130300"/>
    <w:rsid w:val="00133950"/>
    <w:rsid w:val="0013563D"/>
    <w:rsid w:val="00136D86"/>
    <w:rsid w:val="001372A4"/>
    <w:rsid w:val="00137F76"/>
    <w:rsid w:val="0014168E"/>
    <w:rsid w:val="0014258F"/>
    <w:rsid w:val="00142DDB"/>
    <w:rsid w:val="00143964"/>
    <w:rsid w:val="001439D0"/>
    <w:rsid w:val="0014725B"/>
    <w:rsid w:val="00147516"/>
    <w:rsid w:val="00150414"/>
    <w:rsid w:val="00150DD3"/>
    <w:rsid w:val="00153278"/>
    <w:rsid w:val="00161AE6"/>
    <w:rsid w:val="00162E30"/>
    <w:rsid w:val="00165EF4"/>
    <w:rsid w:val="00172BC6"/>
    <w:rsid w:val="00181F1A"/>
    <w:rsid w:val="00184660"/>
    <w:rsid w:val="00186092"/>
    <w:rsid w:val="00187D5F"/>
    <w:rsid w:val="001940AF"/>
    <w:rsid w:val="0019516D"/>
    <w:rsid w:val="001A06D0"/>
    <w:rsid w:val="001A147C"/>
    <w:rsid w:val="001A2241"/>
    <w:rsid w:val="001A3253"/>
    <w:rsid w:val="001B36B3"/>
    <w:rsid w:val="001C259E"/>
    <w:rsid w:val="001C3129"/>
    <w:rsid w:val="001C3CB3"/>
    <w:rsid w:val="001C457A"/>
    <w:rsid w:val="001C4E8B"/>
    <w:rsid w:val="001C66D3"/>
    <w:rsid w:val="001D0AEF"/>
    <w:rsid w:val="001D5D4A"/>
    <w:rsid w:val="001E19AD"/>
    <w:rsid w:val="001E2E86"/>
    <w:rsid w:val="001F1240"/>
    <w:rsid w:val="001F3015"/>
    <w:rsid w:val="001F4450"/>
    <w:rsid w:val="001F538A"/>
    <w:rsid w:val="0020748F"/>
    <w:rsid w:val="002140E3"/>
    <w:rsid w:val="00220E8E"/>
    <w:rsid w:val="00222B0C"/>
    <w:rsid w:val="00222C88"/>
    <w:rsid w:val="0022463E"/>
    <w:rsid w:val="00225822"/>
    <w:rsid w:val="00230060"/>
    <w:rsid w:val="00231B0E"/>
    <w:rsid w:val="00237002"/>
    <w:rsid w:val="00240B2A"/>
    <w:rsid w:val="002414E4"/>
    <w:rsid w:val="002422CB"/>
    <w:rsid w:val="00242D95"/>
    <w:rsid w:val="0024315E"/>
    <w:rsid w:val="002457F7"/>
    <w:rsid w:val="00262459"/>
    <w:rsid w:val="00265D52"/>
    <w:rsid w:val="0027009E"/>
    <w:rsid w:val="00270C74"/>
    <w:rsid w:val="00273236"/>
    <w:rsid w:val="0028669F"/>
    <w:rsid w:val="00294AAD"/>
    <w:rsid w:val="002A3DD1"/>
    <w:rsid w:val="002B2FA0"/>
    <w:rsid w:val="002B6E96"/>
    <w:rsid w:val="002B6F68"/>
    <w:rsid w:val="002C1905"/>
    <w:rsid w:val="002C2DEE"/>
    <w:rsid w:val="002C5311"/>
    <w:rsid w:val="002D138D"/>
    <w:rsid w:val="002D4110"/>
    <w:rsid w:val="002E0800"/>
    <w:rsid w:val="002E3866"/>
    <w:rsid w:val="002E4AD2"/>
    <w:rsid w:val="002F24EE"/>
    <w:rsid w:val="002F3FD8"/>
    <w:rsid w:val="0030557E"/>
    <w:rsid w:val="00311214"/>
    <w:rsid w:val="00311D4E"/>
    <w:rsid w:val="00311F5A"/>
    <w:rsid w:val="00313523"/>
    <w:rsid w:val="003135EC"/>
    <w:rsid w:val="0031507A"/>
    <w:rsid w:val="00315655"/>
    <w:rsid w:val="00321D68"/>
    <w:rsid w:val="003362FE"/>
    <w:rsid w:val="00342EE8"/>
    <w:rsid w:val="0034378E"/>
    <w:rsid w:val="00346465"/>
    <w:rsid w:val="00350D12"/>
    <w:rsid w:val="0035183D"/>
    <w:rsid w:val="00352758"/>
    <w:rsid w:val="003657BE"/>
    <w:rsid w:val="00365E8C"/>
    <w:rsid w:val="0037274A"/>
    <w:rsid w:val="0037276E"/>
    <w:rsid w:val="003764F5"/>
    <w:rsid w:val="00376A41"/>
    <w:rsid w:val="00377973"/>
    <w:rsid w:val="00380287"/>
    <w:rsid w:val="0038305B"/>
    <w:rsid w:val="00384DA3"/>
    <w:rsid w:val="00385CD3"/>
    <w:rsid w:val="00386236"/>
    <w:rsid w:val="00392606"/>
    <w:rsid w:val="003A3F18"/>
    <w:rsid w:val="003A40F2"/>
    <w:rsid w:val="003A5561"/>
    <w:rsid w:val="003A5CAA"/>
    <w:rsid w:val="003A692E"/>
    <w:rsid w:val="003A6B66"/>
    <w:rsid w:val="003B49AA"/>
    <w:rsid w:val="003C48D9"/>
    <w:rsid w:val="003C7A79"/>
    <w:rsid w:val="003D06FA"/>
    <w:rsid w:val="003D0EDA"/>
    <w:rsid w:val="003D2E12"/>
    <w:rsid w:val="003D632E"/>
    <w:rsid w:val="003D775D"/>
    <w:rsid w:val="003D7B07"/>
    <w:rsid w:val="003D7D8F"/>
    <w:rsid w:val="003E5900"/>
    <w:rsid w:val="003E651C"/>
    <w:rsid w:val="003E6B16"/>
    <w:rsid w:val="003F672B"/>
    <w:rsid w:val="0040522B"/>
    <w:rsid w:val="00413D3D"/>
    <w:rsid w:val="00414B0E"/>
    <w:rsid w:val="00420224"/>
    <w:rsid w:val="0042079F"/>
    <w:rsid w:val="00421A77"/>
    <w:rsid w:val="0044420E"/>
    <w:rsid w:val="00445152"/>
    <w:rsid w:val="00446355"/>
    <w:rsid w:val="0045125B"/>
    <w:rsid w:val="00451516"/>
    <w:rsid w:val="00451F6B"/>
    <w:rsid w:val="00451FA1"/>
    <w:rsid w:val="0045456A"/>
    <w:rsid w:val="00457449"/>
    <w:rsid w:val="004615DF"/>
    <w:rsid w:val="00462C38"/>
    <w:rsid w:val="0046528A"/>
    <w:rsid w:val="004657D1"/>
    <w:rsid w:val="00465A12"/>
    <w:rsid w:val="00467F11"/>
    <w:rsid w:val="0047237D"/>
    <w:rsid w:val="00473EF1"/>
    <w:rsid w:val="00474C11"/>
    <w:rsid w:val="0047594A"/>
    <w:rsid w:val="00475E0A"/>
    <w:rsid w:val="00483CD8"/>
    <w:rsid w:val="004858DC"/>
    <w:rsid w:val="00493FA4"/>
    <w:rsid w:val="00494716"/>
    <w:rsid w:val="004960CD"/>
    <w:rsid w:val="004962E4"/>
    <w:rsid w:val="00496CCE"/>
    <w:rsid w:val="004A39B8"/>
    <w:rsid w:val="004A4FB5"/>
    <w:rsid w:val="004A5686"/>
    <w:rsid w:val="004B49F9"/>
    <w:rsid w:val="004B5B29"/>
    <w:rsid w:val="004C194D"/>
    <w:rsid w:val="004C51D1"/>
    <w:rsid w:val="004C55DD"/>
    <w:rsid w:val="004E0A1F"/>
    <w:rsid w:val="004E13C0"/>
    <w:rsid w:val="004E5E31"/>
    <w:rsid w:val="004E7832"/>
    <w:rsid w:val="004F7A8C"/>
    <w:rsid w:val="005004AE"/>
    <w:rsid w:val="00512C6B"/>
    <w:rsid w:val="005153E9"/>
    <w:rsid w:val="00516378"/>
    <w:rsid w:val="00524DAB"/>
    <w:rsid w:val="005310F7"/>
    <w:rsid w:val="005317B1"/>
    <w:rsid w:val="005375B9"/>
    <w:rsid w:val="0055057A"/>
    <w:rsid w:val="005557E1"/>
    <w:rsid w:val="00557799"/>
    <w:rsid w:val="005654D4"/>
    <w:rsid w:val="0057020D"/>
    <w:rsid w:val="00583F84"/>
    <w:rsid w:val="00586880"/>
    <w:rsid w:val="00590D15"/>
    <w:rsid w:val="00591975"/>
    <w:rsid w:val="00593A90"/>
    <w:rsid w:val="005A363B"/>
    <w:rsid w:val="005A72F2"/>
    <w:rsid w:val="005B556A"/>
    <w:rsid w:val="005C14C2"/>
    <w:rsid w:val="005C213A"/>
    <w:rsid w:val="005C272E"/>
    <w:rsid w:val="005C282E"/>
    <w:rsid w:val="005C6641"/>
    <w:rsid w:val="005E04D5"/>
    <w:rsid w:val="005E04DE"/>
    <w:rsid w:val="005E12F1"/>
    <w:rsid w:val="005E15E3"/>
    <w:rsid w:val="005E64BC"/>
    <w:rsid w:val="005F2D1B"/>
    <w:rsid w:val="0060333B"/>
    <w:rsid w:val="00604E88"/>
    <w:rsid w:val="0060689C"/>
    <w:rsid w:val="006134A2"/>
    <w:rsid w:val="00616605"/>
    <w:rsid w:val="006218A2"/>
    <w:rsid w:val="006221A7"/>
    <w:rsid w:val="006227AD"/>
    <w:rsid w:val="006237BD"/>
    <w:rsid w:val="006250A0"/>
    <w:rsid w:val="00626300"/>
    <w:rsid w:val="00633ABB"/>
    <w:rsid w:val="00635D67"/>
    <w:rsid w:val="0065461D"/>
    <w:rsid w:val="006562EE"/>
    <w:rsid w:val="00656985"/>
    <w:rsid w:val="006627E8"/>
    <w:rsid w:val="0066373A"/>
    <w:rsid w:val="00665591"/>
    <w:rsid w:val="006673C4"/>
    <w:rsid w:val="00670063"/>
    <w:rsid w:val="00672A32"/>
    <w:rsid w:val="00674E7C"/>
    <w:rsid w:val="00675D1B"/>
    <w:rsid w:val="00680EDF"/>
    <w:rsid w:val="006821EB"/>
    <w:rsid w:val="006829E5"/>
    <w:rsid w:val="00690ECA"/>
    <w:rsid w:val="006914E2"/>
    <w:rsid w:val="00693BE1"/>
    <w:rsid w:val="00694456"/>
    <w:rsid w:val="00695300"/>
    <w:rsid w:val="00697713"/>
    <w:rsid w:val="00697983"/>
    <w:rsid w:val="006A0B0D"/>
    <w:rsid w:val="006A1C9B"/>
    <w:rsid w:val="006A3AD6"/>
    <w:rsid w:val="006A3FEA"/>
    <w:rsid w:val="006A64A7"/>
    <w:rsid w:val="006A690E"/>
    <w:rsid w:val="006A77F5"/>
    <w:rsid w:val="006B0899"/>
    <w:rsid w:val="006B1F48"/>
    <w:rsid w:val="006B64CF"/>
    <w:rsid w:val="006C25E6"/>
    <w:rsid w:val="006C2CFD"/>
    <w:rsid w:val="006C471C"/>
    <w:rsid w:val="006C59AE"/>
    <w:rsid w:val="006C6AA7"/>
    <w:rsid w:val="006D7507"/>
    <w:rsid w:val="006E2908"/>
    <w:rsid w:val="006E2BE5"/>
    <w:rsid w:val="006E7B39"/>
    <w:rsid w:val="006F0E57"/>
    <w:rsid w:val="006F1A9E"/>
    <w:rsid w:val="006F26DB"/>
    <w:rsid w:val="006F6445"/>
    <w:rsid w:val="00704C97"/>
    <w:rsid w:val="007067D7"/>
    <w:rsid w:val="00706D2F"/>
    <w:rsid w:val="00711B29"/>
    <w:rsid w:val="00712822"/>
    <w:rsid w:val="007134BB"/>
    <w:rsid w:val="00714D40"/>
    <w:rsid w:val="007162F8"/>
    <w:rsid w:val="007164B9"/>
    <w:rsid w:val="00722494"/>
    <w:rsid w:val="007271FB"/>
    <w:rsid w:val="007311C9"/>
    <w:rsid w:val="0073450D"/>
    <w:rsid w:val="00734822"/>
    <w:rsid w:val="00742792"/>
    <w:rsid w:val="0074321B"/>
    <w:rsid w:val="00745FCA"/>
    <w:rsid w:val="00751BC4"/>
    <w:rsid w:val="00761351"/>
    <w:rsid w:val="007618B7"/>
    <w:rsid w:val="00761EFC"/>
    <w:rsid w:val="00764131"/>
    <w:rsid w:val="007651F3"/>
    <w:rsid w:val="00765867"/>
    <w:rsid w:val="007670C8"/>
    <w:rsid w:val="00767734"/>
    <w:rsid w:val="00770018"/>
    <w:rsid w:val="007731FF"/>
    <w:rsid w:val="00775CF0"/>
    <w:rsid w:val="00783C40"/>
    <w:rsid w:val="0078736C"/>
    <w:rsid w:val="007905FA"/>
    <w:rsid w:val="007914AC"/>
    <w:rsid w:val="0079163B"/>
    <w:rsid w:val="00796B64"/>
    <w:rsid w:val="00796E5D"/>
    <w:rsid w:val="007A1519"/>
    <w:rsid w:val="007A1D12"/>
    <w:rsid w:val="007A2923"/>
    <w:rsid w:val="007B0940"/>
    <w:rsid w:val="007B0A36"/>
    <w:rsid w:val="007B3298"/>
    <w:rsid w:val="007B53AA"/>
    <w:rsid w:val="007B56F0"/>
    <w:rsid w:val="007B7A68"/>
    <w:rsid w:val="007C61AB"/>
    <w:rsid w:val="007C7A58"/>
    <w:rsid w:val="007D2823"/>
    <w:rsid w:val="007D35D3"/>
    <w:rsid w:val="007E1E77"/>
    <w:rsid w:val="007E47C5"/>
    <w:rsid w:val="007E53E8"/>
    <w:rsid w:val="007E5F40"/>
    <w:rsid w:val="007E7599"/>
    <w:rsid w:val="007F28C5"/>
    <w:rsid w:val="0081207A"/>
    <w:rsid w:val="00825B30"/>
    <w:rsid w:val="00840C18"/>
    <w:rsid w:val="00840FB7"/>
    <w:rsid w:val="0084323D"/>
    <w:rsid w:val="0085187D"/>
    <w:rsid w:val="0085411D"/>
    <w:rsid w:val="00854939"/>
    <w:rsid w:val="00854E04"/>
    <w:rsid w:val="00856D56"/>
    <w:rsid w:val="00870B51"/>
    <w:rsid w:val="00870EB5"/>
    <w:rsid w:val="00874618"/>
    <w:rsid w:val="0087532E"/>
    <w:rsid w:val="008765BF"/>
    <w:rsid w:val="00880BE6"/>
    <w:rsid w:val="00887385"/>
    <w:rsid w:val="0089255E"/>
    <w:rsid w:val="008951BB"/>
    <w:rsid w:val="00895C31"/>
    <w:rsid w:val="008A4020"/>
    <w:rsid w:val="008B084C"/>
    <w:rsid w:val="008B1CC7"/>
    <w:rsid w:val="008B266F"/>
    <w:rsid w:val="008B2A39"/>
    <w:rsid w:val="008C25AC"/>
    <w:rsid w:val="008C401D"/>
    <w:rsid w:val="008C6AB6"/>
    <w:rsid w:val="008C7EE4"/>
    <w:rsid w:val="008D1384"/>
    <w:rsid w:val="008D6CB2"/>
    <w:rsid w:val="0090083B"/>
    <w:rsid w:val="00901C4B"/>
    <w:rsid w:val="00913E41"/>
    <w:rsid w:val="00914ACF"/>
    <w:rsid w:val="00915CAA"/>
    <w:rsid w:val="009168E4"/>
    <w:rsid w:val="00917CB7"/>
    <w:rsid w:val="00922CC6"/>
    <w:rsid w:val="00927A0B"/>
    <w:rsid w:val="00936BA3"/>
    <w:rsid w:val="00941AB9"/>
    <w:rsid w:val="00951AE4"/>
    <w:rsid w:val="00954563"/>
    <w:rsid w:val="0095489B"/>
    <w:rsid w:val="00957C32"/>
    <w:rsid w:val="00973670"/>
    <w:rsid w:val="00973AA3"/>
    <w:rsid w:val="009761FB"/>
    <w:rsid w:val="0097690D"/>
    <w:rsid w:val="00977A86"/>
    <w:rsid w:val="00980DAD"/>
    <w:rsid w:val="00982958"/>
    <w:rsid w:val="00992AED"/>
    <w:rsid w:val="0099351C"/>
    <w:rsid w:val="00995D44"/>
    <w:rsid w:val="00995D74"/>
    <w:rsid w:val="009A020F"/>
    <w:rsid w:val="009A6CBB"/>
    <w:rsid w:val="009B0066"/>
    <w:rsid w:val="009B5A67"/>
    <w:rsid w:val="009B5BCC"/>
    <w:rsid w:val="009B6973"/>
    <w:rsid w:val="009C5997"/>
    <w:rsid w:val="009C5CB4"/>
    <w:rsid w:val="009D097F"/>
    <w:rsid w:val="009D2FE5"/>
    <w:rsid w:val="009D6137"/>
    <w:rsid w:val="009D6FB8"/>
    <w:rsid w:val="009E154A"/>
    <w:rsid w:val="009E277C"/>
    <w:rsid w:val="009E79A6"/>
    <w:rsid w:val="009F0A6C"/>
    <w:rsid w:val="009F3A9F"/>
    <w:rsid w:val="009F550E"/>
    <w:rsid w:val="00A035FC"/>
    <w:rsid w:val="00A0448D"/>
    <w:rsid w:val="00A06291"/>
    <w:rsid w:val="00A11C49"/>
    <w:rsid w:val="00A13A0F"/>
    <w:rsid w:val="00A163D6"/>
    <w:rsid w:val="00A1684C"/>
    <w:rsid w:val="00A16CCE"/>
    <w:rsid w:val="00A20DD6"/>
    <w:rsid w:val="00A23063"/>
    <w:rsid w:val="00A26362"/>
    <w:rsid w:val="00A31ADA"/>
    <w:rsid w:val="00A355A3"/>
    <w:rsid w:val="00A414EE"/>
    <w:rsid w:val="00A43B4B"/>
    <w:rsid w:val="00A529B2"/>
    <w:rsid w:val="00A63A59"/>
    <w:rsid w:val="00A65667"/>
    <w:rsid w:val="00A721D0"/>
    <w:rsid w:val="00A75059"/>
    <w:rsid w:val="00A75424"/>
    <w:rsid w:val="00A75A2F"/>
    <w:rsid w:val="00A81F31"/>
    <w:rsid w:val="00A837FA"/>
    <w:rsid w:val="00A87CD1"/>
    <w:rsid w:val="00A90672"/>
    <w:rsid w:val="00AA0D71"/>
    <w:rsid w:val="00AA2291"/>
    <w:rsid w:val="00AA2766"/>
    <w:rsid w:val="00AA3AA7"/>
    <w:rsid w:val="00AA48AE"/>
    <w:rsid w:val="00AA5A2F"/>
    <w:rsid w:val="00AB0143"/>
    <w:rsid w:val="00AB531B"/>
    <w:rsid w:val="00AC665A"/>
    <w:rsid w:val="00AC6D2B"/>
    <w:rsid w:val="00AD0844"/>
    <w:rsid w:val="00AD0F3B"/>
    <w:rsid w:val="00AD336D"/>
    <w:rsid w:val="00AD4B7F"/>
    <w:rsid w:val="00AE120F"/>
    <w:rsid w:val="00AE203A"/>
    <w:rsid w:val="00AE6E7F"/>
    <w:rsid w:val="00B04CEF"/>
    <w:rsid w:val="00B20F1B"/>
    <w:rsid w:val="00B23708"/>
    <w:rsid w:val="00B23BBF"/>
    <w:rsid w:val="00B25453"/>
    <w:rsid w:val="00B27336"/>
    <w:rsid w:val="00B33BC8"/>
    <w:rsid w:val="00B3496E"/>
    <w:rsid w:val="00B355B3"/>
    <w:rsid w:val="00B36002"/>
    <w:rsid w:val="00B3689A"/>
    <w:rsid w:val="00B4103A"/>
    <w:rsid w:val="00B419CC"/>
    <w:rsid w:val="00B43211"/>
    <w:rsid w:val="00B570A6"/>
    <w:rsid w:val="00B57B3C"/>
    <w:rsid w:val="00B610FB"/>
    <w:rsid w:val="00B714E6"/>
    <w:rsid w:val="00B76DBF"/>
    <w:rsid w:val="00B81D8F"/>
    <w:rsid w:val="00B83BCB"/>
    <w:rsid w:val="00B83D5E"/>
    <w:rsid w:val="00B87985"/>
    <w:rsid w:val="00B87DC8"/>
    <w:rsid w:val="00B92111"/>
    <w:rsid w:val="00B92D91"/>
    <w:rsid w:val="00B93E86"/>
    <w:rsid w:val="00BA2F37"/>
    <w:rsid w:val="00BB1BDB"/>
    <w:rsid w:val="00BB3C55"/>
    <w:rsid w:val="00BB7068"/>
    <w:rsid w:val="00BC53D7"/>
    <w:rsid w:val="00BC5D07"/>
    <w:rsid w:val="00BD1672"/>
    <w:rsid w:val="00BD42C9"/>
    <w:rsid w:val="00BD58C3"/>
    <w:rsid w:val="00BE0157"/>
    <w:rsid w:val="00BE784D"/>
    <w:rsid w:val="00BE789C"/>
    <w:rsid w:val="00BF49AD"/>
    <w:rsid w:val="00BF6336"/>
    <w:rsid w:val="00C00BE0"/>
    <w:rsid w:val="00C10498"/>
    <w:rsid w:val="00C20701"/>
    <w:rsid w:val="00C21AC0"/>
    <w:rsid w:val="00C22C21"/>
    <w:rsid w:val="00C22F26"/>
    <w:rsid w:val="00C2369C"/>
    <w:rsid w:val="00C279DE"/>
    <w:rsid w:val="00C32515"/>
    <w:rsid w:val="00C35062"/>
    <w:rsid w:val="00C377C3"/>
    <w:rsid w:val="00C5275D"/>
    <w:rsid w:val="00C604F2"/>
    <w:rsid w:val="00C63C4F"/>
    <w:rsid w:val="00C64328"/>
    <w:rsid w:val="00C729FD"/>
    <w:rsid w:val="00C80B15"/>
    <w:rsid w:val="00C8240A"/>
    <w:rsid w:val="00C865CB"/>
    <w:rsid w:val="00C9000B"/>
    <w:rsid w:val="00C902E0"/>
    <w:rsid w:val="00C937AD"/>
    <w:rsid w:val="00C95197"/>
    <w:rsid w:val="00CA49A8"/>
    <w:rsid w:val="00CA595C"/>
    <w:rsid w:val="00CA6B9D"/>
    <w:rsid w:val="00CA7710"/>
    <w:rsid w:val="00CA7BB1"/>
    <w:rsid w:val="00CB587B"/>
    <w:rsid w:val="00CC0A2B"/>
    <w:rsid w:val="00CE1E7F"/>
    <w:rsid w:val="00CF3944"/>
    <w:rsid w:val="00D00AE1"/>
    <w:rsid w:val="00D10E0D"/>
    <w:rsid w:val="00D154F6"/>
    <w:rsid w:val="00D27C03"/>
    <w:rsid w:val="00D3119D"/>
    <w:rsid w:val="00D32C68"/>
    <w:rsid w:val="00D43631"/>
    <w:rsid w:val="00D4468A"/>
    <w:rsid w:val="00D45862"/>
    <w:rsid w:val="00D478E6"/>
    <w:rsid w:val="00D5100A"/>
    <w:rsid w:val="00D52DC5"/>
    <w:rsid w:val="00D55DC6"/>
    <w:rsid w:val="00D73319"/>
    <w:rsid w:val="00D73BFC"/>
    <w:rsid w:val="00D81EA7"/>
    <w:rsid w:val="00D859B5"/>
    <w:rsid w:val="00D871DB"/>
    <w:rsid w:val="00D915EB"/>
    <w:rsid w:val="00DA58D9"/>
    <w:rsid w:val="00DB199D"/>
    <w:rsid w:val="00DB2293"/>
    <w:rsid w:val="00DB70EC"/>
    <w:rsid w:val="00DC0ECC"/>
    <w:rsid w:val="00DC3BC9"/>
    <w:rsid w:val="00DC4A56"/>
    <w:rsid w:val="00DD3567"/>
    <w:rsid w:val="00DD431D"/>
    <w:rsid w:val="00DF042E"/>
    <w:rsid w:val="00DF0F55"/>
    <w:rsid w:val="00DF7BE8"/>
    <w:rsid w:val="00E03974"/>
    <w:rsid w:val="00E04DBF"/>
    <w:rsid w:val="00E12CA2"/>
    <w:rsid w:val="00E16DA6"/>
    <w:rsid w:val="00E337B1"/>
    <w:rsid w:val="00E40B66"/>
    <w:rsid w:val="00E43F56"/>
    <w:rsid w:val="00E4465F"/>
    <w:rsid w:val="00E510A7"/>
    <w:rsid w:val="00E5307B"/>
    <w:rsid w:val="00E53365"/>
    <w:rsid w:val="00E57A08"/>
    <w:rsid w:val="00E61BD7"/>
    <w:rsid w:val="00E61FEA"/>
    <w:rsid w:val="00E6409B"/>
    <w:rsid w:val="00E65112"/>
    <w:rsid w:val="00E66761"/>
    <w:rsid w:val="00E71309"/>
    <w:rsid w:val="00E73750"/>
    <w:rsid w:val="00E74710"/>
    <w:rsid w:val="00E7628B"/>
    <w:rsid w:val="00E762A5"/>
    <w:rsid w:val="00E76C2F"/>
    <w:rsid w:val="00E801FC"/>
    <w:rsid w:val="00E84EB7"/>
    <w:rsid w:val="00E92F09"/>
    <w:rsid w:val="00E930D5"/>
    <w:rsid w:val="00EA1463"/>
    <w:rsid w:val="00EA602A"/>
    <w:rsid w:val="00EA6578"/>
    <w:rsid w:val="00EB1AE4"/>
    <w:rsid w:val="00EB345C"/>
    <w:rsid w:val="00EB6CE1"/>
    <w:rsid w:val="00EC0E62"/>
    <w:rsid w:val="00ED048D"/>
    <w:rsid w:val="00ED2D3A"/>
    <w:rsid w:val="00ED2E93"/>
    <w:rsid w:val="00ED6E00"/>
    <w:rsid w:val="00ED7873"/>
    <w:rsid w:val="00EE0B99"/>
    <w:rsid w:val="00EE39AB"/>
    <w:rsid w:val="00EF038E"/>
    <w:rsid w:val="00EF6F56"/>
    <w:rsid w:val="00F009BD"/>
    <w:rsid w:val="00F00F0E"/>
    <w:rsid w:val="00F02C9C"/>
    <w:rsid w:val="00F07D83"/>
    <w:rsid w:val="00F11F64"/>
    <w:rsid w:val="00F12C23"/>
    <w:rsid w:val="00F33EE2"/>
    <w:rsid w:val="00F34DC1"/>
    <w:rsid w:val="00F40C95"/>
    <w:rsid w:val="00F40CD5"/>
    <w:rsid w:val="00F505E7"/>
    <w:rsid w:val="00F54289"/>
    <w:rsid w:val="00F55EBB"/>
    <w:rsid w:val="00F56EB9"/>
    <w:rsid w:val="00F6168F"/>
    <w:rsid w:val="00F624D5"/>
    <w:rsid w:val="00F675E6"/>
    <w:rsid w:val="00F67913"/>
    <w:rsid w:val="00F731EC"/>
    <w:rsid w:val="00F76A28"/>
    <w:rsid w:val="00F90293"/>
    <w:rsid w:val="00F91041"/>
    <w:rsid w:val="00F92900"/>
    <w:rsid w:val="00F92ED0"/>
    <w:rsid w:val="00FA3DF0"/>
    <w:rsid w:val="00FA57C8"/>
    <w:rsid w:val="00FB2F55"/>
    <w:rsid w:val="00FB678C"/>
    <w:rsid w:val="00FC0AE8"/>
    <w:rsid w:val="00FC1C8A"/>
    <w:rsid w:val="00FC3CC5"/>
    <w:rsid w:val="00FD0B81"/>
    <w:rsid w:val="00FD0E62"/>
    <w:rsid w:val="00FD5BDE"/>
    <w:rsid w:val="00FD703D"/>
    <w:rsid w:val="00FE513C"/>
    <w:rsid w:val="00FE525B"/>
    <w:rsid w:val="00FE57A4"/>
    <w:rsid w:val="00FE7DBD"/>
    <w:rsid w:val="00FF014B"/>
    <w:rsid w:val="00FF2DE7"/>
    <w:rsid w:val="00FF3688"/>
    <w:rsid w:val="00FF4AF3"/>
    <w:rsid w:val="00FF63D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67D92D3C"/>
  <w15:chartTrackingRefBased/>
  <w15:docId w15:val="{CA7C51FA-DF49-431C-9366-542620E70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 w:eastAsia="es-ES"/>
    </w:rPr>
  </w:style>
  <w:style w:type="paragraph" w:styleId="Ttulo1">
    <w:name w:val="heading 1"/>
    <w:basedOn w:val="Normal"/>
    <w:next w:val="Normal"/>
    <w:qFormat/>
    <w:pPr>
      <w:keepNext/>
      <w:spacing w:before="240" w:after="60"/>
      <w:outlineLvl w:val="0"/>
    </w:pPr>
    <w:rPr>
      <w:rFonts w:ascii="Arial" w:hAnsi="Arial" w:cs="Arial"/>
      <w:b/>
      <w:bCs/>
      <w:kern w:val="32"/>
      <w:sz w:val="32"/>
      <w:szCs w:val="32"/>
      <w:lang w:eastAsia="en-US"/>
    </w:rPr>
  </w:style>
  <w:style w:type="paragraph" w:styleId="Ttulo2">
    <w:name w:val="heading 2"/>
    <w:basedOn w:val="Normal"/>
    <w:next w:val="Normal"/>
    <w:qFormat/>
    <w:pPr>
      <w:keepNext/>
      <w:outlineLvl w:val="1"/>
    </w:pPr>
    <w:rPr>
      <w:b/>
      <w:sz w:val="22"/>
      <w:szCs w:val="20"/>
      <w:u w:val="single"/>
      <w:lang w:val="es-MX"/>
    </w:rPr>
  </w:style>
  <w:style w:type="paragraph" w:styleId="Ttulo3">
    <w:name w:val="heading 3"/>
    <w:basedOn w:val="Normal"/>
    <w:next w:val="Normal"/>
    <w:qFormat/>
    <w:pPr>
      <w:keepNext/>
      <w:outlineLvl w:val="2"/>
    </w:pPr>
    <w:rPr>
      <w:rFonts w:ascii="Tahoma" w:hAnsi="Tahoma"/>
      <w:sz w:val="22"/>
      <w:szCs w:val="20"/>
      <w:u w:val="single"/>
      <w:lang w:val="es-MX"/>
    </w:rPr>
  </w:style>
  <w:style w:type="paragraph" w:styleId="Ttulo4">
    <w:name w:val="heading 4"/>
    <w:basedOn w:val="Normal"/>
    <w:next w:val="Normal"/>
    <w:qFormat/>
    <w:pPr>
      <w:keepNext/>
      <w:jc w:val="center"/>
      <w:outlineLvl w:val="3"/>
    </w:pPr>
    <w:rPr>
      <w:rFonts w:ascii="Verdana" w:hAnsi="Verdana" w:cs="Arial"/>
      <w:b/>
      <w:sz w:val="18"/>
      <w:szCs w:val="18"/>
    </w:rPr>
  </w:style>
  <w:style w:type="paragraph" w:styleId="Ttulo5">
    <w:name w:val="heading 5"/>
    <w:basedOn w:val="Normal"/>
    <w:next w:val="Normal"/>
    <w:qFormat/>
    <w:pPr>
      <w:widowControl w:val="0"/>
      <w:numPr>
        <w:ilvl w:val="4"/>
        <w:numId w:val="1"/>
      </w:numPr>
      <w:spacing w:before="240" w:after="60"/>
      <w:jc w:val="center"/>
      <w:outlineLvl w:val="4"/>
    </w:pPr>
    <w:rPr>
      <w:rFonts w:ascii="Times New Roman Bold" w:hAnsi="Times New Roman Bold"/>
      <w:b/>
      <w:snapToGrid w:val="0"/>
      <w:sz w:val="28"/>
      <w:szCs w:val="20"/>
      <w:lang w:val="es-ES_tradnl" w:eastAsia="en-US"/>
    </w:rPr>
  </w:style>
  <w:style w:type="paragraph" w:styleId="Ttulo6">
    <w:name w:val="heading 6"/>
    <w:basedOn w:val="Normal"/>
    <w:next w:val="Normal"/>
    <w:qFormat/>
    <w:pPr>
      <w:keepNext/>
      <w:numPr>
        <w:numId w:val="2"/>
      </w:numPr>
      <w:jc w:val="center"/>
      <w:outlineLvl w:val="5"/>
    </w:pPr>
    <w:rPr>
      <w:b/>
      <w:sz w:val="20"/>
      <w:szCs w:val="20"/>
      <w:lang w:val="es-BO" w:eastAsia="en-US"/>
    </w:rPr>
  </w:style>
  <w:style w:type="paragraph" w:styleId="Ttulo7">
    <w:name w:val="heading 7"/>
    <w:basedOn w:val="Normal"/>
    <w:next w:val="Normal"/>
    <w:qFormat/>
    <w:pPr>
      <w:keepNext/>
      <w:jc w:val="center"/>
      <w:outlineLvl w:val="6"/>
    </w:pPr>
    <w:rPr>
      <w:rFonts w:ascii="Arial" w:hAnsi="Arial" w:cs="Arial"/>
      <w:b/>
      <w:iCs/>
      <w:szCs w:val="16"/>
    </w:rPr>
  </w:style>
  <w:style w:type="paragraph" w:styleId="Ttulo8">
    <w:name w:val="heading 8"/>
    <w:basedOn w:val="Normal"/>
    <w:next w:val="Normal"/>
    <w:qFormat/>
    <w:pPr>
      <w:keepNext/>
      <w:jc w:val="center"/>
      <w:outlineLvl w:val="7"/>
    </w:pPr>
    <w:rPr>
      <w:rFonts w:ascii="Tahoma" w:hAnsi="Tahoma"/>
      <w:b/>
      <w:sz w:val="20"/>
      <w:szCs w:val="20"/>
      <w:u w:val="single"/>
      <w:lang w:val="es-MX" w:eastAsia="en-US"/>
    </w:rPr>
  </w:style>
  <w:style w:type="paragraph" w:styleId="Ttulo9">
    <w:name w:val="heading 9"/>
    <w:basedOn w:val="Normal"/>
    <w:next w:val="Normal"/>
    <w:qFormat/>
    <w:pPr>
      <w:spacing w:before="240" w:after="60"/>
      <w:outlineLvl w:val="8"/>
    </w:pPr>
    <w:rPr>
      <w:rFonts w:ascii="Arial" w:hAnsi="Arial" w:cs="Arial"/>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paragraphs">
    <w:name w:val="(a) paragraphs"/>
    <w:next w:val="Normal"/>
    <w:pPr>
      <w:numPr>
        <w:numId w:val="1"/>
      </w:numPr>
      <w:tabs>
        <w:tab w:val="clear" w:pos="1584"/>
      </w:tabs>
      <w:spacing w:before="120" w:after="120"/>
      <w:ind w:left="0" w:firstLine="0"/>
      <w:jc w:val="both"/>
    </w:pPr>
    <w:rPr>
      <w:snapToGrid w:val="0"/>
      <w:sz w:val="24"/>
      <w:lang w:val="es-ES_tradnl" w:eastAsia="en-US"/>
    </w:rPr>
  </w:style>
  <w:style w:type="paragraph" w:customStyle="1" w:styleId="Normal2">
    <w:name w:val="Normal 2"/>
    <w:basedOn w:val="Normal"/>
    <w:pPr>
      <w:tabs>
        <w:tab w:val="left" w:pos="709"/>
      </w:tabs>
      <w:ind w:left="709" w:hanging="709"/>
      <w:jc w:val="both"/>
    </w:pPr>
    <w:rPr>
      <w:szCs w:val="20"/>
    </w:rPr>
  </w:style>
  <w:style w:type="paragraph" w:styleId="Sangra2detindependiente">
    <w:name w:val="Body Text Indent 2"/>
    <w:basedOn w:val="Normal"/>
    <w:semiHidden/>
    <w:pPr>
      <w:spacing w:after="120" w:line="480" w:lineRule="auto"/>
      <w:ind w:left="283"/>
    </w:pPr>
    <w:rPr>
      <w:sz w:val="20"/>
      <w:szCs w:val="20"/>
      <w:lang w:eastAsia="en-US"/>
    </w:rPr>
  </w:style>
  <w:style w:type="paragraph" w:styleId="Piedepgina">
    <w:name w:val="footer"/>
    <w:basedOn w:val="Normal"/>
    <w:link w:val="PiedepginaCar"/>
    <w:uiPriority w:val="99"/>
    <w:pPr>
      <w:tabs>
        <w:tab w:val="center" w:pos="4419"/>
        <w:tab w:val="right" w:pos="8838"/>
      </w:tabs>
    </w:pPr>
    <w:rPr>
      <w:rFonts w:ascii="Century Gothic" w:hAnsi="Century Gothic"/>
      <w:sz w:val="22"/>
      <w:szCs w:val="22"/>
      <w:lang w:val="es-BO"/>
    </w:rPr>
  </w:style>
  <w:style w:type="paragraph" w:styleId="Textodebloque">
    <w:name w:val="Block Text"/>
    <w:basedOn w:val="Normal"/>
    <w:semiHidden/>
    <w:pPr>
      <w:ind w:left="1276" w:right="931"/>
      <w:jc w:val="center"/>
    </w:pPr>
    <w:rPr>
      <w:sz w:val="22"/>
      <w:szCs w:val="20"/>
      <w:lang w:eastAsia="en-US"/>
    </w:rPr>
  </w:style>
  <w:style w:type="paragraph" w:styleId="Sangradetextonormal">
    <w:name w:val="Body Text Indent"/>
    <w:basedOn w:val="Normal"/>
    <w:semiHidden/>
    <w:pPr>
      <w:ind w:left="720" w:hanging="360"/>
      <w:jc w:val="both"/>
    </w:pPr>
    <w:rPr>
      <w:rFonts w:ascii="Arial" w:hAnsi="Arial" w:cs="Arial"/>
      <w:sz w:val="20"/>
      <w:szCs w:val="18"/>
    </w:rPr>
  </w:style>
  <w:style w:type="paragraph" w:styleId="Sangra3detindependiente">
    <w:name w:val="Body Text Indent 3"/>
    <w:basedOn w:val="Normal"/>
    <w:semiHidden/>
    <w:pPr>
      <w:ind w:left="1260"/>
      <w:jc w:val="both"/>
    </w:pPr>
    <w:rPr>
      <w:rFonts w:ascii="Arial" w:hAnsi="Arial" w:cs="Arial"/>
      <w:sz w:val="20"/>
      <w:szCs w:val="18"/>
    </w:rPr>
  </w:style>
  <w:style w:type="paragraph" w:styleId="Textoindependiente">
    <w:name w:val="Body Text"/>
    <w:basedOn w:val="Normal"/>
    <w:semiHidden/>
    <w:pPr>
      <w:spacing w:after="120" w:line="276" w:lineRule="auto"/>
    </w:pPr>
    <w:rPr>
      <w:rFonts w:ascii="Calibri" w:eastAsia="Calibri" w:hAnsi="Calibri"/>
      <w:sz w:val="22"/>
      <w:szCs w:val="22"/>
      <w:lang w:val="es-BO" w:eastAsia="en-US"/>
    </w:rPr>
  </w:style>
  <w:style w:type="paragraph" w:styleId="Lista2">
    <w:name w:val="List 2"/>
    <w:basedOn w:val="Normal"/>
    <w:semiHidden/>
    <w:pPr>
      <w:ind w:left="566" w:hanging="283"/>
    </w:pPr>
  </w:style>
  <w:style w:type="paragraph" w:styleId="Encabezado">
    <w:name w:val="header"/>
    <w:basedOn w:val="Normal"/>
    <w:link w:val="EncabezadoCar"/>
    <w:semiHidden/>
    <w:pPr>
      <w:tabs>
        <w:tab w:val="center" w:pos="4252"/>
        <w:tab w:val="right" w:pos="8504"/>
      </w:tabs>
    </w:pPr>
  </w:style>
  <w:style w:type="paragraph" w:styleId="Subttulo">
    <w:name w:val="Subtitle"/>
    <w:basedOn w:val="Normal"/>
    <w:qFormat/>
    <w:pPr>
      <w:jc w:val="center"/>
    </w:pPr>
    <w:rPr>
      <w:rFonts w:ascii="Arial" w:hAnsi="Arial" w:cs="Arial"/>
      <w:b/>
      <w:color w:val="333399"/>
      <w:szCs w:val="18"/>
    </w:rPr>
  </w:style>
  <w:style w:type="character" w:styleId="Hipervnculo">
    <w:name w:val="Hyperlink"/>
    <w:uiPriority w:val="99"/>
    <w:rPr>
      <w:color w:val="0000FF"/>
      <w:u w:val="single"/>
    </w:rPr>
  </w:style>
  <w:style w:type="paragraph" w:styleId="Textoindependiente2">
    <w:name w:val="Body Text 2"/>
    <w:basedOn w:val="Normal"/>
    <w:semiHidden/>
    <w:pPr>
      <w:jc w:val="both"/>
    </w:pPr>
    <w:rPr>
      <w:rFonts w:ascii="Arial" w:hAnsi="Arial" w:cs="Arial"/>
      <w:sz w:val="20"/>
      <w:szCs w:val="16"/>
      <w:lang w:val="es-ES_tradnl"/>
    </w:rPr>
  </w:style>
  <w:style w:type="paragraph" w:styleId="Textoindependiente3">
    <w:name w:val="Body Text 3"/>
    <w:basedOn w:val="Normal"/>
    <w:semiHidden/>
    <w:pPr>
      <w:jc w:val="center"/>
    </w:pPr>
    <w:rPr>
      <w:rFonts w:ascii="Arial" w:hAnsi="Arial" w:cs="Arial"/>
      <w:b/>
      <w:color w:val="FF0000"/>
      <w:szCs w:val="18"/>
    </w:rPr>
  </w:style>
  <w:style w:type="paragraph" w:customStyle="1" w:styleId="font6">
    <w:name w:val="font6"/>
    <w:basedOn w:val="Normal"/>
    <w:pPr>
      <w:spacing w:before="100" w:beforeAutospacing="1" w:after="100" w:afterAutospacing="1"/>
    </w:pPr>
    <w:rPr>
      <w:rFonts w:eastAsia="Arial Unicode MS"/>
      <w:b/>
      <w:bCs/>
      <w:sz w:val="16"/>
      <w:szCs w:val="16"/>
    </w:rPr>
  </w:style>
  <w:style w:type="paragraph" w:styleId="Textodeglobo">
    <w:name w:val="Balloon Text"/>
    <w:basedOn w:val="Normal"/>
    <w:link w:val="TextodegloboCar"/>
    <w:uiPriority w:val="99"/>
    <w:semiHidden/>
    <w:rPr>
      <w:rFonts w:ascii="Tahoma" w:hAnsi="Tahoma" w:cs="Tahoma"/>
      <w:sz w:val="16"/>
      <w:szCs w:val="16"/>
    </w:rPr>
  </w:style>
  <w:style w:type="paragraph" w:customStyle="1" w:styleId="Normal1">
    <w:name w:val="Normal 1"/>
    <w:basedOn w:val="Normal"/>
    <w:autoRedefine/>
    <w:pPr>
      <w:ind w:left="-86" w:right="-94"/>
      <w:jc w:val="both"/>
    </w:pPr>
    <w:rPr>
      <w:rFonts w:ascii="Arial" w:hAnsi="Arial" w:cs="Arial"/>
      <w:sz w:val="19"/>
      <w:szCs w:val="19"/>
    </w:rPr>
  </w:style>
  <w:style w:type="paragraph" w:customStyle="1" w:styleId="Textoindependiente31">
    <w:name w:val="Texto independiente 31"/>
    <w:basedOn w:val="Normal"/>
    <w:pPr>
      <w:widowControl w:val="0"/>
      <w:jc w:val="both"/>
    </w:pPr>
    <w:rPr>
      <w:b/>
      <w:szCs w:val="20"/>
    </w:rPr>
  </w:style>
  <w:style w:type="paragraph" w:customStyle="1" w:styleId="Document1">
    <w:name w:val="Document 1"/>
    <w:pPr>
      <w:keepNext/>
      <w:keepLines/>
      <w:tabs>
        <w:tab w:val="left" w:pos="-720"/>
      </w:tabs>
      <w:suppressAutoHyphens/>
    </w:pPr>
    <w:rPr>
      <w:rFonts w:ascii="Courier" w:hAnsi="Courier"/>
      <w:sz w:val="24"/>
      <w:lang w:val="en-US" w:eastAsia="es-ES"/>
    </w:rPr>
  </w:style>
  <w:style w:type="paragraph" w:customStyle="1" w:styleId="BodyText21">
    <w:name w:val="Body Text 21"/>
    <w:basedOn w:val="Normal"/>
    <w:pPr>
      <w:widowControl w:val="0"/>
      <w:jc w:val="both"/>
    </w:pPr>
    <w:rPr>
      <w:szCs w:val="20"/>
      <w:lang w:eastAsia="en-US"/>
    </w:rPr>
  </w:style>
  <w:style w:type="paragraph" w:customStyle="1" w:styleId="Head1">
    <w:name w:val="Head1"/>
    <w:basedOn w:val="Normal"/>
    <w:pPr>
      <w:suppressAutoHyphens/>
      <w:spacing w:after="100"/>
      <w:jc w:val="center"/>
    </w:pPr>
    <w:rPr>
      <w:rFonts w:ascii="Times New Roman Bold" w:hAnsi="Times New Roman Bold"/>
      <w:b/>
      <w:szCs w:val="20"/>
      <w:lang w:val="es-ES_tradnl" w:eastAsia="en-US"/>
    </w:rPr>
  </w:style>
  <w:style w:type="paragraph" w:customStyle="1" w:styleId="Head2">
    <w:name w:val="Head2"/>
    <w:basedOn w:val="Normal"/>
    <w:pPr>
      <w:keepNext/>
      <w:suppressAutoHyphens/>
      <w:spacing w:before="200" w:after="100"/>
    </w:pPr>
    <w:rPr>
      <w:rFonts w:ascii="Times New Roman Bold" w:hAnsi="Times New Roman Bold"/>
      <w:b/>
      <w:szCs w:val="20"/>
      <w:lang w:val="es-ES_tradnl" w:eastAsia="en-US"/>
    </w:rPr>
  </w:style>
  <w:style w:type="paragraph" w:customStyle="1" w:styleId="Sangra3detindependiente1">
    <w:name w:val="Sangría 3 de t. independiente1"/>
    <w:basedOn w:val="Normal"/>
    <w:pPr>
      <w:widowControl w:val="0"/>
      <w:ind w:left="709" w:hanging="709"/>
      <w:jc w:val="both"/>
    </w:pPr>
    <w:rPr>
      <w:szCs w:val="20"/>
    </w:rPr>
  </w:style>
  <w:style w:type="character" w:styleId="Hipervnculovisitado">
    <w:name w:val="FollowedHyperlink"/>
    <w:semiHidden/>
    <w:rPr>
      <w:color w:val="800080"/>
      <w:u w:val="single"/>
    </w:rPr>
  </w:style>
  <w:style w:type="paragraph" w:styleId="Textocomentario">
    <w:name w:val="annotation text"/>
    <w:basedOn w:val="Normal"/>
    <w:link w:val="TextocomentarioCar"/>
    <w:uiPriority w:val="99"/>
    <w:semiHidden/>
    <w:rPr>
      <w:sz w:val="20"/>
      <w:szCs w:val="20"/>
    </w:rPr>
  </w:style>
  <w:style w:type="character" w:styleId="Nmerodepgina">
    <w:name w:val="page number"/>
    <w:basedOn w:val="Fuentedeprrafopredeter"/>
    <w:semiHidden/>
  </w:style>
  <w:style w:type="paragraph" w:customStyle="1" w:styleId="BodyText23">
    <w:name w:val="Body Text 23"/>
    <w:basedOn w:val="Normal"/>
    <w:pPr>
      <w:widowControl w:val="0"/>
      <w:tabs>
        <w:tab w:val="left" w:pos="-720"/>
      </w:tabs>
      <w:suppressAutoHyphens/>
      <w:jc w:val="both"/>
    </w:pPr>
    <w:rPr>
      <w:rFonts w:ascii="Arial" w:hAnsi="Arial"/>
      <w:spacing w:val="-2"/>
      <w:sz w:val="20"/>
      <w:szCs w:val="20"/>
      <w:lang w:val="es-BO"/>
    </w:rPr>
  </w:style>
  <w:style w:type="paragraph" w:customStyle="1" w:styleId="TableText">
    <w:name w:val="Table Text"/>
    <w:basedOn w:val="Normal"/>
    <w:pPr>
      <w:spacing w:before="60"/>
    </w:pPr>
    <w:rPr>
      <w:rFonts w:ascii="Franklin Gothic Book" w:hAnsi="Franklin Gothic Book"/>
      <w:spacing w:val="-5"/>
      <w:sz w:val="20"/>
      <w:szCs w:val="20"/>
      <w:lang w:val="es-UY" w:eastAsia="en-US"/>
    </w:rPr>
  </w:style>
  <w:style w:type="paragraph" w:customStyle="1" w:styleId="TitleCover">
    <w:name w:val="Title Cover"/>
    <w:basedOn w:val="Normal"/>
    <w:next w:val="Normal"/>
    <w:pPr>
      <w:keepNext/>
      <w:keepLines/>
      <w:pBdr>
        <w:top w:val="single" w:sz="48" w:space="31" w:color="auto"/>
      </w:pBdr>
      <w:tabs>
        <w:tab w:val="left" w:pos="0"/>
      </w:tabs>
      <w:spacing w:before="240" w:after="500" w:line="640" w:lineRule="exact"/>
      <w:ind w:left="-840" w:right="-840"/>
    </w:pPr>
    <w:rPr>
      <w:rFonts w:ascii="Franklin Gothic Heavy" w:hAnsi="Franklin Gothic Heavy"/>
      <w:spacing w:val="-48"/>
      <w:kern w:val="28"/>
      <w:sz w:val="64"/>
      <w:szCs w:val="20"/>
      <w:lang w:val="es-UY" w:eastAsia="en-US"/>
    </w:rPr>
  </w:style>
  <w:style w:type="paragraph" w:customStyle="1" w:styleId="SubtitleCover">
    <w:name w:val="Subtitle Cover"/>
    <w:basedOn w:val="TitleCover"/>
    <w:next w:val="Textoindependiente"/>
    <w:pPr>
      <w:pBdr>
        <w:top w:val="single" w:sz="6" w:space="24" w:color="auto"/>
      </w:pBdr>
      <w:tabs>
        <w:tab w:val="clear" w:pos="0"/>
      </w:tabs>
      <w:spacing w:before="0" w:after="0" w:line="480" w:lineRule="atLeast"/>
      <w:ind w:left="0" w:right="0"/>
    </w:pPr>
    <w:rPr>
      <w:rFonts w:ascii="Franklin Gothic Demi" w:hAnsi="Franklin Gothic Demi"/>
      <w:b/>
      <w:spacing w:val="-30"/>
      <w:sz w:val="48"/>
    </w:rPr>
  </w:style>
  <w:style w:type="paragraph" w:styleId="TDC1">
    <w:name w:val="toc 1"/>
    <w:basedOn w:val="Normal"/>
    <w:next w:val="Normal"/>
    <w:autoRedefine/>
    <w:uiPriority w:val="39"/>
    <w:rsid w:val="00A26362"/>
    <w:pPr>
      <w:tabs>
        <w:tab w:val="right" w:leader="dot" w:pos="9111"/>
      </w:tabs>
      <w:spacing w:before="120" w:after="120"/>
    </w:pPr>
    <w:rPr>
      <w:rFonts w:ascii="Arial" w:hAnsi="Arial" w:cs="Arial"/>
      <w:b/>
      <w:bCs/>
      <w:caps/>
      <w:noProof/>
      <w:sz w:val="20"/>
      <w:szCs w:val="20"/>
    </w:rPr>
  </w:style>
  <w:style w:type="paragraph" w:customStyle="1" w:styleId="a">
    <w:basedOn w:val="Normal"/>
    <w:next w:val="Sangradetextonormal"/>
    <w:pPr>
      <w:ind w:left="708"/>
      <w:jc w:val="both"/>
    </w:pPr>
  </w:style>
  <w:style w:type="paragraph" w:customStyle="1" w:styleId="Ttulo">
    <w:name w:val="Título"/>
    <w:basedOn w:val="Normal"/>
    <w:qFormat/>
    <w:pPr>
      <w:jc w:val="center"/>
    </w:pPr>
    <w:rPr>
      <w:rFonts w:ascii="Arial" w:hAnsi="Arial" w:cs="Arial"/>
      <w:b/>
      <w:bCs/>
      <w:i/>
      <w:iCs/>
      <w:sz w:val="22"/>
      <w:szCs w:val="20"/>
      <w:u w:val="single"/>
      <w:lang w:val="es-BO"/>
    </w:rPr>
  </w:style>
  <w:style w:type="paragraph" w:styleId="TDC3">
    <w:name w:val="toc 3"/>
    <w:basedOn w:val="Normal"/>
    <w:next w:val="Normal"/>
    <w:autoRedefine/>
    <w:uiPriority w:val="39"/>
    <w:rsid w:val="008D6CB2"/>
    <w:pPr>
      <w:tabs>
        <w:tab w:val="left" w:pos="993"/>
        <w:tab w:val="right" w:leader="dot" w:pos="9111"/>
      </w:tabs>
      <w:ind w:left="426"/>
    </w:pPr>
    <w:rPr>
      <w:rFonts w:ascii="Calibri" w:hAnsi="Calibri" w:cs="Calibri"/>
      <w:i/>
      <w:iCs/>
      <w:sz w:val="20"/>
      <w:szCs w:val="20"/>
    </w:rPr>
  </w:style>
  <w:style w:type="paragraph" w:styleId="Listaconvietas3">
    <w:name w:val="List Bullet 3"/>
    <w:basedOn w:val="Normal"/>
    <w:autoRedefine/>
    <w:semiHidden/>
    <w:pPr>
      <w:numPr>
        <w:numId w:val="5"/>
      </w:numPr>
      <w:tabs>
        <w:tab w:val="clear" w:pos="397"/>
        <w:tab w:val="num" w:pos="900"/>
      </w:tabs>
      <w:spacing w:after="140"/>
      <w:ind w:left="900" w:hanging="360"/>
      <w:jc w:val="both"/>
    </w:pPr>
    <w:rPr>
      <w:sz w:val="22"/>
      <w:lang w:val="es-MX"/>
    </w:rPr>
  </w:style>
  <w:style w:type="paragraph" w:customStyle="1" w:styleId="Tit1">
    <w:name w:val="Tit 1"/>
    <w:basedOn w:val="Normal"/>
    <w:next w:val="Normal"/>
    <w:pPr>
      <w:spacing w:after="140" w:line="200" w:lineRule="exact"/>
      <w:jc w:val="center"/>
    </w:pPr>
    <w:rPr>
      <w:rFonts w:ascii="Arial" w:hAnsi="Arial"/>
      <w:b/>
      <w:sz w:val="18"/>
      <w:szCs w:val="20"/>
      <w:lang w:val="es-ES_tradnl" w:eastAsia="en-US"/>
    </w:rPr>
  </w:style>
  <w:style w:type="paragraph" w:customStyle="1" w:styleId="a0">
    <w:basedOn w:val="Normal"/>
    <w:next w:val="Sangradetextonormal"/>
    <w:pPr>
      <w:spacing w:after="120"/>
      <w:ind w:left="283"/>
      <w:jc w:val="both"/>
    </w:pPr>
    <w:rPr>
      <w:sz w:val="22"/>
      <w:szCs w:val="20"/>
    </w:rPr>
  </w:style>
  <w:style w:type="paragraph" w:styleId="Lista">
    <w:name w:val="List"/>
    <w:basedOn w:val="Normal"/>
    <w:semiHidden/>
    <w:pPr>
      <w:spacing w:after="140"/>
      <w:ind w:left="283" w:hanging="283"/>
      <w:jc w:val="both"/>
    </w:pPr>
    <w:rPr>
      <w:sz w:val="16"/>
    </w:rPr>
  </w:style>
  <w:style w:type="paragraph" w:styleId="Lista3">
    <w:name w:val="List 3"/>
    <w:basedOn w:val="Normal"/>
    <w:semiHidden/>
    <w:pPr>
      <w:spacing w:after="140"/>
      <w:ind w:left="849" w:hanging="283"/>
      <w:jc w:val="both"/>
    </w:pPr>
    <w:rPr>
      <w:sz w:val="22"/>
      <w:szCs w:val="20"/>
    </w:rPr>
  </w:style>
  <w:style w:type="paragraph" w:styleId="Lista4">
    <w:name w:val="List 4"/>
    <w:basedOn w:val="Normal"/>
    <w:semiHidden/>
    <w:pPr>
      <w:spacing w:after="140"/>
      <w:ind w:left="1132" w:hanging="283"/>
      <w:jc w:val="both"/>
    </w:pPr>
    <w:rPr>
      <w:sz w:val="22"/>
      <w:szCs w:val="20"/>
    </w:rPr>
  </w:style>
  <w:style w:type="paragraph" w:styleId="Lista5">
    <w:name w:val="List 5"/>
    <w:basedOn w:val="Normal"/>
    <w:semiHidden/>
    <w:pPr>
      <w:spacing w:after="140"/>
      <w:ind w:left="1415" w:hanging="283"/>
      <w:jc w:val="both"/>
    </w:pPr>
    <w:rPr>
      <w:sz w:val="22"/>
      <w:szCs w:val="20"/>
    </w:rPr>
  </w:style>
  <w:style w:type="paragraph" w:styleId="Encabezadodemensaje">
    <w:name w:val="Message Header"/>
    <w:basedOn w:val="Normal"/>
    <w:semiHidden/>
    <w:pPr>
      <w:pBdr>
        <w:top w:val="single" w:sz="6" w:space="1" w:color="auto"/>
        <w:left w:val="single" w:sz="6" w:space="1" w:color="auto"/>
        <w:bottom w:val="single" w:sz="6" w:space="1" w:color="auto"/>
        <w:right w:val="single" w:sz="6" w:space="1" w:color="auto"/>
      </w:pBdr>
      <w:shd w:val="pct20" w:color="auto" w:fill="auto"/>
      <w:spacing w:after="140"/>
      <w:ind w:left="1134" w:hanging="1134"/>
      <w:jc w:val="both"/>
    </w:pPr>
    <w:rPr>
      <w:rFonts w:ascii="Arial" w:hAnsi="Arial" w:cs="Arial"/>
      <w:sz w:val="22"/>
      <w:szCs w:val="20"/>
    </w:rPr>
  </w:style>
  <w:style w:type="paragraph" w:styleId="Listaconvietas2">
    <w:name w:val="List Bullet 2"/>
    <w:basedOn w:val="Normal"/>
    <w:autoRedefine/>
    <w:semiHidden/>
    <w:pPr>
      <w:numPr>
        <w:numId w:val="3"/>
      </w:numPr>
      <w:spacing w:after="140"/>
      <w:jc w:val="both"/>
    </w:pPr>
    <w:rPr>
      <w:sz w:val="22"/>
      <w:szCs w:val="20"/>
    </w:rPr>
  </w:style>
  <w:style w:type="paragraph" w:styleId="Listaconvietas4">
    <w:name w:val="List Bullet 4"/>
    <w:basedOn w:val="Normal"/>
    <w:autoRedefine/>
    <w:semiHidden/>
    <w:pPr>
      <w:numPr>
        <w:numId w:val="4"/>
      </w:numPr>
      <w:spacing w:after="140"/>
      <w:jc w:val="both"/>
    </w:pPr>
    <w:rPr>
      <w:sz w:val="22"/>
      <w:szCs w:val="20"/>
    </w:rPr>
  </w:style>
  <w:style w:type="paragraph" w:styleId="Continuarlista">
    <w:name w:val="List Continue"/>
    <w:basedOn w:val="Normal"/>
    <w:semiHidden/>
    <w:pPr>
      <w:spacing w:after="120"/>
      <w:ind w:left="283"/>
      <w:jc w:val="both"/>
    </w:pPr>
    <w:rPr>
      <w:sz w:val="22"/>
      <w:szCs w:val="20"/>
    </w:rPr>
  </w:style>
  <w:style w:type="paragraph" w:styleId="Continuarlista2">
    <w:name w:val="List Continue 2"/>
    <w:basedOn w:val="Normal"/>
    <w:semiHidden/>
    <w:pPr>
      <w:spacing w:after="120"/>
      <w:ind w:left="566"/>
      <w:jc w:val="both"/>
    </w:pPr>
    <w:rPr>
      <w:sz w:val="22"/>
      <w:szCs w:val="20"/>
    </w:rPr>
  </w:style>
  <w:style w:type="paragraph" w:styleId="Continuarlista3">
    <w:name w:val="List Continue 3"/>
    <w:basedOn w:val="Normal"/>
    <w:semiHidden/>
    <w:pPr>
      <w:spacing w:after="120"/>
      <w:ind w:left="849"/>
      <w:jc w:val="both"/>
    </w:pPr>
    <w:rPr>
      <w:sz w:val="22"/>
      <w:szCs w:val="20"/>
    </w:rPr>
  </w:style>
  <w:style w:type="paragraph" w:styleId="Continuarlista4">
    <w:name w:val="List Continue 4"/>
    <w:basedOn w:val="Normal"/>
    <w:semiHidden/>
    <w:pPr>
      <w:spacing w:after="120"/>
      <w:ind w:left="1132"/>
      <w:jc w:val="both"/>
    </w:pPr>
    <w:rPr>
      <w:sz w:val="22"/>
      <w:szCs w:val="20"/>
    </w:rPr>
  </w:style>
  <w:style w:type="paragraph" w:styleId="Continuarlista5">
    <w:name w:val="List Continue 5"/>
    <w:basedOn w:val="Normal"/>
    <w:semiHidden/>
    <w:pPr>
      <w:spacing w:after="120"/>
      <w:ind w:left="1415"/>
      <w:jc w:val="both"/>
    </w:pPr>
    <w:rPr>
      <w:sz w:val="22"/>
      <w:szCs w:val="20"/>
    </w:rPr>
  </w:style>
  <w:style w:type="character" w:styleId="Refdecomentario">
    <w:name w:val="annotation reference"/>
    <w:uiPriority w:val="99"/>
    <w:semiHidden/>
    <w:rPr>
      <w:sz w:val="16"/>
      <w:szCs w:val="16"/>
    </w:rPr>
  </w:style>
  <w:style w:type="paragraph" w:styleId="Asuntodelcomentario">
    <w:name w:val="annotation subject"/>
    <w:basedOn w:val="Textocomentario"/>
    <w:next w:val="Textocomentario"/>
    <w:link w:val="AsuntodelcomentarioCar"/>
    <w:uiPriority w:val="99"/>
    <w:semiHidden/>
    <w:pPr>
      <w:spacing w:after="140"/>
      <w:jc w:val="both"/>
    </w:pPr>
    <w:rPr>
      <w:b/>
      <w:bCs/>
      <w:sz w:val="22"/>
    </w:rPr>
  </w:style>
  <w:style w:type="paragraph" w:customStyle="1" w:styleId="Blockquote">
    <w:name w:val="Blockquote"/>
    <w:basedOn w:val="Normal"/>
    <w:pPr>
      <w:spacing w:before="100" w:after="100"/>
      <w:ind w:left="360" w:right="360"/>
      <w:jc w:val="both"/>
    </w:pPr>
    <w:rPr>
      <w:snapToGrid w:val="0"/>
      <w:szCs w:val="20"/>
      <w:lang w:val="en-CA"/>
    </w:rPr>
  </w:style>
  <w:style w:type="paragraph" w:customStyle="1" w:styleId="Textoindependiente21">
    <w:name w:val="Texto independiente 21"/>
    <w:basedOn w:val="Normal"/>
    <w:pPr>
      <w:widowControl w:val="0"/>
      <w:spacing w:after="140"/>
      <w:ind w:left="709" w:hanging="709"/>
      <w:jc w:val="both"/>
    </w:pPr>
    <w:rPr>
      <w:sz w:val="16"/>
      <w:szCs w:val="20"/>
    </w:rPr>
  </w:style>
  <w:style w:type="paragraph" w:customStyle="1" w:styleId="Artculo">
    <w:name w:val="Artículo"/>
    <w:pPr>
      <w:spacing w:before="240" w:after="140"/>
      <w:jc w:val="both"/>
    </w:pPr>
    <w:rPr>
      <w:sz w:val="22"/>
      <w:lang w:val="es-ES" w:eastAsia="es-ES"/>
    </w:rPr>
  </w:style>
  <w:style w:type="paragraph" w:customStyle="1" w:styleId="Formulario">
    <w:name w:val="Formulario"/>
    <w:pPr>
      <w:jc w:val="both"/>
    </w:pPr>
    <w:rPr>
      <w:lang w:val="es-ES_tradnl" w:eastAsia="es-ES"/>
    </w:rPr>
  </w:style>
  <w:style w:type="paragraph" w:customStyle="1" w:styleId="Normal10pt">
    <w:name w:val="Normal + 10 pt"/>
    <w:aliases w:val="Negrita"/>
    <w:basedOn w:val="Normal"/>
    <w:pPr>
      <w:spacing w:after="140"/>
      <w:ind w:left="2124"/>
      <w:jc w:val="both"/>
    </w:pPr>
    <w:rPr>
      <w:b/>
      <w:sz w:val="20"/>
      <w:szCs w:val="20"/>
      <w:lang w:val="es-BO"/>
    </w:rPr>
  </w:style>
  <w:style w:type="paragraph" w:styleId="Textonotapie">
    <w:name w:val="footnote text"/>
    <w:basedOn w:val="Normal"/>
    <w:link w:val="TextonotapieCar"/>
    <w:uiPriority w:val="99"/>
    <w:semiHidden/>
    <w:pPr>
      <w:jc w:val="both"/>
    </w:pPr>
    <w:rPr>
      <w:rFonts w:ascii="Arial" w:hAnsi="Arial"/>
      <w:sz w:val="18"/>
      <w:szCs w:val="20"/>
      <w:lang w:val="es-ES_tradnl" w:eastAsia="en-US"/>
    </w:rPr>
  </w:style>
  <w:style w:type="character" w:styleId="Refdenotaalpie">
    <w:name w:val="footnote reference"/>
    <w:semiHidden/>
    <w:rPr>
      <w:vertAlign w:val="superscript"/>
    </w:rPr>
  </w:style>
  <w:style w:type="paragraph" w:customStyle="1" w:styleId="Epgrafe">
    <w:name w:val="Epígrafe"/>
    <w:basedOn w:val="Normal"/>
    <w:next w:val="Normal"/>
    <w:qFormat/>
    <w:pPr>
      <w:jc w:val="both"/>
    </w:pPr>
    <w:rPr>
      <w:b/>
      <w:szCs w:val="22"/>
      <w:lang w:val="es-ES_tradnl"/>
    </w:rPr>
  </w:style>
  <w:style w:type="paragraph" w:customStyle="1" w:styleId="msolistparagraph0">
    <w:name w:val="msolistparagraph"/>
    <w:basedOn w:val="Normal"/>
    <w:pPr>
      <w:ind w:left="720"/>
    </w:pPr>
    <w:rPr>
      <w:rFonts w:ascii="Calibri" w:eastAsia="Arial Unicode MS" w:hAnsi="Calibri" w:cs="Arial Unicode MS"/>
      <w:sz w:val="22"/>
      <w:szCs w:val="22"/>
    </w:rPr>
  </w:style>
  <w:style w:type="paragraph" w:customStyle="1" w:styleId="BodyText22">
    <w:name w:val="Body Text 22"/>
    <w:basedOn w:val="Normal"/>
    <w:pPr>
      <w:jc w:val="both"/>
    </w:pPr>
    <w:rPr>
      <w:color w:val="000000"/>
      <w:szCs w:val="20"/>
      <w:lang w:val="es-PE"/>
    </w:rPr>
  </w:style>
  <w:style w:type="paragraph" w:styleId="Prrafodelista">
    <w:name w:val="List Paragraph"/>
    <w:basedOn w:val="Normal"/>
    <w:uiPriority w:val="34"/>
    <w:qFormat/>
    <w:rsid w:val="003C7A79"/>
    <w:pPr>
      <w:ind w:left="708"/>
      <w:jc w:val="both"/>
    </w:pPr>
    <w:rPr>
      <w:szCs w:val="20"/>
    </w:rPr>
  </w:style>
  <w:style w:type="character" w:customStyle="1" w:styleId="TextonotapieCar">
    <w:name w:val="Texto nota pie Car"/>
    <w:link w:val="Textonotapie"/>
    <w:uiPriority w:val="99"/>
    <w:semiHidden/>
    <w:rsid w:val="003C7A79"/>
    <w:rPr>
      <w:rFonts w:ascii="Arial" w:hAnsi="Arial"/>
      <w:sz w:val="18"/>
      <w:lang w:val="es-ES_tradnl" w:eastAsia="en-US"/>
    </w:rPr>
  </w:style>
  <w:style w:type="character" w:customStyle="1" w:styleId="PiedepginaCar">
    <w:name w:val="Pie de página Car"/>
    <w:link w:val="Piedepgina"/>
    <w:uiPriority w:val="99"/>
    <w:rsid w:val="006627E8"/>
    <w:rPr>
      <w:rFonts w:ascii="Century Gothic" w:hAnsi="Century Gothic"/>
      <w:sz w:val="22"/>
      <w:szCs w:val="22"/>
      <w:lang w:eastAsia="es-ES"/>
    </w:rPr>
  </w:style>
  <w:style w:type="paragraph" w:styleId="TtulodeTDC">
    <w:name w:val="TOC Heading"/>
    <w:basedOn w:val="Ttulo1"/>
    <w:next w:val="Normal"/>
    <w:uiPriority w:val="39"/>
    <w:unhideWhenUsed/>
    <w:qFormat/>
    <w:rsid w:val="00922CC6"/>
    <w:pPr>
      <w:keepLines/>
      <w:spacing w:before="480" w:after="0" w:line="276" w:lineRule="auto"/>
      <w:outlineLvl w:val="9"/>
    </w:pPr>
    <w:rPr>
      <w:rFonts w:ascii="Cambria" w:hAnsi="Cambria" w:cs="Times New Roman"/>
      <w:color w:val="365F91"/>
      <w:kern w:val="0"/>
      <w:sz w:val="28"/>
      <w:szCs w:val="28"/>
      <w:lang w:val="es-BO" w:eastAsia="es-BO"/>
    </w:rPr>
  </w:style>
  <w:style w:type="paragraph" w:styleId="TDC2">
    <w:name w:val="toc 2"/>
    <w:basedOn w:val="Normal"/>
    <w:next w:val="Normal"/>
    <w:autoRedefine/>
    <w:uiPriority w:val="39"/>
    <w:unhideWhenUsed/>
    <w:rsid w:val="00F56EB9"/>
    <w:pPr>
      <w:tabs>
        <w:tab w:val="left" w:pos="426"/>
        <w:tab w:val="right" w:leader="dot" w:pos="9111"/>
      </w:tabs>
    </w:pPr>
    <w:rPr>
      <w:rFonts w:ascii="Calibri" w:hAnsi="Calibri" w:cs="Calibri"/>
      <w:smallCaps/>
      <w:sz w:val="20"/>
      <w:szCs w:val="20"/>
    </w:rPr>
  </w:style>
  <w:style w:type="paragraph" w:styleId="TDC4">
    <w:name w:val="toc 4"/>
    <w:basedOn w:val="Normal"/>
    <w:next w:val="Normal"/>
    <w:autoRedefine/>
    <w:uiPriority w:val="39"/>
    <w:unhideWhenUsed/>
    <w:rsid w:val="00922CC6"/>
    <w:pPr>
      <w:ind w:left="720"/>
    </w:pPr>
    <w:rPr>
      <w:rFonts w:ascii="Calibri" w:hAnsi="Calibri" w:cs="Calibri"/>
      <w:sz w:val="18"/>
      <w:szCs w:val="18"/>
    </w:rPr>
  </w:style>
  <w:style w:type="paragraph" w:styleId="TDC5">
    <w:name w:val="toc 5"/>
    <w:basedOn w:val="Normal"/>
    <w:next w:val="Normal"/>
    <w:autoRedefine/>
    <w:uiPriority w:val="39"/>
    <w:unhideWhenUsed/>
    <w:rsid w:val="00922CC6"/>
    <w:pPr>
      <w:ind w:left="960"/>
    </w:pPr>
    <w:rPr>
      <w:rFonts w:ascii="Calibri" w:hAnsi="Calibri" w:cs="Calibri"/>
      <w:sz w:val="18"/>
      <w:szCs w:val="18"/>
    </w:rPr>
  </w:style>
  <w:style w:type="paragraph" w:styleId="TDC6">
    <w:name w:val="toc 6"/>
    <w:basedOn w:val="Normal"/>
    <w:next w:val="Normal"/>
    <w:autoRedefine/>
    <w:uiPriority w:val="39"/>
    <w:unhideWhenUsed/>
    <w:rsid w:val="00922CC6"/>
    <w:pPr>
      <w:ind w:left="1200"/>
    </w:pPr>
    <w:rPr>
      <w:rFonts w:ascii="Calibri" w:hAnsi="Calibri" w:cs="Calibri"/>
      <w:sz w:val="18"/>
      <w:szCs w:val="18"/>
    </w:rPr>
  </w:style>
  <w:style w:type="paragraph" w:styleId="TDC7">
    <w:name w:val="toc 7"/>
    <w:basedOn w:val="Normal"/>
    <w:next w:val="Normal"/>
    <w:autoRedefine/>
    <w:uiPriority w:val="39"/>
    <w:unhideWhenUsed/>
    <w:rsid w:val="00922CC6"/>
    <w:pPr>
      <w:ind w:left="1440"/>
    </w:pPr>
    <w:rPr>
      <w:rFonts w:ascii="Calibri" w:hAnsi="Calibri" w:cs="Calibri"/>
      <w:sz w:val="18"/>
      <w:szCs w:val="18"/>
    </w:rPr>
  </w:style>
  <w:style w:type="paragraph" w:styleId="TDC8">
    <w:name w:val="toc 8"/>
    <w:basedOn w:val="Normal"/>
    <w:next w:val="Normal"/>
    <w:autoRedefine/>
    <w:uiPriority w:val="39"/>
    <w:unhideWhenUsed/>
    <w:rsid w:val="00922CC6"/>
    <w:pPr>
      <w:ind w:left="1680"/>
    </w:pPr>
    <w:rPr>
      <w:rFonts w:ascii="Calibri" w:hAnsi="Calibri" w:cs="Calibri"/>
      <w:sz w:val="18"/>
      <w:szCs w:val="18"/>
    </w:rPr>
  </w:style>
  <w:style w:type="paragraph" w:styleId="TDC9">
    <w:name w:val="toc 9"/>
    <w:basedOn w:val="Normal"/>
    <w:next w:val="Normal"/>
    <w:autoRedefine/>
    <w:uiPriority w:val="39"/>
    <w:unhideWhenUsed/>
    <w:rsid w:val="00922CC6"/>
    <w:pPr>
      <w:ind w:left="1920"/>
    </w:pPr>
    <w:rPr>
      <w:rFonts w:ascii="Calibri" w:hAnsi="Calibri" w:cs="Calibri"/>
      <w:sz w:val="18"/>
      <w:szCs w:val="18"/>
    </w:rPr>
  </w:style>
  <w:style w:type="table" w:styleId="Tablaconcuadrcula">
    <w:name w:val="Table Grid"/>
    <w:basedOn w:val="Tablanormal"/>
    <w:rsid w:val="00537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semiHidden/>
    <w:rsid w:val="00242D95"/>
    <w:rPr>
      <w:sz w:val="24"/>
      <w:szCs w:val="24"/>
      <w:lang w:val="es-ES" w:eastAsia="es-ES"/>
    </w:rPr>
  </w:style>
  <w:style w:type="numbering" w:customStyle="1" w:styleId="Sinlista1">
    <w:name w:val="Sin lista1"/>
    <w:next w:val="Sinlista"/>
    <w:uiPriority w:val="99"/>
    <w:semiHidden/>
    <w:unhideWhenUsed/>
    <w:rsid w:val="00242D95"/>
  </w:style>
  <w:style w:type="table" w:customStyle="1" w:styleId="Tablaconcuadrcula1">
    <w:name w:val="Tabla con cuadrícula1"/>
    <w:basedOn w:val="Tablanormal"/>
    <w:next w:val="Tablaconcuadrcula"/>
    <w:uiPriority w:val="39"/>
    <w:rsid w:val="00242D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basedOn w:val="Fuentedeprrafopredeter"/>
    <w:link w:val="Textocomentario"/>
    <w:uiPriority w:val="99"/>
    <w:semiHidden/>
    <w:rsid w:val="00242D95"/>
    <w:rPr>
      <w:lang w:val="es-ES" w:eastAsia="es-ES"/>
    </w:rPr>
  </w:style>
  <w:style w:type="character" w:customStyle="1" w:styleId="AsuntodelcomentarioCar">
    <w:name w:val="Asunto del comentario Car"/>
    <w:basedOn w:val="TextocomentarioCar"/>
    <w:link w:val="Asuntodelcomentario"/>
    <w:uiPriority w:val="99"/>
    <w:semiHidden/>
    <w:rsid w:val="00242D95"/>
    <w:rPr>
      <w:b/>
      <w:bCs/>
      <w:sz w:val="22"/>
      <w:lang w:val="es-ES" w:eastAsia="es-ES"/>
    </w:rPr>
  </w:style>
  <w:style w:type="character" w:customStyle="1" w:styleId="TextodegloboCar">
    <w:name w:val="Texto de globo Car"/>
    <w:basedOn w:val="Fuentedeprrafopredeter"/>
    <w:link w:val="Textodeglobo"/>
    <w:uiPriority w:val="99"/>
    <w:semiHidden/>
    <w:rsid w:val="00242D95"/>
    <w:rPr>
      <w:rFonts w:ascii="Tahoma" w:hAnsi="Tahoma" w:cs="Tahoma"/>
      <w:sz w:val="16"/>
      <w:szCs w:val="16"/>
      <w:lang w:val="es-ES" w:eastAsia="es-ES"/>
    </w:rPr>
  </w:style>
  <w:style w:type="character" w:styleId="Textoennegrita">
    <w:name w:val="Strong"/>
    <w:basedOn w:val="Fuentedeprrafopredeter"/>
    <w:uiPriority w:val="22"/>
    <w:qFormat/>
    <w:rsid w:val="00B81D8F"/>
    <w:rPr>
      <w:b/>
      <w:bCs/>
    </w:rPr>
  </w:style>
  <w:style w:type="table" w:customStyle="1" w:styleId="Tablaconcuadrcula2">
    <w:name w:val="Tabla con cuadrícula2"/>
    <w:basedOn w:val="Tablanormal"/>
    <w:next w:val="Tablaconcuadrcula"/>
    <w:uiPriority w:val="39"/>
    <w:rsid w:val="0073482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51516"/>
    <w:rPr>
      <w:sz w:val="24"/>
      <w:szCs w:val="24"/>
      <w:lang w:val="es-ES" w:eastAsia="es-ES"/>
    </w:rPr>
  </w:style>
  <w:style w:type="table" w:customStyle="1" w:styleId="Tablaconcuadrcula11">
    <w:name w:val="Tabla con cuadrícula11"/>
    <w:basedOn w:val="Tablanormal"/>
    <w:next w:val="Tablaconcuadrcula"/>
    <w:uiPriority w:val="39"/>
    <w:rsid w:val="00F11F6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oleObject" Target="embeddings/oleObject2.bin"/><Relationship Id="rId26" Type="http://schemas.openxmlformats.org/officeDocument/2006/relationships/oleObject" Target="embeddings/oleObject7.bin"/><Relationship Id="rId39" Type="http://schemas.openxmlformats.org/officeDocument/2006/relationships/oleObject" Target="embeddings/oleObject20.bin"/><Relationship Id="rId21" Type="http://schemas.openxmlformats.org/officeDocument/2006/relationships/oleObject" Target="embeddings/oleObject3.bin"/><Relationship Id="rId34" Type="http://schemas.openxmlformats.org/officeDocument/2006/relationships/oleObject" Target="embeddings/oleObject15.bin"/><Relationship Id="rId42" Type="http://schemas.openxmlformats.org/officeDocument/2006/relationships/oleObject" Target="embeddings/oleObject23.bin"/><Relationship Id="rId47" Type="http://schemas.openxmlformats.org/officeDocument/2006/relationships/image" Target="media/image9.emf"/><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oflores@bcb.gob.bo" TargetMode="External"/><Relationship Id="rId29" Type="http://schemas.openxmlformats.org/officeDocument/2006/relationships/oleObject" Target="embeddings/oleObject10.bin"/><Relationship Id="rId11" Type="http://schemas.openxmlformats.org/officeDocument/2006/relationships/footer" Target="footer2.xml"/><Relationship Id="rId24" Type="http://schemas.openxmlformats.org/officeDocument/2006/relationships/oleObject" Target="embeddings/oleObject5.bin"/><Relationship Id="rId32" Type="http://schemas.openxmlformats.org/officeDocument/2006/relationships/oleObject" Target="embeddings/oleObject13.bin"/><Relationship Id="rId37" Type="http://schemas.openxmlformats.org/officeDocument/2006/relationships/oleObject" Target="embeddings/oleObject18.bin"/><Relationship Id="rId40" Type="http://schemas.openxmlformats.org/officeDocument/2006/relationships/oleObject" Target="embeddings/oleObject21.bin"/><Relationship Id="rId45"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hyperlink" Target="mailto:bcb@bcb.gob.bo" TargetMode="External"/><Relationship Id="rId23" Type="http://schemas.openxmlformats.org/officeDocument/2006/relationships/oleObject" Target="embeddings/oleObject4.bin"/><Relationship Id="rId28" Type="http://schemas.openxmlformats.org/officeDocument/2006/relationships/oleObject" Target="embeddings/oleObject9.bin"/><Relationship Id="rId36" Type="http://schemas.openxmlformats.org/officeDocument/2006/relationships/oleObject" Target="embeddings/oleObject17.bin"/><Relationship Id="rId49" Type="http://schemas.openxmlformats.org/officeDocument/2006/relationships/header" Target="header2.xml"/><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oleObject" Target="embeddings/oleObject12.bin"/><Relationship Id="rId44" Type="http://schemas.openxmlformats.org/officeDocument/2006/relationships/image" Target="media/image6.em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bcb.gov.bo" TargetMode="External"/><Relationship Id="rId22" Type="http://schemas.openxmlformats.org/officeDocument/2006/relationships/image" Target="media/image5.png"/><Relationship Id="rId27" Type="http://schemas.openxmlformats.org/officeDocument/2006/relationships/oleObject" Target="embeddings/oleObject8.bin"/><Relationship Id="rId30" Type="http://schemas.openxmlformats.org/officeDocument/2006/relationships/oleObject" Target="embeddings/oleObject11.bin"/><Relationship Id="rId35" Type="http://schemas.openxmlformats.org/officeDocument/2006/relationships/oleObject" Target="embeddings/oleObject16.bin"/><Relationship Id="rId43" Type="http://schemas.openxmlformats.org/officeDocument/2006/relationships/image" Target="media/image5.emf"/><Relationship Id="rId48" Type="http://schemas.openxmlformats.org/officeDocument/2006/relationships/image" Target="media/image10.emf"/><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oleObject" Target="embeddings/oleObject6.bin"/><Relationship Id="rId33" Type="http://schemas.openxmlformats.org/officeDocument/2006/relationships/oleObject" Target="embeddings/oleObject14.bin"/><Relationship Id="rId38" Type="http://schemas.openxmlformats.org/officeDocument/2006/relationships/oleObject" Target="embeddings/oleObject19.bin"/><Relationship Id="rId46" Type="http://schemas.openxmlformats.org/officeDocument/2006/relationships/image" Target="media/image8.emf"/><Relationship Id="rId20" Type="http://schemas.openxmlformats.org/officeDocument/2006/relationships/image" Target="media/image30.png"/><Relationship Id="rId41" Type="http://schemas.openxmlformats.org/officeDocument/2006/relationships/oleObject" Target="embeddings/oleObject22.bin"/><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D1B35-547B-44D4-AB04-A621AD06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84</Pages>
  <Words>23915</Words>
  <Characters>131535</Characters>
  <Application>Microsoft Office Word</Application>
  <DocSecurity>0</DocSecurity>
  <Lines>1096</Lines>
  <Paragraphs>310</Paragraphs>
  <ScaleCrop>false</ScaleCrop>
  <HeadingPairs>
    <vt:vector size="2" baseType="variant">
      <vt:variant>
        <vt:lpstr>Título</vt:lpstr>
      </vt:variant>
      <vt:variant>
        <vt:i4>1</vt:i4>
      </vt:variant>
    </vt:vector>
  </HeadingPairs>
  <TitlesOfParts>
    <vt:vector size="1" baseType="lpstr">
      <vt:lpstr> </vt:lpstr>
    </vt:vector>
  </TitlesOfParts>
  <Company>Banco Central de Bolivia</Company>
  <LinksUpToDate>false</LinksUpToDate>
  <CharactersWithSpaces>155140</CharactersWithSpaces>
  <SharedDoc>false</SharedDoc>
  <HLinks>
    <vt:vector size="12" baseType="variant">
      <vt:variant>
        <vt:i4>327781</vt:i4>
      </vt:variant>
      <vt:variant>
        <vt:i4>6</vt:i4>
      </vt:variant>
      <vt:variant>
        <vt:i4>0</vt:i4>
      </vt:variant>
      <vt:variant>
        <vt:i4>5</vt:i4>
      </vt:variant>
      <vt:variant>
        <vt:lpwstr>mailto:bcb@bcb.gob.bo</vt:lpwstr>
      </vt:variant>
      <vt:variant>
        <vt:lpwstr/>
      </vt:variant>
      <vt:variant>
        <vt:i4>7798835</vt:i4>
      </vt:variant>
      <vt:variant>
        <vt:i4>3</vt:i4>
      </vt:variant>
      <vt:variant>
        <vt:i4>0</vt:i4>
      </vt:variant>
      <vt:variant>
        <vt:i4>5</vt:i4>
      </vt:variant>
      <vt:variant>
        <vt:lpwstr>http://www.bcb.gov.bo/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Rlara</dc:creator>
  <cp:keywords/>
  <dc:description/>
  <cp:lastModifiedBy>Chura Cruz Claudia Rogelia</cp:lastModifiedBy>
  <cp:revision>50</cp:revision>
  <cp:lastPrinted>2026-08-12T14:57:00Z</cp:lastPrinted>
  <dcterms:created xsi:type="dcterms:W3CDTF">2026-06-01T23:56:00Z</dcterms:created>
  <dcterms:modified xsi:type="dcterms:W3CDTF">2026-08-14T21:02:00Z</dcterms:modified>
</cp:coreProperties>
</file>